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80" w:type="dxa"/>
        <w:tblInd w:w="142" w:type="dxa"/>
        <w:tblCellMar>
          <w:left w:w="0" w:type="dxa"/>
          <w:right w:w="0" w:type="dxa"/>
        </w:tblCellMar>
        <w:tblLook w:val="0000" w:firstRow="0" w:lastRow="0" w:firstColumn="0" w:lastColumn="0" w:noHBand="0" w:noVBand="0"/>
      </w:tblPr>
      <w:tblGrid>
        <w:gridCol w:w="274"/>
        <w:gridCol w:w="1002"/>
        <w:gridCol w:w="425"/>
        <w:gridCol w:w="386"/>
        <w:gridCol w:w="2591"/>
        <w:gridCol w:w="8930"/>
        <w:gridCol w:w="1626"/>
        <w:gridCol w:w="246"/>
      </w:tblGrid>
      <w:tr w:rsidR="005434C0" w:rsidRPr="002A7C6E" w14:paraId="5E9FB2DB" w14:textId="77777777" w:rsidTr="00CA0796">
        <w:trPr>
          <w:cantSplit/>
          <w:trHeight w:val="138"/>
        </w:trPr>
        <w:tc>
          <w:tcPr>
            <w:tcW w:w="2087" w:type="dxa"/>
            <w:gridSpan w:val="4"/>
            <w:vMerge w:val="restart"/>
            <w:shd w:val="clear" w:color="auto" w:fill="auto"/>
          </w:tcPr>
          <w:p w14:paraId="4DE8C91E" w14:textId="060B88AF" w:rsidR="005434C0" w:rsidRPr="002A7C6E" w:rsidRDefault="000535DF" w:rsidP="000A6FE1">
            <w:pPr>
              <w:pStyle w:val="Tussenbalk"/>
              <w:keepNext/>
              <w:keepLines/>
              <w:spacing w:line="240" w:lineRule="auto"/>
              <w:ind w:left="284"/>
              <w:rPr>
                <w:sz w:val="14"/>
                <w:szCs w:val="14"/>
              </w:rPr>
            </w:pPr>
            <w:bookmarkStart w:id="0" w:name="_GoBack"/>
            <w:bookmarkEnd w:id="0"/>
            <w:r w:rsidRPr="002A7C6E">
              <w:rPr>
                <w:sz w:val="14"/>
                <w:szCs w:val="14"/>
              </w:rPr>
              <w:drawing>
                <wp:anchor distT="0" distB="0" distL="114300" distR="114300" simplePos="0" relativeHeight="251658240" behindDoc="1" locked="0" layoutInCell="1" allowOverlap="1" wp14:anchorId="1004F374" wp14:editId="35381ED6">
                  <wp:simplePos x="0" y="0"/>
                  <wp:positionH relativeFrom="column">
                    <wp:posOffset>190832</wp:posOffset>
                  </wp:positionH>
                  <wp:positionV relativeFrom="paragraph">
                    <wp:posOffset>137160</wp:posOffset>
                  </wp:positionV>
                  <wp:extent cx="867410" cy="730250"/>
                  <wp:effectExtent l="0" t="0" r="8890" b="0"/>
                  <wp:wrapTight wrapText="bothSides">
                    <wp:wrapPolygon edited="0">
                      <wp:start x="0" y="0"/>
                      <wp:lineTo x="0" y="20849"/>
                      <wp:lineTo x="21347" y="20849"/>
                      <wp:lineTo x="21347"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13147" w:type="dxa"/>
            <w:gridSpan w:val="3"/>
            <w:shd w:val="clear" w:color="auto" w:fill="auto"/>
          </w:tcPr>
          <w:p w14:paraId="76785737" w14:textId="77777777" w:rsidR="005434C0" w:rsidRPr="002A7C6E" w:rsidRDefault="005434C0" w:rsidP="001E2FA8">
            <w:pPr>
              <w:pStyle w:val="Formulierinfo"/>
              <w:keepNext/>
              <w:keepLines/>
              <w:jc w:val="right"/>
              <w:rPr>
                <w:szCs w:val="14"/>
              </w:rPr>
            </w:pPr>
          </w:p>
        </w:tc>
        <w:tc>
          <w:tcPr>
            <w:tcW w:w="246" w:type="dxa"/>
            <w:vMerge w:val="restart"/>
            <w:shd w:val="clear" w:color="auto" w:fill="auto"/>
          </w:tcPr>
          <w:p w14:paraId="01B6D896" w14:textId="77777777" w:rsidR="005434C0" w:rsidRPr="002A7C6E" w:rsidRDefault="005434C0" w:rsidP="004E0E58">
            <w:pPr>
              <w:keepNext/>
              <w:keepLines/>
              <w:rPr>
                <w:szCs w:val="14"/>
              </w:rPr>
            </w:pPr>
          </w:p>
        </w:tc>
      </w:tr>
      <w:tr w:rsidR="005434C0" w:rsidRPr="002A7C6E" w14:paraId="52B72CA8" w14:textId="77777777" w:rsidTr="00CA0796">
        <w:trPr>
          <w:cantSplit/>
          <w:trHeight w:val="579"/>
        </w:trPr>
        <w:tc>
          <w:tcPr>
            <w:tcW w:w="2087" w:type="dxa"/>
            <w:gridSpan w:val="4"/>
            <w:vMerge/>
            <w:shd w:val="clear" w:color="auto" w:fill="auto"/>
            <w:vAlign w:val="center"/>
          </w:tcPr>
          <w:p w14:paraId="2F9D5686" w14:textId="77777777" w:rsidR="005434C0" w:rsidRPr="002A7C6E" w:rsidRDefault="005434C0" w:rsidP="004E0E58">
            <w:pPr>
              <w:keepNext/>
              <w:keepLines/>
              <w:spacing w:before="0" w:line="240" w:lineRule="auto"/>
              <w:rPr>
                <w:b/>
                <w:noProof/>
                <w:szCs w:val="14"/>
              </w:rPr>
            </w:pPr>
          </w:p>
        </w:tc>
        <w:tc>
          <w:tcPr>
            <w:tcW w:w="13147" w:type="dxa"/>
            <w:gridSpan w:val="3"/>
            <w:shd w:val="clear" w:color="auto" w:fill="auto"/>
          </w:tcPr>
          <w:p w14:paraId="14D3DDC2" w14:textId="39DB93F5" w:rsidR="006F3981" w:rsidRPr="002A7C6E" w:rsidRDefault="005434C0" w:rsidP="000535DF">
            <w:pPr>
              <w:pStyle w:val="Kop3"/>
              <w:spacing w:before="0" w:line="255" w:lineRule="exact"/>
              <w:rPr>
                <w:rFonts w:ascii="Verdana" w:eastAsia="Times New Roman" w:hAnsi="Verdana" w:cs="Times New Roman"/>
                <w:b w:val="0"/>
                <w:bCs w:val="0"/>
                <w:noProof/>
                <w:color w:val="auto"/>
                <w:sz w:val="24"/>
                <w:szCs w:val="24"/>
              </w:rPr>
            </w:pPr>
            <w:r w:rsidRPr="002A7C6E">
              <w:rPr>
                <w:rFonts w:ascii="Verdana" w:eastAsia="Times New Roman" w:hAnsi="Verdana" w:cs="Times New Roman"/>
                <w:b w:val="0"/>
                <w:bCs w:val="0"/>
                <w:noProof/>
                <w:color w:val="auto"/>
                <w:sz w:val="24"/>
                <w:szCs w:val="24"/>
              </w:rPr>
              <w:t>Bijlage</w:t>
            </w:r>
            <w:r w:rsidR="00C863C8" w:rsidRPr="002A7C6E">
              <w:rPr>
                <w:rFonts w:ascii="Verdana" w:eastAsia="Times New Roman" w:hAnsi="Verdana" w:cs="Times New Roman"/>
                <w:b w:val="0"/>
                <w:bCs w:val="0"/>
                <w:noProof/>
                <w:color w:val="auto"/>
                <w:sz w:val="24"/>
                <w:szCs w:val="24"/>
              </w:rPr>
              <w:t xml:space="preserve"> </w:t>
            </w:r>
            <w:r w:rsidR="001375CF">
              <w:rPr>
                <w:rFonts w:ascii="Verdana" w:eastAsia="Times New Roman" w:hAnsi="Verdana" w:cs="Times New Roman"/>
                <w:b w:val="0"/>
                <w:bCs w:val="0"/>
                <w:noProof/>
                <w:color w:val="auto"/>
                <w:sz w:val="24"/>
                <w:szCs w:val="24"/>
              </w:rPr>
              <w:t>13A</w:t>
            </w:r>
            <w:r w:rsidRPr="002A7C6E">
              <w:rPr>
                <w:rFonts w:ascii="Verdana" w:eastAsia="Times New Roman" w:hAnsi="Verdana" w:cs="Times New Roman"/>
                <w:b w:val="0"/>
                <w:bCs w:val="0"/>
                <w:noProof/>
                <w:color w:val="auto"/>
                <w:sz w:val="24"/>
                <w:szCs w:val="24"/>
              </w:rPr>
              <w:t xml:space="preserve">: </w:t>
            </w:r>
          </w:p>
          <w:p w14:paraId="1A17386F" w14:textId="69203F69" w:rsidR="000535DF" w:rsidRPr="002A7C6E" w:rsidRDefault="00521DFA" w:rsidP="000535DF">
            <w:pPr>
              <w:rPr>
                <w:sz w:val="24"/>
                <w:szCs w:val="24"/>
              </w:rPr>
            </w:pPr>
            <w:r>
              <w:rPr>
                <w:sz w:val="24"/>
                <w:szCs w:val="24"/>
              </w:rPr>
              <w:t>P</w:t>
            </w:r>
            <w:r w:rsidR="000535DF" w:rsidRPr="002A7C6E">
              <w:rPr>
                <w:sz w:val="24"/>
                <w:szCs w:val="24"/>
              </w:rPr>
              <w:t>roductspecificaties</w:t>
            </w:r>
            <w:r w:rsidR="00131222">
              <w:rPr>
                <w:sz w:val="24"/>
                <w:szCs w:val="24"/>
              </w:rPr>
              <w:t xml:space="preserve"> Perceel A – Blinden en Slechtzienden</w:t>
            </w:r>
          </w:p>
          <w:p w14:paraId="276390B8" w14:textId="28287C3F" w:rsidR="005434C0" w:rsidRPr="002A7C6E" w:rsidRDefault="00650974" w:rsidP="003A4E8B">
            <w:pPr>
              <w:pStyle w:val="Kop3"/>
              <w:spacing w:line="255" w:lineRule="exact"/>
              <w:rPr>
                <w:rFonts w:ascii="Verdana" w:eastAsia="Times New Roman" w:hAnsi="Verdana" w:cs="Times New Roman"/>
                <w:b w:val="0"/>
                <w:bCs w:val="0"/>
                <w:noProof/>
                <w:color w:val="auto"/>
                <w:szCs w:val="14"/>
              </w:rPr>
            </w:pPr>
            <w:r w:rsidRPr="002A7C6E">
              <w:rPr>
                <w:rFonts w:ascii="Verdana" w:eastAsia="Times New Roman" w:hAnsi="Verdana" w:cs="Times New Roman"/>
                <w:b w:val="0"/>
                <w:bCs w:val="0"/>
                <w:noProof/>
                <w:color w:val="auto"/>
                <w:sz w:val="18"/>
                <w:szCs w:val="14"/>
              </w:rPr>
              <w:t xml:space="preserve">Europese aanbesteding </w:t>
            </w:r>
            <w:r w:rsidR="003A4E8B">
              <w:rPr>
                <w:rFonts w:ascii="Verdana" w:eastAsia="Times New Roman" w:hAnsi="Verdana" w:cs="Times New Roman"/>
                <w:b w:val="0"/>
                <w:bCs w:val="0"/>
                <w:noProof/>
                <w:color w:val="auto"/>
                <w:sz w:val="18"/>
                <w:szCs w:val="14"/>
              </w:rPr>
              <w:t>Communicatie</w:t>
            </w:r>
            <w:r w:rsidR="002A2E67">
              <w:rPr>
                <w:rFonts w:ascii="Verdana" w:eastAsia="Times New Roman" w:hAnsi="Verdana" w:cs="Times New Roman"/>
                <w:b w:val="0"/>
                <w:bCs w:val="0"/>
                <w:noProof/>
                <w:color w:val="auto"/>
                <w:sz w:val="18"/>
                <w:szCs w:val="14"/>
              </w:rPr>
              <w:t>hulpmiddelen</w:t>
            </w:r>
          </w:p>
        </w:tc>
        <w:tc>
          <w:tcPr>
            <w:tcW w:w="246" w:type="dxa"/>
            <w:vMerge/>
            <w:shd w:val="clear" w:color="auto" w:fill="auto"/>
            <w:vAlign w:val="center"/>
          </w:tcPr>
          <w:p w14:paraId="31B39DBD" w14:textId="77777777" w:rsidR="005434C0" w:rsidRPr="002A7C6E" w:rsidRDefault="005434C0" w:rsidP="004E0E58">
            <w:pPr>
              <w:keepNext/>
              <w:keepLines/>
              <w:spacing w:before="0" w:line="240" w:lineRule="auto"/>
              <w:rPr>
                <w:szCs w:val="14"/>
              </w:rPr>
            </w:pPr>
          </w:p>
        </w:tc>
      </w:tr>
      <w:tr w:rsidR="005434C0" w:rsidRPr="002A7C6E" w14:paraId="404A36A8" w14:textId="77777777" w:rsidTr="00CA0796">
        <w:trPr>
          <w:cantSplit/>
          <w:trHeight w:val="248"/>
        </w:trPr>
        <w:tc>
          <w:tcPr>
            <w:tcW w:w="2087" w:type="dxa"/>
            <w:gridSpan w:val="4"/>
            <w:vMerge/>
            <w:shd w:val="clear" w:color="auto" w:fill="auto"/>
            <w:vAlign w:val="center"/>
          </w:tcPr>
          <w:p w14:paraId="5839106E" w14:textId="77777777" w:rsidR="005434C0" w:rsidRPr="002A7C6E" w:rsidRDefault="005434C0" w:rsidP="004E0E58">
            <w:pPr>
              <w:keepNext/>
              <w:keepLines/>
              <w:spacing w:before="0" w:line="240" w:lineRule="auto"/>
              <w:rPr>
                <w:b/>
                <w:noProof/>
                <w:szCs w:val="14"/>
              </w:rPr>
            </w:pPr>
          </w:p>
        </w:tc>
        <w:tc>
          <w:tcPr>
            <w:tcW w:w="13147" w:type="dxa"/>
            <w:gridSpan w:val="3"/>
            <w:shd w:val="clear" w:color="auto" w:fill="auto"/>
          </w:tcPr>
          <w:p w14:paraId="20383F47" w14:textId="77777777" w:rsidR="005434C0" w:rsidRPr="002A7C6E" w:rsidRDefault="005434C0" w:rsidP="004E0E58">
            <w:pPr>
              <w:pStyle w:val="SubtitelWerkbedrijf"/>
              <w:keepNext/>
              <w:keepLines/>
              <w:rPr>
                <w:sz w:val="14"/>
                <w:szCs w:val="14"/>
              </w:rPr>
            </w:pPr>
          </w:p>
        </w:tc>
        <w:tc>
          <w:tcPr>
            <w:tcW w:w="246" w:type="dxa"/>
            <w:vMerge/>
            <w:shd w:val="clear" w:color="auto" w:fill="auto"/>
            <w:vAlign w:val="center"/>
          </w:tcPr>
          <w:p w14:paraId="28E04F2D" w14:textId="77777777" w:rsidR="005434C0" w:rsidRPr="002A7C6E" w:rsidRDefault="005434C0" w:rsidP="004E0E58">
            <w:pPr>
              <w:keepNext/>
              <w:keepLines/>
              <w:spacing w:before="0" w:line="240" w:lineRule="auto"/>
              <w:rPr>
                <w:szCs w:val="14"/>
              </w:rPr>
            </w:pPr>
          </w:p>
        </w:tc>
      </w:tr>
      <w:tr w:rsidR="0000416F" w:rsidRPr="002A7C6E" w14:paraId="673205D0" w14:textId="77777777" w:rsidTr="00CA0796">
        <w:trPr>
          <w:cantSplit/>
        </w:trPr>
        <w:tc>
          <w:tcPr>
            <w:tcW w:w="274" w:type="dxa"/>
          </w:tcPr>
          <w:p w14:paraId="7A1FA58B" w14:textId="77777777" w:rsidR="0000416F" w:rsidRPr="002A7C6E" w:rsidRDefault="0000416F" w:rsidP="00537852">
            <w:pPr>
              <w:keepNext/>
              <w:keepLines/>
              <w:rPr>
                <w:szCs w:val="14"/>
              </w:rPr>
            </w:pPr>
          </w:p>
        </w:tc>
        <w:tc>
          <w:tcPr>
            <w:tcW w:w="14960" w:type="dxa"/>
            <w:gridSpan w:val="6"/>
            <w:tcBorders>
              <w:bottom w:val="single" w:sz="2" w:space="0" w:color="808080"/>
            </w:tcBorders>
            <w:shd w:val="clear" w:color="auto" w:fill="F2F2F2" w:themeFill="background1" w:themeFillShade="F2"/>
          </w:tcPr>
          <w:p w14:paraId="1586CB4A" w14:textId="1EDC9163" w:rsidR="00F87DA8" w:rsidRDefault="00EE3CFD" w:rsidP="00EE3CFD">
            <w:pPr>
              <w:pStyle w:val="Invulling"/>
              <w:keepNext/>
              <w:keepLines/>
              <w:rPr>
                <w:sz w:val="14"/>
                <w:szCs w:val="14"/>
              </w:rPr>
            </w:pPr>
            <w:r>
              <w:rPr>
                <w:sz w:val="14"/>
                <w:szCs w:val="14"/>
              </w:rPr>
              <w:t xml:space="preserve">Inschrijver moet alle hulpmiddelen uit de categoriën en subcategoriën kunnen leveren. </w:t>
            </w:r>
          </w:p>
          <w:p w14:paraId="1522A790" w14:textId="3F615F03" w:rsidR="006E59EA" w:rsidRPr="005A70A4" w:rsidRDefault="006E59EA" w:rsidP="00EE3CFD">
            <w:pPr>
              <w:pStyle w:val="Invulling"/>
              <w:keepNext/>
              <w:keepLines/>
              <w:rPr>
                <w:b/>
                <w:sz w:val="14"/>
                <w:szCs w:val="14"/>
              </w:rPr>
            </w:pPr>
            <w:r w:rsidRPr="005A70A4">
              <w:rPr>
                <w:b/>
                <w:sz w:val="14"/>
                <w:szCs w:val="14"/>
              </w:rPr>
              <w:t>Maatwerk</w:t>
            </w:r>
          </w:p>
          <w:p w14:paraId="3E4845DD" w14:textId="2674A09C" w:rsidR="0000416F" w:rsidRDefault="00B1500E" w:rsidP="00E267AD">
            <w:pPr>
              <w:pStyle w:val="Invulling"/>
              <w:keepNext/>
              <w:keepLines/>
              <w:spacing w:before="0"/>
              <w:rPr>
                <w:sz w:val="14"/>
                <w:szCs w:val="14"/>
              </w:rPr>
            </w:pPr>
            <w:r w:rsidRPr="00B1500E">
              <w:rPr>
                <w:sz w:val="14"/>
                <w:szCs w:val="14"/>
              </w:rPr>
              <w:t>Er kan bij uitzondering sprake zijn</w:t>
            </w:r>
            <w:r w:rsidRPr="007438E4">
              <w:rPr>
                <w:szCs w:val="22"/>
              </w:rPr>
              <w:t xml:space="preserve"> </w:t>
            </w:r>
            <w:r w:rsidR="00D44D2B" w:rsidRPr="0067642C">
              <w:rPr>
                <w:sz w:val="14"/>
                <w:szCs w:val="14"/>
              </w:rPr>
              <w:t>van Maatwerk wanneer een hulpmiddel wel past in een subcategorie, maar het voor de Klant nodig is om een andere uitvoering te leveren dan die in de Catalogus is opgenomen.</w:t>
            </w:r>
            <w:r w:rsidR="00D44D2B" w:rsidRPr="00D44D2B">
              <w:rPr>
                <w:sz w:val="14"/>
                <w:szCs w:val="14"/>
              </w:rPr>
              <w:t xml:space="preserve"> Voor een Maatwerk hulpmiddel levert Opdrachtnemer altijd een offerte.</w:t>
            </w:r>
            <w:r w:rsidR="00E267AD">
              <w:rPr>
                <w:sz w:val="14"/>
                <w:szCs w:val="14"/>
              </w:rPr>
              <w:t xml:space="preserve"> </w:t>
            </w:r>
            <w:r w:rsidR="00085B27">
              <w:rPr>
                <w:sz w:val="14"/>
                <w:szCs w:val="14"/>
              </w:rPr>
              <w:t xml:space="preserve">In de kolom Maatwerk is per subcategorie aangegeven of </w:t>
            </w:r>
            <w:r w:rsidR="00E267AD">
              <w:rPr>
                <w:sz w:val="14"/>
                <w:szCs w:val="14"/>
              </w:rPr>
              <w:t>dit</w:t>
            </w:r>
            <w:r w:rsidR="00085B27">
              <w:rPr>
                <w:sz w:val="14"/>
                <w:szCs w:val="14"/>
              </w:rPr>
              <w:t xml:space="preserve"> van toepassing </w:t>
            </w:r>
            <w:r w:rsidR="00DE20F0">
              <w:rPr>
                <w:sz w:val="14"/>
                <w:szCs w:val="14"/>
              </w:rPr>
              <w:t>kan zijn</w:t>
            </w:r>
            <w:r w:rsidR="00085B27">
              <w:rPr>
                <w:sz w:val="14"/>
                <w:szCs w:val="14"/>
              </w:rPr>
              <w:t xml:space="preserve"> (</w:t>
            </w:r>
            <w:r w:rsidR="00085B27" w:rsidRPr="004778A8">
              <w:rPr>
                <w:sz w:val="22"/>
                <w:szCs w:val="14"/>
              </w:rPr>
              <w:sym w:font="Wingdings" w:char="F0FC"/>
            </w:r>
            <w:r w:rsidR="00085B27" w:rsidRPr="00085B27">
              <w:rPr>
                <w:sz w:val="14"/>
                <w:szCs w:val="14"/>
              </w:rPr>
              <w:t>)</w:t>
            </w:r>
            <w:r w:rsidR="00085B27">
              <w:rPr>
                <w:sz w:val="14"/>
                <w:szCs w:val="14"/>
              </w:rPr>
              <w:t>, of niet (n.v.t.)</w:t>
            </w:r>
            <w:r w:rsidR="00E267AD">
              <w:rPr>
                <w:sz w:val="14"/>
                <w:szCs w:val="14"/>
              </w:rPr>
              <w:t>.</w:t>
            </w:r>
          </w:p>
          <w:p w14:paraId="67185DA6" w14:textId="4FCB1DEF" w:rsidR="00E267AD" w:rsidRPr="002A7C6E" w:rsidRDefault="00E267AD" w:rsidP="00E267AD">
            <w:pPr>
              <w:pStyle w:val="Invulling"/>
              <w:keepNext/>
              <w:keepLines/>
              <w:spacing w:before="0"/>
              <w:rPr>
                <w:sz w:val="14"/>
                <w:szCs w:val="14"/>
              </w:rPr>
            </w:pPr>
          </w:p>
        </w:tc>
        <w:tc>
          <w:tcPr>
            <w:tcW w:w="246" w:type="dxa"/>
            <w:shd w:val="pct5" w:color="auto" w:fill="auto"/>
          </w:tcPr>
          <w:p w14:paraId="2CCD9DF8" w14:textId="77777777" w:rsidR="0000416F" w:rsidRPr="002A7C6E" w:rsidRDefault="0000416F" w:rsidP="00537852">
            <w:pPr>
              <w:pStyle w:val="Invulling"/>
              <w:keepNext/>
              <w:keepLines/>
              <w:rPr>
                <w:sz w:val="14"/>
                <w:szCs w:val="14"/>
              </w:rPr>
            </w:pPr>
          </w:p>
        </w:tc>
      </w:tr>
      <w:tr w:rsidR="007E0ABA" w:rsidRPr="00B064AE" w14:paraId="39267662" w14:textId="77777777" w:rsidTr="00E27FB8">
        <w:trPr>
          <w:cantSplit/>
        </w:trPr>
        <w:tc>
          <w:tcPr>
            <w:tcW w:w="274" w:type="dxa"/>
            <w:vAlign w:val="center"/>
          </w:tcPr>
          <w:p w14:paraId="653EC655" w14:textId="77777777" w:rsidR="007E0ABA" w:rsidRPr="00B064AE" w:rsidRDefault="007E0ABA" w:rsidP="00B064AE">
            <w:pPr>
              <w:keepNext/>
              <w:keepLines/>
              <w:spacing w:after="120"/>
              <w:rPr>
                <w:b/>
                <w:sz w:val="18"/>
                <w:szCs w:val="14"/>
              </w:rPr>
            </w:pPr>
          </w:p>
        </w:tc>
        <w:tc>
          <w:tcPr>
            <w:tcW w:w="1002" w:type="dxa"/>
            <w:tcBorders>
              <w:bottom w:val="single" w:sz="2" w:space="0" w:color="808080"/>
            </w:tcBorders>
            <w:shd w:val="clear" w:color="auto" w:fill="000000" w:themeFill="text1"/>
            <w:vAlign w:val="center"/>
          </w:tcPr>
          <w:p w14:paraId="411CFC20" w14:textId="77777777" w:rsidR="007E0ABA" w:rsidRPr="00B064AE" w:rsidRDefault="007E0ABA" w:rsidP="00B064AE">
            <w:pPr>
              <w:pStyle w:val="Invulling"/>
              <w:keepNext/>
              <w:keepLines/>
              <w:spacing w:after="120"/>
              <w:rPr>
                <w:b/>
                <w:szCs w:val="14"/>
              </w:rPr>
            </w:pPr>
            <w:r w:rsidRPr="00B064AE">
              <w:rPr>
                <w:b/>
                <w:szCs w:val="14"/>
              </w:rPr>
              <w:t>Categorie</w:t>
            </w:r>
          </w:p>
        </w:tc>
        <w:tc>
          <w:tcPr>
            <w:tcW w:w="425" w:type="dxa"/>
            <w:tcBorders>
              <w:bottom w:val="single" w:sz="2" w:space="0" w:color="808080"/>
            </w:tcBorders>
            <w:shd w:val="clear" w:color="auto" w:fill="000000" w:themeFill="text1"/>
            <w:vAlign w:val="center"/>
          </w:tcPr>
          <w:p w14:paraId="06C797D0" w14:textId="2855C8EC" w:rsidR="007E0ABA" w:rsidRPr="00B064AE" w:rsidRDefault="007E0ABA" w:rsidP="00B064AE">
            <w:pPr>
              <w:pStyle w:val="Invulling"/>
              <w:keepNext/>
              <w:keepLines/>
              <w:spacing w:after="120"/>
              <w:rPr>
                <w:b/>
                <w:color w:val="FFFFFF" w:themeColor="background1"/>
                <w:szCs w:val="14"/>
              </w:rPr>
            </w:pPr>
          </w:p>
        </w:tc>
        <w:tc>
          <w:tcPr>
            <w:tcW w:w="2977" w:type="dxa"/>
            <w:gridSpan w:val="2"/>
            <w:tcBorders>
              <w:bottom w:val="single" w:sz="2" w:space="0" w:color="808080"/>
            </w:tcBorders>
            <w:shd w:val="clear" w:color="auto" w:fill="000000" w:themeFill="text1"/>
            <w:vAlign w:val="center"/>
          </w:tcPr>
          <w:p w14:paraId="10012CD2" w14:textId="7E09DED2" w:rsidR="007E0ABA" w:rsidRPr="00B064AE" w:rsidRDefault="007E0ABA" w:rsidP="00B064AE">
            <w:pPr>
              <w:pStyle w:val="Invulling"/>
              <w:keepNext/>
              <w:keepLines/>
              <w:spacing w:after="120"/>
              <w:rPr>
                <w:b/>
                <w:color w:val="FFFFFF" w:themeColor="background1"/>
                <w:szCs w:val="14"/>
              </w:rPr>
            </w:pPr>
            <w:r w:rsidRPr="00B064AE">
              <w:rPr>
                <w:b/>
                <w:color w:val="FFFFFF" w:themeColor="background1"/>
                <w:szCs w:val="14"/>
              </w:rPr>
              <w:t>Subcategorie</w:t>
            </w:r>
          </w:p>
        </w:tc>
        <w:tc>
          <w:tcPr>
            <w:tcW w:w="8930" w:type="dxa"/>
            <w:tcBorders>
              <w:bottom w:val="single" w:sz="2" w:space="0" w:color="808080"/>
            </w:tcBorders>
            <w:shd w:val="clear" w:color="auto" w:fill="A6A6A6" w:themeFill="background1" w:themeFillShade="A6"/>
            <w:vAlign w:val="center"/>
          </w:tcPr>
          <w:p w14:paraId="18213BEC" w14:textId="0D336F34" w:rsidR="007E0ABA" w:rsidRPr="00B064AE" w:rsidRDefault="007E0ABA" w:rsidP="00472C6D">
            <w:pPr>
              <w:pStyle w:val="Invulling"/>
              <w:keepNext/>
              <w:keepLines/>
              <w:spacing w:after="120"/>
              <w:ind w:left="57"/>
              <w:rPr>
                <w:b/>
                <w:color w:val="FFFFFF" w:themeColor="background1"/>
                <w:szCs w:val="14"/>
              </w:rPr>
            </w:pPr>
            <w:r w:rsidRPr="00B064AE">
              <w:rPr>
                <w:b/>
                <w:color w:val="FFFFFF" w:themeColor="background1"/>
                <w:szCs w:val="14"/>
              </w:rPr>
              <w:t>Productspecificaties</w:t>
            </w:r>
          </w:p>
        </w:tc>
        <w:tc>
          <w:tcPr>
            <w:tcW w:w="1626" w:type="dxa"/>
            <w:tcBorders>
              <w:bottom w:val="single" w:sz="2" w:space="0" w:color="808080"/>
            </w:tcBorders>
            <w:shd w:val="clear" w:color="auto" w:fill="A6A6A6" w:themeFill="background1" w:themeFillShade="A6"/>
            <w:vAlign w:val="center"/>
          </w:tcPr>
          <w:p w14:paraId="344B9474" w14:textId="11B52565" w:rsidR="007E0ABA" w:rsidRPr="00B064AE" w:rsidRDefault="007E0ABA" w:rsidP="009E0C4D">
            <w:pPr>
              <w:pStyle w:val="Invulling"/>
              <w:keepNext/>
              <w:keepLines/>
              <w:spacing w:after="120"/>
              <w:jc w:val="center"/>
              <w:rPr>
                <w:b/>
                <w:color w:val="FFFFFF" w:themeColor="background1"/>
                <w:szCs w:val="14"/>
              </w:rPr>
            </w:pPr>
            <w:r w:rsidRPr="00B064AE">
              <w:rPr>
                <w:b/>
                <w:color w:val="FFFFFF" w:themeColor="background1"/>
                <w:szCs w:val="14"/>
              </w:rPr>
              <w:t>Maatwerk</w:t>
            </w:r>
          </w:p>
        </w:tc>
        <w:tc>
          <w:tcPr>
            <w:tcW w:w="246" w:type="dxa"/>
            <w:shd w:val="pct5" w:color="auto" w:fill="auto"/>
            <w:vAlign w:val="center"/>
          </w:tcPr>
          <w:p w14:paraId="528AFD5B" w14:textId="77777777" w:rsidR="007E0ABA" w:rsidRPr="00B064AE" w:rsidRDefault="007E0ABA" w:rsidP="00B064AE">
            <w:pPr>
              <w:pStyle w:val="Invulling"/>
              <w:keepNext/>
              <w:keepLines/>
              <w:spacing w:after="120"/>
              <w:rPr>
                <w:b/>
                <w:szCs w:val="14"/>
              </w:rPr>
            </w:pPr>
          </w:p>
        </w:tc>
      </w:tr>
      <w:tr w:rsidR="007F3A37" w:rsidRPr="002A7C6E" w14:paraId="784EB75F" w14:textId="77777777" w:rsidTr="00CA0796">
        <w:trPr>
          <w:cantSplit/>
        </w:trPr>
        <w:tc>
          <w:tcPr>
            <w:tcW w:w="274" w:type="dxa"/>
          </w:tcPr>
          <w:p w14:paraId="0E561E98" w14:textId="77777777" w:rsidR="007F3A37" w:rsidRPr="002A7C6E" w:rsidRDefault="007F3A37" w:rsidP="002A7C6E">
            <w:pPr>
              <w:keepNext/>
              <w:keepLines/>
              <w:spacing w:line="276" w:lineRule="auto"/>
              <w:rPr>
                <w:szCs w:val="14"/>
              </w:rPr>
            </w:pPr>
          </w:p>
        </w:tc>
        <w:tc>
          <w:tcPr>
            <w:tcW w:w="14960" w:type="dxa"/>
            <w:gridSpan w:val="6"/>
            <w:tcBorders>
              <w:bottom w:val="single" w:sz="4" w:space="0" w:color="A6A6A6" w:themeColor="background1" w:themeShade="A6"/>
            </w:tcBorders>
            <w:shd w:val="clear" w:color="auto" w:fill="F2F2F2" w:themeFill="background1" w:themeFillShade="F2"/>
          </w:tcPr>
          <w:p w14:paraId="74C1EED1" w14:textId="6A2B40CD" w:rsidR="007F3A37" w:rsidRPr="002A7C6E" w:rsidRDefault="007F3A37" w:rsidP="009E0C4D">
            <w:pPr>
              <w:pStyle w:val="Invulling"/>
              <w:keepNext/>
              <w:keepLines/>
              <w:spacing w:line="276" w:lineRule="auto"/>
              <w:rPr>
                <w:sz w:val="14"/>
                <w:szCs w:val="14"/>
              </w:rPr>
            </w:pPr>
            <w:r w:rsidRPr="00D16C94">
              <w:rPr>
                <w:b/>
                <w:szCs w:val="14"/>
              </w:rPr>
              <w:t>1.</w:t>
            </w:r>
            <w:r>
              <w:rPr>
                <w:b/>
                <w:szCs w:val="14"/>
              </w:rPr>
              <w:t xml:space="preserve"> Braille</w:t>
            </w:r>
          </w:p>
        </w:tc>
        <w:tc>
          <w:tcPr>
            <w:tcW w:w="246" w:type="dxa"/>
            <w:shd w:val="pct5" w:color="auto" w:fill="auto"/>
          </w:tcPr>
          <w:p w14:paraId="4EF3C162" w14:textId="77777777" w:rsidR="007F3A37" w:rsidRPr="002A7C6E" w:rsidRDefault="007F3A37" w:rsidP="002A7C6E">
            <w:pPr>
              <w:pStyle w:val="Invulling"/>
              <w:keepNext/>
              <w:keepLines/>
              <w:spacing w:line="276" w:lineRule="auto"/>
              <w:rPr>
                <w:sz w:val="14"/>
                <w:szCs w:val="14"/>
              </w:rPr>
            </w:pPr>
          </w:p>
        </w:tc>
      </w:tr>
      <w:tr w:rsidR="007F3A37" w:rsidRPr="002A7C6E" w14:paraId="4CA8BF33" w14:textId="77777777" w:rsidTr="00E27FB8">
        <w:trPr>
          <w:cantSplit/>
        </w:trPr>
        <w:tc>
          <w:tcPr>
            <w:tcW w:w="274" w:type="dxa"/>
          </w:tcPr>
          <w:p w14:paraId="7C7E598E" w14:textId="77777777" w:rsidR="007F3A37" w:rsidRDefault="007F3A37" w:rsidP="002A7C6E">
            <w:pPr>
              <w:keepNext/>
              <w:keepLines/>
              <w:spacing w:line="276" w:lineRule="auto"/>
              <w:rPr>
                <w:szCs w:val="14"/>
              </w:rPr>
            </w:pPr>
          </w:p>
        </w:tc>
        <w:tc>
          <w:tcPr>
            <w:tcW w:w="1002" w:type="dxa"/>
            <w:shd w:val="clear" w:color="auto" w:fill="FFFFFF" w:themeFill="background1"/>
          </w:tcPr>
          <w:p w14:paraId="163E9094" w14:textId="65D350B7" w:rsidR="007F3A37" w:rsidRDefault="007F3A37" w:rsidP="00142A10">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E973ED5" w14:textId="7496DFB1" w:rsidR="007F3A37" w:rsidRPr="00D16C94" w:rsidRDefault="007F3A37" w:rsidP="007F3A37">
            <w:pPr>
              <w:pStyle w:val="Invulling"/>
              <w:keepNext/>
              <w:keepLines/>
              <w:spacing w:line="276" w:lineRule="auto"/>
              <w:rPr>
                <w:b/>
                <w:sz w:val="14"/>
                <w:szCs w:val="14"/>
              </w:rPr>
            </w:pPr>
            <w:r w:rsidRPr="00AC5D65">
              <w:rPr>
                <w:noProof w:val="0"/>
                <w:sz w:val="14"/>
                <w:szCs w:val="14"/>
              </w:rPr>
              <w:t>1.</w:t>
            </w:r>
            <w:r w:rsidR="009E0C4D">
              <w:rPr>
                <w:noProof w:val="0"/>
                <w:sz w:val="14"/>
                <w:szCs w:val="14"/>
              </w:rPr>
              <w:t>1</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793D3822" w14:textId="63197C91" w:rsidR="007F3A37" w:rsidRPr="00D16C94" w:rsidRDefault="007F3A37" w:rsidP="007F3A37">
            <w:pPr>
              <w:pStyle w:val="Invulling"/>
              <w:keepNext/>
              <w:keepLines/>
              <w:spacing w:line="276" w:lineRule="auto"/>
              <w:rPr>
                <w:b/>
                <w:sz w:val="14"/>
                <w:szCs w:val="14"/>
              </w:rPr>
            </w:pPr>
            <w:r w:rsidRPr="007F3A37">
              <w:rPr>
                <w:b/>
                <w:sz w:val="14"/>
                <w:szCs w:val="14"/>
              </w:rPr>
              <w:t>Brailleleesregel stationair</w:t>
            </w:r>
          </w:p>
        </w:tc>
        <w:tc>
          <w:tcPr>
            <w:tcW w:w="8930" w:type="dxa"/>
            <w:tcBorders>
              <w:bottom w:val="single" w:sz="4" w:space="0" w:color="A6A6A6" w:themeColor="background1" w:themeShade="A6"/>
            </w:tcBorders>
            <w:shd w:val="clear" w:color="auto" w:fill="F2F2F2" w:themeFill="background1" w:themeFillShade="F2"/>
          </w:tcPr>
          <w:p w14:paraId="3C9F5D4C" w14:textId="4B4767FB" w:rsidR="007F3A37" w:rsidRPr="007F3A37" w:rsidRDefault="00B064AE" w:rsidP="00655892">
            <w:pPr>
              <w:pStyle w:val="Default"/>
              <w:spacing w:after="120"/>
              <w:ind w:left="57"/>
              <w:rPr>
                <w:b/>
                <w:noProof/>
                <w:szCs w:val="14"/>
              </w:rPr>
            </w:pPr>
            <w:r>
              <w:rPr>
                <w:rFonts w:eastAsia="Times New Roman" w:cs="Times New Roman"/>
                <w:color w:val="auto"/>
                <w:sz w:val="14"/>
                <w:szCs w:val="14"/>
                <w:lang w:eastAsia="nl-NL"/>
              </w:rPr>
              <w:t xml:space="preserve">Dit betreft </w:t>
            </w:r>
            <w:r w:rsidR="007F3A37" w:rsidRPr="003A4E8B">
              <w:rPr>
                <w:rFonts w:eastAsia="Times New Roman" w:cs="Times New Roman"/>
                <w:color w:val="auto"/>
                <w:sz w:val="14"/>
                <w:szCs w:val="14"/>
                <w:lang w:eastAsia="nl-NL"/>
              </w:rPr>
              <w:t xml:space="preserve">een leesregel voor een stationaire werkplek. De leesregel </w:t>
            </w:r>
            <w:r w:rsidR="007F3A37">
              <w:rPr>
                <w:rFonts w:eastAsia="Times New Roman" w:cs="Times New Roman"/>
                <w:color w:val="auto"/>
                <w:sz w:val="14"/>
                <w:szCs w:val="14"/>
                <w:lang w:eastAsia="nl-NL"/>
              </w:rPr>
              <w:t>moet bediend</w:t>
            </w:r>
            <w:r w:rsidR="007F3A37" w:rsidRPr="003A4E8B">
              <w:rPr>
                <w:rFonts w:eastAsia="Times New Roman" w:cs="Times New Roman"/>
                <w:color w:val="auto"/>
                <w:sz w:val="14"/>
                <w:szCs w:val="14"/>
                <w:lang w:eastAsia="nl-NL"/>
              </w:rPr>
              <w:t xml:space="preserve"> kunnen worden met commercieel </w:t>
            </w:r>
            <w:r w:rsidR="00655892">
              <w:rPr>
                <w:rFonts w:eastAsia="Times New Roman" w:cs="Times New Roman"/>
                <w:color w:val="auto"/>
                <w:sz w:val="14"/>
                <w:szCs w:val="14"/>
                <w:lang w:eastAsia="nl-NL"/>
              </w:rPr>
              <w:t xml:space="preserve">gangbare </w:t>
            </w:r>
            <w:r w:rsidR="007F3A37" w:rsidRPr="003A4E8B">
              <w:rPr>
                <w:rFonts w:eastAsia="Times New Roman" w:cs="Times New Roman"/>
                <w:color w:val="auto"/>
                <w:sz w:val="14"/>
                <w:szCs w:val="14"/>
                <w:lang w:eastAsia="nl-NL"/>
              </w:rPr>
              <w:t xml:space="preserve">screenreaders. </w:t>
            </w:r>
            <w:r w:rsidR="007F3A37" w:rsidRPr="001E5F50">
              <w:rPr>
                <w:rFonts w:eastAsia="Times New Roman" w:cs="Times New Roman"/>
                <w:color w:val="auto"/>
                <w:sz w:val="14"/>
                <w:szCs w:val="14"/>
                <w:lang w:eastAsia="nl-NL"/>
              </w:rPr>
              <w:t xml:space="preserve">Navigatie van de leesregel kan zowel via de brailleleesregel zelf als </w:t>
            </w:r>
            <w:r w:rsidR="001E5F50" w:rsidRPr="001E5F50">
              <w:rPr>
                <w:rFonts w:eastAsia="Times New Roman" w:cs="Times New Roman"/>
                <w:color w:val="auto"/>
                <w:sz w:val="14"/>
                <w:szCs w:val="14"/>
                <w:lang w:eastAsia="nl-NL"/>
              </w:rPr>
              <w:t xml:space="preserve">via </w:t>
            </w:r>
            <w:r w:rsidR="007F3A37" w:rsidRPr="001E5F50">
              <w:rPr>
                <w:rFonts w:eastAsia="Times New Roman" w:cs="Times New Roman"/>
                <w:color w:val="auto"/>
                <w:sz w:val="14"/>
                <w:szCs w:val="14"/>
                <w:lang w:eastAsia="nl-NL"/>
              </w:rPr>
              <w:t>het toetsenbord plaatsvinden. Bevat 80 cellen.</w:t>
            </w:r>
          </w:p>
        </w:tc>
        <w:tc>
          <w:tcPr>
            <w:tcW w:w="1626" w:type="dxa"/>
            <w:tcBorders>
              <w:bottom w:val="single" w:sz="4" w:space="0" w:color="A6A6A6" w:themeColor="background1" w:themeShade="A6"/>
            </w:tcBorders>
            <w:shd w:val="clear" w:color="auto" w:fill="F2F2F2" w:themeFill="background1" w:themeFillShade="F2"/>
          </w:tcPr>
          <w:p w14:paraId="30643435" w14:textId="787A55E3" w:rsidR="007F3A37" w:rsidRPr="002A7C6E" w:rsidRDefault="007E0ABA" w:rsidP="009E0C4D">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0F33AE0C" w14:textId="77777777" w:rsidR="007F3A37" w:rsidRDefault="007F3A37" w:rsidP="002A7C6E">
            <w:pPr>
              <w:pStyle w:val="Invulling"/>
              <w:keepNext/>
              <w:keepLines/>
              <w:spacing w:line="276" w:lineRule="auto"/>
              <w:rPr>
                <w:sz w:val="14"/>
                <w:szCs w:val="14"/>
              </w:rPr>
            </w:pPr>
          </w:p>
        </w:tc>
      </w:tr>
      <w:tr w:rsidR="009E0C4D" w:rsidRPr="002A7C6E" w14:paraId="3CFCCD1F" w14:textId="77777777" w:rsidTr="00E27FB8">
        <w:trPr>
          <w:cantSplit/>
        </w:trPr>
        <w:tc>
          <w:tcPr>
            <w:tcW w:w="274" w:type="dxa"/>
          </w:tcPr>
          <w:p w14:paraId="50C8573E" w14:textId="77777777" w:rsidR="009E0C4D" w:rsidRPr="002A7C6E" w:rsidRDefault="009E0C4D" w:rsidP="00C854EE">
            <w:pPr>
              <w:keepNext/>
              <w:keepLines/>
              <w:spacing w:line="276" w:lineRule="auto"/>
              <w:rPr>
                <w:szCs w:val="14"/>
              </w:rPr>
            </w:pPr>
          </w:p>
        </w:tc>
        <w:tc>
          <w:tcPr>
            <w:tcW w:w="1002" w:type="dxa"/>
            <w:shd w:val="clear" w:color="auto" w:fill="FFFFFF" w:themeFill="background1"/>
          </w:tcPr>
          <w:p w14:paraId="30C7D8D7" w14:textId="77777777" w:rsidR="009E0C4D" w:rsidRPr="00D16C94" w:rsidRDefault="009E0C4D" w:rsidP="00C854EE">
            <w:pPr>
              <w:pStyle w:val="Lijstalinea"/>
              <w:spacing w:after="120" w:line="276" w:lineRule="auto"/>
              <w:ind w:left="113"/>
              <w:rPr>
                <w:b/>
                <w:noProof/>
                <w:szCs w:val="14"/>
              </w:rPr>
            </w:pPr>
          </w:p>
        </w:tc>
        <w:tc>
          <w:tcPr>
            <w:tcW w:w="425" w:type="dxa"/>
            <w:tcBorders>
              <w:bottom w:val="single" w:sz="4" w:space="0" w:color="A6A6A6" w:themeColor="background1" w:themeShade="A6"/>
            </w:tcBorders>
            <w:shd w:val="clear" w:color="auto" w:fill="FFFFFF" w:themeFill="background1"/>
          </w:tcPr>
          <w:p w14:paraId="7DD6787C" w14:textId="14FF397A" w:rsidR="009E0C4D" w:rsidRPr="00D16C94" w:rsidRDefault="009E0C4D" w:rsidP="00C854EE">
            <w:pPr>
              <w:pStyle w:val="Invulling"/>
              <w:keepNext/>
              <w:keepLines/>
              <w:spacing w:line="276" w:lineRule="auto"/>
              <w:rPr>
                <w:b/>
                <w:sz w:val="14"/>
                <w:szCs w:val="14"/>
              </w:rPr>
            </w:pPr>
            <w:r w:rsidRPr="007F3A37">
              <w:rPr>
                <w:noProof w:val="0"/>
                <w:sz w:val="14"/>
                <w:szCs w:val="14"/>
              </w:rPr>
              <w:t>1.</w:t>
            </w:r>
            <w:r>
              <w:rPr>
                <w:noProof w:val="0"/>
                <w:sz w:val="14"/>
                <w:szCs w:val="14"/>
              </w:rPr>
              <w:t>2</w:t>
            </w:r>
          </w:p>
        </w:tc>
        <w:tc>
          <w:tcPr>
            <w:tcW w:w="2977" w:type="dxa"/>
            <w:gridSpan w:val="2"/>
            <w:tcBorders>
              <w:bottom w:val="single" w:sz="4" w:space="0" w:color="A6A6A6" w:themeColor="background1" w:themeShade="A6"/>
            </w:tcBorders>
            <w:shd w:val="clear" w:color="auto" w:fill="FFFFFF" w:themeFill="background1"/>
          </w:tcPr>
          <w:p w14:paraId="27D918B8" w14:textId="77777777" w:rsidR="009E0C4D" w:rsidRPr="00D16C94" w:rsidRDefault="009E0C4D" w:rsidP="00C854EE">
            <w:pPr>
              <w:pStyle w:val="Lijstalinea"/>
              <w:spacing w:after="120" w:line="276" w:lineRule="auto"/>
              <w:ind w:left="0"/>
              <w:rPr>
                <w:b/>
                <w:noProof/>
                <w:szCs w:val="14"/>
              </w:rPr>
            </w:pPr>
            <w:r w:rsidRPr="00D16C94">
              <w:rPr>
                <w:b/>
                <w:szCs w:val="14"/>
              </w:rPr>
              <w:t>Brailleleesregel meeneembaar regulier</w:t>
            </w:r>
          </w:p>
        </w:tc>
        <w:tc>
          <w:tcPr>
            <w:tcW w:w="8930" w:type="dxa"/>
            <w:tcBorders>
              <w:bottom w:val="single" w:sz="4" w:space="0" w:color="A6A6A6" w:themeColor="background1" w:themeShade="A6"/>
            </w:tcBorders>
            <w:shd w:val="clear" w:color="auto" w:fill="F2F2F2" w:themeFill="background1" w:themeFillShade="F2"/>
          </w:tcPr>
          <w:p w14:paraId="4E96256E" w14:textId="639192BB" w:rsidR="009E0C4D" w:rsidRPr="00182B3B" w:rsidRDefault="009E0C4D" w:rsidP="00C854EE">
            <w:pPr>
              <w:pStyle w:val="Default"/>
              <w:spacing w:after="120"/>
              <w:ind w:left="57"/>
              <w:rPr>
                <w:sz w:val="18"/>
                <w:szCs w:val="18"/>
              </w:rPr>
            </w:pPr>
            <w:r>
              <w:rPr>
                <w:rFonts w:eastAsia="Times New Roman" w:cs="Times New Roman"/>
                <w:color w:val="auto"/>
                <w:sz w:val="14"/>
                <w:szCs w:val="14"/>
                <w:lang w:eastAsia="nl-NL"/>
              </w:rPr>
              <w:t>Dit</w:t>
            </w:r>
            <w:r w:rsidRPr="00182B3B">
              <w:rPr>
                <w:rFonts w:eastAsia="Times New Roman" w:cs="Times New Roman"/>
                <w:color w:val="auto"/>
                <w:sz w:val="14"/>
                <w:szCs w:val="14"/>
                <w:lang w:eastAsia="nl-NL"/>
              </w:rPr>
              <w:t xml:space="preserve"> betreft een leesregel voor een mobiele werkplek. De leesregel </w:t>
            </w:r>
            <w:r>
              <w:rPr>
                <w:rFonts w:eastAsia="Times New Roman" w:cs="Times New Roman"/>
                <w:color w:val="auto"/>
                <w:sz w:val="14"/>
                <w:szCs w:val="14"/>
                <w:lang w:eastAsia="nl-NL"/>
              </w:rPr>
              <w:t>moet</w:t>
            </w:r>
            <w:r w:rsidRPr="00182B3B">
              <w:rPr>
                <w:rFonts w:eastAsia="Times New Roman" w:cs="Times New Roman"/>
                <w:color w:val="auto"/>
                <w:sz w:val="14"/>
                <w:szCs w:val="14"/>
                <w:lang w:eastAsia="nl-NL"/>
              </w:rPr>
              <w:t xml:space="preserve"> bediend kunnen worden met commercieel verkrijgbare screenreaders. Navigatie van de leesregel kan zowel via de brailleleesregel zelf als </w:t>
            </w:r>
            <w:r>
              <w:rPr>
                <w:rFonts w:eastAsia="Times New Roman" w:cs="Times New Roman"/>
                <w:color w:val="auto"/>
                <w:sz w:val="14"/>
                <w:szCs w:val="14"/>
                <w:lang w:eastAsia="nl-NL"/>
              </w:rPr>
              <w:t xml:space="preserve">via </w:t>
            </w:r>
            <w:r w:rsidRPr="00182B3B">
              <w:rPr>
                <w:rFonts w:eastAsia="Times New Roman" w:cs="Times New Roman"/>
                <w:color w:val="auto"/>
                <w:sz w:val="14"/>
                <w:szCs w:val="14"/>
                <w:lang w:eastAsia="nl-NL"/>
              </w:rPr>
              <w:t>het toetsenbord plaatsvinden. Bevat 40 cellen</w:t>
            </w:r>
            <w:r>
              <w:rPr>
                <w:rFonts w:eastAsia="Times New Roman" w:cs="Times New Roman"/>
                <w:color w:val="auto"/>
                <w:sz w:val="14"/>
                <w:szCs w:val="14"/>
                <w:lang w:eastAsia="nl-NL"/>
              </w:rPr>
              <w:t xml:space="preserve">. </w:t>
            </w:r>
            <w:r w:rsidRPr="00182B3B">
              <w:rPr>
                <w:rFonts w:eastAsia="Times New Roman" w:cs="Times New Roman"/>
                <w:color w:val="auto"/>
                <w:sz w:val="14"/>
                <w:szCs w:val="14"/>
                <w:lang w:eastAsia="nl-NL"/>
              </w:rPr>
              <w:t xml:space="preserve">Gewicht </w:t>
            </w:r>
            <w:r>
              <w:rPr>
                <w:rFonts w:eastAsia="Times New Roman" w:cs="Times New Roman"/>
                <w:color w:val="auto"/>
                <w:sz w:val="14"/>
                <w:szCs w:val="14"/>
                <w:lang w:eastAsia="nl-NL"/>
              </w:rPr>
              <w:t>is</w:t>
            </w:r>
            <w:r w:rsidRPr="00182B3B">
              <w:rPr>
                <w:rFonts w:eastAsia="Times New Roman" w:cs="Times New Roman"/>
                <w:color w:val="auto"/>
                <w:sz w:val="14"/>
                <w:szCs w:val="14"/>
                <w:lang w:eastAsia="nl-NL"/>
              </w:rPr>
              <w:t xml:space="preserve"> maximaal 800 gram</w:t>
            </w:r>
            <w:r w:rsidR="00CB73A2">
              <w:rPr>
                <w:rFonts w:eastAsia="Times New Roman" w:cs="Times New Roman"/>
                <w:color w:val="auto"/>
                <w:sz w:val="14"/>
                <w:szCs w:val="14"/>
                <w:lang w:eastAsia="nl-NL"/>
              </w:rPr>
              <w:t>.</w:t>
            </w:r>
            <w:r w:rsidRPr="007D659B">
              <w:rPr>
                <w:color w:val="auto"/>
                <w:sz w:val="18"/>
                <w:szCs w:val="18"/>
              </w:rPr>
              <w:t xml:space="preserve">  </w:t>
            </w:r>
          </w:p>
        </w:tc>
        <w:tc>
          <w:tcPr>
            <w:tcW w:w="1626" w:type="dxa"/>
            <w:tcBorders>
              <w:bottom w:val="single" w:sz="4" w:space="0" w:color="A6A6A6" w:themeColor="background1" w:themeShade="A6"/>
            </w:tcBorders>
            <w:shd w:val="clear" w:color="auto" w:fill="F2F2F2" w:themeFill="background1" w:themeFillShade="F2"/>
          </w:tcPr>
          <w:p w14:paraId="7126DDF3" w14:textId="77777777" w:rsidR="009E0C4D" w:rsidRPr="002A7C6E" w:rsidRDefault="009E0C4D" w:rsidP="00C854EE">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7B1DB02E" w14:textId="77777777" w:rsidR="009E0C4D" w:rsidRPr="002A7C6E" w:rsidRDefault="009E0C4D" w:rsidP="00C854EE">
            <w:pPr>
              <w:pStyle w:val="Invulling"/>
              <w:keepNext/>
              <w:keepLines/>
              <w:spacing w:line="276" w:lineRule="auto"/>
              <w:rPr>
                <w:sz w:val="14"/>
                <w:szCs w:val="14"/>
              </w:rPr>
            </w:pPr>
          </w:p>
        </w:tc>
      </w:tr>
      <w:tr w:rsidR="003F0F32" w:rsidRPr="002A7C6E" w14:paraId="5727180A" w14:textId="77777777" w:rsidTr="00A67794">
        <w:trPr>
          <w:cantSplit/>
        </w:trPr>
        <w:tc>
          <w:tcPr>
            <w:tcW w:w="274" w:type="dxa"/>
          </w:tcPr>
          <w:p w14:paraId="35C9A9F4" w14:textId="77777777" w:rsidR="003F0F32" w:rsidRDefault="003F0F32" w:rsidP="00A67794">
            <w:pPr>
              <w:keepNext/>
              <w:keepLines/>
              <w:spacing w:line="276" w:lineRule="auto"/>
              <w:rPr>
                <w:szCs w:val="14"/>
              </w:rPr>
            </w:pPr>
          </w:p>
        </w:tc>
        <w:tc>
          <w:tcPr>
            <w:tcW w:w="1002" w:type="dxa"/>
            <w:tcBorders>
              <w:bottom w:val="single" w:sz="4" w:space="0" w:color="A6A6A6" w:themeColor="background1" w:themeShade="A6"/>
            </w:tcBorders>
            <w:shd w:val="clear" w:color="auto" w:fill="FFFFFF" w:themeFill="background1"/>
          </w:tcPr>
          <w:p w14:paraId="1489CDFC" w14:textId="77777777" w:rsidR="003F0F32" w:rsidRDefault="003F0F32" w:rsidP="00A67794">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5AFF5F2" w14:textId="77777777" w:rsidR="003F0F32" w:rsidRPr="00AC5D65" w:rsidRDefault="003F0F32" w:rsidP="00A67794">
            <w:pPr>
              <w:pStyle w:val="Invulling"/>
              <w:keepNext/>
              <w:keepLines/>
              <w:spacing w:line="276" w:lineRule="auto"/>
              <w:rPr>
                <w:noProof w:val="0"/>
                <w:sz w:val="14"/>
                <w:szCs w:val="14"/>
              </w:rPr>
            </w:pPr>
            <w:r>
              <w:rPr>
                <w:noProof w:val="0"/>
                <w:sz w:val="14"/>
                <w:szCs w:val="14"/>
              </w:rPr>
              <w:t>1.3</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4A7AFDA2" w14:textId="498E12F4" w:rsidR="003F0F32" w:rsidRPr="00D16C94" w:rsidRDefault="003F0F32" w:rsidP="00A67794">
            <w:pPr>
              <w:pStyle w:val="Invulling"/>
              <w:keepNext/>
              <w:keepLines/>
              <w:spacing w:line="276" w:lineRule="auto"/>
              <w:rPr>
                <w:b/>
                <w:sz w:val="14"/>
                <w:szCs w:val="14"/>
              </w:rPr>
            </w:pPr>
            <w:r>
              <w:rPr>
                <w:b/>
                <w:sz w:val="14"/>
                <w:szCs w:val="14"/>
              </w:rPr>
              <w:t>Onderhoud aan de brailleleesregel stationair</w:t>
            </w:r>
          </w:p>
        </w:tc>
        <w:tc>
          <w:tcPr>
            <w:tcW w:w="8930" w:type="dxa"/>
            <w:tcBorders>
              <w:bottom w:val="single" w:sz="4" w:space="0" w:color="A6A6A6" w:themeColor="background1" w:themeShade="A6"/>
            </w:tcBorders>
            <w:shd w:val="clear" w:color="auto" w:fill="F2F2F2" w:themeFill="background1" w:themeFillShade="F2"/>
          </w:tcPr>
          <w:p w14:paraId="6B611CF2" w14:textId="15D74E8F" w:rsidR="003F0F32" w:rsidRDefault="003F0F32" w:rsidP="00962E75">
            <w:pPr>
              <w:pStyle w:val="Default"/>
              <w:spacing w:after="120"/>
              <w:ind w:left="57"/>
              <w:rPr>
                <w:rFonts w:eastAsia="Times New Roman" w:cs="Times New Roman"/>
                <w:color w:val="auto"/>
                <w:sz w:val="14"/>
                <w:szCs w:val="14"/>
                <w:lang w:eastAsia="nl-NL"/>
              </w:rPr>
            </w:pPr>
            <w:r>
              <w:rPr>
                <w:rFonts w:eastAsia="Times New Roman" w:cs="Times New Roman"/>
                <w:color w:val="auto"/>
                <w:sz w:val="14"/>
                <w:szCs w:val="14"/>
                <w:lang w:eastAsia="nl-NL"/>
              </w:rPr>
              <w:t>O</w:t>
            </w:r>
            <w:r w:rsidRPr="001E5123">
              <w:rPr>
                <w:rFonts w:eastAsia="Times New Roman" w:cs="Times New Roman"/>
                <w:color w:val="auto"/>
                <w:sz w:val="14"/>
                <w:szCs w:val="14"/>
                <w:lang w:eastAsia="nl-NL"/>
              </w:rPr>
              <w:t>nderhoud van braillepunten</w:t>
            </w:r>
            <w:r w:rsidR="00962E75">
              <w:rPr>
                <w:rFonts w:eastAsia="Times New Roman" w:cs="Times New Roman"/>
                <w:color w:val="auto"/>
                <w:sz w:val="14"/>
                <w:szCs w:val="14"/>
                <w:lang w:eastAsia="nl-NL"/>
              </w:rPr>
              <w:t>, 80 cellen.</w:t>
            </w:r>
            <w:r w:rsidRPr="001E5123">
              <w:rPr>
                <w:rFonts w:eastAsia="Times New Roman" w:cs="Times New Roman"/>
                <w:color w:val="auto"/>
                <w:sz w:val="14"/>
                <w:szCs w:val="14"/>
                <w:lang w:eastAsia="nl-NL"/>
              </w:rPr>
              <w:t xml:space="preserve"> </w:t>
            </w:r>
            <w:r w:rsidR="00962E75">
              <w:rPr>
                <w:rFonts w:eastAsia="Times New Roman" w:cs="Times New Roman"/>
                <w:color w:val="auto"/>
                <w:sz w:val="14"/>
                <w:szCs w:val="14"/>
                <w:lang w:eastAsia="nl-NL"/>
              </w:rPr>
              <w:t>P</w:t>
            </w:r>
            <w:r w:rsidRPr="001E5123">
              <w:rPr>
                <w:rFonts w:eastAsia="Times New Roman" w:cs="Times New Roman"/>
                <w:color w:val="auto"/>
                <w:sz w:val="14"/>
                <w:szCs w:val="14"/>
                <w:lang w:eastAsia="nl-NL"/>
              </w:rPr>
              <w:t xml:space="preserve">reventief (schoonmaken en prepareren ter voorkoming van storingen) en correctief (vervangen van aan slijtage onderhevige onderdelen bij normaal gebruik). </w:t>
            </w:r>
          </w:p>
        </w:tc>
        <w:tc>
          <w:tcPr>
            <w:tcW w:w="1626" w:type="dxa"/>
            <w:tcBorders>
              <w:bottom w:val="single" w:sz="4" w:space="0" w:color="A6A6A6" w:themeColor="background1" w:themeShade="A6"/>
            </w:tcBorders>
            <w:shd w:val="clear" w:color="auto" w:fill="F2F2F2" w:themeFill="background1" w:themeFillShade="F2"/>
          </w:tcPr>
          <w:p w14:paraId="07A05BBD" w14:textId="77777777" w:rsidR="003F0F32" w:rsidRPr="002A7C6E" w:rsidRDefault="003F0F32" w:rsidP="00A67794">
            <w:pPr>
              <w:pStyle w:val="Invulling"/>
              <w:keepNext/>
              <w:keepLines/>
              <w:spacing w:before="0" w:line="276" w:lineRule="auto"/>
              <w:jc w:val="center"/>
              <w:rPr>
                <w:sz w:val="14"/>
                <w:szCs w:val="14"/>
              </w:rPr>
            </w:pPr>
            <w:r>
              <w:rPr>
                <w:sz w:val="14"/>
                <w:szCs w:val="14"/>
              </w:rPr>
              <w:t>n.v.t.</w:t>
            </w:r>
          </w:p>
        </w:tc>
        <w:tc>
          <w:tcPr>
            <w:tcW w:w="246" w:type="dxa"/>
            <w:shd w:val="pct5" w:color="auto" w:fill="auto"/>
          </w:tcPr>
          <w:p w14:paraId="2DEC23D3" w14:textId="77777777" w:rsidR="003F0F32" w:rsidRDefault="003F0F32" w:rsidP="00A67794">
            <w:pPr>
              <w:pStyle w:val="Invulling"/>
              <w:keepNext/>
              <w:keepLines/>
              <w:spacing w:line="276" w:lineRule="auto"/>
              <w:rPr>
                <w:sz w:val="14"/>
                <w:szCs w:val="14"/>
              </w:rPr>
            </w:pPr>
          </w:p>
        </w:tc>
      </w:tr>
      <w:tr w:rsidR="007F3A37" w:rsidRPr="002A7C6E" w14:paraId="14C27B24" w14:textId="77777777" w:rsidTr="00E27FB8">
        <w:trPr>
          <w:cantSplit/>
        </w:trPr>
        <w:tc>
          <w:tcPr>
            <w:tcW w:w="274" w:type="dxa"/>
          </w:tcPr>
          <w:p w14:paraId="6305BD53" w14:textId="77777777" w:rsidR="007F3A37" w:rsidRDefault="007F3A37" w:rsidP="002A7C6E">
            <w:pPr>
              <w:keepNext/>
              <w:keepLines/>
              <w:spacing w:line="276" w:lineRule="auto"/>
              <w:rPr>
                <w:szCs w:val="14"/>
              </w:rPr>
            </w:pPr>
          </w:p>
        </w:tc>
        <w:tc>
          <w:tcPr>
            <w:tcW w:w="1002" w:type="dxa"/>
            <w:tcBorders>
              <w:bottom w:val="single" w:sz="4" w:space="0" w:color="A6A6A6" w:themeColor="background1" w:themeShade="A6"/>
            </w:tcBorders>
            <w:shd w:val="clear" w:color="auto" w:fill="FFFFFF" w:themeFill="background1"/>
          </w:tcPr>
          <w:p w14:paraId="6E3D1262" w14:textId="77777777" w:rsidR="007F3A37" w:rsidRDefault="007F3A37" w:rsidP="00142A10">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7F735C2" w14:textId="536D0090" w:rsidR="007F3A37" w:rsidRPr="00AC5D65" w:rsidRDefault="00404FC4" w:rsidP="007F3A37">
            <w:pPr>
              <w:pStyle w:val="Invulling"/>
              <w:keepNext/>
              <w:keepLines/>
              <w:spacing w:line="276" w:lineRule="auto"/>
              <w:rPr>
                <w:noProof w:val="0"/>
                <w:sz w:val="14"/>
                <w:szCs w:val="14"/>
              </w:rPr>
            </w:pPr>
            <w:r>
              <w:rPr>
                <w:noProof w:val="0"/>
                <w:sz w:val="14"/>
                <w:szCs w:val="14"/>
              </w:rPr>
              <w:t>1.</w:t>
            </w:r>
            <w:r w:rsidR="003F0F32">
              <w:rPr>
                <w:noProof w:val="0"/>
                <w:sz w:val="14"/>
                <w:szCs w:val="14"/>
              </w:rPr>
              <w:t>4</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21D62C92" w14:textId="60E24AFB" w:rsidR="007F3A37" w:rsidRPr="00D16C94" w:rsidRDefault="007F3A37" w:rsidP="007F3A37">
            <w:pPr>
              <w:pStyle w:val="Invulling"/>
              <w:keepNext/>
              <w:keepLines/>
              <w:spacing w:line="276" w:lineRule="auto"/>
              <w:rPr>
                <w:b/>
                <w:sz w:val="14"/>
                <w:szCs w:val="14"/>
              </w:rPr>
            </w:pPr>
            <w:r>
              <w:rPr>
                <w:b/>
                <w:sz w:val="14"/>
                <w:szCs w:val="14"/>
              </w:rPr>
              <w:t>Onderhoud aan de brailleleesregel</w:t>
            </w:r>
            <w:r w:rsidR="003F0F32">
              <w:rPr>
                <w:b/>
                <w:sz w:val="14"/>
                <w:szCs w:val="14"/>
              </w:rPr>
              <w:t xml:space="preserve"> </w:t>
            </w:r>
            <w:r w:rsidR="003F0F32" w:rsidRPr="003F0F32">
              <w:rPr>
                <w:b/>
                <w:sz w:val="14"/>
                <w:szCs w:val="14"/>
              </w:rPr>
              <w:t>meeneembaar regulier</w:t>
            </w:r>
          </w:p>
        </w:tc>
        <w:tc>
          <w:tcPr>
            <w:tcW w:w="8930" w:type="dxa"/>
            <w:tcBorders>
              <w:bottom w:val="single" w:sz="4" w:space="0" w:color="A6A6A6" w:themeColor="background1" w:themeShade="A6"/>
            </w:tcBorders>
            <w:shd w:val="clear" w:color="auto" w:fill="F2F2F2" w:themeFill="background1" w:themeFillShade="F2"/>
          </w:tcPr>
          <w:p w14:paraId="30788F64" w14:textId="3598B290" w:rsidR="007F3A37" w:rsidRDefault="001E5123" w:rsidP="00962E75">
            <w:pPr>
              <w:pStyle w:val="Default"/>
              <w:spacing w:after="120"/>
              <w:ind w:left="57"/>
              <w:rPr>
                <w:rFonts w:eastAsia="Times New Roman" w:cs="Times New Roman"/>
                <w:color w:val="auto"/>
                <w:sz w:val="14"/>
                <w:szCs w:val="14"/>
                <w:lang w:eastAsia="nl-NL"/>
              </w:rPr>
            </w:pPr>
            <w:r>
              <w:rPr>
                <w:rFonts w:eastAsia="Times New Roman" w:cs="Times New Roman"/>
                <w:color w:val="auto"/>
                <w:sz w:val="14"/>
                <w:szCs w:val="14"/>
                <w:lang w:eastAsia="nl-NL"/>
              </w:rPr>
              <w:t>O</w:t>
            </w:r>
            <w:r w:rsidRPr="001E5123">
              <w:rPr>
                <w:rFonts w:eastAsia="Times New Roman" w:cs="Times New Roman"/>
                <w:color w:val="auto"/>
                <w:sz w:val="14"/>
                <w:szCs w:val="14"/>
                <w:lang w:eastAsia="nl-NL"/>
              </w:rPr>
              <w:t>nderhoud van braillepunten,</w:t>
            </w:r>
            <w:r w:rsidR="00962E75">
              <w:rPr>
                <w:rFonts w:eastAsia="Times New Roman" w:cs="Times New Roman"/>
                <w:color w:val="auto"/>
                <w:sz w:val="14"/>
                <w:szCs w:val="14"/>
                <w:lang w:eastAsia="nl-NL"/>
              </w:rPr>
              <w:t xml:space="preserve"> 40 cellen.</w:t>
            </w:r>
            <w:r w:rsidRPr="001E5123">
              <w:rPr>
                <w:rFonts w:eastAsia="Times New Roman" w:cs="Times New Roman"/>
                <w:color w:val="auto"/>
                <w:sz w:val="14"/>
                <w:szCs w:val="14"/>
                <w:lang w:eastAsia="nl-NL"/>
              </w:rPr>
              <w:t xml:space="preserve"> </w:t>
            </w:r>
            <w:r w:rsidR="00962E75">
              <w:rPr>
                <w:rFonts w:eastAsia="Times New Roman" w:cs="Times New Roman"/>
                <w:color w:val="auto"/>
                <w:sz w:val="14"/>
                <w:szCs w:val="14"/>
                <w:lang w:eastAsia="nl-NL"/>
              </w:rPr>
              <w:t>P</w:t>
            </w:r>
            <w:r w:rsidRPr="001E5123">
              <w:rPr>
                <w:rFonts w:eastAsia="Times New Roman" w:cs="Times New Roman"/>
                <w:color w:val="auto"/>
                <w:sz w:val="14"/>
                <w:szCs w:val="14"/>
                <w:lang w:eastAsia="nl-NL"/>
              </w:rPr>
              <w:t>reventief (schoonmaken en prepareren ter voorkoming van storingen) en correctief (vervangen van aan slijtage onderhevige onderdelen bij normaal gebruik).</w:t>
            </w:r>
          </w:p>
        </w:tc>
        <w:tc>
          <w:tcPr>
            <w:tcW w:w="1626" w:type="dxa"/>
            <w:tcBorders>
              <w:bottom w:val="single" w:sz="4" w:space="0" w:color="A6A6A6" w:themeColor="background1" w:themeShade="A6"/>
            </w:tcBorders>
            <w:shd w:val="clear" w:color="auto" w:fill="F2F2F2" w:themeFill="background1" w:themeFillShade="F2"/>
          </w:tcPr>
          <w:p w14:paraId="1C21CB91" w14:textId="6418F81A" w:rsidR="007F3A37" w:rsidRPr="002A7C6E" w:rsidRDefault="007E0ABA" w:rsidP="009E0C4D">
            <w:pPr>
              <w:pStyle w:val="Invulling"/>
              <w:keepNext/>
              <w:keepLines/>
              <w:spacing w:before="0" w:line="276" w:lineRule="auto"/>
              <w:jc w:val="center"/>
              <w:rPr>
                <w:sz w:val="14"/>
                <w:szCs w:val="14"/>
              </w:rPr>
            </w:pPr>
            <w:r>
              <w:rPr>
                <w:sz w:val="14"/>
                <w:szCs w:val="14"/>
              </w:rPr>
              <w:t>n.v.t.</w:t>
            </w:r>
          </w:p>
        </w:tc>
        <w:tc>
          <w:tcPr>
            <w:tcW w:w="246" w:type="dxa"/>
            <w:shd w:val="pct5" w:color="auto" w:fill="auto"/>
          </w:tcPr>
          <w:p w14:paraId="578B4427" w14:textId="77777777" w:rsidR="007F3A37" w:rsidRDefault="007F3A37" w:rsidP="002A7C6E">
            <w:pPr>
              <w:pStyle w:val="Invulling"/>
              <w:keepNext/>
              <w:keepLines/>
              <w:spacing w:line="276" w:lineRule="auto"/>
              <w:rPr>
                <w:sz w:val="14"/>
                <w:szCs w:val="14"/>
              </w:rPr>
            </w:pPr>
          </w:p>
        </w:tc>
      </w:tr>
      <w:tr w:rsidR="001E5123" w:rsidRPr="002A7C6E" w14:paraId="461663C6" w14:textId="77777777" w:rsidTr="00CA0796">
        <w:trPr>
          <w:cantSplit/>
        </w:trPr>
        <w:tc>
          <w:tcPr>
            <w:tcW w:w="274" w:type="dxa"/>
          </w:tcPr>
          <w:p w14:paraId="0DB720FC" w14:textId="77777777" w:rsidR="001E5123" w:rsidRPr="002A7C6E" w:rsidRDefault="001E5123" w:rsidP="00C854EE">
            <w:pPr>
              <w:keepNext/>
              <w:keepLines/>
              <w:spacing w:line="276" w:lineRule="auto"/>
              <w:rPr>
                <w:szCs w:val="14"/>
              </w:rPr>
            </w:pPr>
          </w:p>
        </w:tc>
        <w:tc>
          <w:tcPr>
            <w:tcW w:w="14960" w:type="dxa"/>
            <w:gridSpan w:val="6"/>
            <w:tcBorders>
              <w:bottom w:val="single" w:sz="4" w:space="0" w:color="A6A6A6" w:themeColor="background1" w:themeShade="A6"/>
            </w:tcBorders>
            <w:shd w:val="clear" w:color="auto" w:fill="F2F2F2" w:themeFill="background1" w:themeFillShade="F2"/>
          </w:tcPr>
          <w:p w14:paraId="61026AF0" w14:textId="1AA6ED65" w:rsidR="001E5123" w:rsidRPr="002A7C6E" w:rsidRDefault="001E5123" w:rsidP="001E5123">
            <w:pPr>
              <w:pStyle w:val="Invulling"/>
              <w:keepNext/>
              <w:keepLines/>
              <w:spacing w:line="276" w:lineRule="auto"/>
              <w:ind w:left="113"/>
              <w:rPr>
                <w:sz w:val="14"/>
                <w:szCs w:val="14"/>
              </w:rPr>
            </w:pPr>
            <w:r>
              <w:rPr>
                <w:b/>
                <w:szCs w:val="14"/>
              </w:rPr>
              <w:t>2</w:t>
            </w:r>
            <w:r w:rsidRPr="00D16C94">
              <w:rPr>
                <w:b/>
                <w:szCs w:val="14"/>
              </w:rPr>
              <w:t>.</w:t>
            </w:r>
            <w:r w:rsidR="009E110F">
              <w:rPr>
                <w:b/>
                <w:szCs w:val="14"/>
              </w:rPr>
              <w:t xml:space="preserve"> Beeldschermloep en tweede </w:t>
            </w:r>
            <w:r>
              <w:rPr>
                <w:b/>
                <w:szCs w:val="14"/>
              </w:rPr>
              <w:t>camera</w:t>
            </w:r>
          </w:p>
        </w:tc>
        <w:tc>
          <w:tcPr>
            <w:tcW w:w="246" w:type="dxa"/>
            <w:shd w:val="pct5" w:color="auto" w:fill="auto"/>
          </w:tcPr>
          <w:p w14:paraId="34CD6131" w14:textId="77777777" w:rsidR="001E5123" w:rsidRPr="002A7C6E" w:rsidRDefault="001E5123" w:rsidP="00C854EE">
            <w:pPr>
              <w:pStyle w:val="Invulling"/>
              <w:keepNext/>
              <w:keepLines/>
              <w:spacing w:line="276" w:lineRule="auto"/>
              <w:rPr>
                <w:sz w:val="14"/>
                <w:szCs w:val="14"/>
              </w:rPr>
            </w:pPr>
          </w:p>
        </w:tc>
      </w:tr>
      <w:tr w:rsidR="001E5123" w:rsidRPr="002A7C6E" w14:paraId="4545BFCB" w14:textId="77777777" w:rsidTr="00E27FB8">
        <w:trPr>
          <w:cantSplit/>
        </w:trPr>
        <w:tc>
          <w:tcPr>
            <w:tcW w:w="274" w:type="dxa"/>
          </w:tcPr>
          <w:p w14:paraId="1CF88AE9" w14:textId="77777777" w:rsidR="001E5123" w:rsidRDefault="001E5123" w:rsidP="00C854EE">
            <w:pPr>
              <w:keepNext/>
              <w:keepLines/>
              <w:spacing w:line="276" w:lineRule="auto"/>
              <w:rPr>
                <w:szCs w:val="14"/>
              </w:rPr>
            </w:pPr>
          </w:p>
        </w:tc>
        <w:tc>
          <w:tcPr>
            <w:tcW w:w="1002" w:type="dxa"/>
            <w:tcBorders>
              <w:top w:val="single" w:sz="4" w:space="0" w:color="A6A6A6" w:themeColor="background1" w:themeShade="A6"/>
            </w:tcBorders>
            <w:shd w:val="clear" w:color="auto" w:fill="FFFFFF" w:themeFill="background1"/>
          </w:tcPr>
          <w:p w14:paraId="05F5BF60" w14:textId="77777777" w:rsidR="001E5123" w:rsidRDefault="001E5123"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FBB783A" w14:textId="274F7738" w:rsidR="001E5123" w:rsidRPr="00AC5D65" w:rsidRDefault="001E5123" w:rsidP="00C854EE">
            <w:pPr>
              <w:pStyle w:val="Invulling"/>
              <w:keepNext/>
              <w:keepLines/>
              <w:spacing w:line="276" w:lineRule="auto"/>
              <w:rPr>
                <w:noProof w:val="0"/>
                <w:sz w:val="14"/>
                <w:szCs w:val="14"/>
              </w:rPr>
            </w:pPr>
            <w:r>
              <w:rPr>
                <w:noProof w:val="0"/>
                <w:sz w:val="14"/>
                <w:szCs w:val="14"/>
              </w:rPr>
              <w:t>2.1</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600254F" w14:textId="568AA124" w:rsidR="001E5123" w:rsidRPr="00D16C94" w:rsidRDefault="001E5123" w:rsidP="001E5123">
            <w:pPr>
              <w:keepNext/>
              <w:keepLines/>
              <w:spacing w:line="276" w:lineRule="auto"/>
              <w:rPr>
                <w:b/>
                <w:szCs w:val="14"/>
              </w:rPr>
            </w:pPr>
            <w:r w:rsidRPr="00B70336">
              <w:rPr>
                <w:b/>
                <w:szCs w:val="14"/>
              </w:rPr>
              <w:t xml:space="preserve">Beeldschermloep, meeneembaar, </w:t>
            </w:r>
            <w:r w:rsidR="00F27341">
              <w:rPr>
                <w:b/>
                <w:szCs w:val="14"/>
              </w:rPr>
              <w:t>met</w:t>
            </w:r>
            <w:r w:rsidRPr="00B70336">
              <w:rPr>
                <w:b/>
                <w:szCs w:val="14"/>
              </w:rPr>
              <w:t xml:space="preserve"> spraak</w:t>
            </w:r>
          </w:p>
          <w:p w14:paraId="1EA4122E" w14:textId="77777777" w:rsidR="001E5123" w:rsidRPr="007F3A37" w:rsidRDefault="001E5123" w:rsidP="00C854EE">
            <w:pPr>
              <w:pStyle w:val="Invulling"/>
              <w:keepNext/>
              <w:keepLines/>
              <w:spacing w:line="276" w:lineRule="auto"/>
              <w:rPr>
                <w:b/>
                <w:sz w:val="14"/>
                <w:szCs w:val="14"/>
              </w:rPr>
            </w:pPr>
          </w:p>
        </w:tc>
        <w:tc>
          <w:tcPr>
            <w:tcW w:w="8930" w:type="dxa"/>
            <w:tcBorders>
              <w:bottom w:val="single" w:sz="4" w:space="0" w:color="A6A6A6" w:themeColor="background1" w:themeShade="A6"/>
            </w:tcBorders>
            <w:shd w:val="clear" w:color="auto" w:fill="F2F2F2" w:themeFill="background1" w:themeFillShade="F2"/>
          </w:tcPr>
          <w:p w14:paraId="2F053D17" w14:textId="3B6C3661" w:rsidR="00F27341" w:rsidRPr="00CE6E51" w:rsidRDefault="00F27341" w:rsidP="00411109">
            <w:pPr>
              <w:spacing w:before="0" w:line="240" w:lineRule="auto"/>
              <w:ind w:left="57"/>
            </w:pPr>
            <w:r>
              <w:t>Een elektronische handloep die het beeld op een eigen beeldscherm vergroot weergeeft en door zijn lage gewicht gemakkelijk mee te nemen is. Bovendien is het niet noodzakelijk om de beeldschermloep meeneembaar te koppelen aan het lichtnet.</w:t>
            </w:r>
            <w:r w:rsidR="0044327F">
              <w:t xml:space="preserve"> </w:t>
            </w:r>
          </w:p>
          <w:p w14:paraId="77055652" w14:textId="77777777" w:rsidR="00F27341" w:rsidRPr="00CE6E51" w:rsidRDefault="00F27341" w:rsidP="0044327F">
            <w:pPr>
              <w:pStyle w:val="Lijstalinea"/>
              <w:numPr>
                <w:ilvl w:val="0"/>
                <w:numId w:val="1"/>
              </w:numPr>
              <w:spacing w:before="0" w:line="240" w:lineRule="auto"/>
              <w:ind w:left="584" w:hanging="357"/>
            </w:pPr>
            <w:r w:rsidRPr="00CE6E51">
              <w:t>HD kwaliteit</w:t>
            </w:r>
          </w:p>
          <w:p w14:paraId="22CD861F" w14:textId="36A9C1B1" w:rsidR="00F27341" w:rsidRPr="00CE6E51" w:rsidRDefault="00F27341" w:rsidP="0044327F">
            <w:pPr>
              <w:pStyle w:val="Lijstalinea"/>
              <w:numPr>
                <w:ilvl w:val="0"/>
                <w:numId w:val="1"/>
              </w:numPr>
              <w:spacing w:before="0" w:line="240" w:lineRule="auto"/>
              <w:ind w:left="584" w:hanging="357"/>
            </w:pPr>
            <w:r w:rsidRPr="00CE6E51">
              <w:t xml:space="preserve">Scherm </w:t>
            </w:r>
            <w:r w:rsidR="00E365DE">
              <w:t>minimaal 7</w:t>
            </w:r>
            <w:r w:rsidRPr="00CE6E51">
              <w:t xml:space="preserve"> inch</w:t>
            </w:r>
          </w:p>
          <w:p w14:paraId="419F1054" w14:textId="77777777" w:rsidR="00F27341" w:rsidRPr="00CE6E51" w:rsidRDefault="00F27341" w:rsidP="0044327F">
            <w:pPr>
              <w:pStyle w:val="Lijstalinea"/>
              <w:numPr>
                <w:ilvl w:val="0"/>
                <w:numId w:val="1"/>
              </w:numPr>
              <w:spacing w:before="0" w:line="240" w:lineRule="auto"/>
              <w:ind w:left="584" w:hanging="357"/>
            </w:pPr>
            <w:r w:rsidRPr="00CE6E51">
              <w:t>Vergroting tot minimaal 20 x</w:t>
            </w:r>
          </w:p>
          <w:p w14:paraId="175A3752" w14:textId="5FE9D549" w:rsidR="001E5123" w:rsidRPr="0044327F" w:rsidRDefault="00F27341" w:rsidP="0044327F">
            <w:pPr>
              <w:pStyle w:val="Lijstalinea"/>
              <w:numPr>
                <w:ilvl w:val="0"/>
                <w:numId w:val="1"/>
              </w:numPr>
              <w:spacing w:before="0" w:after="120" w:line="240" w:lineRule="auto"/>
              <w:ind w:left="584" w:hanging="357"/>
            </w:pPr>
            <w:r w:rsidRPr="00CE6E51">
              <w:t>Met spraak in taal naar keuze</w:t>
            </w:r>
            <w:r w:rsidR="00655892">
              <w:t xml:space="preserve"> </w:t>
            </w:r>
            <w:r w:rsidR="00655892" w:rsidRPr="00C3201A">
              <w:t>(minimaal Nederlands</w:t>
            </w:r>
            <w:r w:rsidR="00655892">
              <w:t>/</w:t>
            </w:r>
            <w:r w:rsidR="00655892" w:rsidRPr="00C3201A">
              <w:t xml:space="preserve"> Engels)</w:t>
            </w:r>
          </w:p>
        </w:tc>
        <w:tc>
          <w:tcPr>
            <w:tcW w:w="1626" w:type="dxa"/>
            <w:tcBorders>
              <w:bottom w:val="single" w:sz="4" w:space="0" w:color="A6A6A6" w:themeColor="background1" w:themeShade="A6"/>
            </w:tcBorders>
            <w:shd w:val="clear" w:color="auto" w:fill="F2F2F2" w:themeFill="background1" w:themeFillShade="F2"/>
          </w:tcPr>
          <w:p w14:paraId="7B08F8A3" w14:textId="5CD8E730" w:rsidR="001E5123" w:rsidRPr="002A7C6E" w:rsidRDefault="00411109" w:rsidP="00411109">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223779BB" w14:textId="77777777" w:rsidR="001E5123" w:rsidRDefault="001E5123" w:rsidP="00C854EE">
            <w:pPr>
              <w:pStyle w:val="Invulling"/>
              <w:keepNext/>
              <w:keepLines/>
              <w:spacing w:line="276" w:lineRule="auto"/>
              <w:rPr>
                <w:sz w:val="14"/>
                <w:szCs w:val="14"/>
              </w:rPr>
            </w:pPr>
          </w:p>
        </w:tc>
      </w:tr>
      <w:tr w:rsidR="001E5123" w:rsidRPr="002A7C6E" w14:paraId="4400D403" w14:textId="77777777" w:rsidTr="00E27FB8">
        <w:trPr>
          <w:cantSplit/>
        </w:trPr>
        <w:tc>
          <w:tcPr>
            <w:tcW w:w="274" w:type="dxa"/>
          </w:tcPr>
          <w:p w14:paraId="7723D54F" w14:textId="77777777" w:rsidR="001E5123" w:rsidRDefault="001E5123" w:rsidP="00C854EE">
            <w:pPr>
              <w:keepNext/>
              <w:keepLines/>
              <w:spacing w:line="276" w:lineRule="auto"/>
              <w:rPr>
                <w:szCs w:val="14"/>
              </w:rPr>
            </w:pPr>
          </w:p>
        </w:tc>
        <w:tc>
          <w:tcPr>
            <w:tcW w:w="1002" w:type="dxa"/>
            <w:shd w:val="clear" w:color="auto" w:fill="FFFFFF" w:themeFill="background1"/>
          </w:tcPr>
          <w:p w14:paraId="37D3F51A" w14:textId="596EC694" w:rsidR="001E5123" w:rsidRPr="00E04CD1" w:rsidRDefault="001E5123" w:rsidP="00E04CD1"/>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B7C6031" w14:textId="6E02F33F" w:rsidR="001E5123" w:rsidRDefault="001E5123" w:rsidP="00C854EE">
            <w:pPr>
              <w:pStyle w:val="Invulling"/>
              <w:keepNext/>
              <w:keepLines/>
              <w:spacing w:line="276" w:lineRule="auto"/>
              <w:rPr>
                <w:noProof w:val="0"/>
                <w:sz w:val="14"/>
                <w:szCs w:val="14"/>
              </w:rPr>
            </w:pPr>
            <w:r>
              <w:rPr>
                <w:noProof w:val="0"/>
                <w:sz w:val="14"/>
                <w:szCs w:val="14"/>
              </w:rPr>
              <w:t>2.2</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3D82E881" w14:textId="32E35B49" w:rsidR="001E5123" w:rsidRPr="00B70336" w:rsidRDefault="001E5123" w:rsidP="001E5123">
            <w:pPr>
              <w:keepNext/>
              <w:keepLines/>
              <w:spacing w:line="276" w:lineRule="auto"/>
              <w:rPr>
                <w:b/>
                <w:szCs w:val="14"/>
              </w:rPr>
            </w:pPr>
            <w:r w:rsidRPr="00B70336">
              <w:rPr>
                <w:b/>
                <w:szCs w:val="14"/>
              </w:rPr>
              <w:t xml:space="preserve">Beeldschermloep, meeneembaar, </w:t>
            </w:r>
            <w:r w:rsidR="00F27341">
              <w:rPr>
                <w:b/>
                <w:szCs w:val="14"/>
              </w:rPr>
              <w:t>zonder</w:t>
            </w:r>
            <w:r w:rsidRPr="00B70336">
              <w:rPr>
                <w:b/>
                <w:szCs w:val="14"/>
              </w:rPr>
              <w:t xml:space="preserve"> spraak</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CD38D6C" w14:textId="77777777" w:rsidR="00F27341" w:rsidRPr="00CE6E51" w:rsidRDefault="00F27341" w:rsidP="0044327F">
            <w:pPr>
              <w:pStyle w:val="Lijstalinea"/>
              <w:numPr>
                <w:ilvl w:val="0"/>
                <w:numId w:val="2"/>
              </w:numPr>
              <w:spacing w:before="0" w:after="120" w:line="240" w:lineRule="auto"/>
              <w:ind w:left="584" w:hanging="357"/>
            </w:pPr>
            <w:r w:rsidRPr="00CE6E51">
              <w:t>HD kwaliteit</w:t>
            </w:r>
          </w:p>
          <w:p w14:paraId="2AE51E2F" w14:textId="015B5308" w:rsidR="00F27341" w:rsidRPr="00CE6E51" w:rsidRDefault="00F27341" w:rsidP="0044327F">
            <w:pPr>
              <w:pStyle w:val="Lijstalinea"/>
              <w:numPr>
                <w:ilvl w:val="0"/>
                <w:numId w:val="3"/>
              </w:numPr>
              <w:spacing w:before="0" w:after="120" w:line="240" w:lineRule="auto"/>
              <w:ind w:left="584" w:hanging="357"/>
            </w:pPr>
            <w:r w:rsidRPr="00CE6E51">
              <w:t xml:space="preserve">Scherm </w:t>
            </w:r>
            <w:r w:rsidR="00E365DE">
              <w:t>minimaal</w:t>
            </w:r>
            <w:r w:rsidR="00E365DE" w:rsidRPr="00CE6E51">
              <w:t xml:space="preserve"> </w:t>
            </w:r>
            <w:r w:rsidRPr="00CE6E51">
              <w:t>7 inch</w:t>
            </w:r>
          </w:p>
          <w:p w14:paraId="621E7940" w14:textId="18DD837E" w:rsidR="001E5123" w:rsidRPr="0044327F" w:rsidRDefault="00F27341" w:rsidP="00FC22E7">
            <w:pPr>
              <w:pStyle w:val="Lijstalinea"/>
              <w:numPr>
                <w:ilvl w:val="0"/>
                <w:numId w:val="4"/>
              </w:numPr>
              <w:spacing w:before="0" w:after="120" w:line="240" w:lineRule="auto"/>
              <w:ind w:left="584" w:hanging="357"/>
            </w:pPr>
            <w:r w:rsidRPr="00CE6E51">
              <w:t>Vergroting tot minimaal 20 x</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61E64AA" w14:textId="5A61DFF4" w:rsidR="001E5123" w:rsidRPr="002A7C6E" w:rsidRDefault="00411109" w:rsidP="00411109">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1708B47D" w14:textId="77777777" w:rsidR="001E5123" w:rsidRDefault="001E5123" w:rsidP="00C854EE">
            <w:pPr>
              <w:pStyle w:val="Invulling"/>
              <w:keepNext/>
              <w:keepLines/>
              <w:spacing w:line="276" w:lineRule="auto"/>
              <w:rPr>
                <w:sz w:val="14"/>
                <w:szCs w:val="14"/>
              </w:rPr>
            </w:pPr>
          </w:p>
        </w:tc>
      </w:tr>
      <w:tr w:rsidR="00F27341" w:rsidRPr="002A7C6E" w14:paraId="290220A1" w14:textId="77777777" w:rsidTr="00962E75">
        <w:trPr>
          <w:cantSplit/>
        </w:trPr>
        <w:tc>
          <w:tcPr>
            <w:tcW w:w="274" w:type="dxa"/>
          </w:tcPr>
          <w:p w14:paraId="0F506C09" w14:textId="77777777" w:rsidR="00F27341" w:rsidRDefault="00F27341" w:rsidP="00C854EE">
            <w:pPr>
              <w:keepNext/>
              <w:keepLines/>
              <w:spacing w:line="276" w:lineRule="auto"/>
              <w:rPr>
                <w:szCs w:val="14"/>
              </w:rPr>
            </w:pPr>
          </w:p>
        </w:tc>
        <w:tc>
          <w:tcPr>
            <w:tcW w:w="1002" w:type="dxa"/>
            <w:shd w:val="clear" w:color="auto" w:fill="FFFFFF" w:themeFill="background1"/>
          </w:tcPr>
          <w:p w14:paraId="1B4D55A3" w14:textId="26E0FFD6" w:rsidR="00923388" w:rsidRDefault="00923388" w:rsidP="00C854EE">
            <w:pPr>
              <w:pStyle w:val="Lijstalinea"/>
              <w:spacing w:after="120" w:line="276" w:lineRule="auto"/>
              <w:ind w:left="113"/>
              <w:rPr>
                <w:szCs w:val="14"/>
              </w:rPr>
            </w:pPr>
          </w:p>
          <w:p w14:paraId="739D6E88" w14:textId="77777777" w:rsidR="00923388" w:rsidRPr="00923388" w:rsidRDefault="00923388" w:rsidP="00923388"/>
          <w:p w14:paraId="7C79190E" w14:textId="77777777" w:rsidR="00923388" w:rsidRPr="00923388" w:rsidRDefault="00923388" w:rsidP="00923388"/>
          <w:p w14:paraId="75E7E93B" w14:textId="77777777" w:rsidR="00923388" w:rsidRPr="00923388" w:rsidRDefault="00923388" w:rsidP="00923388"/>
          <w:p w14:paraId="50F9AC4F" w14:textId="77777777" w:rsidR="00923388" w:rsidRPr="00923388" w:rsidRDefault="00923388" w:rsidP="00923388"/>
          <w:p w14:paraId="20C369DE" w14:textId="20B163B7" w:rsidR="00F27341" w:rsidRPr="00923388" w:rsidRDefault="00923388" w:rsidP="00923388">
            <w:pPr>
              <w:tabs>
                <w:tab w:val="left" w:pos="570"/>
              </w:tabs>
            </w:pPr>
            <w:r>
              <w:tab/>
            </w: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0DB02D2" w14:textId="2E3FB215" w:rsidR="00F27341" w:rsidRDefault="00411109" w:rsidP="00C854EE">
            <w:pPr>
              <w:pStyle w:val="Invulling"/>
              <w:keepNext/>
              <w:keepLines/>
              <w:spacing w:line="276" w:lineRule="auto"/>
              <w:rPr>
                <w:noProof w:val="0"/>
                <w:sz w:val="14"/>
                <w:szCs w:val="14"/>
              </w:rPr>
            </w:pPr>
            <w:r>
              <w:rPr>
                <w:noProof w:val="0"/>
                <w:sz w:val="14"/>
                <w:szCs w:val="14"/>
              </w:rPr>
              <w:t>2.3</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6D07D308" w14:textId="1EA34001" w:rsidR="00F27341" w:rsidRDefault="00F27341" w:rsidP="001E5123">
            <w:pPr>
              <w:keepNext/>
              <w:keepLines/>
              <w:spacing w:line="276" w:lineRule="auto"/>
              <w:rPr>
                <w:b/>
                <w:szCs w:val="14"/>
              </w:rPr>
            </w:pPr>
            <w:r w:rsidRPr="00CE6E51">
              <w:rPr>
                <w:b/>
              </w:rPr>
              <w:t>Beeldschermloep stationair, met spraak</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2AE777D4" w14:textId="2A9BE31C" w:rsidR="00F27341" w:rsidRPr="00CE6E51" w:rsidRDefault="00F27341" w:rsidP="00411109">
            <w:pPr>
              <w:spacing w:before="0" w:line="240" w:lineRule="auto"/>
              <w:ind w:left="57"/>
            </w:pPr>
            <w:r>
              <w:t>Een voorziening waarmee het voor slechtzienden mogelijk wordt om te kunnen lezen en schrijven. Een beeldschermloep bestaat uit een miniatuurcamera, een beweegbaar leesplateau en een (afzonderlijk af te nemen) monitor. Wanneer een document op het leesplateau wordt gelegd, wordt het gefilmd door de camera en geprojecteerd op de monitor. Op die manier wordt het beeld van de te lezen tekst of illustratie(s) vergroot weergegeven op het beeldscherm.</w:t>
            </w:r>
          </w:p>
          <w:p w14:paraId="0CECD49D" w14:textId="5B83A272" w:rsidR="00F27341" w:rsidRPr="00CE6E51" w:rsidRDefault="00CB73A2" w:rsidP="00316F57">
            <w:pPr>
              <w:pStyle w:val="Lijstalinea"/>
              <w:numPr>
                <w:ilvl w:val="0"/>
                <w:numId w:val="6"/>
              </w:numPr>
              <w:spacing w:before="0" w:after="160" w:line="240" w:lineRule="auto"/>
              <w:ind w:left="584" w:hanging="357"/>
            </w:pPr>
            <w:r>
              <w:t>Monitor 24 inch</w:t>
            </w:r>
          </w:p>
          <w:p w14:paraId="74A54148" w14:textId="77777777" w:rsidR="00F27341" w:rsidRPr="00CE6E51" w:rsidRDefault="00F27341" w:rsidP="00316F57">
            <w:pPr>
              <w:pStyle w:val="Lijstalinea"/>
              <w:numPr>
                <w:ilvl w:val="0"/>
                <w:numId w:val="7"/>
              </w:numPr>
              <w:spacing w:before="0" w:after="160" w:line="240" w:lineRule="auto"/>
              <w:ind w:left="584" w:hanging="357"/>
            </w:pPr>
            <w:r w:rsidRPr="00CE6E51">
              <w:t>Bruikbaar met kleinere of grotere monitor</w:t>
            </w:r>
          </w:p>
          <w:p w14:paraId="02C6547B" w14:textId="77777777" w:rsidR="00F27341" w:rsidRPr="00CE6E51" w:rsidRDefault="00F27341" w:rsidP="00316F57">
            <w:pPr>
              <w:pStyle w:val="Lijstalinea"/>
              <w:numPr>
                <w:ilvl w:val="0"/>
                <w:numId w:val="8"/>
              </w:numPr>
              <w:spacing w:before="0" w:after="160" w:line="240" w:lineRule="auto"/>
              <w:ind w:left="584" w:hanging="357"/>
            </w:pPr>
            <w:r w:rsidRPr="00CE6E51">
              <w:t>Instelbaar op kleur en contrast</w:t>
            </w:r>
          </w:p>
          <w:p w14:paraId="0DA3A6C3" w14:textId="77777777" w:rsidR="00F27341" w:rsidRPr="00CE6E51" w:rsidRDefault="00F27341" w:rsidP="00316F57">
            <w:pPr>
              <w:pStyle w:val="Lijstalinea"/>
              <w:numPr>
                <w:ilvl w:val="0"/>
                <w:numId w:val="9"/>
              </w:numPr>
              <w:spacing w:before="0" w:after="160" w:line="240" w:lineRule="auto"/>
              <w:ind w:left="584" w:hanging="357"/>
            </w:pPr>
            <w:r w:rsidRPr="00CE6E51">
              <w:t>Vergroting van 2,5 tot minimaal 50 x</w:t>
            </w:r>
          </w:p>
          <w:p w14:paraId="5A414388" w14:textId="77777777" w:rsidR="00F27341" w:rsidRPr="00CE6E51" w:rsidRDefault="00F27341" w:rsidP="00316F57">
            <w:pPr>
              <w:pStyle w:val="Lijstalinea"/>
              <w:numPr>
                <w:ilvl w:val="0"/>
                <w:numId w:val="10"/>
              </w:numPr>
              <w:spacing w:before="0" w:after="160" w:line="240" w:lineRule="auto"/>
              <w:ind w:left="584" w:hanging="357"/>
            </w:pPr>
            <w:r w:rsidRPr="00CE6E51">
              <w:t>Vergroting in kleur</w:t>
            </w:r>
          </w:p>
          <w:p w14:paraId="6037C235" w14:textId="57FAF65F" w:rsidR="00F27341" w:rsidRDefault="00F27341" w:rsidP="00923388">
            <w:pPr>
              <w:pStyle w:val="Lijstalinea"/>
              <w:numPr>
                <w:ilvl w:val="0"/>
                <w:numId w:val="2"/>
              </w:numPr>
              <w:spacing w:before="0" w:after="120" w:line="240" w:lineRule="auto"/>
              <w:ind w:left="584" w:hanging="357"/>
            </w:pPr>
            <w:r w:rsidRPr="00CE6E51">
              <w:t xml:space="preserve">Met spraak in taal naar </w:t>
            </w:r>
            <w:r w:rsidRPr="00C3201A">
              <w:t>keuze (minimaal Nederlands</w:t>
            </w:r>
            <w:r w:rsidR="00923388">
              <w:t>/</w:t>
            </w:r>
            <w:r w:rsidRPr="00C3201A">
              <w:t xml:space="preserve"> Engels)</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56224AA3" w14:textId="6ADF71AF" w:rsidR="00F27341" w:rsidRPr="002A7C6E" w:rsidRDefault="00411109" w:rsidP="00411109">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7C9631D1" w14:textId="77777777" w:rsidR="00F27341" w:rsidRDefault="00F27341" w:rsidP="00C854EE">
            <w:pPr>
              <w:pStyle w:val="Invulling"/>
              <w:keepNext/>
              <w:keepLines/>
              <w:spacing w:line="276" w:lineRule="auto"/>
              <w:rPr>
                <w:sz w:val="14"/>
                <w:szCs w:val="14"/>
              </w:rPr>
            </w:pPr>
          </w:p>
        </w:tc>
      </w:tr>
      <w:tr w:rsidR="00F27341" w:rsidRPr="002A7C6E" w14:paraId="7F300D98" w14:textId="77777777" w:rsidTr="00962E75">
        <w:trPr>
          <w:cantSplit/>
        </w:trPr>
        <w:tc>
          <w:tcPr>
            <w:tcW w:w="274" w:type="dxa"/>
          </w:tcPr>
          <w:p w14:paraId="72847666" w14:textId="77777777" w:rsidR="00F27341" w:rsidRDefault="00F27341" w:rsidP="00C854EE">
            <w:pPr>
              <w:keepNext/>
              <w:keepLines/>
              <w:spacing w:line="276" w:lineRule="auto"/>
              <w:rPr>
                <w:szCs w:val="14"/>
              </w:rPr>
            </w:pPr>
          </w:p>
        </w:tc>
        <w:tc>
          <w:tcPr>
            <w:tcW w:w="1002" w:type="dxa"/>
            <w:shd w:val="clear" w:color="auto" w:fill="FFFFFF" w:themeFill="background1"/>
          </w:tcPr>
          <w:p w14:paraId="5EBF0D1B" w14:textId="77777777" w:rsidR="00F27341" w:rsidRDefault="00F27341"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266ADEE" w14:textId="1B845D78" w:rsidR="00F27341" w:rsidRDefault="00411109" w:rsidP="00C854EE">
            <w:pPr>
              <w:pStyle w:val="Invulling"/>
              <w:keepNext/>
              <w:keepLines/>
              <w:spacing w:line="276" w:lineRule="auto"/>
              <w:rPr>
                <w:noProof w:val="0"/>
                <w:sz w:val="14"/>
                <w:szCs w:val="14"/>
              </w:rPr>
            </w:pPr>
            <w:r>
              <w:rPr>
                <w:noProof w:val="0"/>
                <w:sz w:val="14"/>
                <w:szCs w:val="14"/>
              </w:rPr>
              <w:t>2.4</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82B7D99" w14:textId="7B835727" w:rsidR="00F27341" w:rsidRDefault="00F27341" w:rsidP="00F27341">
            <w:pPr>
              <w:keepNext/>
              <w:keepLines/>
              <w:spacing w:line="276" w:lineRule="auto"/>
              <w:rPr>
                <w:b/>
                <w:szCs w:val="14"/>
              </w:rPr>
            </w:pPr>
            <w:r w:rsidRPr="00CE6E51">
              <w:rPr>
                <w:b/>
              </w:rPr>
              <w:t xml:space="preserve">Beeldschermloep stationair, </w:t>
            </w:r>
            <w:r>
              <w:rPr>
                <w:b/>
              </w:rPr>
              <w:t>zonder</w:t>
            </w:r>
            <w:r w:rsidRPr="00CE6E51">
              <w:rPr>
                <w:b/>
              </w:rPr>
              <w:t xml:space="preserve"> spraak</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1A7312A1" w14:textId="1F327AF3" w:rsidR="00F27341" w:rsidRPr="00CE6E51" w:rsidRDefault="00CB73A2" w:rsidP="00316F57">
            <w:pPr>
              <w:pStyle w:val="Lijstalinea"/>
              <w:numPr>
                <w:ilvl w:val="0"/>
                <w:numId w:val="11"/>
              </w:numPr>
              <w:spacing w:before="0" w:after="120" w:line="259" w:lineRule="auto"/>
              <w:ind w:left="584" w:hanging="357"/>
            </w:pPr>
            <w:r>
              <w:t>Monitor 24 inch</w:t>
            </w:r>
          </w:p>
          <w:p w14:paraId="4B9E75F1" w14:textId="77777777" w:rsidR="00F27341" w:rsidRPr="00CE6E51" w:rsidRDefault="00F27341" w:rsidP="00316F57">
            <w:pPr>
              <w:pStyle w:val="Lijstalinea"/>
              <w:numPr>
                <w:ilvl w:val="0"/>
                <w:numId w:val="12"/>
              </w:numPr>
              <w:spacing w:before="0" w:after="120" w:line="259" w:lineRule="auto"/>
              <w:ind w:left="584" w:hanging="357"/>
            </w:pPr>
            <w:r w:rsidRPr="00CE6E51">
              <w:t>Bruikbaar met kleinere of grotere monitor</w:t>
            </w:r>
          </w:p>
          <w:p w14:paraId="191F7505" w14:textId="77777777" w:rsidR="00F27341" w:rsidRPr="00CE6E51" w:rsidRDefault="00F27341" w:rsidP="00316F57">
            <w:pPr>
              <w:pStyle w:val="Lijstalinea"/>
              <w:numPr>
                <w:ilvl w:val="0"/>
                <w:numId w:val="13"/>
              </w:numPr>
              <w:spacing w:before="0" w:after="120" w:line="259" w:lineRule="auto"/>
              <w:ind w:left="584" w:hanging="357"/>
            </w:pPr>
            <w:r w:rsidRPr="00CE6E51">
              <w:t>Instelbaar op kleur en contrast</w:t>
            </w:r>
          </w:p>
          <w:p w14:paraId="66D90BD1" w14:textId="77777777" w:rsidR="00F27341" w:rsidRPr="00CE6E51" w:rsidRDefault="00F27341" w:rsidP="00316F57">
            <w:pPr>
              <w:pStyle w:val="Lijstalinea"/>
              <w:numPr>
                <w:ilvl w:val="0"/>
                <w:numId w:val="14"/>
              </w:numPr>
              <w:spacing w:before="0" w:after="120" w:line="259" w:lineRule="auto"/>
              <w:ind w:left="584" w:hanging="357"/>
            </w:pPr>
            <w:r w:rsidRPr="00CE6E51">
              <w:t>Vergroting van 2,5 tot minimaal 50 x</w:t>
            </w:r>
          </w:p>
          <w:p w14:paraId="577E0CE7" w14:textId="5CD014CD" w:rsidR="00F27341" w:rsidRDefault="00F27341" w:rsidP="00F27341">
            <w:pPr>
              <w:pStyle w:val="Lijstalinea"/>
              <w:numPr>
                <w:ilvl w:val="0"/>
                <w:numId w:val="15"/>
              </w:numPr>
              <w:spacing w:before="0" w:after="120" w:line="259" w:lineRule="auto"/>
              <w:ind w:left="584" w:hanging="357"/>
            </w:pPr>
            <w:r w:rsidRPr="00CE6E51">
              <w:t>Vergroting in kleur</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19C1EE36" w14:textId="0D61E7D4" w:rsidR="00F27341" w:rsidRPr="002A7C6E" w:rsidRDefault="00411109" w:rsidP="00411109">
            <w:pPr>
              <w:pStyle w:val="Invulling"/>
              <w:keepNext/>
              <w:keepLines/>
              <w:spacing w:before="0" w:line="276" w:lineRule="auto"/>
              <w:jc w:val="center"/>
              <w:rPr>
                <w:sz w:val="14"/>
                <w:szCs w:val="14"/>
              </w:rPr>
            </w:pPr>
            <w:r w:rsidRPr="004778A8">
              <w:rPr>
                <w:sz w:val="22"/>
                <w:szCs w:val="14"/>
              </w:rPr>
              <w:sym w:font="Wingdings" w:char="F0FC"/>
            </w:r>
          </w:p>
        </w:tc>
        <w:tc>
          <w:tcPr>
            <w:tcW w:w="246" w:type="dxa"/>
            <w:shd w:val="pct5" w:color="auto" w:fill="auto"/>
          </w:tcPr>
          <w:p w14:paraId="3FDC3D7F" w14:textId="77777777" w:rsidR="00F27341" w:rsidRDefault="00F27341" w:rsidP="00C854EE">
            <w:pPr>
              <w:pStyle w:val="Invulling"/>
              <w:keepNext/>
              <w:keepLines/>
              <w:spacing w:line="276" w:lineRule="auto"/>
              <w:rPr>
                <w:sz w:val="14"/>
                <w:szCs w:val="14"/>
              </w:rPr>
            </w:pPr>
          </w:p>
        </w:tc>
      </w:tr>
      <w:tr w:rsidR="00EA16F7" w:rsidRPr="002A7C6E" w14:paraId="67B50DC9" w14:textId="77777777" w:rsidTr="00E27FB8">
        <w:trPr>
          <w:cantSplit/>
        </w:trPr>
        <w:tc>
          <w:tcPr>
            <w:tcW w:w="274" w:type="dxa"/>
          </w:tcPr>
          <w:p w14:paraId="0C1B5B11" w14:textId="77777777" w:rsidR="00EA16F7" w:rsidRDefault="00EA16F7" w:rsidP="00C854EE">
            <w:pPr>
              <w:keepNext/>
              <w:keepLines/>
              <w:spacing w:line="276" w:lineRule="auto"/>
              <w:rPr>
                <w:szCs w:val="14"/>
              </w:rPr>
            </w:pPr>
          </w:p>
        </w:tc>
        <w:tc>
          <w:tcPr>
            <w:tcW w:w="1002" w:type="dxa"/>
            <w:shd w:val="clear" w:color="auto" w:fill="FFFFFF" w:themeFill="background1"/>
          </w:tcPr>
          <w:p w14:paraId="108161B0" w14:textId="77777777" w:rsidR="00EA16F7" w:rsidRDefault="00EA16F7"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E8D4D7E" w14:textId="7443E9D0" w:rsidR="00EA16F7" w:rsidRDefault="00EA16F7" w:rsidP="00C854EE">
            <w:pPr>
              <w:pStyle w:val="Invulling"/>
              <w:keepNext/>
              <w:keepLines/>
              <w:spacing w:line="276" w:lineRule="auto"/>
              <w:rPr>
                <w:noProof w:val="0"/>
                <w:sz w:val="14"/>
                <w:szCs w:val="14"/>
              </w:rPr>
            </w:pPr>
            <w:r>
              <w:rPr>
                <w:noProof w:val="0"/>
                <w:sz w:val="14"/>
                <w:szCs w:val="14"/>
              </w:rPr>
              <w:t>2.5</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7652BDE2" w14:textId="696FCD68" w:rsidR="00F87DA8" w:rsidRDefault="00F87DA8" w:rsidP="00C854EE">
            <w:pPr>
              <w:rPr>
                <w:b/>
              </w:rPr>
            </w:pPr>
            <w:r>
              <w:rPr>
                <w:b/>
              </w:rPr>
              <w:t>Monitor 22”</w:t>
            </w:r>
          </w:p>
          <w:p w14:paraId="1DE2A93A" w14:textId="1E09F1DF" w:rsidR="00EA16F7" w:rsidRDefault="00F87DA8" w:rsidP="00C854EE">
            <w:pPr>
              <w:rPr>
                <w:b/>
              </w:rPr>
            </w:pPr>
            <w:r>
              <w:rPr>
                <w:b/>
              </w:rPr>
              <w:t>T</w:t>
            </w:r>
            <w:r w:rsidR="00EA16F7" w:rsidRPr="002E1B6A">
              <w:rPr>
                <w:b/>
              </w:rPr>
              <w:t>en behoeve van beeldschermloep</w:t>
            </w:r>
          </w:p>
        </w:tc>
        <w:tc>
          <w:tcPr>
            <w:tcW w:w="8930" w:type="dxa"/>
            <w:tcBorders>
              <w:bottom w:val="single" w:sz="4" w:space="0" w:color="A6A6A6" w:themeColor="background1" w:themeShade="A6"/>
            </w:tcBorders>
            <w:shd w:val="clear" w:color="auto" w:fill="F2F2F2" w:themeFill="background1" w:themeFillShade="F2"/>
          </w:tcPr>
          <w:p w14:paraId="07DFFD7A" w14:textId="77777777" w:rsidR="00EA16F7" w:rsidRDefault="00EA16F7" w:rsidP="00C854EE">
            <w:pPr>
              <w:spacing w:before="0" w:after="120" w:line="240" w:lineRule="auto"/>
              <w:ind w:left="57"/>
            </w:pPr>
            <w:r>
              <w:t>Dit zijn monitoren, speciaal benodigd voor een beeldschermloep, om de specifieke problemen van de slechtziende Klant te compenseren, bijvoorbeeld kokerkijken. Monitoren worden geleverd inclusief monitorstandaard.</w:t>
            </w:r>
          </w:p>
          <w:p w14:paraId="3B7207B3" w14:textId="6D719AEF" w:rsidR="00EA16F7" w:rsidRPr="002E1B6A" w:rsidRDefault="00D747B3" w:rsidP="002E442C">
            <w:pPr>
              <w:pStyle w:val="Lijstalinea"/>
              <w:numPr>
                <w:ilvl w:val="0"/>
                <w:numId w:val="12"/>
              </w:numPr>
              <w:spacing w:before="0" w:after="120" w:line="259" w:lineRule="auto"/>
              <w:ind w:left="584" w:hanging="357"/>
            </w:pPr>
            <w:r>
              <w:t>HD of hoger</w:t>
            </w:r>
          </w:p>
          <w:p w14:paraId="209E2596" w14:textId="424EBDEC" w:rsidR="00EA16F7" w:rsidRPr="002E1B6A" w:rsidRDefault="00EA16F7" w:rsidP="002E442C">
            <w:pPr>
              <w:pStyle w:val="Lijstalinea"/>
              <w:numPr>
                <w:ilvl w:val="0"/>
                <w:numId w:val="12"/>
              </w:numPr>
              <w:spacing w:before="0" w:after="120" w:line="259" w:lineRule="auto"/>
              <w:ind w:left="584" w:hanging="357"/>
            </w:pPr>
            <w:r w:rsidRPr="002E1B6A">
              <w:t>Hoog contrast</w:t>
            </w:r>
          </w:p>
          <w:p w14:paraId="1B82D05E" w14:textId="7AE60B36" w:rsidR="005C6D9F" w:rsidRPr="006536BC" w:rsidRDefault="00EA16F7" w:rsidP="00D747B3">
            <w:pPr>
              <w:pStyle w:val="Lijstalinea"/>
              <w:numPr>
                <w:ilvl w:val="0"/>
                <w:numId w:val="12"/>
              </w:numPr>
              <w:spacing w:before="0" w:after="120" w:line="259" w:lineRule="auto"/>
              <w:ind w:left="584" w:hanging="357"/>
            </w:pPr>
            <w:r w:rsidRPr="002E1B6A">
              <w:t>IPS/TN</w:t>
            </w:r>
          </w:p>
        </w:tc>
        <w:tc>
          <w:tcPr>
            <w:tcW w:w="1626" w:type="dxa"/>
            <w:tcBorders>
              <w:bottom w:val="single" w:sz="4" w:space="0" w:color="A6A6A6" w:themeColor="background1" w:themeShade="A6"/>
            </w:tcBorders>
            <w:shd w:val="clear" w:color="auto" w:fill="F2F2F2" w:themeFill="background1" w:themeFillShade="F2"/>
          </w:tcPr>
          <w:p w14:paraId="048065C4" w14:textId="4557B171" w:rsidR="00EA16F7" w:rsidRPr="004778A8" w:rsidRDefault="00962E75" w:rsidP="00C854EE">
            <w:pPr>
              <w:pStyle w:val="Invulling"/>
              <w:keepNext/>
              <w:keepLines/>
              <w:spacing w:before="0" w:line="276" w:lineRule="auto"/>
              <w:jc w:val="center"/>
              <w:rPr>
                <w:sz w:val="22"/>
                <w:szCs w:val="14"/>
              </w:rPr>
            </w:pPr>
            <w:r>
              <w:rPr>
                <w:sz w:val="14"/>
                <w:szCs w:val="14"/>
              </w:rPr>
              <w:t>n.v.t.</w:t>
            </w:r>
          </w:p>
        </w:tc>
        <w:tc>
          <w:tcPr>
            <w:tcW w:w="246" w:type="dxa"/>
            <w:shd w:val="pct5" w:color="auto" w:fill="auto"/>
          </w:tcPr>
          <w:p w14:paraId="4CCCCBD8" w14:textId="77777777" w:rsidR="00EA16F7" w:rsidRDefault="00EA16F7" w:rsidP="00C854EE">
            <w:pPr>
              <w:pStyle w:val="Invulling"/>
              <w:keepNext/>
              <w:keepLines/>
              <w:spacing w:line="276" w:lineRule="auto"/>
              <w:rPr>
                <w:sz w:val="14"/>
                <w:szCs w:val="14"/>
              </w:rPr>
            </w:pPr>
          </w:p>
        </w:tc>
      </w:tr>
      <w:tr w:rsidR="005C6D9F" w:rsidRPr="002A7C6E" w14:paraId="605E25F7" w14:textId="77777777" w:rsidTr="00E27FB8">
        <w:trPr>
          <w:cantSplit/>
        </w:trPr>
        <w:tc>
          <w:tcPr>
            <w:tcW w:w="274" w:type="dxa"/>
          </w:tcPr>
          <w:p w14:paraId="69AE2EB1" w14:textId="77777777" w:rsidR="005C6D9F" w:rsidRDefault="005C6D9F" w:rsidP="00C854EE">
            <w:pPr>
              <w:keepNext/>
              <w:keepLines/>
              <w:spacing w:line="276" w:lineRule="auto"/>
              <w:rPr>
                <w:szCs w:val="14"/>
              </w:rPr>
            </w:pPr>
          </w:p>
        </w:tc>
        <w:tc>
          <w:tcPr>
            <w:tcW w:w="1002" w:type="dxa"/>
            <w:shd w:val="clear" w:color="auto" w:fill="FFFFFF" w:themeFill="background1"/>
          </w:tcPr>
          <w:p w14:paraId="5A422F77" w14:textId="77777777" w:rsidR="005C6D9F" w:rsidRDefault="005C6D9F"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823C90A" w14:textId="05EC261E" w:rsidR="005C6D9F" w:rsidRDefault="005C6D9F" w:rsidP="00C854EE">
            <w:pPr>
              <w:pStyle w:val="Invulling"/>
              <w:keepNext/>
              <w:keepLines/>
              <w:spacing w:line="276" w:lineRule="auto"/>
              <w:rPr>
                <w:noProof w:val="0"/>
                <w:sz w:val="14"/>
                <w:szCs w:val="14"/>
              </w:rPr>
            </w:pPr>
            <w:r>
              <w:rPr>
                <w:noProof w:val="0"/>
                <w:sz w:val="14"/>
                <w:szCs w:val="14"/>
              </w:rPr>
              <w:t>2.6</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4DD46F27" w14:textId="77777777" w:rsidR="00F87DA8" w:rsidRDefault="00F87DA8" w:rsidP="005C6D9F">
            <w:pPr>
              <w:rPr>
                <w:b/>
              </w:rPr>
            </w:pPr>
            <w:r>
              <w:rPr>
                <w:b/>
              </w:rPr>
              <w:t>Monitor 27”</w:t>
            </w:r>
          </w:p>
          <w:p w14:paraId="4FE4522F" w14:textId="26A3D06A" w:rsidR="005C6D9F" w:rsidRPr="002E1B6A" w:rsidRDefault="00F87DA8" w:rsidP="005C6D9F">
            <w:pPr>
              <w:rPr>
                <w:b/>
              </w:rPr>
            </w:pPr>
            <w:r>
              <w:rPr>
                <w:b/>
              </w:rPr>
              <w:t>T</w:t>
            </w:r>
            <w:r w:rsidR="005C6D9F" w:rsidRPr="002E1B6A">
              <w:rPr>
                <w:b/>
              </w:rPr>
              <w:t>en behoeve van beeldschermloep</w:t>
            </w:r>
          </w:p>
        </w:tc>
        <w:tc>
          <w:tcPr>
            <w:tcW w:w="8930" w:type="dxa"/>
            <w:tcBorders>
              <w:bottom w:val="single" w:sz="4" w:space="0" w:color="A6A6A6" w:themeColor="background1" w:themeShade="A6"/>
            </w:tcBorders>
            <w:shd w:val="clear" w:color="auto" w:fill="F2F2F2" w:themeFill="background1" w:themeFillShade="F2"/>
          </w:tcPr>
          <w:p w14:paraId="51BA1D22" w14:textId="7EACDCE7" w:rsidR="005C6D9F" w:rsidRPr="002E1B6A" w:rsidRDefault="00D747B3" w:rsidP="002E442C">
            <w:pPr>
              <w:pStyle w:val="Lijstalinea"/>
              <w:numPr>
                <w:ilvl w:val="0"/>
                <w:numId w:val="12"/>
              </w:numPr>
              <w:spacing w:before="0" w:after="120" w:line="259" w:lineRule="auto"/>
              <w:ind w:left="584" w:hanging="357"/>
            </w:pPr>
            <w:r>
              <w:t>HD of hoger</w:t>
            </w:r>
          </w:p>
          <w:p w14:paraId="6BFC86E1" w14:textId="29B735FF" w:rsidR="005C6D9F" w:rsidRPr="002E1B6A" w:rsidRDefault="005C6D9F" w:rsidP="002E442C">
            <w:pPr>
              <w:pStyle w:val="Lijstalinea"/>
              <w:numPr>
                <w:ilvl w:val="0"/>
                <w:numId w:val="12"/>
              </w:numPr>
              <w:spacing w:before="0" w:after="120" w:line="259" w:lineRule="auto"/>
              <w:ind w:left="584" w:hanging="357"/>
            </w:pPr>
            <w:r w:rsidRPr="002E1B6A">
              <w:t>Hoog contrast</w:t>
            </w:r>
          </w:p>
          <w:p w14:paraId="0531AED8" w14:textId="330046EB" w:rsidR="005C6D9F" w:rsidRDefault="005C6D9F" w:rsidP="00D747B3">
            <w:pPr>
              <w:pStyle w:val="Lijstalinea"/>
              <w:numPr>
                <w:ilvl w:val="0"/>
                <w:numId w:val="12"/>
              </w:numPr>
              <w:spacing w:before="0" w:after="120" w:line="259" w:lineRule="auto"/>
              <w:ind w:left="584" w:hanging="357"/>
            </w:pPr>
            <w:r w:rsidRPr="002E1B6A">
              <w:t>IPS/TN</w:t>
            </w:r>
          </w:p>
        </w:tc>
        <w:tc>
          <w:tcPr>
            <w:tcW w:w="1626" w:type="dxa"/>
            <w:tcBorders>
              <w:bottom w:val="single" w:sz="4" w:space="0" w:color="A6A6A6" w:themeColor="background1" w:themeShade="A6"/>
            </w:tcBorders>
            <w:shd w:val="clear" w:color="auto" w:fill="F2F2F2" w:themeFill="background1" w:themeFillShade="F2"/>
          </w:tcPr>
          <w:p w14:paraId="5E0D38CF" w14:textId="2518EF37" w:rsidR="005C6D9F" w:rsidRPr="004778A8" w:rsidRDefault="00962E75" w:rsidP="00C854EE">
            <w:pPr>
              <w:pStyle w:val="Invulling"/>
              <w:keepNext/>
              <w:keepLines/>
              <w:spacing w:before="0" w:line="276" w:lineRule="auto"/>
              <w:jc w:val="center"/>
              <w:rPr>
                <w:sz w:val="22"/>
                <w:szCs w:val="14"/>
              </w:rPr>
            </w:pPr>
            <w:r>
              <w:rPr>
                <w:sz w:val="14"/>
                <w:szCs w:val="14"/>
              </w:rPr>
              <w:t>n.v.t.</w:t>
            </w:r>
          </w:p>
        </w:tc>
        <w:tc>
          <w:tcPr>
            <w:tcW w:w="246" w:type="dxa"/>
            <w:shd w:val="pct5" w:color="auto" w:fill="auto"/>
          </w:tcPr>
          <w:p w14:paraId="3C493AB6" w14:textId="77777777" w:rsidR="005C6D9F" w:rsidRDefault="005C6D9F" w:rsidP="00C854EE">
            <w:pPr>
              <w:pStyle w:val="Invulling"/>
              <w:keepNext/>
              <w:keepLines/>
              <w:spacing w:line="276" w:lineRule="auto"/>
              <w:rPr>
                <w:sz w:val="14"/>
                <w:szCs w:val="14"/>
              </w:rPr>
            </w:pPr>
          </w:p>
        </w:tc>
      </w:tr>
      <w:tr w:rsidR="009A2E23" w:rsidRPr="002A7C6E" w14:paraId="6C60C24F" w14:textId="77777777" w:rsidTr="00E27FB8">
        <w:trPr>
          <w:cantSplit/>
        </w:trPr>
        <w:tc>
          <w:tcPr>
            <w:tcW w:w="274" w:type="dxa"/>
          </w:tcPr>
          <w:p w14:paraId="4768F89C" w14:textId="77777777" w:rsidR="009A2E23" w:rsidRDefault="009A2E23" w:rsidP="00C854EE">
            <w:pPr>
              <w:keepNext/>
              <w:keepLines/>
              <w:spacing w:line="276" w:lineRule="auto"/>
              <w:rPr>
                <w:szCs w:val="14"/>
              </w:rPr>
            </w:pPr>
          </w:p>
        </w:tc>
        <w:tc>
          <w:tcPr>
            <w:tcW w:w="1002" w:type="dxa"/>
            <w:shd w:val="clear" w:color="auto" w:fill="FFFFFF" w:themeFill="background1"/>
          </w:tcPr>
          <w:p w14:paraId="21164853" w14:textId="77777777" w:rsidR="009A2E23" w:rsidRDefault="009A2E23"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EE14ED9" w14:textId="4CB338AE" w:rsidR="009A2E23" w:rsidRDefault="009A2E23" w:rsidP="00C854EE">
            <w:pPr>
              <w:pStyle w:val="Invulling"/>
              <w:keepNext/>
              <w:keepLines/>
              <w:spacing w:line="276" w:lineRule="auto"/>
              <w:rPr>
                <w:noProof w:val="0"/>
                <w:sz w:val="14"/>
                <w:szCs w:val="14"/>
              </w:rPr>
            </w:pPr>
            <w:r>
              <w:rPr>
                <w:noProof w:val="0"/>
                <w:sz w:val="14"/>
                <w:szCs w:val="14"/>
              </w:rPr>
              <w:t>2.</w:t>
            </w:r>
            <w:r w:rsidR="005C6D9F">
              <w:rPr>
                <w:noProof w:val="0"/>
                <w:sz w:val="14"/>
                <w:szCs w:val="14"/>
              </w:rPr>
              <w:t>7</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549ACB99" w14:textId="51117731" w:rsidR="009A2E23" w:rsidRPr="00CE6E51" w:rsidRDefault="009A2E23" w:rsidP="00F27341">
            <w:pPr>
              <w:keepNext/>
              <w:keepLines/>
              <w:spacing w:line="276" w:lineRule="auto"/>
              <w:rPr>
                <w:b/>
              </w:rPr>
            </w:pPr>
            <w:r w:rsidRPr="00CE6E51">
              <w:rPr>
                <w:b/>
              </w:rPr>
              <w:t>Tweede camera, stationair, met spraak</w:t>
            </w:r>
          </w:p>
        </w:tc>
        <w:tc>
          <w:tcPr>
            <w:tcW w:w="8930" w:type="dxa"/>
            <w:tcBorders>
              <w:bottom w:val="single" w:sz="4" w:space="0" w:color="A6A6A6" w:themeColor="background1" w:themeShade="A6"/>
            </w:tcBorders>
            <w:shd w:val="clear" w:color="auto" w:fill="F2F2F2" w:themeFill="background1" w:themeFillShade="F2"/>
          </w:tcPr>
          <w:p w14:paraId="455A49ED" w14:textId="5D7D3F2E" w:rsidR="009A2E23" w:rsidRPr="00CE6E51" w:rsidRDefault="009A2E23" w:rsidP="00401647">
            <w:pPr>
              <w:spacing w:before="0" w:line="240" w:lineRule="auto"/>
              <w:ind w:left="57"/>
            </w:pPr>
            <w:r>
              <w:t>Een beeldschermloep die te gebruiken is in combinatie met het beeldscherm van een computer. De tweede camera kan worden gebruikt als beeldschermloep, maar ook in samenwerking met de vergrotingssoftware. Daardoor is het mogelijk om de informatie van de beeldschermloep en van de software gelijktijdig (split screen) te bekijken. De tweede camera is tevens inzetbaar als schoolbordcamera.</w:t>
            </w:r>
          </w:p>
          <w:p w14:paraId="33D2ED6D" w14:textId="77777777" w:rsidR="009A2E23" w:rsidRPr="00CE6E51" w:rsidRDefault="009A2E23" w:rsidP="009A2E23">
            <w:pPr>
              <w:pStyle w:val="Lijstalinea"/>
              <w:numPr>
                <w:ilvl w:val="0"/>
                <w:numId w:val="1"/>
              </w:numPr>
              <w:spacing w:before="0" w:after="160" w:line="240" w:lineRule="auto"/>
              <w:ind w:left="584" w:hanging="357"/>
            </w:pPr>
            <w:r w:rsidRPr="00CE6E51">
              <w:t>Vergroting van 2,5 tot minimaal 50 x</w:t>
            </w:r>
          </w:p>
          <w:p w14:paraId="3DEB50C1" w14:textId="77777777" w:rsidR="009A2E23" w:rsidRPr="00CE6E51" w:rsidRDefault="009A2E23" w:rsidP="009A2E23">
            <w:pPr>
              <w:pStyle w:val="Lijstalinea"/>
              <w:numPr>
                <w:ilvl w:val="0"/>
                <w:numId w:val="1"/>
              </w:numPr>
              <w:spacing w:before="0" w:after="160" w:line="240" w:lineRule="auto"/>
              <w:ind w:left="584" w:hanging="357"/>
            </w:pPr>
            <w:r w:rsidRPr="00CE6E51">
              <w:t>Vergroting in kleur</w:t>
            </w:r>
          </w:p>
          <w:p w14:paraId="0785D402" w14:textId="77777777" w:rsidR="009A2E23" w:rsidRPr="00CE6E51" w:rsidRDefault="009A2E23" w:rsidP="009A2E23">
            <w:pPr>
              <w:pStyle w:val="Lijstalinea"/>
              <w:numPr>
                <w:ilvl w:val="0"/>
                <w:numId w:val="1"/>
              </w:numPr>
              <w:spacing w:before="0" w:after="160" w:line="240" w:lineRule="auto"/>
              <w:ind w:left="584" w:hanging="357"/>
            </w:pPr>
            <w:r w:rsidRPr="00CE6E51">
              <w:t>Instelbaar op kleur en contrast</w:t>
            </w:r>
          </w:p>
          <w:p w14:paraId="518194A8" w14:textId="5D21A18A" w:rsidR="009A2E23" w:rsidRPr="00316F57" w:rsidRDefault="009A2E23" w:rsidP="009A2E23">
            <w:pPr>
              <w:pStyle w:val="Lijstalinea"/>
              <w:numPr>
                <w:ilvl w:val="0"/>
                <w:numId w:val="1"/>
              </w:numPr>
              <w:spacing w:before="0" w:after="120" w:line="240" w:lineRule="auto"/>
              <w:ind w:left="584" w:hanging="357"/>
            </w:pPr>
            <w:r w:rsidRPr="00CE6E51">
              <w:t>Met spraak in taal naar keuze</w:t>
            </w:r>
            <w:r>
              <w:t xml:space="preserve"> </w:t>
            </w:r>
            <w:r w:rsidRPr="00C3201A">
              <w:t>(minimaal Nederland/Engels)</w:t>
            </w:r>
          </w:p>
        </w:tc>
        <w:tc>
          <w:tcPr>
            <w:tcW w:w="1626" w:type="dxa"/>
            <w:tcBorders>
              <w:bottom w:val="single" w:sz="4" w:space="0" w:color="A6A6A6" w:themeColor="background1" w:themeShade="A6"/>
            </w:tcBorders>
            <w:shd w:val="clear" w:color="auto" w:fill="F2F2F2" w:themeFill="background1" w:themeFillShade="F2"/>
          </w:tcPr>
          <w:p w14:paraId="7330D655" w14:textId="466DD591" w:rsidR="009A2E23" w:rsidRPr="004778A8" w:rsidRDefault="006536BC" w:rsidP="00411109">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339B6AE6" w14:textId="77777777" w:rsidR="009A2E23" w:rsidRDefault="009A2E23" w:rsidP="00C854EE">
            <w:pPr>
              <w:pStyle w:val="Invulling"/>
              <w:keepNext/>
              <w:keepLines/>
              <w:spacing w:line="276" w:lineRule="auto"/>
              <w:rPr>
                <w:sz w:val="14"/>
                <w:szCs w:val="14"/>
              </w:rPr>
            </w:pPr>
          </w:p>
        </w:tc>
      </w:tr>
      <w:tr w:rsidR="009A2E23" w:rsidRPr="002A7C6E" w14:paraId="6E984901" w14:textId="77777777" w:rsidTr="00E27FB8">
        <w:trPr>
          <w:cantSplit/>
        </w:trPr>
        <w:tc>
          <w:tcPr>
            <w:tcW w:w="274" w:type="dxa"/>
          </w:tcPr>
          <w:p w14:paraId="6E198868" w14:textId="77777777" w:rsidR="009A2E23" w:rsidRDefault="009A2E23" w:rsidP="00C854EE">
            <w:pPr>
              <w:keepNext/>
              <w:keepLines/>
              <w:spacing w:line="276" w:lineRule="auto"/>
              <w:rPr>
                <w:szCs w:val="14"/>
              </w:rPr>
            </w:pPr>
          </w:p>
        </w:tc>
        <w:tc>
          <w:tcPr>
            <w:tcW w:w="1002" w:type="dxa"/>
            <w:shd w:val="clear" w:color="auto" w:fill="FFFFFF" w:themeFill="background1"/>
          </w:tcPr>
          <w:p w14:paraId="6492F657" w14:textId="77777777" w:rsidR="009A2E23" w:rsidRDefault="009A2E23"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5014B7B" w14:textId="0A64D671" w:rsidR="009A2E23" w:rsidRDefault="008B6AAF" w:rsidP="00EA16F7">
            <w:pPr>
              <w:pStyle w:val="Invulling"/>
              <w:keepNext/>
              <w:keepLines/>
              <w:spacing w:line="276" w:lineRule="auto"/>
              <w:rPr>
                <w:noProof w:val="0"/>
                <w:sz w:val="14"/>
                <w:szCs w:val="14"/>
              </w:rPr>
            </w:pPr>
            <w:r>
              <w:rPr>
                <w:noProof w:val="0"/>
                <w:sz w:val="14"/>
                <w:szCs w:val="14"/>
              </w:rPr>
              <w:t>2.</w:t>
            </w:r>
            <w:r w:rsidR="005C6D9F">
              <w:rPr>
                <w:noProof w:val="0"/>
                <w:sz w:val="14"/>
                <w:szCs w:val="14"/>
              </w:rPr>
              <w:t>8</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4DB9B2C1" w14:textId="67993915" w:rsidR="009A2E23" w:rsidRPr="00CE6E51" w:rsidRDefault="009A2E23" w:rsidP="009A2E23">
            <w:pPr>
              <w:keepNext/>
              <w:keepLines/>
              <w:spacing w:line="276" w:lineRule="auto"/>
              <w:rPr>
                <w:b/>
              </w:rPr>
            </w:pPr>
            <w:r w:rsidRPr="00CE6E51">
              <w:rPr>
                <w:b/>
              </w:rPr>
              <w:t xml:space="preserve">Tweede camera, stationair, </w:t>
            </w:r>
            <w:r>
              <w:rPr>
                <w:b/>
              </w:rPr>
              <w:t>zonder</w:t>
            </w:r>
            <w:r w:rsidRPr="00CE6E51">
              <w:rPr>
                <w:b/>
              </w:rPr>
              <w:t xml:space="preserve"> spraak</w:t>
            </w:r>
          </w:p>
        </w:tc>
        <w:tc>
          <w:tcPr>
            <w:tcW w:w="8930" w:type="dxa"/>
            <w:tcBorders>
              <w:bottom w:val="single" w:sz="4" w:space="0" w:color="A6A6A6" w:themeColor="background1" w:themeShade="A6"/>
            </w:tcBorders>
            <w:shd w:val="clear" w:color="auto" w:fill="F2F2F2" w:themeFill="background1" w:themeFillShade="F2"/>
          </w:tcPr>
          <w:p w14:paraId="7158976D" w14:textId="77777777" w:rsidR="009A2E23" w:rsidRPr="00CE6E51" w:rsidRDefault="009A2E23" w:rsidP="009A2E23">
            <w:pPr>
              <w:pStyle w:val="Lijstalinea"/>
              <w:numPr>
                <w:ilvl w:val="0"/>
                <w:numId w:val="1"/>
              </w:numPr>
              <w:spacing w:before="0" w:after="120" w:line="259" w:lineRule="auto"/>
              <w:ind w:left="584" w:hanging="357"/>
            </w:pPr>
            <w:r w:rsidRPr="00CE6E51">
              <w:t>Vergroting van 2,5 tot minimaal 50 x</w:t>
            </w:r>
          </w:p>
          <w:p w14:paraId="6EB62B54" w14:textId="77777777" w:rsidR="009A2E23" w:rsidRPr="00CE6E51" w:rsidRDefault="009A2E23" w:rsidP="009A2E23">
            <w:pPr>
              <w:pStyle w:val="Lijstalinea"/>
              <w:numPr>
                <w:ilvl w:val="0"/>
                <w:numId w:val="1"/>
              </w:numPr>
              <w:spacing w:before="0" w:after="120" w:line="259" w:lineRule="auto"/>
              <w:ind w:left="584" w:hanging="357"/>
            </w:pPr>
            <w:r w:rsidRPr="00CE6E51">
              <w:t>Vergroting in kleur</w:t>
            </w:r>
          </w:p>
          <w:p w14:paraId="680B86BA" w14:textId="45EDDC65" w:rsidR="009A2E23" w:rsidRPr="00316F57" w:rsidRDefault="009A2E23" w:rsidP="009A2E23">
            <w:pPr>
              <w:pStyle w:val="Lijstalinea"/>
              <w:numPr>
                <w:ilvl w:val="0"/>
                <w:numId w:val="1"/>
              </w:numPr>
              <w:spacing w:before="0" w:after="120" w:line="259" w:lineRule="auto"/>
              <w:ind w:left="584" w:hanging="357"/>
            </w:pPr>
            <w:r w:rsidRPr="00CE6E51">
              <w:t>Instelbaar op kleur en contrast</w:t>
            </w:r>
          </w:p>
        </w:tc>
        <w:tc>
          <w:tcPr>
            <w:tcW w:w="1626" w:type="dxa"/>
            <w:tcBorders>
              <w:bottom w:val="single" w:sz="4" w:space="0" w:color="A6A6A6" w:themeColor="background1" w:themeShade="A6"/>
            </w:tcBorders>
            <w:shd w:val="clear" w:color="auto" w:fill="F2F2F2" w:themeFill="background1" w:themeFillShade="F2"/>
          </w:tcPr>
          <w:p w14:paraId="1D3C8E00" w14:textId="358F2F56" w:rsidR="009A2E23" w:rsidRPr="004778A8" w:rsidRDefault="006536BC" w:rsidP="00411109">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37205637" w14:textId="77777777" w:rsidR="009A2E23" w:rsidRDefault="009A2E23" w:rsidP="00C854EE">
            <w:pPr>
              <w:pStyle w:val="Invulling"/>
              <w:keepNext/>
              <w:keepLines/>
              <w:spacing w:line="276" w:lineRule="auto"/>
              <w:rPr>
                <w:sz w:val="14"/>
                <w:szCs w:val="14"/>
              </w:rPr>
            </w:pPr>
          </w:p>
        </w:tc>
      </w:tr>
      <w:tr w:rsidR="009A2E23" w:rsidRPr="002A7C6E" w14:paraId="4BB6650E" w14:textId="77777777" w:rsidTr="00E27FB8">
        <w:trPr>
          <w:cantSplit/>
        </w:trPr>
        <w:tc>
          <w:tcPr>
            <w:tcW w:w="274" w:type="dxa"/>
          </w:tcPr>
          <w:p w14:paraId="703178C2" w14:textId="77777777" w:rsidR="009A2E23" w:rsidRDefault="009A2E23" w:rsidP="00C854EE">
            <w:pPr>
              <w:keepNext/>
              <w:keepLines/>
              <w:spacing w:line="276" w:lineRule="auto"/>
              <w:rPr>
                <w:szCs w:val="14"/>
              </w:rPr>
            </w:pPr>
          </w:p>
        </w:tc>
        <w:tc>
          <w:tcPr>
            <w:tcW w:w="1002" w:type="dxa"/>
            <w:shd w:val="clear" w:color="auto" w:fill="FFFFFF" w:themeFill="background1"/>
          </w:tcPr>
          <w:p w14:paraId="34F291C4" w14:textId="77777777" w:rsidR="009A2E23" w:rsidRDefault="009A2E23"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8CECAEB" w14:textId="377C4388" w:rsidR="009A2E23" w:rsidRDefault="00401647" w:rsidP="00EA16F7">
            <w:pPr>
              <w:pStyle w:val="Invulling"/>
              <w:keepNext/>
              <w:keepLines/>
              <w:spacing w:line="276" w:lineRule="auto"/>
              <w:rPr>
                <w:noProof w:val="0"/>
                <w:sz w:val="14"/>
                <w:szCs w:val="14"/>
              </w:rPr>
            </w:pPr>
            <w:r>
              <w:rPr>
                <w:noProof w:val="0"/>
                <w:sz w:val="14"/>
                <w:szCs w:val="14"/>
              </w:rPr>
              <w:t>2.</w:t>
            </w:r>
            <w:r w:rsidR="005C6D9F">
              <w:rPr>
                <w:noProof w:val="0"/>
                <w:sz w:val="14"/>
                <w:szCs w:val="14"/>
              </w:rPr>
              <w:t>9</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04B747D" w14:textId="26F972C7" w:rsidR="009A2E23" w:rsidRPr="00CE6E51" w:rsidRDefault="00401647" w:rsidP="00F27341">
            <w:pPr>
              <w:keepNext/>
              <w:keepLines/>
              <w:spacing w:line="276" w:lineRule="auto"/>
              <w:rPr>
                <w:b/>
              </w:rPr>
            </w:pPr>
            <w:r w:rsidRPr="002E1B6A">
              <w:rPr>
                <w:b/>
              </w:rPr>
              <w:t>Tweede camera meeneembaar, met spraak</w:t>
            </w:r>
          </w:p>
        </w:tc>
        <w:tc>
          <w:tcPr>
            <w:tcW w:w="8930" w:type="dxa"/>
            <w:tcBorders>
              <w:bottom w:val="single" w:sz="4" w:space="0" w:color="A6A6A6" w:themeColor="background1" w:themeShade="A6"/>
            </w:tcBorders>
            <w:shd w:val="clear" w:color="auto" w:fill="F2F2F2" w:themeFill="background1" w:themeFillShade="F2"/>
          </w:tcPr>
          <w:p w14:paraId="499CC8CF" w14:textId="77777777" w:rsidR="00401647" w:rsidRPr="002E1B6A" w:rsidRDefault="00401647" w:rsidP="00401647">
            <w:pPr>
              <w:pStyle w:val="Lijstalinea"/>
              <w:numPr>
                <w:ilvl w:val="0"/>
                <w:numId w:val="1"/>
              </w:numPr>
              <w:spacing w:before="0" w:after="120" w:line="259" w:lineRule="auto"/>
              <w:ind w:left="584" w:hanging="357"/>
            </w:pPr>
            <w:r w:rsidRPr="002E1B6A">
              <w:t>Vergroting van 2,5 tot minimaal 50 x</w:t>
            </w:r>
          </w:p>
          <w:p w14:paraId="1ED092A8" w14:textId="77777777" w:rsidR="00401647" w:rsidRPr="002E1B6A" w:rsidRDefault="00401647" w:rsidP="00401647">
            <w:pPr>
              <w:pStyle w:val="Lijstalinea"/>
              <w:numPr>
                <w:ilvl w:val="0"/>
                <w:numId w:val="1"/>
              </w:numPr>
              <w:spacing w:before="0" w:after="120" w:line="259" w:lineRule="auto"/>
              <w:ind w:left="584" w:hanging="357"/>
            </w:pPr>
            <w:r w:rsidRPr="002E1B6A">
              <w:t>Vergroting in kleur</w:t>
            </w:r>
          </w:p>
          <w:p w14:paraId="4296E842" w14:textId="77777777" w:rsidR="00401647" w:rsidRPr="002E1B6A" w:rsidRDefault="00401647" w:rsidP="00401647">
            <w:pPr>
              <w:pStyle w:val="Lijstalinea"/>
              <w:numPr>
                <w:ilvl w:val="0"/>
                <w:numId w:val="1"/>
              </w:numPr>
              <w:spacing w:before="0" w:after="120" w:line="259" w:lineRule="auto"/>
              <w:ind w:left="584" w:hanging="357"/>
            </w:pPr>
            <w:r w:rsidRPr="002E1B6A">
              <w:t>Instelbaar op kleur en contrast</w:t>
            </w:r>
          </w:p>
          <w:p w14:paraId="325912C8" w14:textId="77777777" w:rsidR="00401647" w:rsidRPr="002E1B6A" w:rsidRDefault="00401647" w:rsidP="00401647">
            <w:pPr>
              <w:pStyle w:val="Lijstalinea"/>
              <w:numPr>
                <w:ilvl w:val="0"/>
                <w:numId w:val="1"/>
              </w:numPr>
              <w:spacing w:before="0" w:after="120" w:line="259" w:lineRule="auto"/>
              <w:ind w:left="584" w:hanging="357"/>
            </w:pPr>
            <w:r w:rsidRPr="002E1B6A">
              <w:t>Gewicht &lt; 1200 gram</w:t>
            </w:r>
            <w:r>
              <w:t xml:space="preserve"> </w:t>
            </w:r>
          </w:p>
          <w:p w14:paraId="39C08E17" w14:textId="5F42365B" w:rsidR="009A2E23" w:rsidRPr="00316F57" w:rsidRDefault="00401647" w:rsidP="00401647">
            <w:pPr>
              <w:pStyle w:val="Lijstalinea"/>
              <w:numPr>
                <w:ilvl w:val="0"/>
                <w:numId w:val="1"/>
              </w:numPr>
              <w:spacing w:before="0" w:after="120" w:line="259" w:lineRule="auto"/>
              <w:ind w:left="584" w:hanging="357"/>
            </w:pPr>
            <w:r w:rsidRPr="002E1B6A">
              <w:t>Met spraak in taal naar keuze</w:t>
            </w:r>
            <w:r>
              <w:t xml:space="preserve"> </w:t>
            </w:r>
            <w:r w:rsidRPr="00C3201A">
              <w:t>(Minimaal Nederlands/Engels)</w:t>
            </w:r>
          </w:p>
        </w:tc>
        <w:tc>
          <w:tcPr>
            <w:tcW w:w="1626" w:type="dxa"/>
            <w:tcBorders>
              <w:bottom w:val="single" w:sz="4" w:space="0" w:color="A6A6A6" w:themeColor="background1" w:themeShade="A6"/>
            </w:tcBorders>
            <w:shd w:val="clear" w:color="auto" w:fill="F2F2F2" w:themeFill="background1" w:themeFillShade="F2"/>
          </w:tcPr>
          <w:p w14:paraId="2B17E86A" w14:textId="23C8C218" w:rsidR="009A2E23" w:rsidRPr="004778A8" w:rsidRDefault="006536BC" w:rsidP="00411109">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4F3BFF1A" w14:textId="77777777" w:rsidR="009A2E23" w:rsidRDefault="009A2E23" w:rsidP="00C854EE">
            <w:pPr>
              <w:pStyle w:val="Invulling"/>
              <w:keepNext/>
              <w:keepLines/>
              <w:spacing w:line="276" w:lineRule="auto"/>
              <w:rPr>
                <w:sz w:val="14"/>
                <w:szCs w:val="14"/>
              </w:rPr>
            </w:pPr>
          </w:p>
        </w:tc>
      </w:tr>
      <w:tr w:rsidR="006536BC" w:rsidRPr="002A7C6E" w14:paraId="54A57AFA" w14:textId="77777777" w:rsidTr="00E27FB8">
        <w:trPr>
          <w:cantSplit/>
        </w:trPr>
        <w:tc>
          <w:tcPr>
            <w:tcW w:w="274" w:type="dxa"/>
          </w:tcPr>
          <w:p w14:paraId="34640E50" w14:textId="77777777" w:rsidR="006536BC" w:rsidRDefault="006536BC" w:rsidP="00C854EE">
            <w:pPr>
              <w:keepNext/>
              <w:keepLines/>
              <w:spacing w:line="276" w:lineRule="auto"/>
              <w:rPr>
                <w:szCs w:val="14"/>
              </w:rPr>
            </w:pPr>
          </w:p>
        </w:tc>
        <w:tc>
          <w:tcPr>
            <w:tcW w:w="1002" w:type="dxa"/>
            <w:shd w:val="clear" w:color="auto" w:fill="FFFFFF" w:themeFill="background1"/>
          </w:tcPr>
          <w:p w14:paraId="7D85F12B" w14:textId="77777777" w:rsidR="006536BC" w:rsidRDefault="006536BC"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6820439" w14:textId="636AEC34" w:rsidR="006536BC" w:rsidRDefault="006536BC" w:rsidP="00EA16F7">
            <w:pPr>
              <w:pStyle w:val="Invulling"/>
              <w:keepNext/>
              <w:keepLines/>
              <w:spacing w:line="276" w:lineRule="auto"/>
              <w:rPr>
                <w:noProof w:val="0"/>
                <w:sz w:val="14"/>
                <w:szCs w:val="14"/>
              </w:rPr>
            </w:pPr>
            <w:r>
              <w:rPr>
                <w:noProof w:val="0"/>
                <w:sz w:val="14"/>
                <w:szCs w:val="14"/>
              </w:rPr>
              <w:t>2.</w:t>
            </w:r>
            <w:r w:rsidR="005C6D9F">
              <w:rPr>
                <w:noProof w:val="0"/>
                <w:sz w:val="14"/>
                <w:szCs w:val="14"/>
              </w:rPr>
              <w:t>10</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14E8AD17" w14:textId="40535E6C" w:rsidR="006536BC" w:rsidRPr="002E1B6A" w:rsidRDefault="006536BC" w:rsidP="00F27341">
            <w:pPr>
              <w:keepNext/>
              <w:keepLines/>
              <w:spacing w:line="276" w:lineRule="auto"/>
              <w:rPr>
                <w:b/>
              </w:rPr>
            </w:pPr>
            <w:r w:rsidRPr="00CE6E51">
              <w:rPr>
                <w:b/>
              </w:rPr>
              <w:t>Tweede camera, meeneembaar, zonder spraak</w:t>
            </w:r>
          </w:p>
        </w:tc>
        <w:tc>
          <w:tcPr>
            <w:tcW w:w="8930" w:type="dxa"/>
            <w:tcBorders>
              <w:bottom w:val="single" w:sz="4" w:space="0" w:color="A6A6A6" w:themeColor="background1" w:themeShade="A6"/>
            </w:tcBorders>
            <w:shd w:val="clear" w:color="auto" w:fill="F2F2F2" w:themeFill="background1" w:themeFillShade="F2"/>
          </w:tcPr>
          <w:p w14:paraId="779D06E6" w14:textId="77777777" w:rsidR="006536BC" w:rsidRPr="00CE6E51" w:rsidRDefault="006536BC" w:rsidP="006536BC">
            <w:pPr>
              <w:pStyle w:val="Lijstalinea"/>
              <w:numPr>
                <w:ilvl w:val="0"/>
                <w:numId w:val="1"/>
              </w:numPr>
              <w:spacing w:before="0" w:after="120" w:line="259" w:lineRule="auto"/>
              <w:ind w:left="584" w:hanging="357"/>
            </w:pPr>
            <w:r w:rsidRPr="00CE6E51">
              <w:t>Vergroting van 2,5 tot minimaal 50 x</w:t>
            </w:r>
          </w:p>
          <w:p w14:paraId="5E1EAAC7" w14:textId="77777777" w:rsidR="006536BC" w:rsidRPr="00CE6E51" w:rsidRDefault="006536BC" w:rsidP="006536BC">
            <w:pPr>
              <w:pStyle w:val="Lijstalinea"/>
              <w:numPr>
                <w:ilvl w:val="0"/>
                <w:numId w:val="1"/>
              </w:numPr>
              <w:spacing w:before="0" w:after="120" w:line="259" w:lineRule="auto"/>
              <w:ind w:left="584" w:hanging="357"/>
            </w:pPr>
            <w:r w:rsidRPr="00CE6E51">
              <w:t>Vergroting in kleur</w:t>
            </w:r>
          </w:p>
          <w:p w14:paraId="598A6CA2" w14:textId="77777777" w:rsidR="006536BC" w:rsidRPr="00CE6E51" w:rsidRDefault="006536BC" w:rsidP="006536BC">
            <w:pPr>
              <w:pStyle w:val="Lijstalinea"/>
              <w:numPr>
                <w:ilvl w:val="0"/>
                <w:numId w:val="1"/>
              </w:numPr>
              <w:spacing w:before="0" w:after="120" w:line="259" w:lineRule="auto"/>
              <w:ind w:left="584" w:hanging="357"/>
            </w:pPr>
            <w:r w:rsidRPr="00CE6E51">
              <w:t>Instelbaar op kleur en contrast</w:t>
            </w:r>
          </w:p>
          <w:p w14:paraId="3D450F8A" w14:textId="03CAB3D1" w:rsidR="006536BC" w:rsidRPr="002E1B6A" w:rsidRDefault="006536BC" w:rsidP="006536BC">
            <w:pPr>
              <w:pStyle w:val="Lijstalinea"/>
              <w:numPr>
                <w:ilvl w:val="0"/>
                <w:numId w:val="1"/>
              </w:numPr>
              <w:spacing w:before="0" w:after="120" w:line="259" w:lineRule="auto"/>
              <w:ind w:left="584" w:hanging="357"/>
            </w:pPr>
            <w:r w:rsidRPr="00CE6E51">
              <w:t>Gewicht &lt; 1200 gram</w:t>
            </w:r>
          </w:p>
        </w:tc>
        <w:tc>
          <w:tcPr>
            <w:tcW w:w="1626" w:type="dxa"/>
            <w:tcBorders>
              <w:bottom w:val="single" w:sz="4" w:space="0" w:color="A6A6A6" w:themeColor="background1" w:themeShade="A6"/>
            </w:tcBorders>
            <w:shd w:val="clear" w:color="auto" w:fill="F2F2F2" w:themeFill="background1" w:themeFillShade="F2"/>
          </w:tcPr>
          <w:p w14:paraId="1D720637" w14:textId="32E04977" w:rsidR="006536BC" w:rsidRDefault="006536BC" w:rsidP="00411109">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3A6520BB" w14:textId="77777777" w:rsidR="006536BC" w:rsidRDefault="006536BC" w:rsidP="00C854EE">
            <w:pPr>
              <w:pStyle w:val="Invulling"/>
              <w:keepNext/>
              <w:keepLines/>
              <w:spacing w:line="276" w:lineRule="auto"/>
              <w:rPr>
                <w:sz w:val="14"/>
                <w:szCs w:val="14"/>
              </w:rPr>
            </w:pPr>
          </w:p>
        </w:tc>
      </w:tr>
      <w:tr w:rsidR="00165ED6" w:rsidRPr="002A7C6E" w14:paraId="0609FC85" w14:textId="77777777" w:rsidTr="00E27FB8">
        <w:trPr>
          <w:cantSplit/>
        </w:trPr>
        <w:tc>
          <w:tcPr>
            <w:tcW w:w="274" w:type="dxa"/>
          </w:tcPr>
          <w:p w14:paraId="59DC46AA" w14:textId="77777777" w:rsidR="00165ED6" w:rsidRDefault="00165ED6" w:rsidP="00C854EE">
            <w:pPr>
              <w:keepNext/>
              <w:keepLines/>
              <w:spacing w:line="276" w:lineRule="auto"/>
              <w:rPr>
                <w:szCs w:val="14"/>
              </w:rPr>
            </w:pPr>
          </w:p>
        </w:tc>
        <w:tc>
          <w:tcPr>
            <w:tcW w:w="1002" w:type="dxa"/>
            <w:tcBorders>
              <w:bottom w:val="single" w:sz="4" w:space="0" w:color="A6A6A6" w:themeColor="background1" w:themeShade="A6"/>
            </w:tcBorders>
            <w:shd w:val="clear" w:color="auto" w:fill="FFFFFF" w:themeFill="background1"/>
          </w:tcPr>
          <w:p w14:paraId="728FC830" w14:textId="77777777" w:rsidR="00165ED6" w:rsidRDefault="00165ED6"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0FFD0E0" w14:textId="20542A5B" w:rsidR="00165ED6" w:rsidRDefault="006536BC" w:rsidP="00EA16F7">
            <w:pPr>
              <w:pStyle w:val="Invulling"/>
              <w:keepNext/>
              <w:keepLines/>
              <w:spacing w:line="276" w:lineRule="auto"/>
              <w:rPr>
                <w:noProof w:val="0"/>
                <w:sz w:val="14"/>
                <w:szCs w:val="14"/>
              </w:rPr>
            </w:pPr>
            <w:r>
              <w:rPr>
                <w:noProof w:val="0"/>
                <w:sz w:val="14"/>
                <w:szCs w:val="14"/>
              </w:rPr>
              <w:t>2.</w:t>
            </w:r>
            <w:r w:rsidR="005C6D9F">
              <w:rPr>
                <w:noProof w:val="0"/>
                <w:sz w:val="14"/>
                <w:szCs w:val="14"/>
              </w:rPr>
              <w:t>11</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40FCE988" w14:textId="14ADAA4E" w:rsidR="00165ED6" w:rsidRPr="00CE6E51" w:rsidRDefault="006536BC" w:rsidP="00F27341">
            <w:pPr>
              <w:keepNext/>
              <w:keepLines/>
              <w:spacing w:line="276" w:lineRule="auto"/>
              <w:rPr>
                <w:b/>
              </w:rPr>
            </w:pPr>
            <w:r>
              <w:rPr>
                <w:b/>
              </w:rPr>
              <w:t>Onderwijscamerasysteem</w:t>
            </w:r>
          </w:p>
        </w:tc>
        <w:tc>
          <w:tcPr>
            <w:tcW w:w="8930" w:type="dxa"/>
            <w:tcBorders>
              <w:bottom w:val="single" w:sz="4" w:space="0" w:color="A6A6A6" w:themeColor="background1" w:themeShade="A6"/>
            </w:tcBorders>
            <w:shd w:val="clear" w:color="auto" w:fill="F2F2F2" w:themeFill="background1" w:themeFillShade="F2"/>
          </w:tcPr>
          <w:p w14:paraId="4197DD2C" w14:textId="243BB961" w:rsidR="00165ED6" w:rsidRPr="00316F57" w:rsidRDefault="006536BC" w:rsidP="00923388">
            <w:pPr>
              <w:spacing w:before="0" w:after="120" w:line="240" w:lineRule="auto"/>
              <w:ind w:left="57"/>
            </w:pPr>
            <w:r w:rsidRPr="006536BC">
              <w:t>Het onderwijscamerasysteem is een combinatie van een beeldschermloep met schoolbordcamera. Dit systeem beschikt over twee verschillende camera’s, waarvan één camera gebruikt wordt als beeldschermloep en de andere camera (zogenoemde bord-</w:t>
            </w:r>
            <w:r w:rsidR="00923388">
              <w:t xml:space="preserve"> </w:t>
            </w:r>
            <w:r w:rsidRPr="006536BC">
              <w:t>of ruimtecamera) gebruikt wordt om naar het bord, de leerkr</w:t>
            </w:r>
            <w:r>
              <w:t>acht, medeleerlingen en voorwer</w:t>
            </w:r>
            <w:r w:rsidRPr="006536BC">
              <w:t>pen aan de muur van het klaslokaal te kijken. Met de twee camera’</w:t>
            </w:r>
            <w:r w:rsidR="00923388">
              <w:t>s is het mogelijk om het beeld v</w:t>
            </w:r>
            <w:r w:rsidRPr="006536BC">
              <w:t>an de beeldschermloepcamera en bordcamera gelijktijdig (in split screen) te bekijken.</w:t>
            </w:r>
          </w:p>
        </w:tc>
        <w:tc>
          <w:tcPr>
            <w:tcW w:w="1626" w:type="dxa"/>
            <w:tcBorders>
              <w:bottom w:val="single" w:sz="4" w:space="0" w:color="A6A6A6" w:themeColor="background1" w:themeShade="A6"/>
            </w:tcBorders>
            <w:shd w:val="clear" w:color="auto" w:fill="F2F2F2" w:themeFill="background1" w:themeFillShade="F2"/>
          </w:tcPr>
          <w:p w14:paraId="7A0CC7DC" w14:textId="36D79FA5" w:rsidR="00165ED6" w:rsidRPr="004778A8" w:rsidRDefault="006536BC" w:rsidP="00411109">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575C2BD2" w14:textId="77777777" w:rsidR="00165ED6" w:rsidRDefault="00165ED6" w:rsidP="00C854EE">
            <w:pPr>
              <w:pStyle w:val="Invulling"/>
              <w:keepNext/>
              <w:keepLines/>
              <w:spacing w:line="276" w:lineRule="auto"/>
              <w:rPr>
                <w:sz w:val="14"/>
                <w:szCs w:val="14"/>
              </w:rPr>
            </w:pPr>
          </w:p>
        </w:tc>
      </w:tr>
      <w:tr w:rsidR="009D17B9" w:rsidRPr="002A7C6E" w14:paraId="455C3BD1" w14:textId="77777777" w:rsidTr="00E27FB8">
        <w:trPr>
          <w:cantSplit/>
        </w:trPr>
        <w:tc>
          <w:tcPr>
            <w:tcW w:w="274" w:type="dxa"/>
          </w:tcPr>
          <w:p w14:paraId="04517333" w14:textId="77777777" w:rsidR="009D17B9" w:rsidRDefault="009D17B9" w:rsidP="00C854EE">
            <w:pPr>
              <w:keepNext/>
              <w:keepLines/>
              <w:spacing w:line="276" w:lineRule="auto"/>
              <w:rPr>
                <w:szCs w:val="14"/>
              </w:rPr>
            </w:pPr>
          </w:p>
        </w:tc>
        <w:tc>
          <w:tcPr>
            <w:tcW w:w="1002" w:type="dxa"/>
            <w:tcBorders>
              <w:bottom w:val="single" w:sz="4" w:space="0" w:color="A6A6A6" w:themeColor="background1" w:themeShade="A6"/>
            </w:tcBorders>
            <w:shd w:val="clear" w:color="auto" w:fill="FFFFFF" w:themeFill="background1"/>
          </w:tcPr>
          <w:p w14:paraId="43BD0DC5" w14:textId="77777777" w:rsidR="009D17B9" w:rsidRDefault="009D17B9" w:rsidP="00C854EE">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6C618C8" w14:textId="6255258A" w:rsidR="009D17B9" w:rsidRDefault="007766CE" w:rsidP="00C854EE">
            <w:pPr>
              <w:pStyle w:val="Invulling"/>
              <w:keepNext/>
              <w:keepLines/>
              <w:spacing w:line="276" w:lineRule="auto"/>
              <w:rPr>
                <w:noProof w:val="0"/>
                <w:sz w:val="14"/>
                <w:szCs w:val="14"/>
              </w:rPr>
            </w:pPr>
            <w:r>
              <w:rPr>
                <w:noProof w:val="0"/>
                <w:sz w:val="14"/>
                <w:szCs w:val="14"/>
              </w:rPr>
              <w:t>2.12</w:t>
            </w:r>
          </w:p>
        </w:tc>
        <w:tc>
          <w:tcPr>
            <w:tcW w:w="2977" w:type="dxa"/>
            <w:gridSpan w:val="2"/>
            <w:tcBorders>
              <w:top w:val="single" w:sz="4" w:space="0" w:color="A6A6A6" w:themeColor="background1" w:themeShade="A6"/>
              <w:bottom w:val="single" w:sz="4" w:space="0" w:color="A6A6A6" w:themeColor="background1" w:themeShade="A6"/>
            </w:tcBorders>
            <w:shd w:val="clear" w:color="auto" w:fill="FFFFFF" w:themeFill="background1"/>
          </w:tcPr>
          <w:p w14:paraId="38B17ECF" w14:textId="77777777" w:rsidR="009D17B9" w:rsidRPr="00CA0796" w:rsidRDefault="009D17B9" w:rsidP="00C854EE">
            <w:pPr>
              <w:keepNext/>
              <w:keepLines/>
              <w:spacing w:line="276" w:lineRule="auto"/>
              <w:rPr>
                <w:b/>
              </w:rPr>
            </w:pPr>
            <w:r w:rsidRPr="00CA0796">
              <w:rPr>
                <w:b/>
              </w:rPr>
              <w:t>Verhuizing van een beeldschermloep, -camera of onderwijscamerasysteem</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C5A8FFD" w14:textId="427CECEB" w:rsidR="009D17B9" w:rsidRPr="00316F57" w:rsidRDefault="009D17B9" w:rsidP="007766CE">
            <w:pPr>
              <w:spacing w:before="0" w:line="240" w:lineRule="auto"/>
              <w:ind w:left="57"/>
            </w:pPr>
            <w:r>
              <w:t>Het verplaatsen van een hulpmiddel naar een andere ruimte of andere locatie. Verhuizing is alleen van toepassing als hiervoor specifieke handelingen nodig zijn van de opdrachtnemer zoals de- en montage en of installatie.</w:t>
            </w:r>
            <w:r w:rsidR="00962E75">
              <w:t xml:space="preserve"> Voor een verhuizing wordt een offerte opgevraagd.</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95286A6" w14:textId="77777777" w:rsidR="009D17B9" w:rsidRPr="004778A8" w:rsidRDefault="009D17B9" w:rsidP="00C854EE">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3E044873" w14:textId="77777777" w:rsidR="009D17B9" w:rsidRDefault="009D17B9" w:rsidP="00C854EE">
            <w:pPr>
              <w:pStyle w:val="Invulling"/>
              <w:keepNext/>
              <w:keepLines/>
              <w:spacing w:line="276" w:lineRule="auto"/>
              <w:rPr>
                <w:sz w:val="14"/>
                <w:szCs w:val="14"/>
              </w:rPr>
            </w:pPr>
          </w:p>
        </w:tc>
      </w:tr>
    </w:tbl>
    <w:p w14:paraId="79175AD7" w14:textId="60F8676C" w:rsidR="00923E28" w:rsidRDefault="00923E28" w:rsidP="002A7C6E">
      <w:pPr>
        <w:spacing w:line="276" w:lineRule="auto"/>
      </w:pPr>
    </w:p>
    <w:tbl>
      <w:tblPr>
        <w:tblW w:w="15480" w:type="dxa"/>
        <w:tblInd w:w="142" w:type="dxa"/>
        <w:tblCellMar>
          <w:left w:w="0" w:type="dxa"/>
          <w:right w:w="0" w:type="dxa"/>
        </w:tblCellMar>
        <w:tblLook w:val="0000" w:firstRow="0" w:lastRow="0" w:firstColumn="0" w:lastColumn="0" w:noHBand="0" w:noVBand="0"/>
      </w:tblPr>
      <w:tblGrid>
        <w:gridCol w:w="274"/>
        <w:gridCol w:w="1002"/>
        <w:gridCol w:w="425"/>
        <w:gridCol w:w="2977"/>
        <w:gridCol w:w="8930"/>
        <w:gridCol w:w="1626"/>
        <w:gridCol w:w="246"/>
      </w:tblGrid>
      <w:tr w:rsidR="00F87DA8" w:rsidRPr="002A7C6E" w14:paraId="6A2C66B9" w14:textId="77777777" w:rsidTr="00D44D2B">
        <w:trPr>
          <w:cantSplit/>
        </w:trPr>
        <w:tc>
          <w:tcPr>
            <w:tcW w:w="274" w:type="dxa"/>
          </w:tcPr>
          <w:p w14:paraId="75B39E1D" w14:textId="77777777" w:rsidR="00F87DA8" w:rsidRPr="002A7C6E" w:rsidRDefault="00F87DA8" w:rsidP="00D44D2B">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6C5B201" w14:textId="77777777" w:rsidR="00F87DA8" w:rsidRPr="002A7C6E" w:rsidRDefault="00F87DA8" w:rsidP="00D44D2B">
            <w:pPr>
              <w:pStyle w:val="Invulling"/>
              <w:keepNext/>
              <w:keepLines/>
              <w:spacing w:line="276" w:lineRule="auto"/>
              <w:ind w:left="113"/>
              <w:rPr>
                <w:sz w:val="14"/>
                <w:szCs w:val="14"/>
              </w:rPr>
            </w:pPr>
            <w:r>
              <w:rPr>
                <w:b/>
                <w:szCs w:val="14"/>
              </w:rPr>
              <w:t>3</w:t>
            </w:r>
            <w:r w:rsidRPr="00D16C94">
              <w:rPr>
                <w:b/>
                <w:szCs w:val="14"/>
              </w:rPr>
              <w:t>.</w:t>
            </w:r>
            <w:r>
              <w:rPr>
                <w:b/>
                <w:szCs w:val="14"/>
              </w:rPr>
              <w:t xml:space="preserve"> Voorleesmachine</w:t>
            </w:r>
          </w:p>
        </w:tc>
        <w:tc>
          <w:tcPr>
            <w:tcW w:w="246" w:type="dxa"/>
            <w:shd w:val="pct5" w:color="auto" w:fill="auto"/>
          </w:tcPr>
          <w:p w14:paraId="694A8064" w14:textId="77777777" w:rsidR="00F87DA8" w:rsidRPr="002A7C6E" w:rsidRDefault="00F87DA8" w:rsidP="00D44D2B">
            <w:pPr>
              <w:pStyle w:val="Invulling"/>
              <w:keepNext/>
              <w:keepLines/>
              <w:spacing w:line="276" w:lineRule="auto"/>
              <w:rPr>
                <w:sz w:val="14"/>
                <w:szCs w:val="14"/>
              </w:rPr>
            </w:pPr>
          </w:p>
        </w:tc>
      </w:tr>
      <w:tr w:rsidR="00F87DA8" w:rsidRPr="002A7C6E" w14:paraId="4EC69EC9" w14:textId="77777777" w:rsidTr="00D44D2B">
        <w:trPr>
          <w:cantSplit/>
        </w:trPr>
        <w:tc>
          <w:tcPr>
            <w:tcW w:w="274" w:type="dxa"/>
          </w:tcPr>
          <w:p w14:paraId="446DC4B6" w14:textId="77777777" w:rsidR="00F87DA8" w:rsidRDefault="00F87DA8" w:rsidP="00D44D2B">
            <w:pPr>
              <w:keepNext/>
              <w:keepLines/>
              <w:spacing w:line="276" w:lineRule="auto"/>
              <w:rPr>
                <w:szCs w:val="14"/>
              </w:rPr>
            </w:pPr>
          </w:p>
        </w:tc>
        <w:tc>
          <w:tcPr>
            <w:tcW w:w="1002" w:type="dxa"/>
            <w:shd w:val="clear" w:color="auto" w:fill="FFFFFF" w:themeFill="background1"/>
          </w:tcPr>
          <w:p w14:paraId="42205D79"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EAEBF40" w14:textId="77777777" w:rsidR="00F87DA8" w:rsidRDefault="00F87DA8" w:rsidP="00D44D2B">
            <w:pPr>
              <w:pStyle w:val="Invulling"/>
              <w:keepNext/>
              <w:keepLines/>
              <w:spacing w:line="276" w:lineRule="auto"/>
              <w:rPr>
                <w:noProof w:val="0"/>
                <w:sz w:val="14"/>
                <w:szCs w:val="14"/>
              </w:rPr>
            </w:pPr>
            <w:r>
              <w:rPr>
                <w:noProof w:val="0"/>
                <w:sz w:val="14"/>
                <w:szCs w:val="14"/>
              </w:rPr>
              <w:t>3.1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0EBE15A" w14:textId="77777777" w:rsidR="00F87DA8" w:rsidRDefault="00F87DA8" w:rsidP="00D44D2B">
            <w:pPr>
              <w:keepNext/>
              <w:keepLines/>
              <w:spacing w:line="276" w:lineRule="auto"/>
              <w:rPr>
                <w:b/>
              </w:rPr>
            </w:pPr>
            <w:r w:rsidRPr="009D17B9">
              <w:rPr>
                <w:b/>
              </w:rPr>
              <w:t>Voorleesmachine, koppelbaar aan een computer of laptop</w:t>
            </w:r>
          </w:p>
        </w:tc>
        <w:tc>
          <w:tcPr>
            <w:tcW w:w="8930" w:type="dxa"/>
            <w:tcBorders>
              <w:bottom w:val="single" w:sz="4" w:space="0" w:color="A6A6A6" w:themeColor="background1" w:themeShade="A6"/>
            </w:tcBorders>
            <w:shd w:val="clear" w:color="auto" w:fill="F2F2F2" w:themeFill="background1" w:themeFillShade="F2"/>
          </w:tcPr>
          <w:p w14:paraId="34311123" w14:textId="77777777" w:rsidR="00F87DA8" w:rsidRPr="009D17B9" w:rsidRDefault="00F87DA8" w:rsidP="00D44D2B">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 xml:space="preserve">De voorleesmachine </w:t>
            </w:r>
            <w:r w:rsidRPr="009D17B9">
              <w:rPr>
                <w:rFonts w:eastAsia="Times New Roman" w:cs="Times New Roman"/>
                <w:color w:val="auto"/>
                <w:sz w:val="14"/>
                <w:szCs w:val="20"/>
                <w:lang w:eastAsia="nl-NL"/>
              </w:rPr>
              <w:t xml:space="preserve">leest documenten voor en kan worden aangesloten op een computer of laptop. </w:t>
            </w:r>
            <w:r>
              <w:rPr>
                <w:rFonts w:eastAsia="Times New Roman" w:cs="Times New Roman"/>
                <w:color w:val="auto"/>
                <w:sz w:val="14"/>
                <w:szCs w:val="20"/>
                <w:lang w:eastAsia="nl-NL"/>
              </w:rPr>
              <w:t>De voorleesmachine moet</w:t>
            </w:r>
            <w:r w:rsidRPr="009D17B9">
              <w:rPr>
                <w:rFonts w:eastAsia="Times New Roman" w:cs="Times New Roman"/>
                <w:color w:val="auto"/>
                <w:sz w:val="14"/>
                <w:szCs w:val="20"/>
                <w:lang w:eastAsia="nl-NL"/>
              </w:rPr>
              <w:t xml:space="preserve"> kunnen inscannen en voorlezen</w:t>
            </w:r>
            <w:r>
              <w:rPr>
                <w:rFonts w:eastAsia="Times New Roman" w:cs="Times New Roman"/>
                <w:color w:val="auto"/>
                <w:sz w:val="14"/>
                <w:szCs w:val="20"/>
                <w:lang w:eastAsia="nl-NL"/>
              </w:rPr>
              <w:t xml:space="preserve"> en het </w:t>
            </w:r>
            <w:r w:rsidRPr="009D17B9">
              <w:rPr>
                <w:rFonts w:eastAsia="Times New Roman" w:cs="Times New Roman"/>
                <w:color w:val="auto"/>
                <w:sz w:val="14"/>
                <w:szCs w:val="20"/>
                <w:lang w:eastAsia="nl-NL"/>
              </w:rPr>
              <w:t xml:space="preserve">beschikt over zowel de Nederlandse als Engelse taal. Het apparaat is geschikt voor verschillende stemmen en talen. </w:t>
            </w:r>
          </w:p>
        </w:tc>
        <w:tc>
          <w:tcPr>
            <w:tcW w:w="1626" w:type="dxa"/>
            <w:tcBorders>
              <w:bottom w:val="single" w:sz="4" w:space="0" w:color="A6A6A6" w:themeColor="background1" w:themeShade="A6"/>
            </w:tcBorders>
            <w:shd w:val="clear" w:color="auto" w:fill="F2F2F2" w:themeFill="background1" w:themeFillShade="F2"/>
          </w:tcPr>
          <w:p w14:paraId="596B4494" w14:textId="77777777" w:rsidR="00F87DA8" w:rsidRPr="004778A8" w:rsidRDefault="00F87DA8" w:rsidP="00D44D2B">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0332CBF1" w14:textId="77777777" w:rsidR="00F87DA8" w:rsidRDefault="00F87DA8" w:rsidP="00D44D2B">
            <w:pPr>
              <w:pStyle w:val="Invulling"/>
              <w:keepNext/>
              <w:keepLines/>
              <w:spacing w:line="276" w:lineRule="auto"/>
              <w:rPr>
                <w:sz w:val="14"/>
                <w:szCs w:val="14"/>
              </w:rPr>
            </w:pPr>
          </w:p>
        </w:tc>
      </w:tr>
      <w:tr w:rsidR="00F87DA8" w:rsidRPr="002A7C6E" w14:paraId="58F96D8A" w14:textId="77777777" w:rsidTr="00D44D2B">
        <w:trPr>
          <w:cantSplit/>
        </w:trPr>
        <w:tc>
          <w:tcPr>
            <w:tcW w:w="274" w:type="dxa"/>
          </w:tcPr>
          <w:p w14:paraId="34C674BE" w14:textId="77777777" w:rsidR="00F87DA8" w:rsidRPr="002A7C6E" w:rsidRDefault="00F87DA8" w:rsidP="00D44D2B">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C7960D6" w14:textId="43C7DBBF" w:rsidR="00F87DA8" w:rsidRPr="002A7C6E" w:rsidRDefault="00F87DA8" w:rsidP="00D44D2B">
            <w:pPr>
              <w:pStyle w:val="Invulling"/>
              <w:keepNext/>
              <w:keepLines/>
              <w:spacing w:line="276" w:lineRule="auto"/>
              <w:ind w:left="113"/>
              <w:rPr>
                <w:sz w:val="14"/>
                <w:szCs w:val="14"/>
              </w:rPr>
            </w:pPr>
            <w:r>
              <w:rPr>
                <w:b/>
                <w:szCs w:val="14"/>
              </w:rPr>
              <w:t>4</w:t>
            </w:r>
            <w:r w:rsidRPr="00D16C94">
              <w:rPr>
                <w:b/>
                <w:szCs w:val="14"/>
              </w:rPr>
              <w:t>.</w:t>
            </w:r>
            <w:r w:rsidR="00600982">
              <w:rPr>
                <w:b/>
                <w:szCs w:val="14"/>
              </w:rPr>
              <w:t xml:space="preserve"> Weara</w:t>
            </w:r>
            <w:r>
              <w:rPr>
                <w:b/>
                <w:szCs w:val="14"/>
              </w:rPr>
              <w:t>bles</w:t>
            </w:r>
          </w:p>
        </w:tc>
        <w:tc>
          <w:tcPr>
            <w:tcW w:w="246" w:type="dxa"/>
            <w:shd w:val="pct5" w:color="auto" w:fill="auto"/>
          </w:tcPr>
          <w:p w14:paraId="1784B3FB" w14:textId="77777777" w:rsidR="00F87DA8" w:rsidRPr="002A7C6E" w:rsidRDefault="00F87DA8" w:rsidP="00D44D2B">
            <w:pPr>
              <w:pStyle w:val="Invulling"/>
              <w:keepNext/>
              <w:keepLines/>
              <w:spacing w:line="276" w:lineRule="auto"/>
              <w:rPr>
                <w:sz w:val="14"/>
                <w:szCs w:val="14"/>
              </w:rPr>
            </w:pPr>
          </w:p>
        </w:tc>
      </w:tr>
      <w:tr w:rsidR="00CC722C" w:rsidRPr="002A7C6E" w14:paraId="704C99BB" w14:textId="77777777" w:rsidTr="00D44D2B">
        <w:trPr>
          <w:cantSplit/>
        </w:trPr>
        <w:tc>
          <w:tcPr>
            <w:tcW w:w="274" w:type="dxa"/>
          </w:tcPr>
          <w:p w14:paraId="3AF1E849" w14:textId="77777777" w:rsidR="00CC722C" w:rsidRDefault="00CC722C" w:rsidP="00D44D2B">
            <w:pPr>
              <w:keepNext/>
              <w:keepLines/>
              <w:spacing w:line="276" w:lineRule="auto"/>
              <w:rPr>
                <w:szCs w:val="14"/>
              </w:rPr>
            </w:pPr>
          </w:p>
        </w:tc>
        <w:tc>
          <w:tcPr>
            <w:tcW w:w="1002" w:type="dxa"/>
            <w:shd w:val="clear" w:color="auto" w:fill="FFFFFF" w:themeFill="background1"/>
          </w:tcPr>
          <w:p w14:paraId="6D68F954" w14:textId="77777777" w:rsidR="00CC722C" w:rsidRDefault="00CC722C"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F321049" w14:textId="77777777" w:rsidR="00CC722C" w:rsidRDefault="00CC722C" w:rsidP="00D44D2B">
            <w:pPr>
              <w:pStyle w:val="Invulling"/>
              <w:keepNext/>
              <w:keepLines/>
              <w:spacing w:line="276" w:lineRule="auto"/>
              <w:rPr>
                <w:noProof w:val="0"/>
                <w:sz w:val="14"/>
                <w:szCs w:val="14"/>
              </w:rPr>
            </w:pPr>
            <w:r>
              <w:rPr>
                <w:noProof w:val="0"/>
                <w:sz w:val="14"/>
                <w:szCs w:val="14"/>
              </w:rPr>
              <w:t>4.1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6EA7BBA0" w14:textId="3FE1E2F3" w:rsidR="00CC722C" w:rsidRDefault="00CC722C" w:rsidP="00D44D2B">
            <w:pPr>
              <w:keepNext/>
              <w:keepLines/>
              <w:spacing w:line="276" w:lineRule="auto"/>
              <w:rPr>
                <w:b/>
              </w:rPr>
            </w:pPr>
            <w:r>
              <w:rPr>
                <w:b/>
              </w:rPr>
              <w:t>Bril met camera</w:t>
            </w:r>
          </w:p>
        </w:tc>
        <w:tc>
          <w:tcPr>
            <w:tcW w:w="8930" w:type="dxa"/>
            <w:tcBorders>
              <w:bottom w:val="single" w:sz="4" w:space="0" w:color="A6A6A6" w:themeColor="background1" w:themeShade="A6"/>
            </w:tcBorders>
            <w:shd w:val="clear" w:color="auto" w:fill="F2F2F2" w:themeFill="background1" w:themeFillShade="F2"/>
          </w:tcPr>
          <w:p w14:paraId="33D5D3C0" w14:textId="32390055" w:rsidR="00CC722C" w:rsidRPr="009D17B9" w:rsidRDefault="003D6D2C" w:rsidP="003D6D2C">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W</w:t>
            </w:r>
            <w:r w:rsidRPr="007B00D5">
              <w:rPr>
                <w:rFonts w:eastAsia="Times New Roman" w:cs="Times New Roman"/>
                <w:color w:val="auto"/>
                <w:sz w:val="14"/>
                <w:szCs w:val="20"/>
                <w:lang w:eastAsia="nl-NL"/>
              </w:rPr>
              <w:t>earable voor blinden en slechtzienden</w:t>
            </w:r>
            <w:r>
              <w:rPr>
                <w:rFonts w:eastAsia="Times New Roman" w:cs="Times New Roman"/>
                <w:color w:val="auto"/>
                <w:sz w:val="14"/>
                <w:szCs w:val="20"/>
                <w:lang w:eastAsia="nl-NL"/>
              </w:rPr>
              <w:t xml:space="preserve"> die beelden van de omgeving</w:t>
            </w:r>
            <w:r w:rsidR="00CC722C" w:rsidRPr="001E2689">
              <w:rPr>
                <w:rFonts w:eastAsia="Times New Roman" w:cs="Times New Roman"/>
                <w:color w:val="auto"/>
                <w:sz w:val="14"/>
                <w:szCs w:val="20"/>
                <w:lang w:eastAsia="nl-NL"/>
              </w:rPr>
              <w:t xml:space="preserve"> </w:t>
            </w:r>
            <w:r>
              <w:rPr>
                <w:rFonts w:eastAsia="Times New Roman" w:cs="Times New Roman"/>
                <w:color w:val="auto"/>
                <w:sz w:val="14"/>
                <w:szCs w:val="20"/>
                <w:lang w:eastAsia="nl-NL"/>
              </w:rPr>
              <w:t xml:space="preserve">beter zichtbaar </w:t>
            </w:r>
            <w:r w:rsidR="00CC722C" w:rsidRPr="001E2689">
              <w:rPr>
                <w:rFonts w:eastAsia="Times New Roman" w:cs="Times New Roman"/>
                <w:color w:val="auto"/>
                <w:sz w:val="14"/>
                <w:szCs w:val="20"/>
                <w:lang w:eastAsia="nl-NL"/>
              </w:rPr>
              <w:t xml:space="preserve">maakt door in te zoomen en het </w:t>
            </w:r>
            <w:r w:rsidR="00CC722C">
              <w:rPr>
                <w:rFonts w:eastAsia="Times New Roman" w:cs="Times New Roman"/>
                <w:color w:val="auto"/>
                <w:sz w:val="14"/>
                <w:szCs w:val="20"/>
                <w:lang w:eastAsia="nl-NL"/>
              </w:rPr>
              <w:t>contrast te verhogen</w:t>
            </w:r>
            <w:r w:rsidR="00CC722C" w:rsidRPr="001E2689">
              <w:rPr>
                <w:rFonts w:eastAsia="Times New Roman" w:cs="Times New Roman"/>
                <w:color w:val="auto"/>
                <w:sz w:val="14"/>
                <w:szCs w:val="20"/>
                <w:lang w:eastAsia="nl-NL"/>
              </w:rPr>
              <w:t>.</w:t>
            </w:r>
          </w:p>
        </w:tc>
        <w:tc>
          <w:tcPr>
            <w:tcW w:w="1626" w:type="dxa"/>
            <w:tcBorders>
              <w:bottom w:val="single" w:sz="4" w:space="0" w:color="A6A6A6" w:themeColor="background1" w:themeShade="A6"/>
            </w:tcBorders>
            <w:shd w:val="clear" w:color="auto" w:fill="F2F2F2" w:themeFill="background1" w:themeFillShade="F2"/>
          </w:tcPr>
          <w:p w14:paraId="2D293282" w14:textId="65A74ACF" w:rsidR="00CC722C" w:rsidRPr="004778A8" w:rsidRDefault="00DE20F0" w:rsidP="00D44D2B">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20838330" w14:textId="77777777" w:rsidR="00CC722C" w:rsidRDefault="00CC722C" w:rsidP="00D44D2B">
            <w:pPr>
              <w:pStyle w:val="Invulling"/>
              <w:keepNext/>
              <w:keepLines/>
              <w:spacing w:line="276" w:lineRule="auto"/>
              <w:rPr>
                <w:sz w:val="14"/>
                <w:szCs w:val="14"/>
              </w:rPr>
            </w:pPr>
          </w:p>
        </w:tc>
      </w:tr>
      <w:tr w:rsidR="00CC722C" w:rsidRPr="002A7C6E" w14:paraId="2D2C114C" w14:textId="77777777" w:rsidTr="00D44D2B">
        <w:trPr>
          <w:cantSplit/>
        </w:trPr>
        <w:tc>
          <w:tcPr>
            <w:tcW w:w="274" w:type="dxa"/>
          </w:tcPr>
          <w:p w14:paraId="45B29E35" w14:textId="77777777" w:rsidR="00CC722C" w:rsidRDefault="00CC722C" w:rsidP="00D44D2B">
            <w:pPr>
              <w:keepNext/>
              <w:keepLines/>
              <w:spacing w:line="276" w:lineRule="auto"/>
              <w:rPr>
                <w:szCs w:val="14"/>
              </w:rPr>
            </w:pPr>
          </w:p>
        </w:tc>
        <w:tc>
          <w:tcPr>
            <w:tcW w:w="1002" w:type="dxa"/>
            <w:shd w:val="clear" w:color="auto" w:fill="FFFFFF" w:themeFill="background1"/>
          </w:tcPr>
          <w:p w14:paraId="706C3A15" w14:textId="77777777" w:rsidR="00CC722C" w:rsidRDefault="00CC722C"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2FD27E0" w14:textId="77777777" w:rsidR="00CC722C" w:rsidRDefault="00CC722C" w:rsidP="00D44D2B">
            <w:pPr>
              <w:pStyle w:val="Invulling"/>
              <w:keepNext/>
              <w:keepLines/>
              <w:spacing w:line="276" w:lineRule="auto"/>
              <w:rPr>
                <w:noProof w:val="0"/>
                <w:sz w:val="14"/>
                <w:szCs w:val="14"/>
              </w:rPr>
            </w:pPr>
            <w:r>
              <w:rPr>
                <w:noProof w:val="0"/>
                <w:sz w:val="14"/>
                <w:szCs w:val="14"/>
              </w:rPr>
              <w:t>4.2</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4EF73BF" w14:textId="0D3B7FE0" w:rsidR="00CC722C" w:rsidRPr="009D17B9" w:rsidRDefault="00CC722C" w:rsidP="00D44D2B">
            <w:pPr>
              <w:keepNext/>
              <w:keepLines/>
              <w:spacing w:line="276" w:lineRule="auto"/>
              <w:rPr>
                <w:b/>
              </w:rPr>
            </w:pPr>
            <w:r>
              <w:rPr>
                <w:b/>
              </w:rPr>
              <w:t>Bril met camera en voorleesfunctie</w:t>
            </w:r>
          </w:p>
        </w:tc>
        <w:tc>
          <w:tcPr>
            <w:tcW w:w="8930" w:type="dxa"/>
            <w:tcBorders>
              <w:bottom w:val="single" w:sz="4" w:space="0" w:color="A6A6A6" w:themeColor="background1" w:themeShade="A6"/>
            </w:tcBorders>
            <w:shd w:val="clear" w:color="auto" w:fill="F2F2F2" w:themeFill="background1" w:themeFillShade="F2"/>
          </w:tcPr>
          <w:p w14:paraId="31384925" w14:textId="45D4E5C1" w:rsidR="00CC722C" w:rsidRDefault="00CC722C" w:rsidP="00CC722C">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W</w:t>
            </w:r>
            <w:r w:rsidRPr="007B00D5">
              <w:rPr>
                <w:rFonts w:eastAsia="Times New Roman" w:cs="Times New Roman"/>
                <w:color w:val="auto"/>
                <w:sz w:val="14"/>
                <w:szCs w:val="20"/>
                <w:lang w:eastAsia="nl-NL"/>
              </w:rPr>
              <w:t>earable voor blinden en slechtzienden. Met behulp van kunstmatige intelligentie kan deze zowel gedrukte als digitale tekst voorlezen, gezichten herkennen en producten identificeren.</w:t>
            </w:r>
          </w:p>
        </w:tc>
        <w:tc>
          <w:tcPr>
            <w:tcW w:w="1626" w:type="dxa"/>
            <w:tcBorders>
              <w:bottom w:val="single" w:sz="4" w:space="0" w:color="A6A6A6" w:themeColor="background1" w:themeShade="A6"/>
            </w:tcBorders>
            <w:shd w:val="clear" w:color="auto" w:fill="F2F2F2" w:themeFill="background1" w:themeFillShade="F2"/>
          </w:tcPr>
          <w:p w14:paraId="575AEA5B" w14:textId="62E0A7EE" w:rsidR="00CC722C" w:rsidRPr="004778A8" w:rsidRDefault="00DE20F0" w:rsidP="00D44D2B">
            <w:pPr>
              <w:pStyle w:val="Invulling"/>
              <w:keepNext/>
              <w:keepLines/>
              <w:spacing w:before="0" w:line="276" w:lineRule="auto"/>
              <w:jc w:val="center"/>
              <w:rPr>
                <w:sz w:val="22"/>
                <w:szCs w:val="14"/>
              </w:rPr>
            </w:pPr>
            <w:r w:rsidRPr="004778A8">
              <w:rPr>
                <w:sz w:val="22"/>
                <w:szCs w:val="14"/>
              </w:rPr>
              <w:sym w:font="Wingdings" w:char="F0FC"/>
            </w:r>
          </w:p>
        </w:tc>
        <w:tc>
          <w:tcPr>
            <w:tcW w:w="246" w:type="dxa"/>
            <w:shd w:val="pct5" w:color="auto" w:fill="auto"/>
          </w:tcPr>
          <w:p w14:paraId="55DD7DB3" w14:textId="77777777" w:rsidR="00CC722C" w:rsidRDefault="00CC722C" w:rsidP="00D44D2B">
            <w:pPr>
              <w:pStyle w:val="Invulling"/>
              <w:keepNext/>
              <w:keepLines/>
              <w:spacing w:line="276" w:lineRule="auto"/>
              <w:rPr>
                <w:sz w:val="14"/>
                <w:szCs w:val="14"/>
              </w:rPr>
            </w:pPr>
          </w:p>
        </w:tc>
      </w:tr>
      <w:tr w:rsidR="00F87DA8" w:rsidRPr="002A7C6E" w14:paraId="751E0483" w14:textId="77777777" w:rsidTr="00D44D2B">
        <w:trPr>
          <w:cantSplit/>
        </w:trPr>
        <w:tc>
          <w:tcPr>
            <w:tcW w:w="274" w:type="dxa"/>
          </w:tcPr>
          <w:p w14:paraId="4AF8D677" w14:textId="77777777" w:rsidR="00F87DA8" w:rsidRPr="002A7C6E" w:rsidRDefault="00F87DA8" w:rsidP="00D44D2B">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74861C1" w14:textId="77777777" w:rsidR="00F87DA8" w:rsidRPr="002A7C6E" w:rsidRDefault="00F87DA8" w:rsidP="00D44D2B">
            <w:pPr>
              <w:pStyle w:val="Invulling"/>
              <w:keepNext/>
              <w:keepLines/>
              <w:spacing w:line="276" w:lineRule="auto"/>
              <w:ind w:left="113"/>
              <w:rPr>
                <w:sz w:val="14"/>
                <w:szCs w:val="14"/>
              </w:rPr>
            </w:pPr>
            <w:r>
              <w:rPr>
                <w:b/>
                <w:szCs w:val="14"/>
              </w:rPr>
              <w:t>5</w:t>
            </w:r>
            <w:r w:rsidRPr="00D16C94">
              <w:rPr>
                <w:b/>
                <w:szCs w:val="14"/>
              </w:rPr>
              <w:t>.</w:t>
            </w:r>
            <w:r>
              <w:rPr>
                <w:b/>
                <w:szCs w:val="14"/>
              </w:rPr>
              <w:t xml:space="preserve"> Software</w:t>
            </w:r>
          </w:p>
        </w:tc>
        <w:tc>
          <w:tcPr>
            <w:tcW w:w="246" w:type="dxa"/>
            <w:shd w:val="pct5" w:color="auto" w:fill="auto"/>
          </w:tcPr>
          <w:p w14:paraId="3EDB10BD" w14:textId="77777777" w:rsidR="00F87DA8" w:rsidRPr="002A7C6E" w:rsidRDefault="00F87DA8" w:rsidP="00D44D2B">
            <w:pPr>
              <w:pStyle w:val="Invulling"/>
              <w:keepNext/>
              <w:keepLines/>
              <w:spacing w:line="276" w:lineRule="auto"/>
              <w:rPr>
                <w:sz w:val="14"/>
                <w:szCs w:val="14"/>
              </w:rPr>
            </w:pPr>
          </w:p>
        </w:tc>
      </w:tr>
      <w:tr w:rsidR="00F87DA8" w:rsidRPr="002A7C6E" w14:paraId="555B5D72" w14:textId="77777777" w:rsidTr="00D44D2B">
        <w:trPr>
          <w:cantSplit/>
        </w:trPr>
        <w:tc>
          <w:tcPr>
            <w:tcW w:w="274" w:type="dxa"/>
          </w:tcPr>
          <w:p w14:paraId="1BA01E56" w14:textId="77777777" w:rsidR="00F87DA8" w:rsidRDefault="00F87DA8" w:rsidP="00D44D2B">
            <w:pPr>
              <w:keepNext/>
              <w:keepLines/>
              <w:spacing w:line="276" w:lineRule="auto"/>
              <w:rPr>
                <w:szCs w:val="14"/>
              </w:rPr>
            </w:pPr>
          </w:p>
        </w:tc>
        <w:tc>
          <w:tcPr>
            <w:tcW w:w="1002" w:type="dxa"/>
            <w:shd w:val="clear" w:color="auto" w:fill="FFFFFF" w:themeFill="background1"/>
          </w:tcPr>
          <w:p w14:paraId="68B88FBF"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B6F8FAC" w14:textId="646CBBED" w:rsidR="00F87DA8" w:rsidRDefault="00F87DA8" w:rsidP="00D44D2B">
            <w:pPr>
              <w:pStyle w:val="Invulling"/>
              <w:keepNext/>
              <w:keepLines/>
              <w:spacing w:line="276" w:lineRule="auto"/>
              <w:rPr>
                <w:noProof w:val="0"/>
                <w:sz w:val="14"/>
                <w:szCs w:val="14"/>
              </w:rPr>
            </w:pPr>
            <w:r>
              <w:rPr>
                <w:noProof w:val="0"/>
                <w:sz w:val="14"/>
                <w:szCs w:val="14"/>
              </w:rPr>
              <w:t>5.</w:t>
            </w:r>
            <w:r w:rsidR="007402A2">
              <w:rPr>
                <w:noProof w:val="0"/>
                <w:sz w:val="14"/>
                <w:szCs w:val="14"/>
              </w:rPr>
              <w:t>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51E76192" w14:textId="77777777" w:rsidR="00F87DA8" w:rsidRDefault="00F87DA8" w:rsidP="00D44D2B">
            <w:pPr>
              <w:spacing w:line="240" w:lineRule="auto"/>
              <w:rPr>
                <w:b/>
              </w:rPr>
            </w:pPr>
            <w:r>
              <w:rPr>
                <w:b/>
              </w:rPr>
              <w:t>Vergrotingssoftware</w:t>
            </w:r>
          </w:p>
        </w:tc>
        <w:tc>
          <w:tcPr>
            <w:tcW w:w="8930" w:type="dxa"/>
            <w:tcBorders>
              <w:bottom w:val="single" w:sz="4" w:space="0" w:color="A6A6A6" w:themeColor="background1" w:themeShade="A6"/>
            </w:tcBorders>
            <w:shd w:val="clear" w:color="auto" w:fill="F2F2F2" w:themeFill="background1" w:themeFillShade="F2"/>
          </w:tcPr>
          <w:p w14:paraId="3496FEB3" w14:textId="77777777" w:rsidR="00F87DA8" w:rsidRPr="008C126D" w:rsidRDefault="00F87DA8" w:rsidP="00D44D2B">
            <w:pPr>
              <w:pStyle w:val="Default"/>
              <w:spacing w:after="120"/>
              <w:ind w:left="57"/>
              <w:rPr>
                <w:rFonts w:eastAsia="Times New Roman" w:cs="Times New Roman"/>
                <w:color w:val="auto"/>
                <w:sz w:val="14"/>
                <w:szCs w:val="20"/>
                <w:lang w:eastAsia="nl-NL"/>
              </w:rPr>
            </w:pPr>
            <w:r w:rsidRPr="008C126D">
              <w:rPr>
                <w:rFonts w:eastAsia="Times New Roman" w:cs="Times New Roman"/>
                <w:color w:val="auto"/>
                <w:sz w:val="14"/>
                <w:szCs w:val="20"/>
                <w:lang w:eastAsia="nl-NL"/>
              </w:rPr>
              <w:t>De software is geschikt voor de huidige besturingssystemen (Windows, OS X). Ondersteunt OCR techn</w:t>
            </w:r>
            <w:r>
              <w:rPr>
                <w:rFonts w:eastAsia="Times New Roman" w:cs="Times New Roman"/>
                <w:color w:val="auto"/>
                <w:sz w:val="14"/>
                <w:szCs w:val="20"/>
                <w:lang w:eastAsia="nl-NL"/>
              </w:rPr>
              <w:t xml:space="preserve">iek (optische teken herkenning). </w:t>
            </w:r>
            <w:r w:rsidRPr="008C126D">
              <w:rPr>
                <w:rFonts w:eastAsia="Times New Roman" w:cs="Times New Roman"/>
                <w:color w:val="auto"/>
                <w:sz w:val="14"/>
                <w:szCs w:val="20"/>
                <w:lang w:eastAsia="nl-NL"/>
              </w:rPr>
              <w:t>Inclusief noodzakelijke updates, benodigd om de functionaliteit van de software te garanderen (patches)</w:t>
            </w:r>
            <w:r>
              <w:rPr>
                <w:rFonts w:eastAsia="Times New Roman" w:cs="Times New Roman"/>
                <w:color w:val="auto"/>
                <w:sz w:val="14"/>
                <w:szCs w:val="20"/>
                <w:lang w:eastAsia="nl-NL"/>
              </w:rPr>
              <w:t xml:space="preserve">. </w:t>
            </w:r>
          </w:p>
        </w:tc>
        <w:tc>
          <w:tcPr>
            <w:tcW w:w="1626" w:type="dxa"/>
            <w:tcBorders>
              <w:bottom w:val="single" w:sz="4" w:space="0" w:color="A6A6A6" w:themeColor="background1" w:themeShade="A6"/>
            </w:tcBorders>
            <w:shd w:val="clear" w:color="auto" w:fill="F2F2F2" w:themeFill="background1" w:themeFillShade="F2"/>
          </w:tcPr>
          <w:p w14:paraId="1FB5D8A5" w14:textId="4DBEF8B5" w:rsidR="00F87DA8" w:rsidRPr="00803792" w:rsidRDefault="00962E75" w:rsidP="00D44D2B">
            <w:pPr>
              <w:pStyle w:val="Invulling"/>
              <w:keepNext/>
              <w:keepLines/>
              <w:spacing w:before="0" w:line="276" w:lineRule="auto"/>
              <w:jc w:val="center"/>
              <w:rPr>
                <w:noProof w:val="0"/>
                <w:highlight w:val="magenta"/>
              </w:rPr>
            </w:pPr>
            <w:r w:rsidRPr="004778A8">
              <w:rPr>
                <w:sz w:val="22"/>
                <w:szCs w:val="14"/>
              </w:rPr>
              <w:sym w:font="Wingdings" w:char="F0FC"/>
            </w:r>
          </w:p>
        </w:tc>
        <w:tc>
          <w:tcPr>
            <w:tcW w:w="246" w:type="dxa"/>
            <w:shd w:val="pct5" w:color="auto" w:fill="auto"/>
          </w:tcPr>
          <w:p w14:paraId="1E44ED96" w14:textId="77777777" w:rsidR="00F87DA8" w:rsidRDefault="00F87DA8" w:rsidP="00D44D2B">
            <w:pPr>
              <w:pStyle w:val="Invulling"/>
              <w:keepNext/>
              <w:keepLines/>
              <w:spacing w:line="276" w:lineRule="auto"/>
              <w:rPr>
                <w:sz w:val="14"/>
                <w:szCs w:val="14"/>
              </w:rPr>
            </w:pPr>
          </w:p>
        </w:tc>
      </w:tr>
      <w:tr w:rsidR="00F87DA8" w:rsidRPr="002A7C6E" w14:paraId="616BD19C" w14:textId="77777777" w:rsidTr="00D44D2B">
        <w:trPr>
          <w:cantSplit/>
        </w:trPr>
        <w:tc>
          <w:tcPr>
            <w:tcW w:w="274" w:type="dxa"/>
          </w:tcPr>
          <w:p w14:paraId="2D1CC2F8" w14:textId="77777777" w:rsidR="00F87DA8" w:rsidRDefault="00F87DA8" w:rsidP="00D44D2B">
            <w:pPr>
              <w:keepNext/>
              <w:keepLines/>
              <w:spacing w:line="276" w:lineRule="auto"/>
              <w:rPr>
                <w:szCs w:val="14"/>
              </w:rPr>
            </w:pPr>
          </w:p>
        </w:tc>
        <w:tc>
          <w:tcPr>
            <w:tcW w:w="1002" w:type="dxa"/>
            <w:shd w:val="clear" w:color="auto" w:fill="FFFFFF" w:themeFill="background1"/>
          </w:tcPr>
          <w:p w14:paraId="437074CB"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C3D5B46" w14:textId="144612F1" w:rsidR="00F87DA8" w:rsidRDefault="00F87DA8" w:rsidP="00D44D2B">
            <w:pPr>
              <w:pStyle w:val="Invulling"/>
              <w:keepNext/>
              <w:keepLines/>
              <w:spacing w:line="276" w:lineRule="auto"/>
              <w:rPr>
                <w:noProof w:val="0"/>
                <w:sz w:val="14"/>
                <w:szCs w:val="14"/>
              </w:rPr>
            </w:pPr>
            <w:r>
              <w:rPr>
                <w:noProof w:val="0"/>
                <w:sz w:val="14"/>
                <w:szCs w:val="14"/>
              </w:rPr>
              <w:t>5.</w:t>
            </w:r>
            <w:r w:rsidR="007402A2">
              <w:rPr>
                <w:noProof w:val="0"/>
                <w:sz w:val="14"/>
                <w:szCs w:val="14"/>
              </w:rPr>
              <w:t>2</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68E369DD" w14:textId="77777777" w:rsidR="00F87DA8" w:rsidRDefault="00F87DA8" w:rsidP="00D44D2B">
            <w:pPr>
              <w:spacing w:line="240" w:lineRule="auto"/>
              <w:rPr>
                <w:b/>
              </w:rPr>
            </w:pPr>
            <w:r w:rsidRPr="00F13132">
              <w:rPr>
                <w:b/>
              </w:rPr>
              <w:t>Vergrotingssoftware met spraakuitvoer</w:t>
            </w:r>
          </w:p>
        </w:tc>
        <w:tc>
          <w:tcPr>
            <w:tcW w:w="8930" w:type="dxa"/>
            <w:tcBorders>
              <w:bottom w:val="single" w:sz="4" w:space="0" w:color="A6A6A6" w:themeColor="background1" w:themeShade="A6"/>
            </w:tcBorders>
            <w:shd w:val="clear" w:color="auto" w:fill="F2F2F2" w:themeFill="background1" w:themeFillShade="F2"/>
          </w:tcPr>
          <w:p w14:paraId="77613087" w14:textId="69104D73" w:rsidR="00F87DA8" w:rsidRPr="008C126D" w:rsidRDefault="00153872" w:rsidP="00153872">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 xml:space="preserve">Eenvoudige spraakuitvoer als ondersteuning naast de vergroting. </w:t>
            </w:r>
            <w:r w:rsidR="00F87DA8" w:rsidRPr="008C126D">
              <w:rPr>
                <w:rFonts w:eastAsia="Times New Roman" w:cs="Times New Roman"/>
                <w:color w:val="auto"/>
                <w:sz w:val="14"/>
                <w:szCs w:val="20"/>
                <w:lang w:eastAsia="nl-NL"/>
              </w:rPr>
              <w:t>De software is geschikt voor de huidige besturingssystemen (Windows, OS X). Ondersteunt OCR techn</w:t>
            </w:r>
            <w:r w:rsidR="00F87DA8">
              <w:rPr>
                <w:rFonts w:eastAsia="Times New Roman" w:cs="Times New Roman"/>
                <w:color w:val="auto"/>
                <w:sz w:val="14"/>
                <w:szCs w:val="20"/>
                <w:lang w:eastAsia="nl-NL"/>
              </w:rPr>
              <w:t>iek (optische teken herkenning).</w:t>
            </w:r>
            <w:r>
              <w:rPr>
                <w:rFonts w:eastAsia="Times New Roman" w:cs="Times New Roman"/>
                <w:color w:val="auto"/>
                <w:sz w:val="14"/>
                <w:szCs w:val="20"/>
                <w:lang w:eastAsia="nl-NL"/>
              </w:rPr>
              <w:t xml:space="preserve"> </w:t>
            </w:r>
            <w:r w:rsidR="00F87DA8" w:rsidRPr="008C126D">
              <w:rPr>
                <w:rFonts w:eastAsia="Times New Roman" w:cs="Times New Roman"/>
                <w:color w:val="auto"/>
                <w:sz w:val="14"/>
                <w:szCs w:val="20"/>
                <w:lang w:eastAsia="nl-NL"/>
              </w:rPr>
              <w:t>Inclusief noodzakelijke updates, benodigd om de functionaliteit van de software te garanderen (patches)</w:t>
            </w:r>
            <w:r w:rsidR="00F87DA8">
              <w:rPr>
                <w:rFonts w:eastAsia="Times New Roman" w:cs="Times New Roman"/>
                <w:color w:val="auto"/>
                <w:sz w:val="14"/>
                <w:szCs w:val="20"/>
                <w:lang w:eastAsia="nl-NL"/>
              </w:rPr>
              <w:t xml:space="preserve">. </w:t>
            </w:r>
            <w:r w:rsidR="00F87DA8" w:rsidRPr="008C126D">
              <w:rPr>
                <w:rFonts w:eastAsia="Times New Roman" w:cs="Times New Roman"/>
                <w:color w:val="auto"/>
                <w:sz w:val="14"/>
                <w:szCs w:val="20"/>
                <w:lang w:eastAsia="nl-NL"/>
              </w:rPr>
              <w:t xml:space="preserve">Inclusief standaard stemmenpakket bestaande uit Nederlands en Engels en geschikt voor andere in het onderwijs gebruikte talen en andere stemkeuze. </w:t>
            </w:r>
          </w:p>
        </w:tc>
        <w:tc>
          <w:tcPr>
            <w:tcW w:w="1626" w:type="dxa"/>
            <w:tcBorders>
              <w:bottom w:val="single" w:sz="4" w:space="0" w:color="A6A6A6" w:themeColor="background1" w:themeShade="A6"/>
            </w:tcBorders>
            <w:shd w:val="clear" w:color="auto" w:fill="F2F2F2" w:themeFill="background1" w:themeFillShade="F2"/>
          </w:tcPr>
          <w:p w14:paraId="668FA4CD" w14:textId="02A90A69" w:rsidR="00F87DA8" w:rsidRPr="00803792" w:rsidRDefault="00962E75" w:rsidP="00D44D2B">
            <w:pPr>
              <w:pStyle w:val="Invulling"/>
              <w:keepNext/>
              <w:keepLines/>
              <w:spacing w:before="0" w:line="276" w:lineRule="auto"/>
              <w:jc w:val="center"/>
              <w:rPr>
                <w:noProof w:val="0"/>
                <w:highlight w:val="magenta"/>
              </w:rPr>
            </w:pPr>
            <w:r w:rsidRPr="004778A8">
              <w:rPr>
                <w:sz w:val="22"/>
                <w:szCs w:val="14"/>
              </w:rPr>
              <w:sym w:font="Wingdings" w:char="F0FC"/>
            </w:r>
          </w:p>
        </w:tc>
        <w:tc>
          <w:tcPr>
            <w:tcW w:w="246" w:type="dxa"/>
            <w:shd w:val="pct5" w:color="auto" w:fill="auto"/>
          </w:tcPr>
          <w:p w14:paraId="2FB22CC2" w14:textId="77777777" w:rsidR="00F87DA8" w:rsidRDefault="00F87DA8" w:rsidP="00D44D2B">
            <w:pPr>
              <w:pStyle w:val="Invulling"/>
              <w:keepNext/>
              <w:keepLines/>
              <w:spacing w:line="276" w:lineRule="auto"/>
              <w:rPr>
                <w:sz w:val="14"/>
                <w:szCs w:val="14"/>
              </w:rPr>
            </w:pPr>
          </w:p>
        </w:tc>
      </w:tr>
      <w:tr w:rsidR="00F87DA8" w:rsidRPr="002A7C6E" w14:paraId="74C2C178" w14:textId="77777777" w:rsidTr="00D44D2B">
        <w:trPr>
          <w:cantSplit/>
        </w:trPr>
        <w:tc>
          <w:tcPr>
            <w:tcW w:w="274" w:type="dxa"/>
          </w:tcPr>
          <w:p w14:paraId="0055444A" w14:textId="77777777" w:rsidR="00F87DA8" w:rsidRDefault="00F87DA8" w:rsidP="00D44D2B">
            <w:pPr>
              <w:keepNext/>
              <w:keepLines/>
              <w:spacing w:line="276" w:lineRule="auto"/>
              <w:rPr>
                <w:szCs w:val="14"/>
              </w:rPr>
            </w:pPr>
          </w:p>
        </w:tc>
        <w:tc>
          <w:tcPr>
            <w:tcW w:w="1002" w:type="dxa"/>
            <w:shd w:val="clear" w:color="auto" w:fill="FFFFFF" w:themeFill="background1"/>
          </w:tcPr>
          <w:p w14:paraId="62296C99"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A381FBE" w14:textId="0D65BBEB" w:rsidR="00F87DA8" w:rsidRDefault="00F87DA8" w:rsidP="00D44D2B">
            <w:pPr>
              <w:pStyle w:val="Invulling"/>
              <w:keepNext/>
              <w:keepLines/>
              <w:spacing w:line="276" w:lineRule="auto"/>
              <w:rPr>
                <w:noProof w:val="0"/>
                <w:sz w:val="14"/>
                <w:szCs w:val="14"/>
              </w:rPr>
            </w:pPr>
            <w:r>
              <w:rPr>
                <w:noProof w:val="0"/>
                <w:sz w:val="14"/>
                <w:szCs w:val="14"/>
              </w:rPr>
              <w:t>5.</w:t>
            </w:r>
            <w:r w:rsidR="007402A2">
              <w:rPr>
                <w:noProof w:val="0"/>
                <w:sz w:val="14"/>
                <w:szCs w:val="14"/>
              </w:rPr>
              <w:t>3</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0626B569" w14:textId="77777777" w:rsidR="00F87DA8" w:rsidRDefault="00F87DA8" w:rsidP="00D44D2B">
            <w:pPr>
              <w:spacing w:line="240" w:lineRule="auto"/>
              <w:rPr>
                <w:b/>
              </w:rPr>
            </w:pPr>
            <w:r w:rsidRPr="00F13132">
              <w:rPr>
                <w:b/>
              </w:rPr>
              <w:t>Vergroting</w:t>
            </w:r>
            <w:r>
              <w:rPr>
                <w:b/>
              </w:rPr>
              <w:t>ssoftware</w:t>
            </w:r>
            <w:r w:rsidRPr="00F13132">
              <w:rPr>
                <w:b/>
              </w:rPr>
              <w:t xml:space="preserve"> met </w:t>
            </w:r>
            <w:r w:rsidRPr="0041533E">
              <w:rPr>
                <w:b/>
              </w:rPr>
              <w:t>schermlezer en spraakuitvoer</w:t>
            </w:r>
          </w:p>
        </w:tc>
        <w:tc>
          <w:tcPr>
            <w:tcW w:w="8930" w:type="dxa"/>
            <w:tcBorders>
              <w:bottom w:val="single" w:sz="4" w:space="0" w:color="A6A6A6" w:themeColor="background1" w:themeShade="A6"/>
            </w:tcBorders>
            <w:shd w:val="clear" w:color="auto" w:fill="F2F2F2" w:themeFill="background1" w:themeFillShade="F2"/>
          </w:tcPr>
          <w:p w14:paraId="160A3A84" w14:textId="13B59DFE" w:rsidR="00F87DA8" w:rsidRPr="008C126D" w:rsidRDefault="00153872" w:rsidP="00D44D2B">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 xml:space="preserve">Schermlezer in combinatie met vergrotingssoftware. </w:t>
            </w:r>
            <w:r w:rsidR="00F87DA8" w:rsidRPr="008C126D">
              <w:rPr>
                <w:rFonts w:eastAsia="Times New Roman" w:cs="Times New Roman"/>
                <w:color w:val="auto"/>
                <w:sz w:val="14"/>
                <w:szCs w:val="20"/>
                <w:lang w:eastAsia="nl-NL"/>
              </w:rPr>
              <w:t>De software is geschikt voor de huidige besturingssystemen (Windows, OS X). Ondersteunt OCR techn</w:t>
            </w:r>
            <w:r w:rsidR="00F87DA8">
              <w:rPr>
                <w:rFonts w:eastAsia="Times New Roman" w:cs="Times New Roman"/>
                <w:color w:val="auto"/>
                <w:sz w:val="14"/>
                <w:szCs w:val="20"/>
                <w:lang w:eastAsia="nl-NL"/>
              </w:rPr>
              <w:t xml:space="preserve">iek (optische teken herkenning). </w:t>
            </w:r>
            <w:r w:rsidR="00F87DA8" w:rsidRPr="008C126D">
              <w:rPr>
                <w:rFonts w:eastAsia="Times New Roman" w:cs="Times New Roman"/>
                <w:color w:val="auto"/>
                <w:sz w:val="14"/>
                <w:szCs w:val="20"/>
                <w:lang w:eastAsia="nl-NL"/>
              </w:rPr>
              <w:t>Inclusief noodzakelijke updates, benodigd om de functionaliteit van de software te garanderen (patches)</w:t>
            </w:r>
            <w:r w:rsidR="00F87DA8">
              <w:rPr>
                <w:rFonts w:eastAsia="Times New Roman" w:cs="Times New Roman"/>
                <w:color w:val="auto"/>
                <w:sz w:val="14"/>
                <w:szCs w:val="20"/>
                <w:lang w:eastAsia="nl-NL"/>
              </w:rPr>
              <w:t xml:space="preserve">. </w:t>
            </w:r>
            <w:r w:rsidR="00F87DA8" w:rsidRPr="008C126D">
              <w:rPr>
                <w:rFonts w:eastAsia="Times New Roman" w:cs="Times New Roman"/>
                <w:color w:val="auto"/>
                <w:sz w:val="14"/>
                <w:szCs w:val="20"/>
                <w:lang w:eastAsia="nl-NL"/>
              </w:rPr>
              <w:t xml:space="preserve">Inclusief standaard stemmenpakket bestaande uit Nederlands en Engels en geschikt voor andere in het onderwijs gebruikte talen en andere stemkeuze. </w:t>
            </w:r>
          </w:p>
        </w:tc>
        <w:tc>
          <w:tcPr>
            <w:tcW w:w="1626" w:type="dxa"/>
            <w:tcBorders>
              <w:bottom w:val="single" w:sz="4" w:space="0" w:color="A6A6A6" w:themeColor="background1" w:themeShade="A6"/>
            </w:tcBorders>
            <w:shd w:val="clear" w:color="auto" w:fill="F2F2F2" w:themeFill="background1" w:themeFillShade="F2"/>
          </w:tcPr>
          <w:p w14:paraId="2173845D" w14:textId="326C361C" w:rsidR="00F87DA8" w:rsidRPr="00803792" w:rsidRDefault="000E0CF9" w:rsidP="00D44D2B">
            <w:pPr>
              <w:pStyle w:val="Invulling"/>
              <w:keepNext/>
              <w:keepLines/>
              <w:spacing w:before="0" w:line="276" w:lineRule="auto"/>
              <w:jc w:val="center"/>
              <w:rPr>
                <w:noProof w:val="0"/>
                <w:highlight w:val="magenta"/>
              </w:rPr>
            </w:pPr>
            <w:r w:rsidRPr="004778A8">
              <w:rPr>
                <w:sz w:val="22"/>
                <w:szCs w:val="14"/>
              </w:rPr>
              <w:sym w:font="Wingdings" w:char="F0FC"/>
            </w:r>
          </w:p>
        </w:tc>
        <w:tc>
          <w:tcPr>
            <w:tcW w:w="246" w:type="dxa"/>
            <w:shd w:val="pct5" w:color="auto" w:fill="auto"/>
          </w:tcPr>
          <w:p w14:paraId="67A9B647" w14:textId="77777777" w:rsidR="00F87DA8" w:rsidRDefault="00F87DA8" w:rsidP="00D44D2B">
            <w:pPr>
              <w:pStyle w:val="Invulling"/>
              <w:keepNext/>
              <w:keepLines/>
              <w:spacing w:line="276" w:lineRule="auto"/>
              <w:rPr>
                <w:sz w:val="14"/>
                <w:szCs w:val="14"/>
              </w:rPr>
            </w:pPr>
          </w:p>
        </w:tc>
      </w:tr>
      <w:tr w:rsidR="00F87DA8" w:rsidRPr="002A7C6E" w14:paraId="1B45DD8C" w14:textId="77777777" w:rsidTr="00D44D2B">
        <w:trPr>
          <w:cantSplit/>
        </w:trPr>
        <w:tc>
          <w:tcPr>
            <w:tcW w:w="274" w:type="dxa"/>
          </w:tcPr>
          <w:p w14:paraId="6E850636" w14:textId="77777777" w:rsidR="00F87DA8" w:rsidRDefault="00F87DA8" w:rsidP="00D44D2B">
            <w:pPr>
              <w:keepNext/>
              <w:keepLines/>
              <w:spacing w:line="276" w:lineRule="auto"/>
              <w:rPr>
                <w:szCs w:val="14"/>
              </w:rPr>
            </w:pPr>
          </w:p>
        </w:tc>
        <w:tc>
          <w:tcPr>
            <w:tcW w:w="1002" w:type="dxa"/>
            <w:shd w:val="clear" w:color="auto" w:fill="FFFFFF" w:themeFill="background1"/>
          </w:tcPr>
          <w:p w14:paraId="004C3BEF"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07A3EC1C" w14:textId="1A6893A9" w:rsidR="00F87DA8" w:rsidRDefault="00F87DA8" w:rsidP="00D44D2B">
            <w:pPr>
              <w:pStyle w:val="Invulling"/>
              <w:keepNext/>
              <w:keepLines/>
              <w:spacing w:line="276" w:lineRule="auto"/>
              <w:rPr>
                <w:noProof w:val="0"/>
                <w:sz w:val="14"/>
                <w:szCs w:val="14"/>
              </w:rPr>
            </w:pPr>
            <w:r>
              <w:rPr>
                <w:noProof w:val="0"/>
                <w:sz w:val="14"/>
                <w:szCs w:val="14"/>
              </w:rPr>
              <w:t>5.</w:t>
            </w:r>
            <w:r w:rsidR="007402A2">
              <w:rPr>
                <w:noProof w:val="0"/>
                <w:sz w:val="14"/>
                <w:szCs w:val="14"/>
              </w:rPr>
              <w:t>4</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36A5AF10" w14:textId="00829C15" w:rsidR="00F87DA8" w:rsidRPr="00F13132" w:rsidRDefault="00F87DA8" w:rsidP="000E0CF9">
            <w:pPr>
              <w:spacing w:line="240" w:lineRule="auto"/>
              <w:rPr>
                <w:b/>
              </w:rPr>
            </w:pPr>
            <w:r w:rsidRPr="00F13132">
              <w:rPr>
                <w:b/>
              </w:rPr>
              <w:t>Schermlezer met braille uitvoer</w:t>
            </w:r>
          </w:p>
        </w:tc>
        <w:tc>
          <w:tcPr>
            <w:tcW w:w="8930" w:type="dxa"/>
            <w:tcBorders>
              <w:bottom w:val="single" w:sz="4" w:space="0" w:color="A6A6A6" w:themeColor="background1" w:themeShade="A6"/>
            </w:tcBorders>
            <w:shd w:val="clear" w:color="auto" w:fill="F2F2F2" w:themeFill="background1" w:themeFillShade="F2"/>
          </w:tcPr>
          <w:p w14:paraId="0D39C635" w14:textId="149373A9" w:rsidR="00F87DA8" w:rsidRPr="008C126D" w:rsidRDefault="00153872" w:rsidP="00D44D2B">
            <w:pPr>
              <w:pStyle w:val="Default"/>
              <w:spacing w:after="120"/>
              <w:ind w:left="57"/>
              <w:rPr>
                <w:rFonts w:eastAsia="Times New Roman" w:cs="Times New Roman"/>
                <w:color w:val="auto"/>
                <w:sz w:val="14"/>
                <w:szCs w:val="20"/>
                <w:lang w:eastAsia="nl-NL"/>
              </w:rPr>
            </w:pPr>
            <w:r>
              <w:rPr>
                <w:rFonts w:eastAsia="Times New Roman" w:cs="Times New Roman"/>
                <w:color w:val="auto"/>
                <w:sz w:val="14"/>
                <w:szCs w:val="20"/>
                <w:lang w:eastAsia="nl-NL"/>
              </w:rPr>
              <w:t xml:space="preserve">Schermlezer geschikt voor volledig non-visueel werken. </w:t>
            </w:r>
            <w:r w:rsidR="00F87DA8" w:rsidRPr="00AE51EF">
              <w:rPr>
                <w:rFonts w:eastAsia="Times New Roman" w:cs="Times New Roman"/>
                <w:color w:val="auto"/>
                <w:sz w:val="14"/>
                <w:szCs w:val="20"/>
                <w:lang w:eastAsia="nl-NL"/>
              </w:rPr>
              <w:t>De software is geschikt voor de huidige besturingssystemen (Windows, OS X). Ondersteunt OCR techn</w:t>
            </w:r>
            <w:r w:rsidR="00F87DA8">
              <w:rPr>
                <w:rFonts w:eastAsia="Times New Roman" w:cs="Times New Roman"/>
                <w:color w:val="auto"/>
                <w:sz w:val="14"/>
                <w:szCs w:val="20"/>
                <w:lang w:eastAsia="nl-NL"/>
              </w:rPr>
              <w:t xml:space="preserve">iek (optische teken herkenning). </w:t>
            </w:r>
            <w:r w:rsidR="00F87DA8" w:rsidRPr="00AE51EF">
              <w:rPr>
                <w:rFonts w:eastAsia="Times New Roman" w:cs="Times New Roman"/>
                <w:color w:val="auto"/>
                <w:sz w:val="14"/>
                <w:szCs w:val="20"/>
                <w:lang w:eastAsia="nl-NL"/>
              </w:rPr>
              <w:t>Inclusief noodzakelijke updates, benodigd om de functionaliteit van de software te garanderen (patches)</w:t>
            </w:r>
            <w:r w:rsidR="00F87DA8">
              <w:rPr>
                <w:rFonts w:eastAsia="Times New Roman" w:cs="Times New Roman"/>
                <w:color w:val="auto"/>
                <w:sz w:val="14"/>
                <w:szCs w:val="20"/>
                <w:lang w:eastAsia="nl-NL"/>
              </w:rPr>
              <w:t xml:space="preserve">. </w:t>
            </w:r>
            <w:r w:rsidR="00F87DA8" w:rsidRPr="00AE51EF">
              <w:rPr>
                <w:rFonts w:eastAsia="Times New Roman" w:cs="Times New Roman"/>
                <w:color w:val="auto"/>
                <w:sz w:val="14"/>
                <w:szCs w:val="20"/>
                <w:lang w:eastAsia="nl-NL"/>
              </w:rPr>
              <w:t>Inclusief standaard stemmenpakket bestaande uit Nederlands en Engels en geschikt voor andere in het onderwijs gebruikte talen en andere stemkeuze.</w:t>
            </w:r>
          </w:p>
        </w:tc>
        <w:tc>
          <w:tcPr>
            <w:tcW w:w="1626" w:type="dxa"/>
            <w:tcBorders>
              <w:bottom w:val="single" w:sz="4" w:space="0" w:color="A6A6A6" w:themeColor="background1" w:themeShade="A6"/>
            </w:tcBorders>
            <w:shd w:val="clear" w:color="auto" w:fill="F2F2F2" w:themeFill="background1" w:themeFillShade="F2"/>
          </w:tcPr>
          <w:p w14:paraId="7C759BCB" w14:textId="500028B1" w:rsidR="00F87DA8" w:rsidRPr="00803792" w:rsidRDefault="000E0CF9" w:rsidP="00D44D2B">
            <w:pPr>
              <w:pStyle w:val="Invulling"/>
              <w:keepNext/>
              <w:keepLines/>
              <w:spacing w:before="0" w:line="276" w:lineRule="auto"/>
              <w:jc w:val="center"/>
              <w:rPr>
                <w:noProof w:val="0"/>
                <w:highlight w:val="magenta"/>
              </w:rPr>
            </w:pPr>
            <w:r w:rsidRPr="004778A8">
              <w:rPr>
                <w:sz w:val="22"/>
                <w:szCs w:val="14"/>
              </w:rPr>
              <w:sym w:font="Wingdings" w:char="F0FC"/>
            </w:r>
          </w:p>
        </w:tc>
        <w:tc>
          <w:tcPr>
            <w:tcW w:w="246" w:type="dxa"/>
            <w:shd w:val="pct5" w:color="auto" w:fill="auto"/>
          </w:tcPr>
          <w:p w14:paraId="46E6B1F5" w14:textId="77777777" w:rsidR="00F87DA8" w:rsidRDefault="00F87DA8" w:rsidP="00D44D2B">
            <w:pPr>
              <w:pStyle w:val="Invulling"/>
              <w:keepNext/>
              <w:keepLines/>
              <w:spacing w:line="276" w:lineRule="auto"/>
              <w:rPr>
                <w:sz w:val="14"/>
                <w:szCs w:val="14"/>
              </w:rPr>
            </w:pPr>
          </w:p>
        </w:tc>
      </w:tr>
      <w:tr w:rsidR="00F87DA8" w:rsidRPr="002A7C6E" w14:paraId="6ED0D1F2" w14:textId="77777777" w:rsidTr="00D44D2B">
        <w:trPr>
          <w:cantSplit/>
        </w:trPr>
        <w:tc>
          <w:tcPr>
            <w:tcW w:w="274" w:type="dxa"/>
          </w:tcPr>
          <w:p w14:paraId="6250F9A8" w14:textId="77777777" w:rsidR="00F87DA8" w:rsidRDefault="00F87DA8" w:rsidP="00D44D2B">
            <w:pPr>
              <w:keepNext/>
              <w:keepLines/>
              <w:spacing w:line="276" w:lineRule="auto"/>
              <w:rPr>
                <w:szCs w:val="14"/>
              </w:rPr>
            </w:pPr>
          </w:p>
        </w:tc>
        <w:tc>
          <w:tcPr>
            <w:tcW w:w="1002" w:type="dxa"/>
            <w:shd w:val="clear" w:color="auto" w:fill="FFFFFF" w:themeFill="background1"/>
          </w:tcPr>
          <w:p w14:paraId="57868BE7"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FB21002" w14:textId="734EA828" w:rsidR="00F87DA8" w:rsidRDefault="00F87DA8" w:rsidP="00D44D2B">
            <w:pPr>
              <w:pStyle w:val="Invulling"/>
              <w:keepNext/>
              <w:keepLines/>
              <w:spacing w:line="276" w:lineRule="auto"/>
              <w:rPr>
                <w:noProof w:val="0"/>
                <w:sz w:val="14"/>
                <w:szCs w:val="14"/>
              </w:rPr>
            </w:pPr>
            <w:r>
              <w:rPr>
                <w:noProof w:val="0"/>
                <w:sz w:val="14"/>
                <w:szCs w:val="14"/>
              </w:rPr>
              <w:t>5.</w:t>
            </w:r>
            <w:r w:rsidR="007402A2">
              <w:rPr>
                <w:noProof w:val="0"/>
                <w:sz w:val="14"/>
                <w:szCs w:val="14"/>
              </w:rPr>
              <w:t>5</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D1CF691" w14:textId="77777777" w:rsidR="00F87DA8" w:rsidRPr="00F13132" w:rsidRDefault="00F87DA8" w:rsidP="00D44D2B">
            <w:pPr>
              <w:spacing w:line="240" w:lineRule="auto"/>
              <w:rPr>
                <w:b/>
              </w:rPr>
            </w:pPr>
            <w:r w:rsidRPr="00AE51EF">
              <w:rPr>
                <w:b/>
              </w:rPr>
              <w:t>Stempakket in taal naar keuze t.b.v. schermuitleessoftware</w:t>
            </w:r>
          </w:p>
        </w:tc>
        <w:tc>
          <w:tcPr>
            <w:tcW w:w="8930" w:type="dxa"/>
            <w:tcBorders>
              <w:bottom w:val="single" w:sz="4" w:space="0" w:color="A6A6A6" w:themeColor="background1" w:themeShade="A6"/>
            </w:tcBorders>
            <w:shd w:val="clear" w:color="auto" w:fill="F2F2F2" w:themeFill="background1" w:themeFillShade="F2"/>
          </w:tcPr>
          <w:p w14:paraId="6B2BEA58" w14:textId="77777777" w:rsidR="00F87DA8" w:rsidRPr="008C126D" w:rsidRDefault="00F87DA8" w:rsidP="00D44D2B">
            <w:pPr>
              <w:spacing w:before="0" w:after="120" w:line="240" w:lineRule="auto"/>
              <w:ind w:left="57"/>
            </w:pPr>
            <w:r w:rsidRPr="004F5B6A">
              <w:t>Betreft de stemmen bij schermuitlees</w:t>
            </w:r>
            <w:r>
              <w:t>- of vergrotings</w:t>
            </w:r>
            <w:r w:rsidRPr="004F5B6A">
              <w:t>software met spraakuitvoer. Het gaat hierbij om het kunnen gebruiken van andere natuurlijk klinkende stemmen in andere talen</w:t>
            </w:r>
            <w:r>
              <w:t xml:space="preserve"> dan Nederlands en Engels</w:t>
            </w:r>
            <w:r w:rsidRPr="004F5B6A">
              <w:t>, bijvoorbeeld Frans, Duits of Spaans.</w:t>
            </w:r>
            <w:r>
              <w:t xml:space="preserve"> </w:t>
            </w:r>
            <w:r w:rsidRPr="004F5B6A">
              <w:t xml:space="preserve">De stem bij de taal </w:t>
            </w:r>
            <w:r>
              <w:t xml:space="preserve">moet </w:t>
            </w:r>
            <w:r w:rsidRPr="004F5B6A">
              <w:t>gekozen kunnen worden door de gebruiker, zodat deze voor</w:t>
            </w:r>
            <w:r>
              <w:t xml:space="preserve"> de gebruiker goed hoorbaar is.</w:t>
            </w:r>
          </w:p>
        </w:tc>
        <w:tc>
          <w:tcPr>
            <w:tcW w:w="1626" w:type="dxa"/>
            <w:tcBorders>
              <w:bottom w:val="single" w:sz="4" w:space="0" w:color="A6A6A6" w:themeColor="background1" w:themeShade="A6"/>
            </w:tcBorders>
            <w:shd w:val="clear" w:color="auto" w:fill="F2F2F2" w:themeFill="background1" w:themeFillShade="F2"/>
          </w:tcPr>
          <w:p w14:paraId="0ECA31BA" w14:textId="01CC2622" w:rsidR="00F87DA8" w:rsidRPr="00803792" w:rsidRDefault="000E0CF9" w:rsidP="00D44D2B">
            <w:pPr>
              <w:pStyle w:val="Invulling"/>
              <w:keepNext/>
              <w:keepLines/>
              <w:spacing w:before="0" w:line="276" w:lineRule="auto"/>
              <w:jc w:val="center"/>
              <w:rPr>
                <w:noProof w:val="0"/>
                <w:highlight w:val="magenta"/>
              </w:rPr>
            </w:pPr>
            <w:r w:rsidRPr="004778A8">
              <w:rPr>
                <w:sz w:val="22"/>
                <w:szCs w:val="14"/>
              </w:rPr>
              <w:sym w:font="Wingdings" w:char="F0FC"/>
            </w:r>
          </w:p>
        </w:tc>
        <w:tc>
          <w:tcPr>
            <w:tcW w:w="246" w:type="dxa"/>
            <w:shd w:val="pct5" w:color="auto" w:fill="auto"/>
          </w:tcPr>
          <w:p w14:paraId="7DE25481" w14:textId="77777777" w:rsidR="00F87DA8" w:rsidRDefault="00F87DA8" w:rsidP="00D44D2B">
            <w:pPr>
              <w:pStyle w:val="Invulling"/>
              <w:keepNext/>
              <w:keepLines/>
              <w:spacing w:line="276" w:lineRule="auto"/>
              <w:rPr>
                <w:sz w:val="14"/>
                <w:szCs w:val="14"/>
              </w:rPr>
            </w:pPr>
          </w:p>
        </w:tc>
      </w:tr>
      <w:tr w:rsidR="00F87DA8" w:rsidRPr="002A7C6E" w14:paraId="2D3AA924" w14:textId="77777777" w:rsidTr="00D44D2B">
        <w:trPr>
          <w:cantSplit/>
        </w:trPr>
        <w:tc>
          <w:tcPr>
            <w:tcW w:w="274" w:type="dxa"/>
          </w:tcPr>
          <w:p w14:paraId="4B506EAA" w14:textId="77777777" w:rsidR="00F87DA8" w:rsidRDefault="00F87DA8" w:rsidP="00D44D2B">
            <w:pPr>
              <w:keepNext/>
              <w:keepLines/>
              <w:spacing w:line="276" w:lineRule="auto"/>
              <w:rPr>
                <w:szCs w:val="14"/>
              </w:rPr>
            </w:pPr>
          </w:p>
        </w:tc>
        <w:tc>
          <w:tcPr>
            <w:tcW w:w="1002" w:type="dxa"/>
            <w:shd w:val="clear" w:color="auto" w:fill="FFFFFF" w:themeFill="background1"/>
          </w:tcPr>
          <w:p w14:paraId="67B23A89" w14:textId="77777777" w:rsidR="00F87DA8" w:rsidRDefault="00F87DA8" w:rsidP="00D44D2B">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B7C7E40" w14:textId="73F2BC15" w:rsidR="00F87DA8" w:rsidRDefault="00F87DA8" w:rsidP="007402A2">
            <w:pPr>
              <w:pStyle w:val="Invulling"/>
              <w:keepNext/>
              <w:keepLines/>
              <w:spacing w:line="276" w:lineRule="auto"/>
              <w:rPr>
                <w:noProof w:val="0"/>
                <w:sz w:val="14"/>
                <w:szCs w:val="14"/>
              </w:rPr>
            </w:pPr>
            <w:r>
              <w:rPr>
                <w:noProof w:val="0"/>
                <w:sz w:val="14"/>
                <w:szCs w:val="14"/>
              </w:rPr>
              <w:t>5.</w:t>
            </w:r>
            <w:r w:rsidR="007402A2">
              <w:rPr>
                <w:noProof w:val="0"/>
                <w:sz w:val="14"/>
                <w:szCs w:val="14"/>
              </w:rPr>
              <w:t>6</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320426FB" w14:textId="77777777" w:rsidR="00F87DA8" w:rsidRPr="007766CE" w:rsidRDefault="00F87DA8" w:rsidP="00D44D2B">
            <w:pPr>
              <w:pStyle w:val="Default"/>
              <w:spacing w:before="120"/>
              <w:rPr>
                <w:rFonts w:eastAsia="Times New Roman" w:cs="Times New Roman"/>
                <w:b/>
                <w:color w:val="auto"/>
                <w:sz w:val="14"/>
                <w:szCs w:val="20"/>
                <w:lang w:eastAsia="nl-NL"/>
              </w:rPr>
            </w:pPr>
            <w:r>
              <w:rPr>
                <w:rFonts w:eastAsia="Times New Roman" w:cs="Times New Roman"/>
                <w:b/>
                <w:color w:val="auto"/>
                <w:sz w:val="14"/>
                <w:szCs w:val="20"/>
                <w:lang w:eastAsia="nl-NL"/>
              </w:rPr>
              <w:t>Software Upgrades</w:t>
            </w:r>
          </w:p>
        </w:tc>
        <w:tc>
          <w:tcPr>
            <w:tcW w:w="8930" w:type="dxa"/>
            <w:tcBorders>
              <w:bottom w:val="single" w:sz="4" w:space="0" w:color="A6A6A6" w:themeColor="background1" w:themeShade="A6"/>
            </w:tcBorders>
            <w:shd w:val="clear" w:color="auto" w:fill="F2F2F2" w:themeFill="background1" w:themeFillShade="F2"/>
          </w:tcPr>
          <w:p w14:paraId="64583AD5" w14:textId="71C5CE98" w:rsidR="00F87DA8" w:rsidRPr="007766CE" w:rsidRDefault="00F87DA8" w:rsidP="00D70F47">
            <w:pPr>
              <w:spacing w:before="0" w:after="120" w:line="240" w:lineRule="auto"/>
              <w:ind w:left="57"/>
            </w:pPr>
            <w:r w:rsidRPr="00B7186C">
              <w:t>Dit betreft een opwaardering of aanpassing van de software als gevolg van een, voor de gebruiker noodzakelijke, geheel nieuwe versie van het besturingssysteem.</w:t>
            </w:r>
            <w:r>
              <w:t xml:space="preserve"> </w:t>
            </w:r>
            <w:r w:rsidRPr="00B7186C">
              <w:t>Vanwege de diversiteit in het aanbod word</w:t>
            </w:r>
            <w:r w:rsidR="00D70F47">
              <w:t>t voor een</w:t>
            </w:r>
            <w:r w:rsidRPr="00B7186C">
              <w:t xml:space="preserve"> upgrade</w:t>
            </w:r>
            <w:r w:rsidR="00D70F47">
              <w:t xml:space="preserve"> een offerte opgevraagd</w:t>
            </w:r>
            <w:r>
              <w:t>.</w:t>
            </w:r>
          </w:p>
        </w:tc>
        <w:tc>
          <w:tcPr>
            <w:tcW w:w="1626" w:type="dxa"/>
            <w:tcBorders>
              <w:bottom w:val="single" w:sz="4" w:space="0" w:color="A6A6A6" w:themeColor="background1" w:themeShade="A6"/>
            </w:tcBorders>
            <w:shd w:val="clear" w:color="auto" w:fill="F2F2F2" w:themeFill="background1" w:themeFillShade="F2"/>
          </w:tcPr>
          <w:p w14:paraId="27D5DA71" w14:textId="209BCF3A" w:rsidR="00F87DA8" w:rsidRPr="004F5B6A" w:rsidRDefault="00962E75" w:rsidP="00D44D2B">
            <w:pPr>
              <w:pStyle w:val="Invulling"/>
              <w:keepNext/>
              <w:keepLines/>
              <w:spacing w:before="0" w:line="276" w:lineRule="auto"/>
              <w:jc w:val="center"/>
              <w:rPr>
                <w:noProof w:val="0"/>
                <w:sz w:val="14"/>
                <w:highlight w:val="cyan"/>
              </w:rPr>
            </w:pPr>
            <w:r w:rsidRPr="00165ED6">
              <w:rPr>
                <w:sz w:val="14"/>
                <w:szCs w:val="14"/>
              </w:rPr>
              <w:t>n.v.t.</w:t>
            </w:r>
          </w:p>
        </w:tc>
        <w:tc>
          <w:tcPr>
            <w:tcW w:w="246" w:type="dxa"/>
            <w:shd w:val="pct5" w:color="auto" w:fill="auto"/>
          </w:tcPr>
          <w:p w14:paraId="5229EB74" w14:textId="77777777" w:rsidR="00F87DA8" w:rsidRDefault="00F87DA8" w:rsidP="00D44D2B">
            <w:pPr>
              <w:pStyle w:val="Invulling"/>
              <w:keepNext/>
              <w:keepLines/>
              <w:spacing w:line="276" w:lineRule="auto"/>
              <w:rPr>
                <w:sz w:val="14"/>
                <w:szCs w:val="14"/>
              </w:rPr>
            </w:pPr>
          </w:p>
        </w:tc>
      </w:tr>
    </w:tbl>
    <w:p w14:paraId="3E77A86A" w14:textId="77777777" w:rsidR="00F87DA8" w:rsidRDefault="00F87DA8" w:rsidP="00F87DA8">
      <w:pPr>
        <w:spacing w:line="276" w:lineRule="auto"/>
      </w:pPr>
    </w:p>
    <w:p w14:paraId="34A49112" w14:textId="77777777" w:rsidR="00F87DA8" w:rsidRDefault="00F87DA8" w:rsidP="002A7C6E">
      <w:pPr>
        <w:spacing w:line="276" w:lineRule="auto"/>
      </w:pPr>
    </w:p>
    <w:p w14:paraId="4A430B12" w14:textId="28D77C3E" w:rsidR="00E27FB8" w:rsidRDefault="00E27FB8" w:rsidP="002A7C6E">
      <w:pPr>
        <w:spacing w:line="276" w:lineRule="auto"/>
      </w:pPr>
    </w:p>
    <w:p w14:paraId="6DC6128A" w14:textId="6368433F" w:rsidR="00E27FB8" w:rsidRDefault="00E27FB8" w:rsidP="002A7C6E">
      <w:pPr>
        <w:spacing w:line="276" w:lineRule="auto"/>
      </w:pPr>
    </w:p>
    <w:tbl>
      <w:tblPr>
        <w:tblW w:w="15480" w:type="dxa"/>
        <w:tblInd w:w="142" w:type="dxa"/>
        <w:tblCellMar>
          <w:left w:w="0" w:type="dxa"/>
          <w:right w:w="0" w:type="dxa"/>
        </w:tblCellMar>
        <w:tblLook w:val="0000" w:firstRow="0" w:lastRow="0" w:firstColumn="0" w:lastColumn="0" w:noHBand="0" w:noVBand="0"/>
      </w:tblPr>
      <w:tblGrid>
        <w:gridCol w:w="274"/>
        <w:gridCol w:w="1002"/>
        <w:gridCol w:w="425"/>
        <w:gridCol w:w="2977"/>
        <w:gridCol w:w="8930"/>
        <w:gridCol w:w="1626"/>
        <w:gridCol w:w="246"/>
      </w:tblGrid>
      <w:tr w:rsidR="00E27FB8" w:rsidRPr="002A7C6E" w14:paraId="423C37E2" w14:textId="77777777" w:rsidTr="00CE609C">
        <w:trPr>
          <w:cantSplit/>
        </w:trPr>
        <w:tc>
          <w:tcPr>
            <w:tcW w:w="274" w:type="dxa"/>
          </w:tcPr>
          <w:p w14:paraId="434FC5E4" w14:textId="77777777" w:rsidR="00E27FB8" w:rsidRPr="002A7C6E" w:rsidRDefault="00E27FB8" w:rsidP="00CE609C">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66678FAC" w14:textId="77777777" w:rsidR="00E27FB8" w:rsidRPr="002A7C6E" w:rsidRDefault="00E27FB8" w:rsidP="00CE609C">
            <w:pPr>
              <w:pStyle w:val="Invulling"/>
              <w:keepNext/>
              <w:keepLines/>
              <w:spacing w:line="276" w:lineRule="auto"/>
              <w:ind w:left="113"/>
              <w:rPr>
                <w:sz w:val="14"/>
                <w:szCs w:val="14"/>
              </w:rPr>
            </w:pPr>
            <w:r>
              <w:rPr>
                <w:b/>
                <w:szCs w:val="14"/>
              </w:rPr>
              <w:t>6</w:t>
            </w:r>
            <w:r w:rsidRPr="00D16C94">
              <w:rPr>
                <w:b/>
                <w:szCs w:val="14"/>
              </w:rPr>
              <w:t>.</w:t>
            </w:r>
            <w:r>
              <w:rPr>
                <w:b/>
                <w:szCs w:val="14"/>
              </w:rPr>
              <w:t xml:space="preserve"> Hardware</w:t>
            </w:r>
          </w:p>
        </w:tc>
        <w:tc>
          <w:tcPr>
            <w:tcW w:w="246" w:type="dxa"/>
            <w:shd w:val="pct5" w:color="auto" w:fill="auto"/>
          </w:tcPr>
          <w:p w14:paraId="2DFF9D24" w14:textId="77777777" w:rsidR="00E27FB8" w:rsidRPr="002A7C6E" w:rsidRDefault="00E27FB8" w:rsidP="00CE609C">
            <w:pPr>
              <w:pStyle w:val="Invulling"/>
              <w:keepNext/>
              <w:keepLines/>
              <w:spacing w:line="276" w:lineRule="auto"/>
              <w:rPr>
                <w:sz w:val="14"/>
                <w:szCs w:val="14"/>
              </w:rPr>
            </w:pPr>
          </w:p>
        </w:tc>
      </w:tr>
      <w:tr w:rsidR="00E27FB8" w:rsidRPr="002A7C6E" w14:paraId="2811999C" w14:textId="77777777" w:rsidTr="00CE609C">
        <w:trPr>
          <w:cantSplit/>
        </w:trPr>
        <w:tc>
          <w:tcPr>
            <w:tcW w:w="274" w:type="dxa"/>
          </w:tcPr>
          <w:p w14:paraId="1F237694" w14:textId="77777777" w:rsidR="00E27FB8" w:rsidRDefault="00E27FB8" w:rsidP="00CE609C">
            <w:pPr>
              <w:keepNext/>
              <w:keepLines/>
              <w:spacing w:line="276" w:lineRule="auto"/>
              <w:rPr>
                <w:szCs w:val="14"/>
              </w:rPr>
            </w:pPr>
          </w:p>
        </w:tc>
        <w:tc>
          <w:tcPr>
            <w:tcW w:w="1002" w:type="dxa"/>
            <w:shd w:val="clear" w:color="auto" w:fill="FFFFFF" w:themeFill="background1"/>
          </w:tcPr>
          <w:p w14:paraId="2E88C41D"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FD856CA" w14:textId="22476520" w:rsidR="00E27FB8" w:rsidRDefault="00E27FB8" w:rsidP="00CE609C">
            <w:pPr>
              <w:pStyle w:val="Invulling"/>
              <w:keepNext/>
              <w:keepLines/>
              <w:spacing w:line="276" w:lineRule="auto"/>
              <w:rPr>
                <w:noProof w:val="0"/>
                <w:sz w:val="14"/>
                <w:szCs w:val="14"/>
              </w:rPr>
            </w:pPr>
            <w:r>
              <w:rPr>
                <w:noProof w:val="0"/>
                <w:sz w:val="14"/>
                <w:szCs w:val="14"/>
              </w:rPr>
              <w:t>6.</w:t>
            </w:r>
            <w:r w:rsidR="00CE609C">
              <w:rPr>
                <w:noProof w:val="0"/>
                <w:sz w:val="14"/>
                <w:szCs w:val="14"/>
              </w:rPr>
              <w:t>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39865D73" w14:textId="77777777" w:rsidR="00E27FB8" w:rsidRPr="00A76BF0" w:rsidRDefault="00E27FB8" w:rsidP="00CE609C">
            <w:pPr>
              <w:spacing w:line="240" w:lineRule="auto"/>
              <w:rPr>
                <w:b/>
              </w:rPr>
            </w:pPr>
            <w:r w:rsidRPr="00A76BF0">
              <w:rPr>
                <w:b/>
              </w:rPr>
              <w:t>Laptop, basis</w:t>
            </w:r>
          </w:p>
          <w:p w14:paraId="72BBC4FD" w14:textId="77777777" w:rsidR="00E27FB8" w:rsidRPr="009D17B9" w:rsidRDefault="00E27FB8" w:rsidP="00CE609C">
            <w:pPr>
              <w:keepNext/>
              <w:keepLines/>
              <w:spacing w:line="276" w:lineRule="auto"/>
              <w:rPr>
                <w:b/>
              </w:rPr>
            </w:pPr>
          </w:p>
        </w:tc>
        <w:tc>
          <w:tcPr>
            <w:tcW w:w="8930" w:type="dxa"/>
            <w:tcBorders>
              <w:bottom w:val="single" w:sz="4" w:space="0" w:color="A6A6A6" w:themeColor="background1" w:themeShade="A6"/>
            </w:tcBorders>
            <w:shd w:val="clear" w:color="auto" w:fill="F2F2F2" w:themeFill="background1" w:themeFillShade="F2"/>
          </w:tcPr>
          <w:p w14:paraId="2881114D" w14:textId="51255FC4" w:rsidR="00E27FB8" w:rsidRPr="00A76BF0" w:rsidRDefault="00E27FB8" w:rsidP="00CE609C">
            <w:pPr>
              <w:spacing w:before="0" w:line="240" w:lineRule="auto"/>
              <w:ind w:left="57"/>
            </w:pPr>
            <w:r>
              <w:t>B</w:t>
            </w:r>
            <w:r w:rsidRPr="00A76BF0">
              <w:t xml:space="preserve">asis laptop die geschikt is voor gebruik zonder software aanpassingen in basis onderwijs en voortgezet onderwijs. </w:t>
            </w:r>
          </w:p>
          <w:p w14:paraId="7A818652" w14:textId="77777777" w:rsidR="00E27FB8" w:rsidRPr="00A76BF0" w:rsidRDefault="00E27FB8" w:rsidP="00CE609C">
            <w:pPr>
              <w:numPr>
                <w:ilvl w:val="0"/>
                <w:numId w:val="16"/>
              </w:numPr>
              <w:spacing w:before="0" w:after="120" w:line="252" w:lineRule="auto"/>
              <w:ind w:left="584" w:hanging="357"/>
              <w:contextualSpacing/>
            </w:pPr>
            <w:r w:rsidRPr="00A76BF0">
              <w:t>Voorzien van de meest recente versie van het Windows besturingssysteem; </w:t>
            </w:r>
          </w:p>
          <w:p w14:paraId="560ADF57" w14:textId="77777777" w:rsidR="00E27FB8" w:rsidRPr="00A76BF0" w:rsidRDefault="00E27FB8" w:rsidP="00CE609C">
            <w:pPr>
              <w:numPr>
                <w:ilvl w:val="0"/>
                <w:numId w:val="16"/>
              </w:numPr>
              <w:spacing w:before="0" w:after="120" w:line="252" w:lineRule="auto"/>
              <w:ind w:left="584" w:hanging="357"/>
              <w:contextualSpacing/>
            </w:pPr>
            <w:r w:rsidRPr="00A76BF0">
              <w:t xml:space="preserve">Voorzien van een i5 processor (of gelijkwaardig) of hoger; </w:t>
            </w:r>
          </w:p>
          <w:p w14:paraId="7A26E7A4" w14:textId="77777777" w:rsidR="00E27FB8" w:rsidRPr="00A76BF0" w:rsidRDefault="00E27FB8" w:rsidP="00CE609C">
            <w:pPr>
              <w:numPr>
                <w:ilvl w:val="0"/>
                <w:numId w:val="16"/>
              </w:numPr>
              <w:spacing w:before="0" w:after="120" w:line="252" w:lineRule="auto"/>
              <w:ind w:left="584" w:hanging="357"/>
              <w:contextualSpacing/>
            </w:pPr>
            <w:r w:rsidRPr="00A76BF0">
              <w:t>Minimaal 4 Gb intern geheugen;</w:t>
            </w:r>
          </w:p>
          <w:p w14:paraId="41917304" w14:textId="77777777" w:rsidR="00E27FB8" w:rsidRPr="00A76BF0" w:rsidRDefault="00E27FB8" w:rsidP="00CE609C">
            <w:pPr>
              <w:numPr>
                <w:ilvl w:val="0"/>
                <w:numId w:val="16"/>
              </w:numPr>
              <w:spacing w:before="0" w:after="120" w:line="252" w:lineRule="auto"/>
              <w:ind w:left="584" w:hanging="357"/>
              <w:contextualSpacing/>
            </w:pPr>
            <w:r w:rsidRPr="00A76BF0">
              <w:t xml:space="preserve">Voorzien van een SSD-schijf: minimaal 128 Gb; </w:t>
            </w:r>
          </w:p>
          <w:p w14:paraId="03F644C9" w14:textId="77777777" w:rsidR="00E27FB8" w:rsidRPr="00A76BF0" w:rsidRDefault="00E27FB8" w:rsidP="00CE609C">
            <w:pPr>
              <w:numPr>
                <w:ilvl w:val="0"/>
                <w:numId w:val="16"/>
              </w:numPr>
              <w:spacing w:before="0" w:after="120" w:line="252" w:lineRule="auto"/>
              <w:ind w:left="584" w:hanging="357"/>
              <w:contextualSpacing/>
            </w:pPr>
            <w:r w:rsidRPr="00A76BF0">
              <w:t>Leverbaar in schermgrootte: 15,6 inch;</w:t>
            </w:r>
          </w:p>
          <w:p w14:paraId="19B98ED1" w14:textId="77777777" w:rsidR="00E27FB8" w:rsidRPr="00A76BF0" w:rsidRDefault="00E27FB8" w:rsidP="00CE609C">
            <w:pPr>
              <w:numPr>
                <w:ilvl w:val="0"/>
                <w:numId w:val="16"/>
              </w:numPr>
              <w:spacing w:before="0" w:after="120" w:line="252" w:lineRule="auto"/>
              <w:ind w:left="584" w:hanging="357"/>
              <w:contextualSpacing/>
            </w:pPr>
            <w:r w:rsidRPr="00A76BF0">
              <w:t>Voorzien van de draadloze communicatie opties WiFi en Bluetooth; Netwerk Connectiviteit: RJ45 Gigabit Ethernet</w:t>
            </w:r>
          </w:p>
          <w:p w14:paraId="7EA89973" w14:textId="77777777" w:rsidR="00E27FB8" w:rsidRPr="00A76BF0" w:rsidRDefault="00E27FB8" w:rsidP="00CE609C">
            <w:pPr>
              <w:numPr>
                <w:ilvl w:val="0"/>
                <w:numId w:val="16"/>
              </w:numPr>
              <w:spacing w:before="0" w:after="120" w:line="252" w:lineRule="auto"/>
              <w:ind w:left="584" w:hanging="357"/>
              <w:contextualSpacing/>
            </w:pPr>
            <w:r w:rsidRPr="00A76BF0">
              <w:t xml:space="preserve">Audio: Voorzien van speakers en audio aansluitingen; Onboard webcam en microfoon, -3,5mm audio aansluiting voor een headset  </w:t>
            </w:r>
          </w:p>
          <w:p w14:paraId="2513D374" w14:textId="77777777" w:rsidR="00E27FB8" w:rsidRPr="00A76BF0" w:rsidRDefault="00E27FB8" w:rsidP="00CE609C">
            <w:pPr>
              <w:numPr>
                <w:ilvl w:val="0"/>
                <w:numId w:val="16"/>
              </w:numPr>
              <w:spacing w:before="0" w:after="120" w:line="252" w:lineRule="auto"/>
              <w:ind w:left="584" w:hanging="357"/>
              <w:contextualSpacing/>
            </w:pPr>
            <w:r w:rsidRPr="00A76BF0">
              <w:t>USB poorten: minimaal 3 USB poorten;</w:t>
            </w:r>
          </w:p>
          <w:p w14:paraId="04A3DA97" w14:textId="77777777" w:rsidR="00E27FB8" w:rsidRPr="00A76BF0" w:rsidRDefault="00E27FB8" w:rsidP="00CE609C">
            <w:pPr>
              <w:numPr>
                <w:ilvl w:val="0"/>
                <w:numId w:val="16"/>
              </w:numPr>
              <w:spacing w:before="0" w:after="120" w:line="252" w:lineRule="auto"/>
              <w:ind w:left="584" w:hanging="357"/>
              <w:contextualSpacing/>
            </w:pPr>
            <w:r w:rsidRPr="00A76BF0">
              <w:t>gewichtsklasse: &lt; 2,2 kg.</w:t>
            </w:r>
          </w:p>
          <w:p w14:paraId="1D059758" w14:textId="77777777" w:rsidR="00E27FB8" w:rsidRPr="00A76BF0" w:rsidRDefault="00E27FB8" w:rsidP="00CE609C">
            <w:pPr>
              <w:numPr>
                <w:ilvl w:val="0"/>
                <w:numId w:val="16"/>
              </w:numPr>
              <w:spacing w:before="0" w:after="120" w:line="252" w:lineRule="auto"/>
              <w:ind w:left="584" w:hanging="357"/>
              <w:contextualSpacing/>
            </w:pPr>
            <w:r w:rsidRPr="00A76BF0">
              <w:t>HDMI aansluiting</w:t>
            </w:r>
          </w:p>
          <w:p w14:paraId="7A8BBF31" w14:textId="77777777" w:rsidR="00E27FB8" w:rsidRPr="00A76BF0" w:rsidRDefault="00E27FB8" w:rsidP="00CE609C">
            <w:pPr>
              <w:numPr>
                <w:ilvl w:val="0"/>
                <w:numId w:val="16"/>
              </w:numPr>
              <w:spacing w:before="0" w:after="120" w:line="252" w:lineRule="auto"/>
              <w:ind w:left="584" w:hanging="357"/>
              <w:contextualSpacing/>
            </w:pPr>
            <w:r w:rsidRPr="00A76BF0">
              <w:t>Accuduur 4 uur</w:t>
            </w:r>
          </w:p>
          <w:p w14:paraId="5E32ABCB" w14:textId="77777777" w:rsidR="00E27FB8" w:rsidRPr="00A76BF0" w:rsidRDefault="00E27FB8" w:rsidP="00CE609C">
            <w:pPr>
              <w:numPr>
                <w:ilvl w:val="0"/>
                <w:numId w:val="16"/>
              </w:numPr>
              <w:spacing w:before="0" w:after="120" w:line="252" w:lineRule="auto"/>
              <w:ind w:left="584" w:hanging="357"/>
              <w:contextualSpacing/>
            </w:pPr>
            <w:r w:rsidRPr="00A76BF0">
              <w:t>Toetsenbordindeling QWERTY</w:t>
            </w:r>
          </w:p>
          <w:p w14:paraId="58F56149" w14:textId="77777777" w:rsidR="00E27FB8" w:rsidRPr="00A76BF0" w:rsidRDefault="00E27FB8" w:rsidP="00CE609C">
            <w:pPr>
              <w:numPr>
                <w:ilvl w:val="0"/>
                <w:numId w:val="16"/>
              </w:numPr>
              <w:spacing w:before="0" w:after="120" w:line="252" w:lineRule="auto"/>
              <w:ind w:left="584" w:hanging="357"/>
              <w:contextualSpacing/>
            </w:pPr>
            <w:r w:rsidRPr="00A76BF0">
              <w:t xml:space="preserve">Mousepad </w:t>
            </w:r>
          </w:p>
        </w:tc>
        <w:tc>
          <w:tcPr>
            <w:tcW w:w="1626" w:type="dxa"/>
            <w:tcBorders>
              <w:bottom w:val="single" w:sz="4" w:space="0" w:color="A6A6A6" w:themeColor="background1" w:themeShade="A6"/>
            </w:tcBorders>
            <w:shd w:val="clear" w:color="auto" w:fill="F2F2F2" w:themeFill="background1" w:themeFillShade="F2"/>
          </w:tcPr>
          <w:p w14:paraId="58A225DA" w14:textId="2D5B1E70"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5F931175" w14:textId="77777777" w:rsidR="00E27FB8" w:rsidRDefault="00E27FB8" w:rsidP="00CE609C">
            <w:pPr>
              <w:pStyle w:val="Invulling"/>
              <w:keepNext/>
              <w:keepLines/>
              <w:spacing w:line="276" w:lineRule="auto"/>
              <w:rPr>
                <w:sz w:val="14"/>
                <w:szCs w:val="14"/>
              </w:rPr>
            </w:pPr>
          </w:p>
        </w:tc>
      </w:tr>
      <w:tr w:rsidR="00E27FB8" w:rsidRPr="002A7C6E" w14:paraId="31CCFBCF" w14:textId="77777777" w:rsidTr="00CE609C">
        <w:trPr>
          <w:cantSplit/>
        </w:trPr>
        <w:tc>
          <w:tcPr>
            <w:tcW w:w="274" w:type="dxa"/>
          </w:tcPr>
          <w:p w14:paraId="463EC2EC" w14:textId="77777777" w:rsidR="00E27FB8" w:rsidRDefault="00E27FB8" w:rsidP="00CE609C">
            <w:pPr>
              <w:keepNext/>
              <w:keepLines/>
              <w:spacing w:line="276" w:lineRule="auto"/>
              <w:rPr>
                <w:szCs w:val="14"/>
              </w:rPr>
            </w:pPr>
          </w:p>
        </w:tc>
        <w:tc>
          <w:tcPr>
            <w:tcW w:w="1002" w:type="dxa"/>
            <w:shd w:val="clear" w:color="auto" w:fill="FFFFFF" w:themeFill="background1"/>
          </w:tcPr>
          <w:p w14:paraId="70C8BBFC"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FE0B419" w14:textId="6FFAE5AF" w:rsidR="00E27FB8" w:rsidRDefault="00E27FB8" w:rsidP="00CE609C">
            <w:pPr>
              <w:pStyle w:val="Invulling"/>
              <w:keepNext/>
              <w:keepLines/>
              <w:spacing w:line="276" w:lineRule="auto"/>
              <w:rPr>
                <w:noProof w:val="0"/>
                <w:sz w:val="14"/>
                <w:szCs w:val="14"/>
              </w:rPr>
            </w:pPr>
            <w:r>
              <w:rPr>
                <w:noProof w:val="0"/>
                <w:sz w:val="14"/>
                <w:szCs w:val="14"/>
              </w:rPr>
              <w:t>6.</w:t>
            </w:r>
            <w:r w:rsidR="00CE609C">
              <w:rPr>
                <w:noProof w:val="0"/>
                <w:sz w:val="14"/>
                <w:szCs w:val="14"/>
              </w:rPr>
              <w:t>2</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0B0B2D8C" w14:textId="131CE40D" w:rsidR="00EF4CAF" w:rsidRDefault="00E27FB8" w:rsidP="00EF4CAF">
            <w:pPr>
              <w:spacing w:line="240" w:lineRule="auto"/>
              <w:rPr>
                <w:b/>
              </w:rPr>
            </w:pPr>
            <w:r>
              <w:rPr>
                <w:b/>
              </w:rPr>
              <w:t>Laptop</w:t>
            </w:r>
            <w:r w:rsidR="00F87DA8">
              <w:rPr>
                <w:b/>
              </w:rPr>
              <w:t xml:space="preserve"> 15,6”</w:t>
            </w:r>
          </w:p>
          <w:p w14:paraId="4A69FF2B" w14:textId="3B77531E" w:rsidR="00E27FB8" w:rsidRPr="00A76BF0" w:rsidRDefault="00EF4CAF" w:rsidP="00EF4CAF">
            <w:pPr>
              <w:spacing w:line="240" w:lineRule="auto"/>
              <w:rPr>
                <w:b/>
              </w:rPr>
            </w:pPr>
            <w:r>
              <w:rPr>
                <w:b/>
              </w:rPr>
              <w:t>G</w:t>
            </w:r>
            <w:r w:rsidR="00E27FB8" w:rsidRPr="00AC6310">
              <w:rPr>
                <w:b/>
              </w:rPr>
              <w:t>eschikt voor gebruik van specifieke software</w:t>
            </w:r>
          </w:p>
        </w:tc>
        <w:tc>
          <w:tcPr>
            <w:tcW w:w="8930" w:type="dxa"/>
            <w:tcBorders>
              <w:bottom w:val="single" w:sz="4" w:space="0" w:color="A6A6A6" w:themeColor="background1" w:themeShade="A6"/>
            </w:tcBorders>
            <w:shd w:val="clear" w:color="auto" w:fill="F2F2F2" w:themeFill="background1" w:themeFillShade="F2"/>
          </w:tcPr>
          <w:p w14:paraId="6FCEE2B1" w14:textId="4BB44C37" w:rsidR="00DB79F1" w:rsidRDefault="00E27FB8" w:rsidP="00DB79F1">
            <w:pPr>
              <w:spacing w:before="0" w:line="240" w:lineRule="auto"/>
              <w:ind w:left="57"/>
            </w:pPr>
            <w:r>
              <w:t xml:space="preserve">Laptop die geschikt is voor gebruik van </w:t>
            </w:r>
            <w:r w:rsidR="00660949">
              <w:t>zwaardere</w:t>
            </w:r>
            <w:r>
              <w:t xml:space="preserve"> software.</w:t>
            </w:r>
            <w:r w:rsidRPr="00AC6310">
              <w:t xml:space="preserve"> </w:t>
            </w:r>
          </w:p>
          <w:p w14:paraId="3F1AC6E4" w14:textId="68A3D27D" w:rsidR="00E27FB8" w:rsidRDefault="00E27FB8" w:rsidP="00DB79F1">
            <w:pPr>
              <w:pStyle w:val="Lijstalinea"/>
              <w:numPr>
                <w:ilvl w:val="0"/>
                <w:numId w:val="18"/>
              </w:numPr>
              <w:spacing w:before="0" w:line="240" w:lineRule="auto"/>
            </w:pPr>
            <w:r>
              <w:t>Voorzien van de meest recente versie van het Windows besturingssysteem;</w:t>
            </w:r>
          </w:p>
          <w:p w14:paraId="014CF24C" w14:textId="77777777" w:rsidR="00E27FB8" w:rsidRDefault="00E27FB8" w:rsidP="00CE609C">
            <w:pPr>
              <w:numPr>
                <w:ilvl w:val="0"/>
                <w:numId w:val="16"/>
              </w:numPr>
              <w:spacing w:before="0" w:after="120" w:line="252" w:lineRule="auto"/>
              <w:ind w:left="584" w:hanging="357"/>
              <w:contextualSpacing/>
            </w:pPr>
            <w:r>
              <w:t>Voorzien van een i7 processor (of gelijkwaardig) of hoger;</w:t>
            </w:r>
          </w:p>
          <w:p w14:paraId="7FF7FC70" w14:textId="77777777" w:rsidR="00E27FB8" w:rsidRDefault="00E27FB8" w:rsidP="00CE609C">
            <w:pPr>
              <w:numPr>
                <w:ilvl w:val="0"/>
                <w:numId w:val="16"/>
              </w:numPr>
              <w:spacing w:before="0" w:after="120" w:line="252" w:lineRule="auto"/>
              <w:ind w:left="584" w:hanging="357"/>
              <w:contextualSpacing/>
            </w:pPr>
            <w:r>
              <w:t>Minimaal 8 Gb intern geheugen, uitbreidbaar;</w:t>
            </w:r>
          </w:p>
          <w:p w14:paraId="679C42AE" w14:textId="77777777" w:rsidR="00E27FB8" w:rsidRDefault="00E27FB8" w:rsidP="00CE609C">
            <w:pPr>
              <w:numPr>
                <w:ilvl w:val="0"/>
                <w:numId w:val="16"/>
              </w:numPr>
              <w:spacing w:before="0" w:after="120" w:line="252" w:lineRule="auto"/>
              <w:ind w:left="584" w:hanging="357"/>
              <w:contextualSpacing/>
            </w:pPr>
            <w:r>
              <w:t>Voorzien van een SSD-schijf: minimaal 256 Gb;</w:t>
            </w:r>
          </w:p>
          <w:p w14:paraId="70B70B76" w14:textId="77777777" w:rsidR="00E27FB8" w:rsidRDefault="00E27FB8" w:rsidP="00CE609C">
            <w:pPr>
              <w:numPr>
                <w:ilvl w:val="0"/>
                <w:numId w:val="16"/>
              </w:numPr>
              <w:spacing w:before="0" w:after="120" w:line="252" w:lineRule="auto"/>
              <w:ind w:left="584" w:hanging="357"/>
              <w:contextualSpacing/>
            </w:pPr>
            <w:r>
              <w:t>Leverbaar in schermgrootte: 15,6 inch;</w:t>
            </w:r>
          </w:p>
          <w:p w14:paraId="393FB08B" w14:textId="77777777" w:rsidR="00E27FB8" w:rsidRDefault="00E27FB8" w:rsidP="00CE609C">
            <w:pPr>
              <w:numPr>
                <w:ilvl w:val="0"/>
                <w:numId w:val="16"/>
              </w:numPr>
              <w:spacing w:before="0" w:after="120" w:line="252" w:lineRule="auto"/>
              <w:ind w:left="584" w:hanging="357"/>
              <w:contextualSpacing/>
            </w:pPr>
            <w:r>
              <w:t>Voorzien van de draadloze communicatie opties WiFi en Bluetooth;</w:t>
            </w:r>
            <w:r w:rsidRPr="00AC6310">
              <w:t xml:space="preserve"> Netwerk Connectiviteit: RJ45 Gigabit Ethernet</w:t>
            </w:r>
          </w:p>
          <w:p w14:paraId="5B6495F1" w14:textId="77777777" w:rsidR="00E27FB8" w:rsidRDefault="00E27FB8" w:rsidP="00CE609C">
            <w:pPr>
              <w:numPr>
                <w:ilvl w:val="0"/>
                <w:numId w:val="16"/>
              </w:numPr>
              <w:spacing w:before="0" w:after="120" w:line="252" w:lineRule="auto"/>
              <w:ind w:left="584" w:hanging="357"/>
              <w:contextualSpacing/>
            </w:pPr>
            <w:r>
              <w:t>Audio: Voorzien van speakers en audio aansluitingen;</w:t>
            </w:r>
            <w:r w:rsidRPr="00AC6310">
              <w:t xml:space="preserve"> Onboard webcam en microfoon, -3,5mm audio aansluiting voor een headset </w:t>
            </w:r>
          </w:p>
          <w:p w14:paraId="3CD92966" w14:textId="77777777" w:rsidR="00E27FB8" w:rsidRDefault="00E27FB8" w:rsidP="00CE609C">
            <w:pPr>
              <w:numPr>
                <w:ilvl w:val="0"/>
                <w:numId w:val="16"/>
              </w:numPr>
              <w:spacing w:before="0" w:after="120" w:line="252" w:lineRule="auto"/>
              <w:ind w:left="584" w:hanging="357"/>
              <w:contextualSpacing/>
            </w:pPr>
            <w:r>
              <w:t>USB poorten: minimaal 3 USB poorten;</w:t>
            </w:r>
          </w:p>
          <w:p w14:paraId="721608A4" w14:textId="77777777" w:rsidR="00E27FB8" w:rsidRDefault="00E27FB8" w:rsidP="00CE609C">
            <w:pPr>
              <w:numPr>
                <w:ilvl w:val="0"/>
                <w:numId w:val="16"/>
              </w:numPr>
              <w:spacing w:before="0" w:after="120" w:line="252" w:lineRule="auto"/>
              <w:ind w:left="584" w:hanging="357"/>
              <w:contextualSpacing/>
            </w:pPr>
            <w:r>
              <w:t>Gewichtsklasse: &lt; 2,4 kg.</w:t>
            </w:r>
          </w:p>
          <w:p w14:paraId="52566C92" w14:textId="77777777" w:rsidR="00E27FB8" w:rsidRPr="00773C7D" w:rsidRDefault="00E27FB8" w:rsidP="00CE609C">
            <w:pPr>
              <w:numPr>
                <w:ilvl w:val="0"/>
                <w:numId w:val="16"/>
              </w:numPr>
              <w:spacing w:before="0" w:after="120" w:line="252" w:lineRule="auto"/>
              <w:ind w:left="584" w:hanging="357"/>
              <w:contextualSpacing/>
            </w:pPr>
            <w:r w:rsidRPr="00773C7D">
              <w:t>HDMI aansluiting</w:t>
            </w:r>
          </w:p>
          <w:p w14:paraId="588FF394" w14:textId="77777777" w:rsidR="00E27FB8" w:rsidRPr="00AC6310" w:rsidRDefault="00E27FB8" w:rsidP="00CE609C">
            <w:pPr>
              <w:numPr>
                <w:ilvl w:val="0"/>
                <w:numId w:val="16"/>
              </w:numPr>
              <w:spacing w:before="0" w:after="120" w:line="252" w:lineRule="auto"/>
              <w:ind w:left="584" w:hanging="357"/>
              <w:contextualSpacing/>
            </w:pPr>
            <w:r w:rsidRPr="00AC6310">
              <w:t>Accuduur minimaal 4 uur</w:t>
            </w:r>
          </w:p>
          <w:p w14:paraId="25806D1A" w14:textId="77777777" w:rsidR="00E27FB8" w:rsidRPr="00AC6310" w:rsidRDefault="00E27FB8" w:rsidP="00CE609C">
            <w:pPr>
              <w:numPr>
                <w:ilvl w:val="0"/>
                <w:numId w:val="16"/>
              </w:numPr>
              <w:spacing w:before="0" w:after="120" w:line="252" w:lineRule="auto"/>
              <w:ind w:left="584" w:hanging="357"/>
              <w:contextualSpacing/>
            </w:pPr>
            <w:r w:rsidRPr="00AC6310">
              <w:t>Toetsenbordindeling QWERTY</w:t>
            </w:r>
          </w:p>
          <w:p w14:paraId="00320D14" w14:textId="79D361C1" w:rsidR="00E27FB8" w:rsidRPr="00A76BF0" w:rsidRDefault="00E27FB8" w:rsidP="00E267AD">
            <w:pPr>
              <w:numPr>
                <w:ilvl w:val="0"/>
                <w:numId w:val="16"/>
              </w:numPr>
              <w:spacing w:before="0" w:after="120" w:line="252" w:lineRule="auto"/>
              <w:ind w:left="584" w:hanging="357"/>
              <w:contextualSpacing/>
            </w:pPr>
            <w:r w:rsidRPr="00AC6310">
              <w:t xml:space="preserve">Mousepad </w:t>
            </w:r>
          </w:p>
        </w:tc>
        <w:tc>
          <w:tcPr>
            <w:tcW w:w="1626" w:type="dxa"/>
            <w:tcBorders>
              <w:bottom w:val="single" w:sz="4" w:space="0" w:color="A6A6A6" w:themeColor="background1" w:themeShade="A6"/>
            </w:tcBorders>
            <w:shd w:val="clear" w:color="auto" w:fill="F2F2F2" w:themeFill="background1" w:themeFillShade="F2"/>
          </w:tcPr>
          <w:p w14:paraId="1B2C5F28" w14:textId="57A2292A"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104B3F6D" w14:textId="77777777" w:rsidR="00E27FB8" w:rsidRDefault="00E27FB8" w:rsidP="00CE609C">
            <w:pPr>
              <w:pStyle w:val="Invulling"/>
              <w:keepNext/>
              <w:keepLines/>
              <w:spacing w:line="276" w:lineRule="auto"/>
              <w:rPr>
                <w:sz w:val="14"/>
                <w:szCs w:val="14"/>
              </w:rPr>
            </w:pPr>
          </w:p>
        </w:tc>
      </w:tr>
      <w:tr w:rsidR="00EF4CAF" w:rsidRPr="002A7C6E" w14:paraId="48C8EB66" w14:textId="77777777" w:rsidTr="00CE609C">
        <w:trPr>
          <w:cantSplit/>
        </w:trPr>
        <w:tc>
          <w:tcPr>
            <w:tcW w:w="274" w:type="dxa"/>
          </w:tcPr>
          <w:p w14:paraId="1024BD94" w14:textId="77777777" w:rsidR="00EF4CAF" w:rsidRDefault="00EF4CAF" w:rsidP="00CE609C">
            <w:pPr>
              <w:keepNext/>
              <w:keepLines/>
              <w:spacing w:line="276" w:lineRule="auto"/>
              <w:rPr>
                <w:szCs w:val="14"/>
              </w:rPr>
            </w:pPr>
          </w:p>
        </w:tc>
        <w:tc>
          <w:tcPr>
            <w:tcW w:w="1002" w:type="dxa"/>
            <w:shd w:val="clear" w:color="auto" w:fill="FFFFFF" w:themeFill="background1"/>
          </w:tcPr>
          <w:p w14:paraId="6C8988D1" w14:textId="77777777" w:rsidR="00EF4CAF" w:rsidRDefault="00EF4CAF"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352A0A6" w14:textId="5D478994" w:rsidR="00EF4CAF" w:rsidRDefault="00EF4CAF" w:rsidP="00CE609C">
            <w:pPr>
              <w:pStyle w:val="Invulling"/>
              <w:keepNext/>
              <w:keepLines/>
              <w:spacing w:line="276" w:lineRule="auto"/>
              <w:rPr>
                <w:noProof w:val="0"/>
                <w:sz w:val="14"/>
                <w:szCs w:val="14"/>
              </w:rPr>
            </w:pPr>
            <w:r>
              <w:rPr>
                <w:noProof w:val="0"/>
                <w:sz w:val="14"/>
                <w:szCs w:val="14"/>
              </w:rPr>
              <w:t>6.</w:t>
            </w:r>
            <w:r w:rsidR="00CE609C">
              <w:rPr>
                <w:noProof w:val="0"/>
                <w:sz w:val="14"/>
                <w:szCs w:val="14"/>
              </w:rPr>
              <w:t>3</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0B2D4727" w14:textId="1DDB3641" w:rsidR="00EF4CAF" w:rsidRDefault="00EF4CAF" w:rsidP="00CE609C">
            <w:pPr>
              <w:spacing w:line="240" w:lineRule="auto"/>
              <w:rPr>
                <w:b/>
              </w:rPr>
            </w:pPr>
            <w:r>
              <w:rPr>
                <w:b/>
              </w:rPr>
              <w:t>Laptop 17,</w:t>
            </w:r>
            <w:r w:rsidR="00F87DA8">
              <w:rPr>
                <w:b/>
              </w:rPr>
              <w:t>3”</w:t>
            </w:r>
          </w:p>
          <w:p w14:paraId="43EA01B5" w14:textId="27CF4391" w:rsidR="00EF4CAF" w:rsidRPr="00A76BF0" w:rsidRDefault="00EF4CAF" w:rsidP="00CE609C">
            <w:pPr>
              <w:spacing w:line="240" w:lineRule="auto"/>
              <w:rPr>
                <w:b/>
              </w:rPr>
            </w:pPr>
            <w:r>
              <w:rPr>
                <w:b/>
              </w:rPr>
              <w:t>G</w:t>
            </w:r>
            <w:r w:rsidRPr="00AC6310">
              <w:rPr>
                <w:b/>
              </w:rPr>
              <w:t>eschikt voor gebruik van specifieke software</w:t>
            </w:r>
          </w:p>
        </w:tc>
        <w:tc>
          <w:tcPr>
            <w:tcW w:w="8930" w:type="dxa"/>
            <w:tcBorders>
              <w:bottom w:val="single" w:sz="4" w:space="0" w:color="A6A6A6" w:themeColor="background1" w:themeShade="A6"/>
            </w:tcBorders>
            <w:shd w:val="clear" w:color="auto" w:fill="F2F2F2" w:themeFill="background1" w:themeFillShade="F2"/>
          </w:tcPr>
          <w:p w14:paraId="1E8AE502" w14:textId="069597A7" w:rsidR="00DB79F1" w:rsidRDefault="00EF4CAF" w:rsidP="00DB79F1">
            <w:pPr>
              <w:spacing w:before="0" w:line="240" w:lineRule="auto"/>
              <w:ind w:left="57"/>
            </w:pPr>
            <w:r>
              <w:t xml:space="preserve">Laptop die geschikt is voor gebruik van </w:t>
            </w:r>
            <w:r w:rsidR="00660949">
              <w:t>zwaardere</w:t>
            </w:r>
            <w:r>
              <w:t xml:space="preserve"> software.</w:t>
            </w:r>
            <w:r w:rsidRPr="00AC6310">
              <w:t xml:space="preserve"> </w:t>
            </w:r>
          </w:p>
          <w:p w14:paraId="3A566B11" w14:textId="55B8686C" w:rsidR="00EF4CAF" w:rsidRDefault="00EF4CAF" w:rsidP="00DB79F1">
            <w:pPr>
              <w:pStyle w:val="Lijstalinea"/>
              <w:numPr>
                <w:ilvl w:val="0"/>
                <w:numId w:val="19"/>
              </w:numPr>
              <w:spacing w:before="0" w:line="240" w:lineRule="auto"/>
            </w:pPr>
            <w:r>
              <w:t>Voorzien van de meest recente versie van het Windows besturingssysteem;</w:t>
            </w:r>
          </w:p>
          <w:p w14:paraId="20563B47" w14:textId="77777777" w:rsidR="00EF4CAF" w:rsidRDefault="00EF4CAF" w:rsidP="00CE609C">
            <w:pPr>
              <w:numPr>
                <w:ilvl w:val="0"/>
                <w:numId w:val="16"/>
              </w:numPr>
              <w:spacing w:before="0" w:after="120" w:line="252" w:lineRule="auto"/>
              <w:ind w:left="584" w:hanging="357"/>
              <w:contextualSpacing/>
            </w:pPr>
            <w:r>
              <w:t>Voorzien van een i7 processor (of gelijkwaardig) of hoger;</w:t>
            </w:r>
          </w:p>
          <w:p w14:paraId="272CE3F1" w14:textId="77777777" w:rsidR="00EF4CAF" w:rsidRDefault="00EF4CAF" w:rsidP="00CE609C">
            <w:pPr>
              <w:numPr>
                <w:ilvl w:val="0"/>
                <w:numId w:val="16"/>
              </w:numPr>
              <w:spacing w:before="0" w:after="120" w:line="252" w:lineRule="auto"/>
              <w:ind w:left="584" w:hanging="357"/>
              <w:contextualSpacing/>
            </w:pPr>
            <w:r>
              <w:t>Minimaal 8 Gb intern geheugen, uitbreidbaar;</w:t>
            </w:r>
          </w:p>
          <w:p w14:paraId="00316388" w14:textId="77777777" w:rsidR="00EF4CAF" w:rsidRDefault="00EF4CAF" w:rsidP="00CE609C">
            <w:pPr>
              <w:numPr>
                <w:ilvl w:val="0"/>
                <w:numId w:val="16"/>
              </w:numPr>
              <w:spacing w:before="0" w:after="120" w:line="252" w:lineRule="auto"/>
              <w:ind w:left="584" w:hanging="357"/>
              <w:contextualSpacing/>
            </w:pPr>
            <w:r>
              <w:t>Voorzien van een SSD-schijf: minimaal 256 Gb;</w:t>
            </w:r>
          </w:p>
          <w:p w14:paraId="01C3F6C2" w14:textId="458C5B71" w:rsidR="00EF4CAF" w:rsidRDefault="00EF4CAF" w:rsidP="00CE609C">
            <w:pPr>
              <w:numPr>
                <w:ilvl w:val="0"/>
                <w:numId w:val="16"/>
              </w:numPr>
              <w:spacing w:before="0" w:after="120" w:line="252" w:lineRule="auto"/>
              <w:ind w:left="584" w:hanging="357"/>
              <w:contextualSpacing/>
            </w:pPr>
            <w:r>
              <w:t>Leverbaar in schermgrootte: 17,3 inch;</w:t>
            </w:r>
          </w:p>
          <w:p w14:paraId="55DE133E" w14:textId="77777777" w:rsidR="00EF4CAF" w:rsidRDefault="00EF4CAF" w:rsidP="00CE609C">
            <w:pPr>
              <w:numPr>
                <w:ilvl w:val="0"/>
                <w:numId w:val="16"/>
              </w:numPr>
              <w:spacing w:before="0" w:after="120" w:line="252" w:lineRule="auto"/>
              <w:ind w:left="584" w:hanging="357"/>
              <w:contextualSpacing/>
            </w:pPr>
            <w:r>
              <w:t>Voorzien van de draadloze communicatie opties WiFi en Bluetooth;</w:t>
            </w:r>
            <w:r w:rsidRPr="00AC6310">
              <w:t xml:space="preserve"> Netwerk Connectiviteit: RJ45 Gigabit Ethernet</w:t>
            </w:r>
          </w:p>
          <w:p w14:paraId="43952487" w14:textId="77777777" w:rsidR="00EF4CAF" w:rsidRDefault="00EF4CAF" w:rsidP="00CE609C">
            <w:pPr>
              <w:numPr>
                <w:ilvl w:val="0"/>
                <w:numId w:val="16"/>
              </w:numPr>
              <w:spacing w:before="0" w:after="120" w:line="252" w:lineRule="auto"/>
              <w:ind w:left="584" w:hanging="357"/>
              <w:contextualSpacing/>
            </w:pPr>
            <w:r>
              <w:t>Audio: Voorzien van speakers en audio aansluitingen;</w:t>
            </w:r>
            <w:r w:rsidRPr="00AC6310">
              <w:t xml:space="preserve"> Onboard webcam en microfoon, -3,5mm audio aansluiting voor een headset </w:t>
            </w:r>
          </w:p>
          <w:p w14:paraId="4BA721FD" w14:textId="77777777" w:rsidR="00EF4CAF" w:rsidRDefault="00EF4CAF" w:rsidP="00CE609C">
            <w:pPr>
              <w:numPr>
                <w:ilvl w:val="0"/>
                <w:numId w:val="16"/>
              </w:numPr>
              <w:spacing w:before="0" w:after="120" w:line="252" w:lineRule="auto"/>
              <w:ind w:left="584" w:hanging="357"/>
              <w:contextualSpacing/>
            </w:pPr>
            <w:r>
              <w:t>USB poorten: minimaal 3 USB poorten;</w:t>
            </w:r>
          </w:p>
          <w:p w14:paraId="65CFC3AB" w14:textId="243E28EA" w:rsidR="00EF4CAF" w:rsidRDefault="00EF4CAF" w:rsidP="00CE609C">
            <w:pPr>
              <w:numPr>
                <w:ilvl w:val="0"/>
                <w:numId w:val="16"/>
              </w:numPr>
              <w:spacing w:before="0" w:after="120" w:line="252" w:lineRule="auto"/>
              <w:ind w:left="584" w:hanging="357"/>
              <w:contextualSpacing/>
            </w:pPr>
            <w:r>
              <w:t xml:space="preserve">Gewichtsklasse: </w:t>
            </w:r>
            <w:r w:rsidRPr="00EF4CAF">
              <w:t>&lt; 2,5</w:t>
            </w:r>
            <w:r>
              <w:t xml:space="preserve"> kg.</w:t>
            </w:r>
          </w:p>
          <w:p w14:paraId="6E927260" w14:textId="77777777" w:rsidR="00EF4CAF" w:rsidRPr="00773C7D" w:rsidRDefault="00EF4CAF" w:rsidP="00CE609C">
            <w:pPr>
              <w:numPr>
                <w:ilvl w:val="0"/>
                <w:numId w:val="16"/>
              </w:numPr>
              <w:spacing w:before="0" w:after="120" w:line="252" w:lineRule="auto"/>
              <w:ind w:left="584" w:hanging="357"/>
              <w:contextualSpacing/>
            </w:pPr>
            <w:r w:rsidRPr="00773C7D">
              <w:t>HDMI aansluiting</w:t>
            </w:r>
          </w:p>
          <w:p w14:paraId="033AC55D" w14:textId="77777777" w:rsidR="00EF4CAF" w:rsidRPr="00AC6310" w:rsidRDefault="00EF4CAF" w:rsidP="00CE609C">
            <w:pPr>
              <w:numPr>
                <w:ilvl w:val="0"/>
                <w:numId w:val="16"/>
              </w:numPr>
              <w:spacing w:before="0" w:after="120" w:line="252" w:lineRule="auto"/>
              <w:ind w:left="584" w:hanging="357"/>
              <w:contextualSpacing/>
            </w:pPr>
            <w:r w:rsidRPr="00AC6310">
              <w:t>Accuduur minimaal 4 uur</w:t>
            </w:r>
          </w:p>
          <w:p w14:paraId="00B23743" w14:textId="77777777" w:rsidR="00EF4CAF" w:rsidRPr="00AC6310" w:rsidRDefault="00EF4CAF" w:rsidP="00CE609C">
            <w:pPr>
              <w:numPr>
                <w:ilvl w:val="0"/>
                <w:numId w:val="16"/>
              </w:numPr>
              <w:spacing w:before="0" w:after="120" w:line="252" w:lineRule="auto"/>
              <w:ind w:left="584" w:hanging="357"/>
              <w:contextualSpacing/>
            </w:pPr>
            <w:r w:rsidRPr="00AC6310">
              <w:t>Toetsenbordindeling QWERTY</w:t>
            </w:r>
          </w:p>
          <w:p w14:paraId="7A52AF1A" w14:textId="652085C9" w:rsidR="00EF4CAF" w:rsidRPr="00A76BF0" w:rsidRDefault="00EF4CAF" w:rsidP="00E267AD">
            <w:pPr>
              <w:numPr>
                <w:ilvl w:val="0"/>
                <w:numId w:val="16"/>
              </w:numPr>
              <w:spacing w:before="0" w:after="120" w:line="252" w:lineRule="auto"/>
              <w:ind w:left="584" w:hanging="357"/>
              <w:contextualSpacing/>
            </w:pPr>
            <w:r w:rsidRPr="00AC6310">
              <w:t xml:space="preserve">Mousepad </w:t>
            </w:r>
          </w:p>
        </w:tc>
        <w:tc>
          <w:tcPr>
            <w:tcW w:w="1626" w:type="dxa"/>
            <w:tcBorders>
              <w:bottom w:val="single" w:sz="4" w:space="0" w:color="A6A6A6" w:themeColor="background1" w:themeShade="A6"/>
            </w:tcBorders>
            <w:shd w:val="clear" w:color="auto" w:fill="F2F2F2" w:themeFill="background1" w:themeFillShade="F2"/>
          </w:tcPr>
          <w:p w14:paraId="51145FD8" w14:textId="231C4BE3" w:rsidR="00EF4CAF"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15ADD4C9" w14:textId="77777777" w:rsidR="00EF4CAF" w:rsidRDefault="00EF4CAF" w:rsidP="00CE609C">
            <w:pPr>
              <w:pStyle w:val="Invulling"/>
              <w:keepNext/>
              <w:keepLines/>
              <w:spacing w:line="276" w:lineRule="auto"/>
              <w:rPr>
                <w:sz w:val="14"/>
                <w:szCs w:val="14"/>
              </w:rPr>
            </w:pPr>
          </w:p>
        </w:tc>
      </w:tr>
      <w:tr w:rsidR="00E27FB8" w:rsidRPr="002A7C6E" w14:paraId="60EBA5BD" w14:textId="77777777" w:rsidTr="00FE5A4C">
        <w:trPr>
          <w:cantSplit/>
        </w:trPr>
        <w:tc>
          <w:tcPr>
            <w:tcW w:w="274" w:type="dxa"/>
          </w:tcPr>
          <w:p w14:paraId="1FE50B6B" w14:textId="77777777" w:rsidR="00E27FB8" w:rsidRDefault="00E27FB8" w:rsidP="00CE609C">
            <w:pPr>
              <w:keepNext/>
              <w:keepLines/>
              <w:spacing w:line="276" w:lineRule="auto"/>
              <w:rPr>
                <w:szCs w:val="14"/>
              </w:rPr>
            </w:pPr>
          </w:p>
        </w:tc>
        <w:tc>
          <w:tcPr>
            <w:tcW w:w="1002" w:type="dxa"/>
            <w:shd w:val="clear" w:color="auto" w:fill="FFFFFF" w:themeFill="background1"/>
          </w:tcPr>
          <w:p w14:paraId="30F3CBD5"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3DF7A8E" w14:textId="62DDEA74" w:rsidR="00E27FB8" w:rsidRDefault="00E27FB8" w:rsidP="00EF4CAF">
            <w:pPr>
              <w:pStyle w:val="Invulling"/>
              <w:keepNext/>
              <w:keepLines/>
              <w:spacing w:line="276" w:lineRule="auto"/>
              <w:rPr>
                <w:noProof w:val="0"/>
                <w:sz w:val="14"/>
                <w:szCs w:val="14"/>
              </w:rPr>
            </w:pPr>
            <w:r>
              <w:rPr>
                <w:noProof w:val="0"/>
                <w:sz w:val="14"/>
                <w:szCs w:val="14"/>
              </w:rPr>
              <w:t>6.</w:t>
            </w:r>
            <w:r w:rsidR="00CE609C">
              <w:rPr>
                <w:noProof w:val="0"/>
                <w:sz w:val="14"/>
                <w:szCs w:val="14"/>
              </w:rPr>
              <w:t>4</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7F6D5AB2" w14:textId="77777777" w:rsidR="00E27FB8" w:rsidRPr="00A76BF0" w:rsidRDefault="00E27FB8" w:rsidP="00CE609C">
            <w:pPr>
              <w:spacing w:line="240" w:lineRule="auto"/>
              <w:rPr>
                <w:b/>
              </w:rPr>
            </w:pPr>
            <w:r>
              <w:rPr>
                <w:b/>
              </w:rPr>
              <w:t>Laptop, licht</w:t>
            </w:r>
          </w:p>
        </w:tc>
        <w:tc>
          <w:tcPr>
            <w:tcW w:w="8930" w:type="dxa"/>
            <w:tcBorders>
              <w:top w:val="single" w:sz="4" w:space="0" w:color="A6A6A6" w:themeColor="background1" w:themeShade="A6"/>
              <w:bottom w:val="single" w:sz="2" w:space="0" w:color="A6A6A6" w:themeColor="background1" w:themeShade="A6"/>
            </w:tcBorders>
            <w:shd w:val="clear" w:color="auto" w:fill="F2F2F2" w:themeFill="background1" w:themeFillShade="F2"/>
          </w:tcPr>
          <w:p w14:paraId="213D58F3" w14:textId="783D5954" w:rsidR="00E27FB8" w:rsidRPr="00AC6310" w:rsidRDefault="00E27FB8" w:rsidP="00CE609C">
            <w:pPr>
              <w:spacing w:before="0" w:line="240" w:lineRule="auto"/>
              <w:ind w:left="57"/>
            </w:pPr>
            <w:r>
              <w:t>Laptop die licht van gewicht is, in verband met energetische beperkingen bij dragen en verplaatsen.</w:t>
            </w:r>
          </w:p>
          <w:p w14:paraId="498A2689" w14:textId="77777777" w:rsidR="00E27FB8" w:rsidRDefault="00E27FB8" w:rsidP="00CE609C">
            <w:pPr>
              <w:numPr>
                <w:ilvl w:val="0"/>
                <w:numId w:val="16"/>
              </w:numPr>
              <w:spacing w:before="0" w:after="120" w:line="252" w:lineRule="auto"/>
              <w:ind w:left="584" w:hanging="357"/>
              <w:contextualSpacing/>
            </w:pPr>
            <w:r>
              <w:t>Voorzien van de meest recente versie van het Windows besturingssysteem;</w:t>
            </w:r>
          </w:p>
          <w:p w14:paraId="53F541D1" w14:textId="77777777" w:rsidR="00E27FB8" w:rsidRDefault="00E27FB8" w:rsidP="00CE609C">
            <w:pPr>
              <w:numPr>
                <w:ilvl w:val="0"/>
                <w:numId w:val="16"/>
              </w:numPr>
              <w:spacing w:before="0" w:after="120" w:line="252" w:lineRule="auto"/>
              <w:ind w:left="584" w:hanging="357"/>
              <w:contextualSpacing/>
            </w:pPr>
            <w:r>
              <w:t>Voorzien van een i5 processor (of gelijkwaardig) of hoger;</w:t>
            </w:r>
          </w:p>
          <w:p w14:paraId="02EAC5EC" w14:textId="77777777" w:rsidR="00E27FB8" w:rsidRDefault="00E27FB8" w:rsidP="00CE609C">
            <w:pPr>
              <w:numPr>
                <w:ilvl w:val="0"/>
                <w:numId w:val="16"/>
              </w:numPr>
              <w:spacing w:before="0" w:after="120" w:line="252" w:lineRule="auto"/>
              <w:ind w:left="584" w:hanging="357"/>
              <w:contextualSpacing/>
            </w:pPr>
            <w:r>
              <w:t>Minimaal 4 Gb intern geheugen, uitbreidbaar;</w:t>
            </w:r>
          </w:p>
          <w:p w14:paraId="03B79DCB" w14:textId="77777777" w:rsidR="00E27FB8" w:rsidRDefault="00E27FB8" w:rsidP="00CE609C">
            <w:pPr>
              <w:numPr>
                <w:ilvl w:val="0"/>
                <w:numId w:val="16"/>
              </w:numPr>
              <w:spacing w:before="0" w:after="120" w:line="252" w:lineRule="auto"/>
              <w:ind w:left="584" w:hanging="357"/>
              <w:contextualSpacing/>
            </w:pPr>
            <w:r>
              <w:t xml:space="preserve">Voorzien van een SSD-schijf: minimaal </w:t>
            </w:r>
            <w:r w:rsidRPr="004601ED">
              <w:t>256 GB</w:t>
            </w:r>
          </w:p>
          <w:p w14:paraId="362D2AEC" w14:textId="7C72AA65" w:rsidR="00E27FB8" w:rsidRPr="00AC6310" w:rsidRDefault="00E27FB8" w:rsidP="00CE609C">
            <w:pPr>
              <w:numPr>
                <w:ilvl w:val="0"/>
                <w:numId w:val="16"/>
              </w:numPr>
              <w:spacing w:before="0" w:after="120" w:line="252" w:lineRule="auto"/>
              <w:ind w:left="584" w:hanging="357"/>
              <w:contextualSpacing/>
            </w:pPr>
            <w:r>
              <w:t>Leverbaar in schermgrootte</w:t>
            </w:r>
            <w:r w:rsidRPr="004601ED">
              <w:t xml:space="preserve">: </w:t>
            </w:r>
            <w:r w:rsidR="009E3CD6">
              <w:t xml:space="preserve">minimaal </w:t>
            </w:r>
            <w:r w:rsidRPr="004601ED">
              <w:t>13</w:t>
            </w:r>
            <w:r>
              <w:t xml:space="preserve">,3 inch; </w:t>
            </w:r>
          </w:p>
          <w:p w14:paraId="7DD476B7" w14:textId="77777777" w:rsidR="00E27FB8" w:rsidRPr="00AC6310" w:rsidRDefault="00E27FB8" w:rsidP="00CE609C">
            <w:pPr>
              <w:numPr>
                <w:ilvl w:val="0"/>
                <w:numId w:val="16"/>
              </w:numPr>
              <w:spacing w:before="0" w:after="120" w:line="252" w:lineRule="auto"/>
              <w:ind w:left="584" w:hanging="357"/>
              <w:contextualSpacing/>
            </w:pPr>
            <w:r w:rsidRPr="00AC6310">
              <w:t>Voorzien van de draadloze communicatie opties WiFi en Bluetooth; Netwerk Connectiviteit: RJ45 Gigabit Ethernet</w:t>
            </w:r>
          </w:p>
          <w:p w14:paraId="5ADB36FA" w14:textId="77777777" w:rsidR="00E27FB8" w:rsidRPr="00AC6310" w:rsidRDefault="00E27FB8" w:rsidP="00CE609C">
            <w:pPr>
              <w:numPr>
                <w:ilvl w:val="0"/>
                <w:numId w:val="16"/>
              </w:numPr>
              <w:spacing w:before="0" w:after="120" w:line="252" w:lineRule="auto"/>
              <w:ind w:left="584" w:hanging="357"/>
              <w:contextualSpacing/>
            </w:pPr>
            <w:r w:rsidRPr="00AC6310">
              <w:t xml:space="preserve">Audio: Voorzien van speakers en audio aansluitingen;  Onboard webcam en microfoon, -3,5mm audio aansluiting voor een headset  </w:t>
            </w:r>
          </w:p>
          <w:p w14:paraId="26D8EF43" w14:textId="77777777" w:rsidR="00E27FB8" w:rsidRPr="00AC6310" w:rsidRDefault="00E27FB8" w:rsidP="00CE609C">
            <w:pPr>
              <w:numPr>
                <w:ilvl w:val="0"/>
                <w:numId w:val="16"/>
              </w:numPr>
              <w:spacing w:before="0" w:after="120" w:line="252" w:lineRule="auto"/>
              <w:ind w:left="584" w:hanging="357"/>
              <w:contextualSpacing/>
            </w:pPr>
            <w:r w:rsidRPr="00AC6310">
              <w:t>USB poorten: minimaal 3 USB poorten;</w:t>
            </w:r>
          </w:p>
          <w:p w14:paraId="6B5F9A08" w14:textId="77777777" w:rsidR="00E27FB8" w:rsidRPr="00AC6310" w:rsidRDefault="00E27FB8" w:rsidP="00CE609C">
            <w:pPr>
              <w:numPr>
                <w:ilvl w:val="0"/>
                <w:numId w:val="16"/>
              </w:numPr>
              <w:spacing w:before="0" w:after="120" w:line="252" w:lineRule="auto"/>
              <w:ind w:left="584" w:hanging="357"/>
              <w:contextualSpacing/>
            </w:pPr>
            <w:r w:rsidRPr="00AC6310">
              <w:t>gewichtsklasse: Max. 1,5 kg.</w:t>
            </w:r>
          </w:p>
          <w:p w14:paraId="4DA503B1" w14:textId="77777777" w:rsidR="00E27FB8" w:rsidRPr="00AC6310" w:rsidRDefault="00E27FB8" w:rsidP="00CE609C">
            <w:pPr>
              <w:numPr>
                <w:ilvl w:val="0"/>
                <w:numId w:val="16"/>
              </w:numPr>
              <w:spacing w:before="0" w:after="120" w:line="252" w:lineRule="auto"/>
              <w:ind w:left="584" w:hanging="357"/>
              <w:contextualSpacing/>
            </w:pPr>
            <w:r w:rsidRPr="00AC6310">
              <w:t>HDMI aansluiting</w:t>
            </w:r>
          </w:p>
          <w:p w14:paraId="4E8B6E99" w14:textId="77777777" w:rsidR="00E27FB8" w:rsidRPr="00AC6310" w:rsidRDefault="00E27FB8" w:rsidP="00CE609C">
            <w:pPr>
              <w:numPr>
                <w:ilvl w:val="0"/>
                <w:numId w:val="16"/>
              </w:numPr>
              <w:spacing w:before="0" w:after="120" w:line="252" w:lineRule="auto"/>
              <w:ind w:left="584" w:hanging="357"/>
              <w:contextualSpacing/>
            </w:pPr>
            <w:r w:rsidRPr="00AC6310">
              <w:t>Accuduur minimaal 4 uur</w:t>
            </w:r>
          </w:p>
          <w:p w14:paraId="561EC07E" w14:textId="77777777" w:rsidR="00E27FB8" w:rsidRPr="00AC6310" w:rsidRDefault="00E27FB8" w:rsidP="00CE609C">
            <w:pPr>
              <w:numPr>
                <w:ilvl w:val="0"/>
                <w:numId w:val="16"/>
              </w:numPr>
              <w:spacing w:before="0" w:after="120" w:line="252" w:lineRule="auto"/>
              <w:ind w:left="584" w:hanging="357"/>
              <w:contextualSpacing/>
            </w:pPr>
            <w:r w:rsidRPr="00AC6310">
              <w:t>Toetsenbordindeling QWERTY</w:t>
            </w:r>
          </w:p>
          <w:p w14:paraId="74CB849A" w14:textId="77777777" w:rsidR="00E27FB8" w:rsidRPr="00A76BF0" w:rsidRDefault="00E27FB8" w:rsidP="00CE609C">
            <w:pPr>
              <w:numPr>
                <w:ilvl w:val="0"/>
                <w:numId w:val="16"/>
              </w:numPr>
              <w:spacing w:before="0" w:after="120" w:line="252" w:lineRule="auto"/>
              <w:ind w:left="584" w:hanging="357"/>
              <w:contextualSpacing/>
            </w:pPr>
            <w:r w:rsidRPr="00AC6310">
              <w:t xml:space="preserve">Mousepad </w:t>
            </w:r>
          </w:p>
        </w:tc>
        <w:tc>
          <w:tcPr>
            <w:tcW w:w="1626" w:type="dxa"/>
            <w:tcBorders>
              <w:top w:val="single" w:sz="4" w:space="0" w:color="A6A6A6" w:themeColor="background1" w:themeShade="A6"/>
              <w:bottom w:val="single" w:sz="2" w:space="0" w:color="A6A6A6" w:themeColor="background1" w:themeShade="A6"/>
            </w:tcBorders>
            <w:shd w:val="clear" w:color="auto" w:fill="F2F2F2" w:themeFill="background1" w:themeFillShade="F2"/>
          </w:tcPr>
          <w:p w14:paraId="3EAAF830" w14:textId="11482EE0"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4000272C" w14:textId="77777777" w:rsidR="00E27FB8" w:rsidRDefault="00E27FB8" w:rsidP="00CE609C">
            <w:pPr>
              <w:pStyle w:val="Invulling"/>
              <w:keepNext/>
              <w:keepLines/>
              <w:spacing w:line="276" w:lineRule="auto"/>
              <w:rPr>
                <w:sz w:val="14"/>
                <w:szCs w:val="14"/>
              </w:rPr>
            </w:pPr>
          </w:p>
        </w:tc>
      </w:tr>
      <w:tr w:rsidR="00E27FB8" w:rsidRPr="002A7C6E" w14:paraId="7E08B79B" w14:textId="77777777" w:rsidTr="00FE5A4C">
        <w:trPr>
          <w:cantSplit/>
        </w:trPr>
        <w:tc>
          <w:tcPr>
            <w:tcW w:w="274" w:type="dxa"/>
          </w:tcPr>
          <w:p w14:paraId="4B422CEF" w14:textId="77777777" w:rsidR="00E27FB8" w:rsidRDefault="00E27FB8" w:rsidP="00CE609C">
            <w:pPr>
              <w:keepNext/>
              <w:keepLines/>
              <w:spacing w:line="276" w:lineRule="auto"/>
              <w:rPr>
                <w:szCs w:val="14"/>
              </w:rPr>
            </w:pPr>
          </w:p>
        </w:tc>
        <w:tc>
          <w:tcPr>
            <w:tcW w:w="1002" w:type="dxa"/>
            <w:shd w:val="clear" w:color="auto" w:fill="FFFFFF" w:themeFill="background1"/>
          </w:tcPr>
          <w:p w14:paraId="44C2AE88"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BAE6BD9" w14:textId="174EDA43" w:rsidR="00E27FB8" w:rsidRDefault="00E27FB8" w:rsidP="00EF4CAF">
            <w:pPr>
              <w:pStyle w:val="Invulling"/>
              <w:keepNext/>
              <w:keepLines/>
              <w:spacing w:line="276" w:lineRule="auto"/>
              <w:rPr>
                <w:noProof w:val="0"/>
                <w:sz w:val="14"/>
                <w:szCs w:val="14"/>
              </w:rPr>
            </w:pPr>
            <w:r>
              <w:rPr>
                <w:noProof w:val="0"/>
                <w:sz w:val="14"/>
                <w:szCs w:val="14"/>
              </w:rPr>
              <w:t>6.</w:t>
            </w:r>
            <w:r w:rsidR="00CE609C">
              <w:rPr>
                <w:noProof w:val="0"/>
                <w:sz w:val="14"/>
                <w:szCs w:val="14"/>
              </w:rPr>
              <w:t>5</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6D6C58DE" w14:textId="77777777" w:rsidR="00E27FB8" w:rsidRPr="00332A3C" w:rsidRDefault="00E27FB8" w:rsidP="00CE609C">
            <w:pPr>
              <w:spacing w:line="240" w:lineRule="auto"/>
              <w:rPr>
                <w:b/>
                <w:lang w:val="en-US"/>
              </w:rPr>
            </w:pPr>
            <w:r w:rsidRPr="00332A3C">
              <w:rPr>
                <w:b/>
                <w:lang w:val="en-US"/>
              </w:rPr>
              <w:t xml:space="preserve">Hybride device </w:t>
            </w:r>
            <w:r>
              <w:rPr>
                <w:b/>
                <w:lang w:val="en-US"/>
              </w:rPr>
              <w:t>Windows (laptop/tablet) klein</w:t>
            </w:r>
          </w:p>
        </w:tc>
        <w:tc>
          <w:tcPr>
            <w:tcW w:w="8930"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668ADB0C" w14:textId="77777777" w:rsidR="00E27FB8" w:rsidRDefault="00E27FB8" w:rsidP="00CE609C">
            <w:pPr>
              <w:numPr>
                <w:ilvl w:val="0"/>
                <w:numId w:val="16"/>
              </w:numPr>
              <w:spacing w:before="0" w:after="120" w:line="252" w:lineRule="auto"/>
              <w:ind w:left="584" w:hanging="357"/>
              <w:contextualSpacing/>
            </w:pPr>
            <w:r>
              <w:t>Voorzien van de meest recente versie van het Windows besturingssysteem;</w:t>
            </w:r>
          </w:p>
          <w:p w14:paraId="78023D4A" w14:textId="77777777" w:rsidR="00E27FB8" w:rsidRDefault="00E27FB8" w:rsidP="00CE609C">
            <w:pPr>
              <w:numPr>
                <w:ilvl w:val="0"/>
                <w:numId w:val="16"/>
              </w:numPr>
              <w:spacing w:before="0" w:after="120" w:line="252" w:lineRule="auto"/>
              <w:ind w:left="584" w:hanging="357"/>
              <w:contextualSpacing/>
            </w:pPr>
            <w:r>
              <w:t>Voorzien van een i5 processor (of gelijkwaardig);</w:t>
            </w:r>
          </w:p>
          <w:p w14:paraId="08F6293C" w14:textId="77777777" w:rsidR="00E27FB8" w:rsidRDefault="00E27FB8" w:rsidP="00CE609C">
            <w:pPr>
              <w:numPr>
                <w:ilvl w:val="0"/>
                <w:numId w:val="16"/>
              </w:numPr>
              <w:spacing w:before="0" w:after="120" w:line="252" w:lineRule="auto"/>
              <w:ind w:left="584" w:hanging="357"/>
              <w:contextualSpacing/>
            </w:pPr>
            <w:r>
              <w:t>Minimaal 4 Gb intern geheugen, uitbreidbaar;</w:t>
            </w:r>
          </w:p>
          <w:p w14:paraId="6698A542" w14:textId="0CA8ED7D" w:rsidR="00E27FB8" w:rsidRPr="00332A3C" w:rsidRDefault="00E27FB8" w:rsidP="00CE609C">
            <w:pPr>
              <w:numPr>
                <w:ilvl w:val="0"/>
                <w:numId w:val="16"/>
              </w:numPr>
              <w:spacing w:before="0" w:after="120" w:line="252" w:lineRule="auto"/>
              <w:ind w:left="584" w:hanging="357"/>
              <w:contextualSpacing/>
            </w:pPr>
            <w:r>
              <w:t>Voorzien van een SSD-schijf: minimaal 128 Gb</w:t>
            </w:r>
            <w:r w:rsidRPr="00332A3C">
              <w:t>;</w:t>
            </w:r>
          </w:p>
          <w:p w14:paraId="0908B33D" w14:textId="77777777" w:rsidR="00E27FB8" w:rsidRDefault="00E27FB8" w:rsidP="00CE609C">
            <w:pPr>
              <w:numPr>
                <w:ilvl w:val="0"/>
                <w:numId w:val="16"/>
              </w:numPr>
              <w:spacing w:before="0" w:after="120" w:line="252" w:lineRule="auto"/>
              <w:ind w:left="584" w:hanging="357"/>
              <w:contextualSpacing/>
            </w:pPr>
            <w:r>
              <w:t>Met een draaibaar/omkeerbaar en/of afneembaar scherm;</w:t>
            </w:r>
          </w:p>
          <w:p w14:paraId="2DD0F1F8" w14:textId="77777777" w:rsidR="00E27FB8" w:rsidRDefault="00E27FB8" w:rsidP="00CE609C">
            <w:pPr>
              <w:numPr>
                <w:ilvl w:val="0"/>
                <w:numId w:val="16"/>
              </w:numPr>
              <w:spacing w:before="0" w:after="120" w:line="252" w:lineRule="auto"/>
              <w:ind w:left="584" w:hanging="357"/>
              <w:contextualSpacing/>
            </w:pPr>
            <w:r>
              <w:t xml:space="preserve">Leverbaar in schermgrootte: 12,2 inch; </w:t>
            </w:r>
          </w:p>
          <w:p w14:paraId="43DF8385" w14:textId="77777777" w:rsidR="00E27FB8" w:rsidRDefault="00E27FB8" w:rsidP="00CE609C">
            <w:pPr>
              <w:numPr>
                <w:ilvl w:val="0"/>
                <w:numId w:val="16"/>
              </w:numPr>
              <w:spacing w:before="0" w:after="120" w:line="252" w:lineRule="auto"/>
              <w:ind w:left="584" w:hanging="357"/>
              <w:contextualSpacing/>
            </w:pPr>
            <w:r>
              <w:t>Voorzien van de draadloze communicatie opties WiFi en Bluetooth;</w:t>
            </w:r>
            <w:r w:rsidRPr="00332A3C">
              <w:t xml:space="preserve"> Netwerk Connectiviteit: RJ45 Gigabit Ethernet</w:t>
            </w:r>
          </w:p>
          <w:p w14:paraId="70C569A5" w14:textId="01DE04A5" w:rsidR="00E27FB8" w:rsidRDefault="00E27FB8" w:rsidP="00CE609C">
            <w:pPr>
              <w:numPr>
                <w:ilvl w:val="0"/>
                <w:numId w:val="16"/>
              </w:numPr>
              <w:spacing w:before="0" w:after="120" w:line="252" w:lineRule="auto"/>
              <w:ind w:left="584" w:hanging="357"/>
              <w:contextualSpacing/>
            </w:pPr>
            <w:r>
              <w:t>Audio: Voorzien van speakers en audio aansluitingen;</w:t>
            </w:r>
            <w:r w:rsidRPr="00332A3C">
              <w:t xml:space="preserve"> Onboard webcam en microfoon, -3,5mm audio aansluiting voor een headset </w:t>
            </w:r>
          </w:p>
          <w:p w14:paraId="3D64E35E" w14:textId="1B01A1C8" w:rsidR="003D10B5" w:rsidRDefault="003D10B5" w:rsidP="00CE609C">
            <w:pPr>
              <w:numPr>
                <w:ilvl w:val="0"/>
                <w:numId w:val="16"/>
              </w:numPr>
              <w:spacing w:before="0" w:after="120" w:line="252" w:lineRule="auto"/>
              <w:ind w:left="584" w:hanging="357"/>
              <w:contextualSpacing/>
            </w:pPr>
            <w:ins w:id="1" w:author="Auteur">
              <w:r>
                <w:t>M</w:t>
              </w:r>
              <w:r w:rsidRPr="003D10B5">
                <w:t>inimaal 1x USB-C poort en 1x USB-A poort</w:t>
              </w:r>
            </w:ins>
          </w:p>
          <w:p w14:paraId="6072C119" w14:textId="757831E5" w:rsidR="00E27FB8" w:rsidDel="003D10B5" w:rsidRDefault="00E27FB8" w:rsidP="00CE609C">
            <w:pPr>
              <w:numPr>
                <w:ilvl w:val="0"/>
                <w:numId w:val="16"/>
              </w:numPr>
              <w:spacing w:before="0" w:after="120" w:line="252" w:lineRule="auto"/>
              <w:ind w:left="584" w:hanging="357"/>
              <w:contextualSpacing/>
              <w:rPr>
                <w:del w:id="2" w:author="Auteur"/>
              </w:rPr>
            </w:pPr>
            <w:del w:id="3" w:author="Auteur">
              <w:r w:rsidDel="003D10B5">
                <w:delText>USB poorten: minimaal 3 USB poorten;</w:delText>
              </w:r>
            </w:del>
          </w:p>
          <w:p w14:paraId="2D66B420" w14:textId="77777777" w:rsidR="00E27FB8" w:rsidRDefault="00E27FB8" w:rsidP="00CE609C">
            <w:pPr>
              <w:numPr>
                <w:ilvl w:val="0"/>
                <w:numId w:val="16"/>
              </w:numPr>
              <w:spacing w:before="0" w:after="120" w:line="252" w:lineRule="auto"/>
              <w:ind w:left="584" w:hanging="357"/>
              <w:contextualSpacing/>
            </w:pPr>
            <w:r>
              <w:t>Gewichtsklasse: &lt; 1,1 kg.</w:t>
            </w:r>
          </w:p>
          <w:p w14:paraId="5818F382" w14:textId="0FA12624" w:rsidR="00E27FB8" w:rsidRPr="00773C7D" w:rsidDel="003D10B5" w:rsidRDefault="00E27FB8" w:rsidP="00CE609C">
            <w:pPr>
              <w:numPr>
                <w:ilvl w:val="0"/>
                <w:numId w:val="16"/>
              </w:numPr>
              <w:spacing w:before="0" w:after="120" w:line="252" w:lineRule="auto"/>
              <w:ind w:left="584" w:hanging="357"/>
              <w:contextualSpacing/>
              <w:rPr>
                <w:del w:id="4" w:author="Auteur"/>
              </w:rPr>
            </w:pPr>
            <w:del w:id="5" w:author="Auteur">
              <w:r w:rsidRPr="00773C7D" w:rsidDel="003D10B5">
                <w:delText>HDMI aansluiting</w:delText>
              </w:r>
            </w:del>
          </w:p>
          <w:p w14:paraId="5042B1CB" w14:textId="77777777" w:rsidR="00E27FB8" w:rsidRPr="00332A3C" w:rsidRDefault="00E27FB8" w:rsidP="00CE609C">
            <w:pPr>
              <w:numPr>
                <w:ilvl w:val="0"/>
                <w:numId w:val="16"/>
              </w:numPr>
              <w:spacing w:before="0" w:after="120" w:line="252" w:lineRule="auto"/>
              <w:ind w:left="584" w:hanging="357"/>
              <w:contextualSpacing/>
            </w:pPr>
            <w:r w:rsidRPr="00332A3C">
              <w:t>Accuduur minimaal 4 uur</w:t>
            </w:r>
          </w:p>
          <w:p w14:paraId="29ABA458" w14:textId="77777777" w:rsidR="00E27FB8" w:rsidRPr="00332A3C" w:rsidRDefault="00E27FB8" w:rsidP="00CE609C">
            <w:pPr>
              <w:numPr>
                <w:ilvl w:val="0"/>
                <w:numId w:val="16"/>
              </w:numPr>
              <w:spacing w:before="0" w:after="120" w:line="252" w:lineRule="auto"/>
              <w:ind w:left="584" w:hanging="357"/>
              <w:contextualSpacing/>
            </w:pPr>
            <w:r w:rsidRPr="00332A3C">
              <w:t>Toetsenbordindeling QWERTY</w:t>
            </w:r>
          </w:p>
          <w:p w14:paraId="38CC9784" w14:textId="77777777" w:rsidR="00E27FB8" w:rsidRPr="00A76BF0" w:rsidRDefault="00E27FB8" w:rsidP="00CE609C">
            <w:pPr>
              <w:numPr>
                <w:ilvl w:val="0"/>
                <w:numId w:val="16"/>
              </w:numPr>
              <w:spacing w:before="0" w:after="120" w:line="252" w:lineRule="auto"/>
              <w:ind w:left="584" w:hanging="357"/>
              <w:contextualSpacing/>
            </w:pPr>
            <w:r w:rsidRPr="00332A3C">
              <w:t xml:space="preserve">Mousepad </w:t>
            </w:r>
          </w:p>
        </w:tc>
        <w:tc>
          <w:tcPr>
            <w:tcW w:w="1626"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1BDD6ABD" w14:textId="0309BC4A"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18548897" w14:textId="77777777" w:rsidR="00E27FB8" w:rsidRDefault="00E27FB8" w:rsidP="00CE609C">
            <w:pPr>
              <w:pStyle w:val="Invulling"/>
              <w:keepNext/>
              <w:keepLines/>
              <w:spacing w:line="276" w:lineRule="auto"/>
              <w:rPr>
                <w:sz w:val="14"/>
                <w:szCs w:val="14"/>
              </w:rPr>
            </w:pPr>
          </w:p>
        </w:tc>
      </w:tr>
      <w:tr w:rsidR="00E27FB8" w:rsidRPr="002A7C6E" w14:paraId="0F8F8C21" w14:textId="77777777" w:rsidTr="00F87DA8">
        <w:trPr>
          <w:cantSplit/>
        </w:trPr>
        <w:tc>
          <w:tcPr>
            <w:tcW w:w="274" w:type="dxa"/>
          </w:tcPr>
          <w:p w14:paraId="2F78C2B3" w14:textId="77777777" w:rsidR="00E27FB8" w:rsidRDefault="00E27FB8" w:rsidP="00CE609C">
            <w:pPr>
              <w:keepNext/>
              <w:keepLines/>
              <w:spacing w:line="276" w:lineRule="auto"/>
              <w:rPr>
                <w:szCs w:val="14"/>
              </w:rPr>
            </w:pPr>
          </w:p>
        </w:tc>
        <w:tc>
          <w:tcPr>
            <w:tcW w:w="1002" w:type="dxa"/>
            <w:shd w:val="clear" w:color="auto" w:fill="FFFFFF" w:themeFill="background1"/>
          </w:tcPr>
          <w:p w14:paraId="46D21D93"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21FAC9AF" w14:textId="368918E5" w:rsidR="00E27FB8" w:rsidRPr="00F87DA8" w:rsidRDefault="00E27FB8" w:rsidP="00F87DA8">
            <w:pPr>
              <w:pStyle w:val="Invulling"/>
              <w:keepNext/>
              <w:keepLines/>
              <w:spacing w:line="276" w:lineRule="auto"/>
              <w:rPr>
                <w:noProof w:val="0"/>
                <w:sz w:val="14"/>
                <w:szCs w:val="14"/>
              </w:rPr>
            </w:pPr>
            <w:r>
              <w:rPr>
                <w:noProof w:val="0"/>
                <w:sz w:val="14"/>
                <w:szCs w:val="14"/>
              </w:rPr>
              <w:t>6.</w:t>
            </w:r>
            <w:r w:rsidR="00CE609C">
              <w:rPr>
                <w:noProof w:val="0"/>
                <w:sz w:val="14"/>
                <w:szCs w:val="14"/>
              </w:rPr>
              <w:t>6</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030DACBE" w14:textId="77777777" w:rsidR="00E27FB8" w:rsidRPr="00D30479" w:rsidRDefault="00E27FB8" w:rsidP="00CE609C">
            <w:pPr>
              <w:spacing w:line="240" w:lineRule="auto"/>
              <w:rPr>
                <w:b/>
                <w:lang w:val="en-US"/>
              </w:rPr>
            </w:pPr>
            <w:r w:rsidRPr="00332A3C">
              <w:rPr>
                <w:b/>
                <w:lang w:val="en-US"/>
              </w:rPr>
              <w:t xml:space="preserve">Hybride device </w:t>
            </w:r>
            <w:r>
              <w:rPr>
                <w:b/>
                <w:lang w:val="en-US"/>
              </w:rPr>
              <w:t>Windows (laptop/tablet) groot</w:t>
            </w:r>
          </w:p>
        </w:tc>
        <w:tc>
          <w:tcPr>
            <w:tcW w:w="8930" w:type="dxa"/>
            <w:tcBorders>
              <w:bottom w:val="single" w:sz="4" w:space="0" w:color="A6A6A6" w:themeColor="background1" w:themeShade="A6"/>
            </w:tcBorders>
            <w:shd w:val="clear" w:color="auto" w:fill="F2F2F2" w:themeFill="background1" w:themeFillShade="F2"/>
          </w:tcPr>
          <w:p w14:paraId="64610A2F" w14:textId="77777777" w:rsidR="00E27FB8" w:rsidRPr="00492956" w:rsidRDefault="00E27FB8" w:rsidP="00CE609C">
            <w:pPr>
              <w:numPr>
                <w:ilvl w:val="0"/>
                <w:numId w:val="16"/>
              </w:numPr>
              <w:spacing w:before="0" w:after="120" w:line="252" w:lineRule="auto"/>
              <w:ind w:left="584" w:hanging="357"/>
              <w:contextualSpacing/>
            </w:pPr>
            <w:r w:rsidRPr="00492956">
              <w:t>Voorzien van de meest recente versie van het Windows besturingssysteem;</w:t>
            </w:r>
          </w:p>
          <w:p w14:paraId="79D0A721" w14:textId="77777777" w:rsidR="00E27FB8" w:rsidRPr="00492956" w:rsidRDefault="00E27FB8" w:rsidP="00CE609C">
            <w:pPr>
              <w:numPr>
                <w:ilvl w:val="0"/>
                <w:numId w:val="16"/>
              </w:numPr>
              <w:spacing w:before="0" w:after="120" w:line="252" w:lineRule="auto"/>
              <w:ind w:left="584" w:hanging="357"/>
              <w:contextualSpacing/>
            </w:pPr>
            <w:r w:rsidRPr="00492956">
              <w:t>Voorzien van een i5 processor (of gelijkwaardig);</w:t>
            </w:r>
          </w:p>
          <w:p w14:paraId="54A89912" w14:textId="77777777" w:rsidR="00E27FB8" w:rsidRPr="00492956" w:rsidRDefault="00E27FB8" w:rsidP="00CE609C">
            <w:pPr>
              <w:numPr>
                <w:ilvl w:val="0"/>
                <w:numId w:val="16"/>
              </w:numPr>
              <w:spacing w:before="0" w:after="120" w:line="252" w:lineRule="auto"/>
              <w:ind w:left="584" w:hanging="357"/>
              <w:contextualSpacing/>
            </w:pPr>
            <w:r w:rsidRPr="00492956">
              <w:t>Minimaal 4 Gb intern geheugen, uitbreidbaar;</w:t>
            </w:r>
          </w:p>
          <w:p w14:paraId="63051995" w14:textId="77777777" w:rsidR="00E27FB8" w:rsidRPr="004601ED" w:rsidRDefault="00E27FB8" w:rsidP="00CE609C">
            <w:pPr>
              <w:numPr>
                <w:ilvl w:val="0"/>
                <w:numId w:val="16"/>
              </w:numPr>
              <w:spacing w:before="0" w:after="120" w:line="252" w:lineRule="auto"/>
              <w:ind w:left="584" w:hanging="357"/>
              <w:contextualSpacing/>
            </w:pPr>
            <w:r w:rsidRPr="00492956">
              <w:t>Voorzien van</w:t>
            </w:r>
            <w:r>
              <w:t xml:space="preserve"> een SSD-schijf: minimaal</w:t>
            </w:r>
            <w:r w:rsidRPr="00492956">
              <w:t xml:space="preserve"> </w:t>
            </w:r>
            <w:r w:rsidRPr="004601ED">
              <w:t>256 GB</w:t>
            </w:r>
          </w:p>
          <w:p w14:paraId="55B3655C" w14:textId="77777777" w:rsidR="00E27FB8" w:rsidRPr="00492956" w:rsidRDefault="00E27FB8" w:rsidP="00CE609C">
            <w:pPr>
              <w:numPr>
                <w:ilvl w:val="0"/>
                <w:numId w:val="16"/>
              </w:numPr>
              <w:spacing w:before="0" w:after="120" w:line="252" w:lineRule="auto"/>
              <w:ind w:left="584" w:hanging="357"/>
              <w:contextualSpacing/>
            </w:pPr>
            <w:r w:rsidRPr="00492956">
              <w:t>Met een draaibaar/omkeerbaar en/of afneembaar scherm;</w:t>
            </w:r>
          </w:p>
          <w:p w14:paraId="5E445A67" w14:textId="77777777" w:rsidR="00E27FB8" w:rsidRPr="00492956" w:rsidRDefault="00E27FB8" w:rsidP="00CE609C">
            <w:pPr>
              <w:numPr>
                <w:ilvl w:val="0"/>
                <w:numId w:val="16"/>
              </w:numPr>
              <w:spacing w:before="0" w:after="120" w:line="252" w:lineRule="auto"/>
              <w:ind w:left="584" w:hanging="357"/>
              <w:contextualSpacing/>
            </w:pPr>
            <w:r w:rsidRPr="00492956">
              <w:t>Leverbaar in schermgrootte 14 inch;</w:t>
            </w:r>
          </w:p>
          <w:p w14:paraId="7F4D1567" w14:textId="77777777" w:rsidR="00E27FB8" w:rsidRDefault="00E27FB8" w:rsidP="00CE609C">
            <w:pPr>
              <w:numPr>
                <w:ilvl w:val="0"/>
                <w:numId w:val="16"/>
              </w:numPr>
              <w:spacing w:before="0" w:after="120" w:line="252" w:lineRule="auto"/>
              <w:ind w:left="584" w:hanging="357"/>
              <w:contextualSpacing/>
            </w:pPr>
            <w:r>
              <w:t>Voorzien van de draadloze communicatie opties WiFi en Bluetooth;</w:t>
            </w:r>
            <w:r w:rsidRPr="00D30479">
              <w:t xml:space="preserve"> Netwerk Connectiviteit: RJ45 Gigabit Ethernet</w:t>
            </w:r>
          </w:p>
          <w:p w14:paraId="4B3B1783" w14:textId="77777777" w:rsidR="00E27FB8" w:rsidRDefault="00E27FB8" w:rsidP="00CE609C">
            <w:pPr>
              <w:numPr>
                <w:ilvl w:val="0"/>
                <w:numId w:val="16"/>
              </w:numPr>
              <w:spacing w:before="0" w:after="120" w:line="252" w:lineRule="auto"/>
              <w:ind w:left="584" w:hanging="357"/>
              <w:contextualSpacing/>
            </w:pPr>
            <w:r>
              <w:t>Audio: Voorzien van speakers en audio aansluitingen;</w:t>
            </w:r>
            <w:r w:rsidRPr="00D30479">
              <w:t xml:space="preserve"> Onboard webcam en microfoon, -3,5mm audio aansluiting voor een headset </w:t>
            </w:r>
          </w:p>
          <w:p w14:paraId="3501E99D" w14:textId="77777777" w:rsidR="00E27FB8" w:rsidRDefault="00E27FB8" w:rsidP="00CE609C">
            <w:pPr>
              <w:numPr>
                <w:ilvl w:val="0"/>
                <w:numId w:val="16"/>
              </w:numPr>
              <w:spacing w:before="0" w:after="120" w:line="252" w:lineRule="auto"/>
              <w:ind w:left="584" w:hanging="357"/>
              <w:contextualSpacing/>
            </w:pPr>
            <w:r>
              <w:t>USB poorten: minimaal 3 USB poorten;</w:t>
            </w:r>
          </w:p>
          <w:p w14:paraId="256BEA87" w14:textId="77777777" w:rsidR="00E27FB8" w:rsidRDefault="00E27FB8" w:rsidP="00CE609C">
            <w:pPr>
              <w:numPr>
                <w:ilvl w:val="0"/>
                <w:numId w:val="16"/>
              </w:numPr>
              <w:spacing w:before="0" w:after="120" w:line="252" w:lineRule="auto"/>
              <w:ind w:left="584" w:hanging="357"/>
              <w:contextualSpacing/>
            </w:pPr>
            <w:r>
              <w:t>Gewichtsklasse: &lt; 1,4 kg.</w:t>
            </w:r>
          </w:p>
          <w:p w14:paraId="38110340" w14:textId="77777777" w:rsidR="00E27FB8" w:rsidRPr="00773C7D" w:rsidRDefault="00E27FB8" w:rsidP="00CE609C">
            <w:pPr>
              <w:numPr>
                <w:ilvl w:val="0"/>
                <w:numId w:val="16"/>
              </w:numPr>
              <w:spacing w:before="0" w:after="120" w:line="252" w:lineRule="auto"/>
              <w:ind w:left="584" w:hanging="357"/>
              <w:contextualSpacing/>
            </w:pPr>
            <w:r w:rsidRPr="00773C7D">
              <w:t>HDMI aansluiting</w:t>
            </w:r>
          </w:p>
          <w:p w14:paraId="7FB68FA7" w14:textId="77777777" w:rsidR="00E27FB8" w:rsidRPr="00D30479" w:rsidRDefault="00E27FB8" w:rsidP="00CE609C">
            <w:pPr>
              <w:numPr>
                <w:ilvl w:val="0"/>
                <w:numId w:val="16"/>
              </w:numPr>
              <w:spacing w:before="0" w:after="120" w:line="252" w:lineRule="auto"/>
              <w:ind w:left="584" w:hanging="357"/>
              <w:contextualSpacing/>
            </w:pPr>
            <w:r w:rsidRPr="00D30479">
              <w:t>Accuduur minimaal 4 uur</w:t>
            </w:r>
          </w:p>
          <w:p w14:paraId="19B1FEF8" w14:textId="77777777" w:rsidR="00E27FB8" w:rsidRPr="00D30479" w:rsidRDefault="00E27FB8" w:rsidP="00CE609C">
            <w:pPr>
              <w:numPr>
                <w:ilvl w:val="0"/>
                <w:numId w:val="16"/>
              </w:numPr>
              <w:spacing w:before="0" w:after="120" w:line="252" w:lineRule="auto"/>
              <w:ind w:left="584" w:hanging="357"/>
              <w:contextualSpacing/>
            </w:pPr>
            <w:r w:rsidRPr="00D30479">
              <w:t>Toetsenbordindeling QWERTY</w:t>
            </w:r>
          </w:p>
          <w:p w14:paraId="5C8F28F7" w14:textId="77777777" w:rsidR="00E27FB8" w:rsidRPr="00A76BF0" w:rsidRDefault="00E27FB8" w:rsidP="00CE609C">
            <w:pPr>
              <w:numPr>
                <w:ilvl w:val="0"/>
                <w:numId w:val="16"/>
              </w:numPr>
              <w:spacing w:before="0" w:after="120" w:line="252" w:lineRule="auto"/>
              <w:ind w:left="584" w:hanging="357"/>
              <w:contextualSpacing/>
            </w:pPr>
            <w:r w:rsidRPr="00D30479">
              <w:t xml:space="preserve">Mousepad </w:t>
            </w:r>
          </w:p>
        </w:tc>
        <w:tc>
          <w:tcPr>
            <w:tcW w:w="1626" w:type="dxa"/>
            <w:tcBorders>
              <w:bottom w:val="single" w:sz="4" w:space="0" w:color="A6A6A6" w:themeColor="background1" w:themeShade="A6"/>
            </w:tcBorders>
            <w:shd w:val="clear" w:color="auto" w:fill="F2F2F2" w:themeFill="background1" w:themeFillShade="F2"/>
          </w:tcPr>
          <w:p w14:paraId="7B236065" w14:textId="2CAF54EC"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17360CA3" w14:textId="77777777" w:rsidR="00E27FB8" w:rsidRDefault="00E27FB8" w:rsidP="00CE609C">
            <w:pPr>
              <w:pStyle w:val="Invulling"/>
              <w:keepNext/>
              <w:keepLines/>
              <w:spacing w:line="276" w:lineRule="auto"/>
              <w:rPr>
                <w:sz w:val="14"/>
                <w:szCs w:val="14"/>
              </w:rPr>
            </w:pPr>
          </w:p>
        </w:tc>
      </w:tr>
      <w:tr w:rsidR="00E27FB8" w:rsidRPr="002A7C6E" w14:paraId="72DBD5F7" w14:textId="77777777" w:rsidTr="00F87DA8">
        <w:trPr>
          <w:cantSplit/>
        </w:trPr>
        <w:tc>
          <w:tcPr>
            <w:tcW w:w="274" w:type="dxa"/>
          </w:tcPr>
          <w:p w14:paraId="10FF8956" w14:textId="77777777" w:rsidR="00E27FB8" w:rsidRDefault="00E27FB8" w:rsidP="00CE609C">
            <w:pPr>
              <w:keepNext/>
              <w:keepLines/>
              <w:spacing w:line="276" w:lineRule="auto"/>
              <w:rPr>
                <w:szCs w:val="14"/>
              </w:rPr>
            </w:pPr>
          </w:p>
        </w:tc>
        <w:tc>
          <w:tcPr>
            <w:tcW w:w="1002" w:type="dxa"/>
            <w:shd w:val="clear" w:color="auto" w:fill="FFFFFF" w:themeFill="background1"/>
          </w:tcPr>
          <w:p w14:paraId="36445653"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F6F3AB8" w14:textId="0638E866" w:rsidR="00E27FB8" w:rsidRPr="00F87DA8" w:rsidRDefault="00E27FB8" w:rsidP="00F87DA8">
            <w:pPr>
              <w:pStyle w:val="Invulling"/>
              <w:keepNext/>
              <w:keepLines/>
              <w:spacing w:line="276" w:lineRule="auto"/>
              <w:rPr>
                <w:noProof w:val="0"/>
                <w:sz w:val="14"/>
                <w:szCs w:val="14"/>
              </w:rPr>
            </w:pPr>
            <w:r>
              <w:rPr>
                <w:noProof w:val="0"/>
                <w:sz w:val="14"/>
                <w:szCs w:val="14"/>
              </w:rPr>
              <w:t>6.</w:t>
            </w:r>
            <w:r w:rsidR="00CE609C">
              <w:rPr>
                <w:noProof w:val="0"/>
                <w:sz w:val="14"/>
                <w:szCs w:val="14"/>
              </w:rPr>
              <w:t>7</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185C37AC" w14:textId="04026494" w:rsidR="00E27FB8" w:rsidRPr="00332A3C" w:rsidRDefault="00E27FB8" w:rsidP="00F87DA8">
            <w:pPr>
              <w:rPr>
                <w:b/>
                <w:lang w:val="en-US"/>
              </w:rPr>
            </w:pPr>
            <w:r w:rsidRPr="00E73BAF">
              <w:rPr>
                <w:b/>
              </w:rPr>
              <w:t xml:space="preserve">Tablet iOS, klein </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24D0854C" w14:textId="77777777" w:rsidR="00E27FB8" w:rsidRDefault="00E27FB8" w:rsidP="00CE609C">
            <w:pPr>
              <w:spacing w:before="0"/>
              <w:ind w:left="57"/>
            </w:pPr>
            <w:r>
              <w:t>Een handheld computer met touchscreen.</w:t>
            </w:r>
          </w:p>
          <w:p w14:paraId="6E9676D8" w14:textId="77777777" w:rsidR="00E27FB8" w:rsidRDefault="00E27FB8" w:rsidP="00CE609C">
            <w:pPr>
              <w:numPr>
                <w:ilvl w:val="0"/>
                <w:numId w:val="16"/>
              </w:numPr>
              <w:spacing w:before="0" w:after="120" w:line="252" w:lineRule="auto"/>
              <w:ind w:left="584" w:hanging="357"/>
              <w:contextualSpacing/>
            </w:pPr>
            <w:r>
              <w:t>Voorzien van actueel IOS besturingssysteem;</w:t>
            </w:r>
          </w:p>
          <w:p w14:paraId="1D5A2C30" w14:textId="77777777" w:rsidR="00E27FB8" w:rsidRDefault="00E27FB8" w:rsidP="00CE609C">
            <w:pPr>
              <w:numPr>
                <w:ilvl w:val="0"/>
                <w:numId w:val="16"/>
              </w:numPr>
              <w:spacing w:before="0" w:after="120" w:line="252" w:lineRule="auto"/>
              <w:ind w:left="584" w:hanging="357"/>
              <w:contextualSpacing/>
            </w:pPr>
            <w:r>
              <w:t>Minimaal 4 Gb intern geheugen;</w:t>
            </w:r>
          </w:p>
          <w:p w14:paraId="275E00AF" w14:textId="77777777" w:rsidR="00E27FB8" w:rsidRDefault="00E27FB8" w:rsidP="00CE609C">
            <w:pPr>
              <w:numPr>
                <w:ilvl w:val="0"/>
                <w:numId w:val="16"/>
              </w:numPr>
              <w:spacing w:before="0" w:after="120" w:line="252" w:lineRule="auto"/>
              <w:ind w:left="584" w:hanging="357"/>
              <w:contextualSpacing/>
            </w:pPr>
            <w:r>
              <w:t>Minimaal 64 Gb opslaggeheugen;</w:t>
            </w:r>
          </w:p>
          <w:p w14:paraId="5C4D0BD8" w14:textId="77777777" w:rsidR="00E27FB8" w:rsidRDefault="00E27FB8" w:rsidP="00CE609C">
            <w:pPr>
              <w:numPr>
                <w:ilvl w:val="0"/>
                <w:numId w:val="16"/>
              </w:numPr>
              <w:spacing w:before="0" w:after="120" w:line="252" w:lineRule="auto"/>
              <w:ind w:left="584" w:hanging="357"/>
              <w:contextualSpacing/>
            </w:pPr>
            <w:r>
              <w:t>Leverbaar in schermgrootte: 10,5 inch;</w:t>
            </w:r>
          </w:p>
          <w:p w14:paraId="12CC483F" w14:textId="77777777" w:rsidR="00E27FB8" w:rsidRPr="00AC6310" w:rsidRDefault="00E27FB8" w:rsidP="00CE609C">
            <w:pPr>
              <w:numPr>
                <w:ilvl w:val="0"/>
                <w:numId w:val="16"/>
              </w:numPr>
              <w:spacing w:before="0" w:after="120" w:line="252" w:lineRule="auto"/>
              <w:ind w:left="584" w:hanging="357"/>
              <w:contextualSpacing/>
            </w:pPr>
            <w:r>
              <w:t>Voorzien van de draadloze communicatie opties WiFi en Bluetooth.</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1FC4625" w14:textId="7C66629A"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061BC832" w14:textId="77777777" w:rsidR="00E27FB8" w:rsidRDefault="00E27FB8" w:rsidP="00CE609C">
            <w:pPr>
              <w:pStyle w:val="Invulling"/>
              <w:keepNext/>
              <w:keepLines/>
              <w:spacing w:line="276" w:lineRule="auto"/>
              <w:rPr>
                <w:sz w:val="14"/>
                <w:szCs w:val="14"/>
              </w:rPr>
            </w:pPr>
          </w:p>
        </w:tc>
      </w:tr>
      <w:tr w:rsidR="00E27FB8" w:rsidRPr="002A7C6E" w14:paraId="2B7D74E6" w14:textId="77777777" w:rsidTr="00CE609C">
        <w:trPr>
          <w:cantSplit/>
        </w:trPr>
        <w:tc>
          <w:tcPr>
            <w:tcW w:w="274" w:type="dxa"/>
          </w:tcPr>
          <w:p w14:paraId="76AC6095" w14:textId="77777777" w:rsidR="00E27FB8" w:rsidRDefault="00E27FB8" w:rsidP="00CE609C">
            <w:pPr>
              <w:keepNext/>
              <w:keepLines/>
              <w:spacing w:line="276" w:lineRule="auto"/>
              <w:rPr>
                <w:szCs w:val="14"/>
              </w:rPr>
            </w:pPr>
          </w:p>
        </w:tc>
        <w:tc>
          <w:tcPr>
            <w:tcW w:w="1002" w:type="dxa"/>
            <w:shd w:val="clear" w:color="auto" w:fill="FFFFFF" w:themeFill="background1"/>
          </w:tcPr>
          <w:p w14:paraId="4E023E12"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71421D0" w14:textId="152C6F0E" w:rsidR="00E27FB8" w:rsidRDefault="00E27FB8" w:rsidP="00CE609C">
            <w:pPr>
              <w:pStyle w:val="Invulling"/>
              <w:keepNext/>
              <w:keepLines/>
              <w:spacing w:line="276" w:lineRule="auto"/>
              <w:rPr>
                <w:noProof w:val="0"/>
                <w:sz w:val="14"/>
                <w:szCs w:val="14"/>
              </w:rPr>
            </w:pPr>
            <w:r>
              <w:rPr>
                <w:noProof w:val="0"/>
                <w:sz w:val="14"/>
                <w:szCs w:val="14"/>
              </w:rPr>
              <w:t>6.</w:t>
            </w:r>
            <w:r w:rsidR="00CE609C">
              <w:rPr>
                <w:noProof w:val="0"/>
                <w:sz w:val="14"/>
                <w:szCs w:val="14"/>
              </w:rPr>
              <w:t>8</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E30CD83" w14:textId="5C20370A" w:rsidR="00E27FB8" w:rsidRPr="00E73BAF" w:rsidRDefault="00E27FB8" w:rsidP="00F87DA8">
            <w:pPr>
              <w:rPr>
                <w:b/>
              </w:rPr>
            </w:pPr>
            <w:r w:rsidRPr="00E73BAF">
              <w:rPr>
                <w:b/>
              </w:rPr>
              <w:t xml:space="preserve">Tablet iOS, </w:t>
            </w:r>
            <w:r>
              <w:rPr>
                <w:b/>
              </w:rPr>
              <w:t>groot</w:t>
            </w:r>
            <w:r w:rsidRPr="00E73BAF">
              <w:rPr>
                <w:b/>
              </w:rPr>
              <w:t xml:space="preserve"> </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148E944" w14:textId="77777777" w:rsidR="00E27FB8" w:rsidRDefault="00E27FB8" w:rsidP="00CE609C">
            <w:pPr>
              <w:spacing w:before="0" w:line="252" w:lineRule="auto"/>
              <w:ind w:left="57"/>
              <w:contextualSpacing/>
            </w:pPr>
            <w:r>
              <w:t>Een handheld computer met touchscreen</w:t>
            </w:r>
          </w:p>
          <w:p w14:paraId="2529A4E7" w14:textId="77777777" w:rsidR="00E27FB8" w:rsidRDefault="00E27FB8" w:rsidP="00CE609C">
            <w:pPr>
              <w:numPr>
                <w:ilvl w:val="0"/>
                <w:numId w:val="16"/>
              </w:numPr>
              <w:spacing w:before="0" w:after="120" w:line="252" w:lineRule="auto"/>
              <w:ind w:left="584" w:hanging="357"/>
              <w:contextualSpacing/>
            </w:pPr>
            <w:r>
              <w:t>Voorzien van actueel IOS besturingssysteem;</w:t>
            </w:r>
          </w:p>
          <w:p w14:paraId="49A80B88" w14:textId="77777777" w:rsidR="00E27FB8" w:rsidRDefault="00E27FB8" w:rsidP="00CE609C">
            <w:pPr>
              <w:numPr>
                <w:ilvl w:val="0"/>
                <w:numId w:val="16"/>
              </w:numPr>
              <w:spacing w:before="0" w:after="120" w:line="252" w:lineRule="auto"/>
              <w:ind w:left="584" w:hanging="357"/>
              <w:contextualSpacing/>
            </w:pPr>
            <w:r>
              <w:t>Minimaal 4 Gb intern geheugen;</w:t>
            </w:r>
          </w:p>
          <w:p w14:paraId="4ECF4389" w14:textId="77777777" w:rsidR="00E27FB8" w:rsidRDefault="00E27FB8" w:rsidP="00CE609C">
            <w:pPr>
              <w:numPr>
                <w:ilvl w:val="0"/>
                <w:numId w:val="16"/>
              </w:numPr>
              <w:spacing w:before="0" w:after="120" w:line="252" w:lineRule="auto"/>
              <w:ind w:left="584" w:hanging="357"/>
              <w:contextualSpacing/>
            </w:pPr>
            <w:r>
              <w:t>Minimaal 64 Gb opslaggeheugen;</w:t>
            </w:r>
          </w:p>
          <w:p w14:paraId="005EC487" w14:textId="77777777" w:rsidR="00E27FB8" w:rsidRDefault="00E27FB8" w:rsidP="00CE609C">
            <w:pPr>
              <w:numPr>
                <w:ilvl w:val="0"/>
                <w:numId w:val="16"/>
              </w:numPr>
              <w:spacing w:before="0" w:after="120" w:line="252" w:lineRule="auto"/>
              <w:ind w:left="584" w:hanging="357"/>
              <w:contextualSpacing/>
            </w:pPr>
            <w:r>
              <w:t>Leverbaar in schermgrootte: 12,9 inch;</w:t>
            </w:r>
          </w:p>
          <w:p w14:paraId="4EA615C8" w14:textId="77777777" w:rsidR="00E27FB8" w:rsidRDefault="00E27FB8" w:rsidP="00CE609C">
            <w:pPr>
              <w:numPr>
                <w:ilvl w:val="0"/>
                <w:numId w:val="16"/>
              </w:numPr>
              <w:spacing w:before="0" w:after="120" w:line="252" w:lineRule="auto"/>
              <w:ind w:left="584" w:hanging="357"/>
              <w:contextualSpacing/>
            </w:pPr>
            <w:r>
              <w:t>Voorzien van de draadloze communicatie opties WiFi en Bluetooth.</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549E6FF9" w14:textId="6411C4D4" w:rsidR="00E27FB8" w:rsidRPr="004778A8" w:rsidRDefault="00962E75" w:rsidP="00CE609C">
            <w:pPr>
              <w:pStyle w:val="Invulling"/>
              <w:keepNext/>
              <w:keepLines/>
              <w:spacing w:before="0" w:line="276" w:lineRule="auto"/>
              <w:jc w:val="center"/>
              <w:rPr>
                <w:sz w:val="22"/>
                <w:szCs w:val="14"/>
              </w:rPr>
            </w:pPr>
            <w:r w:rsidRPr="00165ED6">
              <w:rPr>
                <w:sz w:val="14"/>
                <w:szCs w:val="14"/>
              </w:rPr>
              <w:t>n.v.t.</w:t>
            </w:r>
          </w:p>
        </w:tc>
        <w:tc>
          <w:tcPr>
            <w:tcW w:w="246" w:type="dxa"/>
            <w:shd w:val="pct5" w:color="auto" w:fill="auto"/>
          </w:tcPr>
          <w:p w14:paraId="5D3A9546" w14:textId="77777777" w:rsidR="00E27FB8" w:rsidRDefault="00E27FB8" w:rsidP="00CE609C">
            <w:pPr>
              <w:pStyle w:val="Invulling"/>
              <w:keepNext/>
              <w:keepLines/>
              <w:spacing w:line="276" w:lineRule="auto"/>
              <w:rPr>
                <w:sz w:val="14"/>
                <w:szCs w:val="14"/>
              </w:rPr>
            </w:pPr>
          </w:p>
        </w:tc>
      </w:tr>
      <w:tr w:rsidR="00E27FB8" w:rsidRPr="002A7C6E" w14:paraId="1208EEFB" w14:textId="77777777" w:rsidTr="00CE609C">
        <w:trPr>
          <w:cantSplit/>
        </w:trPr>
        <w:tc>
          <w:tcPr>
            <w:tcW w:w="274" w:type="dxa"/>
          </w:tcPr>
          <w:p w14:paraId="06FA6690" w14:textId="77777777" w:rsidR="00E27FB8" w:rsidRDefault="00E27FB8" w:rsidP="00CE609C">
            <w:pPr>
              <w:keepNext/>
              <w:keepLines/>
              <w:spacing w:line="276" w:lineRule="auto"/>
              <w:rPr>
                <w:szCs w:val="14"/>
              </w:rPr>
            </w:pPr>
          </w:p>
        </w:tc>
        <w:tc>
          <w:tcPr>
            <w:tcW w:w="1002" w:type="dxa"/>
            <w:shd w:val="clear" w:color="auto" w:fill="FFFFFF" w:themeFill="background1"/>
          </w:tcPr>
          <w:p w14:paraId="4F3D4EF8"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7E0B63D2" w14:textId="4CE4021A" w:rsidR="00E27FB8" w:rsidRDefault="00E27FB8" w:rsidP="00CE609C">
            <w:pPr>
              <w:pStyle w:val="Invulling"/>
              <w:keepNext/>
              <w:keepLines/>
              <w:spacing w:line="276" w:lineRule="auto"/>
              <w:rPr>
                <w:noProof w:val="0"/>
                <w:sz w:val="14"/>
                <w:szCs w:val="14"/>
              </w:rPr>
            </w:pPr>
            <w:r>
              <w:rPr>
                <w:noProof w:val="0"/>
                <w:sz w:val="14"/>
                <w:szCs w:val="14"/>
              </w:rPr>
              <w:t>6.</w:t>
            </w:r>
            <w:r w:rsidR="00CE609C">
              <w:rPr>
                <w:noProof w:val="0"/>
                <w:sz w:val="14"/>
                <w:szCs w:val="14"/>
              </w:rPr>
              <w:t>9</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1601666E" w14:textId="77777777" w:rsidR="00E27FB8" w:rsidRPr="00E73BAF" w:rsidRDefault="00E27FB8" w:rsidP="00CE609C">
            <w:pPr>
              <w:rPr>
                <w:b/>
              </w:rPr>
            </w:pPr>
            <w:r>
              <w:rPr>
                <w:b/>
              </w:rPr>
              <w:t>Laptopstandaard</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EC3363E" w14:textId="77777777" w:rsidR="00E27FB8" w:rsidRPr="009408CC" w:rsidRDefault="00E27FB8" w:rsidP="00CE609C">
            <w:pPr>
              <w:numPr>
                <w:ilvl w:val="0"/>
                <w:numId w:val="16"/>
              </w:numPr>
              <w:spacing w:before="0" w:after="120" w:line="252" w:lineRule="auto"/>
              <w:ind w:left="584" w:hanging="357"/>
              <w:contextualSpacing/>
            </w:pPr>
            <w:r>
              <w:t>V</w:t>
            </w:r>
            <w:r w:rsidRPr="009408CC">
              <w:t>erstelb</w:t>
            </w:r>
            <w:r>
              <w:t>a</w:t>
            </w:r>
            <w:r w:rsidRPr="009408CC">
              <w:t>ar</w:t>
            </w:r>
            <w:r>
              <w:t xml:space="preserve"> en opvouwbaar;</w:t>
            </w:r>
          </w:p>
          <w:p w14:paraId="3204CFC7" w14:textId="77777777" w:rsidR="00E27FB8" w:rsidRPr="009408CC" w:rsidRDefault="00E27FB8" w:rsidP="00CE609C">
            <w:pPr>
              <w:numPr>
                <w:ilvl w:val="0"/>
                <w:numId w:val="16"/>
              </w:numPr>
              <w:spacing w:before="0" w:after="120" w:line="252" w:lineRule="auto"/>
              <w:ind w:left="584" w:hanging="357"/>
              <w:contextualSpacing/>
            </w:pPr>
            <w:r>
              <w:t>G</w:t>
            </w:r>
            <w:r w:rsidRPr="009408CC">
              <w:t>eschikt voor de grootte van de geleverde of beschikbare laptop</w:t>
            </w:r>
            <w:r>
              <w:t>;</w:t>
            </w:r>
          </w:p>
          <w:p w14:paraId="7DA3C44E" w14:textId="77777777" w:rsidR="00E27FB8" w:rsidRPr="009408CC" w:rsidRDefault="00E27FB8" w:rsidP="00CE609C">
            <w:pPr>
              <w:numPr>
                <w:ilvl w:val="0"/>
                <w:numId w:val="16"/>
              </w:numPr>
              <w:spacing w:before="0" w:after="120" w:line="252" w:lineRule="auto"/>
              <w:ind w:left="584" w:hanging="357"/>
              <w:contextualSpacing/>
            </w:pPr>
            <w:r>
              <w:t>D</w:t>
            </w:r>
            <w:r w:rsidRPr="009408CC">
              <w:t xml:space="preserve">e hoogte van het scherm van de laptop </w:t>
            </w:r>
            <w:r>
              <w:t xml:space="preserve">kan </w:t>
            </w:r>
            <w:r w:rsidRPr="009408CC">
              <w:t>op de juiste kijkhoogte worden ingesteld</w:t>
            </w:r>
            <w:r>
              <w:t>;</w:t>
            </w:r>
          </w:p>
          <w:p w14:paraId="0EAEDB53" w14:textId="77777777" w:rsidR="00E27FB8" w:rsidRPr="009408CC" w:rsidRDefault="00E27FB8" w:rsidP="00CE609C">
            <w:pPr>
              <w:numPr>
                <w:ilvl w:val="0"/>
                <w:numId w:val="16"/>
              </w:numPr>
              <w:spacing w:before="0" w:after="120" w:line="252" w:lineRule="auto"/>
              <w:ind w:left="584" w:hanging="357"/>
              <w:contextualSpacing/>
            </w:pPr>
            <w:r>
              <w:t>Kan</w:t>
            </w:r>
            <w:r w:rsidRPr="009408CC">
              <w:t xml:space="preserve"> eenvoudig </w:t>
            </w:r>
            <w:r>
              <w:t xml:space="preserve">worden </w:t>
            </w:r>
            <w:r w:rsidRPr="009408CC">
              <w:t>meegenomen in de rugzak of laptoptas</w:t>
            </w:r>
            <w:r>
              <w:t>;</w:t>
            </w:r>
          </w:p>
          <w:p w14:paraId="6520C3B6" w14:textId="77777777" w:rsidR="00E27FB8" w:rsidRDefault="00E27FB8" w:rsidP="00CE609C">
            <w:pPr>
              <w:numPr>
                <w:ilvl w:val="0"/>
                <w:numId w:val="16"/>
              </w:numPr>
              <w:spacing w:before="0" w:after="120" w:line="252" w:lineRule="auto"/>
              <w:ind w:left="584" w:hanging="357"/>
              <w:contextualSpacing/>
            </w:pPr>
            <w:r>
              <w:t>G</w:t>
            </w:r>
            <w:r w:rsidRPr="009408CC">
              <w:t>ewicht &lt; 450 gram</w:t>
            </w:r>
            <w:r>
              <w:t>.</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500FEAD" w14:textId="77777777" w:rsidR="00E27FB8" w:rsidRPr="004778A8" w:rsidRDefault="00E27FB8" w:rsidP="00CE609C">
            <w:pPr>
              <w:pStyle w:val="Invulling"/>
              <w:keepNext/>
              <w:keepLines/>
              <w:spacing w:before="0" w:line="276" w:lineRule="auto"/>
              <w:jc w:val="center"/>
              <w:rPr>
                <w:sz w:val="22"/>
                <w:szCs w:val="14"/>
              </w:rPr>
            </w:pPr>
            <w:r w:rsidRPr="004700BA">
              <w:rPr>
                <w:noProof w:val="0"/>
                <w:sz w:val="14"/>
              </w:rPr>
              <w:t>n.v.t.</w:t>
            </w:r>
          </w:p>
        </w:tc>
        <w:tc>
          <w:tcPr>
            <w:tcW w:w="246" w:type="dxa"/>
            <w:shd w:val="pct5" w:color="auto" w:fill="auto"/>
          </w:tcPr>
          <w:p w14:paraId="0236F95C" w14:textId="77777777" w:rsidR="00E27FB8" w:rsidRDefault="00E27FB8" w:rsidP="00CE609C">
            <w:pPr>
              <w:pStyle w:val="Invulling"/>
              <w:keepNext/>
              <w:keepLines/>
              <w:spacing w:line="276" w:lineRule="auto"/>
              <w:rPr>
                <w:sz w:val="14"/>
                <w:szCs w:val="14"/>
              </w:rPr>
            </w:pPr>
          </w:p>
        </w:tc>
      </w:tr>
      <w:tr w:rsidR="00E27FB8" w:rsidRPr="002A7C6E" w14:paraId="5F23102C" w14:textId="77777777" w:rsidTr="00CE609C">
        <w:trPr>
          <w:cantSplit/>
        </w:trPr>
        <w:tc>
          <w:tcPr>
            <w:tcW w:w="274" w:type="dxa"/>
          </w:tcPr>
          <w:p w14:paraId="7BC4BB45" w14:textId="77777777" w:rsidR="00E27FB8" w:rsidRDefault="00E27FB8" w:rsidP="00CE609C">
            <w:pPr>
              <w:keepNext/>
              <w:keepLines/>
              <w:spacing w:line="276" w:lineRule="auto"/>
              <w:rPr>
                <w:szCs w:val="14"/>
              </w:rPr>
            </w:pPr>
          </w:p>
        </w:tc>
        <w:tc>
          <w:tcPr>
            <w:tcW w:w="1002" w:type="dxa"/>
            <w:shd w:val="clear" w:color="auto" w:fill="FFFFFF" w:themeFill="background1"/>
          </w:tcPr>
          <w:p w14:paraId="45513DBA" w14:textId="77777777" w:rsidR="00E27FB8" w:rsidRDefault="00E27FB8"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8B9E58E" w14:textId="513BEA19" w:rsidR="00E27FB8" w:rsidRDefault="00E27FB8" w:rsidP="00CE609C">
            <w:pPr>
              <w:pStyle w:val="Invulling"/>
              <w:keepNext/>
              <w:keepLines/>
              <w:spacing w:line="276" w:lineRule="auto"/>
              <w:rPr>
                <w:noProof w:val="0"/>
                <w:sz w:val="14"/>
                <w:szCs w:val="14"/>
              </w:rPr>
            </w:pPr>
            <w:r>
              <w:rPr>
                <w:noProof w:val="0"/>
                <w:sz w:val="14"/>
                <w:szCs w:val="14"/>
              </w:rPr>
              <w:t>6.1</w:t>
            </w:r>
            <w:r w:rsidR="00CE609C">
              <w:rPr>
                <w:noProof w:val="0"/>
                <w:sz w:val="14"/>
                <w:szCs w:val="14"/>
              </w:rPr>
              <w:t>0</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6EA86262" w14:textId="77777777" w:rsidR="00E27FB8" w:rsidRPr="00E73BAF" w:rsidRDefault="00E27FB8" w:rsidP="00CE609C">
            <w:pPr>
              <w:spacing w:line="240" w:lineRule="auto"/>
              <w:rPr>
                <w:b/>
              </w:rPr>
            </w:pPr>
            <w:r>
              <w:rPr>
                <w:b/>
              </w:rPr>
              <w:t>Rugtas voor laptop</w:t>
            </w:r>
          </w:p>
        </w:tc>
        <w:tc>
          <w:tcPr>
            <w:tcW w:w="8930" w:type="dxa"/>
            <w:tcBorders>
              <w:bottom w:val="single" w:sz="4" w:space="0" w:color="A6A6A6" w:themeColor="background1" w:themeShade="A6"/>
            </w:tcBorders>
            <w:shd w:val="clear" w:color="auto" w:fill="F2F2F2" w:themeFill="background1" w:themeFillShade="F2"/>
          </w:tcPr>
          <w:p w14:paraId="4CD335B9" w14:textId="77777777" w:rsidR="00E27FB8" w:rsidRPr="00AC6310" w:rsidRDefault="00E27FB8" w:rsidP="00CE609C">
            <w:pPr>
              <w:spacing w:before="0" w:line="240" w:lineRule="auto"/>
              <w:ind w:left="57"/>
            </w:pPr>
            <w:r>
              <w:t>Rugtas, geschikt voor de geleverde of beschikbare laptop.</w:t>
            </w:r>
          </w:p>
        </w:tc>
        <w:tc>
          <w:tcPr>
            <w:tcW w:w="1626" w:type="dxa"/>
            <w:tcBorders>
              <w:bottom w:val="single" w:sz="4" w:space="0" w:color="A6A6A6" w:themeColor="background1" w:themeShade="A6"/>
            </w:tcBorders>
            <w:shd w:val="clear" w:color="auto" w:fill="F2F2F2" w:themeFill="background1" w:themeFillShade="F2"/>
          </w:tcPr>
          <w:p w14:paraId="5DC0D83E" w14:textId="77777777" w:rsidR="00E27FB8" w:rsidRPr="004778A8" w:rsidRDefault="00E27FB8" w:rsidP="00CE609C">
            <w:pPr>
              <w:pStyle w:val="Invulling"/>
              <w:keepNext/>
              <w:keepLines/>
              <w:spacing w:before="0" w:line="276" w:lineRule="auto"/>
              <w:jc w:val="center"/>
              <w:rPr>
                <w:sz w:val="22"/>
                <w:szCs w:val="14"/>
              </w:rPr>
            </w:pPr>
            <w:r w:rsidRPr="004700BA">
              <w:rPr>
                <w:noProof w:val="0"/>
                <w:sz w:val="14"/>
              </w:rPr>
              <w:t>n.v.t.</w:t>
            </w:r>
          </w:p>
        </w:tc>
        <w:tc>
          <w:tcPr>
            <w:tcW w:w="246" w:type="dxa"/>
            <w:shd w:val="pct5" w:color="auto" w:fill="auto"/>
          </w:tcPr>
          <w:p w14:paraId="4A349ACA" w14:textId="77777777" w:rsidR="00E27FB8" w:rsidRDefault="00E27FB8" w:rsidP="00CE609C">
            <w:pPr>
              <w:pStyle w:val="Invulling"/>
              <w:keepNext/>
              <w:keepLines/>
              <w:spacing w:line="276" w:lineRule="auto"/>
              <w:rPr>
                <w:sz w:val="14"/>
                <w:szCs w:val="14"/>
              </w:rPr>
            </w:pPr>
          </w:p>
        </w:tc>
      </w:tr>
      <w:tr w:rsidR="00EF4CAF" w:rsidRPr="002A7C6E" w14:paraId="66B62C48" w14:textId="77777777" w:rsidTr="00CE609C">
        <w:trPr>
          <w:cantSplit/>
        </w:trPr>
        <w:tc>
          <w:tcPr>
            <w:tcW w:w="274" w:type="dxa"/>
          </w:tcPr>
          <w:p w14:paraId="1F775F81" w14:textId="77777777" w:rsidR="00EF4CAF" w:rsidRDefault="00EF4CAF" w:rsidP="00CE609C">
            <w:pPr>
              <w:keepNext/>
              <w:keepLines/>
              <w:spacing w:line="276" w:lineRule="auto"/>
              <w:rPr>
                <w:szCs w:val="14"/>
              </w:rPr>
            </w:pPr>
          </w:p>
        </w:tc>
        <w:tc>
          <w:tcPr>
            <w:tcW w:w="1002" w:type="dxa"/>
            <w:shd w:val="clear" w:color="auto" w:fill="FFFFFF" w:themeFill="background1"/>
          </w:tcPr>
          <w:p w14:paraId="41978F63" w14:textId="77777777" w:rsidR="00EF4CAF" w:rsidRDefault="00EF4CAF"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E64934B" w14:textId="224DB971" w:rsidR="00EF4CAF" w:rsidRDefault="00EF4CAF" w:rsidP="00CE609C">
            <w:pPr>
              <w:pStyle w:val="Invulling"/>
              <w:keepNext/>
              <w:keepLines/>
              <w:spacing w:line="276" w:lineRule="auto"/>
              <w:rPr>
                <w:noProof w:val="0"/>
                <w:sz w:val="14"/>
                <w:szCs w:val="14"/>
              </w:rPr>
            </w:pPr>
            <w:r>
              <w:rPr>
                <w:noProof w:val="0"/>
                <w:sz w:val="14"/>
                <w:szCs w:val="14"/>
              </w:rPr>
              <w:t>6.1</w:t>
            </w:r>
            <w:r w:rsidR="00CE609C">
              <w:rPr>
                <w:noProof w:val="0"/>
                <w:sz w:val="14"/>
                <w:szCs w:val="14"/>
              </w:rPr>
              <w:t>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23738548" w14:textId="7130C246" w:rsidR="00EF4CAF" w:rsidRDefault="00EF4CAF" w:rsidP="00CE609C">
            <w:pPr>
              <w:spacing w:line="240" w:lineRule="auto"/>
              <w:rPr>
                <w:b/>
              </w:rPr>
            </w:pPr>
            <w:r>
              <w:rPr>
                <w:b/>
              </w:rPr>
              <w:t>Cover voor tablet</w:t>
            </w:r>
          </w:p>
        </w:tc>
        <w:tc>
          <w:tcPr>
            <w:tcW w:w="8930" w:type="dxa"/>
            <w:tcBorders>
              <w:bottom w:val="single" w:sz="4" w:space="0" w:color="A6A6A6" w:themeColor="background1" w:themeShade="A6"/>
            </w:tcBorders>
            <w:shd w:val="clear" w:color="auto" w:fill="F2F2F2" w:themeFill="background1" w:themeFillShade="F2"/>
          </w:tcPr>
          <w:p w14:paraId="21CCD753" w14:textId="34AB562F" w:rsidR="00EF4CAF" w:rsidRDefault="00EF4CAF" w:rsidP="00D70F47">
            <w:pPr>
              <w:spacing w:before="0" w:line="240" w:lineRule="auto"/>
              <w:ind w:left="57"/>
            </w:pPr>
            <w:r>
              <w:t>Cover, geschikt voor de geleverde of beschikbare tablet.</w:t>
            </w:r>
            <w:r w:rsidR="00CE609C">
              <w:t xml:space="preserve"> </w:t>
            </w:r>
            <w:r w:rsidR="00CE609C" w:rsidRPr="00B7186C">
              <w:t>Vanwege de diversiteit in het aanbod word</w:t>
            </w:r>
            <w:r w:rsidR="00D70F47">
              <w:t>t voor een</w:t>
            </w:r>
            <w:r w:rsidR="00CE609C" w:rsidRPr="00B7186C">
              <w:t xml:space="preserve"> </w:t>
            </w:r>
            <w:r w:rsidR="00CE609C">
              <w:t>cover</w:t>
            </w:r>
            <w:r w:rsidR="00CE609C" w:rsidRPr="00B7186C">
              <w:t xml:space="preserve"> </w:t>
            </w:r>
            <w:r w:rsidR="00D70F47">
              <w:t xml:space="preserve">een offerte </w:t>
            </w:r>
            <w:r w:rsidR="00C619BC">
              <w:t>op</w:t>
            </w:r>
            <w:r w:rsidR="00CE609C" w:rsidRPr="00B7186C">
              <w:t>gevraagd</w:t>
            </w:r>
            <w:r w:rsidR="00CE609C">
              <w:t>.</w:t>
            </w:r>
          </w:p>
        </w:tc>
        <w:tc>
          <w:tcPr>
            <w:tcW w:w="1626" w:type="dxa"/>
            <w:tcBorders>
              <w:bottom w:val="single" w:sz="4" w:space="0" w:color="A6A6A6" w:themeColor="background1" w:themeShade="A6"/>
            </w:tcBorders>
            <w:shd w:val="clear" w:color="auto" w:fill="F2F2F2" w:themeFill="background1" w:themeFillShade="F2"/>
          </w:tcPr>
          <w:p w14:paraId="4A6D5F85" w14:textId="37C911F7" w:rsidR="00EF4CAF" w:rsidRPr="004700BA" w:rsidRDefault="00962E75" w:rsidP="00CE609C">
            <w:pPr>
              <w:pStyle w:val="Invulling"/>
              <w:keepNext/>
              <w:keepLines/>
              <w:spacing w:before="0" w:line="276" w:lineRule="auto"/>
              <w:jc w:val="center"/>
              <w:rPr>
                <w:noProof w:val="0"/>
                <w:sz w:val="14"/>
              </w:rPr>
            </w:pPr>
            <w:r w:rsidRPr="00165ED6">
              <w:rPr>
                <w:sz w:val="14"/>
                <w:szCs w:val="14"/>
              </w:rPr>
              <w:t>n.v.t.</w:t>
            </w:r>
          </w:p>
        </w:tc>
        <w:tc>
          <w:tcPr>
            <w:tcW w:w="246" w:type="dxa"/>
            <w:shd w:val="pct5" w:color="auto" w:fill="auto"/>
          </w:tcPr>
          <w:p w14:paraId="60F65F62" w14:textId="77777777" w:rsidR="00EF4CAF" w:rsidRDefault="00EF4CAF" w:rsidP="00CE609C">
            <w:pPr>
              <w:pStyle w:val="Invulling"/>
              <w:keepNext/>
              <w:keepLines/>
              <w:spacing w:line="276" w:lineRule="auto"/>
              <w:rPr>
                <w:sz w:val="14"/>
                <w:szCs w:val="14"/>
              </w:rPr>
            </w:pPr>
          </w:p>
        </w:tc>
      </w:tr>
      <w:tr w:rsidR="00DB79F1" w:rsidRPr="002A7C6E" w14:paraId="5C96A911" w14:textId="77777777" w:rsidTr="00CE609C">
        <w:trPr>
          <w:cantSplit/>
        </w:trPr>
        <w:tc>
          <w:tcPr>
            <w:tcW w:w="274" w:type="dxa"/>
          </w:tcPr>
          <w:p w14:paraId="0FA1805C" w14:textId="77777777" w:rsidR="00DB79F1" w:rsidRDefault="00DB79F1" w:rsidP="00CE609C">
            <w:pPr>
              <w:keepNext/>
              <w:keepLines/>
              <w:spacing w:line="276" w:lineRule="auto"/>
              <w:rPr>
                <w:szCs w:val="14"/>
              </w:rPr>
            </w:pPr>
          </w:p>
        </w:tc>
        <w:tc>
          <w:tcPr>
            <w:tcW w:w="1002" w:type="dxa"/>
            <w:shd w:val="clear" w:color="auto" w:fill="FFFFFF" w:themeFill="background1"/>
          </w:tcPr>
          <w:p w14:paraId="41C603CB" w14:textId="77777777" w:rsidR="00DB79F1" w:rsidRDefault="00DB79F1"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648C4954" w14:textId="7E6BE46A" w:rsidR="00DB79F1" w:rsidRDefault="00DB79F1" w:rsidP="00CE609C">
            <w:pPr>
              <w:pStyle w:val="Invulling"/>
              <w:keepNext/>
              <w:keepLines/>
              <w:spacing w:line="276" w:lineRule="auto"/>
              <w:rPr>
                <w:noProof w:val="0"/>
                <w:sz w:val="14"/>
                <w:szCs w:val="14"/>
              </w:rPr>
            </w:pPr>
            <w:r>
              <w:rPr>
                <w:noProof w:val="0"/>
                <w:sz w:val="14"/>
                <w:szCs w:val="14"/>
              </w:rPr>
              <w:t>6.12</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74E5F966" w14:textId="427440FA" w:rsidR="00DB79F1" w:rsidRDefault="00DB79F1" w:rsidP="00CE609C">
            <w:pPr>
              <w:spacing w:line="240" w:lineRule="auto"/>
              <w:rPr>
                <w:b/>
              </w:rPr>
            </w:pPr>
            <w:r>
              <w:rPr>
                <w:b/>
              </w:rPr>
              <w:t>Standaard muis</w:t>
            </w:r>
          </w:p>
        </w:tc>
        <w:tc>
          <w:tcPr>
            <w:tcW w:w="8930" w:type="dxa"/>
            <w:tcBorders>
              <w:bottom w:val="single" w:sz="4" w:space="0" w:color="A6A6A6" w:themeColor="background1" w:themeShade="A6"/>
            </w:tcBorders>
            <w:shd w:val="clear" w:color="auto" w:fill="F2F2F2" w:themeFill="background1" w:themeFillShade="F2"/>
          </w:tcPr>
          <w:p w14:paraId="359DAEBF" w14:textId="7DF90912" w:rsidR="00DB79F1" w:rsidRDefault="00DB79F1" w:rsidP="00CE609C">
            <w:pPr>
              <w:spacing w:before="0" w:line="240" w:lineRule="auto"/>
              <w:ind w:left="57"/>
            </w:pPr>
            <w:r>
              <w:t>Een standaard muis.</w:t>
            </w:r>
          </w:p>
        </w:tc>
        <w:tc>
          <w:tcPr>
            <w:tcW w:w="1626" w:type="dxa"/>
            <w:tcBorders>
              <w:bottom w:val="single" w:sz="4" w:space="0" w:color="A6A6A6" w:themeColor="background1" w:themeShade="A6"/>
            </w:tcBorders>
            <w:shd w:val="clear" w:color="auto" w:fill="F2F2F2" w:themeFill="background1" w:themeFillShade="F2"/>
          </w:tcPr>
          <w:p w14:paraId="7D45B66A" w14:textId="402827D3" w:rsidR="00DB79F1" w:rsidRDefault="00DB79F1" w:rsidP="00CE609C">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76740953" w14:textId="77777777" w:rsidR="00DB79F1" w:rsidRDefault="00DB79F1" w:rsidP="00CE609C">
            <w:pPr>
              <w:pStyle w:val="Invulling"/>
              <w:keepNext/>
              <w:keepLines/>
              <w:spacing w:line="276" w:lineRule="auto"/>
              <w:rPr>
                <w:sz w:val="14"/>
                <w:szCs w:val="14"/>
              </w:rPr>
            </w:pPr>
          </w:p>
        </w:tc>
      </w:tr>
      <w:tr w:rsidR="00DB79F1" w:rsidRPr="002A7C6E" w14:paraId="0711CFF3" w14:textId="77777777" w:rsidTr="00CE609C">
        <w:trPr>
          <w:cantSplit/>
        </w:trPr>
        <w:tc>
          <w:tcPr>
            <w:tcW w:w="274" w:type="dxa"/>
          </w:tcPr>
          <w:p w14:paraId="24F0E59E" w14:textId="77777777" w:rsidR="00DB79F1" w:rsidRDefault="00DB79F1" w:rsidP="00CE609C">
            <w:pPr>
              <w:keepNext/>
              <w:keepLines/>
              <w:spacing w:line="276" w:lineRule="auto"/>
              <w:rPr>
                <w:szCs w:val="14"/>
              </w:rPr>
            </w:pPr>
          </w:p>
        </w:tc>
        <w:tc>
          <w:tcPr>
            <w:tcW w:w="1002" w:type="dxa"/>
            <w:shd w:val="clear" w:color="auto" w:fill="FFFFFF" w:themeFill="background1"/>
          </w:tcPr>
          <w:p w14:paraId="48A5B52A" w14:textId="77777777" w:rsidR="00DB79F1" w:rsidRDefault="00DB79F1"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1823F323" w14:textId="5D36C501" w:rsidR="00DB79F1" w:rsidRDefault="00DB79F1" w:rsidP="00CE609C">
            <w:pPr>
              <w:pStyle w:val="Invulling"/>
              <w:keepNext/>
              <w:keepLines/>
              <w:spacing w:line="276" w:lineRule="auto"/>
              <w:rPr>
                <w:noProof w:val="0"/>
                <w:sz w:val="14"/>
                <w:szCs w:val="14"/>
              </w:rPr>
            </w:pPr>
            <w:r>
              <w:rPr>
                <w:noProof w:val="0"/>
                <w:sz w:val="14"/>
                <w:szCs w:val="14"/>
              </w:rPr>
              <w:t>6.13</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36334841" w14:textId="3DEE9B4C" w:rsidR="00DB79F1" w:rsidRDefault="00DB79F1" w:rsidP="00CE609C">
            <w:pPr>
              <w:spacing w:line="240" w:lineRule="auto"/>
              <w:rPr>
                <w:b/>
              </w:rPr>
            </w:pPr>
            <w:r>
              <w:rPr>
                <w:b/>
              </w:rPr>
              <w:t>Standaard toetsenbord</w:t>
            </w:r>
          </w:p>
        </w:tc>
        <w:tc>
          <w:tcPr>
            <w:tcW w:w="8930" w:type="dxa"/>
            <w:tcBorders>
              <w:bottom w:val="single" w:sz="4" w:space="0" w:color="A6A6A6" w:themeColor="background1" w:themeShade="A6"/>
            </w:tcBorders>
            <w:shd w:val="clear" w:color="auto" w:fill="F2F2F2" w:themeFill="background1" w:themeFillShade="F2"/>
          </w:tcPr>
          <w:p w14:paraId="6867A47A" w14:textId="2A9FF141" w:rsidR="00DB79F1" w:rsidRDefault="00DB79F1" w:rsidP="00CE609C">
            <w:pPr>
              <w:spacing w:before="0" w:line="240" w:lineRule="auto"/>
              <w:ind w:left="57"/>
            </w:pPr>
            <w:r>
              <w:t>Een standaard toetsenbord.</w:t>
            </w:r>
          </w:p>
        </w:tc>
        <w:tc>
          <w:tcPr>
            <w:tcW w:w="1626" w:type="dxa"/>
            <w:tcBorders>
              <w:bottom w:val="single" w:sz="4" w:space="0" w:color="A6A6A6" w:themeColor="background1" w:themeShade="A6"/>
            </w:tcBorders>
            <w:shd w:val="clear" w:color="auto" w:fill="F2F2F2" w:themeFill="background1" w:themeFillShade="F2"/>
          </w:tcPr>
          <w:p w14:paraId="6B1DC55E" w14:textId="10FE56A8" w:rsidR="00DB79F1" w:rsidRDefault="00DB79F1" w:rsidP="00CE609C">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70299A50" w14:textId="77777777" w:rsidR="00DB79F1" w:rsidRDefault="00DB79F1" w:rsidP="00CE609C">
            <w:pPr>
              <w:pStyle w:val="Invulling"/>
              <w:keepNext/>
              <w:keepLines/>
              <w:spacing w:line="276" w:lineRule="auto"/>
              <w:rPr>
                <w:sz w:val="14"/>
                <w:szCs w:val="14"/>
              </w:rPr>
            </w:pPr>
          </w:p>
        </w:tc>
      </w:tr>
      <w:tr w:rsidR="00E7583D" w:rsidRPr="002A7C6E" w14:paraId="55E0CC7B" w14:textId="77777777" w:rsidTr="00CE609C">
        <w:trPr>
          <w:cantSplit/>
        </w:trPr>
        <w:tc>
          <w:tcPr>
            <w:tcW w:w="274" w:type="dxa"/>
          </w:tcPr>
          <w:p w14:paraId="26EBA9ED" w14:textId="77777777" w:rsidR="00E7583D" w:rsidRPr="002A7C6E" w:rsidRDefault="00E7583D" w:rsidP="00CE609C">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9E2C0C4" w14:textId="77777777" w:rsidR="00E7583D" w:rsidRPr="002A7C6E" w:rsidRDefault="00E7583D" w:rsidP="00CE609C">
            <w:pPr>
              <w:pStyle w:val="Invulling"/>
              <w:keepNext/>
              <w:keepLines/>
              <w:spacing w:line="276" w:lineRule="auto"/>
              <w:ind w:left="113"/>
              <w:rPr>
                <w:sz w:val="14"/>
                <w:szCs w:val="14"/>
              </w:rPr>
            </w:pPr>
            <w:r>
              <w:rPr>
                <w:b/>
                <w:szCs w:val="14"/>
              </w:rPr>
              <w:t>7</w:t>
            </w:r>
            <w:r w:rsidRPr="00D16C94">
              <w:rPr>
                <w:b/>
                <w:szCs w:val="14"/>
              </w:rPr>
              <w:t>.</w:t>
            </w:r>
            <w:r>
              <w:rPr>
                <w:b/>
                <w:szCs w:val="14"/>
              </w:rPr>
              <w:t xml:space="preserve"> Specials</w:t>
            </w:r>
          </w:p>
        </w:tc>
        <w:tc>
          <w:tcPr>
            <w:tcW w:w="246" w:type="dxa"/>
            <w:shd w:val="pct5" w:color="auto" w:fill="auto"/>
          </w:tcPr>
          <w:p w14:paraId="4B09E69C" w14:textId="77777777" w:rsidR="00E7583D" w:rsidRPr="002A7C6E" w:rsidRDefault="00E7583D" w:rsidP="00CE609C">
            <w:pPr>
              <w:pStyle w:val="Invulling"/>
              <w:keepNext/>
              <w:keepLines/>
              <w:spacing w:line="276" w:lineRule="auto"/>
              <w:rPr>
                <w:sz w:val="14"/>
                <w:szCs w:val="14"/>
              </w:rPr>
            </w:pPr>
          </w:p>
        </w:tc>
      </w:tr>
      <w:tr w:rsidR="00E7583D" w:rsidRPr="002A7C6E" w14:paraId="3763B9D7" w14:textId="77777777" w:rsidTr="00CE609C">
        <w:trPr>
          <w:cantSplit/>
        </w:trPr>
        <w:tc>
          <w:tcPr>
            <w:tcW w:w="274" w:type="dxa"/>
          </w:tcPr>
          <w:p w14:paraId="2C117469" w14:textId="77777777" w:rsidR="00E7583D" w:rsidRDefault="00E7583D" w:rsidP="00CE609C">
            <w:pPr>
              <w:keepNext/>
              <w:keepLines/>
              <w:spacing w:line="276" w:lineRule="auto"/>
              <w:rPr>
                <w:szCs w:val="14"/>
              </w:rPr>
            </w:pPr>
          </w:p>
        </w:tc>
        <w:tc>
          <w:tcPr>
            <w:tcW w:w="1002" w:type="dxa"/>
            <w:shd w:val="clear" w:color="auto" w:fill="FFFFFF" w:themeFill="background1"/>
          </w:tcPr>
          <w:p w14:paraId="34AB9EEF" w14:textId="77777777" w:rsidR="00E7583D" w:rsidRDefault="00E7583D"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36FD18E8" w14:textId="77777777" w:rsidR="00E7583D" w:rsidRDefault="00E7583D" w:rsidP="00CE609C">
            <w:pPr>
              <w:pStyle w:val="Invulling"/>
              <w:keepNext/>
              <w:keepLines/>
              <w:spacing w:line="276" w:lineRule="auto"/>
              <w:rPr>
                <w:noProof w:val="0"/>
                <w:sz w:val="14"/>
                <w:szCs w:val="14"/>
              </w:rPr>
            </w:pPr>
            <w:r>
              <w:rPr>
                <w:noProof w:val="0"/>
                <w:sz w:val="14"/>
                <w:szCs w:val="14"/>
              </w:rPr>
              <w:t>7.1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26B14D35" w14:textId="77777777" w:rsidR="00E7583D" w:rsidRDefault="00E7583D" w:rsidP="00CE609C">
            <w:pPr>
              <w:spacing w:line="240" w:lineRule="auto"/>
              <w:rPr>
                <w:b/>
              </w:rPr>
            </w:pPr>
            <w:r>
              <w:rPr>
                <w:b/>
              </w:rPr>
              <w:t>Specials</w:t>
            </w:r>
          </w:p>
        </w:tc>
        <w:tc>
          <w:tcPr>
            <w:tcW w:w="8930"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7AEBA452" w14:textId="77777777" w:rsidR="00E7583D" w:rsidRDefault="00E7583D" w:rsidP="00CE609C">
            <w:pPr>
              <w:spacing w:before="0" w:line="240" w:lineRule="auto"/>
              <w:ind w:left="57"/>
            </w:pPr>
            <w:r w:rsidRPr="002A7C6E">
              <w:rPr>
                <w:szCs w:val="14"/>
              </w:rPr>
              <w:t xml:space="preserve">Alle middelen die niet onder bovenstaande </w:t>
            </w:r>
            <w:r>
              <w:rPr>
                <w:szCs w:val="14"/>
              </w:rPr>
              <w:t>categorieën</w:t>
            </w:r>
            <w:r w:rsidRPr="002A7C6E">
              <w:rPr>
                <w:szCs w:val="14"/>
              </w:rPr>
              <w:t xml:space="preserve"> vallen maar </w:t>
            </w:r>
            <w:r>
              <w:rPr>
                <w:szCs w:val="14"/>
              </w:rPr>
              <w:t xml:space="preserve">die </w:t>
            </w:r>
            <w:r w:rsidRPr="002A7C6E">
              <w:rPr>
                <w:szCs w:val="14"/>
              </w:rPr>
              <w:t>wel binnen de reikwijdte van deze aanbesteding vallen.</w:t>
            </w:r>
          </w:p>
        </w:tc>
        <w:tc>
          <w:tcPr>
            <w:tcW w:w="1626" w:type="dxa"/>
            <w:tcBorders>
              <w:top w:val="single" w:sz="2" w:space="0" w:color="A6A6A6" w:themeColor="background1" w:themeShade="A6"/>
              <w:bottom w:val="single" w:sz="4" w:space="0" w:color="A6A6A6" w:themeColor="background1" w:themeShade="A6"/>
            </w:tcBorders>
            <w:shd w:val="clear" w:color="auto" w:fill="F2F2F2" w:themeFill="background1" w:themeFillShade="F2"/>
          </w:tcPr>
          <w:p w14:paraId="3D0BD53A" w14:textId="77777777" w:rsidR="00E7583D" w:rsidRPr="004700BA" w:rsidRDefault="00E7583D" w:rsidP="00CE609C">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09FFDA3B" w14:textId="77777777" w:rsidR="00E7583D" w:rsidRDefault="00E7583D" w:rsidP="00CE609C">
            <w:pPr>
              <w:pStyle w:val="Invulling"/>
              <w:keepNext/>
              <w:keepLines/>
              <w:spacing w:line="276" w:lineRule="auto"/>
              <w:rPr>
                <w:sz w:val="14"/>
                <w:szCs w:val="14"/>
              </w:rPr>
            </w:pPr>
          </w:p>
        </w:tc>
      </w:tr>
      <w:tr w:rsidR="00E7583D" w:rsidRPr="002A7C6E" w14:paraId="53A0C9CA" w14:textId="77777777" w:rsidTr="00CE609C">
        <w:trPr>
          <w:cantSplit/>
        </w:trPr>
        <w:tc>
          <w:tcPr>
            <w:tcW w:w="274" w:type="dxa"/>
          </w:tcPr>
          <w:p w14:paraId="07DD2D9F" w14:textId="77777777" w:rsidR="00E7583D" w:rsidRPr="002A7C6E" w:rsidRDefault="00E7583D" w:rsidP="00CE609C">
            <w:pPr>
              <w:keepNext/>
              <w:keepLines/>
              <w:spacing w:line="276" w:lineRule="auto"/>
              <w:rPr>
                <w:szCs w:val="14"/>
              </w:rPr>
            </w:pPr>
          </w:p>
        </w:tc>
        <w:tc>
          <w:tcPr>
            <w:tcW w:w="14960" w:type="dxa"/>
            <w:gridSpan w:val="5"/>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4B2BEF4C" w14:textId="2573D77D" w:rsidR="00E7583D" w:rsidRPr="002A7C6E" w:rsidRDefault="00E7583D" w:rsidP="005D2B07">
            <w:pPr>
              <w:pStyle w:val="Invulling"/>
              <w:keepNext/>
              <w:keepLines/>
              <w:spacing w:line="276" w:lineRule="auto"/>
              <w:ind w:left="113"/>
              <w:rPr>
                <w:sz w:val="14"/>
                <w:szCs w:val="14"/>
              </w:rPr>
            </w:pPr>
            <w:r>
              <w:rPr>
                <w:b/>
                <w:szCs w:val="14"/>
              </w:rPr>
              <w:t>8</w:t>
            </w:r>
            <w:r w:rsidRPr="00D16C94">
              <w:rPr>
                <w:b/>
                <w:szCs w:val="14"/>
              </w:rPr>
              <w:t>.</w:t>
            </w:r>
            <w:r w:rsidR="005D2B07">
              <w:rPr>
                <w:b/>
                <w:szCs w:val="14"/>
              </w:rPr>
              <w:t xml:space="preserve"> D</w:t>
            </w:r>
            <w:r>
              <w:rPr>
                <w:b/>
                <w:szCs w:val="14"/>
              </w:rPr>
              <w:t>ienst</w:t>
            </w:r>
            <w:r w:rsidR="005D2B07">
              <w:rPr>
                <w:b/>
                <w:szCs w:val="14"/>
              </w:rPr>
              <w:t>en</w:t>
            </w:r>
          </w:p>
        </w:tc>
        <w:tc>
          <w:tcPr>
            <w:tcW w:w="246" w:type="dxa"/>
            <w:shd w:val="pct5" w:color="auto" w:fill="auto"/>
          </w:tcPr>
          <w:p w14:paraId="6F881BD6" w14:textId="77777777" w:rsidR="00E7583D" w:rsidRPr="002A7C6E" w:rsidRDefault="00E7583D" w:rsidP="00CE609C">
            <w:pPr>
              <w:pStyle w:val="Invulling"/>
              <w:keepNext/>
              <w:keepLines/>
              <w:spacing w:line="276" w:lineRule="auto"/>
              <w:rPr>
                <w:sz w:val="14"/>
                <w:szCs w:val="14"/>
              </w:rPr>
            </w:pPr>
          </w:p>
        </w:tc>
      </w:tr>
      <w:tr w:rsidR="00E7583D" w:rsidRPr="002A7C6E" w14:paraId="626DB0B2" w14:textId="77777777" w:rsidTr="00CE609C">
        <w:trPr>
          <w:cantSplit/>
        </w:trPr>
        <w:tc>
          <w:tcPr>
            <w:tcW w:w="274" w:type="dxa"/>
          </w:tcPr>
          <w:p w14:paraId="5A6A3DB2" w14:textId="77777777" w:rsidR="00E7583D" w:rsidRDefault="00E7583D" w:rsidP="00CE609C">
            <w:pPr>
              <w:keepNext/>
              <w:keepLines/>
              <w:spacing w:line="276" w:lineRule="auto"/>
              <w:rPr>
                <w:szCs w:val="14"/>
              </w:rPr>
            </w:pPr>
          </w:p>
        </w:tc>
        <w:tc>
          <w:tcPr>
            <w:tcW w:w="1002" w:type="dxa"/>
            <w:shd w:val="clear" w:color="auto" w:fill="FFFFFF" w:themeFill="background1"/>
          </w:tcPr>
          <w:p w14:paraId="38CDC469" w14:textId="77777777" w:rsidR="00E7583D" w:rsidRDefault="00E7583D"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8F4B574" w14:textId="77777777" w:rsidR="00E7583D" w:rsidRDefault="00E7583D" w:rsidP="00CE609C">
            <w:pPr>
              <w:pStyle w:val="Invulling"/>
              <w:keepNext/>
              <w:keepLines/>
              <w:spacing w:line="276" w:lineRule="auto"/>
              <w:rPr>
                <w:noProof w:val="0"/>
                <w:sz w:val="14"/>
                <w:szCs w:val="14"/>
              </w:rPr>
            </w:pPr>
            <w:r>
              <w:rPr>
                <w:noProof w:val="0"/>
                <w:sz w:val="14"/>
                <w:szCs w:val="14"/>
              </w:rPr>
              <w:t>8.1</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6EE1FDA7" w14:textId="77777777" w:rsidR="00E7583D" w:rsidRDefault="00E7583D" w:rsidP="00CE609C">
            <w:pPr>
              <w:spacing w:line="240" w:lineRule="auto"/>
              <w:rPr>
                <w:b/>
              </w:rPr>
            </w:pPr>
            <w:r>
              <w:rPr>
                <w:b/>
              </w:rPr>
              <w:t>Extern consult, per uur</w:t>
            </w:r>
          </w:p>
        </w:tc>
        <w:tc>
          <w:tcPr>
            <w:tcW w:w="8930" w:type="dxa"/>
            <w:tcBorders>
              <w:bottom w:val="single" w:sz="4" w:space="0" w:color="A6A6A6" w:themeColor="background1" w:themeShade="A6"/>
            </w:tcBorders>
            <w:shd w:val="clear" w:color="auto" w:fill="F2F2F2" w:themeFill="background1" w:themeFillShade="F2"/>
          </w:tcPr>
          <w:p w14:paraId="6ECCD9B0" w14:textId="192A63FE" w:rsidR="00E7583D" w:rsidRDefault="0047358B" w:rsidP="0047358B">
            <w:pPr>
              <w:spacing w:before="0" w:after="120" w:line="240" w:lineRule="auto"/>
              <w:ind w:left="57"/>
            </w:pPr>
            <w:r>
              <w:rPr>
                <w:szCs w:val="14"/>
              </w:rPr>
              <w:t>D</w:t>
            </w:r>
            <w:r w:rsidR="00E7583D">
              <w:rPr>
                <w:szCs w:val="14"/>
              </w:rPr>
              <w:t>e AD</w:t>
            </w:r>
            <w:r w:rsidR="00E7583D" w:rsidRPr="00D55D22">
              <w:rPr>
                <w:szCs w:val="14"/>
              </w:rPr>
              <w:t xml:space="preserve"> </w:t>
            </w:r>
            <w:r>
              <w:rPr>
                <w:szCs w:val="14"/>
              </w:rPr>
              <w:t xml:space="preserve">wint </w:t>
            </w:r>
            <w:r w:rsidR="00E7583D" w:rsidRPr="00D55D22">
              <w:rPr>
                <w:szCs w:val="14"/>
              </w:rPr>
              <w:t xml:space="preserve">informatie </w:t>
            </w:r>
            <w:r>
              <w:rPr>
                <w:szCs w:val="14"/>
              </w:rPr>
              <w:t>in</w:t>
            </w:r>
            <w:r w:rsidR="00E7583D" w:rsidRPr="00D55D22">
              <w:rPr>
                <w:szCs w:val="14"/>
              </w:rPr>
              <w:t xml:space="preserve"> </w:t>
            </w:r>
            <w:r w:rsidR="00E7583D">
              <w:rPr>
                <w:szCs w:val="14"/>
              </w:rPr>
              <w:t xml:space="preserve">d.m.v. een extern consult </w:t>
            </w:r>
            <w:r w:rsidR="00E7583D" w:rsidRPr="00D55D22">
              <w:rPr>
                <w:szCs w:val="14"/>
              </w:rPr>
              <w:t xml:space="preserve">bij </w:t>
            </w:r>
            <w:r w:rsidR="00E7583D">
              <w:rPr>
                <w:szCs w:val="14"/>
              </w:rPr>
              <w:t>Inschrijver,</w:t>
            </w:r>
            <w:r w:rsidR="00E7583D" w:rsidRPr="00D55D22">
              <w:rPr>
                <w:szCs w:val="14"/>
              </w:rPr>
              <w:t xml:space="preserve"> wanneer dat nodig is t.b.v. </w:t>
            </w:r>
            <w:r w:rsidR="00E7583D">
              <w:rPr>
                <w:szCs w:val="14"/>
              </w:rPr>
              <w:t>zijn</w:t>
            </w:r>
            <w:r w:rsidR="00E7583D" w:rsidRPr="00D55D22">
              <w:rPr>
                <w:szCs w:val="14"/>
              </w:rPr>
              <w:t xml:space="preserve"> werkplekonderzoek. Een extern consult is het op verzoek van de AD van UWV ter plaatse uitvoeren van onderzoek naar de werkplek / les- of studieomgeving. </w:t>
            </w:r>
            <w:r w:rsidR="00E7583D">
              <w:rPr>
                <w:szCs w:val="14"/>
              </w:rPr>
              <w:t>Het</w:t>
            </w:r>
            <w:r w:rsidR="00E7583D" w:rsidRPr="00D55D22">
              <w:rPr>
                <w:szCs w:val="14"/>
              </w:rPr>
              <w:t xml:space="preserve"> kan zich bijvoorbeeld ook op de omgevingsfactoren richten omdat deze invloed kunnen hebben op de beoogde oplossing.</w:t>
            </w:r>
            <w:r w:rsidR="00E7583D">
              <w:rPr>
                <w:szCs w:val="14"/>
              </w:rPr>
              <w:t xml:space="preserve"> De uitkomst van het externe consult is het door Inschrijver f</w:t>
            </w:r>
            <w:r w:rsidR="00E7583D" w:rsidRPr="00D55D22">
              <w:rPr>
                <w:szCs w:val="14"/>
              </w:rPr>
              <w:t xml:space="preserve">ormuleren van een mogelijke oplossingsrichting. Een </w:t>
            </w:r>
            <w:r>
              <w:rPr>
                <w:szCs w:val="14"/>
              </w:rPr>
              <w:t xml:space="preserve">extern </w:t>
            </w:r>
            <w:r w:rsidR="00E7583D" w:rsidRPr="00D55D22">
              <w:rPr>
                <w:szCs w:val="14"/>
              </w:rPr>
              <w:t xml:space="preserve">consult hoeft niet te leiden </w:t>
            </w:r>
            <w:r w:rsidR="00E7583D">
              <w:rPr>
                <w:szCs w:val="14"/>
              </w:rPr>
              <w:t>tot het afnemen van een product.</w:t>
            </w:r>
          </w:p>
        </w:tc>
        <w:tc>
          <w:tcPr>
            <w:tcW w:w="1626" w:type="dxa"/>
            <w:tcBorders>
              <w:bottom w:val="single" w:sz="4" w:space="0" w:color="A6A6A6" w:themeColor="background1" w:themeShade="A6"/>
            </w:tcBorders>
            <w:shd w:val="clear" w:color="auto" w:fill="F2F2F2" w:themeFill="background1" w:themeFillShade="F2"/>
          </w:tcPr>
          <w:p w14:paraId="43C8360A" w14:textId="77777777" w:rsidR="00E7583D" w:rsidRPr="004700BA" w:rsidRDefault="00E7583D" w:rsidP="00CE609C">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72CDF645" w14:textId="77777777" w:rsidR="00E7583D" w:rsidRDefault="00E7583D" w:rsidP="00CE609C">
            <w:pPr>
              <w:pStyle w:val="Invulling"/>
              <w:keepNext/>
              <w:keepLines/>
              <w:spacing w:line="276" w:lineRule="auto"/>
              <w:rPr>
                <w:sz w:val="14"/>
                <w:szCs w:val="14"/>
              </w:rPr>
            </w:pPr>
          </w:p>
        </w:tc>
      </w:tr>
      <w:tr w:rsidR="00E7583D" w:rsidRPr="002A7C6E" w14:paraId="69C824DE" w14:textId="77777777" w:rsidTr="00CE609C">
        <w:trPr>
          <w:cantSplit/>
        </w:trPr>
        <w:tc>
          <w:tcPr>
            <w:tcW w:w="274" w:type="dxa"/>
          </w:tcPr>
          <w:p w14:paraId="252091C7" w14:textId="77777777" w:rsidR="00E7583D" w:rsidRDefault="00E7583D" w:rsidP="00CE609C">
            <w:pPr>
              <w:keepNext/>
              <w:keepLines/>
              <w:spacing w:line="276" w:lineRule="auto"/>
              <w:rPr>
                <w:szCs w:val="14"/>
              </w:rPr>
            </w:pPr>
          </w:p>
        </w:tc>
        <w:tc>
          <w:tcPr>
            <w:tcW w:w="1002" w:type="dxa"/>
            <w:shd w:val="clear" w:color="auto" w:fill="FFFFFF" w:themeFill="background1"/>
          </w:tcPr>
          <w:p w14:paraId="6D855575" w14:textId="77777777" w:rsidR="00E7583D" w:rsidRDefault="00E7583D"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2F2C655D" w14:textId="77777777" w:rsidR="00E7583D" w:rsidRDefault="00E7583D" w:rsidP="00CE609C">
            <w:pPr>
              <w:pStyle w:val="Invulling"/>
              <w:keepNext/>
              <w:keepLines/>
              <w:spacing w:line="276" w:lineRule="auto"/>
              <w:rPr>
                <w:noProof w:val="0"/>
                <w:sz w:val="14"/>
                <w:szCs w:val="14"/>
              </w:rPr>
            </w:pPr>
            <w:r>
              <w:rPr>
                <w:noProof w:val="0"/>
                <w:sz w:val="14"/>
                <w:szCs w:val="14"/>
              </w:rPr>
              <w:t>8.2</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14D80F34" w14:textId="22B5213D" w:rsidR="00E7583D" w:rsidRPr="00F87DA8" w:rsidRDefault="00E7583D" w:rsidP="00F87DA8">
            <w:pPr>
              <w:pStyle w:val="Kop2"/>
              <w:rPr>
                <w:rFonts w:ascii="Verdana" w:eastAsia="Times New Roman" w:hAnsi="Verdana" w:cs="Times New Roman"/>
                <w:b/>
                <w:color w:val="auto"/>
                <w:sz w:val="14"/>
                <w:szCs w:val="20"/>
                <w:lang w:eastAsia="nl-NL"/>
              </w:rPr>
            </w:pPr>
            <w:r w:rsidRPr="001B5E05">
              <w:rPr>
                <w:rFonts w:ascii="Verdana" w:eastAsia="Times New Roman" w:hAnsi="Verdana" w:cs="Times New Roman"/>
                <w:b/>
                <w:color w:val="auto"/>
                <w:sz w:val="14"/>
                <w:szCs w:val="20"/>
                <w:lang w:eastAsia="nl-NL"/>
              </w:rPr>
              <w:t>Systeemtoegankelijkheidsonderzoek</w:t>
            </w:r>
            <w:r>
              <w:rPr>
                <w:rFonts w:ascii="Verdana" w:eastAsia="Times New Roman" w:hAnsi="Verdana" w:cs="Times New Roman"/>
                <w:b/>
                <w:color w:val="auto"/>
                <w:sz w:val="14"/>
                <w:szCs w:val="20"/>
                <w:lang w:eastAsia="nl-NL"/>
              </w:rPr>
              <w:t>, per uur</w:t>
            </w:r>
          </w:p>
        </w:tc>
        <w:tc>
          <w:tcPr>
            <w:tcW w:w="8930"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3FCBF244" w14:textId="7C823788" w:rsidR="00E7583D" w:rsidRPr="00B7186C" w:rsidRDefault="00E7583D" w:rsidP="00CE609C">
            <w:pPr>
              <w:spacing w:before="0" w:after="120" w:line="240" w:lineRule="auto"/>
              <w:ind w:left="57"/>
            </w:pPr>
            <w:r>
              <w:t xml:space="preserve">Hierbij </w:t>
            </w:r>
            <w:r w:rsidR="007D3033">
              <w:t xml:space="preserve">onderzoekt Inschrijver </w:t>
            </w:r>
            <w:r>
              <w:t xml:space="preserve">de </w:t>
            </w:r>
            <w:r w:rsidR="002D5F40">
              <w:t>(</w:t>
            </w:r>
            <w:r>
              <w:t>bedrijfs</w:t>
            </w:r>
            <w:r w:rsidR="002D5F40">
              <w:t>)</w:t>
            </w:r>
            <w:r>
              <w:t>applicaties die door de Klant op zijn werk</w:t>
            </w:r>
            <w:r w:rsidR="002D5F40">
              <w:t>- of onderwijs</w:t>
            </w:r>
            <w:r>
              <w:t xml:space="preserve">plek worden gebruikt, met als </w:t>
            </w:r>
            <w:r w:rsidR="007D3033">
              <w:t>resultaat</w:t>
            </w:r>
            <w:r>
              <w:t xml:space="preserve"> een advies over een passend communicatiehulpmiddel. </w:t>
            </w:r>
            <w:r w:rsidR="00791DA2">
              <w:t>Het toegankelijkheids</w:t>
            </w:r>
            <w:r>
              <w:t>onderzoek hoeft nog niet te leiden tot de afname van een product</w:t>
            </w:r>
            <w:r w:rsidR="00791DA2">
              <w:t>.</w:t>
            </w:r>
            <w:r>
              <w:t xml:space="preserve"> </w:t>
            </w:r>
            <w:r w:rsidR="00791DA2">
              <w:t>L</w:t>
            </w:r>
            <w:r>
              <w:t>eidt dit wel tot afname van een product dan kunnen daarbij geen aanvullende onderzoekskosten meer in rekening worden gebracht.</w:t>
            </w:r>
          </w:p>
        </w:tc>
        <w:tc>
          <w:tcPr>
            <w:tcW w:w="1626" w:type="dxa"/>
            <w:tcBorders>
              <w:top w:val="single" w:sz="4" w:space="0" w:color="A6A6A6" w:themeColor="background1" w:themeShade="A6"/>
              <w:bottom w:val="single" w:sz="4" w:space="0" w:color="A6A6A6" w:themeColor="background1" w:themeShade="A6"/>
            </w:tcBorders>
            <w:shd w:val="clear" w:color="auto" w:fill="F2F2F2" w:themeFill="background1" w:themeFillShade="F2"/>
          </w:tcPr>
          <w:p w14:paraId="0E19F346" w14:textId="77777777" w:rsidR="00E7583D" w:rsidRPr="004778A8" w:rsidRDefault="00E7583D" w:rsidP="00CE609C">
            <w:pPr>
              <w:pStyle w:val="Invulling"/>
              <w:keepNext/>
              <w:keepLines/>
              <w:spacing w:before="0" w:line="276" w:lineRule="auto"/>
              <w:jc w:val="center"/>
              <w:rPr>
                <w:sz w:val="22"/>
                <w:szCs w:val="14"/>
              </w:rPr>
            </w:pPr>
            <w:r w:rsidRPr="001B5E05">
              <w:rPr>
                <w:noProof w:val="0"/>
                <w:sz w:val="14"/>
              </w:rPr>
              <w:t>n.v.t.</w:t>
            </w:r>
          </w:p>
        </w:tc>
        <w:tc>
          <w:tcPr>
            <w:tcW w:w="246" w:type="dxa"/>
            <w:shd w:val="pct5" w:color="auto" w:fill="auto"/>
          </w:tcPr>
          <w:p w14:paraId="14966C5F" w14:textId="77777777" w:rsidR="00E7583D" w:rsidRDefault="00E7583D" w:rsidP="00CE609C">
            <w:pPr>
              <w:pStyle w:val="Invulling"/>
              <w:keepNext/>
              <w:keepLines/>
              <w:spacing w:line="276" w:lineRule="auto"/>
              <w:rPr>
                <w:sz w:val="14"/>
                <w:szCs w:val="14"/>
              </w:rPr>
            </w:pPr>
          </w:p>
        </w:tc>
      </w:tr>
      <w:tr w:rsidR="007402A2" w:rsidRPr="002A7C6E" w14:paraId="66681535" w14:textId="77777777" w:rsidTr="00A16785">
        <w:trPr>
          <w:cantSplit/>
        </w:trPr>
        <w:tc>
          <w:tcPr>
            <w:tcW w:w="274" w:type="dxa"/>
          </w:tcPr>
          <w:p w14:paraId="2C2CBDEB" w14:textId="77777777" w:rsidR="007402A2" w:rsidRDefault="007402A2" w:rsidP="00A16785">
            <w:pPr>
              <w:keepNext/>
              <w:keepLines/>
              <w:spacing w:line="276" w:lineRule="auto"/>
              <w:rPr>
                <w:szCs w:val="14"/>
              </w:rPr>
            </w:pPr>
          </w:p>
        </w:tc>
        <w:tc>
          <w:tcPr>
            <w:tcW w:w="1002" w:type="dxa"/>
            <w:shd w:val="clear" w:color="auto" w:fill="FFFFFF" w:themeFill="background1"/>
          </w:tcPr>
          <w:p w14:paraId="4B7E9D96" w14:textId="77777777" w:rsidR="007402A2" w:rsidRDefault="007402A2" w:rsidP="00A16785">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53706CB1" w14:textId="0EB8908A" w:rsidR="007402A2" w:rsidRDefault="007402A2" w:rsidP="00A16785">
            <w:pPr>
              <w:pStyle w:val="Invulling"/>
              <w:keepNext/>
              <w:keepLines/>
              <w:spacing w:line="276" w:lineRule="auto"/>
              <w:rPr>
                <w:noProof w:val="0"/>
                <w:sz w:val="14"/>
                <w:szCs w:val="14"/>
              </w:rPr>
            </w:pPr>
            <w:r>
              <w:rPr>
                <w:noProof w:val="0"/>
                <w:sz w:val="14"/>
                <w:szCs w:val="14"/>
              </w:rPr>
              <w:t>8.3</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1B069D0B" w14:textId="77777777" w:rsidR="007402A2" w:rsidRPr="007766CE" w:rsidRDefault="007402A2" w:rsidP="00A16785">
            <w:pPr>
              <w:pStyle w:val="Default"/>
              <w:spacing w:before="120"/>
              <w:rPr>
                <w:rFonts w:eastAsia="Times New Roman" w:cs="Times New Roman"/>
                <w:b/>
                <w:color w:val="auto"/>
                <w:sz w:val="14"/>
                <w:szCs w:val="20"/>
                <w:lang w:eastAsia="nl-NL"/>
              </w:rPr>
            </w:pPr>
            <w:r>
              <w:rPr>
                <w:rFonts w:eastAsia="Times New Roman" w:cs="Times New Roman"/>
                <w:b/>
                <w:color w:val="auto"/>
                <w:sz w:val="14"/>
                <w:szCs w:val="20"/>
                <w:lang w:eastAsia="nl-NL"/>
              </w:rPr>
              <w:t>Scripting, per uur</w:t>
            </w:r>
          </w:p>
          <w:p w14:paraId="67C36132" w14:textId="77777777" w:rsidR="007402A2" w:rsidRPr="00AE51EF" w:rsidRDefault="007402A2" w:rsidP="00A16785">
            <w:pPr>
              <w:spacing w:line="240" w:lineRule="auto"/>
              <w:rPr>
                <w:b/>
              </w:rPr>
            </w:pPr>
          </w:p>
        </w:tc>
        <w:tc>
          <w:tcPr>
            <w:tcW w:w="8930" w:type="dxa"/>
            <w:tcBorders>
              <w:bottom w:val="single" w:sz="4" w:space="0" w:color="A6A6A6" w:themeColor="background1" w:themeShade="A6"/>
            </w:tcBorders>
            <w:shd w:val="clear" w:color="auto" w:fill="F2F2F2" w:themeFill="background1" w:themeFillShade="F2"/>
          </w:tcPr>
          <w:p w14:paraId="4D74AFD4" w14:textId="77777777" w:rsidR="007402A2" w:rsidRPr="004F5B6A" w:rsidRDefault="007402A2" w:rsidP="00A16785">
            <w:pPr>
              <w:spacing w:before="0" w:after="120" w:line="240" w:lineRule="auto"/>
              <w:ind w:left="57"/>
            </w:pPr>
            <w:r w:rsidRPr="007766CE">
              <w:t xml:space="preserve">Een script </w:t>
            </w:r>
            <w:r>
              <w:t>wordt door I</w:t>
            </w:r>
            <w:r w:rsidRPr="007766CE">
              <w:t xml:space="preserve">nschrijver geschreven (scripting) om een specifiek programma te kunnen bedienen middels de door </w:t>
            </w:r>
            <w:r>
              <w:t>I</w:t>
            </w:r>
            <w:r w:rsidRPr="007766CE">
              <w:t>nschrijver geleverde schermuitlees</w:t>
            </w:r>
            <w:r>
              <w:t>- of vergrotings</w:t>
            </w:r>
            <w:r w:rsidRPr="007766CE">
              <w:t xml:space="preserve">software. De scripting zorgt er voor dat de </w:t>
            </w:r>
            <w:r>
              <w:t xml:space="preserve">geleverde </w:t>
            </w:r>
            <w:r w:rsidRPr="007766CE">
              <w:t xml:space="preserve">software optimaal functioneert met de specifieke programma’s waar de gebruiker mee werkt. </w:t>
            </w:r>
            <w:r>
              <w:t>UWV</w:t>
            </w:r>
            <w:r w:rsidRPr="007766CE">
              <w:t xml:space="preserve"> gaat ervan uit dat levering van eerder geschreven scripts minder tijd in beslag z</w:t>
            </w:r>
            <w:r>
              <w:t>al</w:t>
            </w:r>
            <w:r w:rsidRPr="007766CE">
              <w:t xml:space="preserve"> nemen dan scripts die voor de eerste maal geschreven worden.</w:t>
            </w:r>
          </w:p>
        </w:tc>
        <w:tc>
          <w:tcPr>
            <w:tcW w:w="1626" w:type="dxa"/>
            <w:tcBorders>
              <w:bottom w:val="single" w:sz="4" w:space="0" w:color="A6A6A6" w:themeColor="background1" w:themeShade="A6"/>
            </w:tcBorders>
            <w:shd w:val="clear" w:color="auto" w:fill="F2F2F2" w:themeFill="background1" w:themeFillShade="F2"/>
          </w:tcPr>
          <w:p w14:paraId="108A2ABD" w14:textId="77777777" w:rsidR="007402A2" w:rsidRPr="004F5B6A" w:rsidRDefault="007402A2" w:rsidP="00A16785">
            <w:pPr>
              <w:pStyle w:val="Invulling"/>
              <w:keepNext/>
              <w:keepLines/>
              <w:spacing w:before="0" w:line="276" w:lineRule="auto"/>
              <w:jc w:val="center"/>
              <w:rPr>
                <w:noProof w:val="0"/>
                <w:sz w:val="14"/>
                <w:highlight w:val="cyan"/>
              </w:rPr>
            </w:pPr>
            <w:r w:rsidRPr="00A1666D">
              <w:rPr>
                <w:noProof w:val="0"/>
                <w:sz w:val="14"/>
              </w:rPr>
              <w:t>n.v.t.</w:t>
            </w:r>
          </w:p>
        </w:tc>
        <w:tc>
          <w:tcPr>
            <w:tcW w:w="246" w:type="dxa"/>
            <w:shd w:val="pct5" w:color="auto" w:fill="auto"/>
          </w:tcPr>
          <w:p w14:paraId="1F965C85" w14:textId="77777777" w:rsidR="007402A2" w:rsidRDefault="007402A2" w:rsidP="00A16785">
            <w:pPr>
              <w:pStyle w:val="Invulling"/>
              <w:keepNext/>
              <w:keepLines/>
              <w:spacing w:line="276" w:lineRule="auto"/>
              <w:rPr>
                <w:sz w:val="14"/>
                <w:szCs w:val="14"/>
              </w:rPr>
            </w:pPr>
          </w:p>
        </w:tc>
      </w:tr>
      <w:tr w:rsidR="007402A2" w:rsidRPr="002A7C6E" w14:paraId="743F7CD4" w14:textId="77777777" w:rsidTr="00A16785">
        <w:trPr>
          <w:cantSplit/>
        </w:trPr>
        <w:tc>
          <w:tcPr>
            <w:tcW w:w="274" w:type="dxa"/>
          </w:tcPr>
          <w:p w14:paraId="4202899D" w14:textId="77777777" w:rsidR="007402A2" w:rsidRDefault="007402A2" w:rsidP="00A16785">
            <w:pPr>
              <w:keepNext/>
              <w:keepLines/>
              <w:spacing w:line="276" w:lineRule="auto"/>
              <w:rPr>
                <w:szCs w:val="14"/>
              </w:rPr>
            </w:pPr>
          </w:p>
        </w:tc>
        <w:tc>
          <w:tcPr>
            <w:tcW w:w="1002" w:type="dxa"/>
            <w:shd w:val="clear" w:color="auto" w:fill="FFFFFF" w:themeFill="background1"/>
          </w:tcPr>
          <w:p w14:paraId="7666336F" w14:textId="77777777" w:rsidR="007402A2" w:rsidRDefault="007402A2" w:rsidP="00A16785">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49D01CA3" w14:textId="7D44E293" w:rsidR="007402A2" w:rsidRDefault="007402A2" w:rsidP="00A16785">
            <w:pPr>
              <w:pStyle w:val="Invulling"/>
              <w:keepNext/>
              <w:keepLines/>
              <w:spacing w:line="276" w:lineRule="auto"/>
              <w:rPr>
                <w:noProof w:val="0"/>
                <w:sz w:val="14"/>
                <w:szCs w:val="14"/>
              </w:rPr>
            </w:pPr>
            <w:r>
              <w:rPr>
                <w:noProof w:val="0"/>
                <w:sz w:val="14"/>
                <w:szCs w:val="14"/>
              </w:rPr>
              <w:t>8.4</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FE78808" w14:textId="77777777" w:rsidR="007402A2" w:rsidRDefault="007402A2" w:rsidP="00A16785">
            <w:pPr>
              <w:pStyle w:val="Default"/>
              <w:spacing w:before="120"/>
              <w:rPr>
                <w:rFonts w:eastAsia="Times New Roman" w:cs="Times New Roman"/>
                <w:b/>
                <w:color w:val="auto"/>
                <w:sz w:val="14"/>
                <w:szCs w:val="20"/>
                <w:lang w:eastAsia="nl-NL"/>
              </w:rPr>
            </w:pPr>
            <w:r>
              <w:rPr>
                <w:rFonts w:eastAsia="Times New Roman" w:cs="Times New Roman"/>
                <w:b/>
                <w:color w:val="auto"/>
                <w:sz w:val="14"/>
                <w:szCs w:val="20"/>
                <w:lang w:eastAsia="nl-NL"/>
              </w:rPr>
              <w:t>Training, per uur</w:t>
            </w:r>
          </w:p>
        </w:tc>
        <w:tc>
          <w:tcPr>
            <w:tcW w:w="8930" w:type="dxa"/>
            <w:tcBorders>
              <w:bottom w:val="single" w:sz="4" w:space="0" w:color="A6A6A6" w:themeColor="background1" w:themeShade="A6"/>
            </w:tcBorders>
            <w:shd w:val="clear" w:color="auto" w:fill="F2F2F2" w:themeFill="background1" w:themeFillShade="F2"/>
          </w:tcPr>
          <w:p w14:paraId="005A8D8D" w14:textId="7E227AC9" w:rsidR="007402A2" w:rsidRPr="00017669" w:rsidRDefault="007402A2" w:rsidP="00E267AD">
            <w:pPr>
              <w:pStyle w:val="Tekstopmerking"/>
              <w:spacing w:before="0" w:after="120"/>
              <w:ind w:left="57"/>
              <w:rPr>
                <w:sz w:val="14"/>
              </w:rPr>
            </w:pPr>
            <w:r w:rsidRPr="00E267AD">
              <w:rPr>
                <w:sz w:val="14"/>
                <w:szCs w:val="14"/>
              </w:rPr>
              <w:t>Het leren omgaan met de specifieke software, rekening houdend met de Klant specifieke omstandigheden en het leren omgaan met aanpassingen van de software indien nodig.</w:t>
            </w:r>
          </w:p>
        </w:tc>
        <w:tc>
          <w:tcPr>
            <w:tcW w:w="1626" w:type="dxa"/>
            <w:tcBorders>
              <w:bottom w:val="single" w:sz="4" w:space="0" w:color="A6A6A6" w:themeColor="background1" w:themeShade="A6"/>
            </w:tcBorders>
            <w:shd w:val="clear" w:color="auto" w:fill="F2F2F2" w:themeFill="background1" w:themeFillShade="F2"/>
          </w:tcPr>
          <w:p w14:paraId="2CF50A41" w14:textId="77777777" w:rsidR="007402A2" w:rsidRPr="00A1666D" w:rsidRDefault="007402A2" w:rsidP="00A16785">
            <w:pPr>
              <w:pStyle w:val="Invulling"/>
              <w:keepNext/>
              <w:keepLines/>
              <w:spacing w:before="0" w:line="276" w:lineRule="auto"/>
              <w:jc w:val="center"/>
              <w:rPr>
                <w:noProof w:val="0"/>
                <w:sz w:val="14"/>
              </w:rPr>
            </w:pPr>
            <w:r>
              <w:rPr>
                <w:noProof w:val="0"/>
                <w:sz w:val="14"/>
              </w:rPr>
              <w:t>n.v.t.</w:t>
            </w:r>
          </w:p>
        </w:tc>
        <w:tc>
          <w:tcPr>
            <w:tcW w:w="246" w:type="dxa"/>
            <w:shd w:val="pct5" w:color="auto" w:fill="auto"/>
          </w:tcPr>
          <w:p w14:paraId="4F9723A6" w14:textId="77777777" w:rsidR="007402A2" w:rsidRDefault="007402A2" w:rsidP="00A16785">
            <w:pPr>
              <w:pStyle w:val="Invulling"/>
              <w:keepNext/>
              <w:keepLines/>
              <w:spacing w:line="276" w:lineRule="auto"/>
              <w:rPr>
                <w:sz w:val="14"/>
                <w:szCs w:val="14"/>
              </w:rPr>
            </w:pPr>
          </w:p>
        </w:tc>
      </w:tr>
      <w:tr w:rsidR="00E7583D" w:rsidRPr="002A7C6E" w14:paraId="320BCDFF" w14:textId="77777777" w:rsidTr="00CE609C">
        <w:trPr>
          <w:cantSplit/>
        </w:trPr>
        <w:tc>
          <w:tcPr>
            <w:tcW w:w="274" w:type="dxa"/>
          </w:tcPr>
          <w:p w14:paraId="3E3B46DE" w14:textId="77777777" w:rsidR="00E7583D" w:rsidRDefault="00E7583D" w:rsidP="00CE609C">
            <w:pPr>
              <w:keepNext/>
              <w:keepLines/>
              <w:spacing w:line="276" w:lineRule="auto"/>
              <w:rPr>
                <w:szCs w:val="14"/>
              </w:rPr>
            </w:pPr>
          </w:p>
        </w:tc>
        <w:tc>
          <w:tcPr>
            <w:tcW w:w="1002" w:type="dxa"/>
            <w:shd w:val="clear" w:color="auto" w:fill="FFFFFF" w:themeFill="background1"/>
          </w:tcPr>
          <w:p w14:paraId="031A93E9" w14:textId="77777777" w:rsidR="00E7583D" w:rsidRDefault="00E7583D" w:rsidP="00CE609C">
            <w:pPr>
              <w:pStyle w:val="Lijstalinea"/>
              <w:spacing w:after="120" w:line="276" w:lineRule="auto"/>
              <w:ind w:left="113"/>
              <w:rPr>
                <w:szCs w:val="14"/>
              </w:rPr>
            </w:pPr>
          </w:p>
        </w:tc>
        <w:tc>
          <w:tcPr>
            <w:tcW w:w="425" w:type="dxa"/>
            <w:tcBorders>
              <w:top w:val="single" w:sz="4" w:space="0" w:color="A6A6A6" w:themeColor="background1" w:themeShade="A6"/>
              <w:bottom w:val="single" w:sz="4" w:space="0" w:color="A6A6A6" w:themeColor="background1" w:themeShade="A6"/>
            </w:tcBorders>
            <w:shd w:val="clear" w:color="auto" w:fill="FFFFFF" w:themeFill="background1"/>
          </w:tcPr>
          <w:p w14:paraId="2DA8FC48" w14:textId="239607B4" w:rsidR="00E7583D" w:rsidRDefault="007402A2" w:rsidP="00CE609C">
            <w:pPr>
              <w:pStyle w:val="Invulling"/>
              <w:keepNext/>
              <w:keepLines/>
              <w:spacing w:line="276" w:lineRule="auto"/>
              <w:rPr>
                <w:noProof w:val="0"/>
                <w:sz w:val="14"/>
                <w:szCs w:val="14"/>
              </w:rPr>
            </w:pPr>
            <w:r>
              <w:rPr>
                <w:noProof w:val="0"/>
                <w:sz w:val="14"/>
                <w:szCs w:val="14"/>
              </w:rPr>
              <w:t>8.5</w:t>
            </w:r>
          </w:p>
        </w:tc>
        <w:tc>
          <w:tcPr>
            <w:tcW w:w="2977" w:type="dxa"/>
            <w:tcBorders>
              <w:top w:val="single" w:sz="4" w:space="0" w:color="A6A6A6" w:themeColor="background1" w:themeShade="A6"/>
              <w:bottom w:val="single" w:sz="4" w:space="0" w:color="A6A6A6" w:themeColor="background1" w:themeShade="A6"/>
            </w:tcBorders>
            <w:shd w:val="clear" w:color="auto" w:fill="FFFFFF" w:themeFill="background1"/>
          </w:tcPr>
          <w:p w14:paraId="46E31732" w14:textId="77777777" w:rsidR="00E7583D" w:rsidRDefault="00E7583D" w:rsidP="00CE609C">
            <w:pPr>
              <w:spacing w:line="240" w:lineRule="auto"/>
              <w:rPr>
                <w:b/>
              </w:rPr>
            </w:pPr>
            <w:r>
              <w:rPr>
                <w:b/>
              </w:rPr>
              <w:t>Reparatie</w:t>
            </w:r>
          </w:p>
        </w:tc>
        <w:tc>
          <w:tcPr>
            <w:tcW w:w="8930" w:type="dxa"/>
            <w:tcBorders>
              <w:bottom w:val="single" w:sz="4" w:space="0" w:color="A6A6A6" w:themeColor="background1" w:themeShade="A6"/>
            </w:tcBorders>
            <w:shd w:val="clear" w:color="auto" w:fill="F2F2F2" w:themeFill="background1" w:themeFillShade="F2"/>
          </w:tcPr>
          <w:p w14:paraId="10FDBD1F" w14:textId="0EA807D3" w:rsidR="00E7583D" w:rsidRPr="002A7C6E" w:rsidRDefault="00E7583D" w:rsidP="00CE609C">
            <w:pPr>
              <w:spacing w:before="0" w:line="240" w:lineRule="auto"/>
              <w:ind w:left="57"/>
              <w:rPr>
                <w:szCs w:val="14"/>
              </w:rPr>
            </w:pPr>
            <w:r>
              <w:rPr>
                <w:szCs w:val="14"/>
              </w:rPr>
              <w:t>Reparatie van de door Inschrijver geleverde hulpmiddelen, na het verstrijken van de garantietermijn.</w:t>
            </w:r>
            <w:r w:rsidR="00F8461D">
              <w:rPr>
                <w:szCs w:val="14"/>
              </w:rPr>
              <w:t xml:space="preserve"> Voor reparatie wordt een offerte opgevraagd.</w:t>
            </w:r>
          </w:p>
        </w:tc>
        <w:tc>
          <w:tcPr>
            <w:tcW w:w="1626" w:type="dxa"/>
            <w:tcBorders>
              <w:bottom w:val="single" w:sz="4" w:space="0" w:color="A6A6A6" w:themeColor="background1" w:themeShade="A6"/>
            </w:tcBorders>
            <w:shd w:val="clear" w:color="auto" w:fill="F2F2F2" w:themeFill="background1" w:themeFillShade="F2"/>
          </w:tcPr>
          <w:p w14:paraId="714D0D93" w14:textId="338BCC95" w:rsidR="00E7583D" w:rsidRDefault="00F8461D" w:rsidP="00D70F47">
            <w:pPr>
              <w:pStyle w:val="Invulling"/>
              <w:keepNext/>
              <w:keepLines/>
              <w:spacing w:before="0" w:line="276" w:lineRule="auto"/>
              <w:jc w:val="center"/>
              <w:rPr>
                <w:noProof w:val="0"/>
                <w:sz w:val="14"/>
              </w:rPr>
            </w:pPr>
            <w:r w:rsidRPr="00165ED6">
              <w:rPr>
                <w:sz w:val="14"/>
                <w:szCs w:val="14"/>
              </w:rPr>
              <w:t>n.v.t.</w:t>
            </w:r>
          </w:p>
        </w:tc>
        <w:tc>
          <w:tcPr>
            <w:tcW w:w="246" w:type="dxa"/>
            <w:shd w:val="pct5" w:color="auto" w:fill="auto"/>
          </w:tcPr>
          <w:p w14:paraId="340EACE6" w14:textId="77777777" w:rsidR="00E7583D" w:rsidRDefault="00E7583D" w:rsidP="00CE609C">
            <w:pPr>
              <w:pStyle w:val="Invulling"/>
              <w:keepNext/>
              <w:keepLines/>
              <w:spacing w:line="276" w:lineRule="auto"/>
              <w:rPr>
                <w:sz w:val="14"/>
                <w:szCs w:val="14"/>
              </w:rPr>
            </w:pPr>
          </w:p>
        </w:tc>
      </w:tr>
    </w:tbl>
    <w:p w14:paraId="562E6795" w14:textId="77777777" w:rsidR="00E7583D" w:rsidRDefault="00E7583D" w:rsidP="002A7C6E">
      <w:pPr>
        <w:spacing w:line="276" w:lineRule="auto"/>
      </w:pPr>
    </w:p>
    <w:sectPr w:rsidR="00E7583D" w:rsidSect="000535DF">
      <w:footerReference w:type="default" r:id="rId14"/>
      <w:footerReference w:type="first" r:id="rId15"/>
      <w:pgSz w:w="16838" w:h="11906" w:orient="landscape" w:code="9"/>
      <w:pgMar w:top="567" w:right="284" w:bottom="567" w:left="567" w:header="284" w:footer="0" w:gutter="0"/>
      <w:cols w:space="708"/>
      <w:titlePg/>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8DDB6" w14:textId="77777777" w:rsidR="00D44D2B" w:rsidRDefault="00D44D2B">
      <w:r>
        <w:separator/>
      </w:r>
    </w:p>
  </w:endnote>
  <w:endnote w:type="continuationSeparator" w:id="0">
    <w:p w14:paraId="3ADA9C51" w14:textId="77777777" w:rsidR="00D44D2B" w:rsidRDefault="00D4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6520"/>
      <w:gridCol w:w="4394"/>
      <w:gridCol w:w="3828"/>
      <w:gridCol w:w="283"/>
    </w:tblGrid>
    <w:tr w:rsidR="00D44D2B" w14:paraId="1C5FD470" w14:textId="77777777" w:rsidTr="00C854EE">
      <w:trPr>
        <w:cantSplit/>
        <w:trHeight w:val="119"/>
      </w:trPr>
      <w:tc>
        <w:tcPr>
          <w:tcW w:w="284" w:type="dxa"/>
          <w:tcBorders>
            <w:top w:val="nil"/>
            <w:left w:val="nil"/>
            <w:bottom w:val="nil"/>
            <w:right w:val="nil"/>
          </w:tcBorders>
          <w:vAlign w:val="bottom"/>
        </w:tcPr>
        <w:p w14:paraId="6B073EB8" w14:textId="77777777" w:rsidR="00D44D2B" w:rsidRDefault="00D44D2B" w:rsidP="005B41E5">
          <w:pPr>
            <w:pStyle w:val="Voettekst"/>
          </w:pPr>
        </w:p>
      </w:tc>
      <w:tc>
        <w:tcPr>
          <w:tcW w:w="6520" w:type="dxa"/>
          <w:tcBorders>
            <w:top w:val="nil"/>
            <w:left w:val="nil"/>
            <w:bottom w:val="nil"/>
            <w:right w:val="nil"/>
          </w:tcBorders>
          <w:vAlign w:val="bottom"/>
        </w:tcPr>
        <w:p w14:paraId="0FFE1A2C" w14:textId="607AD005" w:rsidR="00D44D2B" w:rsidRPr="00E04CD1" w:rsidRDefault="00D44D2B" w:rsidP="00C043B5">
          <w:pPr>
            <w:rPr>
              <w:szCs w:val="18"/>
            </w:rPr>
          </w:pPr>
          <w:r>
            <w:rPr>
              <w:szCs w:val="18"/>
            </w:rPr>
            <w:t>IGI</w:t>
          </w:r>
          <w:r w:rsidR="00C043B5">
            <w:rPr>
              <w:szCs w:val="18"/>
            </w:rPr>
            <w:t>007.28</w:t>
          </w:r>
          <w:r w:rsidRPr="00B24412">
            <w:rPr>
              <w:szCs w:val="18"/>
            </w:rPr>
            <w:t>.</w:t>
          </w:r>
          <w:r w:rsidR="00C043B5">
            <w:rPr>
              <w:szCs w:val="18"/>
            </w:rPr>
            <w:t>0</w:t>
          </w:r>
          <w:r w:rsidRPr="00B24412">
            <w:rPr>
              <w:szCs w:val="18"/>
            </w:rPr>
            <w:t>1.202</w:t>
          </w:r>
          <w:r w:rsidR="00C043B5">
            <w:rPr>
              <w:szCs w:val="18"/>
            </w:rPr>
            <w:t>2</w:t>
          </w:r>
        </w:p>
      </w:tc>
      <w:tc>
        <w:tcPr>
          <w:tcW w:w="4394" w:type="dxa"/>
          <w:tcBorders>
            <w:top w:val="nil"/>
            <w:left w:val="nil"/>
            <w:bottom w:val="nil"/>
            <w:right w:val="nil"/>
          </w:tcBorders>
        </w:tcPr>
        <w:p w14:paraId="223ED13E" w14:textId="77777777" w:rsidR="00D44D2B" w:rsidRDefault="00D44D2B" w:rsidP="005B41E5">
          <w:pPr>
            <w:pStyle w:val="Voettekst"/>
          </w:pPr>
        </w:p>
      </w:tc>
      <w:tc>
        <w:tcPr>
          <w:tcW w:w="3828" w:type="dxa"/>
          <w:tcBorders>
            <w:top w:val="nil"/>
            <w:left w:val="nil"/>
            <w:bottom w:val="nil"/>
            <w:right w:val="nil"/>
          </w:tcBorders>
          <w:vAlign w:val="bottom"/>
        </w:tcPr>
        <w:p w14:paraId="5EEE0765" w14:textId="76B399A7" w:rsidR="00D44D2B" w:rsidRDefault="00D44D2B" w:rsidP="00E7583D">
          <w:pPr>
            <w:pStyle w:val="Voettekst"/>
          </w:pPr>
          <w:r>
            <w:rPr>
              <w:rStyle w:val="Paginanummer"/>
            </w:rPr>
            <w:fldChar w:fldCharType="begin"/>
          </w:r>
          <w:r>
            <w:rPr>
              <w:rStyle w:val="Paginanummer"/>
            </w:rPr>
            <w:instrText xml:space="preserve"> PAGE </w:instrText>
          </w:r>
          <w:r>
            <w:rPr>
              <w:rStyle w:val="Paginanummer"/>
            </w:rPr>
            <w:fldChar w:fldCharType="separate"/>
          </w:r>
          <w:r w:rsidR="00E6145C">
            <w:rPr>
              <w:rStyle w:val="Paginanummer"/>
            </w:rPr>
            <w:t>6</w:t>
          </w:r>
          <w:r>
            <w:rPr>
              <w:rStyle w:val="Paginanummer"/>
            </w:rPr>
            <w:fldChar w:fldCharType="end"/>
          </w:r>
          <w:r>
            <w:rPr>
              <w:rStyle w:val="Paginanummer"/>
            </w:rPr>
            <w:t xml:space="preserve"> van 6</w:t>
          </w:r>
        </w:p>
      </w:tc>
      <w:tc>
        <w:tcPr>
          <w:tcW w:w="283" w:type="dxa"/>
          <w:tcBorders>
            <w:top w:val="nil"/>
            <w:left w:val="nil"/>
            <w:bottom w:val="nil"/>
            <w:right w:val="nil"/>
          </w:tcBorders>
        </w:tcPr>
        <w:p w14:paraId="6C9E9FA8" w14:textId="77777777" w:rsidR="00D44D2B" w:rsidRPr="007F7C91" w:rsidRDefault="00D44D2B" w:rsidP="005B41E5">
          <w:pPr>
            <w:pStyle w:val="Voettekst"/>
            <w:spacing w:after="0" w:line="240" w:lineRule="auto"/>
            <w:rPr>
              <w:strike/>
            </w:rPr>
          </w:pPr>
        </w:p>
      </w:tc>
    </w:tr>
  </w:tbl>
  <w:p w14:paraId="601839D4" w14:textId="77777777" w:rsidR="00D44D2B" w:rsidRDefault="00D44D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30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
      <w:gridCol w:w="6520"/>
      <w:gridCol w:w="4394"/>
      <w:gridCol w:w="3828"/>
      <w:gridCol w:w="283"/>
    </w:tblGrid>
    <w:tr w:rsidR="00D44D2B" w14:paraId="4D38312E" w14:textId="77777777" w:rsidTr="005B41E5">
      <w:trPr>
        <w:cantSplit/>
        <w:trHeight w:val="119"/>
      </w:trPr>
      <w:tc>
        <w:tcPr>
          <w:tcW w:w="284" w:type="dxa"/>
          <w:tcBorders>
            <w:top w:val="nil"/>
            <w:left w:val="nil"/>
            <w:bottom w:val="nil"/>
            <w:right w:val="nil"/>
          </w:tcBorders>
          <w:vAlign w:val="bottom"/>
        </w:tcPr>
        <w:p w14:paraId="6BE4FA51" w14:textId="27C16378" w:rsidR="00D44D2B" w:rsidRDefault="00D44D2B" w:rsidP="0098767B">
          <w:pPr>
            <w:pStyle w:val="Voettekst"/>
          </w:pPr>
        </w:p>
      </w:tc>
      <w:tc>
        <w:tcPr>
          <w:tcW w:w="6520" w:type="dxa"/>
          <w:tcBorders>
            <w:top w:val="nil"/>
            <w:left w:val="nil"/>
            <w:bottom w:val="nil"/>
            <w:right w:val="nil"/>
          </w:tcBorders>
          <w:vAlign w:val="bottom"/>
        </w:tcPr>
        <w:p w14:paraId="7846AF54" w14:textId="441EC698" w:rsidR="00D44D2B" w:rsidRPr="00E04CD1" w:rsidRDefault="00D44D2B" w:rsidP="00923388">
          <w:pPr>
            <w:rPr>
              <w:szCs w:val="18"/>
            </w:rPr>
          </w:pPr>
          <w:r>
            <w:rPr>
              <w:szCs w:val="18"/>
            </w:rPr>
            <w:t>IGI</w:t>
          </w:r>
          <w:r w:rsidR="00923388">
            <w:rPr>
              <w:szCs w:val="18"/>
            </w:rPr>
            <w:t>007.28</w:t>
          </w:r>
          <w:r w:rsidRPr="00B24412">
            <w:rPr>
              <w:szCs w:val="18"/>
            </w:rPr>
            <w:t>.</w:t>
          </w:r>
          <w:r w:rsidR="00923388">
            <w:rPr>
              <w:szCs w:val="18"/>
            </w:rPr>
            <w:t>0</w:t>
          </w:r>
          <w:r w:rsidRPr="00B24412">
            <w:rPr>
              <w:szCs w:val="18"/>
            </w:rPr>
            <w:t>1.202</w:t>
          </w:r>
          <w:r w:rsidR="00923388">
            <w:rPr>
              <w:szCs w:val="18"/>
            </w:rPr>
            <w:t>2</w:t>
          </w:r>
        </w:p>
      </w:tc>
      <w:tc>
        <w:tcPr>
          <w:tcW w:w="4394" w:type="dxa"/>
          <w:tcBorders>
            <w:top w:val="nil"/>
            <w:left w:val="nil"/>
            <w:bottom w:val="nil"/>
            <w:right w:val="nil"/>
          </w:tcBorders>
        </w:tcPr>
        <w:p w14:paraId="4AC11C15" w14:textId="77777777" w:rsidR="00D44D2B" w:rsidRDefault="00D44D2B" w:rsidP="005453FF">
          <w:pPr>
            <w:pStyle w:val="Voettekst"/>
          </w:pPr>
        </w:p>
      </w:tc>
      <w:tc>
        <w:tcPr>
          <w:tcW w:w="3828" w:type="dxa"/>
          <w:tcBorders>
            <w:top w:val="nil"/>
            <w:left w:val="nil"/>
            <w:bottom w:val="nil"/>
            <w:right w:val="nil"/>
          </w:tcBorders>
          <w:vAlign w:val="bottom"/>
        </w:tcPr>
        <w:p w14:paraId="6D5F2120" w14:textId="11829886" w:rsidR="00D44D2B" w:rsidRDefault="00D44D2B" w:rsidP="001B7776">
          <w:pPr>
            <w:pStyle w:val="Voettekst"/>
          </w:pPr>
          <w:r>
            <w:rPr>
              <w:rStyle w:val="Paginanummer"/>
            </w:rPr>
            <w:fldChar w:fldCharType="begin"/>
          </w:r>
          <w:r>
            <w:rPr>
              <w:rStyle w:val="Paginanummer"/>
            </w:rPr>
            <w:instrText xml:space="preserve"> PAGE </w:instrText>
          </w:r>
          <w:r>
            <w:rPr>
              <w:rStyle w:val="Paginanummer"/>
            </w:rPr>
            <w:fldChar w:fldCharType="separate"/>
          </w:r>
          <w:r w:rsidR="00E6145C">
            <w:rPr>
              <w:rStyle w:val="Paginanummer"/>
            </w:rPr>
            <w:t>1</w:t>
          </w:r>
          <w:r>
            <w:rPr>
              <w:rStyle w:val="Paginanummer"/>
            </w:rPr>
            <w:fldChar w:fldCharType="end"/>
          </w:r>
          <w:r>
            <w:rPr>
              <w:rStyle w:val="Paginanummer"/>
            </w:rPr>
            <w:t xml:space="preserve"> van </w:t>
          </w:r>
          <w:r w:rsidR="001B7776">
            <w:rPr>
              <w:rStyle w:val="Paginanummer"/>
            </w:rPr>
            <w:t>6</w:t>
          </w:r>
        </w:p>
      </w:tc>
      <w:tc>
        <w:tcPr>
          <w:tcW w:w="283" w:type="dxa"/>
          <w:tcBorders>
            <w:top w:val="nil"/>
            <w:left w:val="nil"/>
            <w:bottom w:val="nil"/>
            <w:right w:val="nil"/>
          </w:tcBorders>
        </w:tcPr>
        <w:p w14:paraId="7586BE1C" w14:textId="545D385B" w:rsidR="00D44D2B" w:rsidRPr="007F7C91" w:rsidRDefault="00D44D2B" w:rsidP="005453FF">
          <w:pPr>
            <w:pStyle w:val="Voettekst"/>
            <w:spacing w:after="0" w:line="240" w:lineRule="auto"/>
            <w:rPr>
              <w:strike/>
            </w:rPr>
          </w:pPr>
        </w:p>
      </w:tc>
    </w:tr>
  </w:tbl>
  <w:p w14:paraId="7FC39909" w14:textId="77777777" w:rsidR="00D44D2B" w:rsidRDefault="00D44D2B" w:rsidP="00C037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4E2AE" w14:textId="77777777" w:rsidR="00D44D2B" w:rsidRDefault="00D44D2B">
      <w:r>
        <w:separator/>
      </w:r>
    </w:p>
  </w:footnote>
  <w:footnote w:type="continuationSeparator" w:id="0">
    <w:p w14:paraId="69A2682B" w14:textId="77777777" w:rsidR="00D44D2B" w:rsidRDefault="00D44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A4E8F"/>
    <w:multiLevelType w:val="hybridMultilevel"/>
    <w:tmpl w:val="EF88D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E647D5"/>
    <w:multiLevelType w:val="hybridMultilevel"/>
    <w:tmpl w:val="65328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32D6800"/>
    <w:multiLevelType w:val="hybridMultilevel"/>
    <w:tmpl w:val="470856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FC0EA9"/>
    <w:multiLevelType w:val="hybridMultilevel"/>
    <w:tmpl w:val="1C428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B43312"/>
    <w:multiLevelType w:val="hybridMultilevel"/>
    <w:tmpl w:val="10504D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8224B0"/>
    <w:multiLevelType w:val="hybridMultilevel"/>
    <w:tmpl w:val="6EA41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23B7B93"/>
    <w:multiLevelType w:val="hybridMultilevel"/>
    <w:tmpl w:val="8C3ED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C473B1"/>
    <w:multiLevelType w:val="hybridMultilevel"/>
    <w:tmpl w:val="E68C1E66"/>
    <w:lvl w:ilvl="0" w:tplc="04130001">
      <w:start w:val="1"/>
      <w:numFmt w:val="bullet"/>
      <w:lvlText w:val=""/>
      <w:lvlJc w:val="left"/>
      <w:pPr>
        <w:ind w:left="121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8" w15:restartNumberingAfterBreak="0">
    <w:nsid w:val="3F112C78"/>
    <w:multiLevelType w:val="hybridMultilevel"/>
    <w:tmpl w:val="8080436C"/>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9" w15:restartNumberingAfterBreak="0">
    <w:nsid w:val="42B5524C"/>
    <w:multiLevelType w:val="hybridMultilevel"/>
    <w:tmpl w:val="E4C2A0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59D5887"/>
    <w:multiLevelType w:val="hybridMultilevel"/>
    <w:tmpl w:val="AD704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75261B"/>
    <w:multiLevelType w:val="hybridMultilevel"/>
    <w:tmpl w:val="C6BA5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0C73242"/>
    <w:multiLevelType w:val="hybridMultilevel"/>
    <w:tmpl w:val="904E8D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A13DC9"/>
    <w:multiLevelType w:val="hybridMultilevel"/>
    <w:tmpl w:val="28B29FDA"/>
    <w:lvl w:ilvl="0" w:tplc="04130001">
      <w:start w:val="1"/>
      <w:numFmt w:val="bullet"/>
      <w:lvlText w:val=""/>
      <w:lvlJc w:val="left"/>
      <w:pPr>
        <w:ind w:left="587" w:hanging="360"/>
      </w:pPr>
      <w:rPr>
        <w:rFonts w:ascii="Symbol" w:hAnsi="Symbol" w:hint="default"/>
      </w:rPr>
    </w:lvl>
    <w:lvl w:ilvl="1" w:tplc="04130003" w:tentative="1">
      <w:start w:val="1"/>
      <w:numFmt w:val="bullet"/>
      <w:lvlText w:val="o"/>
      <w:lvlJc w:val="left"/>
      <w:pPr>
        <w:ind w:left="1307" w:hanging="360"/>
      </w:pPr>
      <w:rPr>
        <w:rFonts w:ascii="Courier New" w:hAnsi="Courier New" w:cs="Courier New" w:hint="default"/>
      </w:rPr>
    </w:lvl>
    <w:lvl w:ilvl="2" w:tplc="04130005" w:tentative="1">
      <w:start w:val="1"/>
      <w:numFmt w:val="bullet"/>
      <w:lvlText w:val=""/>
      <w:lvlJc w:val="left"/>
      <w:pPr>
        <w:ind w:left="2027" w:hanging="360"/>
      </w:pPr>
      <w:rPr>
        <w:rFonts w:ascii="Wingdings" w:hAnsi="Wingdings" w:hint="default"/>
      </w:rPr>
    </w:lvl>
    <w:lvl w:ilvl="3" w:tplc="04130001" w:tentative="1">
      <w:start w:val="1"/>
      <w:numFmt w:val="bullet"/>
      <w:lvlText w:val=""/>
      <w:lvlJc w:val="left"/>
      <w:pPr>
        <w:ind w:left="2747" w:hanging="360"/>
      </w:pPr>
      <w:rPr>
        <w:rFonts w:ascii="Symbol" w:hAnsi="Symbol" w:hint="default"/>
      </w:rPr>
    </w:lvl>
    <w:lvl w:ilvl="4" w:tplc="04130003" w:tentative="1">
      <w:start w:val="1"/>
      <w:numFmt w:val="bullet"/>
      <w:lvlText w:val="o"/>
      <w:lvlJc w:val="left"/>
      <w:pPr>
        <w:ind w:left="3467" w:hanging="360"/>
      </w:pPr>
      <w:rPr>
        <w:rFonts w:ascii="Courier New" w:hAnsi="Courier New" w:cs="Courier New" w:hint="default"/>
      </w:rPr>
    </w:lvl>
    <w:lvl w:ilvl="5" w:tplc="04130005" w:tentative="1">
      <w:start w:val="1"/>
      <w:numFmt w:val="bullet"/>
      <w:lvlText w:val=""/>
      <w:lvlJc w:val="left"/>
      <w:pPr>
        <w:ind w:left="4187" w:hanging="360"/>
      </w:pPr>
      <w:rPr>
        <w:rFonts w:ascii="Wingdings" w:hAnsi="Wingdings" w:hint="default"/>
      </w:rPr>
    </w:lvl>
    <w:lvl w:ilvl="6" w:tplc="04130001" w:tentative="1">
      <w:start w:val="1"/>
      <w:numFmt w:val="bullet"/>
      <w:lvlText w:val=""/>
      <w:lvlJc w:val="left"/>
      <w:pPr>
        <w:ind w:left="4907" w:hanging="360"/>
      </w:pPr>
      <w:rPr>
        <w:rFonts w:ascii="Symbol" w:hAnsi="Symbol" w:hint="default"/>
      </w:rPr>
    </w:lvl>
    <w:lvl w:ilvl="7" w:tplc="04130003" w:tentative="1">
      <w:start w:val="1"/>
      <w:numFmt w:val="bullet"/>
      <w:lvlText w:val="o"/>
      <w:lvlJc w:val="left"/>
      <w:pPr>
        <w:ind w:left="5627" w:hanging="360"/>
      </w:pPr>
      <w:rPr>
        <w:rFonts w:ascii="Courier New" w:hAnsi="Courier New" w:cs="Courier New" w:hint="default"/>
      </w:rPr>
    </w:lvl>
    <w:lvl w:ilvl="8" w:tplc="04130005" w:tentative="1">
      <w:start w:val="1"/>
      <w:numFmt w:val="bullet"/>
      <w:lvlText w:val=""/>
      <w:lvlJc w:val="left"/>
      <w:pPr>
        <w:ind w:left="6347" w:hanging="360"/>
      </w:pPr>
      <w:rPr>
        <w:rFonts w:ascii="Wingdings" w:hAnsi="Wingdings" w:hint="default"/>
      </w:rPr>
    </w:lvl>
  </w:abstractNum>
  <w:abstractNum w:abstractNumId="14" w15:restartNumberingAfterBreak="0">
    <w:nsid w:val="5BE36DFB"/>
    <w:multiLevelType w:val="hybridMultilevel"/>
    <w:tmpl w:val="E98E7A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DF1753"/>
    <w:multiLevelType w:val="hybridMultilevel"/>
    <w:tmpl w:val="11404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DDC5AC5"/>
    <w:multiLevelType w:val="hybridMultilevel"/>
    <w:tmpl w:val="E7FA06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EDA7776"/>
    <w:multiLevelType w:val="hybridMultilevel"/>
    <w:tmpl w:val="9CF26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51E4502"/>
    <w:multiLevelType w:val="hybridMultilevel"/>
    <w:tmpl w:val="669CE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4"/>
  </w:num>
  <w:num w:numId="4">
    <w:abstractNumId w:val="3"/>
  </w:num>
  <w:num w:numId="5">
    <w:abstractNumId w:val="12"/>
  </w:num>
  <w:num w:numId="6">
    <w:abstractNumId w:val="14"/>
  </w:num>
  <w:num w:numId="7">
    <w:abstractNumId w:val="16"/>
  </w:num>
  <w:num w:numId="8">
    <w:abstractNumId w:val="17"/>
  </w:num>
  <w:num w:numId="9">
    <w:abstractNumId w:val="9"/>
  </w:num>
  <w:num w:numId="10">
    <w:abstractNumId w:val="18"/>
  </w:num>
  <w:num w:numId="11">
    <w:abstractNumId w:val="6"/>
  </w:num>
  <w:num w:numId="12">
    <w:abstractNumId w:val="2"/>
  </w:num>
  <w:num w:numId="13">
    <w:abstractNumId w:val="15"/>
  </w:num>
  <w:num w:numId="14">
    <w:abstractNumId w:val="0"/>
  </w:num>
  <w:num w:numId="15">
    <w:abstractNumId w:val="5"/>
  </w:num>
  <w:num w:numId="16">
    <w:abstractNumId w:val="7"/>
  </w:num>
  <w:num w:numId="17">
    <w:abstractNumId w:val="1"/>
  </w:num>
  <w:num w:numId="18">
    <w:abstractNumId w:val="8"/>
  </w:num>
  <w:num w:numId="1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hideGrammaticalErrors/>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0416F"/>
    <w:rsid w:val="00017669"/>
    <w:rsid w:val="000210EB"/>
    <w:rsid w:val="00026499"/>
    <w:rsid w:val="00027D2B"/>
    <w:rsid w:val="000424B9"/>
    <w:rsid w:val="00052075"/>
    <w:rsid w:val="000535DF"/>
    <w:rsid w:val="000559EB"/>
    <w:rsid w:val="00064B9B"/>
    <w:rsid w:val="000662F4"/>
    <w:rsid w:val="00070558"/>
    <w:rsid w:val="00070C49"/>
    <w:rsid w:val="0008010D"/>
    <w:rsid w:val="00080656"/>
    <w:rsid w:val="00085B27"/>
    <w:rsid w:val="00090631"/>
    <w:rsid w:val="00092F73"/>
    <w:rsid w:val="00093A91"/>
    <w:rsid w:val="000A0ACB"/>
    <w:rsid w:val="000A11AC"/>
    <w:rsid w:val="000A6FE1"/>
    <w:rsid w:val="000C1D5F"/>
    <w:rsid w:val="000C51ED"/>
    <w:rsid w:val="000D7888"/>
    <w:rsid w:val="000E0CF9"/>
    <w:rsid w:val="000E3BD9"/>
    <w:rsid w:val="001040EA"/>
    <w:rsid w:val="00111856"/>
    <w:rsid w:val="00124528"/>
    <w:rsid w:val="001261E9"/>
    <w:rsid w:val="00131222"/>
    <w:rsid w:val="001375CF"/>
    <w:rsid w:val="00142A10"/>
    <w:rsid w:val="001446E6"/>
    <w:rsid w:val="00145DC8"/>
    <w:rsid w:val="00153872"/>
    <w:rsid w:val="001561B7"/>
    <w:rsid w:val="00162DE9"/>
    <w:rsid w:val="00165B55"/>
    <w:rsid w:val="00165ED6"/>
    <w:rsid w:val="00166FBD"/>
    <w:rsid w:val="00180809"/>
    <w:rsid w:val="00182B3B"/>
    <w:rsid w:val="00183360"/>
    <w:rsid w:val="001B5E05"/>
    <w:rsid w:val="001B7776"/>
    <w:rsid w:val="001C49C9"/>
    <w:rsid w:val="001C597B"/>
    <w:rsid w:val="001E2689"/>
    <w:rsid w:val="001E2FA8"/>
    <w:rsid w:val="001E5123"/>
    <w:rsid w:val="001E5F50"/>
    <w:rsid w:val="001F3EEB"/>
    <w:rsid w:val="001F43F4"/>
    <w:rsid w:val="001F49AF"/>
    <w:rsid w:val="00211D8C"/>
    <w:rsid w:val="002125C4"/>
    <w:rsid w:val="00212FC7"/>
    <w:rsid w:val="002133AF"/>
    <w:rsid w:val="00216812"/>
    <w:rsid w:val="00217A22"/>
    <w:rsid w:val="00227B37"/>
    <w:rsid w:val="002359EE"/>
    <w:rsid w:val="002376F0"/>
    <w:rsid w:val="0024196E"/>
    <w:rsid w:val="002479CB"/>
    <w:rsid w:val="00263A2E"/>
    <w:rsid w:val="00266B60"/>
    <w:rsid w:val="0027775D"/>
    <w:rsid w:val="00282162"/>
    <w:rsid w:val="00285990"/>
    <w:rsid w:val="002A2E67"/>
    <w:rsid w:val="002A484F"/>
    <w:rsid w:val="002A7C6E"/>
    <w:rsid w:val="002B3A0C"/>
    <w:rsid w:val="002C403B"/>
    <w:rsid w:val="002C72A3"/>
    <w:rsid w:val="002D5F40"/>
    <w:rsid w:val="002E04F0"/>
    <w:rsid w:val="002E442C"/>
    <w:rsid w:val="002F717A"/>
    <w:rsid w:val="003001A4"/>
    <w:rsid w:val="00302785"/>
    <w:rsid w:val="00311116"/>
    <w:rsid w:val="00316F57"/>
    <w:rsid w:val="00317B0A"/>
    <w:rsid w:val="00332A3C"/>
    <w:rsid w:val="0033755A"/>
    <w:rsid w:val="00337808"/>
    <w:rsid w:val="00355E42"/>
    <w:rsid w:val="00370CDA"/>
    <w:rsid w:val="00374CB0"/>
    <w:rsid w:val="00376292"/>
    <w:rsid w:val="00380AE9"/>
    <w:rsid w:val="00380B4C"/>
    <w:rsid w:val="00384C5A"/>
    <w:rsid w:val="00386BA2"/>
    <w:rsid w:val="00395755"/>
    <w:rsid w:val="003A2B28"/>
    <w:rsid w:val="003A4925"/>
    <w:rsid w:val="003A4E8B"/>
    <w:rsid w:val="003A507A"/>
    <w:rsid w:val="003C674B"/>
    <w:rsid w:val="003D10B5"/>
    <w:rsid w:val="003D6D2C"/>
    <w:rsid w:val="003D7FC5"/>
    <w:rsid w:val="003E74C6"/>
    <w:rsid w:val="003F01AC"/>
    <w:rsid w:val="003F0F32"/>
    <w:rsid w:val="003F34E4"/>
    <w:rsid w:val="00401647"/>
    <w:rsid w:val="00403A5E"/>
    <w:rsid w:val="00404FC4"/>
    <w:rsid w:val="0040770E"/>
    <w:rsid w:val="0041097A"/>
    <w:rsid w:val="00411109"/>
    <w:rsid w:val="0041533E"/>
    <w:rsid w:val="004261B3"/>
    <w:rsid w:val="00427537"/>
    <w:rsid w:val="00432799"/>
    <w:rsid w:val="00435FFF"/>
    <w:rsid w:val="0044327F"/>
    <w:rsid w:val="004700BA"/>
    <w:rsid w:val="00470EF5"/>
    <w:rsid w:val="00472C6D"/>
    <w:rsid w:val="0047358B"/>
    <w:rsid w:val="004778A8"/>
    <w:rsid w:val="004806ED"/>
    <w:rsid w:val="0048475A"/>
    <w:rsid w:val="00486570"/>
    <w:rsid w:val="004A73D0"/>
    <w:rsid w:val="004B7542"/>
    <w:rsid w:val="004D70B4"/>
    <w:rsid w:val="004E0E58"/>
    <w:rsid w:val="004E34C9"/>
    <w:rsid w:val="004E79B9"/>
    <w:rsid w:val="004F5B6A"/>
    <w:rsid w:val="004F6DAF"/>
    <w:rsid w:val="00510539"/>
    <w:rsid w:val="0051175F"/>
    <w:rsid w:val="00521DFA"/>
    <w:rsid w:val="00532D37"/>
    <w:rsid w:val="00537852"/>
    <w:rsid w:val="005434C0"/>
    <w:rsid w:val="005453FF"/>
    <w:rsid w:val="00555BC9"/>
    <w:rsid w:val="005578AD"/>
    <w:rsid w:val="00574718"/>
    <w:rsid w:val="005749A6"/>
    <w:rsid w:val="0058246D"/>
    <w:rsid w:val="00585748"/>
    <w:rsid w:val="00586DC1"/>
    <w:rsid w:val="005A4978"/>
    <w:rsid w:val="005A70A4"/>
    <w:rsid w:val="005B41E5"/>
    <w:rsid w:val="005C3D2D"/>
    <w:rsid w:val="005C5541"/>
    <w:rsid w:val="005C6D9F"/>
    <w:rsid w:val="005D2B07"/>
    <w:rsid w:val="005D3A66"/>
    <w:rsid w:val="005D45A9"/>
    <w:rsid w:val="00600982"/>
    <w:rsid w:val="00612974"/>
    <w:rsid w:val="00614E49"/>
    <w:rsid w:val="00617F01"/>
    <w:rsid w:val="006220A0"/>
    <w:rsid w:val="00635324"/>
    <w:rsid w:val="00650974"/>
    <w:rsid w:val="006536BC"/>
    <w:rsid w:val="00655892"/>
    <w:rsid w:val="006606D5"/>
    <w:rsid w:val="00660949"/>
    <w:rsid w:val="00663368"/>
    <w:rsid w:val="00672BE0"/>
    <w:rsid w:val="0067642C"/>
    <w:rsid w:val="006828A1"/>
    <w:rsid w:val="00682B64"/>
    <w:rsid w:val="00697260"/>
    <w:rsid w:val="00697FF8"/>
    <w:rsid w:val="006E3156"/>
    <w:rsid w:val="006E40BF"/>
    <w:rsid w:val="006E59EA"/>
    <w:rsid w:val="006F3981"/>
    <w:rsid w:val="006F3F99"/>
    <w:rsid w:val="006F660A"/>
    <w:rsid w:val="00703124"/>
    <w:rsid w:val="00711591"/>
    <w:rsid w:val="0071383C"/>
    <w:rsid w:val="00727EC0"/>
    <w:rsid w:val="00733654"/>
    <w:rsid w:val="007402A2"/>
    <w:rsid w:val="00743C2C"/>
    <w:rsid w:val="007441D2"/>
    <w:rsid w:val="00744609"/>
    <w:rsid w:val="00747AD8"/>
    <w:rsid w:val="00750B3C"/>
    <w:rsid w:val="0075403F"/>
    <w:rsid w:val="0075527D"/>
    <w:rsid w:val="00766F4C"/>
    <w:rsid w:val="007766CE"/>
    <w:rsid w:val="00784CFA"/>
    <w:rsid w:val="00790C69"/>
    <w:rsid w:val="00791DA2"/>
    <w:rsid w:val="007A0DFE"/>
    <w:rsid w:val="007B00D5"/>
    <w:rsid w:val="007B0292"/>
    <w:rsid w:val="007B51C5"/>
    <w:rsid w:val="007B6CCA"/>
    <w:rsid w:val="007C047A"/>
    <w:rsid w:val="007C62C6"/>
    <w:rsid w:val="007D3033"/>
    <w:rsid w:val="007E0ABA"/>
    <w:rsid w:val="007F3A37"/>
    <w:rsid w:val="007F7C91"/>
    <w:rsid w:val="00803792"/>
    <w:rsid w:val="0080558C"/>
    <w:rsid w:val="00805D16"/>
    <w:rsid w:val="00816C33"/>
    <w:rsid w:val="00840BA7"/>
    <w:rsid w:val="00841BBF"/>
    <w:rsid w:val="00850470"/>
    <w:rsid w:val="00852407"/>
    <w:rsid w:val="00864CF4"/>
    <w:rsid w:val="00873E59"/>
    <w:rsid w:val="008806BD"/>
    <w:rsid w:val="0088314F"/>
    <w:rsid w:val="00886007"/>
    <w:rsid w:val="008A50B2"/>
    <w:rsid w:val="008B18A0"/>
    <w:rsid w:val="008B6AAF"/>
    <w:rsid w:val="008B7F6A"/>
    <w:rsid w:val="008C126D"/>
    <w:rsid w:val="008C1420"/>
    <w:rsid w:val="008C50A6"/>
    <w:rsid w:val="008D00FA"/>
    <w:rsid w:val="008E4EF2"/>
    <w:rsid w:val="00901117"/>
    <w:rsid w:val="0090312E"/>
    <w:rsid w:val="00913B4E"/>
    <w:rsid w:val="00913CE2"/>
    <w:rsid w:val="00923388"/>
    <w:rsid w:val="00923E28"/>
    <w:rsid w:val="00923F80"/>
    <w:rsid w:val="00936855"/>
    <w:rsid w:val="00936BB6"/>
    <w:rsid w:val="009408CC"/>
    <w:rsid w:val="009605FA"/>
    <w:rsid w:val="009620FC"/>
    <w:rsid w:val="00962E75"/>
    <w:rsid w:val="00963E26"/>
    <w:rsid w:val="00977201"/>
    <w:rsid w:val="009837D4"/>
    <w:rsid w:val="00986EAD"/>
    <w:rsid w:val="0098767B"/>
    <w:rsid w:val="00997C28"/>
    <w:rsid w:val="009A285F"/>
    <w:rsid w:val="009A2E23"/>
    <w:rsid w:val="009A6DEE"/>
    <w:rsid w:val="009B0C06"/>
    <w:rsid w:val="009B1236"/>
    <w:rsid w:val="009C0AB2"/>
    <w:rsid w:val="009C4F2E"/>
    <w:rsid w:val="009D17B9"/>
    <w:rsid w:val="009D3A78"/>
    <w:rsid w:val="009D5368"/>
    <w:rsid w:val="009E0C4D"/>
    <w:rsid w:val="009E110F"/>
    <w:rsid w:val="009E34E6"/>
    <w:rsid w:val="009E3CD6"/>
    <w:rsid w:val="00A1666D"/>
    <w:rsid w:val="00A21C40"/>
    <w:rsid w:val="00A23308"/>
    <w:rsid w:val="00A34B0A"/>
    <w:rsid w:val="00A35B45"/>
    <w:rsid w:val="00A379C9"/>
    <w:rsid w:val="00A513A5"/>
    <w:rsid w:val="00A51FCC"/>
    <w:rsid w:val="00A533A1"/>
    <w:rsid w:val="00A55D90"/>
    <w:rsid w:val="00A57889"/>
    <w:rsid w:val="00A623F0"/>
    <w:rsid w:val="00A7026A"/>
    <w:rsid w:val="00A76BF0"/>
    <w:rsid w:val="00A816DA"/>
    <w:rsid w:val="00A833BC"/>
    <w:rsid w:val="00A90604"/>
    <w:rsid w:val="00A96355"/>
    <w:rsid w:val="00AB72B4"/>
    <w:rsid w:val="00AC263D"/>
    <w:rsid w:val="00AC336A"/>
    <w:rsid w:val="00AC5D65"/>
    <w:rsid w:val="00AC6310"/>
    <w:rsid w:val="00AD4019"/>
    <w:rsid w:val="00AD6D61"/>
    <w:rsid w:val="00AE51EF"/>
    <w:rsid w:val="00AF24DC"/>
    <w:rsid w:val="00B011FA"/>
    <w:rsid w:val="00B05867"/>
    <w:rsid w:val="00B064AE"/>
    <w:rsid w:val="00B1500E"/>
    <w:rsid w:val="00B1545B"/>
    <w:rsid w:val="00B164E2"/>
    <w:rsid w:val="00B3779A"/>
    <w:rsid w:val="00B519DB"/>
    <w:rsid w:val="00B57C40"/>
    <w:rsid w:val="00B70336"/>
    <w:rsid w:val="00B715D9"/>
    <w:rsid w:val="00B718E8"/>
    <w:rsid w:val="00B8633B"/>
    <w:rsid w:val="00B9184D"/>
    <w:rsid w:val="00B93AE8"/>
    <w:rsid w:val="00B93D36"/>
    <w:rsid w:val="00BA391B"/>
    <w:rsid w:val="00BC342E"/>
    <w:rsid w:val="00BD31ED"/>
    <w:rsid w:val="00BF7827"/>
    <w:rsid w:val="00C01691"/>
    <w:rsid w:val="00C03775"/>
    <w:rsid w:val="00C039B8"/>
    <w:rsid w:val="00C043B5"/>
    <w:rsid w:val="00C167BA"/>
    <w:rsid w:val="00C20879"/>
    <w:rsid w:val="00C20B60"/>
    <w:rsid w:val="00C23716"/>
    <w:rsid w:val="00C26E76"/>
    <w:rsid w:val="00C45B43"/>
    <w:rsid w:val="00C54E8A"/>
    <w:rsid w:val="00C60BE4"/>
    <w:rsid w:val="00C619BC"/>
    <w:rsid w:val="00C70F83"/>
    <w:rsid w:val="00C71BC1"/>
    <w:rsid w:val="00C75154"/>
    <w:rsid w:val="00C83631"/>
    <w:rsid w:val="00C844F5"/>
    <w:rsid w:val="00C854EE"/>
    <w:rsid w:val="00C863C8"/>
    <w:rsid w:val="00C876BB"/>
    <w:rsid w:val="00C94258"/>
    <w:rsid w:val="00C96B0F"/>
    <w:rsid w:val="00CA0796"/>
    <w:rsid w:val="00CA12C3"/>
    <w:rsid w:val="00CB73A2"/>
    <w:rsid w:val="00CC6B8A"/>
    <w:rsid w:val="00CC722C"/>
    <w:rsid w:val="00CD22B1"/>
    <w:rsid w:val="00CE609C"/>
    <w:rsid w:val="00CE7162"/>
    <w:rsid w:val="00D13211"/>
    <w:rsid w:val="00D16C94"/>
    <w:rsid w:val="00D30479"/>
    <w:rsid w:val="00D35C84"/>
    <w:rsid w:val="00D36716"/>
    <w:rsid w:val="00D43898"/>
    <w:rsid w:val="00D44D2B"/>
    <w:rsid w:val="00D55D22"/>
    <w:rsid w:val="00D60A83"/>
    <w:rsid w:val="00D70F47"/>
    <w:rsid w:val="00D71384"/>
    <w:rsid w:val="00D747B3"/>
    <w:rsid w:val="00D7633F"/>
    <w:rsid w:val="00D81750"/>
    <w:rsid w:val="00D83C68"/>
    <w:rsid w:val="00D94980"/>
    <w:rsid w:val="00D950F6"/>
    <w:rsid w:val="00DA1634"/>
    <w:rsid w:val="00DB79F1"/>
    <w:rsid w:val="00DE20F0"/>
    <w:rsid w:val="00DF3C9E"/>
    <w:rsid w:val="00E04CD1"/>
    <w:rsid w:val="00E2004E"/>
    <w:rsid w:val="00E237AE"/>
    <w:rsid w:val="00E267AD"/>
    <w:rsid w:val="00E27FB8"/>
    <w:rsid w:val="00E35AE9"/>
    <w:rsid w:val="00E365DE"/>
    <w:rsid w:val="00E37EB2"/>
    <w:rsid w:val="00E539F0"/>
    <w:rsid w:val="00E57802"/>
    <w:rsid w:val="00E6145C"/>
    <w:rsid w:val="00E63A01"/>
    <w:rsid w:val="00E73BAF"/>
    <w:rsid w:val="00E73EB2"/>
    <w:rsid w:val="00E7583D"/>
    <w:rsid w:val="00E77B54"/>
    <w:rsid w:val="00E77F85"/>
    <w:rsid w:val="00E8028C"/>
    <w:rsid w:val="00E9284B"/>
    <w:rsid w:val="00E93FF8"/>
    <w:rsid w:val="00EA1123"/>
    <w:rsid w:val="00EA16F7"/>
    <w:rsid w:val="00EE3B20"/>
    <w:rsid w:val="00EE3CFD"/>
    <w:rsid w:val="00EF4CAF"/>
    <w:rsid w:val="00EF6D69"/>
    <w:rsid w:val="00F002E6"/>
    <w:rsid w:val="00F0133F"/>
    <w:rsid w:val="00F04176"/>
    <w:rsid w:val="00F1128D"/>
    <w:rsid w:val="00F1271A"/>
    <w:rsid w:val="00F27341"/>
    <w:rsid w:val="00F4479F"/>
    <w:rsid w:val="00F46A70"/>
    <w:rsid w:val="00F50B04"/>
    <w:rsid w:val="00F521B6"/>
    <w:rsid w:val="00F569B2"/>
    <w:rsid w:val="00F75E3F"/>
    <w:rsid w:val="00F8110C"/>
    <w:rsid w:val="00F8461D"/>
    <w:rsid w:val="00F84909"/>
    <w:rsid w:val="00F87DA8"/>
    <w:rsid w:val="00F90AA5"/>
    <w:rsid w:val="00F95741"/>
    <w:rsid w:val="00FB7053"/>
    <w:rsid w:val="00FC22E7"/>
    <w:rsid w:val="00FD11F5"/>
    <w:rsid w:val="00FD3A9A"/>
    <w:rsid w:val="00FE5A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14:docId w14:val="11E33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2">
    <w:name w:val="heading 2"/>
    <w:basedOn w:val="Standaard"/>
    <w:next w:val="Standaard"/>
    <w:link w:val="Kop2Char"/>
    <w:uiPriority w:val="9"/>
    <w:unhideWhenUsed/>
    <w:qFormat/>
    <w:rsid w:val="001B5E05"/>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character" w:styleId="Verwijzingopmerking">
    <w:name w:val="annotation reference"/>
    <w:basedOn w:val="Standaardalinea-lettertype"/>
    <w:uiPriority w:val="99"/>
    <w:semiHidden/>
    <w:unhideWhenUsed/>
    <w:rsid w:val="000559EB"/>
    <w:rPr>
      <w:sz w:val="16"/>
      <w:szCs w:val="16"/>
    </w:rPr>
  </w:style>
  <w:style w:type="paragraph" w:styleId="Tekstopmerking">
    <w:name w:val="annotation text"/>
    <w:basedOn w:val="Standaard"/>
    <w:link w:val="TekstopmerkingChar"/>
    <w:uiPriority w:val="99"/>
    <w:unhideWhenUsed/>
    <w:rsid w:val="000559EB"/>
    <w:pPr>
      <w:spacing w:line="240" w:lineRule="auto"/>
    </w:pPr>
    <w:rPr>
      <w:sz w:val="20"/>
    </w:rPr>
  </w:style>
  <w:style w:type="character" w:customStyle="1" w:styleId="TekstopmerkingChar">
    <w:name w:val="Tekst opmerking Char"/>
    <w:basedOn w:val="Standaardalinea-lettertype"/>
    <w:link w:val="Tekstopmerking"/>
    <w:uiPriority w:val="99"/>
    <w:rsid w:val="000559EB"/>
    <w:rPr>
      <w:rFonts w:ascii="Verdana" w:hAnsi="Verdana"/>
    </w:rPr>
  </w:style>
  <w:style w:type="paragraph" w:styleId="Onderwerpvanopmerking">
    <w:name w:val="annotation subject"/>
    <w:basedOn w:val="Tekstopmerking"/>
    <w:next w:val="Tekstopmerking"/>
    <w:link w:val="OnderwerpvanopmerkingChar"/>
    <w:semiHidden/>
    <w:unhideWhenUsed/>
    <w:rsid w:val="000559EB"/>
    <w:rPr>
      <w:b/>
      <w:bCs/>
    </w:rPr>
  </w:style>
  <w:style w:type="character" w:customStyle="1" w:styleId="OnderwerpvanopmerkingChar">
    <w:name w:val="Onderwerp van opmerking Char"/>
    <w:basedOn w:val="TekstopmerkingChar"/>
    <w:link w:val="Onderwerpvanopmerking"/>
    <w:semiHidden/>
    <w:rsid w:val="000559EB"/>
    <w:rPr>
      <w:rFonts w:ascii="Verdana" w:hAnsi="Verdana"/>
      <w:b/>
      <w:bCs/>
    </w:rPr>
  </w:style>
  <w:style w:type="paragraph" w:customStyle="1" w:styleId="Default">
    <w:name w:val="Default"/>
    <w:rsid w:val="003A4E8B"/>
    <w:pPr>
      <w:autoSpaceDE w:val="0"/>
      <w:autoSpaceDN w:val="0"/>
      <w:adjustRightInd w:val="0"/>
    </w:pPr>
    <w:rPr>
      <w:rFonts w:ascii="Verdana" w:eastAsiaTheme="minorHAnsi" w:hAnsi="Verdana" w:cs="Verdana"/>
      <w:color w:val="000000"/>
      <w:sz w:val="24"/>
      <w:szCs w:val="24"/>
      <w:lang w:eastAsia="en-US"/>
    </w:rPr>
  </w:style>
  <w:style w:type="character" w:customStyle="1" w:styleId="Kop2Char">
    <w:name w:val="Kop 2 Char"/>
    <w:basedOn w:val="Standaardalinea-lettertype"/>
    <w:link w:val="Kop2"/>
    <w:uiPriority w:val="9"/>
    <w:rsid w:val="001B5E05"/>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362257">
      <w:bodyDiv w:val="1"/>
      <w:marLeft w:val="0"/>
      <w:marRight w:val="0"/>
      <w:marTop w:val="0"/>
      <w:marBottom w:val="0"/>
      <w:divBdr>
        <w:top w:val="none" w:sz="0" w:space="0" w:color="auto"/>
        <w:left w:val="none" w:sz="0" w:space="0" w:color="auto"/>
        <w:bottom w:val="none" w:sz="0" w:space="0" w:color="auto"/>
        <w:right w:val="none" w:sz="0" w:space="0" w:color="auto"/>
      </w:divBdr>
    </w:div>
    <w:div w:id="305743855">
      <w:bodyDiv w:val="1"/>
      <w:marLeft w:val="0"/>
      <w:marRight w:val="0"/>
      <w:marTop w:val="0"/>
      <w:marBottom w:val="0"/>
      <w:divBdr>
        <w:top w:val="none" w:sz="0" w:space="0" w:color="auto"/>
        <w:left w:val="none" w:sz="0" w:space="0" w:color="auto"/>
        <w:bottom w:val="none" w:sz="0" w:space="0" w:color="auto"/>
        <w:right w:val="none" w:sz="0" w:space="0" w:color="auto"/>
      </w:divBdr>
    </w:div>
    <w:div w:id="430709822">
      <w:bodyDiv w:val="1"/>
      <w:marLeft w:val="0"/>
      <w:marRight w:val="0"/>
      <w:marTop w:val="0"/>
      <w:marBottom w:val="0"/>
      <w:divBdr>
        <w:top w:val="none" w:sz="0" w:space="0" w:color="auto"/>
        <w:left w:val="none" w:sz="0" w:space="0" w:color="auto"/>
        <w:bottom w:val="none" w:sz="0" w:space="0" w:color="auto"/>
        <w:right w:val="none" w:sz="0" w:space="0" w:color="auto"/>
      </w:divBdr>
    </w:div>
    <w:div w:id="979263256">
      <w:bodyDiv w:val="1"/>
      <w:marLeft w:val="0"/>
      <w:marRight w:val="0"/>
      <w:marTop w:val="0"/>
      <w:marBottom w:val="0"/>
      <w:divBdr>
        <w:top w:val="none" w:sz="0" w:space="0" w:color="auto"/>
        <w:left w:val="none" w:sz="0" w:space="0" w:color="auto"/>
        <w:bottom w:val="none" w:sz="0" w:space="0" w:color="auto"/>
        <w:right w:val="none" w:sz="0" w:space="0" w:color="auto"/>
      </w:divBdr>
    </w:div>
    <w:div w:id="989870321">
      <w:bodyDiv w:val="1"/>
      <w:marLeft w:val="0"/>
      <w:marRight w:val="0"/>
      <w:marTop w:val="0"/>
      <w:marBottom w:val="0"/>
      <w:divBdr>
        <w:top w:val="none" w:sz="0" w:space="0" w:color="auto"/>
        <w:left w:val="none" w:sz="0" w:space="0" w:color="auto"/>
        <w:bottom w:val="none" w:sz="0" w:space="0" w:color="auto"/>
        <w:right w:val="none" w:sz="0" w:space="0" w:color="auto"/>
      </w:divBdr>
    </w:div>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 w:id="1138375742">
      <w:bodyDiv w:val="1"/>
      <w:marLeft w:val="0"/>
      <w:marRight w:val="0"/>
      <w:marTop w:val="0"/>
      <w:marBottom w:val="0"/>
      <w:divBdr>
        <w:top w:val="none" w:sz="0" w:space="0" w:color="auto"/>
        <w:left w:val="none" w:sz="0" w:space="0" w:color="auto"/>
        <w:bottom w:val="none" w:sz="0" w:space="0" w:color="auto"/>
        <w:right w:val="none" w:sz="0" w:space="0" w:color="auto"/>
      </w:divBdr>
    </w:div>
    <w:div w:id="168594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69C09C9316664A841A4623102CA9EA" ma:contentTypeVersion="1" ma:contentTypeDescription="Een nieuw document maken." ma:contentTypeScope="" ma:versionID="4dea15c2581a755304ebfaf210740f25">
  <xsd:schema xmlns:xsd="http://www.w3.org/2001/XMLSchema" xmlns:xs="http://www.w3.org/2001/XMLSchema" xmlns:p="http://schemas.microsoft.com/office/2006/metadata/properties" xmlns:ns1="http://schemas.microsoft.com/sharepoint/v3" targetNamespace="http://schemas.microsoft.com/office/2006/metadata/properties" ma:root="true" ma:fieldsID="5321d82a528f168cd31ed5aa004346a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c8cb159-2b14-44f1-9f1e-2f87ce4796ac" ContentTypeId="0x0101" PreviousValue="false"/>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2.xml><?xml version="1.0" encoding="utf-8"?>
<ds:datastoreItem xmlns:ds="http://schemas.openxmlformats.org/officeDocument/2006/customXml" ds:itemID="{98BEF421-5EA9-4C31-B396-DB7D30B10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6974B2-14D8-4E44-B4DC-C1D03D48F5D2}">
  <ds:schemaRefs>
    <ds:schemaRef ds:uri="Microsoft.SharePoint.Taxonomy.ContentTypeSync"/>
  </ds:schemaRefs>
</ds:datastoreItem>
</file>

<file path=customXml/itemProps4.xml><?xml version="1.0" encoding="utf-8"?>
<ds:datastoreItem xmlns:ds="http://schemas.openxmlformats.org/officeDocument/2006/customXml" ds:itemID="{A4DA4C0E-2AAD-403E-8B11-E984E901BB5B}">
  <ds:schemaRefs>
    <ds:schemaRef ds:uri="http://schemas.microsoft.com/office/2006/metadata/customXsn"/>
  </ds:schemaRefs>
</ds:datastoreItem>
</file>

<file path=customXml/itemProps5.xml><?xml version="1.0" encoding="utf-8"?>
<ds:datastoreItem xmlns:ds="http://schemas.openxmlformats.org/officeDocument/2006/customXml" ds:itemID="{F916C406-26CB-46EE-BE40-15FE12128436}">
  <ds:schemaRefs>
    <ds:schemaRef ds:uri="http://schemas.openxmlformats.org/package/2006/metadata/core-properties"/>
    <ds:schemaRef ds:uri="http://purl.org/dc/elements/1.1/"/>
    <ds:schemaRef ds:uri="http://schemas.microsoft.com/office/2006/metadata/properties"/>
    <ds:schemaRef ds:uri="http://purl.org/dc/terms/"/>
    <ds:schemaRef ds:uri="http://schemas.microsoft.com/sharepoint/v3"/>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6DDB5DDA-66EA-46F0-BCFB-517A472C4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2603</Words>
  <Characters>14318</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2022-03-21T12:35:00Z</dcterms:created>
  <dcterms:modified xsi:type="dcterms:W3CDTF">2022-03-21T12:35:00Z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0x0101008B69C09C9316664A841A4623102CA9EA</vt:lpwstr>
  </property>
  <property fmtid="{D5CDD505-2E9C-101B-9397-08002B2CF9AE}" pid="4" name="Aandachtsgebied">
    <vt:lpwstr>;#VZN;#</vt:lpwstr>
  </property>
</Properties>
</file>