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E17DE" w14:textId="77777777" w:rsidR="00AC4AED" w:rsidRPr="00AC4AED" w:rsidRDefault="00644AF2" w:rsidP="00AC4AED">
      <w:pPr>
        <w:jc w:val="center"/>
        <w:rPr>
          <w:b/>
        </w:rPr>
      </w:pPr>
      <w:r>
        <w:rPr>
          <w:b/>
        </w:rPr>
        <w:t>RAAMOVEREENKOMST</w:t>
      </w:r>
    </w:p>
    <w:p w14:paraId="3A2634FE" w14:textId="77777777" w:rsidR="006D640A" w:rsidRDefault="006D640A" w:rsidP="001E151B">
      <w:pPr>
        <w:jc w:val="center"/>
      </w:pPr>
    </w:p>
    <w:p w14:paraId="4DEE17DF" w14:textId="6D3344F4" w:rsidR="00AC4AED" w:rsidRDefault="001E151B" w:rsidP="001E151B">
      <w:pPr>
        <w:jc w:val="center"/>
      </w:pPr>
      <w:r>
        <w:t>voor het leveren van softwarelicenties</w:t>
      </w:r>
      <w:r w:rsidR="00BC17A1">
        <w:t xml:space="preserve"> en bijbehorende dienstverlening</w:t>
      </w:r>
    </w:p>
    <w:p w14:paraId="31B7F6D7" w14:textId="77777777" w:rsidR="006D640A" w:rsidRPr="00AC4AED" w:rsidRDefault="006D640A" w:rsidP="001E151B">
      <w:pPr>
        <w:jc w:val="center"/>
      </w:pPr>
    </w:p>
    <w:p w14:paraId="4DEE17E0" w14:textId="77777777" w:rsidR="00AC4AED" w:rsidRPr="00AC4AED" w:rsidRDefault="00AC4AED" w:rsidP="00AC4AED"/>
    <w:p w14:paraId="347D9E1B" w14:textId="48DA22EB" w:rsidR="00BE6BAB" w:rsidRDefault="00AC4AED" w:rsidP="00AC4AED">
      <w:r>
        <w:t xml:space="preserve">Kenmerk: </w:t>
      </w:r>
      <w:r w:rsidR="00BE6BAB">
        <w:t>C</w:t>
      </w:r>
      <w:r w:rsidR="6A6BD342">
        <w:t>2273273</w:t>
      </w:r>
    </w:p>
    <w:p w14:paraId="4DEE17E3" w14:textId="318C90D7" w:rsidR="00AC4AED" w:rsidRPr="00AC4AED" w:rsidRDefault="006D640A" w:rsidP="00AC4AED">
      <w:r>
        <w:t>Contractnummer:</w:t>
      </w:r>
      <w:r w:rsidR="00AC4AED">
        <w:t xml:space="preserve"> [Y</w:t>
      </w:r>
      <w:r w:rsidR="000F6FDB">
        <w:t>N</w:t>
      </w:r>
      <w:r w:rsidR="00AC4AED">
        <w:t>000</w:t>
      </w:r>
      <w:r w:rsidR="000F6FDB">
        <w:t>000</w:t>
      </w:r>
      <w:r w:rsidR="00AC4AED">
        <w:t>0</w:t>
      </w:r>
      <w:r w:rsidR="087588C8">
        <w:t>]</w:t>
      </w:r>
    </w:p>
    <w:p w14:paraId="4DEE17E4" w14:textId="77777777" w:rsidR="00AC4AED" w:rsidRPr="00AC4AED" w:rsidRDefault="00AC4AED" w:rsidP="00AC4AED"/>
    <w:p w14:paraId="4DEE17E5" w14:textId="77777777" w:rsidR="00AC4AED" w:rsidRPr="00AC4AED" w:rsidRDefault="00AC4AED" w:rsidP="00AC4AED"/>
    <w:p w14:paraId="4DEE17E6" w14:textId="77777777" w:rsidR="00AC4AED" w:rsidRPr="00AC4AED" w:rsidRDefault="00AC4AED" w:rsidP="00AC4AED">
      <w:r w:rsidRPr="00AC4AED">
        <w:t>De ondergetekende,</w:t>
      </w:r>
    </w:p>
    <w:p w14:paraId="4DEE17E7" w14:textId="77777777" w:rsidR="00AC4AED" w:rsidRPr="00AC4AED" w:rsidRDefault="00AC4AED" w:rsidP="00AC4AED">
      <w:pPr>
        <w:rPr>
          <w:bCs/>
        </w:rPr>
      </w:pPr>
    </w:p>
    <w:p w14:paraId="4DEE17E8" w14:textId="77777777" w:rsidR="00AC4AED" w:rsidRPr="00AC4AED" w:rsidRDefault="00AC4AED" w:rsidP="009D0BDF">
      <w:pPr>
        <w:numPr>
          <w:ilvl w:val="0"/>
          <w:numId w:val="18"/>
        </w:numPr>
      </w:pPr>
      <w:r w:rsidRPr="00AC4AED">
        <w:rPr>
          <w:b/>
        </w:rPr>
        <w:t>PROVINCIE NOORD-BRABANT,</w:t>
      </w:r>
    </w:p>
    <w:p w14:paraId="4DEE17E9" w14:textId="77777777" w:rsidR="00AC4AED" w:rsidRPr="00AC4AED" w:rsidRDefault="00AC4AED" w:rsidP="00AC4AED">
      <w:pPr>
        <w:rPr>
          <w:bCs/>
        </w:rPr>
      </w:pPr>
      <w:r w:rsidRPr="00AC4AED">
        <w:rPr>
          <w:bCs/>
        </w:rPr>
        <w:t xml:space="preserve">gevestigd te ’s-Hertogenbosch, Brabantlaan 1 (5216 TV); </w:t>
      </w:r>
    </w:p>
    <w:p w14:paraId="4DEE17EA" w14:textId="12BD4C25" w:rsidR="00AC4AED" w:rsidRPr="00AC4AED" w:rsidRDefault="00AC4AED" w:rsidP="00AC4AED">
      <w:pPr>
        <w:rPr>
          <w:bCs/>
        </w:rPr>
      </w:pPr>
      <w:r w:rsidRPr="00AC4AED">
        <w:rPr>
          <w:bCs/>
        </w:rPr>
        <w:t>te dezen rechtsgeldig vertegenwoordigd door</w:t>
      </w:r>
      <w:r w:rsidR="00B034BE">
        <w:rPr>
          <w:bCs/>
        </w:rPr>
        <w:t xml:space="preserve"> [</w:t>
      </w:r>
      <w:r w:rsidR="00B034BE">
        <w:rPr>
          <w:bCs/>
          <w:i/>
        </w:rPr>
        <w:t>naam + functie</w:t>
      </w:r>
      <w:r w:rsidR="00B034BE">
        <w:rPr>
          <w:bCs/>
        </w:rPr>
        <w:t>]</w:t>
      </w:r>
      <w:r w:rsidR="00B034BE" w:rsidRPr="00AC4AED">
        <w:rPr>
          <w:bCs/>
        </w:rPr>
        <w:t>,</w:t>
      </w:r>
    </w:p>
    <w:p w14:paraId="4DEE17EB" w14:textId="77777777" w:rsidR="00AC4AED" w:rsidRPr="00AC4AED" w:rsidRDefault="00AC4AED" w:rsidP="00AC4AED">
      <w:pPr>
        <w:rPr>
          <w:bCs/>
        </w:rPr>
      </w:pPr>
      <w:r w:rsidRPr="00AC4AED">
        <w:rPr>
          <w:bCs/>
        </w:rPr>
        <w:t>hierna te noemen: “Opdrachtgever”,</w:t>
      </w:r>
    </w:p>
    <w:p w14:paraId="4DEE17EC" w14:textId="77777777" w:rsidR="00AC4AED" w:rsidRPr="00AC4AED" w:rsidRDefault="00AC4AED" w:rsidP="00AC4AED">
      <w:pPr>
        <w:rPr>
          <w:bCs/>
        </w:rPr>
      </w:pPr>
    </w:p>
    <w:p w14:paraId="4DEE17ED" w14:textId="77777777" w:rsidR="00AC4AED" w:rsidRPr="00AC4AED" w:rsidRDefault="00AC4AED" w:rsidP="00AC4AED">
      <w:pPr>
        <w:rPr>
          <w:bCs/>
        </w:rPr>
      </w:pPr>
      <w:r w:rsidRPr="00AC4AED">
        <w:rPr>
          <w:bCs/>
        </w:rPr>
        <w:t>en</w:t>
      </w:r>
    </w:p>
    <w:p w14:paraId="4DEE17EE" w14:textId="77777777" w:rsidR="00AC4AED" w:rsidRPr="00AC4AED" w:rsidRDefault="00AC4AED" w:rsidP="00AC4AED">
      <w:pPr>
        <w:rPr>
          <w:bCs/>
        </w:rPr>
      </w:pPr>
    </w:p>
    <w:p w14:paraId="4DEE17EF" w14:textId="77777777" w:rsidR="00AC4AED" w:rsidRPr="00AC4AED" w:rsidRDefault="004E18AA" w:rsidP="009D0BDF">
      <w:pPr>
        <w:numPr>
          <w:ilvl w:val="0"/>
          <w:numId w:val="18"/>
        </w:numPr>
        <w:rPr>
          <w:b/>
        </w:rPr>
      </w:pPr>
      <w:r>
        <w:rPr>
          <w:b/>
        </w:rPr>
        <w:t>[</w:t>
      </w:r>
      <w:r w:rsidRPr="004E18AA">
        <w:rPr>
          <w:b/>
          <w:i/>
        </w:rPr>
        <w:t>NAAM LEVERANCIER</w:t>
      </w:r>
      <w:r>
        <w:rPr>
          <w:b/>
        </w:rPr>
        <w:t>]</w:t>
      </w:r>
      <w:r w:rsidR="00AC4AED" w:rsidRPr="00AC4AED">
        <w:rPr>
          <w:b/>
        </w:rPr>
        <w:t xml:space="preserve">, </w:t>
      </w:r>
    </w:p>
    <w:p w14:paraId="4DEE17F0" w14:textId="77777777" w:rsidR="00AC4AED" w:rsidRPr="00AC4AED" w:rsidRDefault="00AC4AED" w:rsidP="00AC4AED">
      <w:pPr>
        <w:rPr>
          <w:bCs/>
        </w:rPr>
      </w:pPr>
      <w:r w:rsidRPr="00AC4AED">
        <w:rPr>
          <w:bCs/>
        </w:rPr>
        <w:t>gevestigd te</w:t>
      </w:r>
      <w:r>
        <w:rPr>
          <w:bCs/>
        </w:rPr>
        <w:t xml:space="preserve"> [</w:t>
      </w:r>
      <w:r w:rsidRPr="00AC4AED">
        <w:rPr>
          <w:bCs/>
          <w:i/>
        </w:rPr>
        <w:t>plaats + straat</w:t>
      </w:r>
      <w:r>
        <w:rPr>
          <w:bCs/>
        </w:rPr>
        <w:t>]</w:t>
      </w:r>
      <w:r w:rsidRPr="00AC4AED">
        <w:rPr>
          <w:bCs/>
        </w:rPr>
        <w:t xml:space="preserve">, </w:t>
      </w:r>
    </w:p>
    <w:p w14:paraId="4DEE17F1" w14:textId="77777777" w:rsidR="00AC4AED" w:rsidRPr="00AC4AED" w:rsidRDefault="00AC4AED" w:rsidP="00AC4AED">
      <w:pPr>
        <w:rPr>
          <w:bCs/>
        </w:rPr>
      </w:pPr>
      <w:r w:rsidRPr="00AC4AED">
        <w:rPr>
          <w:bCs/>
        </w:rPr>
        <w:t xml:space="preserve">te dezen rechtsgeldig vertegenwoordigd door </w:t>
      </w:r>
      <w:r w:rsidR="001A1B69">
        <w:rPr>
          <w:bCs/>
        </w:rPr>
        <w:t>[</w:t>
      </w:r>
      <w:r w:rsidR="001A1B69">
        <w:rPr>
          <w:bCs/>
          <w:i/>
        </w:rPr>
        <w:t>naam + functie</w:t>
      </w:r>
      <w:r w:rsidR="001A1B69">
        <w:rPr>
          <w:bCs/>
        </w:rPr>
        <w:t>]</w:t>
      </w:r>
      <w:r w:rsidRPr="00AC4AED">
        <w:rPr>
          <w:bCs/>
        </w:rPr>
        <w:t xml:space="preserve">, </w:t>
      </w:r>
    </w:p>
    <w:p w14:paraId="4DEE17F2" w14:textId="77777777" w:rsidR="00AC4AED" w:rsidRPr="00AC4AED" w:rsidRDefault="00AC4AED" w:rsidP="00AC4AED">
      <w:pPr>
        <w:rPr>
          <w:bCs/>
        </w:rPr>
      </w:pPr>
      <w:r w:rsidRPr="00AC4AED">
        <w:rPr>
          <w:bCs/>
        </w:rPr>
        <w:t xml:space="preserve">KvK-nummer </w:t>
      </w:r>
      <w:r>
        <w:rPr>
          <w:bCs/>
        </w:rPr>
        <w:t>[</w:t>
      </w:r>
      <w:r>
        <w:rPr>
          <w:bCs/>
          <w:i/>
        </w:rPr>
        <w:t>nummer</w:t>
      </w:r>
      <w:r>
        <w:rPr>
          <w:bCs/>
        </w:rPr>
        <w:t>]</w:t>
      </w:r>
      <w:r w:rsidRPr="00AC4AED">
        <w:rPr>
          <w:bCs/>
        </w:rPr>
        <w:t>,</w:t>
      </w:r>
    </w:p>
    <w:p w14:paraId="4DEE17F3" w14:textId="77777777" w:rsidR="00AC4AED" w:rsidRPr="00AC4AED" w:rsidRDefault="00AC4AED" w:rsidP="00AC4AED">
      <w:pPr>
        <w:rPr>
          <w:bCs/>
        </w:rPr>
      </w:pPr>
      <w:r w:rsidRPr="00AC4AED">
        <w:rPr>
          <w:bCs/>
        </w:rPr>
        <w:t>hierna te noemen: “Leverancier”,</w:t>
      </w:r>
    </w:p>
    <w:p w14:paraId="4DEE17F4" w14:textId="77777777" w:rsidR="00AC4AED" w:rsidRPr="00AC4AED" w:rsidRDefault="00AC4AED" w:rsidP="00AC4AED"/>
    <w:p w14:paraId="4DEE17F5" w14:textId="77777777" w:rsidR="00AC4AED" w:rsidRPr="00AC4AED" w:rsidRDefault="00AC4AED" w:rsidP="00AC4AED">
      <w:r w:rsidRPr="00AC4AED">
        <w:t xml:space="preserve">afzonderlijk of gezamenlijk ook wel te noemen: “Partij” of “Partijen”; </w:t>
      </w:r>
    </w:p>
    <w:p w14:paraId="4DEE17F6" w14:textId="77777777" w:rsidR="00AC4AED" w:rsidRPr="00AC4AED" w:rsidRDefault="00AC4AED" w:rsidP="00AC4AED">
      <w:pPr>
        <w:rPr>
          <w:bCs/>
        </w:rPr>
      </w:pPr>
    </w:p>
    <w:p w14:paraId="4DEE17F7" w14:textId="77777777" w:rsidR="00AC4AED" w:rsidRPr="00AC4AED" w:rsidRDefault="00AC4AED" w:rsidP="00AC4AED">
      <w:pPr>
        <w:rPr>
          <w:bCs/>
        </w:rPr>
      </w:pPr>
    </w:p>
    <w:p w14:paraId="4DEE17F8" w14:textId="77777777" w:rsidR="00AC4AED" w:rsidRPr="00AC4AED" w:rsidRDefault="00AC4AED" w:rsidP="00AC4AED">
      <w:pPr>
        <w:rPr>
          <w:bCs/>
        </w:rPr>
      </w:pPr>
      <w:r w:rsidRPr="00AC4AED">
        <w:rPr>
          <w:bCs/>
        </w:rPr>
        <w:t>OVERWEGENDE DAT:</w:t>
      </w:r>
    </w:p>
    <w:p w14:paraId="4DEE17F9" w14:textId="77777777" w:rsidR="00AC4AED" w:rsidRPr="00AC4AED" w:rsidRDefault="00AC4AED" w:rsidP="00AC4AED"/>
    <w:p w14:paraId="4DEE17FA" w14:textId="77777777" w:rsidR="00AC4AED" w:rsidRPr="00AC4AED" w:rsidRDefault="00AC4AED" w:rsidP="00AC4AED">
      <w:r w:rsidRPr="00AC4AED">
        <w:rPr>
          <w:bCs/>
        </w:rPr>
        <w:t xml:space="preserve">met deze </w:t>
      </w:r>
      <w:r w:rsidR="00644AF2">
        <w:rPr>
          <w:bCs/>
        </w:rPr>
        <w:t>Raamovereenkomst</w:t>
      </w:r>
      <w:r w:rsidRPr="00AC4AED">
        <w:rPr>
          <w:bCs/>
        </w:rPr>
        <w:t xml:space="preserve"> wordt beoogd </w:t>
      </w:r>
      <w:r w:rsidR="00137B0E" w:rsidRPr="00137B0E">
        <w:rPr>
          <w:bCs/>
        </w:rPr>
        <w:t>de randvoorwaarden vast te stellen waarbinnen opdrachten tot stand kunnen komen alsmede een raamwerk te geven voor de contractuele voorwaarden waaronder opdrachten worden uitgevoerd</w:t>
      </w:r>
      <w:r w:rsidRPr="00AC4AED">
        <w:rPr>
          <w:bCs/>
        </w:rPr>
        <w:t>;</w:t>
      </w:r>
    </w:p>
    <w:p w14:paraId="4DEE17FB" w14:textId="77777777" w:rsidR="00AC4AED" w:rsidRDefault="00AC4AED" w:rsidP="00AC4AED"/>
    <w:p w14:paraId="4DEE17FC" w14:textId="77777777" w:rsidR="00AC4AED" w:rsidRPr="00AC4AED" w:rsidRDefault="00AC4AED" w:rsidP="00AC4AED"/>
    <w:p w14:paraId="4DEE17FD" w14:textId="77777777" w:rsidR="00AC4AED" w:rsidRPr="00AC4AED" w:rsidRDefault="00AC4AED" w:rsidP="00AC4AED">
      <w:pPr>
        <w:rPr>
          <w:bCs/>
        </w:rPr>
      </w:pPr>
      <w:r w:rsidRPr="00AC4AED">
        <w:rPr>
          <w:bCs/>
        </w:rPr>
        <w:t>VERKLAREN HET VOLGENDE TE ZIJN OVEREENGEKOMEN:</w:t>
      </w:r>
    </w:p>
    <w:p w14:paraId="4DEE17FE" w14:textId="77777777" w:rsidR="00AC4AED" w:rsidRPr="00AC4AED" w:rsidRDefault="00AC4AED" w:rsidP="00AC4AED">
      <w:pPr>
        <w:rPr>
          <w:bCs/>
        </w:rPr>
      </w:pPr>
    </w:p>
    <w:p w14:paraId="4DEE17FF" w14:textId="77777777" w:rsidR="00AC4AED" w:rsidRPr="00AC4AED" w:rsidRDefault="00AC4AED" w:rsidP="00AC4AED">
      <w:pPr>
        <w:rPr>
          <w:b/>
        </w:rPr>
      </w:pPr>
      <w:r w:rsidRPr="00AC4AED">
        <w:rPr>
          <w:b/>
        </w:rPr>
        <w:t xml:space="preserve">Artikel </w:t>
      </w:r>
      <w:r w:rsidR="00266599">
        <w:rPr>
          <w:b/>
        </w:rPr>
        <w:t>1</w:t>
      </w:r>
      <w:r w:rsidRPr="00AC4AED">
        <w:rPr>
          <w:b/>
        </w:rPr>
        <w:tab/>
        <w:t xml:space="preserve">Voorwerp van de </w:t>
      </w:r>
      <w:r w:rsidR="00644AF2">
        <w:rPr>
          <w:b/>
        </w:rPr>
        <w:t>Raamovereenkomst</w:t>
      </w:r>
    </w:p>
    <w:p w14:paraId="4DEE1800" w14:textId="77777777" w:rsidR="00AC4AED" w:rsidRPr="00AC4AED" w:rsidRDefault="00AC4AED" w:rsidP="009D0BDF">
      <w:pPr>
        <w:numPr>
          <w:ilvl w:val="0"/>
          <w:numId w:val="20"/>
        </w:numPr>
        <w:ind w:left="284" w:hanging="284"/>
      </w:pPr>
      <w:r w:rsidRPr="00AC4AED">
        <w:t>Leverancier verplicht zich jegens Opdrachtgever tot:</w:t>
      </w:r>
    </w:p>
    <w:p w14:paraId="4C2CD5FA" w14:textId="0916BF26" w:rsidR="00AC4AED" w:rsidRPr="00AC4AED" w:rsidRDefault="00644AF2" w:rsidP="11DA7DD8">
      <w:pPr>
        <w:numPr>
          <w:ilvl w:val="0"/>
          <w:numId w:val="25"/>
        </w:numPr>
        <w:ind w:left="567" w:hanging="283"/>
      </w:pPr>
      <w:r>
        <w:t xml:space="preserve">het leveren van </w:t>
      </w:r>
      <w:r w:rsidR="33EC2043" w:rsidRPr="4806452E">
        <w:rPr>
          <w:rFonts w:eastAsia="Futura Book" w:cs="Futura Book"/>
          <w:color w:val="000000" w:themeColor="text1"/>
          <w:sz w:val="22"/>
          <w:szCs w:val="22"/>
        </w:rPr>
        <w:t xml:space="preserve"> software licenties welke on-</w:t>
      </w:r>
      <w:proofErr w:type="spellStart"/>
      <w:r w:rsidR="33EC2043" w:rsidRPr="4806452E">
        <w:rPr>
          <w:rFonts w:eastAsia="Futura Book" w:cs="Futura Book"/>
          <w:color w:val="000000" w:themeColor="text1"/>
          <w:sz w:val="22"/>
          <w:szCs w:val="22"/>
        </w:rPr>
        <w:t>premise</w:t>
      </w:r>
      <w:proofErr w:type="spellEnd"/>
      <w:r w:rsidR="33EC2043" w:rsidRPr="4806452E">
        <w:rPr>
          <w:rFonts w:eastAsia="Futura Book" w:cs="Futura Book"/>
          <w:color w:val="000000" w:themeColor="text1"/>
          <w:sz w:val="22"/>
          <w:szCs w:val="22"/>
        </w:rPr>
        <w:t xml:space="preserve"> en/of als SaaS/IaaS/PaaS (</w:t>
      </w:r>
      <w:proofErr w:type="spellStart"/>
      <w:r w:rsidR="33EC2043" w:rsidRPr="4806452E">
        <w:rPr>
          <w:rFonts w:eastAsia="Futura Book" w:cs="Futura Book"/>
          <w:color w:val="000000" w:themeColor="text1"/>
          <w:sz w:val="22"/>
          <w:szCs w:val="22"/>
        </w:rPr>
        <w:t>Xaas</w:t>
      </w:r>
      <w:proofErr w:type="spellEnd"/>
      <w:r w:rsidR="33EC2043" w:rsidRPr="4806452E">
        <w:rPr>
          <w:rFonts w:eastAsia="Futura Book" w:cs="Futura Book"/>
          <w:color w:val="000000" w:themeColor="text1"/>
          <w:sz w:val="22"/>
          <w:szCs w:val="22"/>
        </w:rPr>
        <w:t xml:space="preserve">) oplossingen afgenomen kunnen worden </w:t>
      </w:r>
    </w:p>
    <w:p w14:paraId="4DEE1801" w14:textId="42241FE3" w:rsidR="00AC4AED" w:rsidRPr="00AC4AED" w:rsidRDefault="00AC4AED" w:rsidP="4806452E"/>
    <w:p w14:paraId="4DEE1802" w14:textId="0724A29E" w:rsidR="00AC4AED" w:rsidRPr="00AC4AED" w:rsidRDefault="6001CE84" w:rsidP="11DA7DD8">
      <w:pPr>
        <w:numPr>
          <w:ilvl w:val="0"/>
          <w:numId w:val="25"/>
        </w:numPr>
        <w:ind w:left="567" w:hanging="283"/>
      </w:pPr>
      <w:r>
        <w:t>het b</w:t>
      </w:r>
      <w:r w:rsidR="60C9B659">
        <w:t>ie</w:t>
      </w:r>
      <w:r>
        <w:t xml:space="preserve">den van </w:t>
      </w:r>
      <w:r w:rsidRPr="4806452E">
        <w:rPr>
          <w:rFonts w:eastAsia="Futura Book" w:cs="Futura Book"/>
          <w:color w:val="000000" w:themeColor="text1"/>
          <w:sz w:val="22"/>
          <w:szCs w:val="22"/>
        </w:rPr>
        <w:t xml:space="preserve">service en onderhoud en gerelateerde dienstverlening (incl. consultancy) m.b.t. licentie aanschaf, compliance, implementatie, licentiemanagement &amp; beheer. (zie par. </w:t>
      </w:r>
      <w:r w:rsidR="00644AF2">
        <w:t>1.2 Beschrijvend Document</w:t>
      </w:r>
      <w:r w:rsidR="47DEA1E2">
        <w:t xml:space="preserve">). </w:t>
      </w:r>
    </w:p>
    <w:p w14:paraId="4C64A8C5" w14:textId="0E534C2F" w:rsidR="45017590" w:rsidRDefault="45017590" w:rsidP="5C00B6BF">
      <w:pPr>
        <w:numPr>
          <w:ilvl w:val="0"/>
          <w:numId w:val="25"/>
        </w:numPr>
        <w:ind w:left="567" w:hanging="283"/>
        <w:rPr>
          <w:rFonts w:eastAsia="Futura Book" w:cs="Futura Book"/>
        </w:rPr>
      </w:pPr>
      <w:r>
        <w:t xml:space="preserve">Het leveren van </w:t>
      </w:r>
      <w:r w:rsidR="4C6B2317">
        <w:t xml:space="preserve">basis </w:t>
      </w:r>
      <w:r>
        <w:t>Software Asset Management</w:t>
      </w:r>
      <w:r w:rsidR="5AB21645">
        <w:t xml:space="preserve"> zoals beschreven in </w:t>
      </w:r>
      <w:r w:rsidR="65F9DD05">
        <w:t>par. 5.3</w:t>
      </w:r>
      <w:r w:rsidR="5AB21645">
        <w:t xml:space="preserve"> Beschrijvend Document</w:t>
      </w:r>
    </w:p>
    <w:p w14:paraId="4DEE1803" w14:textId="77777777" w:rsidR="00AC4AED" w:rsidRPr="00AC4AED" w:rsidRDefault="00AC4AED" w:rsidP="009D0BDF">
      <w:pPr>
        <w:numPr>
          <w:ilvl w:val="0"/>
          <w:numId w:val="20"/>
        </w:numPr>
        <w:ind w:left="284" w:hanging="284"/>
      </w:pPr>
      <w:r>
        <w:t xml:space="preserve">De hieronder genoemde documenten maken deel uit van deze </w:t>
      </w:r>
      <w:r w:rsidR="00644AF2">
        <w:t>Raamovereenkomst</w:t>
      </w:r>
      <w:r>
        <w:t xml:space="preserve">. Voor zover de documenten met elkaar in tegenspraak zijn, geldt de navolgende </w:t>
      </w:r>
      <w:r>
        <w:lastRenderedPageBreak/>
        <w:t xml:space="preserve">rangorde, waarbij het hoger genoemde document prevaleert boven het lager genoemde: </w:t>
      </w:r>
    </w:p>
    <w:p w14:paraId="4DEE1804" w14:textId="77777777" w:rsidR="00AC4AED" w:rsidRPr="00AC4AED" w:rsidRDefault="00AC4AED" w:rsidP="009D0BDF">
      <w:pPr>
        <w:pStyle w:val="Lijstalinea"/>
        <w:numPr>
          <w:ilvl w:val="0"/>
          <w:numId w:val="28"/>
        </w:numPr>
        <w:ind w:left="567" w:hanging="283"/>
      </w:pPr>
      <w:r>
        <w:t xml:space="preserve">deze </w:t>
      </w:r>
      <w:r w:rsidR="00644AF2">
        <w:t>Raamovereenkomst</w:t>
      </w:r>
      <w:r>
        <w:t>;</w:t>
      </w:r>
    </w:p>
    <w:p w14:paraId="7EB31D5E" w14:textId="27D3408B" w:rsidR="305510DA" w:rsidRDefault="305510DA" w:rsidP="11DA7DD8">
      <w:pPr>
        <w:pStyle w:val="Lijstalinea"/>
        <w:numPr>
          <w:ilvl w:val="0"/>
          <w:numId w:val="28"/>
        </w:numPr>
        <w:ind w:left="567" w:hanging="283"/>
      </w:pPr>
      <w:r>
        <w:t>Model v</w:t>
      </w:r>
      <w:r w:rsidR="2FD0DEB8">
        <w:t xml:space="preserve">erwerkersovereenkomst </w:t>
      </w:r>
      <w:r w:rsidR="10CEB72D">
        <w:t xml:space="preserve">ICT dienstverlening </w:t>
      </w:r>
    </w:p>
    <w:p w14:paraId="4DEE1805" w14:textId="384C4120" w:rsidR="0001646D" w:rsidRDefault="0001646D" w:rsidP="0001646D">
      <w:pPr>
        <w:pStyle w:val="Lijstalinea"/>
        <w:numPr>
          <w:ilvl w:val="0"/>
          <w:numId w:val="28"/>
        </w:numPr>
        <w:ind w:left="567" w:hanging="283"/>
      </w:pPr>
      <w:r>
        <w:t>Beschrijvend document</w:t>
      </w:r>
      <w:r w:rsidR="6880CE5F">
        <w:t xml:space="preserve"> inclusief bijlage</w:t>
      </w:r>
      <w:r w:rsidR="21738F50">
        <w:t>n</w:t>
      </w:r>
      <w:r>
        <w:t xml:space="preserve">, casenummer C2207786 </w:t>
      </w:r>
    </w:p>
    <w:p w14:paraId="4DEE1806" w14:textId="56557EEA" w:rsidR="00AC4AED" w:rsidRPr="00AC4AED" w:rsidRDefault="00AC4AED" w:rsidP="009D0BDF">
      <w:pPr>
        <w:pStyle w:val="Lijstalinea"/>
        <w:numPr>
          <w:ilvl w:val="0"/>
          <w:numId w:val="28"/>
        </w:numPr>
        <w:ind w:left="567" w:hanging="283"/>
      </w:pPr>
      <w:r>
        <w:t>Algemene Inkoopvoorwaarden Provincies 201</w:t>
      </w:r>
      <w:r w:rsidR="14D9253A">
        <w:t>8</w:t>
      </w:r>
      <w:r>
        <w:t xml:space="preserve"> (AIVP);</w:t>
      </w:r>
    </w:p>
    <w:p w14:paraId="1A5177D8" w14:textId="685E51C6" w:rsidR="5330C747" w:rsidRDefault="106C94E5" w:rsidP="5C00B6BF">
      <w:pPr>
        <w:pStyle w:val="Lijstalinea"/>
        <w:numPr>
          <w:ilvl w:val="0"/>
          <w:numId w:val="28"/>
        </w:numPr>
        <w:ind w:left="567" w:hanging="283"/>
      </w:pPr>
      <w:r w:rsidRPr="5C00B6BF">
        <w:t xml:space="preserve">Aanvullende voorwaarden </w:t>
      </w:r>
      <w:r w:rsidR="36CA211F" w:rsidRPr="5C00B6BF">
        <w:t>S</w:t>
      </w:r>
      <w:r w:rsidR="26C9172B" w:rsidRPr="5C00B6BF">
        <w:t>aa</w:t>
      </w:r>
      <w:r w:rsidR="7DC61F31" w:rsidRPr="5C00B6BF">
        <w:t>S</w:t>
      </w:r>
      <w:r w:rsidR="26C9172B" w:rsidRPr="5C00B6BF">
        <w:t xml:space="preserve"> </w:t>
      </w:r>
      <w:r w:rsidR="6BCDC766" w:rsidRPr="5C00B6BF">
        <w:t>2018</w:t>
      </w:r>
      <w:r w:rsidR="26C9172B" w:rsidRPr="5C00B6BF">
        <w:t xml:space="preserve"> </w:t>
      </w:r>
    </w:p>
    <w:p w14:paraId="79DAD8DD" w14:textId="4E049144" w:rsidR="5330C747" w:rsidRDefault="22658E5E" w:rsidP="5C00B6BF">
      <w:pPr>
        <w:pStyle w:val="Lijstalinea"/>
        <w:numPr>
          <w:ilvl w:val="0"/>
          <w:numId w:val="28"/>
        </w:numPr>
        <w:ind w:left="567" w:hanging="283"/>
      </w:pPr>
      <w:r w:rsidRPr="5C00B6BF">
        <w:t>Prijzenblad</w:t>
      </w:r>
      <w:r w:rsidR="5330C747" w:rsidRPr="5C00B6BF">
        <w:t xml:space="preserve"> </w:t>
      </w:r>
    </w:p>
    <w:p w14:paraId="59F74E39" w14:textId="73129380" w:rsidR="048C2970" w:rsidRDefault="048C2970" w:rsidP="11DA7DD8">
      <w:pPr>
        <w:pStyle w:val="Lijstalinea"/>
        <w:numPr>
          <w:ilvl w:val="0"/>
          <w:numId w:val="28"/>
        </w:numPr>
        <w:ind w:left="567" w:hanging="283"/>
        <w:rPr>
          <w:rFonts w:eastAsia="Futura Book" w:cs="Futura Book"/>
        </w:rPr>
      </w:pPr>
      <w:r>
        <w:t>NVI</w:t>
      </w:r>
    </w:p>
    <w:p w14:paraId="4DEE1808" w14:textId="300E1341" w:rsidR="00AC4AED" w:rsidRDefault="00AC4AED" w:rsidP="5C00B6BF"/>
    <w:p w14:paraId="4DEE1809" w14:textId="77777777" w:rsidR="00266599" w:rsidRDefault="00266599" w:rsidP="00AC4AED"/>
    <w:p w14:paraId="4DEE180A" w14:textId="77777777" w:rsidR="00266599" w:rsidRPr="00AC4AED" w:rsidRDefault="00266599" w:rsidP="00AC4AED"/>
    <w:p w14:paraId="4DEE180B" w14:textId="77777777" w:rsidR="00AC4AED" w:rsidRPr="00AC4AED" w:rsidRDefault="00AC4AED" w:rsidP="00AC4AED">
      <w:pPr>
        <w:rPr>
          <w:b/>
        </w:rPr>
      </w:pPr>
      <w:r w:rsidRPr="00AC4AED">
        <w:rPr>
          <w:b/>
        </w:rPr>
        <w:t xml:space="preserve">Artikel </w:t>
      </w:r>
      <w:r w:rsidR="00266599">
        <w:rPr>
          <w:b/>
        </w:rPr>
        <w:t>2</w:t>
      </w:r>
      <w:r w:rsidRPr="00AC4AED">
        <w:rPr>
          <w:b/>
        </w:rPr>
        <w:tab/>
        <w:t xml:space="preserve">Duur van de </w:t>
      </w:r>
      <w:r w:rsidR="00644AF2">
        <w:rPr>
          <w:b/>
        </w:rPr>
        <w:t>Raamovereenkomst</w:t>
      </w:r>
    </w:p>
    <w:p w14:paraId="4DEE180C" w14:textId="3866AC11" w:rsidR="00AC4AED" w:rsidRPr="00AC4AED" w:rsidRDefault="00AC4AED" w:rsidP="009D0BDF">
      <w:pPr>
        <w:numPr>
          <w:ilvl w:val="0"/>
          <w:numId w:val="21"/>
        </w:numPr>
        <w:ind w:left="284" w:hanging="284"/>
      </w:pPr>
      <w:r>
        <w:t xml:space="preserve">Deze </w:t>
      </w:r>
      <w:r w:rsidR="00644AF2">
        <w:t>Raamovereenkomst</w:t>
      </w:r>
      <w:r>
        <w:t xml:space="preserve"> treedt – zo nodig met terugwerkende kracht na ondertekening door beide Partijen – in werking per </w:t>
      </w:r>
      <w:r w:rsidR="002F6A9A" w:rsidRPr="00C44EBB">
        <w:rPr>
          <w:highlight w:val="yellow"/>
          <w:rPrChange w:id="0" w:author="Joep Verhoeven | Cleverland" w:date="2021-06-11T14:33:00Z">
            <w:rPr/>
          </w:rPrChange>
        </w:rPr>
        <w:t>0</w:t>
      </w:r>
      <w:r w:rsidR="7182C17D" w:rsidRPr="00C44EBB">
        <w:rPr>
          <w:highlight w:val="yellow"/>
          <w:rPrChange w:id="1" w:author="Joep Verhoeven | Cleverland" w:date="2021-06-11T14:33:00Z">
            <w:rPr/>
          </w:rPrChange>
        </w:rPr>
        <w:t>1-10-2021</w:t>
      </w:r>
      <w:r>
        <w:t xml:space="preserve"> en wordt aangegaan voor een periode van </w:t>
      </w:r>
      <w:r w:rsidR="00644AF2">
        <w:t>2</w:t>
      </w:r>
      <w:r>
        <w:t xml:space="preserve"> jaar. Bij het verstrijken van deze periode van </w:t>
      </w:r>
      <w:r w:rsidR="00644AF2">
        <w:t>2</w:t>
      </w:r>
      <w:r>
        <w:t xml:space="preserve"> jaar kan de </w:t>
      </w:r>
      <w:r w:rsidR="00644AF2">
        <w:t>Raamovereenkomst</w:t>
      </w:r>
      <w:r>
        <w:t xml:space="preserve"> </w:t>
      </w:r>
      <w:ins w:id="2" w:author="Joep Verhoeven | Cleverland" w:date="2021-06-10T11:10:00Z">
        <w:r w:rsidR="00B153FA">
          <w:t xml:space="preserve">bij wederzijdse instemming </w:t>
        </w:r>
      </w:ins>
      <w:r>
        <w:t xml:space="preserve">door Opdrachtgever </w:t>
      </w:r>
      <w:r w:rsidR="00644AF2">
        <w:t>twee keer</w:t>
      </w:r>
      <w:r>
        <w:t xml:space="preserve"> worden verlengd met telkens een periode van één jaar. De </w:t>
      </w:r>
      <w:r w:rsidR="00644AF2">
        <w:t>Raamovereenkomst</w:t>
      </w:r>
      <w:r>
        <w:t xml:space="preserve"> eindigt derhalve uiterlijk op </w:t>
      </w:r>
      <w:r w:rsidR="7EC84B84" w:rsidRPr="00C44EBB">
        <w:rPr>
          <w:highlight w:val="yellow"/>
          <w:rPrChange w:id="3" w:author="Joep Verhoeven | Cleverland" w:date="2021-06-11T14:33:00Z">
            <w:rPr/>
          </w:rPrChange>
        </w:rPr>
        <w:t>30-9-2025</w:t>
      </w:r>
      <w:r>
        <w:t xml:space="preserve">, na het verstrijken van </w:t>
      </w:r>
      <w:r w:rsidR="001A1B69">
        <w:t>4</w:t>
      </w:r>
      <w:r>
        <w:t xml:space="preserve"> jaar na haar inwerkingtreding, zonder dat daartoe opzegging vereist is.</w:t>
      </w:r>
    </w:p>
    <w:p w14:paraId="4DEE180D" w14:textId="77777777" w:rsidR="00AC4AED" w:rsidRPr="00AC4AED" w:rsidRDefault="001A1B69" w:rsidP="009D0BDF">
      <w:pPr>
        <w:numPr>
          <w:ilvl w:val="0"/>
          <w:numId w:val="21"/>
        </w:numPr>
        <w:ind w:left="284" w:hanging="284"/>
      </w:pPr>
      <w:r w:rsidRPr="001A1B69">
        <w:rPr>
          <w:bCs/>
        </w:rPr>
        <w:t xml:space="preserve">Indien </w:t>
      </w:r>
      <w:r>
        <w:rPr>
          <w:bCs/>
        </w:rPr>
        <w:t>Opdrachtgever</w:t>
      </w:r>
      <w:r w:rsidRPr="001A1B69">
        <w:rPr>
          <w:bCs/>
        </w:rPr>
        <w:t xml:space="preserve"> gebruik wenst te maken van de optie tot verlenging als bedoeld in het </w:t>
      </w:r>
      <w:r>
        <w:rPr>
          <w:bCs/>
        </w:rPr>
        <w:t>vorige</w:t>
      </w:r>
      <w:r w:rsidRPr="001A1B69">
        <w:rPr>
          <w:bCs/>
        </w:rPr>
        <w:t xml:space="preserve"> lid, maakt </w:t>
      </w:r>
      <w:r>
        <w:rPr>
          <w:bCs/>
        </w:rPr>
        <w:t>Opdrachtgever</w:t>
      </w:r>
      <w:r w:rsidRPr="001A1B69">
        <w:rPr>
          <w:bCs/>
        </w:rPr>
        <w:t xml:space="preserve"> dat uiterlijk 3 maanden voor het verstrijken van de lopende periode schriftelijk kenbaar aan </w:t>
      </w:r>
      <w:r>
        <w:rPr>
          <w:bCs/>
        </w:rPr>
        <w:t>Leverancier</w:t>
      </w:r>
      <w:r w:rsidR="00AC4AED" w:rsidRPr="00AC4AED">
        <w:t>.</w:t>
      </w:r>
    </w:p>
    <w:p w14:paraId="4DEE180E" w14:textId="77777777" w:rsidR="00AC4AED" w:rsidRPr="00AC4AED" w:rsidRDefault="00AC4AED" w:rsidP="00AC4AED"/>
    <w:p w14:paraId="4DEE180F" w14:textId="77777777" w:rsidR="00AC4AED" w:rsidRPr="00AC4AED" w:rsidRDefault="00AC4AED" w:rsidP="00AC4AED">
      <w:pPr>
        <w:rPr>
          <w:b/>
        </w:rPr>
      </w:pPr>
      <w:r w:rsidRPr="00AC4AED">
        <w:rPr>
          <w:b/>
        </w:rPr>
        <w:t xml:space="preserve">Artikel </w:t>
      </w:r>
      <w:r w:rsidR="004E18AA">
        <w:rPr>
          <w:b/>
        </w:rPr>
        <w:t>3</w:t>
      </w:r>
      <w:r w:rsidRPr="00AC4AED">
        <w:rPr>
          <w:b/>
        </w:rPr>
        <w:tab/>
        <w:t xml:space="preserve">Prijzen </w:t>
      </w:r>
    </w:p>
    <w:p w14:paraId="4DEE1810" w14:textId="5DF47219" w:rsidR="00AC4AED" w:rsidRPr="00AC4AED" w:rsidRDefault="00D06EC1" w:rsidP="016CE3E5">
      <w:pPr>
        <w:numPr>
          <w:ilvl w:val="0"/>
          <w:numId w:val="22"/>
        </w:numPr>
        <w:tabs>
          <w:tab w:val="num" w:pos="567"/>
        </w:tabs>
        <w:ind w:left="284" w:hanging="284"/>
        <w:rPr>
          <w:highlight w:val="yellow"/>
        </w:rPr>
      </w:pPr>
      <w:r>
        <w:t>Leverancier levert de</w:t>
      </w:r>
      <w:r w:rsidR="007311CB">
        <w:t xml:space="preserve"> </w:t>
      </w:r>
      <w:r>
        <w:t>licenties</w:t>
      </w:r>
      <w:r w:rsidR="5DD3825E">
        <w:t xml:space="preserve"> en diensten</w:t>
      </w:r>
      <w:r w:rsidR="00AC4AED">
        <w:t xml:space="preserve">, </w:t>
      </w:r>
      <w:r w:rsidR="00E725B3">
        <w:t>bedoeld</w:t>
      </w:r>
      <w:r w:rsidR="00AC4AED">
        <w:t xml:space="preserve"> in artikel </w:t>
      </w:r>
      <w:r w:rsidR="00266599">
        <w:t>1</w:t>
      </w:r>
      <w:r w:rsidR="00AC4AED">
        <w:t xml:space="preserve"> lid 1</w:t>
      </w:r>
      <w:r w:rsidR="00E725B3">
        <w:t xml:space="preserve"> sub a</w:t>
      </w:r>
      <w:r w:rsidR="775D601B">
        <w:t xml:space="preserve"> en sub b</w:t>
      </w:r>
      <w:r w:rsidR="00AC4AED">
        <w:t xml:space="preserve"> van deze </w:t>
      </w:r>
      <w:r w:rsidR="00644AF2">
        <w:t>Raamovereenkomst</w:t>
      </w:r>
      <w:r w:rsidR="00AC4AED">
        <w:t xml:space="preserve">, </w:t>
      </w:r>
      <w:r>
        <w:t>tegen een maximale marge</w:t>
      </w:r>
      <w:r w:rsidR="00AC4AED">
        <w:t xml:space="preserve"> </w:t>
      </w:r>
      <w:r w:rsidR="00AC4AED" w:rsidRPr="007B0966">
        <w:rPr>
          <w:highlight w:val="yellow"/>
        </w:rPr>
        <w:t>[xx]</w:t>
      </w:r>
      <w:r w:rsidR="00AC4AED">
        <w:t xml:space="preserve"> % </w:t>
      </w:r>
      <w:r>
        <w:t>op</w:t>
      </w:r>
      <w:r w:rsidR="00AC4AED">
        <w:t xml:space="preserve"> de </w:t>
      </w:r>
      <w:r w:rsidR="008727AB">
        <w:t>inkoopprijs</w:t>
      </w:r>
      <w:r>
        <w:t xml:space="preserve"> van Leverancier</w:t>
      </w:r>
      <w:r w:rsidR="00AC4AED">
        <w:t>.</w:t>
      </w:r>
      <w:r w:rsidR="00E725B3">
        <w:t xml:space="preserve"> </w:t>
      </w:r>
      <w:r w:rsidR="2F733670">
        <w:t>Voor  Microsoft, Oracle en SAP hanteer</w:t>
      </w:r>
      <w:r w:rsidR="57EDA78E">
        <w:t>t de</w:t>
      </w:r>
      <w:r w:rsidR="2F733670">
        <w:t xml:space="preserve"> leverancier een marge van</w:t>
      </w:r>
      <w:r w:rsidR="53D937EC">
        <w:t xml:space="preserve"> 0% (zie prijzenblad</w:t>
      </w:r>
      <w:r w:rsidR="0C8C7530">
        <w:t>).</w:t>
      </w:r>
      <w:r w:rsidR="2F733670">
        <w:t xml:space="preserve"> </w:t>
      </w:r>
    </w:p>
    <w:p w14:paraId="0E4D631C" w14:textId="2E100537" w:rsidR="20E24FF7" w:rsidRDefault="20E24FF7" w:rsidP="075F2CA7">
      <w:pPr>
        <w:numPr>
          <w:ilvl w:val="0"/>
          <w:numId w:val="22"/>
        </w:numPr>
        <w:tabs>
          <w:tab w:val="num" w:pos="567"/>
        </w:tabs>
        <w:ind w:left="284" w:hanging="284"/>
        <w:rPr>
          <w:rFonts w:eastAsia="Futura Book" w:cs="Futura Book"/>
          <w:highlight w:val="yellow"/>
        </w:rPr>
      </w:pPr>
      <w:r w:rsidRPr="5C00B6BF">
        <w:rPr>
          <w:highlight w:val="yellow"/>
        </w:rPr>
        <w:t>Leverancier lever</w:t>
      </w:r>
      <w:r w:rsidR="238C941D" w:rsidRPr="5C00B6BF">
        <w:rPr>
          <w:highlight w:val="yellow"/>
        </w:rPr>
        <w:t>t de basis</w:t>
      </w:r>
      <w:r w:rsidRPr="5C00B6BF">
        <w:rPr>
          <w:highlight w:val="yellow"/>
        </w:rPr>
        <w:t xml:space="preserve"> Software Asset Management</w:t>
      </w:r>
      <w:r w:rsidR="58A0B856" w:rsidRPr="5C00B6BF">
        <w:rPr>
          <w:highlight w:val="yellow"/>
        </w:rPr>
        <w:t xml:space="preserve"> dienstverlening</w:t>
      </w:r>
      <w:r w:rsidRPr="5C00B6BF">
        <w:rPr>
          <w:highlight w:val="yellow"/>
        </w:rPr>
        <w:t xml:space="preserve">, bedoeld in artikel 1 lid 1 sub c van deze Raamovereenkomst, tegen </w:t>
      </w:r>
      <w:r w:rsidR="529E7682" w:rsidRPr="5C00B6BF">
        <w:rPr>
          <w:highlight w:val="yellow"/>
        </w:rPr>
        <w:t>een vergoeding van [xx] per jaar</w:t>
      </w:r>
      <w:r w:rsidR="1FE225E1" w:rsidRPr="5C00B6BF">
        <w:rPr>
          <w:highlight w:val="yellow"/>
        </w:rPr>
        <w:t xml:space="preserve"> (zie prijzenblad).</w:t>
      </w:r>
    </w:p>
    <w:p w14:paraId="4DEE1811" w14:textId="62797549" w:rsidR="00D06EC1" w:rsidRDefault="00D06EC1" w:rsidP="016CE3E5">
      <w:pPr>
        <w:pStyle w:val="Lijstalinea"/>
        <w:numPr>
          <w:ilvl w:val="0"/>
          <w:numId w:val="22"/>
        </w:numPr>
        <w:ind w:left="284" w:hanging="284"/>
      </w:pPr>
      <w:r>
        <w:t xml:space="preserve">De overeengekomen </w:t>
      </w:r>
      <w:r w:rsidR="1E2CCAE9">
        <w:t xml:space="preserve">prijzen, tarieven en </w:t>
      </w:r>
      <w:r>
        <w:t>marge</w:t>
      </w:r>
      <w:ins w:id="4" w:author="Joep Verhoeven | Cleverland" w:date="2021-06-10T11:06:00Z">
        <w:r w:rsidR="00B153FA">
          <w:t>, welke zijn opgenomen in het prijzenblad,</w:t>
        </w:r>
      </w:ins>
      <w:r w:rsidR="33158FCC">
        <w:t xml:space="preserve"> (zie prijzenblad)</w:t>
      </w:r>
      <w:r>
        <w:t xml:space="preserve"> </w:t>
      </w:r>
      <w:r w:rsidR="3D4F55DF">
        <w:t>zijn</w:t>
      </w:r>
      <w:r w:rsidR="51034247">
        <w:t xml:space="preserve"> </w:t>
      </w:r>
      <w:r>
        <w:t>vast en onveranderlijk gedurende de duur van deze Raamovereenkomst</w:t>
      </w:r>
      <w:r w:rsidR="061F07BF">
        <w:t xml:space="preserve"> hieronder worden ook de optionele verlengingen verstaan</w:t>
      </w:r>
      <w:r>
        <w:t>.</w:t>
      </w:r>
      <w:ins w:id="5" w:author="Joep Verhoeven | Cleverland" w:date="2021-06-10T11:07:00Z">
        <w:r w:rsidR="00B153FA" w:rsidRPr="00B153FA">
          <w:t xml:space="preserve"> Uitzondering hierop vormen de tabbladen "Microsoft" en "SAP"</w:t>
        </w:r>
      </w:ins>
      <w:ins w:id="6" w:author="Joep Verhoeven | Cleverland" w:date="2021-06-10T11:08:00Z">
        <w:r w:rsidR="00B153FA">
          <w:t xml:space="preserve"> van</w:t>
        </w:r>
        <w:r w:rsidR="00B153FA" w:rsidRPr="00B153FA">
          <w:t xml:space="preserve"> het prijzenblad</w:t>
        </w:r>
      </w:ins>
      <w:ins w:id="7" w:author="Joep Verhoeven | Cleverland" w:date="2021-06-10T11:07:00Z">
        <w:r w:rsidR="00B153FA" w:rsidRPr="00B153FA">
          <w:t>; gegadig</w:t>
        </w:r>
      </w:ins>
      <w:ins w:id="8" w:author="Joep Verhoeven | Cleverland" w:date="2021-06-10T11:08:00Z">
        <w:r w:rsidR="00B153FA">
          <w:t>d</w:t>
        </w:r>
      </w:ins>
      <w:ins w:id="9" w:author="Joep Verhoeven | Cleverland" w:date="2021-06-10T11:07:00Z">
        <w:r w:rsidR="00B153FA" w:rsidRPr="00B153FA">
          <w:t>e dient aan te geven voor welke termijn deze tarieven vast staan.</w:t>
        </w:r>
        <w:r w:rsidR="00B153FA">
          <w:t xml:space="preserve"> </w:t>
        </w:r>
      </w:ins>
    </w:p>
    <w:p w14:paraId="4DEE1812" w14:textId="77777777" w:rsidR="00E725B3" w:rsidRDefault="00E725B3" w:rsidP="016CE3E5">
      <w:pPr>
        <w:pStyle w:val="Lijstalinea"/>
        <w:numPr>
          <w:ilvl w:val="0"/>
          <w:numId w:val="22"/>
        </w:numPr>
        <w:ind w:left="284" w:hanging="284"/>
      </w:pPr>
      <w:r>
        <w:t>Leverancier is verplicht om op eerste verzoek van Opdrachtgever inzicht te geven in de inkoopprijs van Leverancier.</w:t>
      </w:r>
    </w:p>
    <w:p w14:paraId="4DEE1813" w14:textId="77777777" w:rsidR="00E725B3" w:rsidRDefault="00C67D5E" w:rsidP="016CE3E5">
      <w:pPr>
        <w:pStyle w:val="Lijstalinea"/>
        <w:numPr>
          <w:ilvl w:val="0"/>
          <w:numId w:val="22"/>
        </w:numPr>
        <w:ind w:left="284" w:hanging="284"/>
      </w:pPr>
      <w:r>
        <w:t xml:space="preserve">Voor zover er gesproken wordt over prijzen, </w:t>
      </w:r>
      <w:r w:rsidR="009D0BDF">
        <w:t xml:space="preserve">wordt daarmee bedoeld </w:t>
      </w:r>
      <w:r>
        <w:t>prijzen in Euro’s en exclusief BTW.</w:t>
      </w:r>
    </w:p>
    <w:p w14:paraId="4DEE1814" w14:textId="77777777" w:rsidR="00AC4AED" w:rsidRDefault="00AC4AED" w:rsidP="00AC4AED"/>
    <w:p w14:paraId="4DEE1815" w14:textId="77777777" w:rsidR="00B37768" w:rsidRPr="00AC4AED" w:rsidRDefault="00B37768" w:rsidP="00B37768">
      <w:pPr>
        <w:rPr>
          <w:b/>
        </w:rPr>
      </w:pPr>
      <w:r w:rsidRPr="00AC4AED">
        <w:rPr>
          <w:b/>
        </w:rPr>
        <w:t xml:space="preserve">Artikel </w:t>
      </w:r>
      <w:r>
        <w:rPr>
          <w:b/>
        </w:rPr>
        <w:t>4</w:t>
      </w:r>
      <w:r w:rsidRPr="00AC4AED">
        <w:rPr>
          <w:b/>
        </w:rPr>
        <w:tab/>
      </w:r>
      <w:r>
        <w:rPr>
          <w:b/>
        </w:rPr>
        <w:t>Totstandkoming opdracht</w:t>
      </w:r>
      <w:r w:rsidRPr="00AC4AED">
        <w:rPr>
          <w:b/>
        </w:rPr>
        <w:t xml:space="preserve"> </w:t>
      </w:r>
    </w:p>
    <w:p w14:paraId="4DEE1816" w14:textId="77777777" w:rsidR="001E151B" w:rsidRDefault="001E151B" w:rsidP="001E151B">
      <w:pPr>
        <w:pStyle w:val="Lijstalinea"/>
        <w:numPr>
          <w:ilvl w:val="0"/>
          <w:numId w:val="30"/>
        </w:numPr>
      </w:pPr>
      <w:r>
        <w:t>Een opdracht komt op de volgende wijze tot stand:</w:t>
      </w:r>
    </w:p>
    <w:p w14:paraId="4DEE1817" w14:textId="77777777" w:rsidR="001E151B" w:rsidRDefault="001E151B" w:rsidP="001E151B">
      <w:pPr>
        <w:pStyle w:val="Lijstalinea"/>
        <w:numPr>
          <w:ilvl w:val="0"/>
          <w:numId w:val="32"/>
        </w:numPr>
      </w:pPr>
      <w:r>
        <w:t>de contactpersoon van Opdrachtgever – of met diens toestemming een andere medewerker van de Opdrachtgever - neemt contact op met Leverancier in verband met een offerte-uitvraag en/of adviesvraag;</w:t>
      </w:r>
    </w:p>
    <w:p w14:paraId="4DEE1818" w14:textId="77777777" w:rsidR="001E151B" w:rsidRDefault="001E151B" w:rsidP="001E151B">
      <w:pPr>
        <w:pStyle w:val="Lijstalinea"/>
        <w:numPr>
          <w:ilvl w:val="0"/>
          <w:numId w:val="32"/>
        </w:numPr>
      </w:pPr>
      <w:r>
        <w:t>Leverancier stelt een offerte en/of een advies op m.b.t. het gevraagde;</w:t>
      </w:r>
    </w:p>
    <w:p w14:paraId="4DEE1819" w14:textId="4738D88F" w:rsidR="001E151B" w:rsidRDefault="001E151B" w:rsidP="001E151B">
      <w:pPr>
        <w:pStyle w:val="Lijstalinea"/>
        <w:numPr>
          <w:ilvl w:val="0"/>
          <w:numId w:val="32"/>
        </w:numPr>
      </w:pPr>
      <w:r>
        <w:lastRenderedPageBreak/>
        <w:t>Opdrachtgever bevestigt de offerte</w:t>
      </w:r>
      <w:r w:rsidR="00255B9E">
        <w:t xml:space="preserve"> middels het verstrekken van een opdrachtbrief</w:t>
      </w:r>
      <w:r>
        <w:t xml:space="preserve"> en/of neemt kennis van het advies</w:t>
      </w:r>
      <w:r w:rsidR="0053300D">
        <w:t>. De opdrachtbrief is voorzien van een</w:t>
      </w:r>
      <w:r w:rsidR="00A03829">
        <w:t xml:space="preserve"> uniek bestelnummer welke op de factuur</w:t>
      </w:r>
      <w:r w:rsidR="00B9368C">
        <w:t xml:space="preserve"> van Leverancier vermeld wordt</w:t>
      </w:r>
      <w:r w:rsidR="00DB6663">
        <w:t>;</w:t>
      </w:r>
    </w:p>
    <w:p w14:paraId="4DEE181B" w14:textId="002756A2" w:rsidR="00B37768" w:rsidRDefault="001E151B" w:rsidP="075F2CA7">
      <w:pPr>
        <w:pStyle w:val="Lijstalinea"/>
        <w:numPr>
          <w:ilvl w:val="0"/>
          <w:numId w:val="32"/>
        </w:numPr>
        <w:rPr>
          <w:rFonts w:eastAsia="Futura Book" w:cs="Futura Book"/>
        </w:rPr>
      </w:pPr>
      <w:r>
        <w:t>In geen geval kan Leverancier aanspraak maken op de verlening van een opdracht op grond van de Raamovereenkomst.</w:t>
      </w:r>
    </w:p>
    <w:p w14:paraId="6F3B0352" w14:textId="543527E8" w:rsidR="00D4646E" w:rsidRDefault="00B412CC" w:rsidP="00EB6FF2">
      <w:pPr>
        <w:pStyle w:val="Lijstalinea"/>
        <w:numPr>
          <w:ilvl w:val="0"/>
          <w:numId w:val="30"/>
        </w:numPr>
        <w:ind w:left="284" w:hanging="284"/>
      </w:pPr>
      <w:r>
        <w:t xml:space="preserve">Opdrachtgever is niet verplicht geoffreerde software af te nemen bij </w:t>
      </w:r>
      <w:r w:rsidR="00F735E5">
        <w:t>Leverancier</w:t>
      </w:r>
      <w:r>
        <w:t xml:space="preserve">. </w:t>
      </w:r>
      <w:r>
        <w:br/>
      </w:r>
    </w:p>
    <w:p w14:paraId="4DEE181C" w14:textId="77777777" w:rsidR="00B37768" w:rsidRPr="00AC4AED" w:rsidRDefault="00B37768" w:rsidP="00AC4AED"/>
    <w:p w14:paraId="4DEE181D" w14:textId="77777777" w:rsidR="00AC4AED" w:rsidRPr="00AC4AED" w:rsidRDefault="00AC4AED" w:rsidP="00AC4AED">
      <w:pPr>
        <w:rPr>
          <w:b/>
        </w:rPr>
      </w:pPr>
      <w:r w:rsidRPr="00AC4AED">
        <w:rPr>
          <w:b/>
        </w:rPr>
        <w:t xml:space="preserve">Artikel </w:t>
      </w:r>
      <w:r w:rsidR="00EB6FF2">
        <w:rPr>
          <w:b/>
        </w:rPr>
        <w:t>5</w:t>
      </w:r>
      <w:r w:rsidRPr="00AC4AED">
        <w:rPr>
          <w:b/>
        </w:rPr>
        <w:tab/>
        <w:t xml:space="preserve">Wet BIBOB </w:t>
      </w:r>
    </w:p>
    <w:p w14:paraId="4DEE181E" w14:textId="77777777" w:rsidR="00AC4AED" w:rsidRPr="00AC4AED" w:rsidRDefault="00AC4AED" w:rsidP="009D0BDF">
      <w:pPr>
        <w:numPr>
          <w:ilvl w:val="0"/>
          <w:numId w:val="23"/>
        </w:numPr>
        <w:ind w:left="284" w:hanging="284"/>
      </w:pPr>
      <w:r w:rsidRPr="00AC4AED">
        <w:t xml:space="preserve">Opdrachtgever behoudt zich het recht voor om een onderzoek in het kader van de Wet </w:t>
      </w:r>
      <w:proofErr w:type="spellStart"/>
      <w:r w:rsidRPr="00AC4AED">
        <w:t>Bibob</w:t>
      </w:r>
      <w:proofErr w:type="spellEnd"/>
      <w:r w:rsidRPr="00AC4AED">
        <w:t xml:space="preserve"> uit te (laten) voeren conform de Beleidsregel toepassing Wet </w:t>
      </w:r>
      <w:proofErr w:type="spellStart"/>
      <w:r w:rsidRPr="00AC4AED">
        <w:t>Bibob</w:t>
      </w:r>
      <w:proofErr w:type="spellEnd"/>
      <w:r w:rsidRPr="00AC4AED">
        <w:t xml:space="preserve"> Noord-Brabant.</w:t>
      </w:r>
    </w:p>
    <w:p w14:paraId="4DEE181F" w14:textId="77777777" w:rsidR="00AC4AED" w:rsidRPr="00AC4AED" w:rsidRDefault="00AC4AED" w:rsidP="009D0BDF">
      <w:pPr>
        <w:numPr>
          <w:ilvl w:val="0"/>
          <w:numId w:val="23"/>
        </w:numPr>
        <w:ind w:left="284" w:hanging="284"/>
      </w:pPr>
      <w:r w:rsidRPr="00AC4AED">
        <w:t xml:space="preserve">Opdrachtgever heeft, met inachtneming van het daaromtrent bij of krachtens de Wet </w:t>
      </w:r>
      <w:proofErr w:type="spellStart"/>
      <w:r w:rsidRPr="00AC4AED">
        <w:t>Bibob</w:t>
      </w:r>
      <w:proofErr w:type="spellEnd"/>
      <w:r w:rsidRPr="00AC4AED">
        <w:t xml:space="preserve"> bepaalde, het recht deze </w:t>
      </w:r>
      <w:r w:rsidR="00644AF2">
        <w:t>Raamovereenkomst</w:t>
      </w:r>
      <w:r w:rsidRPr="00AC4AED">
        <w:t xml:space="preserve"> te ontbinden, indien de uitkomsten van het </w:t>
      </w:r>
      <w:proofErr w:type="spellStart"/>
      <w:r w:rsidRPr="00AC4AED">
        <w:t>Bibob</w:t>
      </w:r>
      <w:proofErr w:type="spellEnd"/>
      <w:r w:rsidRPr="00AC4AED">
        <w:t>-onderzoek daartoe naar het oordeel van Opdrachtgever aanleiding geven.</w:t>
      </w:r>
    </w:p>
    <w:p w14:paraId="4DEE1820" w14:textId="77777777" w:rsidR="00AC4AED" w:rsidRPr="00AC4AED" w:rsidRDefault="00AC4AED" w:rsidP="009D0BDF">
      <w:pPr>
        <w:numPr>
          <w:ilvl w:val="0"/>
          <w:numId w:val="23"/>
        </w:numPr>
        <w:ind w:left="284" w:hanging="284"/>
      </w:pPr>
      <w:r w:rsidRPr="00AC4AED">
        <w:t xml:space="preserve">Een aanleiding tot ontbinding als bedoeld in het vorige lid doet zich in ieder geval voor </w:t>
      </w:r>
      <w:r w:rsidRPr="00AC4AED">
        <w:rPr>
          <w:lang w:val="nl"/>
        </w:rPr>
        <w:t xml:space="preserve">als uit het Bibob-onderzoek volgt dat </w:t>
      </w:r>
      <w:r w:rsidR="00644AF2">
        <w:rPr>
          <w:lang w:val="nl"/>
        </w:rPr>
        <w:t>Raamovereenkomst</w:t>
      </w:r>
      <w:r w:rsidRPr="00AC4AED">
        <w:rPr>
          <w:lang w:val="nl"/>
        </w:rPr>
        <w:t>ig het bepaalde in artikel 9 Wet Bibob sprake is van:</w:t>
      </w:r>
    </w:p>
    <w:p w14:paraId="4DEE1821" w14:textId="77777777" w:rsidR="00AC4AED" w:rsidRPr="00AC4AED" w:rsidRDefault="00AC4AED" w:rsidP="009D0BDF">
      <w:pPr>
        <w:numPr>
          <w:ilvl w:val="0"/>
          <w:numId w:val="24"/>
        </w:numPr>
        <w:ind w:left="567" w:hanging="283"/>
      </w:pPr>
      <w:r w:rsidRPr="00AC4AED">
        <w:t>feiten en omstandigheden die grond kunnen opleveren voor de toepassing van artikel 2.86 lid 2 en lid 3 en artikel 2.87 lid 1 Aanbestedingswet 2012;</w:t>
      </w:r>
    </w:p>
    <w:p w14:paraId="4DEE1822" w14:textId="77777777" w:rsidR="00AC4AED" w:rsidRPr="00AC4AED" w:rsidRDefault="00AC4AED" w:rsidP="009D0BDF">
      <w:pPr>
        <w:numPr>
          <w:ilvl w:val="0"/>
          <w:numId w:val="24"/>
        </w:numPr>
        <w:ind w:left="567" w:hanging="283"/>
      </w:pPr>
      <w:r w:rsidRPr="00AC4AED">
        <w:t>de mogelijkheid dat Leverancier wordt gefinancierd met uit gepleegde strafbare feiten verkregen of te verkrijgen op geld waardeerbare voordelen;</w:t>
      </w:r>
    </w:p>
    <w:p w14:paraId="4DEE1823" w14:textId="77777777" w:rsidR="00AC4AED" w:rsidRPr="00AC4AED" w:rsidRDefault="00AC4AED" w:rsidP="009D0BDF">
      <w:pPr>
        <w:numPr>
          <w:ilvl w:val="0"/>
          <w:numId w:val="24"/>
        </w:numPr>
        <w:ind w:left="567" w:hanging="283"/>
      </w:pPr>
      <w:r w:rsidRPr="00AC4AED">
        <w:t xml:space="preserve">ernstig gevaar dat Leverancier bij de uitvoering van deze </w:t>
      </w:r>
      <w:r w:rsidR="00644AF2">
        <w:t>Raamovereenkomst</w:t>
      </w:r>
      <w:r w:rsidRPr="00AC4AED">
        <w:t xml:space="preserve"> strafbare feiten zal plegen.</w:t>
      </w:r>
    </w:p>
    <w:p w14:paraId="4DEE1824" w14:textId="77777777" w:rsidR="00AC4AED" w:rsidRPr="00AC4AED" w:rsidRDefault="00AC4AED" w:rsidP="009D0BDF">
      <w:pPr>
        <w:numPr>
          <w:ilvl w:val="0"/>
          <w:numId w:val="23"/>
        </w:numPr>
        <w:ind w:left="284" w:hanging="284"/>
      </w:pPr>
      <w:r w:rsidRPr="00AC4AED">
        <w:rPr>
          <w:lang w:val="nl"/>
        </w:rPr>
        <w:t xml:space="preserve">Indien </w:t>
      </w:r>
      <w:r w:rsidRPr="00AC4AED">
        <w:t>Opdrachtgever</w:t>
      </w:r>
      <w:r w:rsidRPr="00AC4AED">
        <w:rPr>
          <w:lang w:val="nl"/>
        </w:rPr>
        <w:t xml:space="preserve"> voornemens is van het in lid 2 van dit artikel bedoelde recht gebruik te maken, zal </w:t>
      </w:r>
      <w:r w:rsidRPr="00AC4AED">
        <w:t xml:space="preserve">de Opdrachtgever </w:t>
      </w:r>
      <w:r w:rsidRPr="00AC4AED">
        <w:rPr>
          <w:lang w:val="nl"/>
        </w:rPr>
        <w:t xml:space="preserve">niet tot ontbinding overgaan voordat </w:t>
      </w:r>
      <w:r w:rsidRPr="00AC4AED">
        <w:t>Opdrachtgever</w:t>
      </w:r>
      <w:r w:rsidRPr="00AC4AED">
        <w:rPr>
          <w:lang w:val="nl"/>
        </w:rPr>
        <w:t xml:space="preserve"> Leverancier in de gelegenheid heeft gesteld zijn zienswijze naar voren te brengen als bedoeld in artikel 33 Wet Bibob in samenhang gelezen met de artikelen 4:9 tot en met 4:12 van de Algemene wet bestuursrecht.</w:t>
      </w:r>
      <w:r w:rsidRPr="00AC4AED">
        <w:t xml:space="preserve"> </w:t>
      </w:r>
    </w:p>
    <w:p w14:paraId="4DEE1825" w14:textId="77777777" w:rsidR="00AC4AED" w:rsidRPr="00AC4AED" w:rsidRDefault="00AC4AED" w:rsidP="009D0BDF">
      <w:pPr>
        <w:numPr>
          <w:ilvl w:val="0"/>
          <w:numId w:val="23"/>
        </w:numPr>
        <w:ind w:left="284" w:hanging="284"/>
        <w:rPr>
          <w:lang w:val="nl"/>
        </w:rPr>
      </w:pPr>
      <w:r w:rsidRPr="00AC4AED">
        <w:rPr>
          <w:lang w:val="nl"/>
        </w:rPr>
        <w:t xml:space="preserve">Indien uit het Bibob-onderzoek volgt dat sprake is van een mindere mate van gevaar dat Leverancier bij de uitvoering van deze </w:t>
      </w:r>
      <w:r w:rsidR="00644AF2">
        <w:rPr>
          <w:lang w:val="nl"/>
        </w:rPr>
        <w:t>Raamovereenkomst</w:t>
      </w:r>
      <w:r w:rsidRPr="00AC4AED">
        <w:rPr>
          <w:lang w:val="nl"/>
        </w:rPr>
        <w:t xml:space="preserve"> strafbare feiten zal plegen, heeft </w:t>
      </w:r>
      <w:r w:rsidRPr="00AC4AED">
        <w:t>Opdrachtgever</w:t>
      </w:r>
      <w:r w:rsidRPr="00AC4AED">
        <w:rPr>
          <w:lang w:val="nl"/>
        </w:rPr>
        <w:t xml:space="preserve"> het recht redelijke aanvullende voorschriften aan Leverancier op te leggen ter zake de uitvoering van deze </w:t>
      </w:r>
      <w:r w:rsidR="00644AF2">
        <w:rPr>
          <w:lang w:val="nl"/>
        </w:rPr>
        <w:t>Raamovereenkomst</w:t>
      </w:r>
      <w:r w:rsidRPr="00AC4AED">
        <w:rPr>
          <w:lang w:val="nl"/>
        </w:rPr>
        <w:t xml:space="preserve">, waaronder in ieder geval het recht om extra toezicht uit te oefenen op de Leverancier. Leverancier is gehouden deze voorschriften na te leven. Indien Leverancier deze voorschriften naar het oordeel van </w:t>
      </w:r>
      <w:r w:rsidRPr="00AC4AED">
        <w:t>Opdrachtgever</w:t>
      </w:r>
      <w:r w:rsidRPr="00AC4AED">
        <w:rPr>
          <w:lang w:val="nl"/>
        </w:rPr>
        <w:t xml:space="preserve"> niet of onvoldoende naleeft, kan </w:t>
      </w:r>
      <w:r w:rsidRPr="00AC4AED">
        <w:t>Opdrachtgever</w:t>
      </w:r>
      <w:r w:rsidRPr="00AC4AED">
        <w:rPr>
          <w:lang w:val="nl"/>
        </w:rPr>
        <w:t xml:space="preserve">, nadat Leverancier schriftelijk in gebreke is gesteld met inachtneming van een redelijke termijn, alsnog deze </w:t>
      </w:r>
      <w:r w:rsidR="00644AF2">
        <w:rPr>
          <w:lang w:val="nl"/>
        </w:rPr>
        <w:t>Raamovereenkomst</w:t>
      </w:r>
      <w:r w:rsidRPr="00AC4AED">
        <w:rPr>
          <w:lang w:val="nl"/>
        </w:rPr>
        <w:t xml:space="preserve"> ontbinden op grond van dit artikel.</w:t>
      </w:r>
    </w:p>
    <w:p w14:paraId="4DEE1826" w14:textId="77777777" w:rsidR="00AC4AED" w:rsidRPr="00AC4AED" w:rsidRDefault="00AC4AED" w:rsidP="009D0BDF">
      <w:pPr>
        <w:numPr>
          <w:ilvl w:val="0"/>
          <w:numId w:val="23"/>
        </w:numPr>
        <w:ind w:left="284" w:hanging="284"/>
      </w:pPr>
      <w:r w:rsidRPr="00AC4AED">
        <w:rPr>
          <w:lang w:val="nl"/>
        </w:rPr>
        <w:t xml:space="preserve">Indien ontbinding van deze </w:t>
      </w:r>
      <w:r w:rsidR="00644AF2">
        <w:rPr>
          <w:lang w:val="nl"/>
        </w:rPr>
        <w:t>Raamovereenkomst</w:t>
      </w:r>
      <w:r w:rsidRPr="00AC4AED">
        <w:rPr>
          <w:lang w:val="nl"/>
        </w:rPr>
        <w:t xml:space="preserve"> op grond van dit artikel plaatsvindt, is </w:t>
      </w:r>
      <w:r w:rsidRPr="00AC4AED">
        <w:t>Opdrachtgever</w:t>
      </w:r>
      <w:r w:rsidRPr="00AC4AED">
        <w:rPr>
          <w:lang w:val="nl"/>
        </w:rPr>
        <w:t xml:space="preserve"> generlei vergoeding verschuldigd aan Leverancier ter zake zijn werkzaamheden.</w:t>
      </w:r>
    </w:p>
    <w:p w14:paraId="4DEE1827" w14:textId="77777777" w:rsidR="00AC4AED" w:rsidRPr="00AC4AED" w:rsidRDefault="00AC4AED" w:rsidP="00AC4AED"/>
    <w:p w14:paraId="4DEE1828" w14:textId="77777777" w:rsidR="00AC4AED" w:rsidRPr="00AC4AED" w:rsidRDefault="00AC4AED" w:rsidP="00AC4AED">
      <w:r w:rsidRPr="00AC4AED">
        <w:rPr>
          <w:b/>
        </w:rPr>
        <w:t xml:space="preserve">Artikel </w:t>
      </w:r>
      <w:r w:rsidR="00EB6FF2">
        <w:rPr>
          <w:b/>
        </w:rPr>
        <w:t>6</w:t>
      </w:r>
      <w:r w:rsidRPr="00AC4AED">
        <w:rPr>
          <w:b/>
        </w:rPr>
        <w:tab/>
        <w:t>Opzegging, ontbinding en vernietiging</w:t>
      </w:r>
    </w:p>
    <w:p w14:paraId="4DEE1829" w14:textId="77777777" w:rsidR="00AC4AED" w:rsidRPr="00AC4AED" w:rsidRDefault="00AC4AED" w:rsidP="009D0BDF">
      <w:pPr>
        <w:numPr>
          <w:ilvl w:val="0"/>
          <w:numId w:val="26"/>
        </w:numPr>
      </w:pPr>
      <w:r>
        <w:t xml:space="preserve">Onverminderd het bepaalde in artikel 10 AIVP mag Opdrachtgever deze </w:t>
      </w:r>
      <w:r w:rsidR="00644AF2">
        <w:t>Raamovereenkomst</w:t>
      </w:r>
      <w:r>
        <w:t xml:space="preserve"> met een opzegtermijn van drie maanden opzeggen in het geval Opdrachtgever in een door een derde geïnitieerde procedure wordt verboden uitvoering te geven aan deze </w:t>
      </w:r>
      <w:r w:rsidR="00644AF2">
        <w:t>Raamovereenkomst</w:t>
      </w:r>
      <w:r>
        <w:t xml:space="preserve"> of wordt geboden deze </w:t>
      </w:r>
      <w:r w:rsidR="00644AF2">
        <w:t>Raamovereenkomst</w:t>
      </w:r>
      <w:r>
        <w:t xml:space="preserve"> te beëindigen.</w:t>
      </w:r>
    </w:p>
    <w:p w14:paraId="4DEE182A" w14:textId="5DCEC38D" w:rsidR="00AC4AED" w:rsidRDefault="00AC4AED" w:rsidP="00AD4CB8">
      <w:pPr>
        <w:numPr>
          <w:ilvl w:val="0"/>
          <w:numId w:val="26"/>
        </w:numPr>
      </w:pPr>
      <w:r>
        <w:lastRenderedPageBreak/>
        <w:t xml:space="preserve">In het geval deze </w:t>
      </w:r>
      <w:r w:rsidR="00644AF2">
        <w:t>Raamovereenkomst</w:t>
      </w:r>
      <w:r>
        <w:t xml:space="preserve"> wordt vernietigd uit hoofde van de Aanbestedingswet, </w:t>
      </w:r>
      <w:r w:rsidR="40804C31">
        <w:t xml:space="preserve">is </w:t>
      </w:r>
      <w:r>
        <w:t>Opdrachtgever aan Leverancier geen vergoeding van kosten of gederfde winst verschuldigd.</w:t>
      </w:r>
    </w:p>
    <w:p w14:paraId="4DEE182B" w14:textId="77777777" w:rsidR="00AC4AED" w:rsidRDefault="009D0BDF" w:rsidP="0001646D">
      <w:pPr>
        <w:pStyle w:val="Lidnummering"/>
        <w:rPr>
          <w:rFonts w:ascii="Futura Book" w:hAnsi="Futura Book"/>
          <w:sz w:val="20"/>
          <w:szCs w:val="20"/>
        </w:rPr>
      </w:pPr>
      <w:r w:rsidRPr="0001646D">
        <w:rPr>
          <w:rFonts w:ascii="Futura Book" w:hAnsi="Futura Book"/>
          <w:sz w:val="20"/>
          <w:szCs w:val="20"/>
        </w:rPr>
        <w:t>Beëindiging van deze Raamovereenkomst laat onverlet de rechten en verplichtingen die voortvloeien uit lopende opdrachten. Alle rechten en verplichtingen die voortvloeien uit deze Raamovereenkomst inclusief bijlagen blijven van kracht totdat de uitvoering van de laatste opdracht is voltooid.</w:t>
      </w:r>
    </w:p>
    <w:p w14:paraId="4DEE182C" w14:textId="77777777" w:rsidR="0001646D" w:rsidRPr="0001646D" w:rsidRDefault="0001646D" w:rsidP="0001646D">
      <w:pPr>
        <w:pStyle w:val="Lidnummering"/>
        <w:numPr>
          <w:ilvl w:val="0"/>
          <w:numId w:val="0"/>
        </w:numPr>
        <w:ind w:left="360"/>
        <w:rPr>
          <w:rFonts w:ascii="Futura Book" w:hAnsi="Futura Book"/>
          <w:sz w:val="20"/>
          <w:szCs w:val="20"/>
        </w:rPr>
      </w:pPr>
    </w:p>
    <w:p w14:paraId="4DEE182D" w14:textId="77777777" w:rsidR="00AC4AED" w:rsidRPr="00AC4AED" w:rsidRDefault="00AC4AED" w:rsidP="00AC4AED">
      <w:pPr>
        <w:rPr>
          <w:b/>
        </w:rPr>
      </w:pPr>
      <w:r w:rsidRPr="00AC4AED">
        <w:rPr>
          <w:b/>
        </w:rPr>
        <w:t xml:space="preserve">Artikel </w:t>
      </w:r>
      <w:r w:rsidR="00EB6FF2">
        <w:rPr>
          <w:b/>
        </w:rPr>
        <w:t>7</w:t>
      </w:r>
      <w:r w:rsidRPr="00AC4AED">
        <w:rPr>
          <w:b/>
        </w:rPr>
        <w:tab/>
        <w:t>Algemene voorwaarden</w:t>
      </w:r>
    </w:p>
    <w:p w14:paraId="4DEE182E" w14:textId="5C3C0862" w:rsidR="00AC4AED" w:rsidRPr="00AC4AED" w:rsidRDefault="00AC4AED" w:rsidP="00AC4AED">
      <w:r>
        <w:t xml:space="preserve">Op deze </w:t>
      </w:r>
      <w:r w:rsidR="00644AF2">
        <w:t>Raamovereenkomst</w:t>
      </w:r>
      <w:r>
        <w:t xml:space="preserve"> zijn de Algemene Inkoopvoorwaarden Provincies </w:t>
      </w:r>
      <w:r w:rsidRPr="5C00B6BF">
        <w:rPr>
          <w:highlight w:val="yellow"/>
        </w:rPr>
        <w:t>201</w:t>
      </w:r>
      <w:r w:rsidR="0FA6E4D7" w:rsidRPr="5C00B6BF">
        <w:rPr>
          <w:highlight w:val="yellow"/>
        </w:rPr>
        <w:t>8</w:t>
      </w:r>
      <w:r>
        <w:t xml:space="preserve"> </w:t>
      </w:r>
      <w:r w:rsidR="000B47BD">
        <w:t xml:space="preserve">en </w:t>
      </w:r>
      <w:r w:rsidR="00CE75DA">
        <w:t xml:space="preserve">Aanvullende voorwaarden SAAS 2018 </w:t>
      </w:r>
      <w:r>
        <w:t xml:space="preserve">van toepassing, voor zover daarvan in deze </w:t>
      </w:r>
      <w:r w:rsidR="00644AF2">
        <w:t>Raamovereenkomst</w:t>
      </w:r>
      <w:r>
        <w:t xml:space="preserve"> niet wordt afgeweken.  </w:t>
      </w:r>
      <w:r w:rsidRPr="5C00B6BF">
        <w:rPr>
          <w:b/>
          <w:bCs/>
        </w:rPr>
        <w:t xml:space="preserve"> </w:t>
      </w:r>
    </w:p>
    <w:p w14:paraId="4DEE182F" w14:textId="77777777" w:rsidR="00AC4AED" w:rsidRPr="00AC4AED" w:rsidRDefault="00AC4AED" w:rsidP="00AC4AED"/>
    <w:p w14:paraId="4DEE1830" w14:textId="77777777" w:rsidR="00AC4AED" w:rsidRPr="00AC4AED" w:rsidRDefault="00AC4AED" w:rsidP="00AC4AED"/>
    <w:p w14:paraId="4DEE1831" w14:textId="77777777" w:rsidR="00AC4AED" w:rsidRPr="00AC4AED" w:rsidRDefault="00AC4AED" w:rsidP="00AC4AED">
      <w:r w:rsidRPr="00AC4AED">
        <w:t>Aldus opgemaakt en in tweevoud ondertekend,</w:t>
      </w:r>
    </w:p>
    <w:tbl>
      <w:tblPr>
        <w:tblW w:w="0" w:type="auto"/>
        <w:tblCellMar>
          <w:left w:w="70" w:type="dxa"/>
          <w:right w:w="70" w:type="dxa"/>
        </w:tblCellMar>
        <w:tblLook w:val="0000" w:firstRow="0" w:lastRow="0" w:firstColumn="0" w:lastColumn="0" w:noHBand="0" w:noVBand="0"/>
      </w:tblPr>
      <w:tblGrid>
        <w:gridCol w:w="3502"/>
        <w:gridCol w:w="1104"/>
        <w:gridCol w:w="3456"/>
      </w:tblGrid>
      <w:tr w:rsidR="00AC4AED" w:rsidRPr="00AC4AED" w14:paraId="4DEE183A" w14:textId="77777777" w:rsidTr="009D6CAA">
        <w:tc>
          <w:tcPr>
            <w:tcW w:w="3502" w:type="dxa"/>
          </w:tcPr>
          <w:p w14:paraId="4DEE1832" w14:textId="77777777" w:rsidR="00AC4AED" w:rsidRPr="00AC4AED" w:rsidRDefault="00AC4AED" w:rsidP="00AC4AED"/>
          <w:p w14:paraId="4DEE1833" w14:textId="77777777" w:rsidR="00AC4AED" w:rsidRPr="00AC4AED" w:rsidRDefault="00AC4AED" w:rsidP="00AC4AED"/>
          <w:p w14:paraId="4DEE1834" w14:textId="77777777" w:rsidR="00AC4AED" w:rsidRPr="00AC4AED" w:rsidRDefault="00AC4AED" w:rsidP="00AC4AED">
            <w:r w:rsidRPr="00AC4AED">
              <w:t xml:space="preserve">‘s-Hertogenbosch, ………………….. </w:t>
            </w:r>
          </w:p>
          <w:p w14:paraId="4DEE1835" w14:textId="77777777" w:rsidR="00AC4AED" w:rsidRPr="00AC4AED" w:rsidRDefault="00AC4AED" w:rsidP="00AC4AED"/>
        </w:tc>
        <w:tc>
          <w:tcPr>
            <w:tcW w:w="1104" w:type="dxa"/>
          </w:tcPr>
          <w:p w14:paraId="4DEE1836" w14:textId="77777777" w:rsidR="00AC4AED" w:rsidRPr="00AC4AED" w:rsidRDefault="00AC4AED" w:rsidP="00AC4AED"/>
        </w:tc>
        <w:tc>
          <w:tcPr>
            <w:tcW w:w="3456" w:type="dxa"/>
          </w:tcPr>
          <w:p w14:paraId="4DEE1837" w14:textId="77777777" w:rsidR="00AC4AED" w:rsidRPr="00AC4AED" w:rsidRDefault="00AC4AED" w:rsidP="00AC4AED"/>
          <w:p w14:paraId="4DEE1838" w14:textId="77777777" w:rsidR="00AC4AED" w:rsidRPr="00AC4AED" w:rsidRDefault="00AC4AED" w:rsidP="00AC4AED"/>
          <w:p w14:paraId="4DEE1839" w14:textId="77777777" w:rsidR="00AC4AED" w:rsidRPr="00AC4AED" w:rsidRDefault="00AC4AED" w:rsidP="00AC4AED">
            <w:r w:rsidRPr="00AC4AED">
              <w:t>[Plaats + datum]</w:t>
            </w:r>
          </w:p>
        </w:tc>
      </w:tr>
      <w:tr w:rsidR="00AC4AED" w:rsidRPr="00AC4AED" w14:paraId="4DEE183E" w14:textId="77777777" w:rsidTr="009D6CAA">
        <w:tc>
          <w:tcPr>
            <w:tcW w:w="3502" w:type="dxa"/>
          </w:tcPr>
          <w:p w14:paraId="4DEE183B" w14:textId="77777777" w:rsidR="00AC4AED" w:rsidRPr="00AC4AED" w:rsidRDefault="00AC4AED" w:rsidP="00AC4AED">
            <w:r w:rsidRPr="00AC4AED">
              <w:t>Opdrachtgever</w:t>
            </w:r>
          </w:p>
        </w:tc>
        <w:tc>
          <w:tcPr>
            <w:tcW w:w="1104" w:type="dxa"/>
          </w:tcPr>
          <w:p w14:paraId="4DEE183C" w14:textId="77777777" w:rsidR="00AC4AED" w:rsidRPr="00AC4AED" w:rsidRDefault="00AC4AED" w:rsidP="00AC4AED"/>
        </w:tc>
        <w:tc>
          <w:tcPr>
            <w:tcW w:w="3456" w:type="dxa"/>
          </w:tcPr>
          <w:p w14:paraId="4DEE183D" w14:textId="77777777" w:rsidR="00AC4AED" w:rsidRPr="00AC4AED" w:rsidRDefault="00AC4AED" w:rsidP="00AC4AED">
            <w:r w:rsidRPr="00AC4AED">
              <w:t>[</w:t>
            </w:r>
            <w:r w:rsidRPr="00AC4AED">
              <w:rPr>
                <w:i/>
              </w:rPr>
              <w:t>Leverancier</w:t>
            </w:r>
            <w:r w:rsidRPr="00AC4AED">
              <w:t>]</w:t>
            </w:r>
          </w:p>
        </w:tc>
      </w:tr>
      <w:tr w:rsidR="00AC4AED" w:rsidRPr="00AC4AED" w14:paraId="4DEE1844" w14:textId="77777777" w:rsidTr="009D6CAA">
        <w:tc>
          <w:tcPr>
            <w:tcW w:w="3502" w:type="dxa"/>
          </w:tcPr>
          <w:p w14:paraId="4DEE183F" w14:textId="77777777" w:rsidR="00AC4AED" w:rsidRPr="00AC4AED" w:rsidRDefault="00AC4AED" w:rsidP="00AC4AED"/>
          <w:p w14:paraId="4DEE1840" w14:textId="77777777" w:rsidR="00AC4AED" w:rsidRPr="00AC4AED" w:rsidRDefault="00AC4AED" w:rsidP="00AC4AED">
            <w:r w:rsidRPr="00AC4AED">
              <w:t xml:space="preserve">Door: </w:t>
            </w:r>
          </w:p>
        </w:tc>
        <w:tc>
          <w:tcPr>
            <w:tcW w:w="1104" w:type="dxa"/>
          </w:tcPr>
          <w:p w14:paraId="4DEE1841" w14:textId="77777777" w:rsidR="00AC4AED" w:rsidRPr="00AC4AED" w:rsidRDefault="00AC4AED" w:rsidP="00AC4AED"/>
        </w:tc>
        <w:tc>
          <w:tcPr>
            <w:tcW w:w="3456" w:type="dxa"/>
          </w:tcPr>
          <w:p w14:paraId="4DEE1842" w14:textId="77777777" w:rsidR="00AC4AED" w:rsidRPr="00AC4AED" w:rsidRDefault="00AC4AED" w:rsidP="00AC4AED"/>
          <w:p w14:paraId="4DEE1843" w14:textId="77777777" w:rsidR="00AC4AED" w:rsidRPr="00AC4AED" w:rsidRDefault="00AC4AED" w:rsidP="00AC4AED">
            <w:r w:rsidRPr="00AC4AED">
              <w:t xml:space="preserve">Door: </w:t>
            </w:r>
          </w:p>
        </w:tc>
      </w:tr>
      <w:tr w:rsidR="00AC4AED" w:rsidRPr="00AC4AED" w14:paraId="4DEE184A" w14:textId="77777777" w:rsidTr="009D6CAA">
        <w:tc>
          <w:tcPr>
            <w:tcW w:w="3502" w:type="dxa"/>
          </w:tcPr>
          <w:p w14:paraId="4DEE1845" w14:textId="77777777" w:rsidR="00AC4AED" w:rsidRPr="00AC4AED" w:rsidRDefault="00AC4AED" w:rsidP="00AC4AED"/>
          <w:p w14:paraId="4DEE1846" w14:textId="77777777" w:rsidR="00AC4AED" w:rsidRPr="00AC4AED" w:rsidRDefault="00AC4AED" w:rsidP="00AC4AED">
            <w:r w:rsidRPr="00AC4AED">
              <w:t xml:space="preserve">Functie: </w:t>
            </w:r>
          </w:p>
        </w:tc>
        <w:tc>
          <w:tcPr>
            <w:tcW w:w="1104" w:type="dxa"/>
          </w:tcPr>
          <w:p w14:paraId="4DEE1847" w14:textId="77777777" w:rsidR="00AC4AED" w:rsidRPr="00AC4AED" w:rsidRDefault="00AC4AED" w:rsidP="00AC4AED"/>
        </w:tc>
        <w:tc>
          <w:tcPr>
            <w:tcW w:w="3456" w:type="dxa"/>
          </w:tcPr>
          <w:p w14:paraId="4DEE1848" w14:textId="77777777" w:rsidR="00AC4AED" w:rsidRPr="00AC4AED" w:rsidRDefault="00AC4AED" w:rsidP="00AC4AED"/>
          <w:p w14:paraId="4DEE1849" w14:textId="77777777" w:rsidR="00AC4AED" w:rsidRPr="00AC4AED" w:rsidRDefault="00AC4AED" w:rsidP="00AC4AED">
            <w:r w:rsidRPr="00AC4AED">
              <w:t xml:space="preserve">Functie: </w:t>
            </w:r>
          </w:p>
        </w:tc>
      </w:tr>
    </w:tbl>
    <w:p w14:paraId="4DEE184B" w14:textId="77777777" w:rsidR="00AC4AED" w:rsidRPr="00AC4AED" w:rsidRDefault="00AC4AED" w:rsidP="00AC4AED"/>
    <w:p w14:paraId="4DEE184C" w14:textId="77777777" w:rsidR="00AC4AED" w:rsidRPr="00AC4AED" w:rsidRDefault="00AC4AED" w:rsidP="00AC4AED">
      <w:pPr>
        <w:rPr>
          <w:b/>
        </w:rPr>
      </w:pPr>
    </w:p>
    <w:p w14:paraId="4DEE184D" w14:textId="77777777" w:rsidR="00555744" w:rsidRPr="00C32F60" w:rsidRDefault="00555744" w:rsidP="00C32F60"/>
    <w:sectPr w:rsidR="00555744" w:rsidRPr="00C32F60" w:rsidSect="00017568">
      <w:headerReference w:type="default" r:id="rId11"/>
      <w:footerReference w:type="default" r:id="rId12"/>
      <w:pgSz w:w="11906" w:h="16838"/>
      <w:pgMar w:top="1417" w:right="1417" w:bottom="1276" w:left="1417" w:header="708" w:footer="5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BB01C" w14:textId="77777777" w:rsidR="00047F21" w:rsidRDefault="00047F21" w:rsidP="006227C6">
      <w:pPr>
        <w:spacing w:line="240" w:lineRule="auto"/>
      </w:pPr>
      <w:r>
        <w:separator/>
      </w:r>
    </w:p>
  </w:endnote>
  <w:endnote w:type="continuationSeparator" w:id="0">
    <w:p w14:paraId="16EC409D" w14:textId="77777777" w:rsidR="00047F21" w:rsidRDefault="00047F21"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altName w:val="Baskerville Old Face"/>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22685961"/>
      <w:docPartObj>
        <w:docPartGallery w:val="Page Numbers (Bottom of Page)"/>
        <w:docPartUnique/>
      </w:docPartObj>
    </w:sdtPr>
    <w:sdtEndPr/>
    <w:sdtContent>
      <w:sdt>
        <w:sdtPr>
          <w:rPr>
            <w:sz w:val="16"/>
          </w:rPr>
          <w:id w:val="860082579"/>
          <w:docPartObj>
            <w:docPartGallery w:val="Page Numbers (Top of Page)"/>
            <w:docPartUnique/>
          </w:docPartObj>
        </w:sdtPr>
        <w:sdtEndPr/>
        <w:sdtContent>
          <w:p w14:paraId="4DEE1855" w14:textId="77777777" w:rsidR="00205D50" w:rsidRPr="00AE4385" w:rsidRDefault="00210B7B">
            <w:pPr>
              <w:pStyle w:val="Voettekst"/>
              <w:jc w:val="right"/>
              <w:rPr>
                <w:sz w:val="16"/>
              </w:rPr>
            </w:pPr>
            <w:r>
              <w:rPr>
                <w:noProof/>
              </w:rPr>
              <w:drawing>
                <wp:anchor distT="0" distB="0" distL="114300" distR="114300" simplePos="0" relativeHeight="251660288" behindDoc="1" locked="0" layoutInCell="1" allowOverlap="1" wp14:anchorId="4DEE1859" wp14:editId="4DEE185A">
                  <wp:simplePos x="0" y="0"/>
                  <wp:positionH relativeFrom="page">
                    <wp:posOffset>2032635</wp:posOffset>
                  </wp:positionH>
                  <wp:positionV relativeFrom="page">
                    <wp:posOffset>10155251</wp:posOffset>
                  </wp:positionV>
                  <wp:extent cx="252730" cy="25273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 cy="252730"/>
                          </a:xfrm>
                          <a:prstGeom prst="rect">
                            <a:avLst/>
                          </a:prstGeom>
                          <a:noFill/>
                          <a:ln>
                            <a:noFill/>
                          </a:ln>
                        </pic:spPr>
                      </pic:pic>
                    </a:graphicData>
                  </a:graphic>
                  <wp14:sizeRelH relativeFrom="page">
                    <wp14:pctWidth>0</wp14:pctWidth>
                  </wp14:sizeRelH>
                  <wp14:sizeRelV relativeFrom="page">
                    <wp14:pctHeight>0</wp14:pctHeight>
                  </wp14:sizeRelV>
                </wp:anchor>
              </w:drawing>
            </w:r>
            <w:r w:rsidR="4806452E" w:rsidRPr="4806452E">
              <w:rPr>
                <w:sz w:val="16"/>
              </w:rPr>
              <w:t xml:space="preserve">Pagina </w:t>
            </w:r>
            <w:r w:rsidRPr="4806452E">
              <w:rPr>
                <w:sz w:val="16"/>
              </w:rPr>
              <w:fldChar w:fldCharType="begin"/>
            </w:r>
            <w:r w:rsidRPr="4806452E">
              <w:rPr>
                <w:sz w:val="16"/>
              </w:rPr>
              <w:instrText>PAGE</w:instrText>
            </w:r>
            <w:r w:rsidRPr="4806452E">
              <w:rPr>
                <w:sz w:val="16"/>
              </w:rPr>
              <w:fldChar w:fldCharType="separate"/>
            </w:r>
            <w:r w:rsidR="4806452E" w:rsidRPr="4806452E">
              <w:rPr>
                <w:noProof/>
                <w:sz w:val="16"/>
              </w:rPr>
              <w:t>1</w:t>
            </w:r>
            <w:r w:rsidRPr="4806452E">
              <w:rPr>
                <w:sz w:val="16"/>
              </w:rPr>
              <w:fldChar w:fldCharType="end"/>
            </w:r>
            <w:r w:rsidR="4806452E" w:rsidRPr="4806452E">
              <w:rPr>
                <w:sz w:val="16"/>
              </w:rPr>
              <w:t xml:space="preserve"> van </w:t>
            </w:r>
            <w:r w:rsidRPr="4806452E">
              <w:rPr>
                <w:sz w:val="16"/>
              </w:rPr>
              <w:fldChar w:fldCharType="begin"/>
            </w:r>
            <w:r w:rsidRPr="4806452E">
              <w:rPr>
                <w:sz w:val="16"/>
              </w:rPr>
              <w:instrText>NUMPAGES</w:instrText>
            </w:r>
            <w:r w:rsidRPr="4806452E">
              <w:rPr>
                <w:sz w:val="16"/>
              </w:rPr>
              <w:fldChar w:fldCharType="separate"/>
            </w:r>
            <w:r w:rsidR="4806452E" w:rsidRPr="4806452E">
              <w:rPr>
                <w:noProof/>
                <w:sz w:val="16"/>
              </w:rPr>
              <w:t>3</w:t>
            </w:r>
            <w:r w:rsidRPr="4806452E">
              <w:rPr>
                <w:sz w:val="16"/>
              </w:rPr>
              <w:fldChar w:fldCharType="end"/>
            </w:r>
          </w:p>
        </w:sdtContent>
      </w:sdt>
    </w:sdtContent>
  </w:sdt>
  <w:p w14:paraId="4DEE1856" w14:textId="77777777" w:rsidR="00205D50" w:rsidRDefault="00047F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ECD0" w14:textId="77777777" w:rsidR="00047F21" w:rsidRDefault="00047F21" w:rsidP="006227C6">
      <w:pPr>
        <w:spacing w:line="240" w:lineRule="auto"/>
      </w:pPr>
      <w:r>
        <w:separator/>
      </w:r>
    </w:p>
  </w:footnote>
  <w:footnote w:type="continuationSeparator" w:id="0">
    <w:p w14:paraId="004D1063" w14:textId="77777777" w:rsidR="00047F21" w:rsidRDefault="00047F21" w:rsidP="006227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1852" w14:textId="77777777" w:rsidR="00205D50" w:rsidRDefault="00210B7B" w:rsidP="007A456D">
    <w:pPr>
      <w:pStyle w:val="Koptekst"/>
      <w:tabs>
        <w:tab w:val="clear" w:pos="4536"/>
        <w:tab w:val="clear" w:pos="9072"/>
        <w:tab w:val="left" w:pos="2460"/>
      </w:tabs>
    </w:pPr>
    <w:r>
      <w:rPr>
        <w:noProof/>
      </w:rPr>
      <w:drawing>
        <wp:anchor distT="0" distB="0" distL="114300" distR="114300" simplePos="0" relativeHeight="251659264" behindDoc="1" locked="0" layoutInCell="1" allowOverlap="1" wp14:anchorId="4DEE1857" wp14:editId="4DEE1858">
          <wp:simplePos x="0" y="0"/>
          <wp:positionH relativeFrom="page">
            <wp:posOffset>280670</wp:posOffset>
          </wp:positionH>
          <wp:positionV relativeFrom="page">
            <wp:posOffset>290195</wp:posOffset>
          </wp:positionV>
          <wp:extent cx="2013585" cy="252730"/>
          <wp:effectExtent l="0" t="0" r="571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4DEE1853" w14:textId="77777777" w:rsidR="00205D50" w:rsidRDefault="00047F21" w:rsidP="007A456D">
    <w:pPr>
      <w:pStyle w:val="Kop1"/>
      <w:framePr w:hSpace="141" w:wrap="around" w:hAnchor="margin" w:y="-4248"/>
      <w:tabs>
        <w:tab w:val="left" w:pos="1276"/>
      </w:tabs>
      <w:ind w:left="2124" w:hanging="2124"/>
    </w:pPr>
  </w:p>
  <w:p w14:paraId="4DEE1854" w14:textId="77777777" w:rsidR="00205D50" w:rsidRDefault="00047F21" w:rsidP="00017568">
    <w:pPr>
      <w:pStyle w:val="Koptekst"/>
      <w:tabs>
        <w:tab w:val="clear" w:pos="4536"/>
        <w:tab w:val="clear" w:pos="9072"/>
        <w:tab w:val="left" w:pos="24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F573F5"/>
    <w:multiLevelType w:val="hybridMultilevel"/>
    <w:tmpl w:val="74B4BDC2"/>
    <w:lvl w:ilvl="0" w:tplc="04130019">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08A22FD"/>
    <w:multiLevelType w:val="hybridMultilevel"/>
    <w:tmpl w:val="13422EAA"/>
    <w:lvl w:ilvl="0" w:tplc="B6265C22">
      <w:start w:val="1"/>
      <w:numFmt w:val="decimal"/>
      <w:lvlText w:val="%1."/>
      <w:lvlJc w:val="left"/>
      <w:pPr>
        <w:ind w:left="360" w:hanging="360"/>
      </w:pPr>
      <w:rPr>
        <w:rFonts w:ascii="Futura Book" w:hAnsi="Futura Book" w:cs="Times New Roman"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901E99"/>
    <w:multiLevelType w:val="multilevel"/>
    <w:tmpl w:val="3932B52E"/>
    <w:numStyleLink w:val="PNB123-lijst"/>
  </w:abstractNum>
  <w:abstractNum w:abstractNumId="16" w15:restartNumberingAfterBreak="0">
    <w:nsid w:val="16AB4681"/>
    <w:multiLevelType w:val="hybridMultilevel"/>
    <w:tmpl w:val="4678FAF6"/>
    <w:lvl w:ilvl="0" w:tplc="5AA24DA0">
      <w:start w:val="1"/>
      <w:numFmt w:val="decimal"/>
      <w:lvlText w:val="%1."/>
      <w:lvlJc w:val="left"/>
      <w:pPr>
        <w:tabs>
          <w:tab w:val="num" w:pos="360"/>
        </w:tabs>
        <w:ind w:left="360" w:hanging="360"/>
      </w:pPr>
      <w:rPr>
        <w:rFonts w:ascii="Futura Book" w:hAnsi="Futura Book" w:hint="default"/>
        <w:b/>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855B79"/>
    <w:multiLevelType w:val="hybridMultilevel"/>
    <w:tmpl w:val="CD7A6654"/>
    <w:lvl w:ilvl="0" w:tplc="BD54C6D8">
      <w:start w:val="1"/>
      <w:numFmt w:val="decimal"/>
      <w:pStyle w:val="Lidnummering"/>
      <w:lvlText w:val="%1."/>
      <w:lvlJc w:val="left"/>
      <w:pPr>
        <w:ind w:left="360" w:hanging="360"/>
      </w:pPr>
      <w:rPr>
        <w:rFonts w:ascii="Futura Book" w:hAnsi="Futura Book" w:hint="default"/>
        <w:sz w:val="20"/>
        <w:szCs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120607"/>
    <w:multiLevelType w:val="hybridMultilevel"/>
    <w:tmpl w:val="DC02E9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50533F"/>
    <w:multiLevelType w:val="hybridMultilevel"/>
    <w:tmpl w:val="15360F70"/>
    <w:lvl w:ilvl="0" w:tplc="0413000F">
      <w:start w:val="1"/>
      <w:numFmt w:val="decimal"/>
      <w:lvlText w:val="%1."/>
      <w:lvlJc w:val="left"/>
      <w:pPr>
        <w:ind w:left="720" w:hanging="360"/>
      </w:pPr>
      <w:rPr>
        <w:rFonts w:hint="default"/>
      </w:rPr>
    </w:lvl>
    <w:lvl w:ilvl="1" w:tplc="8E528668">
      <w:start w:val="2"/>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4419BD"/>
    <w:multiLevelType w:val="hybridMultilevel"/>
    <w:tmpl w:val="0D8E73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26E373A"/>
    <w:multiLevelType w:val="hybridMultilevel"/>
    <w:tmpl w:val="0D3E7270"/>
    <w:lvl w:ilvl="0" w:tplc="BAA61E70">
      <w:start w:val="4"/>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3E5660"/>
    <w:multiLevelType w:val="hybridMultilevel"/>
    <w:tmpl w:val="76A402E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E1377CE"/>
    <w:multiLevelType w:val="hybridMultilevel"/>
    <w:tmpl w:val="D6AC3B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5BE64200"/>
    <w:multiLevelType w:val="multilevel"/>
    <w:tmpl w:val="FC04E50C"/>
    <w:numStyleLink w:val="PNBabclijst"/>
  </w:abstractNum>
  <w:abstractNum w:abstractNumId="27" w15:restartNumberingAfterBreak="0">
    <w:nsid w:val="5FE6538F"/>
    <w:multiLevelType w:val="hybridMultilevel"/>
    <w:tmpl w:val="99C6EC34"/>
    <w:lvl w:ilvl="0" w:tplc="04130019">
      <w:start w:val="1"/>
      <w:numFmt w:val="lowerLetter"/>
      <w:lvlText w:val="%1."/>
      <w:lvlJc w:val="left"/>
      <w:pPr>
        <w:ind w:left="720" w:hanging="360"/>
      </w:pPr>
      <w:rPr>
        <w:rFonts w:hint="default"/>
      </w:rPr>
    </w:lvl>
    <w:lvl w:ilvl="1" w:tplc="8E528668">
      <w:start w:val="2"/>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147239"/>
    <w:multiLevelType w:val="hybridMultilevel"/>
    <w:tmpl w:val="C396F9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DC32EF"/>
    <w:multiLevelType w:val="hybridMultilevel"/>
    <w:tmpl w:val="706A0CF8"/>
    <w:lvl w:ilvl="0" w:tplc="FFFFFFFF">
      <w:start w:val="1"/>
      <w:numFmt w:val="lowerLetter"/>
      <w:lvlText w:val="%1."/>
      <w:lvlJc w:val="left"/>
      <w:pPr>
        <w:ind w:left="76" w:hanging="360"/>
      </w:p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abstractNum w:abstractNumId="30" w15:restartNumberingAfterBreak="0">
    <w:nsid w:val="6CDE4A92"/>
    <w:multiLevelType w:val="hybridMultilevel"/>
    <w:tmpl w:val="CCD820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3A26854"/>
    <w:multiLevelType w:val="hybridMultilevel"/>
    <w:tmpl w:val="6B0894A2"/>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9"/>
  </w:num>
  <w:num w:numId="13">
    <w:abstractNumId w:val="10"/>
  </w:num>
  <w:num w:numId="14">
    <w:abstractNumId w:val="17"/>
  </w:num>
  <w:num w:numId="15">
    <w:abstractNumId w:val="26"/>
  </w:num>
  <w:num w:numId="16">
    <w:abstractNumId w:val="14"/>
  </w:num>
  <w:num w:numId="17">
    <w:abstractNumId w:val="15"/>
  </w:num>
  <w:num w:numId="18">
    <w:abstractNumId w:val="16"/>
  </w:num>
  <w:num w:numId="19">
    <w:abstractNumId w:val="18"/>
  </w:num>
  <w:num w:numId="20">
    <w:abstractNumId w:val="21"/>
  </w:num>
  <w:num w:numId="21">
    <w:abstractNumId w:val="24"/>
  </w:num>
  <w:num w:numId="22">
    <w:abstractNumId w:val="30"/>
  </w:num>
  <w:num w:numId="23">
    <w:abstractNumId w:val="13"/>
  </w:num>
  <w:num w:numId="24">
    <w:abstractNumId w:val="31"/>
  </w:num>
  <w:num w:numId="25">
    <w:abstractNumId w:val="29"/>
  </w:num>
  <w:num w:numId="26">
    <w:abstractNumId w:val="18"/>
  </w:num>
  <w:num w:numId="27">
    <w:abstractNumId w:val="11"/>
  </w:num>
  <w:num w:numId="28">
    <w:abstractNumId w:val="27"/>
  </w:num>
  <w:num w:numId="29">
    <w:abstractNumId w:val="22"/>
  </w:num>
  <w:num w:numId="30">
    <w:abstractNumId w:val="20"/>
  </w:num>
  <w:num w:numId="31">
    <w:abstractNumId w:val="25"/>
  </w:num>
  <w:num w:numId="32">
    <w:abstractNumId w:val="23"/>
  </w:num>
  <w:num w:numId="33">
    <w:abstractNumId w:val="2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D"/>
    <w:rsid w:val="0001646D"/>
    <w:rsid w:val="000319CA"/>
    <w:rsid w:val="000347EA"/>
    <w:rsid w:val="00047554"/>
    <w:rsid w:val="00047F21"/>
    <w:rsid w:val="00056806"/>
    <w:rsid w:val="000930E9"/>
    <w:rsid w:val="000B47BD"/>
    <w:rsid w:val="000F6FDB"/>
    <w:rsid w:val="0010054A"/>
    <w:rsid w:val="001012E0"/>
    <w:rsid w:val="00112B2A"/>
    <w:rsid w:val="00123A64"/>
    <w:rsid w:val="00137B0E"/>
    <w:rsid w:val="001971D6"/>
    <w:rsid w:val="001A1B69"/>
    <w:rsid w:val="001B515E"/>
    <w:rsid w:val="001D0ED0"/>
    <w:rsid w:val="001E151B"/>
    <w:rsid w:val="00206621"/>
    <w:rsid w:val="00210B7B"/>
    <w:rsid w:val="00255B9E"/>
    <w:rsid w:val="00266599"/>
    <w:rsid w:val="002667C0"/>
    <w:rsid w:val="002719F8"/>
    <w:rsid w:val="002A5E2A"/>
    <w:rsid w:val="002D7435"/>
    <w:rsid w:val="002F5AF2"/>
    <w:rsid w:val="002F6A9A"/>
    <w:rsid w:val="00325EFF"/>
    <w:rsid w:val="00346094"/>
    <w:rsid w:val="003611CD"/>
    <w:rsid w:val="003A4AD2"/>
    <w:rsid w:val="003D3103"/>
    <w:rsid w:val="003E05E7"/>
    <w:rsid w:val="00403ECA"/>
    <w:rsid w:val="00430C84"/>
    <w:rsid w:val="004350F6"/>
    <w:rsid w:val="00444CC3"/>
    <w:rsid w:val="004541A1"/>
    <w:rsid w:val="004A5C64"/>
    <w:rsid w:val="004B251B"/>
    <w:rsid w:val="004C6165"/>
    <w:rsid w:val="004E18AA"/>
    <w:rsid w:val="00522B70"/>
    <w:rsid w:val="0053300D"/>
    <w:rsid w:val="005531C0"/>
    <w:rsid w:val="00555744"/>
    <w:rsid w:val="00574506"/>
    <w:rsid w:val="005A1126"/>
    <w:rsid w:val="005A2CA4"/>
    <w:rsid w:val="005E00B9"/>
    <w:rsid w:val="005F20DD"/>
    <w:rsid w:val="006227C6"/>
    <w:rsid w:val="00625FD5"/>
    <w:rsid w:val="00642A5C"/>
    <w:rsid w:val="00644AF2"/>
    <w:rsid w:val="006941B0"/>
    <w:rsid w:val="006A1E20"/>
    <w:rsid w:val="006B357B"/>
    <w:rsid w:val="006B78F3"/>
    <w:rsid w:val="006D640A"/>
    <w:rsid w:val="006F31BA"/>
    <w:rsid w:val="00712E93"/>
    <w:rsid w:val="0072066C"/>
    <w:rsid w:val="00730C60"/>
    <w:rsid w:val="007311CB"/>
    <w:rsid w:val="007410F6"/>
    <w:rsid w:val="0077204D"/>
    <w:rsid w:val="007B0966"/>
    <w:rsid w:val="007C13D5"/>
    <w:rsid w:val="007D2724"/>
    <w:rsid w:val="007D2929"/>
    <w:rsid w:val="007E3230"/>
    <w:rsid w:val="00806810"/>
    <w:rsid w:val="00812A33"/>
    <w:rsid w:val="00821CB3"/>
    <w:rsid w:val="0082228C"/>
    <w:rsid w:val="00831D01"/>
    <w:rsid w:val="00842E0C"/>
    <w:rsid w:val="008727AB"/>
    <w:rsid w:val="00894BC9"/>
    <w:rsid w:val="008E262D"/>
    <w:rsid w:val="00901EF4"/>
    <w:rsid w:val="00916469"/>
    <w:rsid w:val="0092464E"/>
    <w:rsid w:val="009409B6"/>
    <w:rsid w:val="0094298F"/>
    <w:rsid w:val="00944003"/>
    <w:rsid w:val="009A5F3D"/>
    <w:rsid w:val="009A63D7"/>
    <w:rsid w:val="009D0BDF"/>
    <w:rsid w:val="009E319D"/>
    <w:rsid w:val="00A01ABC"/>
    <w:rsid w:val="00A03829"/>
    <w:rsid w:val="00A73FA2"/>
    <w:rsid w:val="00A81E45"/>
    <w:rsid w:val="00A908A9"/>
    <w:rsid w:val="00AC4AED"/>
    <w:rsid w:val="00AD4CB8"/>
    <w:rsid w:val="00B034BE"/>
    <w:rsid w:val="00B04D93"/>
    <w:rsid w:val="00B057D7"/>
    <w:rsid w:val="00B05D0E"/>
    <w:rsid w:val="00B12ABE"/>
    <w:rsid w:val="00B153FA"/>
    <w:rsid w:val="00B30015"/>
    <w:rsid w:val="00B37768"/>
    <w:rsid w:val="00B37950"/>
    <w:rsid w:val="00B412CC"/>
    <w:rsid w:val="00B5255B"/>
    <w:rsid w:val="00B9368C"/>
    <w:rsid w:val="00BB2C3B"/>
    <w:rsid w:val="00BB58DC"/>
    <w:rsid w:val="00BC17A1"/>
    <w:rsid w:val="00BD6A23"/>
    <w:rsid w:val="00BE6BAB"/>
    <w:rsid w:val="00BF63E5"/>
    <w:rsid w:val="00C21BB1"/>
    <w:rsid w:val="00C32F60"/>
    <w:rsid w:val="00C44EBB"/>
    <w:rsid w:val="00C67D5E"/>
    <w:rsid w:val="00C76554"/>
    <w:rsid w:val="00CA4CA9"/>
    <w:rsid w:val="00CA5B41"/>
    <w:rsid w:val="00CD04D5"/>
    <w:rsid w:val="00CE75DA"/>
    <w:rsid w:val="00D05112"/>
    <w:rsid w:val="00D06EC1"/>
    <w:rsid w:val="00D21D07"/>
    <w:rsid w:val="00D31FCF"/>
    <w:rsid w:val="00D36A9C"/>
    <w:rsid w:val="00D42395"/>
    <w:rsid w:val="00D4646E"/>
    <w:rsid w:val="00D654B0"/>
    <w:rsid w:val="00D81DAE"/>
    <w:rsid w:val="00D93AB0"/>
    <w:rsid w:val="00DA02F3"/>
    <w:rsid w:val="00DB6663"/>
    <w:rsid w:val="00DC737C"/>
    <w:rsid w:val="00DF11EF"/>
    <w:rsid w:val="00E44A18"/>
    <w:rsid w:val="00E725B3"/>
    <w:rsid w:val="00E83438"/>
    <w:rsid w:val="00EA2EF4"/>
    <w:rsid w:val="00EB6FF2"/>
    <w:rsid w:val="00F241C5"/>
    <w:rsid w:val="00F4223F"/>
    <w:rsid w:val="00F65901"/>
    <w:rsid w:val="00F724A8"/>
    <w:rsid w:val="00F735E5"/>
    <w:rsid w:val="00F837E9"/>
    <w:rsid w:val="00FD0D30"/>
    <w:rsid w:val="00FD2F21"/>
    <w:rsid w:val="00FD52F9"/>
    <w:rsid w:val="00FF396F"/>
    <w:rsid w:val="016CE3E5"/>
    <w:rsid w:val="037299BE"/>
    <w:rsid w:val="03C72E0E"/>
    <w:rsid w:val="048C2970"/>
    <w:rsid w:val="0491F872"/>
    <w:rsid w:val="061F07BF"/>
    <w:rsid w:val="075F2CA7"/>
    <w:rsid w:val="087588C8"/>
    <w:rsid w:val="0B6A8009"/>
    <w:rsid w:val="0C8C7530"/>
    <w:rsid w:val="0FA6E4D7"/>
    <w:rsid w:val="106C94E5"/>
    <w:rsid w:val="10CEB72D"/>
    <w:rsid w:val="11DA7DD8"/>
    <w:rsid w:val="14AE979E"/>
    <w:rsid w:val="14D9253A"/>
    <w:rsid w:val="15C9D443"/>
    <w:rsid w:val="160618EB"/>
    <w:rsid w:val="17E2750A"/>
    <w:rsid w:val="1CE5D9C7"/>
    <w:rsid w:val="1E2CCAE9"/>
    <w:rsid w:val="1E81AA28"/>
    <w:rsid w:val="1ECD2CDC"/>
    <w:rsid w:val="1ED31218"/>
    <w:rsid w:val="1FE225E1"/>
    <w:rsid w:val="20B02E06"/>
    <w:rsid w:val="20E24FF7"/>
    <w:rsid w:val="21738F50"/>
    <w:rsid w:val="22658E5E"/>
    <w:rsid w:val="238C941D"/>
    <w:rsid w:val="242AFF4F"/>
    <w:rsid w:val="2462A108"/>
    <w:rsid w:val="25234603"/>
    <w:rsid w:val="265ED8AF"/>
    <w:rsid w:val="26C9172B"/>
    <w:rsid w:val="2CBC4E5B"/>
    <w:rsid w:val="2F733670"/>
    <w:rsid w:val="2FD0DEB8"/>
    <w:rsid w:val="305510DA"/>
    <w:rsid w:val="31DAB7A9"/>
    <w:rsid w:val="33158FCC"/>
    <w:rsid w:val="33EC2043"/>
    <w:rsid w:val="351BBDAF"/>
    <w:rsid w:val="36CA211F"/>
    <w:rsid w:val="396049C1"/>
    <w:rsid w:val="3970AF74"/>
    <w:rsid w:val="3AB815E8"/>
    <w:rsid w:val="3D4C6938"/>
    <w:rsid w:val="3D4F55DF"/>
    <w:rsid w:val="3EA30FD9"/>
    <w:rsid w:val="40501F01"/>
    <w:rsid w:val="40804C31"/>
    <w:rsid w:val="45017590"/>
    <w:rsid w:val="45C95162"/>
    <w:rsid w:val="45D38B18"/>
    <w:rsid w:val="47DEA1E2"/>
    <w:rsid w:val="4806452E"/>
    <w:rsid w:val="48DEC5D0"/>
    <w:rsid w:val="4964F40D"/>
    <w:rsid w:val="4C6B2317"/>
    <w:rsid w:val="4D8D2CA4"/>
    <w:rsid w:val="4E0ACD41"/>
    <w:rsid w:val="4E3D2798"/>
    <w:rsid w:val="506E9AFD"/>
    <w:rsid w:val="51034247"/>
    <w:rsid w:val="529E7682"/>
    <w:rsid w:val="52C51607"/>
    <w:rsid w:val="5330C747"/>
    <w:rsid w:val="53D937EC"/>
    <w:rsid w:val="549340BF"/>
    <w:rsid w:val="57EDA78E"/>
    <w:rsid w:val="58A0B856"/>
    <w:rsid w:val="58D7CCD1"/>
    <w:rsid w:val="597FDA3F"/>
    <w:rsid w:val="5AB21645"/>
    <w:rsid w:val="5BA60BF0"/>
    <w:rsid w:val="5C00B6BF"/>
    <w:rsid w:val="5C6CD5EE"/>
    <w:rsid w:val="5DD3825E"/>
    <w:rsid w:val="5EA2F553"/>
    <w:rsid w:val="6001CE84"/>
    <w:rsid w:val="60C9B659"/>
    <w:rsid w:val="61020003"/>
    <w:rsid w:val="65F9DD05"/>
    <w:rsid w:val="665DEC79"/>
    <w:rsid w:val="6880CE5F"/>
    <w:rsid w:val="68D4C83E"/>
    <w:rsid w:val="69FA57CB"/>
    <w:rsid w:val="6A2515EB"/>
    <w:rsid w:val="6A6BD342"/>
    <w:rsid w:val="6A70989F"/>
    <w:rsid w:val="6B9D3B06"/>
    <w:rsid w:val="6BCDC766"/>
    <w:rsid w:val="6CBC63F4"/>
    <w:rsid w:val="6D5FEDA1"/>
    <w:rsid w:val="7182C17D"/>
    <w:rsid w:val="73CF2F25"/>
    <w:rsid w:val="75BF2D38"/>
    <w:rsid w:val="762F5B41"/>
    <w:rsid w:val="765B8B85"/>
    <w:rsid w:val="775D601B"/>
    <w:rsid w:val="7DC61F31"/>
    <w:rsid w:val="7EC84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E17DE"/>
  <w15:docId w15:val="{ED94983F-AEDD-4141-8E03-AC06E153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3"/>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3"/>
      </w:numPr>
    </w:pPr>
  </w:style>
  <w:style w:type="paragraph" w:customStyle="1" w:styleId="PNBabc-lijst">
    <w:name w:val="PNB abc-lijst"/>
    <w:basedOn w:val="Standaard"/>
    <w:qFormat/>
    <w:rsid w:val="0072066C"/>
    <w:pPr>
      <w:numPr>
        <w:numId w:val="15"/>
      </w:numPr>
    </w:pPr>
    <w:rPr>
      <w:noProof/>
      <w:lang w:val="fr-FR"/>
    </w:rPr>
  </w:style>
  <w:style w:type="numbering" w:customStyle="1" w:styleId="PNBabclijst">
    <w:name w:val="PNB abc lijst"/>
    <w:uiPriority w:val="99"/>
    <w:rsid w:val="0072066C"/>
    <w:pPr>
      <w:numPr>
        <w:numId w:val="14"/>
      </w:numPr>
    </w:pPr>
  </w:style>
  <w:style w:type="numbering" w:customStyle="1" w:styleId="PNB123-lijst">
    <w:name w:val="PNB 123-lijst"/>
    <w:uiPriority w:val="99"/>
    <w:rsid w:val="002719F8"/>
    <w:pPr>
      <w:numPr>
        <w:numId w:val="16"/>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17"/>
      </w:numPr>
    </w:pPr>
  </w:style>
  <w:style w:type="paragraph" w:customStyle="1" w:styleId="Lidnummering">
    <w:name w:val="Lidnummering"/>
    <w:basedOn w:val="Kop2"/>
    <w:qFormat/>
    <w:rsid w:val="00AC4AED"/>
    <w:pPr>
      <w:keepNext w:val="0"/>
      <w:numPr>
        <w:numId w:val="26"/>
      </w:numPr>
      <w:contextualSpacing/>
    </w:pPr>
    <w:rPr>
      <w:rFonts w:ascii="Baskerville MT" w:hAnsi="Baskerville MT" w:cs="Times New Roman"/>
      <w:b w:val="0"/>
      <w:iCs w:val="0"/>
      <w:kern w:val="0"/>
      <w:sz w:val="22"/>
      <w:szCs w:val="24"/>
    </w:rPr>
  </w:style>
  <w:style w:type="character" w:styleId="Verwijzingopmerking">
    <w:name w:val="annotation reference"/>
    <w:basedOn w:val="Standaardalinea-lettertype"/>
    <w:uiPriority w:val="99"/>
    <w:semiHidden/>
    <w:unhideWhenUsed/>
    <w:rsid w:val="005F20DD"/>
    <w:rPr>
      <w:sz w:val="16"/>
      <w:szCs w:val="16"/>
    </w:rPr>
  </w:style>
  <w:style w:type="paragraph" w:styleId="Tekstopmerking">
    <w:name w:val="annotation text"/>
    <w:basedOn w:val="Standaard"/>
    <w:link w:val="TekstopmerkingChar"/>
    <w:uiPriority w:val="99"/>
    <w:semiHidden/>
    <w:unhideWhenUsed/>
    <w:rsid w:val="005F20DD"/>
    <w:pPr>
      <w:spacing w:line="240" w:lineRule="auto"/>
    </w:pPr>
    <w:rPr>
      <w:szCs w:val="20"/>
    </w:rPr>
  </w:style>
  <w:style w:type="character" w:customStyle="1" w:styleId="TekstopmerkingChar">
    <w:name w:val="Tekst opmerking Char"/>
    <w:basedOn w:val="Standaardalinea-lettertype"/>
    <w:link w:val="Tekstopmerking"/>
    <w:uiPriority w:val="99"/>
    <w:semiHidden/>
    <w:rsid w:val="005F20DD"/>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F20DD"/>
    <w:rPr>
      <w:b/>
      <w:bCs/>
    </w:rPr>
  </w:style>
  <w:style w:type="character" w:customStyle="1" w:styleId="OnderwerpvanopmerkingChar">
    <w:name w:val="Onderwerp van opmerking Char"/>
    <w:basedOn w:val="TekstopmerkingChar"/>
    <w:link w:val="Onderwerpvanopmerking"/>
    <w:uiPriority w:val="99"/>
    <w:semiHidden/>
    <w:rsid w:val="005F20DD"/>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85F05E077F5443ABFF29D08793947B" ma:contentTypeVersion="2" ma:contentTypeDescription="Een nieuw document maken." ma:contentTypeScope="" ma:versionID="ac59256a22a5e917955a386177cad4a1">
  <xsd:schema xmlns:xsd="http://www.w3.org/2001/XMLSchema" xmlns:xs="http://www.w3.org/2001/XMLSchema" xmlns:p="http://schemas.microsoft.com/office/2006/metadata/properties" xmlns:ns2="36669bf0-42db-4f5a-80d3-2a47ee6f8332" targetNamespace="http://schemas.microsoft.com/office/2006/metadata/properties" ma:root="true" ma:fieldsID="168f6b12e591df48ed92949f5c4c971a" ns2:_="">
    <xsd:import namespace="36669bf0-42db-4f5a-80d3-2a47ee6f83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69bf0-42db-4f5a-80d3-2a47ee6f8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36BF6-F0F3-480A-A200-7A0255FA4F99}">
  <ds:schemaRefs>
    <ds:schemaRef ds:uri="http://schemas.openxmlformats.org/officeDocument/2006/bibliography"/>
  </ds:schemaRefs>
</ds:datastoreItem>
</file>

<file path=customXml/itemProps2.xml><?xml version="1.0" encoding="utf-8"?>
<ds:datastoreItem xmlns:ds="http://schemas.openxmlformats.org/officeDocument/2006/customXml" ds:itemID="{26D2626E-8E51-43CD-819C-F20958ACAD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193BCF-81A1-4F49-8F62-8370E13E361F}">
  <ds:schemaRefs>
    <ds:schemaRef ds:uri="http://schemas.microsoft.com/sharepoint/v3/contenttype/forms"/>
  </ds:schemaRefs>
</ds:datastoreItem>
</file>

<file path=customXml/itemProps4.xml><?xml version="1.0" encoding="utf-8"?>
<ds:datastoreItem xmlns:ds="http://schemas.openxmlformats.org/officeDocument/2006/customXml" ds:itemID="{C6A82487-342F-4A7B-BDF7-39366EAF0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69bf0-42db-4f5a-80d3-2a47ee6f8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1249</Words>
  <Characters>6873</Characters>
  <Application>Microsoft Office Word</Application>
  <DocSecurity>0</DocSecurity>
  <Lines>57</Lines>
  <Paragraphs>16</Paragraphs>
  <ScaleCrop>false</ScaleCrop>
  <Company>Provincie Noord-Brabant</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Cemil Üstüner</dc:creator>
  <cp:lastModifiedBy>Joep Verhoeven | Cleverland</cp:lastModifiedBy>
  <cp:revision>4</cp:revision>
  <dcterms:created xsi:type="dcterms:W3CDTF">2021-06-10T09:05:00Z</dcterms:created>
  <dcterms:modified xsi:type="dcterms:W3CDTF">2021-06-11T12:36:00Z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e4b15f5a-e34f-3699-2514-6f1b98545ccb</vt:lpwstr>
  </property>
  <property fmtid="{D5CDD505-2E9C-101B-9397-08002B2CF9AE}" pid="3" name="CORSA_OBJECTTYPE">
    <vt:lpwstr>S</vt:lpwstr>
  </property>
  <property fmtid="{D5CDD505-2E9C-101B-9397-08002B2CF9AE}" pid="4" name="CORSA_OBJECTID">
    <vt:lpwstr>4181573</vt:lpwstr>
  </property>
  <property fmtid="{D5CDD505-2E9C-101B-9397-08002B2CF9AE}" pid="5" name="CORSA_VERSION">
    <vt:lpwstr>1</vt:lpwstr>
  </property>
  <property fmtid="{D5CDD505-2E9C-101B-9397-08002B2CF9AE}" pid="6" name="ContentTypeId">
    <vt:lpwstr>0x0101002985F05E077F5443ABFF29D08793947B</vt:lpwstr>
  </property>
</Properties>
</file>