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4D623" w14:textId="77777777" w:rsidR="00922944" w:rsidRDefault="00922944" w:rsidP="00922944">
      <w:pPr>
        <w:pStyle w:val="Kop10"/>
        <w:rPr>
          <w:lang w:val="nl"/>
        </w:rPr>
      </w:pPr>
      <w:bookmarkStart w:id="0" w:name="_Toc285541200"/>
      <w:bookmarkStart w:id="1" w:name="_Toc285541669"/>
      <w:bookmarkStart w:id="2" w:name="_Toc285547210"/>
      <w:bookmarkStart w:id="3" w:name="_Toc289803626"/>
      <w:bookmarkStart w:id="4" w:name="_Toc313527865"/>
      <w:bookmarkStart w:id="5" w:name="_Toc313528568"/>
      <w:bookmarkStart w:id="6" w:name="_Toc313528640"/>
      <w:bookmarkStart w:id="7" w:name="_Toc313535539"/>
      <w:bookmarkStart w:id="8" w:name="_Toc338065468"/>
      <w:bookmarkStart w:id="9" w:name="_Toc338081637"/>
      <w:bookmarkStart w:id="10" w:name="_Toc347476616"/>
      <w:bookmarkStart w:id="11" w:name="_Toc350513670"/>
      <w:bookmarkStart w:id="12" w:name="_Toc350514010"/>
      <w:bookmarkStart w:id="13" w:name="_Toc350514109"/>
      <w:bookmarkStart w:id="14" w:name="_Toc350860226"/>
      <w:bookmarkStart w:id="15" w:name="_Toc350865340"/>
      <w:bookmarkStart w:id="16" w:name="_Toc352924882"/>
      <w:bookmarkStart w:id="17" w:name="_Toc57807480"/>
      <w:r>
        <w:rPr>
          <w:lang w:val="nl"/>
        </w:rPr>
        <w:t>Bijlage 1</w:t>
      </w:r>
      <w:r>
        <w:rPr>
          <w:lang w:val="nl"/>
        </w:rP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lang w:val="nl"/>
        </w:rPr>
        <w:t>Formulier t.b.v. referenties</w:t>
      </w:r>
      <w:bookmarkEnd w:id="17"/>
    </w:p>
    <w:p w14:paraId="5C37F74C" w14:textId="77777777" w:rsidR="00922944" w:rsidRDefault="00922944" w:rsidP="00922944">
      <w:pPr>
        <w:tabs>
          <w:tab w:val="clear" w:pos="-567"/>
        </w:tabs>
      </w:pPr>
    </w:p>
    <w:p w14:paraId="6A16FEBD" w14:textId="77777777" w:rsidR="00922944" w:rsidRDefault="00922944" w:rsidP="00922944">
      <w:pPr>
        <w:jc w:val="both"/>
      </w:pPr>
      <w:r>
        <w:t xml:space="preserve">Vul het volgende formulier in voor het indienen van referenties. </w:t>
      </w:r>
    </w:p>
    <w:p w14:paraId="0F379A97" w14:textId="77777777" w:rsidR="00922944" w:rsidRPr="007B24A9" w:rsidRDefault="00922944" w:rsidP="00922944">
      <w:pPr>
        <w:jc w:val="both"/>
        <w:rPr>
          <w:rFonts w:cs="Arial"/>
        </w:rPr>
      </w:pPr>
      <w:r w:rsidRPr="007B24A9">
        <w:rPr>
          <w:rFonts w:cs="Arial"/>
        </w:rPr>
        <w:t>Per referentieopdracht dient een formulier in</w:t>
      </w:r>
      <w:r>
        <w:rPr>
          <w:rFonts w:cs="Arial"/>
        </w:rPr>
        <w:t>gevuld</w:t>
      </w:r>
      <w:r w:rsidRPr="007B24A9">
        <w:rPr>
          <w:rFonts w:cs="Arial"/>
        </w:rPr>
        <w:t xml:space="preserve"> te vullen.</w:t>
      </w:r>
    </w:p>
    <w:p w14:paraId="633244FB" w14:textId="77777777" w:rsidR="00922944" w:rsidRPr="007B24A9" w:rsidRDefault="00922944" w:rsidP="00922944">
      <w:pPr>
        <w:jc w:val="both"/>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40"/>
        <w:gridCol w:w="3130"/>
        <w:gridCol w:w="3927"/>
      </w:tblGrid>
      <w:tr w:rsidR="00922944" w:rsidRPr="006C13B3" w14:paraId="45CC5F9C" w14:textId="77777777" w:rsidTr="00F32B19">
        <w:trPr>
          <w:trHeight w:val="453"/>
        </w:trPr>
        <w:tc>
          <w:tcPr>
            <w:tcW w:w="4970" w:type="dxa"/>
            <w:gridSpan w:val="2"/>
            <w:vAlign w:val="center"/>
          </w:tcPr>
          <w:p w14:paraId="1A8D3EE2" w14:textId="77777777" w:rsidR="00922944" w:rsidRPr="0038338C" w:rsidRDefault="00922944" w:rsidP="00F32B19">
            <w:pPr>
              <w:rPr>
                <w:rFonts w:cs="Arial"/>
              </w:rPr>
            </w:pPr>
            <w:r>
              <w:rPr>
                <w:rFonts w:cs="Arial"/>
              </w:rPr>
              <w:t>Naam Inschrijver</w:t>
            </w:r>
          </w:p>
        </w:tc>
        <w:tc>
          <w:tcPr>
            <w:tcW w:w="3927" w:type="dxa"/>
            <w:vAlign w:val="center"/>
          </w:tcPr>
          <w:p w14:paraId="37B21495" w14:textId="77777777" w:rsidR="00922944" w:rsidRPr="006C13B3" w:rsidRDefault="00922944" w:rsidP="00F32B19">
            <w:pPr>
              <w:rPr>
                <w:rFonts w:cs="Arial"/>
              </w:rPr>
            </w:pPr>
          </w:p>
        </w:tc>
      </w:tr>
      <w:tr w:rsidR="00922944" w:rsidRPr="006C13B3" w14:paraId="539473C4" w14:textId="77777777" w:rsidTr="00F32B19">
        <w:trPr>
          <w:trHeight w:val="350"/>
        </w:trPr>
        <w:tc>
          <w:tcPr>
            <w:tcW w:w="4970" w:type="dxa"/>
            <w:gridSpan w:val="2"/>
            <w:vAlign w:val="center"/>
          </w:tcPr>
          <w:p w14:paraId="4C7CC873" w14:textId="77777777" w:rsidR="00922944" w:rsidRPr="0038338C" w:rsidRDefault="00922944" w:rsidP="00F32B19">
            <w:pPr>
              <w:rPr>
                <w:rFonts w:cs="Arial"/>
              </w:rPr>
            </w:pPr>
            <w:r w:rsidRPr="0038338C">
              <w:rPr>
                <w:rFonts w:cs="Arial"/>
              </w:rPr>
              <w:t>Perceelnummer (indien van toepassing)</w:t>
            </w:r>
          </w:p>
        </w:tc>
        <w:tc>
          <w:tcPr>
            <w:tcW w:w="3927" w:type="dxa"/>
            <w:vAlign w:val="center"/>
          </w:tcPr>
          <w:p w14:paraId="6A22C961" w14:textId="77777777" w:rsidR="00922944" w:rsidRPr="006C13B3" w:rsidRDefault="00922944" w:rsidP="00F32B19">
            <w:pPr>
              <w:rPr>
                <w:rFonts w:cs="Arial"/>
                <w:b/>
              </w:rPr>
            </w:pPr>
          </w:p>
        </w:tc>
      </w:tr>
      <w:tr w:rsidR="00922944" w:rsidRPr="006C13B3" w14:paraId="2BCF9124" w14:textId="77777777" w:rsidTr="00F32B19">
        <w:tc>
          <w:tcPr>
            <w:tcW w:w="1840" w:type="dxa"/>
            <w:vMerge w:val="restart"/>
          </w:tcPr>
          <w:p w14:paraId="012A04C4" w14:textId="77777777" w:rsidR="00922944" w:rsidRPr="006C13B3" w:rsidRDefault="00922944" w:rsidP="00F32B19">
            <w:pPr>
              <w:rPr>
                <w:rFonts w:cs="Arial"/>
              </w:rPr>
            </w:pPr>
            <w:r w:rsidRPr="006C13B3">
              <w:rPr>
                <w:rFonts w:cs="Arial"/>
              </w:rPr>
              <w:t>Gegevens</w:t>
            </w:r>
          </w:p>
          <w:p w14:paraId="44058F85" w14:textId="77777777" w:rsidR="00922944" w:rsidRPr="006C13B3" w:rsidRDefault="00922944" w:rsidP="00F32B19">
            <w:pPr>
              <w:rPr>
                <w:rFonts w:cs="Arial"/>
              </w:rPr>
            </w:pPr>
            <w:r w:rsidRPr="006C13B3">
              <w:rPr>
                <w:rFonts w:cs="Arial"/>
              </w:rPr>
              <w:t>referentieopdracht</w:t>
            </w:r>
          </w:p>
        </w:tc>
        <w:tc>
          <w:tcPr>
            <w:tcW w:w="3130" w:type="dxa"/>
          </w:tcPr>
          <w:p w14:paraId="245FC3A0" w14:textId="77777777" w:rsidR="00922944" w:rsidRPr="006C13B3" w:rsidRDefault="00922944" w:rsidP="00F32B19">
            <w:pPr>
              <w:rPr>
                <w:rFonts w:cs="Arial"/>
              </w:rPr>
            </w:pPr>
            <w:r w:rsidRPr="006C13B3">
              <w:rPr>
                <w:rFonts w:cs="Arial"/>
              </w:rPr>
              <w:t>Naam organisatie voor wie de r</w:t>
            </w:r>
            <w:r>
              <w:rPr>
                <w:rFonts w:cs="Arial"/>
              </w:rPr>
              <w:t>eferentieopdracht is uitgevoerd</w:t>
            </w:r>
          </w:p>
        </w:tc>
        <w:tc>
          <w:tcPr>
            <w:tcW w:w="3927" w:type="dxa"/>
          </w:tcPr>
          <w:p w14:paraId="08E09C0F" w14:textId="77777777" w:rsidR="00922944" w:rsidRPr="006C13B3" w:rsidRDefault="00922944" w:rsidP="00F32B19">
            <w:pPr>
              <w:jc w:val="both"/>
              <w:rPr>
                <w:rFonts w:cs="Arial"/>
              </w:rPr>
            </w:pPr>
          </w:p>
        </w:tc>
      </w:tr>
      <w:tr w:rsidR="00922944" w:rsidRPr="006C13B3" w14:paraId="364B9D4B" w14:textId="77777777" w:rsidTr="00F32B19">
        <w:trPr>
          <w:trHeight w:val="349"/>
        </w:trPr>
        <w:tc>
          <w:tcPr>
            <w:tcW w:w="1840" w:type="dxa"/>
            <w:vMerge/>
          </w:tcPr>
          <w:p w14:paraId="54FFD391" w14:textId="77777777" w:rsidR="00922944" w:rsidRPr="006C13B3" w:rsidRDefault="00922944" w:rsidP="00F32B19">
            <w:pPr>
              <w:rPr>
                <w:rFonts w:cs="Arial"/>
              </w:rPr>
            </w:pPr>
          </w:p>
        </w:tc>
        <w:tc>
          <w:tcPr>
            <w:tcW w:w="3130" w:type="dxa"/>
          </w:tcPr>
          <w:p w14:paraId="75643212" w14:textId="77777777" w:rsidR="00922944" w:rsidRPr="006C13B3" w:rsidRDefault="00922944" w:rsidP="00F32B19">
            <w:pPr>
              <w:rPr>
                <w:rFonts w:cs="Arial"/>
              </w:rPr>
            </w:pPr>
            <w:r>
              <w:rPr>
                <w:rFonts w:cs="Arial"/>
              </w:rPr>
              <w:t>C</w:t>
            </w:r>
            <w:r w:rsidRPr="006C13B3">
              <w:rPr>
                <w:rFonts w:cs="Arial"/>
              </w:rPr>
              <w:t>ontactpersoon</w:t>
            </w:r>
          </w:p>
        </w:tc>
        <w:tc>
          <w:tcPr>
            <w:tcW w:w="3927" w:type="dxa"/>
          </w:tcPr>
          <w:p w14:paraId="1FE1D8EC" w14:textId="77777777" w:rsidR="00922944" w:rsidRPr="006C13B3" w:rsidRDefault="00922944" w:rsidP="00F32B19">
            <w:pPr>
              <w:jc w:val="both"/>
              <w:rPr>
                <w:rFonts w:cs="Arial"/>
              </w:rPr>
            </w:pPr>
          </w:p>
        </w:tc>
      </w:tr>
      <w:tr w:rsidR="00922944" w:rsidRPr="006C13B3" w14:paraId="1A5584AD" w14:textId="77777777" w:rsidTr="00F32B19">
        <w:trPr>
          <w:trHeight w:val="297"/>
        </w:trPr>
        <w:tc>
          <w:tcPr>
            <w:tcW w:w="1840" w:type="dxa"/>
            <w:vMerge/>
          </w:tcPr>
          <w:p w14:paraId="0DDE0BA2" w14:textId="77777777" w:rsidR="00922944" w:rsidRPr="006C13B3" w:rsidRDefault="00922944" w:rsidP="00F32B19">
            <w:pPr>
              <w:rPr>
                <w:rFonts w:cs="Arial"/>
              </w:rPr>
            </w:pPr>
          </w:p>
        </w:tc>
        <w:tc>
          <w:tcPr>
            <w:tcW w:w="3130" w:type="dxa"/>
          </w:tcPr>
          <w:p w14:paraId="1A7100F9" w14:textId="77777777" w:rsidR="00922944" w:rsidRPr="006C13B3" w:rsidRDefault="00922944" w:rsidP="00F32B19">
            <w:pPr>
              <w:rPr>
                <w:rFonts w:cs="Arial"/>
              </w:rPr>
            </w:pPr>
            <w:r w:rsidRPr="006C13B3">
              <w:rPr>
                <w:rFonts w:cs="Arial"/>
              </w:rPr>
              <w:t>Telefoonnummer</w:t>
            </w:r>
          </w:p>
        </w:tc>
        <w:tc>
          <w:tcPr>
            <w:tcW w:w="3927" w:type="dxa"/>
          </w:tcPr>
          <w:p w14:paraId="7C3F0FFE" w14:textId="77777777" w:rsidR="00922944" w:rsidRPr="006C13B3" w:rsidRDefault="00922944" w:rsidP="00F32B19">
            <w:pPr>
              <w:jc w:val="both"/>
              <w:rPr>
                <w:rFonts w:cs="Arial"/>
              </w:rPr>
            </w:pPr>
          </w:p>
        </w:tc>
      </w:tr>
      <w:tr w:rsidR="00922944" w:rsidRPr="006C13B3" w14:paraId="11A48169" w14:textId="77777777" w:rsidTr="00F32B19">
        <w:tc>
          <w:tcPr>
            <w:tcW w:w="1840" w:type="dxa"/>
            <w:vMerge/>
          </w:tcPr>
          <w:p w14:paraId="5DCFAEFF" w14:textId="77777777" w:rsidR="00922944" w:rsidRPr="006C13B3" w:rsidRDefault="00922944" w:rsidP="00F32B19">
            <w:pPr>
              <w:rPr>
                <w:rFonts w:cs="Arial"/>
              </w:rPr>
            </w:pPr>
          </w:p>
        </w:tc>
        <w:tc>
          <w:tcPr>
            <w:tcW w:w="3130" w:type="dxa"/>
          </w:tcPr>
          <w:p w14:paraId="037957CA" w14:textId="77777777" w:rsidR="00922944" w:rsidRPr="006C13B3" w:rsidRDefault="00922944" w:rsidP="00F32B19">
            <w:pPr>
              <w:rPr>
                <w:rFonts w:cs="Arial"/>
              </w:rPr>
            </w:pPr>
            <w:r w:rsidRPr="006C13B3">
              <w:rPr>
                <w:rFonts w:cs="Arial"/>
              </w:rPr>
              <w:t>Naam van de referentieopdracht</w:t>
            </w:r>
          </w:p>
        </w:tc>
        <w:tc>
          <w:tcPr>
            <w:tcW w:w="3927" w:type="dxa"/>
          </w:tcPr>
          <w:p w14:paraId="61298A1E" w14:textId="77777777" w:rsidR="00922944" w:rsidRPr="006C13B3" w:rsidRDefault="00922944" w:rsidP="00F32B19">
            <w:pPr>
              <w:jc w:val="both"/>
              <w:rPr>
                <w:rFonts w:cs="Arial"/>
              </w:rPr>
            </w:pPr>
          </w:p>
        </w:tc>
      </w:tr>
      <w:tr w:rsidR="00922944" w:rsidRPr="006C13B3" w14:paraId="710F2D94" w14:textId="77777777" w:rsidTr="00F32B19">
        <w:tc>
          <w:tcPr>
            <w:tcW w:w="1840" w:type="dxa"/>
          </w:tcPr>
          <w:p w14:paraId="6F054AD2" w14:textId="77777777" w:rsidR="00922944" w:rsidRPr="006C13B3" w:rsidRDefault="00922944" w:rsidP="00F32B19">
            <w:pPr>
              <w:rPr>
                <w:rFonts w:cs="Arial"/>
              </w:rPr>
            </w:pPr>
            <w:r>
              <w:rPr>
                <w:rFonts w:cs="Arial"/>
              </w:rPr>
              <w:t xml:space="preserve">Omvang </w:t>
            </w:r>
            <w:r w:rsidRPr="006C13B3">
              <w:rPr>
                <w:rFonts w:cs="Arial"/>
              </w:rPr>
              <w:t>van de referentieopdracht</w:t>
            </w:r>
          </w:p>
        </w:tc>
        <w:tc>
          <w:tcPr>
            <w:tcW w:w="3130" w:type="dxa"/>
          </w:tcPr>
          <w:p w14:paraId="3914448A" w14:textId="77777777" w:rsidR="00922944" w:rsidRPr="006C13B3" w:rsidRDefault="00922944" w:rsidP="00F32B19">
            <w:pPr>
              <w:rPr>
                <w:rFonts w:cs="Arial"/>
              </w:rPr>
            </w:pPr>
            <w:r w:rsidRPr="003C7133">
              <w:rPr>
                <w:rFonts w:cs="Arial"/>
              </w:rPr>
              <w:t>Aantal inwoners van de referent</w:t>
            </w:r>
          </w:p>
        </w:tc>
        <w:tc>
          <w:tcPr>
            <w:tcW w:w="3927" w:type="dxa"/>
          </w:tcPr>
          <w:p w14:paraId="59962B7D" w14:textId="77777777" w:rsidR="00922944" w:rsidRPr="006C13B3" w:rsidRDefault="00922944" w:rsidP="00F32B19">
            <w:pPr>
              <w:jc w:val="both"/>
              <w:rPr>
                <w:rFonts w:cs="Arial"/>
              </w:rPr>
            </w:pPr>
          </w:p>
        </w:tc>
      </w:tr>
      <w:tr w:rsidR="00922944" w:rsidRPr="006C13B3" w14:paraId="542220DE" w14:textId="77777777" w:rsidTr="00F32B19">
        <w:tc>
          <w:tcPr>
            <w:tcW w:w="1840" w:type="dxa"/>
            <w:vMerge w:val="restart"/>
          </w:tcPr>
          <w:p w14:paraId="6E54786E" w14:textId="77777777" w:rsidR="00922944" w:rsidRPr="006C13B3" w:rsidRDefault="00922944" w:rsidP="00F32B19">
            <w:pPr>
              <w:rPr>
                <w:rFonts w:cs="Arial"/>
              </w:rPr>
            </w:pPr>
            <w:r w:rsidRPr="006C13B3">
              <w:rPr>
                <w:rFonts w:cs="Arial"/>
              </w:rPr>
              <w:t>Looptijd van de referentieopdracht</w:t>
            </w:r>
          </w:p>
        </w:tc>
        <w:tc>
          <w:tcPr>
            <w:tcW w:w="3130" w:type="dxa"/>
          </w:tcPr>
          <w:p w14:paraId="399D02EE" w14:textId="77777777" w:rsidR="00922944" w:rsidRPr="006C13B3" w:rsidRDefault="00922944" w:rsidP="00F32B19">
            <w:pPr>
              <w:rPr>
                <w:rFonts w:cs="Arial"/>
              </w:rPr>
            </w:pPr>
            <w:r w:rsidRPr="006C13B3">
              <w:rPr>
                <w:rFonts w:cs="Arial"/>
              </w:rPr>
              <w:t>Datum aanvang referentieopdracht</w:t>
            </w:r>
          </w:p>
        </w:tc>
        <w:tc>
          <w:tcPr>
            <w:tcW w:w="3927" w:type="dxa"/>
          </w:tcPr>
          <w:p w14:paraId="57863EC0" w14:textId="77777777" w:rsidR="00922944" w:rsidRPr="006C13B3" w:rsidRDefault="00922944" w:rsidP="00F32B19">
            <w:pPr>
              <w:jc w:val="both"/>
              <w:rPr>
                <w:rFonts w:cs="Arial"/>
              </w:rPr>
            </w:pPr>
          </w:p>
        </w:tc>
      </w:tr>
      <w:tr w:rsidR="00922944" w:rsidRPr="006C13B3" w14:paraId="121FBFCE" w14:textId="77777777" w:rsidTr="00F32B19">
        <w:tc>
          <w:tcPr>
            <w:tcW w:w="1840" w:type="dxa"/>
            <w:vMerge/>
          </w:tcPr>
          <w:p w14:paraId="3C53CBAD" w14:textId="77777777" w:rsidR="00922944" w:rsidRPr="006C13B3" w:rsidRDefault="00922944" w:rsidP="00F32B19">
            <w:pPr>
              <w:rPr>
                <w:rFonts w:cs="Arial"/>
              </w:rPr>
            </w:pPr>
          </w:p>
        </w:tc>
        <w:tc>
          <w:tcPr>
            <w:tcW w:w="3130" w:type="dxa"/>
          </w:tcPr>
          <w:p w14:paraId="75B97C51" w14:textId="77777777" w:rsidR="00922944" w:rsidRPr="006C13B3" w:rsidRDefault="00922944" w:rsidP="00F32B19">
            <w:pPr>
              <w:rPr>
                <w:rFonts w:cs="Arial"/>
              </w:rPr>
            </w:pPr>
            <w:r w:rsidRPr="006C13B3">
              <w:rPr>
                <w:rFonts w:cs="Arial"/>
              </w:rPr>
              <w:t>Datum afronding referentieopdracht</w:t>
            </w:r>
          </w:p>
        </w:tc>
        <w:tc>
          <w:tcPr>
            <w:tcW w:w="3927" w:type="dxa"/>
          </w:tcPr>
          <w:p w14:paraId="67E332C6" w14:textId="77777777" w:rsidR="00922944" w:rsidRPr="006C13B3" w:rsidRDefault="00922944" w:rsidP="00F32B19">
            <w:pPr>
              <w:jc w:val="both"/>
              <w:rPr>
                <w:rFonts w:cs="Arial"/>
              </w:rPr>
            </w:pPr>
          </w:p>
        </w:tc>
      </w:tr>
      <w:tr w:rsidR="00922944" w:rsidRPr="006C13B3" w14:paraId="4C61F12F" w14:textId="77777777" w:rsidTr="00F32B19">
        <w:tc>
          <w:tcPr>
            <w:tcW w:w="1840" w:type="dxa"/>
          </w:tcPr>
          <w:p w14:paraId="670E0E8F" w14:textId="77777777" w:rsidR="00922944" w:rsidRPr="00E473CB" w:rsidRDefault="00922944" w:rsidP="00F32B19">
            <w:pPr>
              <w:rPr>
                <w:rFonts w:cs="Arial"/>
              </w:rPr>
            </w:pPr>
            <w:r w:rsidRPr="00E473CB">
              <w:rPr>
                <w:rFonts w:cs="Arial"/>
              </w:rPr>
              <w:t>Kerncompetentie</w:t>
            </w:r>
          </w:p>
        </w:tc>
        <w:tc>
          <w:tcPr>
            <w:tcW w:w="3130" w:type="dxa"/>
          </w:tcPr>
          <w:p w14:paraId="21518427" w14:textId="77777777" w:rsidR="00922944" w:rsidRPr="00E473CB" w:rsidRDefault="00922944" w:rsidP="00F32B19">
            <w:pPr>
              <w:rPr>
                <w:rFonts w:cs="Arial"/>
              </w:rPr>
            </w:pPr>
            <w:r w:rsidRPr="00E473CB">
              <w:rPr>
                <w:rFonts w:cs="Arial"/>
              </w:rPr>
              <w:t>Deze referentie ziet op de volgende kerncompetenties</w:t>
            </w:r>
          </w:p>
          <w:p w14:paraId="4F479DD7" w14:textId="77777777" w:rsidR="00922944" w:rsidRPr="00E473CB" w:rsidRDefault="00922944" w:rsidP="00F32B19">
            <w:pPr>
              <w:rPr>
                <w:rFonts w:cs="Arial"/>
              </w:rPr>
            </w:pPr>
            <w:r w:rsidRPr="00E473CB">
              <w:rPr>
                <w:rFonts w:cs="Arial"/>
              </w:rPr>
              <w:t>1. &lt;kerncompetentie 1&gt;</w:t>
            </w:r>
          </w:p>
          <w:p w14:paraId="097F1A80" w14:textId="77777777" w:rsidR="00922944" w:rsidRPr="00E473CB" w:rsidRDefault="00922944" w:rsidP="00F32B19">
            <w:pPr>
              <w:rPr>
                <w:rFonts w:cs="Arial"/>
              </w:rPr>
            </w:pPr>
            <w:r w:rsidRPr="00E473CB">
              <w:rPr>
                <w:rFonts w:cs="Arial"/>
              </w:rPr>
              <w:t>2. &lt;kerncompetentie 2&gt;</w:t>
            </w:r>
          </w:p>
          <w:p w14:paraId="6C28485C" w14:textId="77777777" w:rsidR="00922944" w:rsidRPr="00E473CB" w:rsidRDefault="00922944" w:rsidP="00F32B19">
            <w:pPr>
              <w:rPr>
                <w:rFonts w:cs="Arial"/>
              </w:rPr>
            </w:pPr>
            <w:r w:rsidRPr="00E473CB">
              <w:rPr>
                <w:rFonts w:cs="Arial"/>
              </w:rPr>
              <w:t>3. &lt;kerncompetentie 3&gt;</w:t>
            </w:r>
          </w:p>
        </w:tc>
        <w:tc>
          <w:tcPr>
            <w:tcW w:w="3927" w:type="dxa"/>
          </w:tcPr>
          <w:p w14:paraId="606CE389" w14:textId="77777777" w:rsidR="00922944" w:rsidRPr="006C13B3" w:rsidRDefault="00922944" w:rsidP="00F32B19">
            <w:pPr>
              <w:jc w:val="both"/>
              <w:rPr>
                <w:rFonts w:cs="Arial"/>
              </w:rPr>
            </w:pPr>
          </w:p>
        </w:tc>
      </w:tr>
      <w:tr w:rsidR="00922944" w:rsidRPr="006C13B3" w14:paraId="59F0DB16" w14:textId="77777777" w:rsidTr="00F32B19">
        <w:tc>
          <w:tcPr>
            <w:tcW w:w="1840" w:type="dxa"/>
          </w:tcPr>
          <w:p w14:paraId="646E7FEC" w14:textId="77777777" w:rsidR="00922944" w:rsidRPr="006C13B3" w:rsidRDefault="00922944" w:rsidP="00F32B19">
            <w:pPr>
              <w:rPr>
                <w:rFonts w:cs="Arial"/>
              </w:rPr>
            </w:pPr>
            <w:r w:rsidRPr="006C13B3">
              <w:rPr>
                <w:rFonts w:cs="Arial"/>
              </w:rPr>
              <w:t>Werkzaamheden referentieopdracht</w:t>
            </w:r>
          </w:p>
        </w:tc>
        <w:tc>
          <w:tcPr>
            <w:tcW w:w="3130" w:type="dxa"/>
          </w:tcPr>
          <w:p w14:paraId="7E2E777E" w14:textId="77777777" w:rsidR="00922944" w:rsidRPr="0038338C" w:rsidRDefault="00922944" w:rsidP="00F32B19">
            <w:pPr>
              <w:rPr>
                <w:rFonts w:cs="Arial"/>
              </w:rPr>
            </w:pPr>
            <w:r w:rsidRPr="0038338C">
              <w:t>Korte beschrijving referentieopdracht waaruit blijkt dat Inschrijver ervaring heeft met de kerncompetentie</w:t>
            </w:r>
            <w:r>
              <w:t>(s) waarop de referentieopdracht betrekking heeft.</w:t>
            </w:r>
            <w:r w:rsidRPr="0038338C">
              <w:t xml:space="preserve"> </w:t>
            </w:r>
          </w:p>
        </w:tc>
        <w:tc>
          <w:tcPr>
            <w:tcW w:w="3927" w:type="dxa"/>
          </w:tcPr>
          <w:p w14:paraId="57AB1927" w14:textId="77777777" w:rsidR="00922944" w:rsidRPr="006C13B3" w:rsidRDefault="00922944" w:rsidP="00F32B19">
            <w:pPr>
              <w:jc w:val="both"/>
              <w:rPr>
                <w:rFonts w:cs="Arial"/>
              </w:rPr>
            </w:pPr>
          </w:p>
        </w:tc>
      </w:tr>
      <w:tr w:rsidR="00922944" w:rsidRPr="006C13B3" w14:paraId="6F9A0C38" w14:textId="77777777" w:rsidTr="00F32B19">
        <w:tc>
          <w:tcPr>
            <w:tcW w:w="1840" w:type="dxa"/>
          </w:tcPr>
          <w:p w14:paraId="0811C6BE" w14:textId="77777777" w:rsidR="00922944" w:rsidRPr="006C13B3" w:rsidRDefault="00922944" w:rsidP="00F32B19">
            <w:pPr>
              <w:rPr>
                <w:rFonts w:cs="Arial"/>
              </w:rPr>
            </w:pPr>
            <w:r>
              <w:rPr>
                <w:rFonts w:cs="Arial"/>
              </w:rPr>
              <w:t>Indien gebruik wordt gemaakt van referenties van een derde (zie §</w:t>
            </w:r>
            <w:r>
              <w:t xml:space="preserve"> 5.10)</w:t>
            </w:r>
          </w:p>
        </w:tc>
        <w:tc>
          <w:tcPr>
            <w:tcW w:w="3130" w:type="dxa"/>
          </w:tcPr>
          <w:p w14:paraId="2D022225" w14:textId="77777777" w:rsidR="00922944" w:rsidRPr="0038338C" w:rsidRDefault="00922944" w:rsidP="00F32B19">
            <w:r>
              <w:t>NAW gegevens van de Derde</w:t>
            </w:r>
          </w:p>
        </w:tc>
        <w:tc>
          <w:tcPr>
            <w:tcW w:w="3927" w:type="dxa"/>
          </w:tcPr>
          <w:p w14:paraId="45E4A4FB" w14:textId="77777777" w:rsidR="00922944" w:rsidRPr="006C13B3" w:rsidRDefault="00922944" w:rsidP="00F32B19">
            <w:pPr>
              <w:jc w:val="both"/>
              <w:rPr>
                <w:rFonts w:cs="Arial"/>
              </w:rPr>
            </w:pPr>
          </w:p>
        </w:tc>
      </w:tr>
    </w:tbl>
    <w:p w14:paraId="03D3B4C9" w14:textId="77777777" w:rsidR="00922944" w:rsidRDefault="00922944" w:rsidP="00922944">
      <w:pPr>
        <w:rPr>
          <w:bCs/>
        </w:rPr>
      </w:pPr>
    </w:p>
    <w:p w14:paraId="6BCB40FC" w14:textId="77777777" w:rsidR="00922944" w:rsidRPr="009479AF" w:rsidRDefault="00922944" w:rsidP="00922944">
      <w:pPr>
        <w:rPr>
          <w:bCs/>
        </w:rPr>
      </w:pPr>
      <w:r w:rsidRPr="009479AF">
        <w:rPr>
          <w:bCs/>
        </w:rPr>
        <w:t>Indien gebruik wordt gemaakt van een nog niet (geheel) afgeronde referentieopdracht mogen alleen de daadwerkelijk behaalde resultaten van het lopende contract worden opgegeven en kan niet worden volstaan met een prognose van de resultaten.</w:t>
      </w:r>
    </w:p>
    <w:p w14:paraId="6F88E5B3" w14:textId="77777777" w:rsidR="00922944" w:rsidRDefault="00922944" w:rsidP="00922944">
      <w:pPr>
        <w:tabs>
          <w:tab w:val="clear" w:pos="-567"/>
        </w:tabs>
      </w:pPr>
    </w:p>
    <w:p w14:paraId="71E1026E" w14:textId="653D0074" w:rsidR="00922944" w:rsidRDefault="00922944" w:rsidP="00922944">
      <w:pPr>
        <w:rPr>
          <w:rFonts w:cs="Tahoma"/>
        </w:rPr>
      </w:pPr>
      <w:r>
        <w:rPr>
          <w:rFonts w:cs="Tahoma"/>
        </w:rPr>
        <w:t>De Gemeente</w:t>
      </w:r>
      <w:r w:rsidRPr="004A4317">
        <w:rPr>
          <w:rFonts w:cs="Tahoma"/>
        </w:rPr>
        <w:t xml:space="preserve"> behoudt zich het recht voor om zonder tussen</w:t>
      </w:r>
      <w:r>
        <w:rPr>
          <w:rFonts w:cs="Tahoma"/>
        </w:rPr>
        <w:t>komst van de I</w:t>
      </w:r>
      <w:r w:rsidRPr="004A4317">
        <w:rPr>
          <w:rFonts w:cs="Tahoma"/>
        </w:rPr>
        <w:t xml:space="preserve">nschrijver contact op te nemen met de opgegeven </w:t>
      </w:r>
      <w:r>
        <w:rPr>
          <w:rFonts w:cs="Tahoma"/>
        </w:rPr>
        <w:t>referent ter verificatie van de gegevens</w:t>
      </w:r>
      <w:r w:rsidRPr="004A4317">
        <w:rPr>
          <w:rFonts w:cs="Tahoma"/>
        </w:rPr>
        <w:t>.</w:t>
      </w:r>
    </w:p>
    <w:p w14:paraId="70473F59" w14:textId="77777777" w:rsidR="00922944" w:rsidRDefault="00922944">
      <w:pPr>
        <w:tabs>
          <w:tab w:val="clear" w:pos="-567"/>
        </w:tabs>
        <w:spacing w:after="160" w:line="259" w:lineRule="auto"/>
        <w:rPr>
          <w:rFonts w:cs="Tahoma"/>
        </w:rPr>
      </w:pPr>
      <w:r>
        <w:rPr>
          <w:rFonts w:cs="Tahoma"/>
        </w:rPr>
        <w:br w:type="page"/>
      </w:r>
    </w:p>
    <w:p w14:paraId="29A57592" w14:textId="77777777" w:rsidR="00027AB6" w:rsidRPr="00B53894" w:rsidRDefault="00027AB6" w:rsidP="00027AB6">
      <w:pPr>
        <w:pStyle w:val="Kop10"/>
        <w:ind w:left="1440" w:hanging="1440"/>
      </w:pPr>
      <w:bookmarkStart w:id="18" w:name="_Toc350865346"/>
      <w:bookmarkStart w:id="19" w:name="_Toc352924888"/>
      <w:bookmarkStart w:id="20" w:name="_Toc285541208"/>
      <w:bookmarkStart w:id="21" w:name="_Toc285541677"/>
      <w:bookmarkStart w:id="22" w:name="_Toc285547218"/>
      <w:bookmarkStart w:id="23" w:name="_Toc289803634"/>
      <w:bookmarkStart w:id="24" w:name="_Toc313527873"/>
      <w:bookmarkStart w:id="25" w:name="_Toc313528576"/>
      <w:bookmarkStart w:id="26" w:name="_Toc313528648"/>
      <w:bookmarkStart w:id="27" w:name="_Toc313535547"/>
      <w:bookmarkStart w:id="28" w:name="_Toc338065476"/>
      <w:bookmarkStart w:id="29" w:name="_Toc338081645"/>
      <w:bookmarkStart w:id="30" w:name="_Toc347476624"/>
      <w:bookmarkStart w:id="31" w:name="_Toc350513676"/>
      <w:bookmarkStart w:id="32" w:name="_Toc350514016"/>
      <w:bookmarkStart w:id="33" w:name="_Toc350514115"/>
      <w:bookmarkStart w:id="34" w:name="_Toc350860232"/>
      <w:bookmarkStart w:id="35" w:name="_Toc57807483"/>
      <w:bookmarkStart w:id="36" w:name="_Toc338065472"/>
      <w:bookmarkStart w:id="37" w:name="_Toc338081641"/>
      <w:bookmarkStart w:id="38" w:name="_Toc347476620"/>
      <w:bookmarkStart w:id="39" w:name="_Toc350513672"/>
      <w:bookmarkStart w:id="40" w:name="_Toc350514012"/>
      <w:bookmarkStart w:id="41" w:name="_Toc350514111"/>
      <w:bookmarkStart w:id="42" w:name="_Toc350860228"/>
      <w:bookmarkStart w:id="43" w:name="_Toc350865342"/>
      <w:bookmarkStart w:id="44" w:name="_Toc352924884"/>
      <w:bookmarkStart w:id="45" w:name="_Toc57807482"/>
      <w:r>
        <w:rPr>
          <w:lang w:val="nl"/>
        </w:rPr>
        <w:lastRenderedPageBreak/>
        <w:t>Bijlage 3</w:t>
      </w:r>
      <w:r>
        <w:rPr>
          <w:lang w:val="nl"/>
        </w:rPr>
        <w:tab/>
      </w:r>
      <w:r>
        <w:t>Verklaring g</w:t>
      </w:r>
      <w:r w:rsidRPr="00B53894">
        <w:t>ezame</w:t>
      </w:r>
      <w:r>
        <w:t>nlijke &amp; h</w:t>
      </w:r>
      <w:r w:rsidRPr="00B53894">
        <w:t>oofdelijke aansprakelijkheid</w:t>
      </w:r>
      <w:bookmarkEnd w:id="36"/>
      <w:bookmarkEnd w:id="37"/>
      <w:bookmarkEnd w:id="38"/>
      <w:bookmarkEnd w:id="39"/>
      <w:bookmarkEnd w:id="40"/>
      <w:bookmarkEnd w:id="41"/>
      <w:bookmarkEnd w:id="42"/>
      <w:bookmarkEnd w:id="43"/>
      <w:bookmarkEnd w:id="44"/>
      <w:bookmarkEnd w:id="45"/>
    </w:p>
    <w:p w14:paraId="4B9C2327" w14:textId="77777777" w:rsidR="00027AB6" w:rsidRDefault="00027AB6" w:rsidP="00027AB6">
      <w:pPr>
        <w:tabs>
          <w:tab w:val="clear" w:pos="-567"/>
          <w:tab w:val="left" w:pos="0"/>
        </w:tabs>
      </w:pPr>
    </w:p>
    <w:p w14:paraId="3FFD6317" w14:textId="77777777" w:rsidR="00027AB6" w:rsidRPr="00BC59CB" w:rsidRDefault="00027AB6" w:rsidP="00027AB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90" w:after="54" w:line="312" w:lineRule="auto"/>
        <w:ind w:left="57" w:right="57"/>
        <w:rPr>
          <w:rFonts w:cs="Tahoma"/>
          <w:i/>
        </w:rPr>
      </w:pPr>
      <w:r w:rsidRPr="00A14489">
        <w:rPr>
          <w:rFonts w:cs="Tahoma"/>
          <w:i/>
        </w:rPr>
        <w:t>Deze verklaring invullen indien ingeschreven wordt in Combinatie (§ 5.9).</w:t>
      </w:r>
      <w:r w:rsidRPr="00BC59CB">
        <w:rPr>
          <w:rFonts w:cs="Tahoma"/>
          <w:i/>
        </w:rPr>
        <w:t xml:space="preserve"> </w:t>
      </w:r>
    </w:p>
    <w:p w14:paraId="76CF2D9D" w14:textId="77777777" w:rsidR="00027AB6" w:rsidRDefault="00027AB6" w:rsidP="00027AB6">
      <w:pPr>
        <w:tabs>
          <w:tab w:val="clear" w:pos="-567"/>
          <w:tab w:val="left" w:pos="0"/>
        </w:tabs>
        <w:rPr>
          <w:b/>
        </w:rPr>
      </w:pPr>
    </w:p>
    <w:p w14:paraId="0515CC16" w14:textId="77777777" w:rsidR="00027AB6" w:rsidRPr="00CC6552" w:rsidRDefault="00027AB6" w:rsidP="00027AB6">
      <w:pPr>
        <w:tabs>
          <w:tab w:val="clear" w:pos="-567"/>
          <w:tab w:val="left" w:pos="0"/>
        </w:tabs>
        <w:rPr>
          <w:b/>
        </w:rPr>
      </w:pPr>
      <w:r w:rsidRPr="00CC6552">
        <w:rPr>
          <w:b/>
        </w:rPr>
        <w:t>Door alle leden van de Combinatie te ondertekenen</w:t>
      </w:r>
    </w:p>
    <w:p w14:paraId="304318C6" w14:textId="77777777" w:rsidR="00027AB6" w:rsidRPr="00E22408" w:rsidRDefault="00027AB6" w:rsidP="00027AB6">
      <w:pPr>
        <w:tabs>
          <w:tab w:val="clear" w:pos="-567"/>
          <w:tab w:val="left" w:pos="0"/>
        </w:tabs>
      </w:pPr>
    </w:p>
    <w:p w14:paraId="191A20ED" w14:textId="77777777" w:rsidR="00027AB6" w:rsidRPr="00CC6552" w:rsidRDefault="00027AB6" w:rsidP="00027AB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90" w:after="54" w:line="312" w:lineRule="auto"/>
        <w:ind w:right="57"/>
        <w:rPr>
          <w:rFonts w:cs="Tahoma"/>
        </w:rPr>
      </w:pPr>
      <w:bookmarkStart w:id="46" w:name="_Hlt516660912"/>
      <w:bookmarkEnd w:id="46"/>
      <w:r w:rsidRPr="00CC6552">
        <w:rPr>
          <w:rFonts w:cs="Tahoma"/>
        </w:rPr>
        <w:t xml:space="preserve">Hierbij verklaren ondergetekenden akkoord te gaan met de aanvaarding van de gezamenlijke en hoofdelijke aansprakelijkheid voor de uitvoering van een (eventueel) te gunnen Overeenkomst voor </w:t>
      </w:r>
      <w:r>
        <w:rPr>
          <w:rFonts w:cs="Tahoma"/>
        </w:rPr>
        <w:t>Accountantsdiensten 2021</w:t>
      </w:r>
      <w:r w:rsidRPr="00CC6552">
        <w:rPr>
          <w:rFonts w:cs="Tahoma"/>
        </w:rPr>
        <w:t xml:space="preserve"> met de </w:t>
      </w:r>
      <w:r>
        <w:rPr>
          <w:rFonts w:cs="Tahoma"/>
        </w:rPr>
        <w:t>G</w:t>
      </w:r>
      <w:r w:rsidRPr="00CC6552">
        <w:rPr>
          <w:rFonts w:cs="Tahoma"/>
        </w:rPr>
        <w:t>emeent</w:t>
      </w:r>
      <w:r>
        <w:rPr>
          <w:rFonts w:cs="Tahoma"/>
        </w:rPr>
        <w:t>e</w:t>
      </w:r>
      <w:r w:rsidRPr="00CC6552">
        <w:rPr>
          <w:rFonts w:cs="Tahoma"/>
        </w:rPr>
        <w:t xml:space="preserve">, </w:t>
      </w:r>
      <w:r w:rsidRPr="00A14489">
        <w:rPr>
          <w:rFonts w:cs="Tahoma"/>
        </w:rPr>
        <w:t>inclusief eventuele opties.</w:t>
      </w:r>
    </w:p>
    <w:p w14:paraId="1A6DD208" w14:textId="77777777" w:rsidR="00027AB6" w:rsidRPr="00F00522" w:rsidRDefault="00027AB6" w:rsidP="00027AB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90" w:after="54" w:line="312" w:lineRule="auto"/>
        <w:ind w:right="57"/>
        <w:rPr>
          <w:rFonts w:cs="Tahoma"/>
          <w:b/>
        </w:rPr>
      </w:pPr>
      <w:r w:rsidRPr="00A14489">
        <w:rPr>
          <w:rFonts w:cs="Tahoma"/>
          <w:b/>
        </w:rPr>
        <w:t>Rechtsgeldige ondertekening namens de Combinanten:</w:t>
      </w:r>
      <w:r w:rsidRPr="00F00522">
        <w:rPr>
          <w:rFonts w:cs="Tahoma"/>
          <w:b/>
        </w:rPr>
        <w:t xml:space="preserve"> </w:t>
      </w:r>
    </w:p>
    <w:p w14:paraId="021F3DA6" w14:textId="77777777" w:rsidR="00027AB6" w:rsidRPr="00FE1B50" w:rsidRDefault="00027AB6" w:rsidP="00027AB6">
      <w:pPr>
        <w:rPr>
          <w:b/>
        </w:rPr>
      </w:pPr>
      <w:r>
        <w:rPr>
          <w:b/>
        </w:rPr>
        <w:t>Combinant</w:t>
      </w:r>
      <w:r w:rsidRPr="00FE1B50">
        <w:rPr>
          <w:b/>
        </w:rPr>
        <w:t xml:space="preserve"> 1</w:t>
      </w:r>
    </w:p>
    <w:p w14:paraId="038CBA63" w14:textId="77777777" w:rsidR="00027AB6" w:rsidRDefault="00027AB6" w:rsidP="00027AB6"/>
    <w:tbl>
      <w:tblPr>
        <w:tblW w:w="8364"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000"/>
        <w:gridCol w:w="6364"/>
      </w:tblGrid>
      <w:tr w:rsidR="00027AB6" w14:paraId="6E29414D"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48D71A78" w14:textId="77777777" w:rsidR="00027AB6" w:rsidRPr="00D5102A" w:rsidRDefault="00027AB6" w:rsidP="00F32B19">
            <w:pPr>
              <w:rPr>
                <w:rFonts w:cs="Arial"/>
                <w:b/>
              </w:rPr>
            </w:pPr>
            <w:r w:rsidRPr="00D5102A">
              <w:rPr>
                <w:rFonts w:cs="Arial"/>
                <w:b/>
              </w:rPr>
              <w:t>Bedrijfsnaam:</w:t>
            </w:r>
          </w:p>
        </w:tc>
        <w:tc>
          <w:tcPr>
            <w:tcW w:w="6364" w:type="dxa"/>
            <w:tcBorders>
              <w:top w:val="single" w:sz="8" w:space="0" w:color="4F81BD"/>
              <w:bottom w:val="single" w:sz="8" w:space="0" w:color="4F81BD"/>
              <w:right w:val="single" w:sz="8" w:space="0" w:color="4F81BD"/>
            </w:tcBorders>
          </w:tcPr>
          <w:p w14:paraId="7F1F4865" w14:textId="77777777" w:rsidR="00027AB6" w:rsidRPr="00D5102A" w:rsidRDefault="00027AB6" w:rsidP="00F32B19">
            <w:pPr>
              <w:rPr>
                <w:rFonts w:cs="Arial"/>
              </w:rPr>
            </w:pPr>
          </w:p>
        </w:tc>
      </w:tr>
      <w:tr w:rsidR="00027AB6" w14:paraId="7E5EC9E0" w14:textId="77777777" w:rsidTr="00F32B19">
        <w:trPr>
          <w:trHeight w:val="284"/>
        </w:trPr>
        <w:tc>
          <w:tcPr>
            <w:tcW w:w="2000" w:type="dxa"/>
            <w:tcBorders>
              <w:left w:val="single" w:sz="8" w:space="0" w:color="4F81BD"/>
              <w:right w:val="single" w:sz="8" w:space="0" w:color="4F81BD"/>
            </w:tcBorders>
          </w:tcPr>
          <w:p w14:paraId="3FBB157E" w14:textId="77777777" w:rsidR="00027AB6" w:rsidRPr="00D5102A" w:rsidRDefault="00027AB6" w:rsidP="00F32B19">
            <w:pPr>
              <w:rPr>
                <w:rFonts w:cs="Arial"/>
                <w:b/>
              </w:rPr>
            </w:pPr>
            <w:r w:rsidRPr="00D5102A">
              <w:rPr>
                <w:rFonts w:cs="Arial"/>
                <w:b/>
              </w:rPr>
              <w:t>Naam:</w:t>
            </w:r>
          </w:p>
        </w:tc>
        <w:tc>
          <w:tcPr>
            <w:tcW w:w="6364" w:type="dxa"/>
          </w:tcPr>
          <w:p w14:paraId="0734599E" w14:textId="77777777" w:rsidR="00027AB6" w:rsidRPr="00D5102A" w:rsidRDefault="00027AB6" w:rsidP="00F32B19">
            <w:pPr>
              <w:rPr>
                <w:rFonts w:cs="Arial"/>
              </w:rPr>
            </w:pPr>
          </w:p>
        </w:tc>
      </w:tr>
      <w:tr w:rsidR="00027AB6" w14:paraId="24584EFD"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1573A185" w14:textId="77777777" w:rsidR="00027AB6" w:rsidRPr="00D5102A" w:rsidRDefault="00027AB6" w:rsidP="00F32B19">
            <w:pPr>
              <w:rPr>
                <w:rFonts w:cs="Arial"/>
                <w:b/>
              </w:rPr>
            </w:pPr>
            <w:r w:rsidRPr="00D5102A">
              <w:rPr>
                <w:rFonts w:cs="Arial"/>
                <w:b/>
              </w:rPr>
              <w:t>Functie:</w:t>
            </w:r>
          </w:p>
        </w:tc>
        <w:tc>
          <w:tcPr>
            <w:tcW w:w="6364" w:type="dxa"/>
            <w:tcBorders>
              <w:top w:val="single" w:sz="8" w:space="0" w:color="4F81BD"/>
              <w:bottom w:val="single" w:sz="8" w:space="0" w:color="4F81BD"/>
              <w:right w:val="single" w:sz="8" w:space="0" w:color="4F81BD"/>
            </w:tcBorders>
          </w:tcPr>
          <w:p w14:paraId="10082AA2" w14:textId="77777777" w:rsidR="00027AB6" w:rsidRPr="00D5102A" w:rsidRDefault="00027AB6" w:rsidP="00F32B19">
            <w:pPr>
              <w:rPr>
                <w:rFonts w:cs="Arial"/>
              </w:rPr>
            </w:pPr>
          </w:p>
        </w:tc>
      </w:tr>
      <w:tr w:rsidR="00027AB6" w14:paraId="597E0BE1" w14:textId="77777777" w:rsidTr="00F32B19">
        <w:trPr>
          <w:trHeight w:val="580"/>
        </w:trPr>
        <w:tc>
          <w:tcPr>
            <w:tcW w:w="2000" w:type="dxa"/>
            <w:tcBorders>
              <w:left w:val="single" w:sz="8" w:space="0" w:color="4F81BD"/>
              <w:right w:val="single" w:sz="8" w:space="0" w:color="4F81BD"/>
            </w:tcBorders>
          </w:tcPr>
          <w:p w14:paraId="6ADAF3FC" w14:textId="77777777" w:rsidR="00027AB6" w:rsidRPr="00D5102A" w:rsidRDefault="00027AB6" w:rsidP="00F32B19">
            <w:pPr>
              <w:rPr>
                <w:rFonts w:cs="Arial"/>
                <w:b/>
              </w:rPr>
            </w:pPr>
            <w:r>
              <w:rPr>
                <w:rFonts w:cs="Arial"/>
                <w:b/>
              </w:rPr>
              <w:t>Rechtsgeldige h</w:t>
            </w:r>
            <w:r w:rsidRPr="00D5102A">
              <w:rPr>
                <w:rFonts w:cs="Arial"/>
                <w:b/>
              </w:rPr>
              <w:t>andtekening:</w:t>
            </w:r>
          </w:p>
        </w:tc>
        <w:tc>
          <w:tcPr>
            <w:tcW w:w="6364" w:type="dxa"/>
          </w:tcPr>
          <w:p w14:paraId="6CCEED9A" w14:textId="77777777" w:rsidR="00027AB6" w:rsidRPr="00D5102A" w:rsidRDefault="00027AB6" w:rsidP="00F32B19">
            <w:pPr>
              <w:rPr>
                <w:rFonts w:cs="Arial"/>
              </w:rPr>
            </w:pPr>
          </w:p>
        </w:tc>
      </w:tr>
      <w:tr w:rsidR="00027AB6" w14:paraId="5D271D34"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539A95F9" w14:textId="77777777" w:rsidR="00027AB6" w:rsidRPr="00D5102A" w:rsidRDefault="00027AB6" w:rsidP="00F32B19">
            <w:pPr>
              <w:rPr>
                <w:rFonts w:cs="Arial"/>
                <w:b/>
              </w:rPr>
            </w:pPr>
            <w:r w:rsidRPr="00D5102A">
              <w:rPr>
                <w:rFonts w:cs="Arial"/>
                <w:b/>
              </w:rPr>
              <w:t>Datum:</w:t>
            </w:r>
          </w:p>
        </w:tc>
        <w:tc>
          <w:tcPr>
            <w:tcW w:w="6364" w:type="dxa"/>
            <w:tcBorders>
              <w:top w:val="single" w:sz="8" w:space="0" w:color="4F81BD"/>
              <w:bottom w:val="single" w:sz="8" w:space="0" w:color="4F81BD"/>
              <w:right w:val="single" w:sz="8" w:space="0" w:color="4F81BD"/>
            </w:tcBorders>
          </w:tcPr>
          <w:p w14:paraId="6C784620" w14:textId="77777777" w:rsidR="00027AB6" w:rsidRPr="00D5102A" w:rsidRDefault="00027AB6" w:rsidP="00F32B19">
            <w:pPr>
              <w:rPr>
                <w:rFonts w:cs="Arial"/>
              </w:rPr>
            </w:pPr>
          </w:p>
        </w:tc>
      </w:tr>
    </w:tbl>
    <w:p w14:paraId="40983D2A" w14:textId="77777777" w:rsidR="00027AB6" w:rsidRDefault="00027AB6" w:rsidP="00027AB6"/>
    <w:p w14:paraId="2B6F55F7" w14:textId="77777777" w:rsidR="00027AB6" w:rsidRDefault="00027AB6" w:rsidP="00027AB6">
      <w:pPr>
        <w:rPr>
          <w:b/>
        </w:rPr>
      </w:pPr>
    </w:p>
    <w:p w14:paraId="6941B92C" w14:textId="77777777" w:rsidR="00027AB6" w:rsidRPr="00FE1B50" w:rsidRDefault="00027AB6" w:rsidP="00027AB6">
      <w:pPr>
        <w:rPr>
          <w:b/>
        </w:rPr>
      </w:pPr>
      <w:r>
        <w:rPr>
          <w:b/>
        </w:rPr>
        <w:t>Combinant</w:t>
      </w:r>
      <w:r w:rsidRPr="00FE1B50">
        <w:rPr>
          <w:b/>
        </w:rPr>
        <w:t xml:space="preserve"> </w:t>
      </w:r>
      <w:r>
        <w:rPr>
          <w:b/>
        </w:rPr>
        <w:t>2</w:t>
      </w:r>
    </w:p>
    <w:p w14:paraId="1969C206" w14:textId="77777777" w:rsidR="00027AB6" w:rsidRDefault="00027AB6" w:rsidP="00027AB6"/>
    <w:tbl>
      <w:tblPr>
        <w:tblW w:w="8364"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000"/>
        <w:gridCol w:w="6364"/>
      </w:tblGrid>
      <w:tr w:rsidR="00027AB6" w14:paraId="70B10F53"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09452F62" w14:textId="77777777" w:rsidR="00027AB6" w:rsidRPr="00D5102A" w:rsidRDefault="00027AB6" w:rsidP="00F32B19">
            <w:pPr>
              <w:rPr>
                <w:rFonts w:cs="Arial"/>
                <w:b/>
              </w:rPr>
            </w:pPr>
            <w:r w:rsidRPr="00D5102A">
              <w:rPr>
                <w:rFonts w:cs="Arial"/>
                <w:b/>
              </w:rPr>
              <w:t>Bedrijfsnaam:</w:t>
            </w:r>
          </w:p>
        </w:tc>
        <w:tc>
          <w:tcPr>
            <w:tcW w:w="6364" w:type="dxa"/>
            <w:tcBorders>
              <w:top w:val="single" w:sz="8" w:space="0" w:color="4F81BD"/>
              <w:bottom w:val="single" w:sz="8" w:space="0" w:color="4F81BD"/>
              <w:right w:val="single" w:sz="8" w:space="0" w:color="4F81BD"/>
            </w:tcBorders>
          </w:tcPr>
          <w:p w14:paraId="3E3775DA" w14:textId="77777777" w:rsidR="00027AB6" w:rsidRPr="00D5102A" w:rsidRDefault="00027AB6" w:rsidP="00F32B19">
            <w:pPr>
              <w:rPr>
                <w:rFonts w:cs="Arial"/>
              </w:rPr>
            </w:pPr>
          </w:p>
        </w:tc>
      </w:tr>
      <w:tr w:rsidR="00027AB6" w14:paraId="54C0FAA9" w14:textId="77777777" w:rsidTr="00F32B19">
        <w:trPr>
          <w:trHeight w:val="284"/>
        </w:trPr>
        <w:tc>
          <w:tcPr>
            <w:tcW w:w="2000" w:type="dxa"/>
            <w:tcBorders>
              <w:left w:val="single" w:sz="8" w:space="0" w:color="4F81BD"/>
              <w:right w:val="single" w:sz="8" w:space="0" w:color="4F81BD"/>
            </w:tcBorders>
          </w:tcPr>
          <w:p w14:paraId="53A5C8E7" w14:textId="77777777" w:rsidR="00027AB6" w:rsidRPr="00D5102A" w:rsidRDefault="00027AB6" w:rsidP="00F32B19">
            <w:pPr>
              <w:rPr>
                <w:rFonts w:cs="Arial"/>
                <w:b/>
              </w:rPr>
            </w:pPr>
            <w:r w:rsidRPr="00D5102A">
              <w:rPr>
                <w:rFonts w:cs="Arial"/>
                <w:b/>
              </w:rPr>
              <w:t>Naam:</w:t>
            </w:r>
          </w:p>
        </w:tc>
        <w:tc>
          <w:tcPr>
            <w:tcW w:w="6364" w:type="dxa"/>
          </w:tcPr>
          <w:p w14:paraId="1A193989" w14:textId="77777777" w:rsidR="00027AB6" w:rsidRPr="00D5102A" w:rsidRDefault="00027AB6" w:rsidP="00F32B19">
            <w:pPr>
              <w:rPr>
                <w:rFonts w:cs="Arial"/>
              </w:rPr>
            </w:pPr>
          </w:p>
        </w:tc>
      </w:tr>
      <w:tr w:rsidR="00027AB6" w14:paraId="7BFFB103"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0A5D0096" w14:textId="77777777" w:rsidR="00027AB6" w:rsidRPr="00D5102A" w:rsidRDefault="00027AB6" w:rsidP="00F32B19">
            <w:pPr>
              <w:rPr>
                <w:rFonts w:cs="Arial"/>
                <w:b/>
              </w:rPr>
            </w:pPr>
            <w:r w:rsidRPr="00D5102A">
              <w:rPr>
                <w:rFonts w:cs="Arial"/>
                <w:b/>
              </w:rPr>
              <w:t>Functie:</w:t>
            </w:r>
          </w:p>
        </w:tc>
        <w:tc>
          <w:tcPr>
            <w:tcW w:w="6364" w:type="dxa"/>
            <w:tcBorders>
              <w:top w:val="single" w:sz="8" w:space="0" w:color="4F81BD"/>
              <w:bottom w:val="single" w:sz="8" w:space="0" w:color="4F81BD"/>
              <w:right w:val="single" w:sz="8" w:space="0" w:color="4F81BD"/>
            </w:tcBorders>
          </w:tcPr>
          <w:p w14:paraId="2CEC3024" w14:textId="77777777" w:rsidR="00027AB6" w:rsidRPr="00D5102A" w:rsidRDefault="00027AB6" w:rsidP="00F32B19">
            <w:pPr>
              <w:rPr>
                <w:rFonts w:cs="Arial"/>
              </w:rPr>
            </w:pPr>
          </w:p>
        </w:tc>
      </w:tr>
      <w:tr w:rsidR="00027AB6" w14:paraId="0EE2C39D" w14:textId="77777777" w:rsidTr="00F32B19">
        <w:trPr>
          <w:trHeight w:val="580"/>
        </w:trPr>
        <w:tc>
          <w:tcPr>
            <w:tcW w:w="2000" w:type="dxa"/>
            <w:tcBorders>
              <w:left w:val="single" w:sz="8" w:space="0" w:color="4F81BD"/>
              <w:right w:val="single" w:sz="8" w:space="0" w:color="4F81BD"/>
            </w:tcBorders>
          </w:tcPr>
          <w:p w14:paraId="1B36BB6D" w14:textId="77777777" w:rsidR="00027AB6" w:rsidRPr="00D5102A" w:rsidRDefault="00027AB6" w:rsidP="00F32B19">
            <w:pPr>
              <w:rPr>
                <w:rFonts w:cs="Arial"/>
                <w:b/>
              </w:rPr>
            </w:pPr>
            <w:r>
              <w:rPr>
                <w:rFonts w:cs="Arial"/>
                <w:b/>
              </w:rPr>
              <w:t>Rechtsgeldige h</w:t>
            </w:r>
            <w:r w:rsidRPr="00D5102A">
              <w:rPr>
                <w:rFonts w:cs="Arial"/>
                <w:b/>
              </w:rPr>
              <w:t>andtekening:</w:t>
            </w:r>
          </w:p>
        </w:tc>
        <w:tc>
          <w:tcPr>
            <w:tcW w:w="6364" w:type="dxa"/>
          </w:tcPr>
          <w:p w14:paraId="1DC0F77A" w14:textId="77777777" w:rsidR="00027AB6" w:rsidRPr="00D5102A" w:rsidRDefault="00027AB6" w:rsidP="00F32B19">
            <w:pPr>
              <w:rPr>
                <w:rFonts w:cs="Arial"/>
              </w:rPr>
            </w:pPr>
          </w:p>
        </w:tc>
      </w:tr>
      <w:tr w:rsidR="00027AB6" w14:paraId="2D87C042"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2C770BAB" w14:textId="77777777" w:rsidR="00027AB6" w:rsidRPr="00D5102A" w:rsidRDefault="00027AB6" w:rsidP="00F32B19">
            <w:pPr>
              <w:rPr>
                <w:rFonts w:cs="Arial"/>
                <w:b/>
              </w:rPr>
            </w:pPr>
            <w:r w:rsidRPr="00D5102A">
              <w:rPr>
                <w:rFonts w:cs="Arial"/>
                <w:b/>
              </w:rPr>
              <w:t>Datum:</w:t>
            </w:r>
          </w:p>
        </w:tc>
        <w:tc>
          <w:tcPr>
            <w:tcW w:w="6364" w:type="dxa"/>
            <w:tcBorders>
              <w:top w:val="single" w:sz="8" w:space="0" w:color="4F81BD"/>
              <w:bottom w:val="single" w:sz="8" w:space="0" w:color="4F81BD"/>
              <w:right w:val="single" w:sz="8" w:space="0" w:color="4F81BD"/>
            </w:tcBorders>
          </w:tcPr>
          <w:p w14:paraId="6E076A59" w14:textId="77777777" w:rsidR="00027AB6" w:rsidRPr="00D5102A" w:rsidRDefault="00027AB6" w:rsidP="00F32B19">
            <w:pPr>
              <w:rPr>
                <w:rFonts w:cs="Arial"/>
              </w:rPr>
            </w:pPr>
          </w:p>
        </w:tc>
      </w:tr>
    </w:tbl>
    <w:p w14:paraId="4BE77B6B" w14:textId="77777777" w:rsidR="00027AB6" w:rsidRDefault="00027AB6" w:rsidP="00027AB6">
      <w:pPr>
        <w:rPr>
          <w:b/>
        </w:rPr>
      </w:pPr>
    </w:p>
    <w:p w14:paraId="0A7690BD" w14:textId="77777777" w:rsidR="00027AB6" w:rsidRDefault="00027AB6" w:rsidP="00027AB6">
      <w:pPr>
        <w:rPr>
          <w:b/>
        </w:rPr>
      </w:pPr>
    </w:p>
    <w:p w14:paraId="019B6679" w14:textId="77777777" w:rsidR="00027AB6" w:rsidRPr="00FE1B50" w:rsidRDefault="00027AB6" w:rsidP="00027AB6">
      <w:pPr>
        <w:rPr>
          <w:b/>
        </w:rPr>
      </w:pPr>
      <w:r>
        <w:rPr>
          <w:b/>
        </w:rPr>
        <w:t>Combinant</w:t>
      </w:r>
      <w:r w:rsidRPr="00FE1B50">
        <w:rPr>
          <w:b/>
        </w:rPr>
        <w:t xml:space="preserve"> </w:t>
      </w:r>
      <w:r>
        <w:rPr>
          <w:b/>
        </w:rPr>
        <w:t>3</w:t>
      </w:r>
    </w:p>
    <w:p w14:paraId="41B6F232" w14:textId="77777777" w:rsidR="00027AB6" w:rsidRDefault="00027AB6" w:rsidP="00027AB6"/>
    <w:tbl>
      <w:tblPr>
        <w:tblW w:w="8364"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2000"/>
        <w:gridCol w:w="6364"/>
      </w:tblGrid>
      <w:tr w:rsidR="00027AB6" w14:paraId="345CE8ED"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22763186" w14:textId="77777777" w:rsidR="00027AB6" w:rsidRPr="00D5102A" w:rsidRDefault="00027AB6" w:rsidP="00F32B19">
            <w:pPr>
              <w:rPr>
                <w:rFonts w:cs="Arial"/>
                <w:b/>
              </w:rPr>
            </w:pPr>
            <w:r w:rsidRPr="00D5102A">
              <w:rPr>
                <w:rFonts w:cs="Arial"/>
                <w:b/>
              </w:rPr>
              <w:t>Bedrijfsnaam:</w:t>
            </w:r>
          </w:p>
        </w:tc>
        <w:tc>
          <w:tcPr>
            <w:tcW w:w="6364" w:type="dxa"/>
            <w:tcBorders>
              <w:top w:val="single" w:sz="8" w:space="0" w:color="4F81BD"/>
              <w:bottom w:val="single" w:sz="8" w:space="0" w:color="4F81BD"/>
              <w:right w:val="single" w:sz="8" w:space="0" w:color="4F81BD"/>
            </w:tcBorders>
          </w:tcPr>
          <w:p w14:paraId="2B5699F4" w14:textId="77777777" w:rsidR="00027AB6" w:rsidRPr="00D5102A" w:rsidRDefault="00027AB6" w:rsidP="00F32B19">
            <w:pPr>
              <w:rPr>
                <w:rFonts w:cs="Arial"/>
              </w:rPr>
            </w:pPr>
          </w:p>
        </w:tc>
      </w:tr>
      <w:tr w:rsidR="00027AB6" w14:paraId="793D03F7" w14:textId="77777777" w:rsidTr="00F32B19">
        <w:trPr>
          <w:trHeight w:val="284"/>
        </w:trPr>
        <w:tc>
          <w:tcPr>
            <w:tcW w:w="2000" w:type="dxa"/>
            <w:tcBorders>
              <w:left w:val="single" w:sz="8" w:space="0" w:color="4F81BD"/>
              <w:right w:val="single" w:sz="8" w:space="0" w:color="4F81BD"/>
            </w:tcBorders>
          </w:tcPr>
          <w:p w14:paraId="6B60AA48" w14:textId="77777777" w:rsidR="00027AB6" w:rsidRPr="00D5102A" w:rsidRDefault="00027AB6" w:rsidP="00F32B19">
            <w:pPr>
              <w:rPr>
                <w:rFonts w:cs="Arial"/>
                <w:b/>
              </w:rPr>
            </w:pPr>
            <w:r w:rsidRPr="00D5102A">
              <w:rPr>
                <w:rFonts w:cs="Arial"/>
                <w:b/>
              </w:rPr>
              <w:t>Naam:</w:t>
            </w:r>
          </w:p>
        </w:tc>
        <w:tc>
          <w:tcPr>
            <w:tcW w:w="6364" w:type="dxa"/>
          </w:tcPr>
          <w:p w14:paraId="7671725B" w14:textId="77777777" w:rsidR="00027AB6" w:rsidRPr="00D5102A" w:rsidRDefault="00027AB6" w:rsidP="00F32B19">
            <w:pPr>
              <w:rPr>
                <w:rFonts w:cs="Arial"/>
              </w:rPr>
            </w:pPr>
          </w:p>
        </w:tc>
      </w:tr>
      <w:tr w:rsidR="00027AB6" w14:paraId="4E464687"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34CE2520" w14:textId="77777777" w:rsidR="00027AB6" w:rsidRPr="00D5102A" w:rsidRDefault="00027AB6" w:rsidP="00F32B19">
            <w:pPr>
              <w:rPr>
                <w:rFonts w:cs="Arial"/>
                <w:b/>
              </w:rPr>
            </w:pPr>
            <w:r w:rsidRPr="00D5102A">
              <w:rPr>
                <w:rFonts w:cs="Arial"/>
                <w:b/>
              </w:rPr>
              <w:t>Functie:</w:t>
            </w:r>
          </w:p>
        </w:tc>
        <w:tc>
          <w:tcPr>
            <w:tcW w:w="6364" w:type="dxa"/>
            <w:tcBorders>
              <w:top w:val="single" w:sz="8" w:space="0" w:color="4F81BD"/>
              <w:bottom w:val="single" w:sz="8" w:space="0" w:color="4F81BD"/>
              <w:right w:val="single" w:sz="8" w:space="0" w:color="4F81BD"/>
            </w:tcBorders>
          </w:tcPr>
          <w:p w14:paraId="637302FB" w14:textId="77777777" w:rsidR="00027AB6" w:rsidRPr="00D5102A" w:rsidRDefault="00027AB6" w:rsidP="00F32B19">
            <w:pPr>
              <w:rPr>
                <w:rFonts w:cs="Arial"/>
              </w:rPr>
            </w:pPr>
          </w:p>
        </w:tc>
      </w:tr>
      <w:tr w:rsidR="00027AB6" w14:paraId="1658CAEA" w14:textId="77777777" w:rsidTr="00F32B19">
        <w:trPr>
          <w:trHeight w:val="580"/>
        </w:trPr>
        <w:tc>
          <w:tcPr>
            <w:tcW w:w="2000" w:type="dxa"/>
            <w:tcBorders>
              <w:left w:val="single" w:sz="8" w:space="0" w:color="4F81BD"/>
              <w:right w:val="single" w:sz="8" w:space="0" w:color="4F81BD"/>
            </w:tcBorders>
          </w:tcPr>
          <w:p w14:paraId="790C7FBB" w14:textId="77777777" w:rsidR="00027AB6" w:rsidRPr="00D5102A" w:rsidRDefault="00027AB6" w:rsidP="00F32B19">
            <w:pPr>
              <w:rPr>
                <w:rFonts w:cs="Arial"/>
                <w:b/>
              </w:rPr>
            </w:pPr>
            <w:r>
              <w:rPr>
                <w:rFonts w:cs="Arial"/>
                <w:b/>
              </w:rPr>
              <w:t>Rechtsgeldige h</w:t>
            </w:r>
            <w:r w:rsidRPr="00D5102A">
              <w:rPr>
                <w:rFonts w:cs="Arial"/>
                <w:b/>
              </w:rPr>
              <w:t>andtekening:</w:t>
            </w:r>
          </w:p>
        </w:tc>
        <w:tc>
          <w:tcPr>
            <w:tcW w:w="6364" w:type="dxa"/>
          </w:tcPr>
          <w:p w14:paraId="6F8D2F34" w14:textId="77777777" w:rsidR="00027AB6" w:rsidRPr="00D5102A" w:rsidRDefault="00027AB6" w:rsidP="00F32B19">
            <w:pPr>
              <w:rPr>
                <w:rFonts w:cs="Arial"/>
              </w:rPr>
            </w:pPr>
          </w:p>
        </w:tc>
      </w:tr>
      <w:tr w:rsidR="00027AB6" w14:paraId="032A880E" w14:textId="77777777" w:rsidTr="00F32B19">
        <w:trPr>
          <w:trHeight w:val="284"/>
        </w:trPr>
        <w:tc>
          <w:tcPr>
            <w:tcW w:w="2000" w:type="dxa"/>
            <w:tcBorders>
              <w:top w:val="single" w:sz="8" w:space="0" w:color="4F81BD"/>
              <w:left w:val="single" w:sz="8" w:space="0" w:color="4F81BD"/>
              <w:bottom w:val="single" w:sz="8" w:space="0" w:color="4F81BD"/>
              <w:right w:val="single" w:sz="8" w:space="0" w:color="4F81BD"/>
            </w:tcBorders>
          </w:tcPr>
          <w:p w14:paraId="676D3192" w14:textId="77777777" w:rsidR="00027AB6" w:rsidRPr="00D5102A" w:rsidRDefault="00027AB6" w:rsidP="00F32B19">
            <w:pPr>
              <w:rPr>
                <w:rFonts w:cs="Arial"/>
                <w:b/>
              </w:rPr>
            </w:pPr>
            <w:r w:rsidRPr="00D5102A">
              <w:rPr>
                <w:rFonts w:cs="Arial"/>
                <w:b/>
              </w:rPr>
              <w:t>Datum:</w:t>
            </w:r>
          </w:p>
        </w:tc>
        <w:tc>
          <w:tcPr>
            <w:tcW w:w="6364" w:type="dxa"/>
            <w:tcBorders>
              <w:top w:val="single" w:sz="8" w:space="0" w:color="4F81BD"/>
              <w:bottom w:val="single" w:sz="8" w:space="0" w:color="4F81BD"/>
              <w:right w:val="single" w:sz="8" w:space="0" w:color="4F81BD"/>
            </w:tcBorders>
          </w:tcPr>
          <w:p w14:paraId="6313A194" w14:textId="77777777" w:rsidR="00027AB6" w:rsidRPr="00D5102A" w:rsidRDefault="00027AB6" w:rsidP="00F32B19">
            <w:pPr>
              <w:rPr>
                <w:rFonts w:cs="Arial"/>
              </w:rPr>
            </w:pPr>
          </w:p>
        </w:tc>
      </w:tr>
    </w:tbl>
    <w:p w14:paraId="5BA37AA8" w14:textId="77777777" w:rsidR="00027AB6" w:rsidRDefault="00027AB6">
      <w:pPr>
        <w:tabs>
          <w:tab w:val="clear" w:pos="-567"/>
        </w:tabs>
        <w:spacing w:after="160" w:line="259" w:lineRule="auto"/>
        <w:rPr>
          <w:b/>
          <w:color w:val="2F5496" w:themeColor="accent1" w:themeShade="BF"/>
          <w:kern w:val="28"/>
          <w:sz w:val="32"/>
          <w:szCs w:val="32"/>
          <w:lang w:val="nl"/>
        </w:rPr>
      </w:pPr>
      <w:r>
        <w:rPr>
          <w:lang w:val="nl"/>
        </w:rPr>
        <w:br w:type="page"/>
      </w:r>
    </w:p>
    <w:p w14:paraId="45470193" w14:textId="0848604F" w:rsidR="00922944" w:rsidRDefault="00922944" w:rsidP="00922944">
      <w:pPr>
        <w:pStyle w:val="Kop10"/>
        <w:ind w:left="2160" w:hanging="2160"/>
        <w:rPr>
          <w:lang w:val="nl"/>
        </w:rPr>
      </w:pPr>
      <w:r w:rsidRPr="00BC59CB">
        <w:rPr>
          <w:lang w:val="nl"/>
        </w:rPr>
        <w:lastRenderedPageBreak/>
        <w:t xml:space="preserve">Bijlage </w:t>
      </w:r>
      <w:r>
        <w:rPr>
          <w:lang w:val="nl"/>
        </w:rPr>
        <w:t>4</w:t>
      </w:r>
      <w:r w:rsidRPr="00BC59CB">
        <w:rPr>
          <w:lang w:val="nl"/>
        </w:rPr>
        <w:tab/>
      </w:r>
      <w:r>
        <w:rPr>
          <w:lang w:val="nl"/>
        </w:rPr>
        <w:t>Technische specificatie</w:t>
      </w:r>
      <w:bookmarkEnd w:id="18"/>
      <w:bookmarkEnd w:id="19"/>
      <w:bookmarkEnd w:id="35"/>
      <w:r>
        <w:rPr>
          <w:lang w:val="nl"/>
        </w:rPr>
        <w:t xml:space="preserve"> </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5014321A" w14:textId="77777777" w:rsidR="00922944" w:rsidRPr="00AB6586" w:rsidRDefault="00922944" w:rsidP="00922944">
      <w:pPr>
        <w:rPr>
          <w:highlight w:val="cyan"/>
          <w:lang w:val="nl"/>
        </w:rPr>
      </w:pPr>
    </w:p>
    <w:p w14:paraId="31D2F726" w14:textId="77777777" w:rsidR="00922944" w:rsidRPr="00CC11FE" w:rsidRDefault="00922944" w:rsidP="00922944">
      <w:pPr>
        <w:tabs>
          <w:tab w:val="clear" w:pos="-567"/>
          <w:tab w:val="left" w:pos="0"/>
        </w:tabs>
        <w:rPr>
          <w:lang w:val="nl"/>
        </w:rPr>
      </w:pPr>
    </w:p>
    <w:p w14:paraId="05602F45" w14:textId="77777777" w:rsidR="00922944" w:rsidRPr="007308C2" w:rsidRDefault="00922944" w:rsidP="00922944">
      <w:r w:rsidRPr="007308C2">
        <w:t xml:space="preserve">In deze Bijlage </w:t>
      </w:r>
      <w:r>
        <w:t>zijn de T</w:t>
      </w:r>
      <w:r w:rsidRPr="007308C2">
        <w:t xml:space="preserve">echnische specificaties </w:t>
      </w:r>
      <w:r>
        <w:t xml:space="preserve">(eisen) opgenomen. </w:t>
      </w:r>
      <w:r w:rsidRPr="007308C2">
        <w:t xml:space="preserve">Van Inschrijver wordt verwacht dat hij </w:t>
      </w:r>
      <w:r>
        <w:t>de eisen accepteert door deze Bijlage te ondertekenen en bij te voegen bij de Inschrijving.</w:t>
      </w:r>
    </w:p>
    <w:p w14:paraId="560221F6" w14:textId="77777777" w:rsidR="00922944" w:rsidRDefault="00922944" w:rsidP="00922944">
      <w:pPr>
        <w:rPr>
          <w:highlight w:val="yellow"/>
          <w:lang w:val="nl"/>
        </w:rPr>
      </w:pPr>
    </w:p>
    <w:p w14:paraId="2ADDC78A" w14:textId="77777777" w:rsidR="00922944" w:rsidRPr="004E0D97" w:rsidRDefault="00922944" w:rsidP="00922944">
      <w:pPr>
        <w:rPr>
          <w:b/>
          <w:bCs/>
          <w:lang w:val="nl"/>
        </w:rPr>
      </w:pPr>
      <w:r w:rsidRPr="004E0D97">
        <w:rPr>
          <w:b/>
          <w:bCs/>
          <w:lang w:val="nl"/>
        </w:rPr>
        <w:t>Algemeen</w:t>
      </w:r>
    </w:p>
    <w:tbl>
      <w:tblPr>
        <w:tblW w:w="8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28" w:type="dxa"/>
          <w:right w:w="28" w:type="dxa"/>
        </w:tblCellMar>
        <w:tblLook w:val="0000" w:firstRow="0" w:lastRow="0" w:firstColumn="0" w:lastColumn="0" w:noHBand="0" w:noVBand="0"/>
      </w:tblPr>
      <w:tblGrid>
        <w:gridCol w:w="964"/>
        <w:gridCol w:w="7428"/>
      </w:tblGrid>
      <w:tr w:rsidR="00922944" w:rsidRPr="004A4317" w14:paraId="37E2FCF3" w14:textId="77777777" w:rsidTr="00F32B19">
        <w:tc>
          <w:tcPr>
            <w:tcW w:w="964" w:type="dxa"/>
            <w:tcBorders>
              <w:bottom w:val="single" w:sz="8" w:space="0" w:color="4F81BD"/>
            </w:tcBorders>
            <w:shd w:val="clear" w:color="auto" w:fill="548DD4"/>
          </w:tcPr>
          <w:p w14:paraId="193CC590" w14:textId="77777777" w:rsidR="00922944" w:rsidRPr="00BC59CB" w:rsidRDefault="00922944" w:rsidP="00F32B19">
            <w:pPr>
              <w:spacing w:before="90" w:after="54" w:line="312" w:lineRule="auto"/>
              <w:jc w:val="center"/>
              <w:rPr>
                <w:b/>
                <w:bCs/>
                <w:color w:val="FFFFFF"/>
              </w:rPr>
            </w:pPr>
            <w:r w:rsidRPr="00BC59CB">
              <w:rPr>
                <w:b/>
                <w:bCs/>
                <w:color w:val="FFFFFF"/>
              </w:rPr>
              <w:t>Nummer</w:t>
            </w:r>
          </w:p>
        </w:tc>
        <w:tc>
          <w:tcPr>
            <w:tcW w:w="7428" w:type="dxa"/>
            <w:shd w:val="clear" w:color="auto" w:fill="548DD4"/>
          </w:tcPr>
          <w:p w14:paraId="4B73E347" w14:textId="77777777" w:rsidR="00922944" w:rsidRPr="00BC59CB" w:rsidRDefault="00922944" w:rsidP="00F32B19">
            <w:pPr>
              <w:spacing w:before="90" w:after="54" w:line="312" w:lineRule="auto"/>
              <w:rPr>
                <w:b/>
                <w:bCs/>
                <w:color w:val="FFFFFF"/>
              </w:rPr>
            </w:pPr>
            <w:r w:rsidRPr="00BC59CB">
              <w:rPr>
                <w:b/>
                <w:bCs/>
                <w:color w:val="FFFFFF"/>
              </w:rPr>
              <w:t>Eis</w:t>
            </w:r>
          </w:p>
        </w:tc>
      </w:tr>
      <w:tr w:rsidR="00922944" w:rsidRPr="004A4317" w14:paraId="64575945" w14:textId="77777777" w:rsidTr="00F32B19">
        <w:tc>
          <w:tcPr>
            <w:tcW w:w="964" w:type="dxa"/>
            <w:shd w:val="clear" w:color="auto" w:fill="8DB3E2"/>
          </w:tcPr>
          <w:p w14:paraId="1A0ECE2C" w14:textId="77777777" w:rsidR="00922944" w:rsidRPr="004A4317" w:rsidRDefault="00922944" w:rsidP="00922944">
            <w:pPr>
              <w:numPr>
                <w:ilvl w:val="0"/>
                <w:numId w:val="1"/>
              </w:numPr>
              <w:tabs>
                <w:tab w:val="clear" w:pos="-567"/>
              </w:tabs>
              <w:spacing w:before="90" w:after="54" w:line="312" w:lineRule="auto"/>
            </w:pPr>
          </w:p>
        </w:tc>
        <w:tc>
          <w:tcPr>
            <w:tcW w:w="7428" w:type="dxa"/>
          </w:tcPr>
          <w:p w14:paraId="450823EF" w14:textId="77777777" w:rsidR="00922944" w:rsidRPr="001D037E" w:rsidRDefault="00922944" w:rsidP="00F32B19">
            <w:pPr>
              <w:rPr>
                <w:rFonts w:cs="Arial"/>
                <w:shd w:val="clear" w:color="auto" w:fill="FFFFFF"/>
              </w:rPr>
            </w:pPr>
            <w:bookmarkStart w:id="47" w:name="_Hlk56509106"/>
            <w:r>
              <w:rPr>
                <w:rFonts w:cs="Arial"/>
                <w:shd w:val="clear" w:color="auto" w:fill="FFFFFF"/>
              </w:rPr>
              <w:t xml:space="preserve">De inschrijver is bereid en aantoonbaar in staat de dienstverlening die is beschreven </w:t>
            </w:r>
            <w:r w:rsidRPr="005A5063">
              <w:rPr>
                <w:rFonts w:cs="Arial"/>
                <w:shd w:val="clear" w:color="auto" w:fill="FFFFFF"/>
              </w:rPr>
              <w:t xml:space="preserve">in </w:t>
            </w:r>
            <w:r>
              <w:rPr>
                <w:rFonts w:cs="Arial"/>
                <w:shd w:val="clear" w:color="auto" w:fill="FFFFFF"/>
              </w:rPr>
              <w:t xml:space="preserve">het </w:t>
            </w:r>
            <w:r w:rsidRPr="005A5063">
              <w:rPr>
                <w:rFonts w:cs="Arial"/>
                <w:shd w:val="clear" w:color="auto" w:fill="FFFFFF"/>
              </w:rPr>
              <w:t>beschrijvend document</w:t>
            </w:r>
            <w:r>
              <w:rPr>
                <w:rFonts w:cs="Arial"/>
                <w:shd w:val="clear" w:color="auto" w:fill="FFFFFF"/>
              </w:rPr>
              <w:t xml:space="preserve"> inclusief</w:t>
            </w:r>
            <w:r w:rsidRPr="005A5063">
              <w:rPr>
                <w:rFonts w:cs="Arial"/>
                <w:shd w:val="clear" w:color="auto" w:fill="FFFFFF"/>
              </w:rPr>
              <w:t xml:space="preserve"> bijlagen </w:t>
            </w:r>
            <w:r>
              <w:rPr>
                <w:rFonts w:cs="Arial"/>
                <w:shd w:val="clear" w:color="auto" w:fill="FFFFFF"/>
              </w:rPr>
              <w:t xml:space="preserve">ten behoeve van de opdrachtgever uit te voeren en </w:t>
            </w:r>
            <w:r>
              <w:t>is bij al zijn werkzaamheden die voortvloeien uit deze opdracht gehouden te voldoen aan alle bepalingen in het beschrijvend document, inclusief de bijlagen. Afwijken van het bovenstaande kan slechts met uitdrukkelijke vooraf verkregen toestemming van de opdrachtgever, zijnde de gemeenteraad.</w:t>
            </w:r>
            <w:bookmarkEnd w:id="47"/>
          </w:p>
        </w:tc>
      </w:tr>
      <w:tr w:rsidR="00922944" w:rsidRPr="004A4317" w14:paraId="15E9DD37" w14:textId="77777777" w:rsidTr="00F32B19">
        <w:tc>
          <w:tcPr>
            <w:tcW w:w="964" w:type="dxa"/>
            <w:shd w:val="clear" w:color="auto" w:fill="8DB3E2"/>
          </w:tcPr>
          <w:p w14:paraId="060896EB"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12926999" w14:textId="77777777" w:rsidR="00922944" w:rsidRPr="00A90DE5" w:rsidRDefault="00922944" w:rsidP="00F32B19">
            <w:r w:rsidRPr="008E6998">
              <w:rPr>
                <w:rFonts w:cs="Arial"/>
              </w:rPr>
              <w:t xml:space="preserve">In het kader van Wet Aanpak Schijnconstructies (WAS) houdt </w:t>
            </w:r>
            <w:r>
              <w:rPr>
                <w:rFonts w:cs="Arial"/>
              </w:rPr>
              <w:t>Contractant</w:t>
            </w:r>
            <w:r w:rsidRPr="008E6998">
              <w:rPr>
                <w:rFonts w:cs="Arial"/>
              </w:rPr>
              <w:t xml:space="preserve"> zich bij de uitvoering van de Opdracht aan de geldende wet- en regelgeving op het gebied van arbeidsvoorwaarden en aan de CAO die voor zijn medewerkers van toepassing zijn. </w:t>
            </w:r>
            <w:r>
              <w:rPr>
                <w:rFonts w:cs="Arial"/>
              </w:rPr>
              <w:t>Contractant</w:t>
            </w:r>
            <w:r w:rsidRPr="008E6998">
              <w:rPr>
                <w:rFonts w:cs="Arial"/>
              </w:rPr>
              <w:t xml:space="preserve"> vrijwaart </w:t>
            </w:r>
            <w:r>
              <w:rPr>
                <w:rFonts w:cs="Arial"/>
              </w:rPr>
              <w:t>de Gemeente</w:t>
            </w:r>
            <w:r w:rsidRPr="008E6998">
              <w:rPr>
                <w:rFonts w:cs="Arial"/>
              </w:rPr>
              <w:t xml:space="preserve"> voor alle aanspraken van derden die zij op grond van de Wet Aanpak Schijnconstructies heeft ingesteld.</w:t>
            </w:r>
          </w:p>
        </w:tc>
      </w:tr>
      <w:tr w:rsidR="00922944" w:rsidRPr="004A4317" w14:paraId="53F3A08C" w14:textId="77777777" w:rsidTr="00F32B19">
        <w:tc>
          <w:tcPr>
            <w:tcW w:w="964" w:type="dxa"/>
            <w:shd w:val="clear" w:color="auto" w:fill="8DB3E2"/>
          </w:tcPr>
          <w:p w14:paraId="47D83729" w14:textId="77777777" w:rsidR="00922944" w:rsidRPr="004A4317" w:rsidRDefault="00922944" w:rsidP="00922944">
            <w:pPr>
              <w:numPr>
                <w:ilvl w:val="0"/>
                <w:numId w:val="1"/>
              </w:numPr>
              <w:tabs>
                <w:tab w:val="clear" w:pos="-567"/>
              </w:tabs>
              <w:spacing w:before="90" w:after="54" w:line="312" w:lineRule="auto"/>
            </w:pPr>
          </w:p>
        </w:tc>
        <w:tc>
          <w:tcPr>
            <w:tcW w:w="7428" w:type="dxa"/>
          </w:tcPr>
          <w:p w14:paraId="4CC8F1DE" w14:textId="77777777" w:rsidR="00922944" w:rsidRPr="004A4317" w:rsidRDefault="00922944" w:rsidP="00F32B19">
            <w:pPr>
              <w:tabs>
                <w:tab w:val="left" w:pos="1080"/>
              </w:tabs>
            </w:pPr>
            <w:r>
              <w:rPr>
                <w:rFonts w:cs="Arial"/>
                <w:szCs w:val="22"/>
              </w:rPr>
              <w:t xml:space="preserve">De inschrijver garandeert dat de door hem te leveren diensten gedurende de looptijd van het contract van onveranderde, goede kwaliteit zijn en blijven en dat diensten en hieruit voortvloeiende werkzaamheden in alle opzichten voldoen aan de gebruikelijke eisen van </w:t>
            </w:r>
            <w:r w:rsidRPr="005A5063">
              <w:rPr>
                <w:rFonts w:cs="Arial"/>
                <w:szCs w:val="22"/>
              </w:rPr>
              <w:t xml:space="preserve">deugdelijkheid, doelmatigheid, geschiktheid </w:t>
            </w:r>
            <w:r>
              <w:rPr>
                <w:rFonts w:cs="Arial"/>
                <w:szCs w:val="22"/>
              </w:rPr>
              <w:t>en bestaande wet- en regelgeving en beroepsstandaard, alsmede de gemeentelijke verordeningen en intern geldende kaders en richtlijnen.</w:t>
            </w:r>
          </w:p>
        </w:tc>
      </w:tr>
      <w:tr w:rsidR="00922944" w:rsidRPr="004A4317" w14:paraId="2A6A7F70" w14:textId="77777777" w:rsidTr="00F32B19">
        <w:tc>
          <w:tcPr>
            <w:tcW w:w="964" w:type="dxa"/>
            <w:shd w:val="clear" w:color="auto" w:fill="8DB3E2"/>
          </w:tcPr>
          <w:p w14:paraId="4462FEF7"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24DC16FC" w14:textId="77777777" w:rsidR="00922944" w:rsidRPr="00A848AD" w:rsidRDefault="00922944" w:rsidP="00F32B19">
            <w:pPr>
              <w:tabs>
                <w:tab w:val="left" w:pos="1080"/>
              </w:tabs>
              <w:rPr>
                <w:spacing w:val="-2"/>
              </w:rPr>
            </w:pPr>
            <w:r w:rsidRPr="003C7133">
              <w:rPr>
                <w:rFonts w:cs="Arial"/>
              </w:rPr>
              <w:t>Eens per jaar vindt er een evaluatie plaats betreffende het contract tussen gemeente (Auditcommissie, concerncontroller en hoofd afdeling F&amp;C) en de accountant. De accountant dient hier aan mee te werken.</w:t>
            </w:r>
            <w:r>
              <w:rPr>
                <w:rFonts w:cs="Arial"/>
              </w:rPr>
              <w:t xml:space="preserve"> </w:t>
            </w:r>
          </w:p>
        </w:tc>
      </w:tr>
      <w:tr w:rsidR="00922944" w:rsidRPr="004A4317" w14:paraId="5C0FC0E7" w14:textId="77777777" w:rsidTr="00F32B19">
        <w:tc>
          <w:tcPr>
            <w:tcW w:w="964" w:type="dxa"/>
            <w:shd w:val="clear" w:color="auto" w:fill="8DB3E2"/>
          </w:tcPr>
          <w:p w14:paraId="52A7C6E0"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09855B64" w14:textId="77777777" w:rsidR="00922944" w:rsidRPr="00A848AD" w:rsidRDefault="00922944" w:rsidP="00F32B19">
            <w:pPr>
              <w:tabs>
                <w:tab w:val="left" w:pos="1080"/>
              </w:tabs>
              <w:rPr>
                <w:spacing w:val="-2"/>
              </w:rPr>
            </w:pPr>
            <w:r>
              <w:rPr>
                <w:rFonts w:cs="Arial"/>
              </w:rPr>
              <w:t xml:space="preserve">Bij personele wisselingen binnen het team van de accountant, is de accountant verantwoordelijk voor het inwerken van nieuwe teamleden op het </w:t>
            </w:r>
            <w:proofErr w:type="spellStart"/>
            <w:r>
              <w:rPr>
                <w:rFonts w:cs="Arial"/>
              </w:rPr>
              <w:t>Zoetermeerse</w:t>
            </w:r>
            <w:proofErr w:type="spellEnd"/>
            <w:r>
              <w:rPr>
                <w:rFonts w:cs="Arial"/>
              </w:rPr>
              <w:t xml:space="preserve"> dossier en de overdracht aan nieuwe teamleden om de continuïteit te waarborgen. </w:t>
            </w:r>
          </w:p>
        </w:tc>
      </w:tr>
      <w:tr w:rsidR="00922944" w:rsidRPr="004A4317" w14:paraId="694B8535" w14:textId="77777777" w:rsidTr="00F32B19">
        <w:tc>
          <w:tcPr>
            <w:tcW w:w="964" w:type="dxa"/>
            <w:shd w:val="clear" w:color="auto" w:fill="8DB3E2"/>
          </w:tcPr>
          <w:p w14:paraId="636832E3"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2F75078E" w14:textId="77777777" w:rsidR="00922944" w:rsidRPr="00875650" w:rsidRDefault="00922944" w:rsidP="00F32B19">
            <w:pPr>
              <w:pStyle w:val="Onderwerpvanopmerking"/>
              <w:ind w:left="0"/>
              <w:rPr>
                <w:rFonts w:cs="Arial"/>
                <w:b w:val="0"/>
                <w:bCs w:val="0"/>
              </w:rPr>
            </w:pPr>
            <w:r w:rsidRPr="000158E4">
              <w:rPr>
                <w:b w:val="0"/>
                <w:bCs w:val="0"/>
              </w:rPr>
              <w:t>Alle aangeboden prijzen zijn door de accountant i</w:t>
            </w:r>
            <w:r>
              <w:rPr>
                <w:b w:val="0"/>
                <w:bCs w:val="0"/>
              </w:rPr>
              <w:t xml:space="preserve">ngevuld in </w:t>
            </w:r>
            <w:r w:rsidRPr="00ED5027">
              <w:rPr>
                <w:b w:val="0"/>
                <w:bCs w:val="0"/>
              </w:rPr>
              <w:t>bijgevoegde</w:t>
            </w:r>
            <w:r>
              <w:rPr>
                <w:b w:val="0"/>
                <w:bCs w:val="0"/>
              </w:rPr>
              <w:t xml:space="preserve"> prijsopgave in</w:t>
            </w:r>
            <w:r w:rsidRPr="00ED5027">
              <w:rPr>
                <w:b w:val="0"/>
                <w:bCs w:val="0"/>
              </w:rPr>
              <w:t xml:space="preserve"> </w:t>
            </w:r>
            <w:r w:rsidRPr="00E473CB">
              <w:rPr>
                <w:b w:val="0"/>
                <w:bCs w:val="0"/>
              </w:rPr>
              <w:t>bijlage 6</w:t>
            </w:r>
            <w:r>
              <w:rPr>
                <w:b w:val="0"/>
                <w:bCs w:val="0"/>
              </w:rPr>
              <w:t xml:space="preserve"> </w:t>
            </w:r>
            <w:r w:rsidRPr="00ED5027">
              <w:rPr>
                <w:b w:val="0"/>
                <w:bCs w:val="0"/>
              </w:rPr>
              <w:t>en</w:t>
            </w:r>
            <w:r w:rsidRPr="000158E4">
              <w:rPr>
                <w:b w:val="0"/>
                <w:bCs w:val="0"/>
              </w:rPr>
              <w:t xml:space="preserve"> gelden voor de hele looptijd inclusief de mogelijke verlengingsjaren. </w:t>
            </w:r>
            <w:r w:rsidRPr="003C7133">
              <w:rPr>
                <w:b w:val="0"/>
                <w:bCs w:val="0"/>
              </w:rPr>
              <w:t xml:space="preserve">Voor indexatie geldt dat de geoffreerde uurtarieven (deel 2 prijsopgave) na het eerste controlejaar op verzoek van de accountant jaarlijks geïndexeerd kunnen worden met ten hoogste het CBS-prijsindexcijfer: </w:t>
            </w:r>
            <w:r>
              <w:rPr>
                <w:rFonts w:cs="Arial"/>
                <w:b w:val="0"/>
                <w:bCs w:val="0"/>
                <w:shd w:val="clear" w:color="auto" w:fill="FFFFFF"/>
              </w:rPr>
              <w:t>d</w:t>
            </w:r>
            <w:r w:rsidRPr="00875650">
              <w:rPr>
                <w:rFonts w:cs="Arial"/>
                <w:b w:val="0"/>
                <w:bCs w:val="0"/>
                <w:shd w:val="clear" w:color="auto" w:fill="FFFFFF"/>
              </w:rPr>
              <w:t>ienstenprijzen; commerciële dienstverlening en transport, index 2015=100, DPI 692</w:t>
            </w:r>
            <w:r>
              <w:rPr>
                <w:rFonts w:cs="Arial"/>
                <w:b w:val="0"/>
                <w:bCs w:val="0"/>
              </w:rPr>
              <w:t xml:space="preserve"> </w:t>
            </w:r>
            <w:r w:rsidRPr="00875650">
              <w:rPr>
                <w:rFonts w:cs="Arial"/>
                <w:b w:val="0"/>
                <w:bCs w:val="0"/>
              </w:rPr>
              <w:t>(acc</w:t>
            </w:r>
            <w:r w:rsidRPr="006C2569">
              <w:rPr>
                <w:rFonts w:cs="Arial"/>
                <w:b w:val="0"/>
                <w:bCs w:val="0"/>
              </w:rPr>
              <w:t>ountants, boekhouders en belastingconsulenten)</w:t>
            </w:r>
            <w:r>
              <w:rPr>
                <w:rFonts w:cs="Arial"/>
                <w:b w:val="0"/>
                <w:bCs w:val="0"/>
              </w:rPr>
              <w:t>.</w:t>
            </w:r>
          </w:p>
          <w:p w14:paraId="37AFAB4D" w14:textId="77777777" w:rsidR="00922944" w:rsidRPr="00A848AD" w:rsidRDefault="00922944" w:rsidP="00F32B19">
            <w:pPr>
              <w:pStyle w:val="Tekstopmerking"/>
              <w:rPr>
                <w:spacing w:val="-2"/>
              </w:rPr>
            </w:pPr>
            <w:r w:rsidRPr="000158E4">
              <w:t>Alle aangeboden prijzen zijn inclusief alle bijkomende kosten zoals reis en verblijfskosten, kosten van administratie, facturering, creditering en alle eventuele overige kosten en exclusief BTW.</w:t>
            </w:r>
            <w:r>
              <w:t xml:space="preserve"> </w:t>
            </w:r>
          </w:p>
        </w:tc>
      </w:tr>
      <w:tr w:rsidR="00922944" w:rsidRPr="004A4317" w14:paraId="5DD35026" w14:textId="77777777" w:rsidTr="00F32B19">
        <w:tc>
          <w:tcPr>
            <w:tcW w:w="964" w:type="dxa"/>
            <w:shd w:val="clear" w:color="auto" w:fill="8DB3E2"/>
          </w:tcPr>
          <w:p w14:paraId="11423319"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33AF0EB0" w14:textId="77777777" w:rsidR="00922944" w:rsidRPr="00D42F7B" w:rsidRDefault="00922944" w:rsidP="00F32B19">
            <w:pPr>
              <w:pStyle w:val="Onderwerpvanopmerking"/>
              <w:ind w:left="0"/>
              <w:rPr>
                <w:b w:val="0"/>
                <w:bCs w:val="0"/>
              </w:rPr>
            </w:pPr>
            <w:r w:rsidRPr="00CD3434">
              <w:rPr>
                <w:rFonts w:eastAsiaTheme="minorHAnsi" w:cs="Arial"/>
                <w:b w:val="0"/>
                <w:bCs w:val="0"/>
                <w:lang w:eastAsia="en-US"/>
              </w:rPr>
              <w:t>U werkt met een vast controleteam. De leden van het controleteam hebben ervaring met het uitvoeren van controles binnen grotere gemeenten en/of complexe organisaties. De kennis en deskundigheid van de medewerkers in het team sluiten goed aan op de bestuurlijke en management vraagstukken binnen de gemeente Zoetermeer.</w:t>
            </w:r>
          </w:p>
        </w:tc>
      </w:tr>
      <w:tr w:rsidR="00922944" w:rsidRPr="004A4317" w14:paraId="6723D380" w14:textId="77777777" w:rsidTr="00F32B19">
        <w:tc>
          <w:tcPr>
            <w:tcW w:w="964" w:type="dxa"/>
            <w:shd w:val="clear" w:color="auto" w:fill="8DB3E2"/>
          </w:tcPr>
          <w:p w14:paraId="0EB6B652"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127D2C94" w14:textId="77777777" w:rsidR="00922944" w:rsidRPr="00D42F7B" w:rsidRDefault="00922944" w:rsidP="00F32B19">
            <w:pPr>
              <w:pStyle w:val="Onderwerpvanopmerking"/>
              <w:ind w:left="0"/>
              <w:rPr>
                <w:rFonts w:eastAsiaTheme="minorHAnsi" w:cs="Arial"/>
                <w:b w:val="0"/>
                <w:bCs w:val="0"/>
                <w:lang w:eastAsia="en-US"/>
              </w:rPr>
            </w:pPr>
            <w:r w:rsidRPr="006C2569">
              <w:rPr>
                <w:rFonts w:eastAsiaTheme="minorHAnsi" w:cs="Arial"/>
                <w:b w:val="0"/>
                <w:bCs w:val="0"/>
                <w:lang w:eastAsia="en-US"/>
              </w:rPr>
              <w:t>De teamleden werken actief aan eigen deskundigheidsbevordering. De werkafspraken binnen het team en de rollen binnen het team zijn voor de opdrachtgever duidelijk. U zorgt voor een goede match tussen ervaringsniveau van de medewerker en de uit te voeren werkzaamheden.</w:t>
            </w:r>
          </w:p>
        </w:tc>
      </w:tr>
      <w:tr w:rsidR="00922944" w:rsidRPr="004A4317" w14:paraId="74124373" w14:textId="77777777" w:rsidTr="00F32B19">
        <w:tc>
          <w:tcPr>
            <w:tcW w:w="964" w:type="dxa"/>
            <w:shd w:val="clear" w:color="auto" w:fill="8DB3E2"/>
          </w:tcPr>
          <w:p w14:paraId="6475B601"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12D442C5" w14:textId="77777777" w:rsidR="00922944" w:rsidRPr="008B5B94" w:rsidRDefault="00922944" w:rsidP="00F32B19">
            <w:pPr>
              <w:widowControl w:val="0"/>
              <w:overflowPunct w:val="0"/>
              <w:autoSpaceDE w:val="0"/>
              <w:autoSpaceDN w:val="0"/>
              <w:adjustRightInd w:val="0"/>
              <w:rPr>
                <w:rFonts w:cs="Arial"/>
              </w:rPr>
            </w:pPr>
            <w:r w:rsidRPr="0054180F">
              <w:rPr>
                <w:rFonts w:cs="Arial"/>
              </w:rPr>
              <w:t xml:space="preserve">De accountant dient zijn offerte te baseren op de werkelijke situatie, </w:t>
            </w:r>
            <w:r w:rsidRPr="008B5B94">
              <w:rPr>
                <w:rFonts w:cs="Arial"/>
              </w:rPr>
              <w:t>kennisgenomen</w:t>
            </w:r>
            <w:r>
              <w:rPr>
                <w:rFonts w:cs="Arial"/>
              </w:rPr>
              <w:t xml:space="preserve"> </w:t>
            </w:r>
            <w:r w:rsidRPr="008B5B94">
              <w:rPr>
                <w:rFonts w:cs="Arial"/>
              </w:rPr>
              <w:t>hebbende van de interne organisatie van de gemeente Zoetermeer en de vigerende interne beheersing (administratieve organisatie inclusie</w:t>
            </w:r>
            <w:r w:rsidRPr="00D42F7B">
              <w:rPr>
                <w:rFonts w:cs="Arial"/>
              </w:rPr>
              <w:t xml:space="preserve">f interne controlemaatregelen), alsmede de werking daarvan in de praktijk, en zijn offerte niet te baseren op een niet bestaande veronderstelde </w:t>
            </w:r>
            <w:r w:rsidRPr="00375D8B">
              <w:rPr>
                <w:rFonts w:cs="Arial"/>
              </w:rPr>
              <w:t>situatie (‘perfecte aanlevering’) En de aard en omvang van de werkzaamheden te bepalen op basis van de gedrags- en beroepsregels van de beroepsgroep der registeraccountants (als bedoeld in artikel 393 lid 1 Burgerlijk Wetboek; deugdelijke grondslag</w:t>
            </w:r>
          </w:p>
        </w:tc>
      </w:tr>
      <w:tr w:rsidR="00922944" w:rsidRPr="004A4317" w14:paraId="3AC54F2B" w14:textId="77777777" w:rsidTr="00F32B19">
        <w:tc>
          <w:tcPr>
            <w:tcW w:w="964" w:type="dxa"/>
            <w:shd w:val="clear" w:color="auto" w:fill="8DB3E2"/>
          </w:tcPr>
          <w:p w14:paraId="7BB28258"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0A3F55A5" w14:textId="77777777" w:rsidR="00922944" w:rsidRPr="0054180F" w:rsidRDefault="00922944" w:rsidP="00F32B19">
            <w:pPr>
              <w:widowControl w:val="0"/>
              <w:overflowPunct w:val="0"/>
              <w:autoSpaceDE w:val="0"/>
              <w:autoSpaceDN w:val="0"/>
              <w:adjustRightInd w:val="0"/>
              <w:rPr>
                <w:rFonts w:cs="Arial"/>
              </w:rPr>
            </w:pPr>
            <w:r w:rsidRPr="00A74A3E">
              <w:rPr>
                <w:rFonts w:cs="Arial"/>
              </w:rPr>
              <w:t>De accountant neemt actief kennis van de uitkomsten van diverse controleorgan</w:t>
            </w:r>
            <w:r>
              <w:rPr>
                <w:rFonts w:cs="Arial"/>
              </w:rPr>
              <w:t xml:space="preserve">en binnen de </w:t>
            </w:r>
            <w:r w:rsidRPr="00A74A3E">
              <w:rPr>
                <w:rFonts w:cs="Arial"/>
              </w:rPr>
              <w:t>gemeente (zoals de Rekenkamercommissie).</w:t>
            </w:r>
          </w:p>
        </w:tc>
      </w:tr>
      <w:tr w:rsidR="00922944" w:rsidRPr="004A4317" w14:paraId="68777DB7" w14:textId="77777777" w:rsidTr="00F32B19">
        <w:tc>
          <w:tcPr>
            <w:tcW w:w="964" w:type="dxa"/>
            <w:shd w:val="clear" w:color="auto" w:fill="8DB3E2"/>
          </w:tcPr>
          <w:p w14:paraId="3E7AEF40"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0D3940CC" w14:textId="77777777" w:rsidR="00922944" w:rsidRPr="00A74A3E" w:rsidRDefault="00922944" w:rsidP="00F32B19">
            <w:pPr>
              <w:widowControl w:val="0"/>
              <w:overflowPunct w:val="0"/>
              <w:autoSpaceDE w:val="0"/>
              <w:autoSpaceDN w:val="0"/>
              <w:adjustRightInd w:val="0"/>
              <w:rPr>
                <w:rFonts w:cs="Arial"/>
              </w:rPr>
            </w:pPr>
            <w:r>
              <w:t>Significante tekortkomingen en risico’s dienen tijdig gesignaleerd te worden, voorzien van advies voor oplossing of beperking van het risico.</w:t>
            </w:r>
          </w:p>
        </w:tc>
      </w:tr>
    </w:tbl>
    <w:p w14:paraId="4B1ECABE" w14:textId="77777777" w:rsidR="00922944" w:rsidRDefault="00922944" w:rsidP="00922944">
      <w:pPr>
        <w:tabs>
          <w:tab w:val="clear" w:pos="-567"/>
          <w:tab w:val="left" w:pos="0"/>
        </w:tabs>
      </w:pPr>
    </w:p>
    <w:p w14:paraId="7754BF20" w14:textId="77777777" w:rsidR="00922944" w:rsidRDefault="00922944" w:rsidP="00922944">
      <w:pPr>
        <w:rPr>
          <w:b/>
        </w:rPr>
      </w:pPr>
    </w:p>
    <w:p w14:paraId="0935223E" w14:textId="77777777" w:rsidR="00922944" w:rsidRPr="004E0D97" w:rsidRDefault="00922944" w:rsidP="00922944">
      <w:pPr>
        <w:rPr>
          <w:b/>
          <w:bCs/>
          <w:lang w:val="nl"/>
        </w:rPr>
      </w:pPr>
      <w:r w:rsidRPr="006849D8">
        <w:rPr>
          <w:b/>
        </w:rPr>
        <w:t>Algemeen certificerende functie</w:t>
      </w:r>
    </w:p>
    <w:tbl>
      <w:tblPr>
        <w:tblW w:w="8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28" w:type="dxa"/>
          <w:right w:w="28" w:type="dxa"/>
        </w:tblCellMar>
        <w:tblLook w:val="0000" w:firstRow="0" w:lastRow="0" w:firstColumn="0" w:lastColumn="0" w:noHBand="0" w:noVBand="0"/>
      </w:tblPr>
      <w:tblGrid>
        <w:gridCol w:w="964"/>
        <w:gridCol w:w="7428"/>
      </w:tblGrid>
      <w:tr w:rsidR="00922944" w:rsidRPr="004A4317" w14:paraId="5DBA8D91" w14:textId="77777777" w:rsidTr="00F32B19">
        <w:tc>
          <w:tcPr>
            <w:tcW w:w="964" w:type="dxa"/>
            <w:tcBorders>
              <w:bottom w:val="single" w:sz="8" w:space="0" w:color="4F81BD"/>
            </w:tcBorders>
            <w:shd w:val="clear" w:color="auto" w:fill="548DD4"/>
          </w:tcPr>
          <w:p w14:paraId="566F627D" w14:textId="77777777" w:rsidR="00922944" w:rsidRPr="00BC59CB" w:rsidRDefault="00922944" w:rsidP="00F32B19">
            <w:pPr>
              <w:spacing w:before="90" w:after="54" w:line="312" w:lineRule="auto"/>
              <w:jc w:val="center"/>
              <w:rPr>
                <w:b/>
                <w:bCs/>
                <w:color w:val="FFFFFF"/>
              </w:rPr>
            </w:pPr>
            <w:r w:rsidRPr="00BC59CB">
              <w:rPr>
                <w:b/>
                <w:bCs/>
                <w:color w:val="FFFFFF"/>
              </w:rPr>
              <w:t>Nummer</w:t>
            </w:r>
          </w:p>
        </w:tc>
        <w:tc>
          <w:tcPr>
            <w:tcW w:w="7428" w:type="dxa"/>
            <w:shd w:val="clear" w:color="auto" w:fill="548DD4"/>
          </w:tcPr>
          <w:p w14:paraId="0A223792" w14:textId="77777777" w:rsidR="00922944" w:rsidRPr="00BC59CB" w:rsidRDefault="00922944" w:rsidP="00F32B19">
            <w:pPr>
              <w:spacing w:before="90" w:after="54" w:line="312" w:lineRule="auto"/>
              <w:rPr>
                <w:b/>
                <w:bCs/>
                <w:color w:val="FFFFFF"/>
              </w:rPr>
            </w:pPr>
            <w:r w:rsidRPr="00BC59CB">
              <w:rPr>
                <w:b/>
                <w:bCs/>
                <w:color w:val="FFFFFF"/>
              </w:rPr>
              <w:t>Eis</w:t>
            </w:r>
          </w:p>
        </w:tc>
      </w:tr>
      <w:tr w:rsidR="00922944" w:rsidRPr="004A4317" w14:paraId="1B8BB5DF" w14:textId="77777777" w:rsidTr="00F32B19">
        <w:tc>
          <w:tcPr>
            <w:tcW w:w="964" w:type="dxa"/>
            <w:shd w:val="clear" w:color="auto" w:fill="8DB3E2"/>
          </w:tcPr>
          <w:p w14:paraId="58D5CFFC" w14:textId="77777777" w:rsidR="00922944" w:rsidRPr="004A4317" w:rsidRDefault="00922944" w:rsidP="00922944">
            <w:pPr>
              <w:numPr>
                <w:ilvl w:val="0"/>
                <w:numId w:val="1"/>
              </w:numPr>
              <w:tabs>
                <w:tab w:val="clear" w:pos="-567"/>
              </w:tabs>
              <w:spacing w:before="90" w:after="54" w:line="312" w:lineRule="auto"/>
            </w:pPr>
          </w:p>
        </w:tc>
        <w:tc>
          <w:tcPr>
            <w:tcW w:w="7428" w:type="dxa"/>
          </w:tcPr>
          <w:p w14:paraId="1D98EE5C" w14:textId="77777777" w:rsidR="00922944" w:rsidRDefault="00922944" w:rsidP="00F32B19">
            <w:pPr>
              <w:autoSpaceDE w:val="0"/>
              <w:autoSpaceDN w:val="0"/>
              <w:adjustRightInd w:val="0"/>
              <w:rPr>
                <w:rFonts w:cs="Arial"/>
              </w:rPr>
            </w:pPr>
            <w:r>
              <w:rPr>
                <w:rFonts w:cs="Arial"/>
                <w:szCs w:val="22"/>
              </w:rPr>
              <w:t>De accountant draagt jaarlijks zorg voor de certificering van de jaarrekening</w:t>
            </w:r>
          </w:p>
          <w:p w14:paraId="0EFD03E9" w14:textId="77777777" w:rsidR="00922944" w:rsidRPr="004E0D97" w:rsidRDefault="00922944" w:rsidP="00F32B19">
            <w:pPr>
              <w:rPr>
                <w:spacing w:val="-2"/>
              </w:rPr>
            </w:pPr>
          </w:p>
        </w:tc>
      </w:tr>
      <w:tr w:rsidR="00922944" w:rsidRPr="004A4317" w14:paraId="44C603C5" w14:textId="77777777" w:rsidTr="00F32B19">
        <w:tc>
          <w:tcPr>
            <w:tcW w:w="964" w:type="dxa"/>
            <w:shd w:val="clear" w:color="auto" w:fill="8DB3E2"/>
          </w:tcPr>
          <w:p w14:paraId="59CCF6A4"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271EC81F" w14:textId="77777777" w:rsidR="00922944" w:rsidRDefault="00922944" w:rsidP="00F32B19">
            <w:pPr>
              <w:autoSpaceDE w:val="0"/>
              <w:autoSpaceDN w:val="0"/>
              <w:adjustRightInd w:val="0"/>
              <w:rPr>
                <w:rFonts w:cs="Arial"/>
              </w:rPr>
            </w:pPr>
            <w:r>
              <w:rPr>
                <w:rFonts w:cs="Arial"/>
                <w:szCs w:val="22"/>
              </w:rPr>
              <w:t>De accountant draagt jaarlijks zorg voor de volgende rapportages:</w:t>
            </w:r>
          </w:p>
          <w:p w14:paraId="62F01F3B" w14:textId="77777777" w:rsidR="00922944" w:rsidRPr="002425BC" w:rsidRDefault="00922944" w:rsidP="00922944">
            <w:pPr>
              <w:numPr>
                <w:ilvl w:val="0"/>
                <w:numId w:val="2"/>
              </w:numPr>
              <w:tabs>
                <w:tab w:val="clear" w:pos="-567"/>
              </w:tabs>
              <w:autoSpaceDE w:val="0"/>
              <w:autoSpaceDN w:val="0"/>
              <w:adjustRightInd w:val="0"/>
              <w:spacing w:line="240" w:lineRule="auto"/>
              <w:ind w:left="356"/>
              <w:rPr>
                <w:rFonts w:cs="Arial"/>
              </w:rPr>
            </w:pPr>
            <w:r>
              <w:rPr>
                <w:rFonts w:cs="Arial"/>
                <w:szCs w:val="22"/>
              </w:rPr>
              <w:t>Managementletter aan de directeuren en het college van B&amp;W (</w:t>
            </w:r>
            <w:proofErr w:type="spellStart"/>
            <w:r>
              <w:rPr>
                <w:rFonts w:cs="Arial"/>
                <w:szCs w:val="22"/>
              </w:rPr>
              <w:t>interimcontrole</w:t>
            </w:r>
            <w:proofErr w:type="spellEnd"/>
            <w:r>
              <w:rPr>
                <w:rFonts w:cs="Arial"/>
                <w:szCs w:val="22"/>
              </w:rPr>
              <w:t>) en Managementletter bespreken in de Auditcommissie (zie bijlage 8 voor de planning en communicatiestructuur);</w:t>
            </w:r>
          </w:p>
          <w:p w14:paraId="30EB0FB3" w14:textId="77777777" w:rsidR="00922944" w:rsidRPr="00B9476A" w:rsidRDefault="00922944" w:rsidP="00922944">
            <w:pPr>
              <w:numPr>
                <w:ilvl w:val="0"/>
                <w:numId w:val="2"/>
              </w:numPr>
              <w:tabs>
                <w:tab w:val="clear" w:pos="-567"/>
              </w:tabs>
              <w:autoSpaceDE w:val="0"/>
              <w:autoSpaceDN w:val="0"/>
              <w:adjustRightInd w:val="0"/>
              <w:spacing w:line="240" w:lineRule="auto"/>
              <w:ind w:left="356"/>
              <w:rPr>
                <w:rFonts w:cs="Arial"/>
              </w:rPr>
            </w:pPr>
            <w:r w:rsidRPr="008F051C">
              <w:rPr>
                <w:rFonts w:cs="Arial"/>
                <w:szCs w:val="22"/>
              </w:rPr>
              <w:t>Rapport van bevindingen jaarrekening aan de gemeenteraad.</w:t>
            </w:r>
            <w:r>
              <w:rPr>
                <w:rFonts w:cs="Arial"/>
                <w:szCs w:val="22"/>
              </w:rPr>
              <w:t xml:space="preserve"> (zie bijlage 8 voor de planning en communicatiestructuur). </w:t>
            </w:r>
          </w:p>
        </w:tc>
      </w:tr>
      <w:tr w:rsidR="00922944" w:rsidRPr="004A4317" w14:paraId="0210E950" w14:textId="77777777" w:rsidTr="00F32B19">
        <w:tc>
          <w:tcPr>
            <w:tcW w:w="964" w:type="dxa"/>
            <w:shd w:val="clear" w:color="auto" w:fill="8DB3E2"/>
          </w:tcPr>
          <w:p w14:paraId="7B8B69D0" w14:textId="77777777" w:rsidR="00922944" w:rsidRPr="004A4317" w:rsidRDefault="00922944" w:rsidP="00922944">
            <w:pPr>
              <w:numPr>
                <w:ilvl w:val="0"/>
                <w:numId w:val="1"/>
              </w:numPr>
              <w:tabs>
                <w:tab w:val="clear" w:pos="-567"/>
              </w:tabs>
              <w:spacing w:before="90" w:after="54" w:line="312" w:lineRule="auto"/>
            </w:pPr>
          </w:p>
        </w:tc>
        <w:tc>
          <w:tcPr>
            <w:tcW w:w="7428" w:type="dxa"/>
          </w:tcPr>
          <w:p w14:paraId="2E675B2E" w14:textId="77777777" w:rsidR="00922944" w:rsidRPr="00F52C8B" w:rsidRDefault="00922944" w:rsidP="00F32B19">
            <w:pPr>
              <w:autoSpaceDE w:val="0"/>
              <w:autoSpaceDN w:val="0"/>
              <w:adjustRightInd w:val="0"/>
              <w:rPr>
                <w:rFonts w:cs="Arial"/>
                <w:szCs w:val="22"/>
              </w:rPr>
            </w:pPr>
            <w:r w:rsidRPr="00F52C8B">
              <w:rPr>
                <w:rFonts w:cs="Arial"/>
                <w:szCs w:val="22"/>
              </w:rPr>
              <w:t xml:space="preserve">De accountant dient ten behoeve van de oordeelsvorming over de jaarrekening de goedkeuringstoleranties conform de huidige, geldende wetgeving ‘Besluit accountantscontrole decentrale overheden’ te volgen. </w:t>
            </w:r>
          </w:p>
          <w:p w14:paraId="4E21CF0C" w14:textId="77777777" w:rsidR="00922944" w:rsidRPr="004A4317" w:rsidRDefault="00922944" w:rsidP="00F32B19">
            <w:pPr>
              <w:tabs>
                <w:tab w:val="left" w:pos="1080"/>
              </w:tabs>
            </w:pPr>
            <w:hyperlink r:id="rId7" w:history="1">
              <w:r w:rsidRPr="00F52C8B">
                <w:rPr>
                  <w:rFonts w:cs="Arial"/>
                  <w:szCs w:val="22"/>
                </w:rPr>
                <w:t>http://wetten.overheid.nl/BWBR0015524/2013-12-25</w:t>
              </w:r>
            </w:hyperlink>
          </w:p>
        </w:tc>
      </w:tr>
      <w:tr w:rsidR="00922944" w:rsidRPr="004A4317" w14:paraId="3851C432" w14:textId="77777777" w:rsidTr="00F32B19">
        <w:tc>
          <w:tcPr>
            <w:tcW w:w="964" w:type="dxa"/>
            <w:shd w:val="clear" w:color="auto" w:fill="8DB3E2"/>
          </w:tcPr>
          <w:p w14:paraId="5DD34F65"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0E99AB6A" w14:textId="77777777" w:rsidR="00922944" w:rsidRPr="00A848AD" w:rsidRDefault="00922944" w:rsidP="00F32B19">
            <w:pPr>
              <w:tabs>
                <w:tab w:val="left" w:pos="1080"/>
              </w:tabs>
              <w:rPr>
                <w:spacing w:val="-2"/>
              </w:rPr>
            </w:pPr>
            <w:r w:rsidRPr="00F52C8B">
              <w:rPr>
                <w:rFonts w:cs="Arial"/>
                <w:iCs/>
              </w:rPr>
              <w:t>Voor de accountantscontrole zijn, naast de opdrachtbevestiging van de gemeenteraad waarin de controle-aanpak en onderlinge werkafspraken worden bevestigd, het Besluit Accountantscontrole Decentrale Overheden (BADO), de controleverordening van de gemeente op grond van artikel 213 van de gemeentewet (zie bijlage A) en het normen- en toetsingskader (controleprotocol) bepalend (zie bijlage A voor versie 201</w:t>
            </w:r>
            <w:r>
              <w:rPr>
                <w:rFonts w:cs="Arial"/>
                <w:iCs/>
              </w:rPr>
              <w:t>9</w:t>
            </w:r>
            <w:r w:rsidRPr="00F52C8B">
              <w:rPr>
                <w:rFonts w:cs="Arial"/>
                <w:iCs/>
              </w:rPr>
              <w:t xml:space="preserve">). </w:t>
            </w:r>
          </w:p>
        </w:tc>
      </w:tr>
      <w:tr w:rsidR="00922944" w:rsidRPr="004A4317" w14:paraId="5E623DAF" w14:textId="77777777" w:rsidTr="00F32B19">
        <w:tc>
          <w:tcPr>
            <w:tcW w:w="964" w:type="dxa"/>
            <w:shd w:val="clear" w:color="auto" w:fill="8DB3E2"/>
          </w:tcPr>
          <w:p w14:paraId="33E07EF7"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4673AA8A" w14:textId="77777777" w:rsidR="00922944" w:rsidRPr="00A848AD" w:rsidRDefault="00922944" w:rsidP="00F32B19">
            <w:pPr>
              <w:pStyle w:val="Tekstopmerking"/>
              <w:rPr>
                <w:spacing w:val="-2"/>
              </w:rPr>
            </w:pPr>
            <w:r w:rsidRPr="00F52C8B">
              <w:rPr>
                <w:iCs/>
              </w:rPr>
              <w:t>De raad kan jaarlijks voorafgaand aan de accountantscontrole in overleg met de accountant de posten van de jaarrekening vaststellen, waaraan de accountant bij zijn controle specifiek aandacht moet besteden</w:t>
            </w:r>
            <w:r>
              <w:rPr>
                <w:iCs/>
              </w:rPr>
              <w:t xml:space="preserve">. </w:t>
            </w:r>
          </w:p>
        </w:tc>
      </w:tr>
    </w:tbl>
    <w:p w14:paraId="79E53C56" w14:textId="77777777" w:rsidR="00922944" w:rsidRDefault="00922944" w:rsidP="00922944">
      <w:pPr>
        <w:tabs>
          <w:tab w:val="clear" w:pos="-567"/>
          <w:tab w:val="left" w:pos="0"/>
        </w:tabs>
      </w:pPr>
    </w:p>
    <w:p w14:paraId="6A48A04F" w14:textId="77777777" w:rsidR="00922944" w:rsidRDefault="00922944" w:rsidP="00922944">
      <w:pPr>
        <w:rPr>
          <w:b/>
          <w:bCs/>
          <w:lang w:val="nl"/>
        </w:rPr>
      </w:pPr>
    </w:p>
    <w:p w14:paraId="7F3AD448" w14:textId="77777777" w:rsidR="00922944" w:rsidRDefault="00922944" w:rsidP="00922944">
      <w:pPr>
        <w:tabs>
          <w:tab w:val="clear" w:pos="-567"/>
        </w:tabs>
        <w:spacing w:after="160" w:line="259" w:lineRule="auto"/>
        <w:rPr>
          <w:rFonts w:cs="Arial"/>
          <w:b/>
        </w:rPr>
      </w:pPr>
      <w:r>
        <w:rPr>
          <w:rFonts w:cs="Arial"/>
          <w:b/>
        </w:rPr>
        <w:br w:type="page"/>
      </w:r>
    </w:p>
    <w:p w14:paraId="0EEEC957" w14:textId="77777777" w:rsidR="00922944" w:rsidRPr="004E0D97" w:rsidRDefault="00922944" w:rsidP="00922944">
      <w:pPr>
        <w:rPr>
          <w:b/>
          <w:bCs/>
          <w:lang w:val="nl"/>
        </w:rPr>
      </w:pPr>
      <w:r>
        <w:rPr>
          <w:rFonts w:cs="Arial"/>
          <w:b/>
        </w:rPr>
        <w:lastRenderedPageBreak/>
        <w:t>Ondersteuning van en natuurlijke adviesfunctie aan de gemeenteraad</w:t>
      </w:r>
    </w:p>
    <w:tbl>
      <w:tblPr>
        <w:tblW w:w="8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28" w:type="dxa"/>
          <w:right w:w="28" w:type="dxa"/>
        </w:tblCellMar>
        <w:tblLook w:val="0000" w:firstRow="0" w:lastRow="0" w:firstColumn="0" w:lastColumn="0" w:noHBand="0" w:noVBand="0"/>
      </w:tblPr>
      <w:tblGrid>
        <w:gridCol w:w="964"/>
        <w:gridCol w:w="7428"/>
      </w:tblGrid>
      <w:tr w:rsidR="00922944" w:rsidRPr="004A4317" w14:paraId="3AEA25F6" w14:textId="77777777" w:rsidTr="00F32B19">
        <w:tc>
          <w:tcPr>
            <w:tcW w:w="964" w:type="dxa"/>
            <w:tcBorders>
              <w:bottom w:val="single" w:sz="8" w:space="0" w:color="4F81BD"/>
            </w:tcBorders>
            <w:shd w:val="clear" w:color="auto" w:fill="548DD4"/>
          </w:tcPr>
          <w:p w14:paraId="79AED9C1" w14:textId="77777777" w:rsidR="00922944" w:rsidRPr="00BC59CB" w:rsidRDefault="00922944" w:rsidP="00F32B19">
            <w:pPr>
              <w:spacing w:before="90" w:after="54" w:line="312" w:lineRule="auto"/>
              <w:jc w:val="center"/>
              <w:rPr>
                <w:b/>
                <w:bCs/>
                <w:color w:val="FFFFFF"/>
              </w:rPr>
            </w:pPr>
            <w:r w:rsidRPr="00BC59CB">
              <w:rPr>
                <w:b/>
                <w:bCs/>
                <w:color w:val="FFFFFF"/>
              </w:rPr>
              <w:t>Nummer</w:t>
            </w:r>
          </w:p>
        </w:tc>
        <w:tc>
          <w:tcPr>
            <w:tcW w:w="7428" w:type="dxa"/>
            <w:shd w:val="clear" w:color="auto" w:fill="548DD4"/>
          </w:tcPr>
          <w:p w14:paraId="43E4C86F" w14:textId="77777777" w:rsidR="00922944" w:rsidRPr="00BC59CB" w:rsidRDefault="00922944" w:rsidP="00F32B19">
            <w:pPr>
              <w:spacing w:before="90" w:after="54" w:line="312" w:lineRule="auto"/>
              <w:rPr>
                <w:b/>
                <w:bCs/>
                <w:color w:val="FFFFFF"/>
              </w:rPr>
            </w:pPr>
            <w:r w:rsidRPr="00BC59CB">
              <w:rPr>
                <w:b/>
                <w:bCs/>
                <w:color w:val="FFFFFF"/>
              </w:rPr>
              <w:t>Eis</w:t>
            </w:r>
          </w:p>
        </w:tc>
      </w:tr>
      <w:tr w:rsidR="00922944" w:rsidRPr="004A4317" w14:paraId="7EC64549" w14:textId="77777777" w:rsidTr="00F32B19">
        <w:tc>
          <w:tcPr>
            <w:tcW w:w="964" w:type="dxa"/>
            <w:shd w:val="clear" w:color="auto" w:fill="8DB3E2"/>
          </w:tcPr>
          <w:p w14:paraId="43BF2DD3" w14:textId="77777777" w:rsidR="00922944" w:rsidRPr="004A4317" w:rsidRDefault="00922944" w:rsidP="00922944">
            <w:pPr>
              <w:numPr>
                <w:ilvl w:val="0"/>
                <w:numId w:val="1"/>
              </w:numPr>
              <w:tabs>
                <w:tab w:val="clear" w:pos="-567"/>
              </w:tabs>
              <w:spacing w:before="90" w:after="54" w:line="312" w:lineRule="auto"/>
            </w:pPr>
          </w:p>
        </w:tc>
        <w:tc>
          <w:tcPr>
            <w:tcW w:w="7428" w:type="dxa"/>
          </w:tcPr>
          <w:p w14:paraId="184DE13B" w14:textId="77777777" w:rsidR="00922944" w:rsidRPr="004E0D97" w:rsidRDefault="00922944" w:rsidP="00F32B19">
            <w:pPr>
              <w:rPr>
                <w:spacing w:val="-2"/>
              </w:rPr>
            </w:pPr>
            <w:r>
              <w:t>De accountant voorziet in de natuurlijke adviesfunctie richting de gemeenteraad. (zie paragraaf 3.6.2)</w:t>
            </w:r>
          </w:p>
        </w:tc>
      </w:tr>
      <w:tr w:rsidR="00922944" w:rsidRPr="004A4317" w14:paraId="75D993EC" w14:textId="77777777" w:rsidTr="00F32B19">
        <w:tc>
          <w:tcPr>
            <w:tcW w:w="964" w:type="dxa"/>
            <w:shd w:val="clear" w:color="auto" w:fill="8DB3E2"/>
          </w:tcPr>
          <w:p w14:paraId="175CEBD8"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62D08DB7" w14:textId="77777777" w:rsidR="00922944" w:rsidRPr="00A90DE5" w:rsidRDefault="00922944" w:rsidP="00F32B19">
            <w:r>
              <w:rPr>
                <w:rFonts w:cs="Arial"/>
              </w:rPr>
              <w:t>De advisering dient op eigen initiatief van de accountant zonder aanvullende opdracht en kosten plaats te vinden.</w:t>
            </w:r>
          </w:p>
        </w:tc>
      </w:tr>
      <w:tr w:rsidR="00922944" w:rsidRPr="004A4317" w14:paraId="6277CFD5" w14:textId="77777777" w:rsidTr="00F32B19">
        <w:tc>
          <w:tcPr>
            <w:tcW w:w="964" w:type="dxa"/>
            <w:shd w:val="clear" w:color="auto" w:fill="8DB3E2"/>
          </w:tcPr>
          <w:p w14:paraId="370CBAE6" w14:textId="77777777" w:rsidR="00922944" w:rsidRPr="004A4317" w:rsidRDefault="00922944" w:rsidP="00922944">
            <w:pPr>
              <w:numPr>
                <w:ilvl w:val="0"/>
                <w:numId w:val="1"/>
              </w:numPr>
              <w:tabs>
                <w:tab w:val="clear" w:pos="-567"/>
              </w:tabs>
              <w:spacing w:before="90" w:after="54" w:line="312" w:lineRule="auto"/>
            </w:pPr>
          </w:p>
        </w:tc>
        <w:tc>
          <w:tcPr>
            <w:tcW w:w="7428" w:type="dxa"/>
          </w:tcPr>
          <w:p w14:paraId="7E6ACE43" w14:textId="77777777" w:rsidR="00922944" w:rsidRPr="004A4317" w:rsidRDefault="00922944" w:rsidP="00F32B19">
            <w:pPr>
              <w:tabs>
                <w:tab w:val="left" w:pos="1080"/>
              </w:tabs>
            </w:pPr>
            <w:r w:rsidRPr="006C2569">
              <w:rPr>
                <w:rFonts w:cs="Arial"/>
              </w:rPr>
              <w:t xml:space="preserve">In het kader van deze raadsondersteuning zal de eindverantwoordelijke accountant op verzoek als adviseur verschijnen in gemeenteraads-, Auditcommissie- of commissievergaderingen. In de huidige opzet moet rekening worden gehouden met het bijwonen van zes keer per jaar overleg met de </w:t>
            </w:r>
            <w:r>
              <w:rPr>
                <w:rFonts w:cs="Arial"/>
              </w:rPr>
              <w:t xml:space="preserve">Auditcommissie en de </w:t>
            </w:r>
            <w:r w:rsidRPr="006C2569">
              <w:rPr>
                <w:rFonts w:cs="Arial"/>
              </w:rPr>
              <w:t xml:space="preserve"> gemeenteraad. Deze overleggen vinden doorgaans in de avonduren plaats en zijn vooraf door de gemeente ingepland.</w:t>
            </w:r>
            <w:r>
              <w:rPr>
                <w:rFonts w:cs="Arial"/>
              </w:rPr>
              <w:t xml:space="preserve"> </w:t>
            </w:r>
          </w:p>
        </w:tc>
      </w:tr>
      <w:tr w:rsidR="00922944" w:rsidRPr="004A4317" w14:paraId="2108591A" w14:textId="77777777" w:rsidTr="00F32B19">
        <w:tc>
          <w:tcPr>
            <w:tcW w:w="964" w:type="dxa"/>
            <w:shd w:val="clear" w:color="auto" w:fill="8DB3E2"/>
          </w:tcPr>
          <w:p w14:paraId="296D0302" w14:textId="77777777" w:rsidR="00922944" w:rsidRPr="004A4317" w:rsidRDefault="00922944" w:rsidP="00922944">
            <w:pPr>
              <w:numPr>
                <w:ilvl w:val="0"/>
                <w:numId w:val="1"/>
              </w:numPr>
              <w:tabs>
                <w:tab w:val="clear" w:pos="-567"/>
              </w:tabs>
              <w:spacing w:before="90" w:after="54" w:line="312" w:lineRule="auto"/>
            </w:pPr>
          </w:p>
        </w:tc>
        <w:tc>
          <w:tcPr>
            <w:tcW w:w="7428" w:type="dxa"/>
          </w:tcPr>
          <w:p w14:paraId="56193B64" w14:textId="77777777" w:rsidR="00922944" w:rsidRDefault="00922944" w:rsidP="00F32B19">
            <w:pPr>
              <w:tabs>
                <w:tab w:val="left" w:pos="1080"/>
              </w:tabs>
              <w:rPr>
                <w:rFonts w:cs="Arial"/>
              </w:rPr>
            </w:pPr>
            <w:r w:rsidRPr="00CE4E58">
              <w:rPr>
                <w:rFonts w:cs="Arial"/>
              </w:rPr>
              <w:t xml:space="preserve">Inschrijver dient zonder extra kosten (verwerkt in totaalprijs controle jaarrekening) </w:t>
            </w:r>
            <w:r>
              <w:rPr>
                <w:rFonts w:cs="Arial"/>
              </w:rPr>
              <w:t>twee</w:t>
            </w:r>
            <w:r w:rsidRPr="00CE4E58">
              <w:rPr>
                <w:rFonts w:cs="Arial"/>
              </w:rPr>
              <w:t xml:space="preserve"> workshops per jaar te organiseren</w:t>
            </w:r>
            <w:r>
              <w:rPr>
                <w:rFonts w:cs="Arial"/>
              </w:rPr>
              <w:t>.</w:t>
            </w:r>
            <w:r w:rsidRPr="00CE4E58">
              <w:rPr>
                <w:rFonts w:cs="Arial"/>
              </w:rPr>
              <w:t xml:space="preserve"> </w:t>
            </w:r>
            <w:r>
              <w:rPr>
                <w:rFonts w:cs="Arial"/>
              </w:rPr>
              <w:t>D</w:t>
            </w:r>
            <w:r w:rsidRPr="00CE4E58">
              <w:rPr>
                <w:rFonts w:cs="Arial"/>
              </w:rPr>
              <w:t>eze zullen vooraf worden afgestemd met de (concern</w:t>
            </w:r>
            <w:r>
              <w:rPr>
                <w:rFonts w:cs="Arial"/>
              </w:rPr>
              <w:t xml:space="preserve">)controller en de raadsgriffier: één ten behoeve van de financiële afdeling en één ten behoeve van de gemeenteraad. </w:t>
            </w:r>
            <w:r w:rsidRPr="00CE4E58">
              <w:rPr>
                <w:rFonts w:cs="Arial"/>
              </w:rPr>
              <w:t xml:space="preserve">De te behandelen onderwerpen en data worden in overleg met de inschrijver bepaald. De workshops dienen gegeven te worden door de controleleider, de accountant RA </w:t>
            </w:r>
            <w:r>
              <w:rPr>
                <w:rFonts w:cs="Arial"/>
              </w:rPr>
              <w:t>of</w:t>
            </w:r>
            <w:r w:rsidRPr="00CE4E58">
              <w:rPr>
                <w:rFonts w:cs="Arial"/>
              </w:rPr>
              <w:t xml:space="preserve"> de betrokken partner. </w:t>
            </w:r>
          </w:p>
        </w:tc>
      </w:tr>
    </w:tbl>
    <w:p w14:paraId="584EF1E4" w14:textId="77777777" w:rsidR="00922944" w:rsidRDefault="00922944" w:rsidP="00922944">
      <w:pPr>
        <w:tabs>
          <w:tab w:val="clear" w:pos="-567"/>
          <w:tab w:val="left" w:pos="0"/>
        </w:tabs>
      </w:pPr>
    </w:p>
    <w:p w14:paraId="67A2A18D" w14:textId="77777777" w:rsidR="00922944" w:rsidRDefault="00922944" w:rsidP="00922944">
      <w:pPr>
        <w:tabs>
          <w:tab w:val="clear" w:pos="-567"/>
          <w:tab w:val="left" w:pos="0"/>
        </w:tabs>
      </w:pPr>
    </w:p>
    <w:p w14:paraId="651C8360" w14:textId="77777777" w:rsidR="00922944" w:rsidRPr="004E0D97" w:rsidRDefault="00922944" w:rsidP="00922944">
      <w:pPr>
        <w:rPr>
          <w:b/>
          <w:bCs/>
          <w:lang w:val="nl"/>
        </w:rPr>
      </w:pPr>
      <w:r w:rsidRPr="004E0D97">
        <w:rPr>
          <w:b/>
          <w:bCs/>
        </w:rPr>
        <w:t>Natuurlijke adviesfunctie voor organisatie en college van B&amp;W</w:t>
      </w:r>
    </w:p>
    <w:tbl>
      <w:tblPr>
        <w:tblW w:w="8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28" w:type="dxa"/>
          <w:right w:w="28" w:type="dxa"/>
        </w:tblCellMar>
        <w:tblLook w:val="0000" w:firstRow="0" w:lastRow="0" w:firstColumn="0" w:lastColumn="0" w:noHBand="0" w:noVBand="0"/>
      </w:tblPr>
      <w:tblGrid>
        <w:gridCol w:w="964"/>
        <w:gridCol w:w="7428"/>
      </w:tblGrid>
      <w:tr w:rsidR="00922944" w:rsidRPr="004A4317" w14:paraId="34BB6288" w14:textId="77777777" w:rsidTr="00F32B19">
        <w:tc>
          <w:tcPr>
            <w:tcW w:w="964" w:type="dxa"/>
            <w:tcBorders>
              <w:bottom w:val="single" w:sz="8" w:space="0" w:color="4F81BD"/>
            </w:tcBorders>
            <w:shd w:val="clear" w:color="auto" w:fill="548DD4"/>
          </w:tcPr>
          <w:p w14:paraId="11E8DBF6" w14:textId="77777777" w:rsidR="00922944" w:rsidRPr="00BC59CB" w:rsidRDefault="00922944" w:rsidP="00F32B19">
            <w:pPr>
              <w:spacing w:before="90" w:after="54" w:line="312" w:lineRule="auto"/>
              <w:jc w:val="center"/>
              <w:rPr>
                <w:b/>
                <w:bCs/>
                <w:color w:val="FFFFFF"/>
              </w:rPr>
            </w:pPr>
            <w:r w:rsidRPr="00BC59CB">
              <w:rPr>
                <w:b/>
                <w:bCs/>
                <w:color w:val="FFFFFF"/>
              </w:rPr>
              <w:t>Nummer</w:t>
            </w:r>
          </w:p>
        </w:tc>
        <w:tc>
          <w:tcPr>
            <w:tcW w:w="7428" w:type="dxa"/>
            <w:shd w:val="clear" w:color="auto" w:fill="548DD4"/>
          </w:tcPr>
          <w:p w14:paraId="2D4B16EE" w14:textId="77777777" w:rsidR="00922944" w:rsidRPr="00BC59CB" w:rsidRDefault="00922944" w:rsidP="00F32B19">
            <w:pPr>
              <w:spacing w:before="90" w:after="54" w:line="312" w:lineRule="auto"/>
              <w:rPr>
                <w:b/>
                <w:bCs/>
                <w:color w:val="FFFFFF"/>
              </w:rPr>
            </w:pPr>
            <w:r w:rsidRPr="00BC59CB">
              <w:rPr>
                <w:b/>
                <w:bCs/>
                <w:color w:val="FFFFFF"/>
              </w:rPr>
              <w:t>Eis</w:t>
            </w:r>
          </w:p>
        </w:tc>
      </w:tr>
      <w:tr w:rsidR="00922944" w:rsidRPr="004A4317" w14:paraId="66B51921" w14:textId="77777777" w:rsidTr="00F32B19">
        <w:tc>
          <w:tcPr>
            <w:tcW w:w="964" w:type="dxa"/>
            <w:shd w:val="clear" w:color="auto" w:fill="8DB3E2"/>
          </w:tcPr>
          <w:p w14:paraId="13BFCC7B" w14:textId="77777777" w:rsidR="00922944" w:rsidRPr="004A4317" w:rsidRDefault="00922944" w:rsidP="00922944">
            <w:pPr>
              <w:numPr>
                <w:ilvl w:val="0"/>
                <w:numId w:val="1"/>
              </w:numPr>
              <w:tabs>
                <w:tab w:val="clear" w:pos="-567"/>
              </w:tabs>
              <w:spacing w:before="90" w:after="54" w:line="312" w:lineRule="auto"/>
            </w:pPr>
          </w:p>
        </w:tc>
        <w:tc>
          <w:tcPr>
            <w:tcW w:w="7428" w:type="dxa"/>
          </w:tcPr>
          <w:p w14:paraId="401452B1" w14:textId="77777777" w:rsidR="00922944" w:rsidRPr="004E0D97" w:rsidRDefault="00922944" w:rsidP="00F32B19">
            <w:pPr>
              <w:rPr>
                <w:spacing w:val="-2"/>
              </w:rPr>
            </w:pPr>
            <w:r>
              <w:rPr>
                <w:rFonts w:cs="Arial"/>
                <w:szCs w:val="22"/>
              </w:rPr>
              <w:t xml:space="preserve">De accountant </w:t>
            </w:r>
            <w:r w:rsidRPr="00170703">
              <w:rPr>
                <w:rFonts w:cs="Arial"/>
                <w:szCs w:val="22"/>
              </w:rPr>
              <w:t>voorziet in de natuurlijke adviesfunctie richting</w:t>
            </w:r>
            <w:r>
              <w:rPr>
                <w:rFonts w:cs="Arial"/>
                <w:szCs w:val="22"/>
              </w:rPr>
              <w:t xml:space="preserve"> de organisatie en het college van B&amp;W. </w:t>
            </w:r>
          </w:p>
        </w:tc>
      </w:tr>
      <w:tr w:rsidR="00922944" w:rsidRPr="004A4317" w14:paraId="5FA41046" w14:textId="77777777" w:rsidTr="00F32B19">
        <w:tc>
          <w:tcPr>
            <w:tcW w:w="964" w:type="dxa"/>
            <w:shd w:val="clear" w:color="auto" w:fill="8DB3E2"/>
          </w:tcPr>
          <w:p w14:paraId="4C91F61B"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169B51F6" w14:textId="77777777" w:rsidR="00922944" w:rsidRPr="00A90DE5" w:rsidRDefault="00922944" w:rsidP="00F32B19">
            <w:r>
              <w:rPr>
                <w:rFonts w:cs="Arial"/>
              </w:rPr>
              <w:t>De advisering dient op eigen initiatief van de accountant zonder aanvullende opdracht en kosten plaats te vinden.</w:t>
            </w:r>
          </w:p>
        </w:tc>
      </w:tr>
    </w:tbl>
    <w:p w14:paraId="34113954" w14:textId="77777777" w:rsidR="00922944" w:rsidRDefault="00922944" w:rsidP="00922944">
      <w:pPr>
        <w:tabs>
          <w:tab w:val="clear" w:pos="-567"/>
          <w:tab w:val="left" w:pos="0"/>
        </w:tabs>
      </w:pPr>
    </w:p>
    <w:p w14:paraId="13D11493" w14:textId="77777777" w:rsidR="00922944" w:rsidRDefault="00922944" w:rsidP="00922944">
      <w:pPr>
        <w:tabs>
          <w:tab w:val="clear" w:pos="-567"/>
          <w:tab w:val="left" w:pos="0"/>
        </w:tabs>
      </w:pPr>
    </w:p>
    <w:p w14:paraId="570F02B3" w14:textId="77777777" w:rsidR="00922944" w:rsidRPr="00067FFB" w:rsidRDefault="00922944" w:rsidP="00922944">
      <w:pPr>
        <w:pStyle w:val="Inhopg1"/>
      </w:pPr>
      <w:r>
        <w:t>Deelverklaringen en meerwerk</w:t>
      </w:r>
    </w:p>
    <w:tbl>
      <w:tblPr>
        <w:tblW w:w="8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CellMar>
          <w:left w:w="28" w:type="dxa"/>
          <w:right w:w="28" w:type="dxa"/>
        </w:tblCellMar>
        <w:tblLook w:val="0000" w:firstRow="0" w:lastRow="0" w:firstColumn="0" w:lastColumn="0" w:noHBand="0" w:noVBand="0"/>
      </w:tblPr>
      <w:tblGrid>
        <w:gridCol w:w="964"/>
        <w:gridCol w:w="7428"/>
      </w:tblGrid>
      <w:tr w:rsidR="00922944" w:rsidRPr="004A4317" w14:paraId="083EF857" w14:textId="77777777" w:rsidTr="00F32B19">
        <w:tc>
          <w:tcPr>
            <w:tcW w:w="964" w:type="dxa"/>
            <w:tcBorders>
              <w:bottom w:val="single" w:sz="8" w:space="0" w:color="4F81BD"/>
            </w:tcBorders>
            <w:shd w:val="clear" w:color="auto" w:fill="548DD4"/>
          </w:tcPr>
          <w:p w14:paraId="75E768D0" w14:textId="77777777" w:rsidR="00922944" w:rsidRPr="00BC59CB" w:rsidRDefault="00922944" w:rsidP="00F32B19">
            <w:pPr>
              <w:spacing w:before="90" w:after="54" w:line="312" w:lineRule="auto"/>
              <w:jc w:val="center"/>
              <w:rPr>
                <w:b/>
                <w:bCs/>
                <w:color w:val="FFFFFF"/>
              </w:rPr>
            </w:pPr>
            <w:r w:rsidRPr="00BC59CB">
              <w:rPr>
                <w:b/>
                <w:bCs/>
                <w:color w:val="FFFFFF"/>
              </w:rPr>
              <w:t>Nummer</w:t>
            </w:r>
          </w:p>
        </w:tc>
        <w:tc>
          <w:tcPr>
            <w:tcW w:w="7428" w:type="dxa"/>
            <w:shd w:val="clear" w:color="auto" w:fill="548DD4"/>
          </w:tcPr>
          <w:p w14:paraId="49ACE0F5" w14:textId="77777777" w:rsidR="00922944" w:rsidRPr="00BC59CB" w:rsidRDefault="00922944" w:rsidP="00F32B19">
            <w:pPr>
              <w:spacing w:before="90" w:after="54" w:line="312" w:lineRule="auto"/>
              <w:rPr>
                <w:b/>
                <w:bCs/>
                <w:color w:val="FFFFFF"/>
              </w:rPr>
            </w:pPr>
            <w:r w:rsidRPr="00BC59CB">
              <w:rPr>
                <w:b/>
                <w:bCs/>
                <w:color w:val="FFFFFF"/>
              </w:rPr>
              <w:t>Eis</w:t>
            </w:r>
          </w:p>
        </w:tc>
      </w:tr>
      <w:tr w:rsidR="00922944" w:rsidRPr="004A4317" w14:paraId="00A2817F" w14:textId="77777777" w:rsidTr="00F32B19">
        <w:tc>
          <w:tcPr>
            <w:tcW w:w="964" w:type="dxa"/>
            <w:shd w:val="clear" w:color="auto" w:fill="8DB3E2"/>
          </w:tcPr>
          <w:p w14:paraId="72C9D335" w14:textId="77777777" w:rsidR="00922944" w:rsidRPr="004A4317" w:rsidRDefault="00922944" w:rsidP="00922944">
            <w:pPr>
              <w:numPr>
                <w:ilvl w:val="0"/>
                <w:numId w:val="1"/>
              </w:numPr>
              <w:tabs>
                <w:tab w:val="clear" w:pos="-567"/>
              </w:tabs>
              <w:spacing w:before="90" w:after="54" w:line="312" w:lineRule="auto"/>
            </w:pPr>
          </w:p>
        </w:tc>
        <w:tc>
          <w:tcPr>
            <w:tcW w:w="7428" w:type="dxa"/>
          </w:tcPr>
          <w:p w14:paraId="43B87B89" w14:textId="77777777" w:rsidR="00922944" w:rsidRPr="00EB1585" w:rsidRDefault="00922944" w:rsidP="00F32B19">
            <w:pPr>
              <w:widowControl w:val="0"/>
              <w:overflowPunct w:val="0"/>
              <w:autoSpaceDE w:val="0"/>
              <w:autoSpaceDN w:val="0"/>
              <w:adjustRightInd w:val="0"/>
              <w:rPr>
                <w:rFonts w:cs="Arial"/>
              </w:rPr>
            </w:pPr>
            <w:r>
              <w:rPr>
                <w:rFonts w:cs="Arial"/>
              </w:rPr>
              <w:t xml:space="preserve">In algemene zin accepteert de gemeente Zoetermeer geen meerwerk. </w:t>
            </w:r>
            <w:r w:rsidRPr="00EB1585">
              <w:rPr>
                <w:rFonts w:cs="Arial"/>
              </w:rPr>
              <w:t>Meerwerk wo</w:t>
            </w:r>
            <w:r>
              <w:rPr>
                <w:rFonts w:cs="Arial"/>
              </w:rPr>
              <w:t xml:space="preserve">rdt slechts in uitzonderlijke gevallen uitgevoerd en gedeclareerd na </w:t>
            </w:r>
            <w:r w:rsidRPr="00EB1585">
              <w:rPr>
                <w:rFonts w:cs="Arial"/>
              </w:rPr>
              <w:t xml:space="preserve">uitdrukkelijke toestemming van </w:t>
            </w:r>
            <w:r>
              <w:rPr>
                <w:rFonts w:cs="Arial"/>
              </w:rPr>
              <w:t xml:space="preserve">gemeente Zoetermeer </w:t>
            </w:r>
            <w:r w:rsidRPr="00EB1585">
              <w:rPr>
                <w:rFonts w:cs="Arial"/>
              </w:rPr>
              <w:t>om extra activiteiten te verrichten en wordt vooraf gegaan door een</w:t>
            </w:r>
            <w:r>
              <w:rPr>
                <w:rFonts w:cs="Arial"/>
              </w:rPr>
              <w:t xml:space="preserve"> door de gemeenteraad of diens gemandateerde</w:t>
            </w:r>
            <w:r w:rsidRPr="00EB1585">
              <w:rPr>
                <w:rFonts w:cs="Arial"/>
              </w:rPr>
              <w:t xml:space="preserve"> geaccordeerde offerte.</w:t>
            </w:r>
          </w:p>
          <w:p w14:paraId="1768042C" w14:textId="77777777" w:rsidR="00922944" w:rsidRPr="00EB1585" w:rsidRDefault="00922944" w:rsidP="00F32B19">
            <w:pPr>
              <w:widowControl w:val="0"/>
              <w:overflowPunct w:val="0"/>
              <w:autoSpaceDE w:val="0"/>
              <w:autoSpaceDN w:val="0"/>
              <w:adjustRightInd w:val="0"/>
              <w:rPr>
                <w:rFonts w:cs="Arial"/>
              </w:rPr>
            </w:pPr>
            <w:r w:rsidRPr="00EB1585">
              <w:rPr>
                <w:rFonts w:cs="Arial"/>
              </w:rPr>
              <w:t>Op de offerte geeft de accountant minimaal aan:</w:t>
            </w:r>
          </w:p>
          <w:p w14:paraId="0C74D7D1" w14:textId="77777777" w:rsidR="00922944" w:rsidRPr="00691839" w:rsidRDefault="00922944" w:rsidP="00922944">
            <w:pPr>
              <w:numPr>
                <w:ilvl w:val="0"/>
                <w:numId w:val="5"/>
              </w:numPr>
              <w:tabs>
                <w:tab w:val="clear" w:pos="-567"/>
                <w:tab w:val="clear" w:pos="1410"/>
              </w:tabs>
              <w:autoSpaceDE w:val="0"/>
              <w:autoSpaceDN w:val="0"/>
              <w:adjustRightInd w:val="0"/>
              <w:spacing w:line="240" w:lineRule="auto"/>
              <w:ind w:left="356" w:hanging="284"/>
              <w:rPr>
                <w:rFonts w:cs="Arial"/>
              </w:rPr>
            </w:pPr>
            <w:r>
              <w:rPr>
                <w:rFonts w:cs="Arial"/>
              </w:rPr>
              <w:t>Motivering waarom meerwerk noodzakelijk en onvermijdelijk is;</w:t>
            </w:r>
          </w:p>
          <w:p w14:paraId="79881981" w14:textId="77777777" w:rsidR="00922944" w:rsidRPr="00EB1585" w:rsidRDefault="00922944" w:rsidP="00922944">
            <w:pPr>
              <w:numPr>
                <w:ilvl w:val="0"/>
                <w:numId w:val="5"/>
              </w:numPr>
              <w:tabs>
                <w:tab w:val="clear" w:pos="-567"/>
                <w:tab w:val="clear" w:pos="1410"/>
              </w:tabs>
              <w:autoSpaceDE w:val="0"/>
              <w:autoSpaceDN w:val="0"/>
              <w:adjustRightInd w:val="0"/>
              <w:spacing w:line="240" w:lineRule="auto"/>
              <w:ind w:left="356" w:hanging="284"/>
              <w:rPr>
                <w:rFonts w:cs="Arial"/>
              </w:rPr>
            </w:pPr>
            <w:r>
              <w:rPr>
                <w:rFonts w:cs="Arial"/>
                <w:szCs w:val="22"/>
              </w:rPr>
              <w:t>D</w:t>
            </w:r>
            <w:r w:rsidRPr="00EB1585">
              <w:rPr>
                <w:rFonts w:cs="Arial"/>
                <w:szCs w:val="22"/>
              </w:rPr>
              <w:t xml:space="preserve">e werkzaamheden die </w:t>
            </w:r>
            <w:r>
              <w:rPr>
                <w:rFonts w:cs="Arial"/>
                <w:szCs w:val="22"/>
              </w:rPr>
              <w:t>verricht gaan worden</w:t>
            </w:r>
            <w:r w:rsidRPr="00EB1585">
              <w:rPr>
                <w:rFonts w:cs="Arial"/>
                <w:szCs w:val="22"/>
              </w:rPr>
              <w:t>;</w:t>
            </w:r>
          </w:p>
          <w:p w14:paraId="75476CFC" w14:textId="77777777" w:rsidR="00922944" w:rsidRPr="00EB1585" w:rsidRDefault="00922944" w:rsidP="00922944">
            <w:pPr>
              <w:numPr>
                <w:ilvl w:val="0"/>
                <w:numId w:val="5"/>
              </w:numPr>
              <w:tabs>
                <w:tab w:val="clear" w:pos="-567"/>
                <w:tab w:val="clear" w:pos="1410"/>
              </w:tabs>
              <w:autoSpaceDE w:val="0"/>
              <w:autoSpaceDN w:val="0"/>
              <w:adjustRightInd w:val="0"/>
              <w:spacing w:line="240" w:lineRule="auto"/>
              <w:ind w:left="356" w:hanging="284"/>
              <w:rPr>
                <w:rFonts w:cs="Arial"/>
              </w:rPr>
            </w:pPr>
            <w:r>
              <w:rPr>
                <w:rFonts w:cs="Arial"/>
                <w:szCs w:val="22"/>
              </w:rPr>
              <w:t>D</w:t>
            </w:r>
            <w:r w:rsidRPr="00EB1585">
              <w:rPr>
                <w:rFonts w:cs="Arial"/>
                <w:szCs w:val="22"/>
              </w:rPr>
              <w:t>e uren per functiesoort die hiervoor nodig zijn;</w:t>
            </w:r>
          </w:p>
          <w:p w14:paraId="502CFAF4" w14:textId="77777777" w:rsidR="00922944" w:rsidRPr="00EB1585" w:rsidRDefault="00922944" w:rsidP="00922944">
            <w:pPr>
              <w:numPr>
                <w:ilvl w:val="0"/>
                <w:numId w:val="5"/>
              </w:numPr>
              <w:tabs>
                <w:tab w:val="clear" w:pos="-567"/>
                <w:tab w:val="clear" w:pos="1410"/>
              </w:tabs>
              <w:autoSpaceDE w:val="0"/>
              <w:autoSpaceDN w:val="0"/>
              <w:adjustRightInd w:val="0"/>
              <w:spacing w:line="240" w:lineRule="auto"/>
              <w:ind w:left="356" w:hanging="284"/>
              <w:rPr>
                <w:rFonts w:cs="Arial"/>
              </w:rPr>
            </w:pPr>
            <w:r>
              <w:rPr>
                <w:rFonts w:cs="Arial"/>
                <w:szCs w:val="22"/>
              </w:rPr>
              <w:t>D</w:t>
            </w:r>
            <w:r w:rsidRPr="00EB1585">
              <w:rPr>
                <w:rFonts w:cs="Arial"/>
                <w:szCs w:val="22"/>
              </w:rPr>
              <w:t>e tarieven per functiesoort</w:t>
            </w:r>
            <w:r>
              <w:rPr>
                <w:rFonts w:cs="Arial"/>
                <w:szCs w:val="22"/>
              </w:rPr>
              <w:t xml:space="preserve"> zoals afgesproken in het contract</w:t>
            </w:r>
            <w:r w:rsidRPr="00EB1585">
              <w:rPr>
                <w:rFonts w:cs="Arial"/>
                <w:szCs w:val="22"/>
              </w:rPr>
              <w:t>.</w:t>
            </w:r>
          </w:p>
          <w:p w14:paraId="68A442C5" w14:textId="77777777" w:rsidR="00922944" w:rsidRPr="004E0D97" w:rsidRDefault="00922944" w:rsidP="00F32B19">
            <w:pPr>
              <w:rPr>
                <w:spacing w:val="-2"/>
              </w:rPr>
            </w:pPr>
          </w:p>
        </w:tc>
      </w:tr>
      <w:tr w:rsidR="00922944" w:rsidRPr="004A4317" w14:paraId="375F6B92" w14:textId="77777777" w:rsidTr="00F32B19">
        <w:tc>
          <w:tcPr>
            <w:tcW w:w="964" w:type="dxa"/>
            <w:shd w:val="clear" w:color="auto" w:fill="8DB3E2"/>
          </w:tcPr>
          <w:p w14:paraId="754E9743"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630DD309" w14:textId="77777777" w:rsidR="00922944" w:rsidRPr="00EB1585" w:rsidRDefault="00922944" w:rsidP="00F32B19">
            <w:pPr>
              <w:widowControl w:val="0"/>
              <w:overflowPunct w:val="0"/>
              <w:autoSpaceDE w:val="0"/>
              <w:autoSpaceDN w:val="0"/>
              <w:adjustRightInd w:val="0"/>
              <w:rPr>
                <w:rFonts w:cs="Arial"/>
              </w:rPr>
            </w:pPr>
            <w:r w:rsidRPr="00EB1585">
              <w:rPr>
                <w:rFonts w:cs="Arial"/>
              </w:rPr>
              <w:t>Declaraties voor deelverklaringen</w:t>
            </w:r>
            <w:r>
              <w:rPr>
                <w:rFonts w:cs="Arial"/>
              </w:rPr>
              <w:t xml:space="preserve"> worden slechts ingediend na</w:t>
            </w:r>
            <w:r w:rsidRPr="00EB1585">
              <w:rPr>
                <w:rFonts w:cs="Arial"/>
              </w:rPr>
              <w:t xml:space="preserve"> uitdrukkelijke toestemming van </w:t>
            </w:r>
            <w:r>
              <w:rPr>
                <w:rFonts w:cs="Arial"/>
              </w:rPr>
              <w:t>gemeente Zoetermeer</w:t>
            </w:r>
            <w:r w:rsidRPr="00EB1585">
              <w:rPr>
                <w:rFonts w:cs="Arial"/>
              </w:rPr>
              <w:t xml:space="preserve"> en wordt vooraf gegaan door een geaccordeerde offerte met een vaste prijs.</w:t>
            </w:r>
          </w:p>
          <w:p w14:paraId="2465E2A7" w14:textId="77777777" w:rsidR="00922944" w:rsidRPr="00EB1585" w:rsidRDefault="00922944" w:rsidP="00F32B19">
            <w:pPr>
              <w:widowControl w:val="0"/>
              <w:overflowPunct w:val="0"/>
              <w:autoSpaceDE w:val="0"/>
              <w:autoSpaceDN w:val="0"/>
              <w:adjustRightInd w:val="0"/>
              <w:rPr>
                <w:rFonts w:cs="Arial"/>
              </w:rPr>
            </w:pPr>
            <w:r w:rsidRPr="00EB1585">
              <w:rPr>
                <w:rFonts w:cs="Arial"/>
              </w:rPr>
              <w:t>Op de offerte geeft de accountant minimaal aan:</w:t>
            </w:r>
          </w:p>
          <w:p w14:paraId="73B4E719" w14:textId="77777777" w:rsidR="00922944" w:rsidRPr="00EB1585" w:rsidRDefault="00922944" w:rsidP="00922944">
            <w:pPr>
              <w:numPr>
                <w:ilvl w:val="0"/>
                <w:numId w:val="3"/>
              </w:numPr>
              <w:tabs>
                <w:tab w:val="clear" w:pos="-567"/>
                <w:tab w:val="clear" w:pos="1410"/>
                <w:tab w:val="num" w:pos="356"/>
              </w:tabs>
              <w:autoSpaceDE w:val="0"/>
              <w:autoSpaceDN w:val="0"/>
              <w:adjustRightInd w:val="0"/>
              <w:spacing w:line="240" w:lineRule="auto"/>
              <w:ind w:left="356" w:hanging="356"/>
              <w:rPr>
                <w:rFonts w:cs="Arial"/>
              </w:rPr>
            </w:pPr>
            <w:r>
              <w:rPr>
                <w:rFonts w:cs="Arial"/>
                <w:szCs w:val="22"/>
              </w:rPr>
              <w:t>D</w:t>
            </w:r>
            <w:r w:rsidRPr="00EB1585">
              <w:rPr>
                <w:rFonts w:cs="Arial"/>
                <w:szCs w:val="22"/>
              </w:rPr>
              <w:t xml:space="preserve">e werkzaamheden die </w:t>
            </w:r>
            <w:r>
              <w:rPr>
                <w:rFonts w:cs="Arial"/>
                <w:szCs w:val="22"/>
              </w:rPr>
              <w:t>verricht gaan worden</w:t>
            </w:r>
            <w:r w:rsidRPr="00EB1585">
              <w:rPr>
                <w:rFonts w:cs="Arial"/>
                <w:szCs w:val="22"/>
              </w:rPr>
              <w:t>;</w:t>
            </w:r>
          </w:p>
          <w:p w14:paraId="7E12A064" w14:textId="77777777" w:rsidR="00922944" w:rsidRPr="00EB1585" w:rsidRDefault="00922944" w:rsidP="00922944">
            <w:pPr>
              <w:numPr>
                <w:ilvl w:val="0"/>
                <w:numId w:val="3"/>
              </w:numPr>
              <w:tabs>
                <w:tab w:val="clear" w:pos="-567"/>
                <w:tab w:val="clear" w:pos="1410"/>
                <w:tab w:val="num" w:pos="356"/>
              </w:tabs>
              <w:autoSpaceDE w:val="0"/>
              <w:autoSpaceDN w:val="0"/>
              <w:adjustRightInd w:val="0"/>
              <w:spacing w:line="240" w:lineRule="auto"/>
              <w:ind w:left="356" w:hanging="356"/>
              <w:rPr>
                <w:rFonts w:cs="Arial"/>
              </w:rPr>
            </w:pPr>
            <w:r>
              <w:rPr>
                <w:rFonts w:cs="Arial"/>
                <w:szCs w:val="22"/>
              </w:rPr>
              <w:t>D</w:t>
            </w:r>
            <w:r w:rsidRPr="00EB1585">
              <w:rPr>
                <w:rFonts w:cs="Arial"/>
                <w:szCs w:val="22"/>
              </w:rPr>
              <w:t>e uren per functiesoort die hiervoor nodig zijn;</w:t>
            </w:r>
          </w:p>
          <w:p w14:paraId="2BA01557" w14:textId="77777777" w:rsidR="00922944" w:rsidRPr="00A90DE5" w:rsidRDefault="00922944" w:rsidP="00F32B19">
            <w:r>
              <w:rPr>
                <w:rFonts w:cs="Arial"/>
                <w:szCs w:val="22"/>
              </w:rPr>
              <w:t>D</w:t>
            </w:r>
            <w:r w:rsidRPr="00EB1585">
              <w:rPr>
                <w:rFonts w:cs="Arial"/>
                <w:szCs w:val="22"/>
              </w:rPr>
              <w:t>e tarieven per functiesoort</w:t>
            </w:r>
            <w:r>
              <w:rPr>
                <w:rFonts w:cs="Arial"/>
                <w:szCs w:val="22"/>
              </w:rPr>
              <w:t xml:space="preserve"> zoals afgesproken in het contract</w:t>
            </w:r>
            <w:r w:rsidRPr="00EB1585">
              <w:rPr>
                <w:rFonts w:cs="Arial"/>
                <w:szCs w:val="22"/>
              </w:rPr>
              <w:t>.</w:t>
            </w:r>
          </w:p>
        </w:tc>
      </w:tr>
      <w:tr w:rsidR="00922944" w:rsidRPr="004A4317" w14:paraId="38146419" w14:textId="77777777" w:rsidTr="00F32B19">
        <w:tc>
          <w:tcPr>
            <w:tcW w:w="964" w:type="dxa"/>
            <w:shd w:val="clear" w:color="auto" w:fill="8DB3E2"/>
          </w:tcPr>
          <w:p w14:paraId="62AE8605" w14:textId="77777777" w:rsidR="00922944" w:rsidRPr="004A4317" w:rsidRDefault="00922944" w:rsidP="00922944">
            <w:pPr>
              <w:numPr>
                <w:ilvl w:val="0"/>
                <w:numId w:val="1"/>
              </w:numPr>
              <w:tabs>
                <w:tab w:val="clear" w:pos="-567"/>
              </w:tabs>
              <w:spacing w:before="90" w:after="54" w:line="312" w:lineRule="auto"/>
            </w:pPr>
          </w:p>
        </w:tc>
        <w:tc>
          <w:tcPr>
            <w:tcW w:w="7428" w:type="dxa"/>
          </w:tcPr>
          <w:p w14:paraId="5C5860AE" w14:textId="77777777" w:rsidR="00922944" w:rsidRDefault="00922944" w:rsidP="00F32B19">
            <w:pPr>
              <w:autoSpaceDE w:val="0"/>
              <w:autoSpaceDN w:val="0"/>
              <w:adjustRightInd w:val="0"/>
              <w:rPr>
                <w:rFonts w:cs="Arial"/>
              </w:rPr>
            </w:pPr>
            <w:r>
              <w:rPr>
                <w:rFonts w:cs="Arial"/>
                <w:szCs w:val="22"/>
              </w:rPr>
              <w:t>De accountant geeft op zijn factuur voor iedere verantwoording c.q. deelverantwoordingen aan:</w:t>
            </w:r>
          </w:p>
          <w:p w14:paraId="4581DE82" w14:textId="77777777" w:rsidR="00922944" w:rsidRDefault="00922944" w:rsidP="00922944">
            <w:pPr>
              <w:numPr>
                <w:ilvl w:val="0"/>
                <w:numId w:val="4"/>
              </w:numPr>
              <w:tabs>
                <w:tab w:val="clear" w:pos="-567"/>
                <w:tab w:val="clear" w:pos="1410"/>
                <w:tab w:val="num" w:pos="356"/>
              </w:tabs>
              <w:autoSpaceDE w:val="0"/>
              <w:autoSpaceDN w:val="0"/>
              <w:adjustRightInd w:val="0"/>
              <w:spacing w:line="240" w:lineRule="auto"/>
              <w:ind w:left="356" w:hanging="356"/>
              <w:rPr>
                <w:rFonts w:cs="Arial"/>
              </w:rPr>
            </w:pPr>
            <w:r>
              <w:rPr>
                <w:rFonts w:cs="Arial"/>
                <w:szCs w:val="22"/>
              </w:rPr>
              <w:lastRenderedPageBreak/>
              <w:t>De werkzaamheden die hij heeft verricht;</w:t>
            </w:r>
          </w:p>
          <w:p w14:paraId="2241FF44" w14:textId="77777777" w:rsidR="00922944" w:rsidRDefault="00922944" w:rsidP="00922944">
            <w:pPr>
              <w:numPr>
                <w:ilvl w:val="0"/>
                <w:numId w:val="4"/>
              </w:numPr>
              <w:tabs>
                <w:tab w:val="clear" w:pos="-567"/>
                <w:tab w:val="clear" w:pos="1410"/>
                <w:tab w:val="num" w:pos="356"/>
              </w:tabs>
              <w:autoSpaceDE w:val="0"/>
              <w:autoSpaceDN w:val="0"/>
              <w:adjustRightInd w:val="0"/>
              <w:spacing w:line="240" w:lineRule="auto"/>
              <w:ind w:left="356" w:hanging="356"/>
              <w:rPr>
                <w:rFonts w:cs="Arial"/>
              </w:rPr>
            </w:pPr>
            <w:r>
              <w:rPr>
                <w:rFonts w:cs="Arial"/>
                <w:szCs w:val="22"/>
              </w:rPr>
              <w:t>De uren per functiesoort die hiervoor nodig waren;</w:t>
            </w:r>
          </w:p>
          <w:p w14:paraId="58EA859B" w14:textId="77777777" w:rsidR="00922944" w:rsidRPr="004A4317" w:rsidRDefault="00922944" w:rsidP="00F32B19">
            <w:pPr>
              <w:tabs>
                <w:tab w:val="left" w:pos="1080"/>
              </w:tabs>
            </w:pPr>
            <w:r>
              <w:rPr>
                <w:rFonts w:cs="Arial"/>
                <w:szCs w:val="22"/>
              </w:rPr>
              <w:t>De tarieven per functiesoort zoals afgesproken in het contract.</w:t>
            </w:r>
          </w:p>
        </w:tc>
      </w:tr>
      <w:tr w:rsidR="00922944" w:rsidRPr="004A4317" w14:paraId="55BE8281" w14:textId="77777777" w:rsidTr="00F32B19">
        <w:tc>
          <w:tcPr>
            <w:tcW w:w="964" w:type="dxa"/>
            <w:shd w:val="clear" w:color="auto" w:fill="8DB3E2"/>
          </w:tcPr>
          <w:p w14:paraId="0150F64B" w14:textId="77777777" w:rsidR="00922944" w:rsidRPr="004A4317" w:rsidRDefault="00922944" w:rsidP="00922944">
            <w:pPr>
              <w:numPr>
                <w:ilvl w:val="0"/>
                <w:numId w:val="1"/>
              </w:numPr>
              <w:tabs>
                <w:tab w:val="clear" w:pos="-567"/>
              </w:tabs>
              <w:spacing w:before="90" w:after="54" w:line="312" w:lineRule="auto"/>
              <w:rPr>
                <w:rFonts w:cs="Tahoma"/>
              </w:rPr>
            </w:pPr>
          </w:p>
        </w:tc>
        <w:tc>
          <w:tcPr>
            <w:tcW w:w="7428" w:type="dxa"/>
          </w:tcPr>
          <w:p w14:paraId="1A053B3E" w14:textId="77777777" w:rsidR="00922944" w:rsidRPr="00A848AD" w:rsidRDefault="00922944" w:rsidP="00F32B19">
            <w:pPr>
              <w:tabs>
                <w:tab w:val="left" w:pos="1080"/>
              </w:tabs>
              <w:rPr>
                <w:spacing w:val="-2"/>
              </w:rPr>
            </w:pPr>
            <w:r>
              <w:t>Bij deelverklaringen gelden vaak specifieke deadlines voor indiening van de verantwoording met de controleverklaring. De accountant garandeert voldoende capaciteit voor de uitvoering van de benodigde controlewerkzaamheden, zodanig dat deze deadlines gehaald worden.</w:t>
            </w:r>
          </w:p>
        </w:tc>
      </w:tr>
    </w:tbl>
    <w:p w14:paraId="08A1710F" w14:textId="77777777" w:rsidR="00922944" w:rsidRDefault="00922944" w:rsidP="00922944">
      <w:pPr>
        <w:tabs>
          <w:tab w:val="clear" w:pos="-567"/>
          <w:tab w:val="left" w:pos="0"/>
        </w:tabs>
      </w:pPr>
    </w:p>
    <w:p w14:paraId="347B14AE" w14:textId="77777777" w:rsidR="00922944" w:rsidRDefault="00922944" w:rsidP="00922944">
      <w:pPr>
        <w:tabs>
          <w:tab w:val="clear" w:pos="-567"/>
          <w:tab w:val="left" w:pos="0"/>
        </w:tabs>
      </w:pPr>
    </w:p>
    <w:p w14:paraId="70D534F2" w14:textId="77777777" w:rsidR="00922944" w:rsidRDefault="00922944" w:rsidP="00922944">
      <w:pPr>
        <w:tabs>
          <w:tab w:val="clear" w:pos="-567"/>
          <w:tab w:val="left" w:pos="0"/>
        </w:tabs>
      </w:pPr>
    </w:p>
    <w:p w14:paraId="3E5D0AAC" w14:textId="77777777" w:rsidR="00922944" w:rsidRPr="00204EB4" w:rsidRDefault="00922944" w:rsidP="00922944">
      <w:pPr>
        <w:rPr>
          <w:rFonts w:cs="Arial"/>
          <w:bCs/>
        </w:rPr>
      </w:pPr>
      <w:r w:rsidRPr="00204EB4">
        <w:rPr>
          <w:rFonts w:cs="Arial"/>
          <w:bCs/>
        </w:rPr>
        <w:t>Inschrijver verklaart onvoorwaardelijk akkoord te gaan met bovenstaande eisen.</w:t>
      </w:r>
    </w:p>
    <w:p w14:paraId="126F2B8C" w14:textId="77777777" w:rsidR="00922944" w:rsidRPr="00204EB4" w:rsidRDefault="00922944" w:rsidP="00922944">
      <w:pPr>
        <w:rPr>
          <w:rFonts w:cs="Arial"/>
          <w:bCs/>
        </w:rPr>
      </w:pPr>
    </w:p>
    <w:tbl>
      <w:tblPr>
        <w:tblW w:w="8477" w:type="dxa"/>
        <w:tblInd w:w="-5"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000" w:firstRow="0" w:lastRow="0" w:firstColumn="0" w:lastColumn="0" w:noHBand="0" w:noVBand="0"/>
      </w:tblPr>
      <w:tblGrid>
        <w:gridCol w:w="2280"/>
        <w:gridCol w:w="6197"/>
      </w:tblGrid>
      <w:tr w:rsidR="00922944" w:rsidRPr="00204EB4" w14:paraId="4DB91949" w14:textId="77777777" w:rsidTr="00F32B19">
        <w:trPr>
          <w:trHeight w:val="284"/>
        </w:trPr>
        <w:tc>
          <w:tcPr>
            <w:tcW w:w="2280" w:type="dxa"/>
            <w:shd w:val="clear" w:color="auto" w:fill="8DB3E2"/>
          </w:tcPr>
          <w:p w14:paraId="4DE66324" w14:textId="77777777" w:rsidR="00922944" w:rsidRPr="00204EB4" w:rsidRDefault="00922944" w:rsidP="00F32B19">
            <w:pPr>
              <w:rPr>
                <w:rFonts w:cs="Arial"/>
                <w:b/>
              </w:rPr>
            </w:pPr>
            <w:r w:rsidRPr="00204EB4">
              <w:rPr>
                <w:rFonts w:cs="Arial"/>
                <w:b/>
              </w:rPr>
              <w:t>Inschrijver:</w:t>
            </w:r>
          </w:p>
          <w:p w14:paraId="1A762848" w14:textId="77777777" w:rsidR="00922944" w:rsidRPr="00204EB4" w:rsidRDefault="00922944" w:rsidP="00F32B19">
            <w:pPr>
              <w:rPr>
                <w:rFonts w:cs="Arial"/>
                <w:b/>
              </w:rPr>
            </w:pPr>
          </w:p>
        </w:tc>
        <w:tc>
          <w:tcPr>
            <w:tcW w:w="6197" w:type="dxa"/>
          </w:tcPr>
          <w:p w14:paraId="41F42195" w14:textId="77777777" w:rsidR="00922944" w:rsidRPr="00204EB4" w:rsidRDefault="00922944" w:rsidP="00F32B19">
            <w:pPr>
              <w:rPr>
                <w:rFonts w:cs="Arial"/>
              </w:rPr>
            </w:pPr>
          </w:p>
        </w:tc>
      </w:tr>
      <w:tr w:rsidR="00922944" w:rsidRPr="00204EB4" w14:paraId="046AE298" w14:textId="77777777" w:rsidTr="00F32B19">
        <w:trPr>
          <w:trHeight w:val="546"/>
        </w:trPr>
        <w:tc>
          <w:tcPr>
            <w:tcW w:w="2280" w:type="dxa"/>
            <w:shd w:val="clear" w:color="auto" w:fill="8DB3E2"/>
          </w:tcPr>
          <w:p w14:paraId="510BDC49" w14:textId="77777777" w:rsidR="00922944" w:rsidRPr="00204EB4" w:rsidRDefault="00922944" w:rsidP="00F32B19">
            <w:pPr>
              <w:rPr>
                <w:rFonts w:cs="Arial"/>
                <w:b/>
              </w:rPr>
            </w:pPr>
            <w:r w:rsidRPr="00204EB4">
              <w:rPr>
                <w:rFonts w:cs="Arial"/>
                <w:b/>
              </w:rPr>
              <w:t>Naam rechtsgeldig vertegenwoordiger:</w:t>
            </w:r>
          </w:p>
        </w:tc>
        <w:tc>
          <w:tcPr>
            <w:tcW w:w="6197" w:type="dxa"/>
          </w:tcPr>
          <w:p w14:paraId="4F0EC365" w14:textId="77777777" w:rsidR="00922944" w:rsidRPr="00204EB4" w:rsidRDefault="00922944" w:rsidP="00F32B19">
            <w:pPr>
              <w:rPr>
                <w:rFonts w:cs="Arial"/>
              </w:rPr>
            </w:pPr>
          </w:p>
        </w:tc>
      </w:tr>
      <w:tr w:rsidR="00922944" w:rsidRPr="00204EB4" w14:paraId="31889603" w14:textId="77777777" w:rsidTr="00F32B19">
        <w:trPr>
          <w:trHeight w:val="284"/>
        </w:trPr>
        <w:tc>
          <w:tcPr>
            <w:tcW w:w="2280" w:type="dxa"/>
            <w:shd w:val="clear" w:color="auto" w:fill="8DB3E2"/>
          </w:tcPr>
          <w:p w14:paraId="1383A016" w14:textId="77777777" w:rsidR="00922944" w:rsidRPr="00204EB4" w:rsidRDefault="00922944" w:rsidP="00F32B19">
            <w:pPr>
              <w:rPr>
                <w:rFonts w:cs="Arial"/>
                <w:b/>
              </w:rPr>
            </w:pPr>
            <w:r w:rsidRPr="00204EB4">
              <w:rPr>
                <w:rFonts w:cs="Arial"/>
                <w:b/>
              </w:rPr>
              <w:t>Functie rechtsgeldig vertegenwoordiger:</w:t>
            </w:r>
          </w:p>
        </w:tc>
        <w:tc>
          <w:tcPr>
            <w:tcW w:w="6197" w:type="dxa"/>
          </w:tcPr>
          <w:p w14:paraId="3BA12EAE" w14:textId="77777777" w:rsidR="00922944" w:rsidRPr="00204EB4" w:rsidRDefault="00922944" w:rsidP="00F32B19">
            <w:pPr>
              <w:rPr>
                <w:rFonts w:cs="Arial"/>
              </w:rPr>
            </w:pPr>
          </w:p>
        </w:tc>
      </w:tr>
      <w:tr w:rsidR="00922944" w:rsidRPr="00204EB4" w14:paraId="4F130F92" w14:textId="77777777" w:rsidTr="00F32B19">
        <w:trPr>
          <w:trHeight w:val="580"/>
        </w:trPr>
        <w:tc>
          <w:tcPr>
            <w:tcW w:w="2280" w:type="dxa"/>
            <w:shd w:val="clear" w:color="auto" w:fill="8DB3E2"/>
          </w:tcPr>
          <w:p w14:paraId="5FEFD1E5" w14:textId="77777777" w:rsidR="00922944" w:rsidRPr="00204EB4" w:rsidRDefault="00922944" w:rsidP="00F32B19">
            <w:pPr>
              <w:rPr>
                <w:rFonts w:cs="Arial"/>
                <w:b/>
              </w:rPr>
            </w:pPr>
            <w:r w:rsidRPr="00204EB4">
              <w:rPr>
                <w:rFonts w:cs="Arial"/>
                <w:b/>
              </w:rPr>
              <w:t>Rechtsgeldige ondertekening:</w:t>
            </w:r>
          </w:p>
        </w:tc>
        <w:tc>
          <w:tcPr>
            <w:tcW w:w="6197" w:type="dxa"/>
          </w:tcPr>
          <w:p w14:paraId="0E54321C" w14:textId="77777777" w:rsidR="00922944" w:rsidRPr="00204EB4" w:rsidRDefault="00922944" w:rsidP="00F32B19">
            <w:pPr>
              <w:rPr>
                <w:rFonts w:cs="Arial"/>
              </w:rPr>
            </w:pPr>
          </w:p>
        </w:tc>
      </w:tr>
      <w:tr w:rsidR="00922944" w:rsidRPr="00204EB4" w14:paraId="2B4F07EE" w14:textId="77777777" w:rsidTr="00F32B19">
        <w:trPr>
          <w:trHeight w:val="284"/>
        </w:trPr>
        <w:tc>
          <w:tcPr>
            <w:tcW w:w="2280" w:type="dxa"/>
            <w:shd w:val="clear" w:color="auto" w:fill="8DB3E2"/>
          </w:tcPr>
          <w:p w14:paraId="2949451C" w14:textId="77777777" w:rsidR="00922944" w:rsidRPr="00204EB4" w:rsidRDefault="00922944" w:rsidP="00F32B19">
            <w:pPr>
              <w:rPr>
                <w:rFonts w:cs="Arial"/>
                <w:b/>
              </w:rPr>
            </w:pPr>
            <w:r w:rsidRPr="00204EB4">
              <w:rPr>
                <w:rFonts w:cs="Arial"/>
                <w:b/>
              </w:rPr>
              <w:t>Datum:</w:t>
            </w:r>
          </w:p>
          <w:p w14:paraId="7AECFA51" w14:textId="77777777" w:rsidR="00922944" w:rsidRPr="00204EB4" w:rsidRDefault="00922944" w:rsidP="00F32B19">
            <w:pPr>
              <w:rPr>
                <w:rFonts w:cs="Arial"/>
                <w:b/>
              </w:rPr>
            </w:pPr>
          </w:p>
        </w:tc>
        <w:tc>
          <w:tcPr>
            <w:tcW w:w="6197" w:type="dxa"/>
          </w:tcPr>
          <w:p w14:paraId="704BE9A3" w14:textId="77777777" w:rsidR="00922944" w:rsidRPr="00204EB4" w:rsidRDefault="00922944" w:rsidP="00F32B19">
            <w:pPr>
              <w:rPr>
                <w:rFonts w:cs="Arial"/>
              </w:rPr>
            </w:pPr>
          </w:p>
        </w:tc>
      </w:tr>
    </w:tbl>
    <w:p w14:paraId="11EFF6BA" w14:textId="77777777" w:rsidR="00922944" w:rsidRDefault="00922944" w:rsidP="00922944">
      <w:pPr>
        <w:tabs>
          <w:tab w:val="clear" w:pos="-567"/>
          <w:tab w:val="left" w:pos="0"/>
        </w:tabs>
      </w:pPr>
    </w:p>
    <w:p w14:paraId="3DD8F910" w14:textId="77777777" w:rsidR="00922944" w:rsidRPr="00B53894" w:rsidRDefault="00922944" w:rsidP="00922944">
      <w:pPr>
        <w:pStyle w:val="Kop10"/>
      </w:pPr>
      <w:bookmarkStart w:id="48" w:name="_Toc251314943"/>
      <w:bookmarkStart w:id="49" w:name="_Toc274506716"/>
      <w:bookmarkStart w:id="50" w:name="_Toc274506801"/>
      <w:bookmarkStart w:id="51" w:name="_Toc275245293"/>
      <w:bookmarkStart w:id="52" w:name="_Toc275245974"/>
      <w:bookmarkStart w:id="53" w:name="_Toc275249865"/>
      <w:bookmarkStart w:id="54" w:name="_Toc278793213"/>
      <w:bookmarkStart w:id="55" w:name="_Toc280015604"/>
      <w:bookmarkStart w:id="56" w:name="_Toc280088068"/>
      <w:bookmarkStart w:id="57" w:name="_Toc285436894"/>
      <w:bookmarkStart w:id="58" w:name="_Toc285437479"/>
      <w:bookmarkStart w:id="59" w:name="_Toc285525684"/>
      <w:bookmarkStart w:id="60" w:name="_Toc285525793"/>
      <w:bookmarkStart w:id="61" w:name="_Toc285541209"/>
      <w:bookmarkStart w:id="62" w:name="_Toc285541678"/>
      <w:bookmarkStart w:id="63" w:name="_Toc285547219"/>
      <w:bookmarkStart w:id="64" w:name="_Toc289803635"/>
      <w:bookmarkStart w:id="65" w:name="_Toc313527874"/>
      <w:bookmarkStart w:id="66" w:name="_Toc313528577"/>
      <w:bookmarkStart w:id="67" w:name="_Toc313528649"/>
      <w:bookmarkStart w:id="68" w:name="_Toc313535548"/>
      <w:bookmarkStart w:id="69" w:name="_Toc338065477"/>
      <w:bookmarkStart w:id="70" w:name="_Toc338081646"/>
      <w:bookmarkStart w:id="71" w:name="_Toc347476625"/>
      <w:bookmarkStart w:id="72" w:name="_Toc350513677"/>
      <w:bookmarkStart w:id="73" w:name="_Toc350514017"/>
      <w:bookmarkStart w:id="74" w:name="_Toc350514116"/>
      <w:bookmarkStart w:id="75" w:name="_Toc350860233"/>
      <w:bookmarkStart w:id="76" w:name="_Toc350865347"/>
      <w:bookmarkStart w:id="77" w:name="_Toc352924889"/>
      <w:bookmarkStart w:id="78" w:name="_Toc57807484"/>
      <w:r>
        <w:lastRenderedPageBreak/>
        <w:t>Bijlage 5</w:t>
      </w:r>
      <w:r>
        <w:tab/>
        <w:t>Wensen</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47D7BD31" w14:textId="77777777" w:rsidR="00922944" w:rsidRDefault="00922944" w:rsidP="00922944">
      <w:pPr>
        <w:pStyle w:val="bijlageformulier"/>
      </w:pPr>
      <w:bookmarkStart w:id="79" w:name="_Toc163021475"/>
      <w:bookmarkStart w:id="80" w:name="_Toc163272315"/>
      <w:bookmarkStart w:id="81" w:name="_Toc163021476"/>
      <w:bookmarkStart w:id="82" w:name="_Toc163272316"/>
      <w:bookmarkEnd w:id="79"/>
      <w:bookmarkEnd w:id="80"/>
      <w:bookmarkEnd w:id="81"/>
      <w:bookmarkEnd w:id="82"/>
    </w:p>
    <w:p w14:paraId="3A81ED99" w14:textId="77777777" w:rsidR="00922944" w:rsidRDefault="00922944" w:rsidP="00922944">
      <w:pPr>
        <w:pStyle w:val="bijlageformulier"/>
      </w:pPr>
    </w:p>
    <w:p w14:paraId="2584D688" w14:textId="77777777" w:rsidR="00922944" w:rsidRDefault="00922944" w:rsidP="00922944">
      <w:pPr>
        <w:pStyle w:val="bijlageformulier"/>
      </w:pPr>
      <w:r>
        <w:t>Prijzen/tarieven</w:t>
      </w:r>
    </w:p>
    <w:p w14:paraId="7426F1F9" w14:textId="77777777" w:rsidR="00922944" w:rsidRDefault="00922944" w:rsidP="00922944">
      <w:pPr>
        <w:pStyle w:val="bijlageformulier"/>
      </w:pP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9911BC" w14:paraId="3D22F33B" w14:textId="77777777" w:rsidTr="00F32B19">
        <w:tc>
          <w:tcPr>
            <w:tcW w:w="4996" w:type="dxa"/>
            <w:gridSpan w:val="3"/>
            <w:shd w:val="clear" w:color="auto" w:fill="4F81BD"/>
          </w:tcPr>
          <w:p w14:paraId="151DE41B" w14:textId="77777777" w:rsidR="00922944" w:rsidRPr="00D5102A" w:rsidRDefault="00922944" w:rsidP="00F32B19">
            <w:pPr>
              <w:rPr>
                <w:b/>
                <w:bCs/>
                <w:color w:val="FFFFFF"/>
              </w:rPr>
            </w:pPr>
            <w:r w:rsidRPr="00D5102A">
              <w:rPr>
                <w:b/>
                <w:bCs/>
                <w:color w:val="FFFFFF"/>
              </w:rPr>
              <w:t xml:space="preserve">Omschrijving </w:t>
            </w:r>
          </w:p>
          <w:p w14:paraId="36C4A305"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30AECE09" w14:textId="77777777" w:rsidR="00922944" w:rsidRPr="00D5102A" w:rsidRDefault="00922944" w:rsidP="00F32B19">
            <w:pPr>
              <w:rPr>
                <w:b/>
                <w:bCs/>
                <w:color w:val="FFFFFF"/>
                <w:highlight w:val="lightGray"/>
              </w:rPr>
            </w:pPr>
            <w:r>
              <w:rPr>
                <w:b/>
                <w:bCs/>
                <w:color w:val="FFFFFF"/>
              </w:rPr>
              <w:t>Beoordeling</w:t>
            </w:r>
          </w:p>
        </w:tc>
      </w:tr>
      <w:tr w:rsidR="00922944" w14:paraId="64A36646"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0D9EE9C"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43A397C9" w14:textId="77777777" w:rsidR="00922944" w:rsidRPr="0034166B" w:rsidRDefault="00922944" w:rsidP="00F32B19">
            <w:pPr>
              <w:tabs>
                <w:tab w:val="left" w:pos="567"/>
              </w:tabs>
              <w:spacing w:line="312" w:lineRule="auto"/>
              <w:rPr>
                <w:rFonts w:cs="Tahoma"/>
              </w:rPr>
            </w:pPr>
            <w:r w:rsidRPr="009C5457">
              <w:rPr>
                <w:rFonts w:cs="Tahoma"/>
              </w:rPr>
              <w:t>Inschrijver geeft een totaalprijs voor alle werkzaamheden betreffende de Overeenkomst in Bijlage 7 aan. U dient bij het berekenen van de prijzen/tarieven rekening te houden met de totale contractperiode, inclusief verlengingen.</w:t>
            </w:r>
            <w:r w:rsidRPr="00590E86">
              <w:rPr>
                <w:rFonts w:cs="Tahoma"/>
              </w:rPr>
              <w:t xml:space="preserve"> </w:t>
            </w:r>
          </w:p>
        </w:tc>
        <w:tc>
          <w:tcPr>
            <w:tcW w:w="3936" w:type="dxa"/>
            <w:gridSpan w:val="2"/>
            <w:tcBorders>
              <w:top w:val="single" w:sz="4" w:space="0" w:color="4F81BD"/>
              <w:left w:val="single" w:sz="4" w:space="0" w:color="4F81BD"/>
              <w:bottom w:val="single" w:sz="4" w:space="0" w:color="4F81BD"/>
              <w:right w:val="single" w:sz="4" w:space="0" w:color="4F81BD"/>
            </w:tcBorders>
          </w:tcPr>
          <w:p w14:paraId="7602CDF0" w14:textId="77777777" w:rsidR="00922944" w:rsidRPr="007005F0" w:rsidRDefault="00922944" w:rsidP="00F32B19">
            <w:pPr>
              <w:rPr>
                <w:highlight w:val="lightGray"/>
              </w:rPr>
            </w:pPr>
          </w:p>
        </w:tc>
      </w:tr>
      <w:tr w:rsidR="00922944" w14:paraId="4D372181" w14:textId="77777777" w:rsidTr="00F32B19">
        <w:tc>
          <w:tcPr>
            <w:tcW w:w="993" w:type="dxa"/>
            <w:tcBorders>
              <w:top w:val="single" w:sz="8" w:space="0" w:color="4F81BD"/>
              <w:left w:val="single" w:sz="8" w:space="0" w:color="4F81BD"/>
              <w:bottom w:val="single" w:sz="8" w:space="0" w:color="4F81BD"/>
              <w:right w:val="single" w:sz="4" w:space="0" w:color="4F81BD"/>
            </w:tcBorders>
          </w:tcPr>
          <w:p w14:paraId="6B976F75" w14:textId="77777777" w:rsidR="00922944" w:rsidRDefault="00922944" w:rsidP="00F32B19">
            <w:pPr>
              <w:rPr>
                <w:b/>
                <w:bCs/>
              </w:rPr>
            </w:pPr>
            <w:r>
              <w:rPr>
                <w:b/>
                <w:bCs/>
              </w:rPr>
              <w:t>Wens 1.1</w:t>
            </w:r>
          </w:p>
          <w:p w14:paraId="2B9BC827" w14:textId="77777777" w:rsidR="00922944" w:rsidRDefault="00922944" w:rsidP="00F32B19">
            <w:pPr>
              <w:rPr>
                <w:b/>
                <w:bCs/>
              </w:rPr>
            </w:pPr>
            <w:r>
              <w:rPr>
                <w:b/>
                <w:bCs/>
              </w:rPr>
              <w:t>Wens 1.2</w:t>
            </w:r>
          </w:p>
        </w:tc>
        <w:tc>
          <w:tcPr>
            <w:tcW w:w="3719" w:type="dxa"/>
            <w:tcBorders>
              <w:top w:val="single" w:sz="4" w:space="0" w:color="4F81BD"/>
              <w:left w:val="single" w:sz="4" w:space="0" w:color="4F81BD"/>
              <w:bottom w:val="single" w:sz="4" w:space="0" w:color="4F81BD"/>
              <w:right w:val="single" w:sz="4" w:space="0" w:color="4F81BD"/>
            </w:tcBorders>
          </w:tcPr>
          <w:p w14:paraId="125A4255" w14:textId="77777777" w:rsidR="00922944" w:rsidRPr="00B477AB" w:rsidRDefault="00922944" w:rsidP="00F32B19">
            <w:pPr>
              <w:rPr>
                <w:rFonts w:cs="Arial"/>
                <w:color w:val="000000"/>
              </w:rPr>
            </w:pPr>
            <w:r w:rsidRPr="00B477AB">
              <w:rPr>
                <w:rFonts w:cs="Arial"/>
                <w:color w:val="000000"/>
              </w:rPr>
              <w:t>Totaal certificering jaarrekening en natuurlijke adviesfunctie</w:t>
            </w:r>
            <w:r>
              <w:rPr>
                <w:rFonts w:cs="Arial"/>
                <w:color w:val="000000"/>
              </w:rPr>
              <w:t>.</w:t>
            </w:r>
          </w:p>
          <w:p w14:paraId="2BAF7944" w14:textId="77777777" w:rsidR="00922944" w:rsidRPr="00B477AB" w:rsidRDefault="00922944" w:rsidP="00F32B19">
            <w:pPr>
              <w:rPr>
                <w:rFonts w:cs="Arial"/>
                <w:color w:val="000000"/>
              </w:rPr>
            </w:pPr>
            <w:r w:rsidRPr="00B477AB">
              <w:rPr>
                <w:rFonts w:cs="Arial"/>
                <w:color w:val="000000"/>
              </w:rPr>
              <w:t>Totaal tariefstelling deelverklaringen en meerwer</w:t>
            </w:r>
            <w:r>
              <w:rPr>
                <w:rFonts w:cs="Arial"/>
                <w:color w:val="000000"/>
              </w:rPr>
              <w:t>k.</w:t>
            </w:r>
          </w:p>
          <w:p w14:paraId="05CBFD00" w14:textId="77777777" w:rsidR="00922944" w:rsidRPr="00B477AB" w:rsidRDefault="00922944" w:rsidP="00F32B19">
            <w:pPr>
              <w:tabs>
                <w:tab w:val="left" w:pos="567"/>
              </w:tabs>
              <w:spacing w:line="312" w:lineRule="auto"/>
              <w:rPr>
                <w:rFonts w:cs="Tahoma"/>
              </w:rPr>
            </w:pPr>
          </w:p>
        </w:tc>
        <w:tc>
          <w:tcPr>
            <w:tcW w:w="3936" w:type="dxa"/>
            <w:gridSpan w:val="2"/>
            <w:tcBorders>
              <w:top w:val="single" w:sz="4" w:space="0" w:color="4F81BD"/>
              <w:left w:val="single" w:sz="4" w:space="0" w:color="4F81BD"/>
              <w:bottom w:val="single" w:sz="4" w:space="0" w:color="4F81BD"/>
              <w:right w:val="single" w:sz="4" w:space="0" w:color="4F81BD"/>
            </w:tcBorders>
          </w:tcPr>
          <w:p w14:paraId="7DB58D90" w14:textId="77777777" w:rsidR="00922944" w:rsidRDefault="00922944" w:rsidP="00F32B19">
            <w:pPr>
              <w:tabs>
                <w:tab w:val="left" w:pos="567"/>
              </w:tabs>
              <w:spacing w:line="312" w:lineRule="auto"/>
              <w:jc w:val="both"/>
              <w:rPr>
                <w:rFonts w:cs="Tahoma"/>
              </w:rPr>
            </w:pPr>
            <w:r>
              <w:rPr>
                <w:rFonts w:cs="Tahoma"/>
              </w:rPr>
              <w:t>280 punten</w:t>
            </w:r>
          </w:p>
          <w:p w14:paraId="3904BFBB" w14:textId="77777777" w:rsidR="00922944" w:rsidRDefault="00922944" w:rsidP="00F32B19">
            <w:pPr>
              <w:tabs>
                <w:tab w:val="left" w:pos="567"/>
              </w:tabs>
              <w:spacing w:line="312" w:lineRule="auto"/>
              <w:jc w:val="both"/>
              <w:rPr>
                <w:rFonts w:cs="Tahoma"/>
              </w:rPr>
            </w:pPr>
          </w:p>
          <w:p w14:paraId="063C2A80" w14:textId="77777777" w:rsidR="00922944" w:rsidRDefault="00922944" w:rsidP="00F32B19">
            <w:pPr>
              <w:tabs>
                <w:tab w:val="left" w:pos="567"/>
              </w:tabs>
              <w:spacing w:line="312" w:lineRule="auto"/>
              <w:jc w:val="both"/>
              <w:rPr>
                <w:rFonts w:cs="Tahoma"/>
              </w:rPr>
            </w:pPr>
            <w:r>
              <w:rPr>
                <w:rFonts w:cs="Tahoma"/>
              </w:rPr>
              <w:t>120 punten</w:t>
            </w:r>
          </w:p>
        </w:tc>
      </w:tr>
    </w:tbl>
    <w:p w14:paraId="570D23C2" w14:textId="77777777" w:rsidR="00922944" w:rsidRDefault="00922944" w:rsidP="00922944"/>
    <w:p w14:paraId="2E21B7C6" w14:textId="77777777" w:rsidR="00922944" w:rsidRDefault="00922944" w:rsidP="00922944"/>
    <w:p w14:paraId="5E93E8CA" w14:textId="77777777" w:rsidR="00922944" w:rsidRDefault="00922944" w:rsidP="00922944">
      <w:pPr>
        <w:rPr>
          <w:b/>
        </w:rPr>
      </w:pPr>
      <w:r>
        <w:rPr>
          <w:b/>
        </w:rPr>
        <w:t>Algemeen certificerende functie</w:t>
      </w:r>
    </w:p>
    <w:p w14:paraId="6B56809F" w14:textId="77777777" w:rsidR="00922944" w:rsidRDefault="00922944" w:rsidP="00922944">
      <w:pPr>
        <w:rPr>
          <w:b/>
        </w:rPr>
      </w:pP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D5102A" w14:paraId="164CFF16" w14:textId="77777777" w:rsidTr="00F32B19">
        <w:tc>
          <w:tcPr>
            <w:tcW w:w="4996" w:type="dxa"/>
            <w:gridSpan w:val="3"/>
            <w:shd w:val="clear" w:color="auto" w:fill="4F81BD"/>
          </w:tcPr>
          <w:p w14:paraId="70913B89" w14:textId="77777777" w:rsidR="00922944" w:rsidRPr="00D5102A" w:rsidRDefault="00922944" w:rsidP="00F32B19">
            <w:pPr>
              <w:rPr>
                <w:b/>
                <w:bCs/>
                <w:color w:val="FFFFFF"/>
              </w:rPr>
            </w:pPr>
            <w:r w:rsidRPr="00D5102A">
              <w:rPr>
                <w:b/>
                <w:bCs/>
                <w:color w:val="FFFFFF"/>
              </w:rPr>
              <w:t xml:space="preserve">Omschrijving </w:t>
            </w:r>
          </w:p>
          <w:p w14:paraId="0EA5E6A4"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0D8DDC66" w14:textId="77777777" w:rsidR="00922944" w:rsidRPr="00D5102A" w:rsidRDefault="00922944" w:rsidP="00F32B19">
            <w:pPr>
              <w:rPr>
                <w:b/>
                <w:bCs/>
                <w:color w:val="FFFFFF"/>
                <w:highlight w:val="lightGray"/>
              </w:rPr>
            </w:pPr>
            <w:r>
              <w:rPr>
                <w:b/>
                <w:bCs/>
                <w:color w:val="FFFFFF"/>
              </w:rPr>
              <w:t>Beoordeling</w:t>
            </w:r>
          </w:p>
        </w:tc>
      </w:tr>
      <w:tr w:rsidR="00922944" w:rsidRPr="007005F0" w14:paraId="5E1C299F" w14:textId="77777777" w:rsidTr="00F32B19">
        <w:tc>
          <w:tcPr>
            <w:tcW w:w="993" w:type="dxa"/>
            <w:tcBorders>
              <w:top w:val="single" w:sz="8" w:space="0" w:color="4F81BD"/>
              <w:left w:val="single" w:sz="8" w:space="0" w:color="4F81BD"/>
              <w:bottom w:val="single" w:sz="8" w:space="0" w:color="4F81BD"/>
              <w:right w:val="single" w:sz="4" w:space="0" w:color="4F81BD"/>
            </w:tcBorders>
          </w:tcPr>
          <w:p w14:paraId="22E2B427"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6E2608BE" w14:textId="77777777" w:rsidR="00922944" w:rsidRPr="00326729" w:rsidRDefault="00922944" w:rsidP="00F32B19">
            <w:pPr>
              <w:autoSpaceDE w:val="0"/>
              <w:autoSpaceDN w:val="0"/>
              <w:adjustRightInd w:val="0"/>
            </w:pPr>
            <w:r w:rsidRPr="00326729">
              <w:t>De gemeente hecht grote waarde aan een passende controlevisie van de accountant op de samenwerking met de gemeente. De accountant dient aan te tonen over een uitgewerkte controlevisie te beschikken, die nauw aansluit bij het risicoprofiel en de organisatie van de interne controle van de gemeente Zoetermeer. Hierin moet aandacht zijn voor:</w:t>
            </w:r>
          </w:p>
          <w:p w14:paraId="442A534A" w14:textId="77777777" w:rsidR="00922944" w:rsidRPr="00326729" w:rsidRDefault="00922944" w:rsidP="00922944">
            <w:pPr>
              <w:pStyle w:val="Lijstalinea"/>
              <w:numPr>
                <w:ilvl w:val="0"/>
                <w:numId w:val="9"/>
              </w:numPr>
              <w:tabs>
                <w:tab w:val="clear" w:pos="-567"/>
              </w:tabs>
              <w:autoSpaceDE w:val="0"/>
              <w:autoSpaceDN w:val="0"/>
              <w:adjustRightInd w:val="0"/>
              <w:spacing w:line="240" w:lineRule="auto"/>
              <w:ind w:left="355"/>
              <w:rPr>
                <w:rFonts w:cs="Arial"/>
              </w:rPr>
            </w:pPr>
            <w:r>
              <w:rPr>
                <w:rFonts w:cs="Arial"/>
              </w:rPr>
              <w:t>D</w:t>
            </w:r>
            <w:r w:rsidRPr="00326729">
              <w:rPr>
                <w:rFonts w:cs="Arial"/>
              </w:rPr>
              <w:t>e technische ontwikkelingen</w:t>
            </w:r>
            <w:r>
              <w:rPr>
                <w:rFonts w:cs="Arial"/>
              </w:rPr>
              <w:t>*</w:t>
            </w:r>
            <w:r w:rsidRPr="00326729">
              <w:rPr>
                <w:rFonts w:cs="Arial"/>
              </w:rPr>
              <w:t xml:space="preserve"> in relatie tot keuzes van gegevensgerichte en/of organisat</w:t>
            </w:r>
            <w:r>
              <w:rPr>
                <w:rFonts w:cs="Arial"/>
              </w:rPr>
              <w:t>iegerichte controlebenaderingen;</w:t>
            </w:r>
            <w:r w:rsidRPr="00112C11">
              <w:rPr>
                <w:rStyle w:val="Voetnootmarkering"/>
                <w:rFonts w:cs="Arial"/>
                <w:vertAlign w:val="superscript"/>
              </w:rPr>
              <w:footnoteReference w:id="1"/>
            </w:r>
          </w:p>
          <w:p w14:paraId="26CA17E0" w14:textId="77777777" w:rsidR="00922944" w:rsidRPr="00326729" w:rsidRDefault="00922944" w:rsidP="00922944">
            <w:pPr>
              <w:pStyle w:val="Lijstalinea"/>
              <w:numPr>
                <w:ilvl w:val="0"/>
                <w:numId w:val="9"/>
              </w:numPr>
              <w:tabs>
                <w:tab w:val="clear" w:pos="-567"/>
              </w:tabs>
              <w:autoSpaceDE w:val="0"/>
              <w:autoSpaceDN w:val="0"/>
              <w:adjustRightInd w:val="0"/>
              <w:spacing w:line="240" w:lineRule="auto"/>
              <w:ind w:left="355"/>
              <w:rPr>
                <w:rFonts w:cs="Arial"/>
              </w:rPr>
            </w:pPr>
            <w:r>
              <w:rPr>
                <w:rFonts w:cs="Arial"/>
              </w:rPr>
              <w:t>D</w:t>
            </w:r>
            <w:r w:rsidRPr="00326729">
              <w:rPr>
                <w:rFonts w:cs="Arial"/>
              </w:rPr>
              <w:t xml:space="preserve">e interne beheersing en de invloed van de kwaliteit van de interne beheersing op de uitvoering </w:t>
            </w:r>
            <w:r>
              <w:rPr>
                <w:rFonts w:cs="Arial"/>
              </w:rPr>
              <w:t>van de accountantswerkzaamheden;</w:t>
            </w:r>
          </w:p>
          <w:p w14:paraId="3202A59F" w14:textId="77777777" w:rsidR="00922944" w:rsidRPr="00582670" w:rsidRDefault="00922944" w:rsidP="00922944">
            <w:pPr>
              <w:pStyle w:val="Lijstalinea"/>
              <w:numPr>
                <w:ilvl w:val="0"/>
                <w:numId w:val="9"/>
              </w:numPr>
              <w:tabs>
                <w:tab w:val="clear" w:pos="-567"/>
              </w:tabs>
              <w:autoSpaceDE w:val="0"/>
              <w:autoSpaceDN w:val="0"/>
              <w:adjustRightInd w:val="0"/>
              <w:spacing w:line="240" w:lineRule="auto"/>
              <w:ind w:left="355"/>
              <w:rPr>
                <w:rFonts w:ascii="Calibri" w:hAnsi="Calibri"/>
              </w:rPr>
            </w:pPr>
            <w:r>
              <w:rPr>
                <w:rFonts w:cs="Arial"/>
              </w:rPr>
              <w:t>D</w:t>
            </w:r>
            <w:r w:rsidRPr="00326729">
              <w:rPr>
                <w:rFonts w:cs="Arial"/>
              </w:rPr>
              <w:t>e automatisering van de bedrijfsprocessen en de rol daarvan op de uitvoering van de accountantswerkzaamheden.</w:t>
            </w:r>
          </w:p>
          <w:p w14:paraId="2A9895E9" w14:textId="77777777" w:rsidR="00922944" w:rsidRPr="00B86885" w:rsidRDefault="00922944" w:rsidP="00922944">
            <w:pPr>
              <w:pStyle w:val="Lijstalinea"/>
              <w:numPr>
                <w:ilvl w:val="0"/>
                <w:numId w:val="9"/>
              </w:numPr>
              <w:tabs>
                <w:tab w:val="clear" w:pos="-567"/>
              </w:tabs>
              <w:autoSpaceDE w:val="0"/>
              <w:autoSpaceDN w:val="0"/>
              <w:adjustRightInd w:val="0"/>
              <w:spacing w:line="240" w:lineRule="auto"/>
              <w:ind w:left="355"/>
              <w:rPr>
                <w:rFonts w:ascii="Calibri" w:hAnsi="Calibri"/>
              </w:rPr>
            </w:pPr>
            <w:r>
              <w:rPr>
                <w:rFonts w:cs="Arial"/>
              </w:rPr>
              <w:lastRenderedPageBreak/>
              <w:t>Beleidsmatige ontwikkelingen</w:t>
            </w:r>
            <w:r>
              <w:rPr>
                <w:rFonts w:cs="Arial"/>
                <w:vertAlign w:val="superscript"/>
              </w:rPr>
              <w:t>.</w:t>
            </w:r>
          </w:p>
          <w:p w14:paraId="3ABBDA9F" w14:textId="77777777" w:rsidR="00922944" w:rsidRDefault="00922944" w:rsidP="00F32B19">
            <w:pPr>
              <w:pStyle w:val="Default"/>
              <w:rPr>
                <w:sz w:val="20"/>
                <w:szCs w:val="20"/>
              </w:rPr>
            </w:pPr>
          </w:p>
          <w:p w14:paraId="53BECA78" w14:textId="77777777" w:rsidR="00922944" w:rsidRPr="0034166B" w:rsidRDefault="00922944" w:rsidP="00F32B19">
            <w:pPr>
              <w:pStyle w:val="Default"/>
              <w:rPr>
                <w:rFonts w:cs="Tahoma"/>
              </w:rPr>
            </w:pPr>
          </w:p>
        </w:tc>
        <w:tc>
          <w:tcPr>
            <w:tcW w:w="3936" w:type="dxa"/>
            <w:gridSpan w:val="2"/>
            <w:tcBorders>
              <w:top w:val="single" w:sz="4" w:space="0" w:color="4F81BD"/>
              <w:left w:val="single" w:sz="4" w:space="0" w:color="4F81BD"/>
              <w:bottom w:val="single" w:sz="4" w:space="0" w:color="4F81BD"/>
              <w:right w:val="single" w:sz="4" w:space="0" w:color="4F81BD"/>
            </w:tcBorders>
          </w:tcPr>
          <w:p w14:paraId="596A4D16" w14:textId="77777777" w:rsidR="00922944" w:rsidRPr="007005F0" w:rsidRDefault="00922944" w:rsidP="00F32B19">
            <w:pPr>
              <w:rPr>
                <w:highlight w:val="lightGray"/>
              </w:rPr>
            </w:pPr>
          </w:p>
        </w:tc>
      </w:tr>
      <w:tr w:rsidR="00922944" w:rsidRPr="006D112A" w14:paraId="3540817E" w14:textId="77777777" w:rsidTr="00F32B19">
        <w:tc>
          <w:tcPr>
            <w:tcW w:w="993" w:type="dxa"/>
            <w:tcBorders>
              <w:top w:val="single" w:sz="8" w:space="0" w:color="4F81BD"/>
              <w:left w:val="single" w:sz="8" w:space="0" w:color="4F81BD"/>
              <w:bottom w:val="single" w:sz="8" w:space="0" w:color="4F81BD"/>
              <w:right w:val="single" w:sz="4" w:space="0" w:color="4F81BD"/>
            </w:tcBorders>
          </w:tcPr>
          <w:p w14:paraId="7975906D" w14:textId="77777777" w:rsidR="00922944" w:rsidRPr="007005F0" w:rsidRDefault="00922944" w:rsidP="00F32B19">
            <w:pPr>
              <w:rPr>
                <w:b/>
                <w:bCs/>
              </w:rPr>
            </w:pPr>
            <w:r>
              <w:rPr>
                <w:b/>
                <w:bCs/>
              </w:rPr>
              <w:t>Wens 2</w:t>
            </w:r>
          </w:p>
        </w:tc>
        <w:tc>
          <w:tcPr>
            <w:tcW w:w="3719" w:type="dxa"/>
            <w:tcBorders>
              <w:top w:val="single" w:sz="4" w:space="0" w:color="4F81BD"/>
              <w:left w:val="single" w:sz="4" w:space="0" w:color="4F81BD"/>
              <w:bottom w:val="single" w:sz="4" w:space="0" w:color="4F81BD"/>
              <w:right w:val="single" w:sz="4" w:space="0" w:color="4F81BD"/>
            </w:tcBorders>
          </w:tcPr>
          <w:p w14:paraId="2E32935E" w14:textId="77777777" w:rsidR="00922944" w:rsidRDefault="00922944" w:rsidP="00F32B19">
            <w:pPr>
              <w:autoSpaceDE w:val="0"/>
              <w:autoSpaceDN w:val="0"/>
              <w:adjustRightInd w:val="0"/>
              <w:rPr>
                <w:rFonts w:cs="Arial"/>
                <w:i/>
              </w:rPr>
            </w:pPr>
            <w:r>
              <w:rPr>
                <w:rFonts w:cs="Arial"/>
                <w:i/>
              </w:rPr>
              <w:t>Geef een onderbouwde beschrijving van wat in uw visie het risicoprofiel van de gemeente Zoetermeer is (in max 2 A2). U dient dit risicoprofiel op te stellen op basis van de verstrekte informatie bij dit aanbestedingsdocument en overige openbare informatie. Schrijf aansluitend</w:t>
            </w:r>
            <w:r w:rsidRPr="00326729">
              <w:rPr>
                <w:rFonts w:cs="Arial"/>
                <w:i/>
              </w:rPr>
              <w:t xml:space="preserve"> een</w:t>
            </w:r>
            <w:r>
              <w:rPr>
                <w:rFonts w:cs="Arial"/>
                <w:i/>
              </w:rPr>
              <w:t xml:space="preserve"> onderbouwde beschrijving (max.</w:t>
            </w:r>
            <w:r w:rsidRPr="00326729">
              <w:rPr>
                <w:rFonts w:cs="Arial"/>
                <w:i/>
              </w:rPr>
              <w:t xml:space="preserve"> </w:t>
            </w:r>
            <w:r>
              <w:rPr>
                <w:rFonts w:cs="Arial"/>
                <w:i/>
              </w:rPr>
              <w:t xml:space="preserve">2 </w:t>
            </w:r>
            <w:r w:rsidRPr="00326729">
              <w:rPr>
                <w:rFonts w:cs="Arial"/>
                <w:i/>
              </w:rPr>
              <w:t>A4) van uw controlevisie, waarin u in gaat op bovengenoemde aspecten.</w:t>
            </w:r>
          </w:p>
          <w:p w14:paraId="654C5B08" w14:textId="77777777" w:rsidR="00922944" w:rsidRDefault="00922944" w:rsidP="00F32B19">
            <w:pPr>
              <w:autoSpaceDE w:val="0"/>
              <w:autoSpaceDN w:val="0"/>
              <w:adjustRightInd w:val="0"/>
              <w:rPr>
                <w:rFonts w:cs="Arial"/>
                <w:i/>
              </w:rPr>
            </w:pPr>
          </w:p>
          <w:p w14:paraId="3D4D3299" w14:textId="77777777" w:rsidR="00922944" w:rsidRPr="007005F0" w:rsidRDefault="00922944" w:rsidP="00F32B19">
            <w:pPr>
              <w:autoSpaceDE w:val="0"/>
              <w:autoSpaceDN w:val="0"/>
              <w:adjustRightInd w:val="0"/>
            </w:pPr>
            <w:r>
              <w:rPr>
                <w:rFonts w:cs="Arial"/>
                <w:i/>
              </w:rPr>
              <w:t xml:space="preserve">Inschrijver wordt beoordeeld op de mate waarin het opgestelde risicoprofiel aansluit bij het beeld van de gemeente. Daarnaast wordt de inschrijver beoordeeld op de mate waarin de uitgewerkte controlevisie aansluit bij het gestelde risicoprofiel. </w:t>
            </w:r>
            <w:r w:rsidRPr="00326729">
              <w:rPr>
                <w:rFonts w:cs="Arial"/>
                <w:i/>
              </w:rPr>
              <w:t xml:space="preserve"> </w:t>
            </w:r>
          </w:p>
        </w:tc>
        <w:tc>
          <w:tcPr>
            <w:tcW w:w="3936" w:type="dxa"/>
            <w:gridSpan w:val="2"/>
            <w:tcBorders>
              <w:top w:val="single" w:sz="4" w:space="0" w:color="4F81BD"/>
              <w:left w:val="single" w:sz="4" w:space="0" w:color="4F81BD"/>
              <w:bottom w:val="single" w:sz="4" w:space="0" w:color="4F81BD"/>
              <w:right w:val="single" w:sz="4" w:space="0" w:color="4F81BD"/>
            </w:tcBorders>
          </w:tcPr>
          <w:p w14:paraId="559AF89D" w14:textId="77777777" w:rsidR="00922944" w:rsidRPr="006D112A" w:rsidRDefault="00922944" w:rsidP="00F32B19">
            <w:pPr>
              <w:rPr>
                <w:highlight w:val="lightGray"/>
              </w:rPr>
            </w:pPr>
            <w:r w:rsidRPr="00B477AB">
              <w:t>60 punten</w:t>
            </w:r>
          </w:p>
        </w:tc>
      </w:tr>
      <w:tr w:rsidR="00922944" w:rsidRPr="004D4035" w14:paraId="0DE9081D"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6B48C2E" w14:textId="77777777" w:rsidR="00922944" w:rsidRPr="00D5102A" w:rsidRDefault="00922944" w:rsidP="00F32B19">
            <w:pPr>
              <w:rPr>
                <w:b/>
                <w:bCs/>
              </w:rPr>
            </w:pPr>
            <w:r>
              <w:rPr>
                <w:b/>
                <w:bCs/>
              </w:rPr>
              <w:t>Wens 3</w:t>
            </w:r>
          </w:p>
        </w:tc>
        <w:tc>
          <w:tcPr>
            <w:tcW w:w="3719" w:type="dxa"/>
            <w:tcBorders>
              <w:top w:val="single" w:sz="4" w:space="0" w:color="4F81BD"/>
              <w:left w:val="single" w:sz="4" w:space="0" w:color="4F81BD"/>
              <w:bottom w:val="single" w:sz="4" w:space="0" w:color="4F81BD"/>
              <w:right w:val="single" w:sz="4" w:space="0" w:color="4F81BD"/>
            </w:tcBorders>
          </w:tcPr>
          <w:p w14:paraId="5772662D" w14:textId="77777777" w:rsidR="00922944" w:rsidRDefault="00922944" w:rsidP="00F32B19">
            <w:pPr>
              <w:autoSpaceDE w:val="0"/>
              <w:autoSpaceDN w:val="0"/>
              <w:adjustRightInd w:val="0"/>
              <w:rPr>
                <w:rFonts w:cs="Arial"/>
                <w:i/>
              </w:rPr>
            </w:pPr>
            <w:r>
              <w:rPr>
                <w:rFonts w:cs="Arial"/>
                <w:i/>
              </w:rPr>
              <w:t xml:space="preserve">Geef op basis van uw controlevisie uw controleaanpak voor de gemeente Zoetermeer weer (max. 3 A4). </w:t>
            </w:r>
          </w:p>
          <w:p w14:paraId="5AC69F4B" w14:textId="77777777" w:rsidR="00922944" w:rsidRDefault="00922944" w:rsidP="00F32B19">
            <w:pPr>
              <w:autoSpaceDE w:val="0"/>
              <w:autoSpaceDN w:val="0"/>
              <w:adjustRightInd w:val="0"/>
              <w:rPr>
                <w:rFonts w:cs="Arial"/>
                <w:i/>
              </w:rPr>
            </w:pPr>
          </w:p>
          <w:p w14:paraId="10D9DD03" w14:textId="77777777" w:rsidR="00922944" w:rsidRDefault="00922944" w:rsidP="00F32B19">
            <w:pPr>
              <w:autoSpaceDE w:val="0"/>
              <w:autoSpaceDN w:val="0"/>
              <w:adjustRightInd w:val="0"/>
              <w:rPr>
                <w:rFonts w:cs="Arial"/>
                <w:i/>
              </w:rPr>
            </w:pPr>
            <w:r>
              <w:rPr>
                <w:rFonts w:cs="Arial"/>
                <w:i/>
              </w:rPr>
              <w:t>De gemeente Zoetermeer vindt de onderstaande aspecten hierin belangrijk:</w:t>
            </w:r>
          </w:p>
          <w:p w14:paraId="11006AA0" w14:textId="77777777" w:rsidR="00922944" w:rsidRDefault="00922944" w:rsidP="00922944">
            <w:pPr>
              <w:pStyle w:val="Lijstalinea"/>
              <w:numPr>
                <w:ilvl w:val="0"/>
                <w:numId w:val="10"/>
              </w:numPr>
              <w:autoSpaceDE w:val="0"/>
              <w:autoSpaceDN w:val="0"/>
              <w:adjustRightInd w:val="0"/>
              <w:rPr>
                <w:rFonts w:cs="Arial"/>
                <w:i/>
              </w:rPr>
            </w:pPr>
            <w:r>
              <w:rPr>
                <w:rFonts w:cs="Arial"/>
                <w:i/>
              </w:rPr>
              <w:t>Een pragmatische aanpak;</w:t>
            </w:r>
          </w:p>
          <w:p w14:paraId="580727E2" w14:textId="77777777" w:rsidR="00922944" w:rsidRDefault="00922944" w:rsidP="00922944">
            <w:pPr>
              <w:pStyle w:val="Lijstalinea"/>
              <w:numPr>
                <w:ilvl w:val="0"/>
                <w:numId w:val="10"/>
              </w:numPr>
              <w:autoSpaceDE w:val="0"/>
              <w:autoSpaceDN w:val="0"/>
              <w:adjustRightInd w:val="0"/>
              <w:rPr>
                <w:rFonts w:cs="Arial"/>
                <w:i/>
              </w:rPr>
            </w:pPr>
            <w:r>
              <w:rPr>
                <w:rFonts w:cs="Arial"/>
                <w:i/>
              </w:rPr>
              <w:t>Duidelijkheid over welke stukken vooraf aan de controle beschikbaar moeten zijn;</w:t>
            </w:r>
          </w:p>
          <w:p w14:paraId="2591E5F1" w14:textId="77777777" w:rsidR="00922944" w:rsidRDefault="00922944" w:rsidP="00922944">
            <w:pPr>
              <w:pStyle w:val="Lijstalinea"/>
              <w:numPr>
                <w:ilvl w:val="0"/>
                <w:numId w:val="10"/>
              </w:numPr>
              <w:autoSpaceDE w:val="0"/>
              <w:autoSpaceDN w:val="0"/>
              <w:adjustRightInd w:val="0"/>
              <w:rPr>
                <w:rFonts w:cs="Arial"/>
                <w:i/>
              </w:rPr>
            </w:pPr>
            <w:r>
              <w:rPr>
                <w:rFonts w:cs="Arial"/>
                <w:i/>
              </w:rPr>
              <w:t>Vooraf duidelijkheid over planning, kwaliteitseisen en werkafspraken (o.a. over de aan te leveren stukken, hanteerbaarheid en haalbaarheid);</w:t>
            </w:r>
          </w:p>
          <w:p w14:paraId="692F040C" w14:textId="77777777" w:rsidR="00922944" w:rsidRDefault="00922944" w:rsidP="00922944">
            <w:pPr>
              <w:pStyle w:val="Lijstalinea"/>
              <w:numPr>
                <w:ilvl w:val="0"/>
                <w:numId w:val="10"/>
              </w:numPr>
              <w:autoSpaceDE w:val="0"/>
              <w:autoSpaceDN w:val="0"/>
              <w:adjustRightInd w:val="0"/>
              <w:rPr>
                <w:rFonts w:cs="Arial"/>
                <w:i/>
              </w:rPr>
            </w:pPr>
            <w:r>
              <w:rPr>
                <w:rFonts w:cs="Arial"/>
                <w:i/>
              </w:rPr>
              <w:t>Evenwicht tussen formele en informele communicatie (o.a. over op te leveren stukken, communicatie tijdens de controle en bij het presenteren van de bevindingen, persoonlijk contact vs. schriftelijke uitvraag);</w:t>
            </w:r>
          </w:p>
          <w:p w14:paraId="4BBB34B9" w14:textId="77777777" w:rsidR="00922944" w:rsidRDefault="00922944" w:rsidP="00922944">
            <w:pPr>
              <w:pStyle w:val="Lijstalinea"/>
              <w:numPr>
                <w:ilvl w:val="0"/>
                <w:numId w:val="10"/>
              </w:numPr>
              <w:autoSpaceDE w:val="0"/>
              <w:autoSpaceDN w:val="0"/>
              <w:adjustRightInd w:val="0"/>
              <w:rPr>
                <w:rFonts w:cs="Arial"/>
                <w:i/>
              </w:rPr>
            </w:pPr>
            <w:r>
              <w:rPr>
                <w:rFonts w:cs="Arial"/>
                <w:i/>
              </w:rPr>
              <w:t>In balans houden van de controledruk op de gemeente.</w:t>
            </w:r>
          </w:p>
          <w:p w14:paraId="67E27A6A" w14:textId="77777777" w:rsidR="00922944" w:rsidRPr="00C067F9" w:rsidRDefault="00922944" w:rsidP="00F32B19">
            <w:pPr>
              <w:autoSpaceDE w:val="0"/>
              <w:autoSpaceDN w:val="0"/>
              <w:adjustRightInd w:val="0"/>
              <w:rPr>
                <w:rFonts w:cs="Arial"/>
                <w:i/>
              </w:rPr>
            </w:pPr>
          </w:p>
          <w:p w14:paraId="767F3335" w14:textId="77777777" w:rsidR="00922944" w:rsidRDefault="00922944" w:rsidP="00F32B19">
            <w:r>
              <w:rPr>
                <w:rFonts w:cs="Arial"/>
                <w:i/>
              </w:rPr>
              <w:t xml:space="preserve">Inschrijver wordt beoordeeld op de mate waarin de controleaanpak </w:t>
            </w:r>
            <w:r>
              <w:rPr>
                <w:rFonts w:cs="Arial"/>
                <w:i/>
              </w:rPr>
              <w:lastRenderedPageBreak/>
              <w:t>duidelijk en helder is, laagdrempelig is en de mate van evenwicht tussen formele en informele communicatie aansluit bij het beeld van de gemeente.</w:t>
            </w:r>
          </w:p>
        </w:tc>
        <w:tc>
          <w:tcPr>
            <w:tcW w:w="3936" w:type="dxa"/>
            <w:gridSpan w:val="2"/>
            <w:tcBorders>
              <w:top w:val="single" w:sz="4" w:space="0" w:color="4F81BD"/>
              <w:left w:val="single" w:sz="4" w:space="0" w:color="4F81BD"/>
              <w:bottom w:val="single" w:sz="4" w:space="0" w:color="4F81BD"/>
              <w:right w:val="single" w:sz="4" w:space="0" w:color="4F81BD"/>
            </w:tcBorders>
          </w:tcPr>
          <w:p w14:paraId="08DC7E61" w14:textId="77777777" w:rsidR="00922944" w:rsidRPr="004D4035" w:rsidRDefault="00922944" w:rsidP="00F32B19">
            <w:r>
              <w:lastRenderedPageBreak/>
              <w:t>80 punten</w:t>
            </w:r>
          </w:p>
        </w:tc>
      </w:tr>
      <w:tr w:rsidR="00922944" w:rsidRPr="004D4035" w14:paraId="0836ADB1" w14:textId="77777777" w:rsidTr="00F32B19">
        <w:tc>
          <w:tcPr>
            <w:tcW w:w="993" w:type="dxa"/>
            <w:tcBorders>
              <w:top w:val="single" w:sz="8" w:space="0" w:color="4F81BD"/>
              <w:left w:val="single" w:sz="8" w:space="0" w:color="4F81BD"/>
              <w:bottom w:val="single" w:sz="8" w:space="0" w:color="4F81BD"/>
              <w:right w:val="single" w:sz="4" w:space="0" w:color="4F81BD"/>
            </w:tcBorders>
          </w:tcPr>
          <w:p w14:paraId="3FE8EED7" w14:textId="77777777" w:rsidR="00922944" w:rsidRDefault="00922944" w:rsidP="00F32B19">
            <w:pPr>
              <w:rPr>
                <w:b/>
                <w:bCs/>
              </w:rPr>
            </w:pPr>
            <w:r>
              <w:rPr>
                <w:b/>
                <w:bCs/>
              </w:rPr>
              <w:t>Wens 4</w:t>
            </w:r>
          </w:p>
        </w:tc>
        <w:tc>
          <w:tcPr>
            <w:tcW w:w="3719" w:type="dxa"/>
            <w:tcBorders>
              <w:top w:val="single" w:sz="4" w:space="0" w:color="4F81BD"/>
              <w:left w:val="single" w:sz="4" w:space="0" w:color="4F81BD"/>
              <w:bottom w:val="single" w:sz="4" w:space="0" w:color="4F81BD"/>
              <w:right w:val="single" w:sz="4" w:space="0" w:color="4F81BD"/>
            </w:tcBorders>
          </w:tcPr>
          <w:p w14:paraId="661F91AF" w14:textId="77777777" w:rsidR="00922944" w:rsidRDefault="00922944" w:rsidP="00F32B19">
            <w:pPr>
              <w:autoSpaceDE w:val="0"/>
              <w:autoSpaceDN w:val="0"/>
              <w:adjustRightInd w:val="0"/>
              <w:rPr>
                <w:rFonts w:cs="Arial"/>
                <w:i/>
              </w:rPr>
            </w:pPr>
            <w:r>
              <w:rPr>
                <w:rFonts w:cs="Arial"/>
                <w:i/>
              </w:rPr>
              <w:t>Geef aan wat uw visie is op de interne controlefunctie (max 2 A4), waarbij u aangeeft welke kwaliteit u verwacht van de Interne Controle om hier efficiënt en effectief op te kunnen steunen. U dient hierbij expliciet in te gaan op de vaktechnische accountantseisen.</w:t>
            </w:r>
          </w:p>
          <w:p w14:paraId="6424CFC6" w14:textId="77777777" w:rsidR="00922944" w:rsidRDefault="00922944" w:rsidP="00F32B19">
            <w:r>
              <w:rPr>
                <w:rFonts w:cs="Arial"/>
                <w:i/>
              </w:rPr>
              <w:t>Inschrijver wordt beoordeeld op de mate waarop uw visie aansluit op het profiel van de verbijzonderde interne controlefunctie in Zoetermeer</w:t>
            </w:r>
          </w:p>
        </w:tc>
        <w:tc>
          <w:tcPr>
            <w:tcW w:w="3936" w:type="dxa"/>
            <w:gridSpan w:val="2"/>
            <w:tcBorders>
              <w:top w:val="single" w:sz="4" w:space="0" w:color="4F81BD"/>
              <w:left w:val="single" w:sz="4" w:space="0" w:color="4F81BD"/>
              <w:bottom w:val="single" w:sz="4" w:space="0" w:color="4F81BD"/>
              <w:right w:val="single" w:sz="4" w:space="0" w:color="4F81BD"/>
            </w:tcBorders>
          </w:tcPr>
          <w:p w14:paraId="7343B9AA" w14:textId="77777777" w:rsidR="00922944" w:rsidRPr="004D4035" w:rsidRDefault="00922944" w:rsidP="00F32B19">
            <w:r>
              <w:t>80 punten</w:t>
            </w:r>
          </w:p>
        </w:tc>
      </w:tr>
    </w:tbl>
    <w:p w14:paraId="34B20763" w14:textId="77777777" w:rsidR="00922944" w:rsidRDefault="00922944" w:rsidP="00922944">
      <w:pPr>
        <w:rPr>
          <w:b/>
        </w:rPr>
      </w:pPr>
    </w:p>
    <w:p w14:paraId="2CD241A0" w14:textId="77777777" w:rsidR="00922944" w:rsidRDefault="00922944" w:rsidP="00922944">
      <w:pPr>
        <w:rPr>
          <w:b/>
        </w:rPr>
      </w:pPr>
      <w:r>
        <w:rPr>
          <w:rFonts w:cs="Arial"/>
          <w:b/>
        </w:rPr>
        <w:t>Ondersteuning van de gemeenteraad</w:t>
      </w:r>
    </w:p>
    <w:p w14:paraId="192C56BE" w14:textId="77777777" w:rsidR="00922944" w:rsidRDefault="00922944" w:rsidP="00922944"/>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D5102A" w14:paraId="41897634" w14:textId="77777777" w:rsidTr="00F32B19">
        <w:tc>
          <w:tcPr>
            <w:tcW w:w="4996" w:type="dxa"/>
            <w:gridSpan w:val="3"/>
            <w:shd w:val="clear" w:color="auto" w:fill="4F81BD"/>
          </w:tcPr>
          <w:p w14:paraId="550872AA" w14:textId="77777777" w:rsidR="00922944" w:rsidRPr="00D5102A" w:rsidRDefault="00922944" w:rsidP="00F32B19">
            <w:pPr>
              <w:rPr>
                <w:b/>
                <w:bCs/>
                <w:color w:val="FFFFFF"/>
              </w:rPr>
            </w:pPr>
            <w:r w:rsidRPr="00D5102A">
              <w:rPr>
                <w:b/>
                <w:bCs/>
                <w:color w:val="FFFFFF"/>
              </w:rPr>
              <w:t xml:space="preserve">Omschrijving </w:t>
            </w:r>
          </w:p>
          <w:p w14:paraId="4023D413"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398BC175" w14:textId="77777777" w:rsidR="00922944" w:rsidRPr="00D5102A" w:rsidRDefault="00922944" w:rsidP="00F32B19">
            <w:pPr>
              <w:rPr>
                <w:b/>
                <w:bCs/>
                <w:color w:val="FFFFFF"/>
                <w:highlight w:val="lightGray"/>
              </w:rPr>
            </w:pPr>
            <w:r>
              <w:rPr>
                <w:b/>
                <w:bCs/>
                <w:color w:val="FFFFFF"/>
              </w:rPr>
              <w:t>Beoordeling</w:t>
            </w:r>
          </w:p>
        </w:tc>
      </w:tr>
      <w:tr w:rsidR="00922944" w:rsidRPr="007005F0" w14:paraId="5EB2D675" w14:textId="77777777" w:rsidTr="00F32B19">
        <w:tc>
          <w:tcPr>
            <w:tcW w:w="993" w:type="dxa"/>
            <w:tcBorders>
              <w:top w:val="single" w:sz="8" w:space="0" w:color="4F81BD"/>
              <w:left w:val="single" w:sz="8" w:space="0" w:color="4F81BD"/>
              <w:bottom w:val="single" w:sz="8" w:space="0" w:color="4F81BD"/>
              <w:right w:val="single" w:sz="4" w:space="0" w:color="4F81BD"/>
            </w:tcBorders>
          </w:tcPr>
          <w:p w14:paraId="5188746B"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7AE70A4E" w14:textId="77777777" w:rsidR="00922944" w:rsidRDefault="00922944" w:rsidP="00F32B19">
            <w:pPr>
              <w:widowControl w:val="0"/>
              <w:overflowPunct w:val="0"/>
              <w:autoSpaceDE w:val="0"/>
              <w:autoSpaceDN w:val="0"/>
              <w:adjustRightInd w:val="0"/>
            </w:pPr>
            <w:r w:rsidRPr="000158E4">
              <w:t xml:space="preserve">De gemeente verwacht dat de accountant een kritische, actief meedenkende en ondersteunende </w:t>
            </w:r>
            <w:r>
              <w:t xml:space="preserve">rol (sparringpartner) vervult. </w:t>
            </w:r>
            <w:r w:rsidRPr="000158E4">
              <w:t>In de rapportages verwacht de gemeente dat de bevindingen duidelijk te volgen zijn, er een consistente gedragslijn wordt gevolgd, tekortkomin</w:t>
            </w:r>
            <w:r>
              <w:t xml:space="preserve">gen tijdig worden gesignaleerd en </w:t>
            </w:r>
            <w:r w:rsidRPr="000158E4">
              <w:t>oplossingen worden aangegeven. Ook positieve ontwikkelingen die in het oog springen dienen in de rapportage te worden opgenomen.</w:t>
            </w:r>
          </w:p>
          <w:p w14:paraId="0C833F96" w14:textId="77777777" w:rsidR="00922944" w:rsidRPr="00293E27" w:rsidRDefault="00922944" w:rsidP="00F32B19">
            <w:pPr>
              <w:autoSpaceDE w:val="0"/>
              <w:autoSpaceDN w:val="0"/>
              <w:rPr>
                <w:iCs/>
              </w:rPr>
            </w:pPr>
            <w:r w:rsidRPr="00293E27">
              <w:rPr>
                <w:iCs/>
              </w:rPr>
              <w:t>De gemeente verwacht dat de accountant een kritische, actief meedenkende en ondersteunende rol (sparring partner) vervult. Het gaat hierbij</w:t>
            </w:r>
            <w:r>
              <w:rPr>
                <w:iCs/>
              </w:rPr>
              <w:t xml:space="preserve"> in ieder geval</w:t>
            </w:r>
            <w:r w:rsidRPr="00293E27">
              <w:rPr>
                <w:iCs/>
              </w:rPr>
              <w:t xml:space="preserve"> om adviezen die:</w:t>
            </w:r>
          </w:p>
          <w:p w14:paraId="222B0AAD" w14:textId="77777777" w:rsidR="00922944" w:rsidRPr="00293E27" w:rsidRDefault="00922944" w:rsidP="00922944">
            <w:pPr>
              <w:numPr>
                <w:ilvl w:val="0"/>
                <w:numId w:val="8"/>
              </w:numPr>
              <w:tabs>
                <w:tab w:val="clear" w:pos="-567"/>
              </w:tabs>
              <w:autoSpaceDE w:val="0"/>
              <w:autoSpaceDN w:val="0"/>
              <w:spacing w:line="240" w:lineRule="auto"/>
              <w:ind w:left="355"/>
              <w:rPr>
                <w:iCs/>
              </w:rPr>
            </w:pPr>
            <w:r w:rsidRPr="00293E27">
              <w:rPr>
                <w:iCs/>
              </w:rPr>
              <w:t xml:space="preserve">Een logisch gevolg zijn van de controlebevindingen; </w:t>
            </w:r>
          </w:p>
          <w:p w14:paraId="684556A0" w14:textId="77777777" w:rsidR="00922944" w:rsidRPr="00293E27" w:rsidRDefault="00922944" w:rsidP="00922944">
            <w:pPr>
              <w:numPr>
                <w:ilvl w:val="0"/>
                <w:numId w:val="8"/>
              </w:numPr>
              <w:tabs>
                <w:tab w:val="clear" w:pos="-567"/>
              </w:tabs>
              <w:autoSpaceDE w:val="0"/>
              <w:autoSpaceDN w:val="0"/>
              <w:spacing w:line="240" w:lineRule="auto"/>
              <w:ind w:left="355"/>
              <w:rPr>
                <w:iCs/>
              </w:rPr>
            </w:pPr>
            <w:r w:rsidRPr="00293E27">
              <w:rPr>
                <w:iCs/>
              </w:rPr>
              <w:t xml:space="preserve">Voortvloeien uit bevindingen in andere gemeenten; </w:t>
            </w:r>
          </w:p>
          <w:p w14:paraId="471938C7" w14:textId="77777777" w:rsidR="00922944" w:rsidRPr="00293E27" w:rsidRDefault="00922944" w:rsidP="00922944">
            <w:pPr>
              <w:numPr>
                <w:ilvl w:val="0"/>
                <w:numId w:val="8"/>
              </w:numPr>
              <w:tabs>
                <w:tab w:val="clear" w:pos="-567"/>
              </w:tabs>
              <w:autoSpaceDE w:val="0"/>
              <w:autoSpaceDN w:val="0"/>
              <w:spacing w:line="240" w:lineRule="auto"/>
              <w:ind w:left="355"/>
              <w:rPr>
                <w:iCs/>
              </w:rPr>
            </w:pPr>
            <w:r w:rsidRPr="00293E27">
              <w:rPr>
                <w:iCs/>
              </w:rPr>
              <w:t>Voortvloeien uit ontwikkelingen op het vakgebied en wet- en regelgeving en die voortvloeien uit informatie van de rijksoverheid.</w:t>
            </w:r>
          </w:p>
          <w:p w14:paraId="2DA3FF6A" w14:textId="77777777" w:rsidR="00922944" w:rsidRPr="0034166B" w:rsidRDefault="00922944" w:rsidP="00F32B19">
            <w:pPr>
              <w:tabs>
                <w:tab w:val="left" w:pos="567"/>
              </w:tabs>
              <w:spacing w:line="312" w:lineRule="auto"/>
              <w:rPr>
                <w:rFonts w:cs="Tahoma"/>
              </w:rPr>
            </w:pPr>
          </w:p>
        </w:tc>
        <w:tc>
          <w:tcPr>
            <w:tcW w:w="3936" w:type="dxa"/>
            <w:gridSpan w:val="2"/>
            <w:tcBorders>
              <w:top w:val="single" w:sz="4" w:space="0" w:color="4F81BD"/>
              <w:left w:val="single" w:sz="4" w:space="0" w:color="4F81BD"/>
              <w:bottom w:val="single" w:sz="4" w:space="0" w:color="4F81BD"/>
              <w:right w:val="single" w:sz="4" w:space="0" w:color="4F81BD"/>
            </w:tcBorders>
          </w:tcPr>
          <w:p w14:paraId="078A462D" w14:textId="77777777" w:rsidR="00922944" w:rsidRPr="007005F0" w:rsidRDefault="00922944" w:rsidP="00F32B19">
            <w:pPr>
              <w:rPr>
                <w:highlight w:val="lightGray"/>
              </w:rPr>
            </w:pPr>
          </w:p>
        </w:tc>
      </w:tr>
      <w:tr w:rsidR="00922944" w:rsidRPr="006D112A" w14:paraId="57C1C5D5"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DDA237E" w14:textId="77777777" w:rsidR="00922944" w:rsidRDefault="00922944" w:rsidP="00F32B19">
            <w:pPr>
              <w:rPr>
                <w:b/>
                <w:bCs/>
              </w:rPr>
            </w:pPr>
          </w:p>
        </w:tc>
        <w:tc>
          <w:tcPr>
            <w:tcW w:w="3719" w:type="dxa"/>
            <w:tcBorders>
              <w:top w:val="single" w:sz="4" w:space="0" w:color="4F81BD"/>
              <w:left w:val="single" w:sz="4" w:space="0" w:color="4F81BD"/>
              <w:bottom w:val="single" w:sz="4" w:space="0" w:color="4F81BD"/>
              <w:right w:val="single" w:sz="4" w:space="0" w:color="4F81BD"/>
            </w:tcBorders>
          </w:tcPr>
          <w:p w14:paraId="04905C36" w14:textId="77777777" w:rsidR="00922944" w:rsidRPr="00375D8B" w:rsidRDefault="00922944" w:rsidP="00F32B19">
            <w:pPr>
              <w:autoSpaceDE w:val="0"/>
              <w:autoSpaceDN w:val="0"/>
              <w:rPr>
                <w:i/>
                <w:iCs/>
              </w:rPr>
            </w:pPr>
          </w:p>
        </w:tc>
        <w:tc>
          <w:tcPr>
            <w:tcW w:w="3936" w:type="dxa"/>
            <w:gridSpan w:val="2"/>
            <w:tcBorders>
              <w:top w:val="single" w:sz="4" w:space="0" w:color="4F81BD"/>
              <w:left w:val="single" w:sz="4" w:space="0" w:color="4F81BD"/>
              <w:bottom w:val="single" w:sz="4" w:space="0" w:color="4F81BD"/>
              <w:right w:val="single" w:sz="4" w:space="0" w:color="4F81BD"/>
            </w:tcBorders>
          </w:tcPr>
          <w:p w14:paraId="312E4960" w14:textId="77777777" w:rsidR="00922944" w:rsidRDefault="00922944" w:rsidP="00F32B19">
            <w:pPr>
              <w:rPr>
                <w:iCs/>
              </w:rPr>
            </w:pPr>
          </w:p>
        </w:tc>
      </w:tr>
      <w:tr w:rsidR="00922944" w:rsidRPr="006D112A" w14:paraId="14ABEB9D" w14:textId="77777777" w:rsidTr="00F32B19">
        <w:tc>
          <w:tcPr>
            <w:tcW w:w="993" w:type="dxa"/>
            <w:tcBorders>
              <w:top w:val="single" w:sz="8" w:space="0" w:color="4F81BD"/>
              <w:left w:val="single" w:sz="8" w:space="0" w:color="4F81BD"/>
              <w:bottom w:val="single" w:sz="8" w:space="0" w:color="4F81BD"/>
              <w:right w:val="single" w:sz="4" w:space="0" w:color="4F81BD"/>
            </w:tcBorders>
          </w:tcPr>
          <w:p w14:paraId="3FCF740A" w14:textId="77777777" w:rsidR="00922944" w:rsidRPr="007005F0" w:rsidRDefault="00922944" w:rsidP="00F32B19">
            <w:pPr>
              <w:rPr>
                <w:b/>
                <w:bCs/>
              </w:rPr>
            </w:pPr>
            <w:r>
              <w:rPr>
                <w:b/>
                <w:bCs/>
              </w:rPr>
              <w:t>Wens 5</w:t>
            </w:r>
          </w:p>
        </w:tc>
        <w:tc>
          <w:tcPr>
            <w:tcW w:w="3719" w:type="dxa"/>
            <w:tcBorders>
              <w:top w:val="single" w:sz="4" w:space="0" w:color="4F81BD"/>
              <w:left w:val="single" w:sz="4" w:space="0" w:color="4F81BD"/>
              <w:bottom w:val="single" w:sz="4" w:space="0" w:color="4F81BD"/>
              <w:right w:val="single" w:sz="4" w:space="0" w:color="4F81BD"/>
            </w:tcBorders>
          </w:tcPr>
          <w:p w14:paraId="14A3808C" w14:textId="77777777" w:rsidR="00922944" w:rsidRDefault="00922944" w:rsidP="00F32B19">
            <w:pPr>
              <w:autoSpaceDE w:val="0"/>
              <w:autoSpaceDN w:val="0"/>
              <w:rPr>
                <w:i/>
                <w:iCs/>
              </w:rPr>
            </w:pPr>
            <w:r>
              <w:rPr>
                <w:i/>
                <w:iCs/>
              </w:rPr>
              <w:t>Verstrek een accountantsrapportage zoals deze eerder door uw organisatie (in de afgelopen 3 jaar) aan een gemeenteraad is verstrekt.</w:t>
            </w:r>
          </w:p>
          <w:p w14:paraId="5F873753" w14:textId="77777777" w:rsidR="00922944" w:rsidRDefault="00922944" w:rsidP="00F32B19">
            <w:pPr>
              <w:autoSpaceDE w:val="0"/>
              <w:autoSpaceDN w:val="0"/>
              <w:rPr>
                <w:i/>
                <w:iCs/>
              </w:rPr>
            </w:pPr>
          </w:p>
          <w:p w14:paraId="61625B65" w14:textId="77777777" w:rsidR="00922944" w:rsidRPr="007005F0" w:rsidRDefault="00922944" w:rsidP="00F32B19">
            <w:r>
              <w:rPr>
                <w:i/>
                <w:iCs/>
              </w:rPr>
              <w:lastRenderedPageBreak/>
              <w:t>Inschrijver wordt beoordeeld in hoeverre deze rapportage begrijpelijk is en aansluit op bovengenoemde aspecten.</w:t>
            </w:r>
          </w:p>
        </w:tc>
        <w:tc>
          <w:tcPr>
            <w:tcW w:w="3936" w:type="dxa"/>
            <w:gridSpan w:val="2"/>
            <w:tcBorders>
              <w:top w:val="single" w:sz="4" w:space="0" w:color="4F81BD"/>
              <w:left w:val="single" w:sz="4" w:space="0" w:color="4F81BD"/>
              <w:bottom w:val="single" w:sz="4" w:space="0" w:color="4F81BD"/>
              <w:right w:val="single" w:sz="4" w:space="0" w:color="4F81BD"/>
            </w:tcBorders>
          </w:tcPr>
          <w:p w14:paraId="15590F48" w14:textId="77777777" w:rsidR="00922944" w:rsidRPr="006D112A" w:rsidRDefault="00922944" w:rsidP="00F32B19">
            <w:pPr>
              <w:rPr>
                <w:highlight w:val="lightGray"/>
              </w:rPr>
            </w:pPr>
            <w:r>
              <w:rPr>
                <w:iCs/>
              </w:rPr>
              <w:lastRenderedPageBreak/>
              <w:t>80 punten</w:t>
            </w:r>
          </w:p>
        </w:tc>
      </w:tr>
      <w:tr w:rsidR="00922944" w:rsidRPr="006D112A" w14:paraId="07AC933D" w14:textId="77777777" w:rsidTr="00F32B19">
        <w:trPr>
          <w:trHeight w:val="303"/>
        </w:trPr>
        <w:tc>
          <w:tcPr>
            <w:tcW w:w="993" w:type="dxa"/>
            <w:tcBorders>
              <w:top w:val="single" w:sz="8" w:space="0" w:color="4F81BD"/>
              <w:left w:val="single" w:sz="8" w:space="0" w:color="4F81BD"/>
              <w:bottom w:val="single" w:sz="8" w:space="0" w:color="4F81BD"/>
              <w:right w:val="single" w:sz="4" w:space="0" w:color="4F81BD"/>
            </w:tcBorders>
          </w:tcPr>
          <w:p w14:paraId="227AB131" w14:textId="77777777" w:rsidR="00922944" w:rsidRDefault="00922944" w:rsidP="00F32B19">
            <w:pPr>
              <w:rPr>
                <w:b/>
                <w:bCs/>
              </w:rPr>
            </w:pPr>
            <w:r>
              <w:rPr>
                <w:b/>
                <w:bCs/>
              </w:rPr>
              <w:t>Wens 6</w:t>
            </w:r>
          </w:p>
        </w:tc>
        <w:tc>
          <w:tcPr>
            <w:tcW w:w="3719" w:type="dxa"/>
            <w:tcBorders>
              <w:top w:val="single" w:sz="4" w:space="0" w:color="4F81BD"/>
              <w:left w:val="single" w:sz="4" w:space="0" w:color="4F81BD"/>
              <w:bottom w:val="single" w:sz="4" w:space="0" w:color="4F81BD"/>
              <w:right w:val="single" w:sz="4" w:space="0" w:color="4F81BD"/>
            </w:tcBorders>
          </w:tcPr>
          <w:p w14:paraId="57EC5F65" w14:textId="77777777" w:rsidR="00922944" w:rsidRDefault="00922944" w:rsidP="00F32B19">
            <w:pPr>
              <w:autoSpaceDE w:val="0"/>
              <w:autoSpaceDN w:val="0"/>
              <w:rPr>
                <w:i/>
                <w:iCs/>
              </w:rPr>
            </w:pPr>
            <w:r>
              <w:rPr>
                <w:i/>
                <w:iCs/>
              </w:rPr>
              <w:t>Geef</w:t>
            </w:r>
            <w:r w:rsidRPr="000158E4">
              <w:rPr>
                <w:i/>
                <w:iCs/>
              </w:rPr>
              <w:t xml:space="preserve"> een visie op de bestuurs- en beleidsfilosofie van de gemeentelijke overheid en een visie op de rol van de accountant </w:t>
            </w:r>
            <w:r>
              <w:rPr>
                <w:i/>
                <w:iCs/>
              </w:rPr>
              <w:t>in de duale verhoudingen tussen de gemeenteraad en college van B&amp;W en passend bij de organisatie</w:t>
            </w:r>
            <w:r w:rsidRPr="000158E4">
              <w:rPr>
                <w:i/>
                <w:iCs/>
              </w:rPr>
              <w:t xml:space="preserve"> (max. 1 A4)</w:t>
            </w:r>
          </w:p>
        </w:tc>
        <w:tc>
          <w:tcPr>
            <w:tcW w:w="3936" w:type="dxa"/>
            <w:gridSpan w:val="2"/>
            <w:tcBorders>
              <w:top w:val="single" w:sz="4" w:space="0" w:color="4F81BD"/>
              <w:left w:val="single" w:sz="4" w:space="0" w:color="4F81BD"/>
              <w:bottom w:val="single" w:sz="4" w:space="0" w:color="4F81BD"/>
              <w:right w:val="single" w:sz="4" w:space="0" w:color="4F81BD"/>
            </w:tcBorders>
          </w:tcPr>
          <w:p w14:paraId="2214812E" w14:textId="77777777" w:rsidR="00922944" w:rsidRDefault="00922944" w:rsidP="00F32B19">
            <w:pPr>
              <w:rPr>
                <w:iCs/>
              </w:rPr>
            </w:pPr>
            <w:r>
              <w:rPr>
                <w:iCs/>
              </w:rPr>
              <w:t>10 punten</w:t>
            </w:r>
          </w:p>
        </w:tc>
      </w:tr>
    </w:tbl>
    <w:p w14:paraId="02993041" w14:textId="77777777" w:rsidR="00922944" w:rsidRDefault="00922944" w:rsidP="00922944"/>
    <w:p w14:paraId="49DCDDB8" w14:textId="77777777" w:rsidR="00922944" w:rsidRDefault="00922944" w:rsidP="00922944">
      <w:r>
        <w:rPr>
          <w:rFonts w:cs="Arial"/>
          <w:b/>
        </w:rPr>
        <w:t>Natuurlijke adviesfunctie voor organisatie en college van B&amp;W</w:t>
      </w: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D5102A" w14:paraId="36C3744E" w14:textId="77777777" w:rsidTr="00F32B19">
        <w:tc>
          <w:tcPr>
            <w:tcW w:w="4996" w:type="dxa"/>
            <w:gridSpan w:val="3"/>
            <w:shd w:val="clear" w:color="auto" w:fill="4F81BD"/>
          </w:tcPr>
          <w:p w14:paraId="3932A6DA" w14:textId="77777777" w:rsidR="00922944" w:rsidRPr="00D5102A" w:rsidRDefault="00922944" w:rsidP="00F32B19">
            <w:pPr>
              <w:rPr>
                <w:b/>
                <w:bCs/>
                <w:color w:val="FFFFFF"/>
              </w:rPr>
            </w:pPr>
            <w:r w:rsidRPr="00D5102A">
              <w:rPr>
                <w:b/>
                <w:bCs/>
                <w:color w:val="FFFFFF"/>
              </w:rPr>
              <w:t xml:space="preserve">Omschrijving </w:t>
            </w:r>
          </w:p>
          <w:p w14:paraId="6737BCDA"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6054F838" w14:textId="77777777" w:rsidR="00922944" w:rsidRPr="00D5102A" w:rsidRDefault="00922944" w:rsidP="00F32B19">
            <w:pPr>
              <w:rPr>
                <w:b/>
                <w:bCs/>
                <w:color w:val="FFFFFF"/>
                <w:highlight w:val="lightGray"/>
              </w:rPr>
            </w:pPr>
            <w:r>
              <w:rPr>
                <w:b/>
                <w:bCs/>
                <w:color w:val="FFFFFF"/>
              </w:rPr>
              <w:t>Beoordeling</w:t>
            </w:r>
          </w:p>
        </w:tc>
      </w:tr>
      <w:tr w:rsidR="00922944" w:rsidRPr="007005F0" w14:paraId="683377AE"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351A6C3"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6E7732D2" w14:textId="77777777" w:rsidR="00922944" w:rsidRDefault="00922944" w:rsidP="00F32B19">
            <w:pPr>
              <w:widowControl w:val="0"/>
              <w:overflowPunct w:val="0"/>
              <w:autoSpaceDE w:val="0"/>
              <w:autoSpaceDN w:val="0"/>
              <w:adjustRightInd w:val="0"/>
            </w:pPr>
            <w:r>
              <w:t>In de rapportages verwacht de gemeente Zoetermeer dat de bevindingen duidelijk te volgen zijn, er een consistente gedragslijn wordt gevolgd, tekortkomingen tijdig worden gesignaleerd en oplossingen worden aangegeven. Ook positieve ontwikkelingen die in het oog springen dienen in de rapportage te worden opgenomen. Bij adviezen dient te worden aangegeven hoe de uitvoering van de bevindingen vorm kan krijgen. De gemeente Zoetermeer verwacht dat de accountant een kritische, actief meedenkende en ondersteunende rol (sparringpartner) vervult. Er wordt verwacht dat uw natuurlijke adviesfunctie nauw aansluit bij de organisatie van de gemeente Zoetermeer</w:t>
            </w:r>
          </w:p>
          <w:p w14:paraId="6DE59408" w14:textId="77777777" w:rsidR="00922944" w:rsidRDefault="00922944" w:rsidP="00F32B19">
            <w:pPr>
              <w:autoSpaceDE w:val="0"/>
              <w:autoSpaceDN w:val="0"/>
              <w:rPr>
                <w:i/>
                <w:iCs/>
              </w:rPr>
            </w:pPr>
          </w:p>
          <w:p w14:paraId="1B6CDD7C" w14:textId="77777777" w:rsidR="00922944" w:rsidRPr="00293E27" w:rsidRDefault="00922944" w:rsidP="00F32B19">
            <w:pPr>
              <w:autoSpaceDE w:val="0"/>
              <w:autoSpaceDN w:val="0"/>
              <w:rPr>
                <w:iCs/>
              </w:rPr>
            </w:pPr>
            <w:r w:rsidRPr="00293E27">
              <w:rPr>
                <w:iCs/>
              </w:rPr>
              <w:t>De gemeente verwacht dat de accountant een kritische, actief meedenkende en ondersteunende rol (sparring partner) vervult. Het gaat hierbij om adviezen die:</w:t>
            </w:r>
          </w:p>
          <w:p w14:paraId="3A79AB26" w14:textId="77777777" w:rsidR="00922944" w:rsidRPr="00293E27" w:rsidRDefault="00922944" w:rsidP="00922944">
            <w:pPr>
              <w:numPr>
                <w:ilvl w:val="0"/>
                <w:numId w:val="7"/>
              </w:numPr>
              <w:tabs>
                <w:tab w:val="clear" w:pos="-567"/>
              </w:tabs>
              <w:autoSpaceDE w:val="0"/>
              <w:autoSpaceDN w:val="0"/>
              <w:spacing w:line="240" w:lineRule="auto"/>
              <w:ind w:left="355"/>
              <w:rPr>
                <w:iCs/>
              </w:rPr>
            </w:pPr>
            <w:r w:rsidRPr="00293E27">
              <w:rPr>
                <w:iCs/>
              </w:rPr>
              <w:t xml:space="preserve">Specifieke </w:t>
            </w:r>
            <w:proofErr w:type="spellStart"/>
            <w:r w:rsidRPr="00293E27">
              <w:rPr>
                <w:iCs/>
              </w:rPr>
              <w:t>aandachtpunten</w:t>
            </w:r>
            <w:del w:id="83" w:author="Schreuder F.J." w:date="2020-11-12T19:33:00Z">
              <w:r w:rsidRPr="00293E27" w:rsidDel="0081724D">
                <w:rPr>
                  <w:iCs/>
                </w:rPr>
                <w:delText xml:space="preserve"> </w:delText>
              </w:r>
            </w:del>
            <w:r w:rsidRPr="00293E27">
              <w:rPr>
                <w:iCs/>
              </w:rPr>
              <w:t>bevatten</w:t>
            </w:r>
            <w:proofErr w:type="spellEnd"/>
            <w:r w:rsidRPr="00293E27">
              <w:rPr>
                <w:iCs/>
              </w:rPr>
              <w:t>;</w:t>
            </w:r>
          </w:p>
          <w:p w14:paraId="68A7A71F" w14:textId="77777777" w:rsidR="00922944" w:rsidRPr="00293E27" w:rsidRDefault="00922944" w:rsidP="00922944">
            <w:pPr>
              <w:numPr>
                <w:ilvl w:val="0"/>
                <w:numId w:val="7"/>
              </w:numPr>
              <w:tabs>
                <w:tab w:val="clear" w:pos="-567"/>
              </w:tabs>
              <w:overflowPunct w:val="0"/>
              <w:autoSpaceDE w:val="0"/>
              <w:autoSpaceDN w:val="0"/>
              <w:spacing w:line="240" w:lineRule="auto"/>
              <w:ind w:left="355"/>
              <w:rPr>
                <w:iCs/>
              </w:rPr>
            </w:pPr>
            <w:r w:rsidRPr="00293E27">
              <w:rPr>
                <w:iCs/>
              </w:rPr>
              <w:t xml:space="preserve">Een logisch gevolg zijn van de uitkomsten van besprekingen van bepaalde rapportages met betrekking tot ontwikkelingen binnen de organisatie, zoals het beoordelen van nieuwe procedures, andere werkwijzen en de inrichting van de administratieve organisatie; </w:t>
            </w:r>
          </w:p>
          <w:p w14:paraId="02C333B2" w14:textId="77777777" w:rsidR="00922944" w:rsidRPr="00293E27" w:rsidRDefault="00922944" w:rsidP="00922944">
            <w:pPr>
              <w:numPr>
                <w:ilvl w:val="0"/>
                <w:numId w:val="7"/>
              </w:numPr>
              <w:tabs>
                <w:tab w:val="clear" w:pos="-567"/>
              </w:tabs>
              <w:overflowPunct w:val="0"/>
              <w:autoSpaceDE w:val="0"/>
              <w:autoSpaceDN w:val="0"/>
              <w:spacing w:line="240" w:lineRule="auto"/>
              <w:ind w:left="355"/>
              <w:rPr>
                <w:iCs/>
              </w:rPr>
            </w:pPr>
            <w:r w:rsidRPr="00293E27">
              <w:rPr>
                <w:iCs/>
              </w:rPr>
              <w:t xml:space="preserve">Voortvloeien uit bevindingen in andere gemeenten; </w:t>
            </w:r>
          </w:p>
          <w:p w14:paraId="15A2E891" w14:textId="77777777" w:rsidR="00922944" w:rsidRPr="00293E27" w:rsidRDefault="00922944" w:rsidP="00922944">
            <w:pPr>
              <w:numPr>
                <w:ilvl w:val="0"/>
                <w:numId w:val="7"/>
              </w:numPr>
              <w:tabs>
                <w:tab w:val="clear" w:pos="-567"/>
              </w:tabs>
              <w:overflowPunct w:val="0"/>
              <w:autoSpaceDE w:val="0"/>
              <w:autoSpaceDN w:val="0"/>
              <w:spacing w:line="240" w:lineRule="auto"/>
              <w:ind w:left="355"/>
              <w:rPr>
                <w:iCs/>
              </w:rPr>
            </w:pPr>
            <w:r w:rsidRPr="00293E27">
              <w:rPr>
                <w:iCs/>
              </w:rPr>
              <w:lastRenderedPageBreak/>
              <w:t>Voortvloeien uit ontwikkelingen op het vakgebied en wet- en regelgeving en die voortvloeien uit informatie van de rijksoverheid.;</w:t>
            </w:r>
          </w:p>
          <w:p w14:paraId="25C0BF4C" w14:textId="77777777" w:rsidR="00922944" w:rsidRPr="00293E27" w:rsidRDefault="00922944" w:rsidP="00922944">
            <w:pPr>
              <w:numPr>
                <w:ilvl w:val="0"/>
                <w:numId w:val="7"/>
              </w:numPr>
              <w:tabs>
                <w:tab w:val="clear" w:pos="-567"/>
              </w:tabs>
              <w:overflowPunct w:val="0"/>
              <w:autoSpaceDE w:val="0"/>
              <w:autoSpaceDN w:val="0"/>
              <w:spacing w:line="240" w:lineRule="auto"/>
              <w:ind w:left="355"/>
              <w:rPr>
                <w:iCs/>
              </w:rPr>
            </w:pPr>
            <w:r w:rsidRPr="00293E27">
              <w:rPr>
                <w:iCs/>
              </w:rPr>
              <w:t>Makkelijk toegankelijk zijn.</w:t>
            </w:r>
          </w:p>
          <w:p w14:paraId="6E778F10" w14:textId="77777777" w:rsidR="00922944" w:rsidRPr="0034166B" w:rsidRDefault="00922944" w:rsidP="00F32B19">
            <w:pPr>
              <w:tabs>
                <w:tab w:val="left" w:pos="567"/>
              </w:tabs>
              <w:spacing w:line="312" w:lineRule="auto"/>
              <w:rPr>
                <w:rFonts w:cs="Tahoma"/>
              </w:rPr>
            </w:pPr>
          </w:p>
        </w:tc>
        <w:tc>
          <w:tcPr>
            <w:tcW w:w="3936" w:type="dxa"/>
            <w:gridSpan w:val="2"/>
            <w:tcBorders>
              <w:top w:val="single" w:sz="4" w:space="0" w:color="4F81BD"/>
              <w:left w:val="single" w:sz="4" w:space="0" w:color="4F81BD"/>
              <w:bottom w:val="single" w:sz="4" w:space="0" w:color="4F81BD"/>
              <w:right w:val="single" w:sz="4" w:space="0" w:color="4F81BD"/>
            </w:tcBorders>
          </w:tcPr>
          <w:p w14:paraId="7BB84B73" w14:textId="77777777" w:rsidR="00922944" w:rsidRPr="007005F0" w:rsidRDefault="00922944" w:rsidP="00F32B19">
            <w:pPr>
              <w:rPr>
                <w:highlight w:val="lightGray"/>
              </w:rPr>
            </w:pPr>
          </w:p>
        </w:tc>
      </w:tr>
      <w:tr w:rsidR="00922944" w:rsidRPr="006D112A" w14:paraId="360236DE" w14:textId="77777777" w:rsidTr="00F32B19">
        <w:tc>
          <w:tcPr>
            <w:tcW w:w="993" w:type="dxa"/>
            <w:tcBorders>
              <w:top w:val="single" w:sz="8" w:space="0" w:color="4F81BD"/>
              <w:left w:val="single" w:sz="8" w:space="0" w:color="4F81BD"/>
              <w:bottom w:val="single" w:sz="8" w:space="0" w:color="4F81BD"/>
              <w:right w:val="single" w:sz="4" w:space="0" w:color="4F81BD"/>
            </w:tcBorders>
          </w:tcPr>
          <w:p w14:paraId="198346A0" w14:textId="77777777" w:rsidR="00922944" w:rsidRPr="007005F0" w:rsidRDefault="00922944" w:rsidP="00F32B19">
            <w:pPr>
              <w:rPr>
                <w:b/>
                <w:bCs/>
              </w:rPr>
            </w:pPr>
            <w:r>
              <w:rPr>
                <w:b/>
                <w:bCs/>
              </w:rPr>
              <w:t>Wens 7</w:t>
            </w:r>
          </w:p>
        </w:tc>
        <w:tc>
          <w:tcPr>
            <w:tcW w:w="3719" w:type="dxa"/>
            <w:tcBorders>
              <w:top w:val="single" w:sz="4" w:space="0" w:color="4F81BD"/>
              <w:left w:val="single" w:sz="4" w:space="0" w:color="4F81BD"/>
              <w:bottom w:val="single" w:sz="4" w:space="0" w:color="4F81BD"/>
              <w:right w:val="single" w:sz="4" w:space="0" w:color="4F81BD"/>
            </w:tcBorders>
          </w:tcPr>
          <w:p w14:paraId="5C3917A1" w14:textId="77777777" w:rsidR="00922944" w:rsidRDefault="00922944" w:rsidP="00F32B19">
            <w:pPr>
              <w:autoSpaceDE w:val="0"/>
              <w:autoSpaceDN w:val="0"/>
              <w:rPr>
                <w:i/>
                <w:iCs/>
              </w:rPr>
            </w:pPr>
            <w:r>
              <w:rPr>
                <w:i/>
                <w:iCs/>
              </w:rPr>
              <w:t>Geef gemotiveerd aan (max. 2 A4) op welke wijze u, rekening houdt met bovenstaande aspecten, rapporteert en hoe deze rapportage tot stand komt. Besteedt speciaal aandacht aan het evenwicht tussen mondelinge toelichting en schriftelijke rapportage. U dient ter verduidelijking een voorbeeldrapportage in, waarin de genoemde punten naar voren komen.</w:t>
            </w:r>
          </w:p>
          <w:p w14:paraId="154C5B79" w14:textId="77777777" w:rsidR="00922944" w:rsidRDefault="00922944" w:rsidP="00F32B19">
            <w:pPr>
              <w:autoSpaceDE w:val="0"/>
              <w:autoSpaceDN w:val="0"/>
              <w:rPr>
                <w:i/>
                <w:iCs/>
              </w:rPr>
            </w:pPr>
          </w:p>
          <w:p w14:paraId="2D5DFE96" w14:textId="77777777" w:rsidR="00922944" w:rsidRPr="007005F0" w:rsidRDefault="00922944" w:rsidP="00F32B19">
            <w:r>
              <w:rPr>
                <w:i/>
                <w:iCs/>
              </w:rPr>
              <w:t xml:space="preserve">Inschrijver wordt beoordeeld op de mate waarin de rapportage duidelijk, overzichtelijk, begrijpelijk en snel toegankelijk is. Tevens beoordeelt de gemeente het evenwicht tussen de mondelinge toelichting en de schriftelijke rapportage.    </w:t>
            </w:r>
          </w:p>
        </w:tc>
        <w:tc>
          <w:tcPr>
            <w:tcW w:w="3936" w:type="dxa"/>
            <w:gridSpan w:val="2"/>
            <w:tcBorders>
              <w:top w:val="single" w:sz="4" w:space="0" w:color="4F81BD"/>
              <w:left w:val="single" w:sz="4" w:space="0" w:color="4F81BD"/>
              <w:bottom w:val="single" w:sz="4" w:space="0" w:color="4F81BD"/>
              <w:right w:val="single" w:sz="4" w:space="0" w:color="4F81BD"/>
            </w:tcBorders>
          </w:tcPr>
          <w:p w14:paraId="09FC7ADD" w14:textId="77777777" w:rsidR="00922944" w:rsidRPr="006D112A" w:rsidRDefault="00922944" w:rsidP="00F32B19">
            <w:pPr>
              <w:rPr>
                <w:highlight w:val="lightGray"/>
              </w:rPr>
            </w:pPr>
            <w:r w:rsidRPr="00B477AB">
              <w:t>60 punten</w:t>
            </w:r>
          </w:p>
        </w:tc>
      </w:tr>
      <w:tr w:rsidR="00922944" w:rsidRPr="006D112A" w14:paraId="5E38EEDB"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DFFC089" w14:textId="77777777" w:rsidR="00922944" w:rsidRDefault="00922944" w:rsidP="00F32B19">
            <w:pPr>
              <w:rPr>
                <w:b/>
                <w:bCs/>
              </w:rPr>
            </w:pPr>
            <w:r>
              <w:rPr>
                <w:b/>
                <w:bCs/>
              </w:rPr>
              <w:t>Wens 8</w:t>
            </w:r>
          </w:p>
        </w:tc>
        <w:tc>
          <w:tcPr>
            <w:tcW w:w="3719" w:type="dxa"/>
            <w:tcBorders>
              <w:top w:val="single" w:sz="4" w:space="0" w:color="4F81BD"/>
              <w:left w:val="single" w:sz="4" w:space="0" w:color="4F81BD"/>
              <w:bottom w:val="single" w:sz="4" w:space="0" w:color="4F81BD"/>
              <w:right w:val="single" w:sz="4" w:space="0" w:color="4F81BD"/>
            </w:tcBorders>
          </w:tcPr>
          <w:p w14:paraId="278A121A" w14:textId="77777777" w:rsidR="00922944" w:rsidRDefault="00922944" w:rsidP="00F32B19">
            <w:pPr>
              <w:autoSpaceDE w:val="0"/>
              <w:autoSpaceDN w:val="0"/>
              <w:rPr>
                <w:i/>
                <w:iCs/>
              </w:rPr>
            </w:pPr>
            <w:r>
              <w:rPr>
                <w:i/>
                <w:iCs/>
              </w:rPr>
              <w:t xml:space="preserve">De lokale overheid kenmerkt zich door grote veranderingen, vaak landelijk opgelegd. Ook de laatste jaren zijn er grote ontwikkelingen geweest binnen de lokale overheid. Denk daarbij aan </w:t>
            </w:r>
            <w:r w:rsidRPr="00054DF1">
              <w:rPr>
                <w:i/>
                <w:iCs/>
              </w:rPr>
              <w:t>Wet modernisering vennootschapsbelastingplicht</w:t>
            </w:r>
            <w:r>
              <w:rPr>
                <w:i/>
                <w:iCs/>
              </w:rPr>
              <w:t>, de vernieuwing van de BBV en de drie decentralisaties. Dit geldt ook voor het vakgebied, denk daarbij aan de aangescherpte regels van AFM.</w:t>
            </w:r>
          </w:p>
          <w:p w14:paraId="76E52A1C" w14:textId="77777777" w:rsidR="00922944" w:rsidRDefault="00922944" w:rsidP="00F32B19">
            <w:pPr>
              <w:autoSpaceDE w:val="0"/>
              <w:autoSpaceDN w:val="0"/>
              <w:rPr>
                <w:i/>
                <w:iCs/>
              </w:rPr>
            </w:pPr>
          </w:p>
          <w:p w14:paraId="508D7CFE" w14:textId="77777777" w:rsidR="00922944" w:rsidRDefault="00922944" w:rsidP="00F32B19">
            <w:pPr>
              <w:autoSpaceDE w:val="0"/>
              <w:autoSpaceDN w:val="0"/>
              <w:rPr>
                <w:i/>
                <w:iCs/>
              </w:rPr>
            </w:pPr>
            <w:r>
              <w:rPr>
                <w:i/>
                <w:iCs/>
              </w:rPr>
              <w:t>Geef gemotiveerd (max 2 A4) aan hoe u als accountant omgaat met dergelijke grote ontwikkelingen. Welke stappen neemt u? Geef aan wat u van de gemeente verwacht en hoe u naar uw eigen rol kijkt. Geef daarbij aan wanneer een ontwikkeling leidt tot meerkosten.</w:t>
            </w:r>
          </w:p>
          <w:p w14:paraId="5F00E9D3" w14:textId="77777777" w:rsidR="00922944" w:rsidRDefault="00922944" w:rsidP="00F32B19">
            <w:pPr>
              <w:autoSpaceDE w:val="0"/>
              <w:autoSpaceDN w:val="0"/>
              <w:rPr>
                <w:i/>
                <w:iCs/>
              </w:rPr>
            </w:pPr>
          </w:p>
          <w:p w14:paraId="41171D6B" w14:textId="77777777" w:rsidR="00922944" w:rsidRDefault="00922944" w:rsidP="00F32B19">
            <w:pPr>
              <w:autoSpaceDE w:val="0"/>
              <w:autoSpaceDN w:val="0"/>
              <w:rPr>
                <w:i/>
                <w:iCs/>
              </w:rPr>
            </w:pPr>
            <w:r>
              <w:rPr>
                <w:i/>
                <w:iCs/>
              </w:rPr>
              <w:t xml:space="preserve">Inschrijver wordt beoordeeld op het tijdige inzicht in grote ontwikkelingen en het effect hiervan op de controlewerkzaamheden en de controlekosten en de wijze en tijdigheid van communicatie hierover. </w:t>
            </w:r>
          </w:p>
          <w:p w14:paraId="2ED05C93" w14:textId="77777777" w:rsidR="00922944" w:rsidRDefault="00922944" w:rsidP="00F32B19">
            <w:pPr>
              <w:autoSpaceDE w:val="0"/>
              <w:autoSpaceDN w:val="0"/>
              <w:rPr>
                <w:i/>
                <w:iCs/>
              </w:rPr>
            </w:pPr>
          </w:p>
        </w:tc>
        <w:tc>
          <w:tcPr>
            <w:tcW w:w="3936" w:type="dxa"/>
            <w:gridSpan w:val="2"/>
            <w:tcBorders>
              <w:top w:val="single" w:sz="4" w:space="0" w:color="4F81BD"/>
              <w:left w:val="single" w:sz="4" w:space="0" w:color="4F81BD"/>
              <w:bottom w:val="single" w:sz="4" w:space="0" w:color="4F81BD"/>
              <w:right w:val="single" w:sz="4" w:space="0" w:color="4F81BD"/>
            </w:tcBorders>
          </w:tcPr>
          <w:p w14:paraId="0A7C50EB" w14:textId="77777777" w:rsidR="00922944" w:rsidRPr="00B477AB" w:rsidRDefault="00922944" w:rsidP="00F32B19">
            <w:r w:rsidRPr="00B477AB">
              <w:t>30 punten</w:t>
            </w:r>
          </w:p>
        </w:tc>
      </w:tr>
    </w:tbl>
    <w:p w14:paraId="49303D32" w14:textId="77777777" w:rsidR="00922944" w:rsidRDefault="00922944" w:rsidP="00922944"/>
    <w:p w14:paraId="5AA887BF" w14:textId="77777777" w:rsidR="00922944" w:rsidRDefault="00922944" w:rsidP="00922944">
      <w:r w:rsidRPr="00B53E05">
        <w:rPr>
          <w:rFonts w:cs="Arial"/>
          <w:b/>
        </w:rPr>
        <w:t>Deelverklaringen en meerwerk</w:t>
      </w: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D5102A" w14:paraId="7CF8BEDF" w14:textId="77777777" w:rsidTr="00F32B19">
        <w:tc>
          <w:tcPr>
            <w:tcW w:w="4996" w:type="dxa"/>
            <w:gridSpan w:val="3"/>
            <w:shd w:val="clear" w:color="auto" w:fill="4F81BD"/>
          </w:tcPr>
          <w:p w14:paraId="0E6C8966" w14:textId="77777777" w:rsidR="00922944" w:rsidRPr="00D5102A" w:rsidRDefault="00922944" w:rsidP="00F32B19">
            <w:pPr>
              <w:rPr>
                <w:b/>
                <w:bCs/>
                <w:color w:val="FFFFFF"/>
              </w:rPr>
            </w:pPr>
            <w:r w:rsidRPr="00D5102A">
              <w:rPr>
                <w:b/>
                <w:bCs/>
                <w:color w:val="FFFFFF"/>
              </w:rPr>
              <w:lastRenderedPageBreak/>
              <w:t xml:space="preserve">Omschrijving </w:t>
            </w:r>
          </w:p>
          <w:p w14:paraId="74DFCDD1"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48E7BADE" w14:textId="77777777" w:rsidR="00922944" w:rsidRPr="00D5102A" w:rsidRDefault="00922944" w:rsidP="00F32B19">
            <w:pPr>
              <w:rPr>
                <w:b/>
                <w:bCs/>
                <w:color w:val="FFFFFF"/>
                <w:highlight w:val="lightGray"/>
              </w:rPr>
            </w:pPr>
            <w:r>
              <w:rPr>
                <w:b/>
                <w:bCs/>
                <w:color w:val="FFFFFF"/>
              </w:rPr>
              <w:t>Beoordeling</w:t>
            </w:r>
          </w:p>
        </w:tc>
      </w:tr>
      <w:tr w:rsidR="00922944" w:rsidRPr="007005F0" w14:paraId="11AFEA40" w14:textId="77777777" w:rsidTr="00F32B19">
        <w:tc>
          <w:tcPr>
            <w:tcW w:w="993" w:type="dxa"/>
            <w:tcBorders>
              <w:top w:val="single" w:sz="8" w:space="0" w:color="4F81BD"/>
              <w:left w:val="single" w:sz="8" w:space="0" w:color="4F81BD"/>
              <w:bottom w:val="single" w:sz="8" w:space="0" w:color="4F81BD"/>
              <w:right w:val="single" w:sz="4" w:space="0" w:color="4F81BD"/>
            </w:tcBorders>
          </w:tcPr>
          <w:p w14:paraId="6DBF6440"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6275D32C" w14:textId="77777777" w:rsidR="00922944" w:rsidRPr="0034166B" w:rsidRDefault="00922944" w:rsidP="00F32B19">
            <w:pPr>
              <w:tabs>
                <w:tab w:val="clear" w:pos="-567"/>
              </w:tabs>
              <w:overflowPunct w:val="0"/>
              <w:autoSpaceDE w:val="0"/>
              <w:autoSpaceDN w:val="0"/>
              <w:spacing w:line="240" w:lineRule="auto"/>
              <w:rPr>
                <w:rFonts w:cs="Tahoma"/>
              </w:rPr>
            </w:pPr>
            <w:r>
              <w:rPr>
                <w:rFonts w:cs="Arial"/>
              </w:rPr>
              <w:t>Deelverklaringen worden geacht te worden opgenomen in het dienstenpakket van de accountant. Ook wil de gemeente Zoetermeer meerwerk zoveel mogelijk voorkomen. Daarnaast hecht de gemeente aan een tijdige en efficiënte communicatie met betrekking tot meerwerk.</w:t>
            </w:r>
          </w:p>
        </w:tc>
        <w:tc>
          <w:tcPr>
            <w:tcW w:w="3936" w:type="dxa"/>
            <w:gridSpan w:val="2"/>
            <w:tcBorders>
              <w:top w:val="single" w:sz="4" w:space="0" w:color="4F81BD"/>
              <w:left w:val="single" w:sz="4" w:space="0" w:color="4F81BD"/>
              <w:bottom w:val="single" w:sz="4" w:space="0" w:color="4F81BD"/>
              <w:right w:val="single" w:sz="4" w:space="0" w:color="4F81BD"/>
            </w:tcBorders>
          </w:tcPr>
          <w:p w14:paraId="5D333CCA" w14:textId="77777777" w:rsidR="00922944" w:rsidRPr="007005F0" w:rsidRDefault="00922944" w:rsidP="00F32B19">
            <w:pPr>
              <w:rPr>
                <w:highlight w:val="lightGray"/>
              </w:rPr>
            </w:pPr>
          </w:p>
        </w:tc>
      </w:tr>
      <w:tr w:rsidR="00922944" w:rsidRPr="007005F0" w14:paraId="35B44E8C" w14:textId="77777777" w:rsidTr="00F32B19">
        <w:tc>
          <w:tcPr>
            <w:tcW w:w="993" w:type="dxa"/>
            <w:tcBorders>
              <w:top w:val="single" w:sz="8" w:space="0" w:color="4F81BD"/>
              <w:left w:val="single" w:sz="8" w:space="0" w:color="4F81BD"/>
              <w:bottom w:val="single" w:sz="8" w:space="0" w:color="4F81BD"/>
              <w:right w:val="single" w:sz="4" w:space="0" w:color="4F81BD"/>
            </w:tcBorders>
          </w:tcPr>
          <w:p w14:paraId="24BA5D10" w14:textId="77777777" w:rsidR="00922944" w:rsidRPr="00085854" w:rsidRDefault="00922944" w:rsidP="00F32B19">
            <w:pPr>
              <w:rPr>
                <w:b/>
                <w:bCs/>
              </w:rPr>
            </w:pPr>
            <w:r>
              <w:rPr>
                <w:b/>
                <w:bCs/>
              </w:rPr>
              <w:t>Wens 9</w:t>
            </w:r>
          </w:p>
        </w:tc>
        <w:tc>
          <w:tcPr>
            <w:tcW w:w="3719" w:type="dxa"/>
            <w:tcBorders>
              <w:top w:val="single" w:sz="4" w:space="0" w:color="4F81BD"/>
              <w:left w:val="single" w:sz="4" w:space="0" w:color="4F81BD"/>
              <w:bottom w:val="single" w:sz="4" w:space="0" w:color="4F81BD"/>
              <w:right w:val="single" w:sz="4" w:space="0" w:color="4F81BD"/>
            </w:tcBorders>
          </w:tcPr>
          <w:p w14:paraId="1C90F10D" w14:textId="77777777" w:rsidR="00922944" w:rsidRDefault="00922944" w:rsidP="00F32B19">
            <w:pPr>
              <w:widowControl w:val="0"/>
              <w:overflowPunct w:val="0"/>
              <w:autoSpaceDE w:val="0"/>
              <w:autoSpaceDN w:val="0"/>
              <w:adjustRightInd w:val="0"/>
              <w:rPr>
                <w:rFonts w:cs="Arial"/>
                <w:i/>
              </w:rPr>
            </w:pPr>
            <w:r>
              <w:rPr>
                <w:rFonts w:cs="Arial"/>
                <w:i/>
              </w:rPr>
              <w:t>Geef gemotiveerd aan (max. 2 A4) wanneer iets bij deze aanbesteding tot meerwerk zal worden gerekend. Ga in op de rol van de accountant in de wijze waarop meerwerk kan worden voorkomen. Beschrijf op welke wijze u tijdig en efficiënt communiceert wanneer u constateert dat er meerwerk aan de orde is.</w:t>
            </w:r>
          </w:p>
          <w:p w14:paraId="7F7C4913" w14:textId="77777777" w:rsidR="00922944" w:rsidRDefault="00922944" w:rsidP="00F32B19">
            <w:pPr>
              <w:widowControl w:val="0"/>
              <w:overflowPunct w:val="0"/>
              <w:autoSpaceDE w:val="0"/>
              <w:autoSpaceDN w:val="0"/>
              <w:adjustRightInd w:val="0"/>
              <w:rPr>
                <w:rFonts w:cs="Arial"/>
                <w:i/>
              </w:rPr>
            </w:pPr>
          </w:p>
          <w:p w14:paraId="5E0C576F" w14:textId="77777777" w:rsidR="00922944" w:rsidRPr="0034166B" w:rsidRDefault="00922944" w:rsidP="00F32B19">
            <w:pPr>
              <w:tabs>
                <w:tab w:val="clear" w:pos="-567"/>
              </w:tabs>
              <w:overflowPunct w:val="0"/>
              <w:autoSpaceDE w:val="0"/>
              <w:autoSpaceDN w:val="0"/>
              <w:spacing w:line="240" w:lineRule="auto"/>
              <w:rPr>
                <w:rFonts w:cs="Tahoma"/>
              </w:rPr>
            </w:pPr>
            <w:r>
              <w:rPr>
                <w:rFonts w:cs="Arial"/>
                <w:i/>
              </w:rPr>
              <w:t>Inschrijver wordt hoger beoordeeld als zij een actieve rol heeft om meerwerk te voorkomen en duidelijke richtlijnen hanteert voor het toepassen van meerwerk. Daarnaast wordt de inschrijver beoordeelt op de wijze waarop de inschrijver communiceert over meerwerk.</w:t>
            </w:r>
          </w:p>
        </w:tc>
        <w:tc>
          <w:tcPr>
            <w:tcW w:w="3936" w:type="dxa"/>
            <w:gridSpan w:val="2"/>
            <w:tcBorders>
              <w:top w:val="single" w:sz="4" w:space="0" w:color="4F81BD"/>
              <w:left w:val="single" w:sz="4" w:space="0" w:color="4F81BD"/>
              <w:bottom w:val="single" w:sz="4" w:space="0" w:color="4F81BD"/>
              <w:right w:val="single" w:sz="4" w:space="0" w:color="4F81BD"/>
            </w:tcBorders>
          </w:tcPr>
          <w:p w14:paraId="1A832F25" w14:textId="77777777" w:rsidR="00922944" w:rsidRPr="007005F0" w:rsidRDefault="00922944" w:rsidP="00F32B19">
            <w:pPr>
              <w:rPr>
                <w:highlight w:val="lightGray"/>
              </w:rPr>
            </w:pPr>
            <w:r w:rsidRPr="00B477AB">
              <w:t>80 punten</w:t>
            </w:r>
          </w:p>
        </w:tc>
      </w:tr>
    </w:tbl>
    <w:p w14:paraId="61361BDC" w14:textId="77777777" w:rsidR="00922944" w:rsidRDefault="00922944" w:rsidP="00922944"/>
    <w:p w14:paraId="73D7C04E" w14:textId="77777777" w:rsidR="00922944" w:rsidRDefault="00922944" w:rsidP="00922944">
      <w:pPr>
        <w:tabs>
          <w:tab w:val="clear" w:pos="-567"/>
        </w:tabs>
        <w:spacing w:line="240" w:lineRule="auto"/>
        <w:rPr>
          <w:rFonts w:cs="Arial"/>
          <w:b/>
        </w:rPr>
      </w:pPr>
    </w:p>
    <w:p w14:paraId="36F95411" w14:textId="77777777" w:rsidR="00922944" w:rsidRDefault="00922944" w:rsidP="00922944">
      <w:pPr>
        <w:widowControl w:val="0"/>
        <w:overflowPunct w:val="0"/>
        <w:autoSpaceDE w:val="0"/>
        <w:autoSpaceDN w:val="0"/>
        <w:adjustRightInd w:val="0"/>
        <w:jc w:val="both"/>
        <w:rPr>
          <w:rFonts w:cs="Arial"/>
          <w:b/>
        </w:rPr>
      </w:pPr>
      <w:r>
        <w:rPr>
          <w:rFonts w:cs="Arial"/>
          <w:b/>
        </w:rPr>
        <w:t>Algemeen</w:t>
      </w: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284"/>
        <w:gridCol w:w="3652"/>
      </w:tblGrid>
      <w:tr w:rsidR="00922944" w:rsidRPr="00D5102A" w14:paraId="510D5558" w14:textId="77777777" w:rsidTr="00F32B19">
        <w:tc>
          <w:tcPr>
            <w:tcW w:w="4996" w:type="dxa"/>
            <w:gridSpan w:val="3"/>
            <w:shd w:val="clear" w:color="auto" w:fill="4F81BD"/>
          </w:tcPr>
          <w:p w14:paraId="161AE107" w14:textId="77777777" w:rsidR="00922944" w:rsidRPr="00D5102A" w:rsidRDefault="00922944" w:rsidP="00F32B19">
            <w:pPr>
              <w:rPr>
                <w:b/>
                <w:bCs/>
                <w:color w:val="FFFFFF"/>
              </w:rPr>
            </w:pPr>
            <w:r w:rsidRPr="00D5102A">
              <w:rPr>
                <w:b/>
                <w:bCs/>
                <w:color w:val="FFFFFF"/>
              </w:rPr>
              <w:t xml:space="preserve">Omschrijving </w:t>
            </w:r>
          </w:p>
          <w:p w14:paraId="20377CA5" w14:textId="77777777" w:rsidR="00922944" w:rsidRPr="00D5102A" w:rsidRDefault="00922944" w:rsidP="00F32B19">
            <w:pPr>
              <w:rPr>
                <w:b/>
                <w:bCs/>
                <w:color w:val="FFFFFF"/>
              </w:rPr>
            </w:pPr>
          </w:p>
        </w:tc>
        <w:tc>
          <w:tcPr>
            <w:tcW w:w="3652" w:type="dxa"/>
            <w:tcBorders>
              <w:top w:val="single" w:sz="8" w:space="0" w:color="4F81BD"/>
              <w:left w:val="single" w:sz="8" w:space="0" w:color="4F81BD"/>
              <w:right w:val="single" w:sz="8" w:space="0" w:color="4F81BD"/>
            </w:tcBorders>
            <w:shd w:val="clear" w:color="auto" w:fill="4F81BD"/>
          </w:tcPr>
          <w:p w14:paraId="0BB59B23" w14:textId="77777777" w:rsidR="00922944" w:rsidRPr="00D5102A" w:rsidRDefault="00922944" w:rsidP="00F32B19">
            <w:pPr>
              <w:rPr>
                <w:b/>
                <w:bCs/>
                <w:color w:val="FFFFFF"/>
                <w:highlight w:val="lightGray"/>
              </w:rPr>
            </w:pPr>
            <w:r>
              <w:rPr>
                <w:b/>
                <w:bCs/>
                <w:color w:val="FFFFFF"/>
              </w:rPr>
              <w:t>Beoordeling</w:t>
            </w:r>
          </w:p>
        </w:tc>
      </w:tr>
      <w:tr w:rsidR="00922944" w:rsidRPr="007005F0" w14:paraId="76439933"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79003B0" w14:textId="77777777" w:rsidR="00922944" w:rsidRPr="00D5102A" w:rsidRDefault="00922944" w:rsidP="00F32B19">
            <w:pPr>
              <w:rPr>
                <w:b/>
                <w:bCs/>
                <w:lang w:val="en-GB"/>
              </w:rPr>
            </w:pPr>
          </w:p>
        </w:tc>
        <w:tc>
          <w:tcPr>
            <w:tcW w:w="3719" w:type="dxa"/>
            <w:tcBorders>
              <w:top w:val="single" w:sz="4" w:space="0" w:color="4F81BD"/>
              <w:left w:val="single" w:sz="4" w:space="0" w:color="4F81BD"/>
              <w:bottom w:val="single" w:sz="4" w:space="0" w:color="4F81BD"/>
              <w:right w:val="single" w:sz="4" w:space="0" w:color="4F81BD"/>
            </w:tcBorders>
          </w:tcPr>
          <w:p w14:paraId="3AEA2DEF" w14:textId="77777777" w:rsidR="00922944" w:rsidRDefault="00922944" w:rsidP="00F32B19">
            <w:pPr>
              <w:widowControl w:val="0"/>
              <w:overflowPunct w:val="0"/>
              <w:autoSpaceDE w:val="0"/>
              <w:autoSpaceDN w:val="0"/>
              <w:adjustRightInd w:val="0"/>
            </w:pPr>
            <w:r>
              <w:t>De gemeente Zoetermeer hecht waarde aan de samenstelling van het team en een zo optimaal mogelijke borging van de continuïteit van het controleteam</w:t>
            </w:r>
          </w:p>
          <w:p w14:paraId="44F1101A" w14:textId="77777777" w:rsidR="00922944" w:rsidRPr="0034166B" w:rsidRDefault="00922944" w:rsidP="00F32B19">
            <w:pPr>
              <w:tabs>
                <w:tab w:val="clear" w:pos="-567"/>
              </w:tabs>
              <w:overflowPunct w:val="0"/>
              <w:autoSpaceDE w:val="0"/>
              <w:autoSpaceDN w:val="0"/>
              <w:spacing w:line="240" w:lineRule="auto"/>
              <w:rPr>
                <w:rFonts w:cs="Tahoma"/>
              </w:rPr>
            </w:pPr>
          </w:p>
        </w:tc>
        <w:tc>
          <w:tcPr>
            <w:tcW w:w="3936" w:type="dxa"/>
            <w:gridSpan w:val="2"/>
            <w:tcBorders>
              <w:top w:val="single" w:sz="4" w:space="0" w:color="4F81BD"/>
              <w:left w:val="single" w:sz="4" w:space="0" w:color="4F81BD"/>
              <w:bottom w:val="single" w:sz="4" w:space="0" w:color="4F81BD"/>
              <w:right w:val="single" w:sz="4" w:space="0" w:color="4F81BD"/>
            </w:tcBorders>
          </w:tcPr>
          <w:p w14:paraId="6F038CF6" w14:textId="77777777" w:rsidR="00922944" w:rsidRPr="007005F0" w:rsidRDefault="00922944" w:rsidP="00F32B19">
            <w:pPr>
              <w:rPr>
                <w:highlight w:val="lightGray"/>
              </w:rPr>
            </w:pPr>
          </w:p>
        </w:tc>
      </w:tr>
      <w:tr w:rsidR="00922944" w:rsidRPr="007005F0" w14:paraId="2CA8264F" w14:textId="77777777" w:rsidTr="00F32B19">
        <w:tc>
          <w:tcPr>
            <w:tcW w:w="993" w:type="dxa"/>
            <w:tcBorders>
              <w:top w:val="single" w:sz="8" w:space="0" w:color="4F81BD"/>
              <w:left w:val="single" w:sz="8" w:space="0" w:color="4F81BD"/>
              <w:bottom w:val="single" w:sz="8" w:space="0" w:color="4F81BD"/>
              <w:right w:val="single" w:sz="4" w:space="0" w:color="4F81BD"/>
            </w:tcBorders>
          </w:tcPr>
          <w:p w14:paraId="1A591FA8" w14:textId="77777777" w:rsidR="00922944" w:rsidRPr="00085854" w:rsidRDefault="00922944" w:rsidP="00F32B19">
            <w:pPr>
              <w:rPr>
                <w:b/>
                <w:bCs/>
              </w:rPr>
            </w:pPr>
            <w:r>
              <w:rPr>
                <w:b/>
                <w:bCs/>
              </w:rPr>
              <w:t>Wens 10</w:t>
            </w:r>
          </w:p>
        </w:tc>
        <w:tc>
          <w:tcPr>
            <w:tcW w:w="3719" w:type="dxa"/>
            <w:tcBorders>
              <w:top w:val="single" w:sz="4" w:space="0" w:color="4F81BD"/>
              <w:left w:val="single" w:sz="4" w:space="0" w:color="4F81BD"/>
              <w:bottom w:val="single" w:sz="4" w:space="0" w:color="4F81BD"/>
              <w:right w:val="single" w:sz="4" w:space="0" w:color="4F81BD"/>
            </w:tcBorders>
          </w:tcPr>
          <w:p w14:paraId="682039AF" w14:textId="77777777" w:rsidR="00922944" w:rsidRDefault="00922944" w:rsidP="00F32B19">
            <w:pPr>
              <w:autoSpaceDE w:val="0"/>
              <w:autoSpaceDN w:val="0"/>
              <w:adjustRightInd w:val="0"/>
              <w:rPr>
                <w:rFonts w:cs="Arial"/>
                <w:i/>
                <w:iCs/>
                <w:szCs w:val="22"/>
              </w:rPr>
            </w:pPr>
            <w:r>
              <w:rPr>
                <w:rFonts w:cs="Arial"/>
                <w:i/>
                <w:iCs/>
                <w:szCs w:val="22"/>
              </w:rPr>
              <w:t>Beschrijf (in max. 3 A4) hoe u de volgende aandachtspunten organiseert:</w:t>
            </w:r>
          </w:p>
          <w:p w14:paraId="3751DD9E" w14:textId="77777777" w:rsidR="00922944" w:rsidRDefault="00922944" w:rsidP="00922944">
            <w:pPr>
              <w:numPr>
                <w:ilvl w:val="0"/>
                <w:numId w:val="6"/>
              </w:numPr>
              <w:tabs>
                <w:tab w:val="clear" w:pos="-567"/>
              </w:tabs>
              <w:autoSpaceDE w:val="0"/>
              <w:autoSpaceDN w:val="0"/>
              <w:adjustRightInd w:val="0"/>
              <w:spacing w:line="240" w:lineRule="auto"/>
            </w:pPr>
            <w:r>
              <w:t xml:space="preserve">De accountant geeft een beschrijving van de samenstelling en bemensing van het dienstverleningsteam (naar functiesoort op basis van het </w:t>
            </w:r>
            <w:r w:rsidRPr="00ED5027">
              <w:t xml:space="preserve">prijzenblad (bijlage </w:t>
            </w:r>
            <w:r>
              <w:t>6</w:t>
            </w:r>
            <w:r w:rsidRPr="00ED5027">
              <w:t>). Hierin besteedt hij aandacht aan materiekennis, ondersteunend vermogen, ervaring</w:t>
            </w:r>
            <w:r>
              <w:t>, vaardigheden en diploma’s. De samenstelling van het team dient zodanig te zijn dat de voor een adequate dienstverlening benodigde specialismen zo goed mogelijk in het team zijn vertegenwoordigd.</w:t>
            </w:r>
          </w:p>
          <w:p w14:paraId="5AAFD794" w14:textId="77777777" w:rsidR="00922944" w:rsidRDefault="00922944" w:rsidP="00922944">
            <w:pPr>
              <w:numPr>
                <w:ilvl w:val="0"/>
                <w:numId w:val="6"/>
              </w:numPr>
              <w:tabs>
                <w:tab w:val="clear" w:pos="-567"/>
              </w:tabs>
              <w:autoSpaceDE w:val="0"/>
              <w:autoSpaceDN w:val="0"/>
              <w:adjustRightInd w:val="0"/>
              <w:spacing w:line="240" w:lineRule="auto"/>
            </w:pPr>
            <w:r>
              <w:lastRenderedPageBreak/>
              <w:t>De accountant besteedt aandacht aan de waarborgen die hij getroffen heeft om verloop van teamleden te voorkomen. Het regelmatig introduceren en inwerken van nieuwe medewerkers legt een zwaar beslag op de gemeentelijke organisatie en moet dan ook zoveel mogelijk worden voorkomen. De wisselingen blijven tot een minimum beperkt zodanig dat het niet als hinderlijk wordt ervaren door de gemeente Zoetermeer en inwerken is een verantwoordelijkheid van de accountant (zie eis 18);</w:t>
            </w:r>
          </w:p>
          <w:p w14:paraId="26EE3929" w14:textId="77777777" w:rsidR="00922944" w:rsidRPr="00794CE1" w:rsidRDefault="00922944" w:rsidP="00922944">
            <w:pPr>
              <w:pStyle w:val="Lijstalinea"/>
              <w:numPr>
                <w:ilvl w:val="0"/>
                <w:numId w:val="6"/>
              </w:numPr>
              <w:autoSpaceDE w:val="0"/>
              <w:autoSpaceDN w:val="0"/>
              <w:adjustRightInd w:val="0"/>
              <w:rPr>
                <w:rFonts w:cs="Arial"/>
                <w:i/>
                <w:iCs/>
                <w:szCs w:val="22"/>
              </w:rPr>
            </w:pPr>
            <w:r>
              <w:t>De accountant heeft een adequate beschrijving van de wijze waarop nieuwe medewerkers worden ingewerkt op het dossier Zoetermeer bij personele wisselingen gedurende de opdracht;</w:t>
            </w:r>
          </w:p>
          <w:p w14:paraId="1C139F0E" w14:textId="77777777" w:rsidR="00922944" w:rsidRDefault="00922944" w:rsidP="00F32B19">
            <w:pPr>
              <w:autoSpaceDE w:val="0"/>
              <w:autoSpaceDN w:val="0"/>
              <w:adjustRightInd w:val="0"/>
              <w:rPr>
                <w:rFonts w:cs="Arial"/>
                <w:i/>
                <w:iCs/>
                <w:szCs w:val="22"/>
              </w:rPr>
            </w:pPr>
          </w:p>
          <w:p w14:paraId="37C9A8AA" w14:textId="77777777" w:rsidR="00922944" w:rsidRPr="0034166B" w:rsidRDefault="00922944" w:rsidP="00F32B19">
            <w:pPr>
              <w:tabs>
                <w:tab w:val="clear" w:pos="-567"/>
              </w:tabs>
              <w:overflowPunct w:val="0"/>
              <w:autoSpaceDE w:val="0"/>
              <w:autoSpaceDN w:val="0"/>
              <w:spacing w:line="240" w:lineRule="auto"/>
              <w:rPr>
                <w:rFonts w:cs="Tahoma"/>
              </w:rPr>
            </w:pPr>
            <w:r>
              <w:rPr>
                <w:rFonts w:cs="Arial"/>
                <w:i/>
                <w:iCs/>
                <w:szCs w:val="22"/>
              </w:rPr>
              <w:t>Inschrijver wordt beoordeeld op de wijze waarop bovengenoemde aspecten georganiseerd worden.</w:t>
            </w:r>
          </w:p>
        </w:tc>
        <w:tc>
          <w:tcPr>
            <w:tcW w:w="3936" w:type="dxa"/>
            <w:gridSpan w:val="2"/>
            <w:tcBorders>
              <w:top w:val="single" w:sz="4" w:space="0" w:color="4F81BD"/>
              <w:left w:val="single" w:sz="4" w:space="0" w:color="4F81BD"/>
              <w:bottom w:val="single" w:sz="4" w:space="0" w:color="4F81BD"/>
              <w:right w:val="single" w:sz="4" w:space="0" w:color="4F81BD"/>
            </w:tcBorders>
          </w:tcPr>
          <w:p w14:paraId="4E584DA9" w14:textId="77777777" w:rsidR="00922944" w:rsidRPr="007005F0" w:rsidRDefault="00922944" w:rsidP="00F32B19">
            <w:pPr>
              <w:rPr>
                <w:highlight w:val="lightGray"/>
              </w:rPr>
            </w:pPr>
            <w:r w:rsidRPr="00B477AB">
              <w:lastRenderedPageBreak/>
              <w:t>30 punten</w:t>
            </w:r>
          </w:p>
        </w:tc>
      </w:tr>
      <w:tr w:rsidR="00922944" w:rsidRPr="007005F0" w14:paraId="4F904442" w14:textId="77777777" w:rsidTr="00F32B19">
        <w:tc>
          <w:tcPr>
            <w:tcW w:w="993" w:type="dxa"/>
            <w:tcBorders>
              <w:top w:val="single" w:sz="8" w:space="0" w:color="4F81BD"/>
              <w:left w:val="single" w:sz="8" w:space="0" w:color="4F81BD"/>
              <w:bottom w:val="single" w:sz="8" w:space="0" w:color="4F81BD"/>
              <w:right w:val="single" w:sz="4" w:space="0" w:color="4F81BD"/>
            </w:tcBorders>
          </w:tcPr>
          <w:p w14:paraId="49D27D57" w14:textId="77777777" w:rsidR="00922944" w:rsidRDefault="00922944" w:rsidP="00F32B19">
            <w:pPr>
              <w:rPr>
                <w:b/>
                <w:bCs/>
              </w:rPr>
            </w:pPr>
            <w:r>
              <w:rPr>
                <w:b/>
                <w:bCs/>
              </w:rPr>
              <w:t>Wens 11</w:t>
            </w:r>
          </w:p>
        </w:tc>
        <w:tc>
          <w:tcPr>
            <w:tcW w:w="3719" w:type="dxa"/>
            <w:tcBorders>
              <w:top w:val="single" w:sz="4" w:space="0" w:color="4F81BD"/>
              <w:left w:val="single" w:sz="4" w:space="0" w:color="4F81BD"/>
              <w:bottom w:val="single" w:sz="4" w:space="0" w:color="4F81BD"/>
              <w:right w:val="single" w:sz="4" w:space="0" w:color="4F81BD"/>
            </w:tcBorders>
          </w:tcPr>
          <w:p w14:paraId="2B1F47E0" w14:textId="77777777" w:rsidR="00922944" w:rsidRDefault="00922944" w:rsidP="00F32B19">
            <w:pPr>
              <w:autoSpaceDE w:val="0"/>
              <w:autoSpaceDN w:val="0"/>
              <w:adjustRightInd w:val="0"/>
              <w:rPr>
                <w:rFonts w:eastAsiaTheme="minorHAnsi" w:cs="Arial"/>
                <w:i/>
                <w:lang w:eastAsia="en-US"/>
              </w:rPr>
            </w:pPr>
            <w:r w:rsidRPr="0066708D">
              <w:rPr>
                <w:rFonts w:eastAsiaTheme="minorHAnsi" w:cs="Arial"/>
                <w:i/>
                <w:lang w:eastAsia="en-US"/>
              </w:rPr>
              <w:t xml:space="preserve">Beschrijf (in max </w:t>
            </w:r>
            <w:r>
              <w:rPr>
                <w:rFonts w:eastAsiaTheme="minorHAnsi" w:cs="Arial"/>
                <w:i/>
                <w:lang w:eastAsia="en-US"/>
              </w:rPr>
              <w:t>2</w:t>
            </w:r>
            <w:r w:rsidRPr="0066708D">
              <w:rPr>
                <w:rFonts w:eastAsiaTheme="minorHAnsi" w:cs="Arial"/>
                <w:i/>
                <w:lang w:eastAsia="en-US"/>
              </w:rPr>
              <w:t xml:space="preserve"> A4) hoe u denkt een vertrouwensband met de gemeente Zoetermeer op te bouwen. Geef aan hoe het controleteam</w:t>
            </w:r>
            <w:r>
              <w:rPr>
                <w:rFonts w:eastAsiaTheme="minorHAnsi" w:cs="Arial"/>
                <w:i/>
                <w:lang w:eastAsia="en-US"/>
              </w:rPr>
              <w:t>,</w:t>
            </w:r>
            <w:r w:rsidRPr="0066708D">
              <w:rPr>
                <w:rFonts w:eastAsiaTheme="minorHAnsi" w:cs="Arial"/>
                <w:i/>
                <w:lang w:eastAsia="en-US"/>
              </w:rPr>
              <w:t xml:space="preserve"> </w:t>
            </w:r>
            <w:r>
              <w:rPr>
                <w:rFonts w:eastAsiaTheme="minorHAnsi" w:cs="Arial"/>
                <w:i/>
                <w:lang w:eastAsia="en-US"/>
              </w:rPr>
              <w:t xml:space="preserve">met een onderscheid tussen partner, controleleider en uitvoerende (assistent)accountants, </w:t>
            </w:r>
            <w:r w:rsidRPr="0066708D">
              <w:rPr>
                <w:rFonts w:eastAsiaTheme="minorHAnsi" w:cs="Arial"/>
                <w:i/>
                <w:lang w:eastAsia="en-US"/>
              </w:rPr>
              <w:t>persoonlijk contact maakt met de medewerkers van de gemeente Zoetermeer.</w:t>
            </w:r>
          </w:p>
          <w:p w14:paraId="6A152AF9" w14:textId="77777777" w:rsidR="00922944" w:rsidRDefault="00922944" w:rsidP="00F32B19">
            <w:pPr>
              <w:autoSpaceDE w:val="0"/>
              <w:autoSpaceDN w:val="0"/>
              <w:adjustRightInd w:val="0"/>
              <w:rPr>
                <w:rFonts w:eastAsiaTheme="minorHAnsi" w:cs="Arial"/>
                <w:i/>
                <w:lang w:eastAsia="en-US"/>
              </w:rPr>
            </w:pPr>
          </w:p>
          <w:p w14:paraId="491E810D" w14:textId="77777777" w:rsidR="00922944" w:rsidRPr="0034166B" w:rsidRDefault="00922944" w:rsidP="00F32B19">
            <w:pPr>
              <w:tabs>
                <w:tab w:val="clear" w:pos="-567"/>
              </w:tabs>
              <w:overflowPunct w:val="0"/>
              <w:autoSpaceDE w:val="0"/>
              <w:autoSpaceDN w:val="0"/>
              <w:spacing w:line="240" w:lineRule="auto"/>
              <w:rPr>
                <w:rFonts w:cs="Tahoma"/>
              </w:rPr>
            </w:pPr>
            <w:r>
              <w:rPr>
                <w:rFonts w:cs="Arial"/>
                <w:i/>
              </w:rPr>
              <w:t>Inschrijver wordt beoordeeld op de mate waarin het geschetste beeld aansluit bij het profiel van de gemeente.</w:t>
            </w:r>
          </w:p>
        </w:tc>
        <w:tc>
          <w:tcPr>
            <w:tcW w:w="3936" w:type="dxa"/>
            <w:gridSpan w:val="2"/>
            <w:tcBorders>
              <w:top w:val="single" w:sz="4" w:space="0" w:color="4F81BD"/>
              <w:left w:val="single" w:sz="4" w:space="0" w:color="4F81BD"/>
              <w:bottom w:val="single" w:sz="4" w:space="0" w:color="4F81BD"/>
              <w:right w:val="single" w:sz="4" w:space="0" w:color="4F81BD"/>
            </w:tcBorders>
          </w:tcPr>
          <w:p w14:paraId="3249AD76" w14:textId="77777777" w:rsidR="00922944" w:rsidRDefault="00922944" w:rsidP="00F32B19">
            <w:pPr>
              <w:rPr>
                <w:highlight w:val="lightGray"/>
              </w:rPr>
            </w:pPr>
            <w:r w:rsidRPr="00B477AB">
              <w:t>30 punten</w:t>
            </w:r>
          </w:p>
        </w:tc>
      </w:tr>
    </w:tbl>
    <w:p w14:paraId="6C978140" w14:textId="77777777" w:rsidR="00922944" w:rsidRDefault="00922944" w:rsidP="00922944"/>
    <w:p w14:paraId="0B4655F6" w14:textId="77777777" w:rsidR="00922944" w:rsidRDefault="00922944" w:rsidP="00922944"/>
    <w:p w14:paraId="245C6C73" w14:textId="77777777" w:rsidR="00922944" w:rsidRPr="001261A7" w:rsidRDefault="00922944" w:rsidP="00922944">
      <w:pPr>
        <w:rPr>
          <w:b/>
          <w:bCs/>
        </w:rPr>
      </w:pPr>
      <w:r>
        <w:rPr>
          <w:b/>
          <w:bCs/>
        </w:rPr>
        <w:t>P</w:t>
      </w:r>
      <w:r w:rsidRPr="001261A7">
        <w:rPr>
          <w:b/>
          <w:bCs/>
        </w:rPr>
        <w:t>resentatie</w:t>
      </w:r>
    </w:p>
    <w:tbl>
      <w:tblPr>
        <w:tblW w:w="8648"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93"/>
        <w:gridCol w:w="3719"/>
        <w:gridCol w:w="3936"/>
      </w:tblGrid>
      <w:tr w:rsidR="00922944" w14:paraId="0AA92CD0" w14:textId="77777777" w:rsidTr="00F32B19">
        <w:tc>
          <w:tcPr>
            <w:tcW w:w="993" w:type="dxa"/>
            <w:tcBorders>
              <w:top w:val="single" w:sz="8" w:space="0" w:color="4F81BD"/>
              <w:left w:val="single" w:sz="8" w:space="0" w:color="4F81BD"/>
              <w:bottom w:val="single" w:sz="8" w:space="0" w:color="4F81BD"/>
              <w:right w:val="single" w:sz="4" w:space="0" w:color="4F81BD"/>
            </w:tcBorders>
          </w:tcPr>
          <w:p w14:paraId="08B94675" w14:textId="77777777" w:rsidR="00922944" w:rsidRDefault="00922944" w:rsidP="00F32B19">
            <w:pPr>
              <w:rPr>
                <w:b/>
                <w:bCs/>
              </w:rPr>
            </w:pPr>
            <w:r>
              <w:rPr>
                <w:b/>
                <w:bCs/>
              </w:rPr>
              <w:t>Wens 12</w:t>
            </w:r>
          </w:p>
        </w:tc>
        <w:tc>
          <w:tcPr>
            <w:tcW w:w="3719" w:type="dxa"/>
            <w:tcBorders>
              <w:top w:val="single" w:sz="4" w:space="0" w:color="4F81BD"/>
              <w:left w:val="single" w:sz="4" w:space="0" w:color="4F81BD"/>
              <w:bottom w:val="single" w:sz="4" w:space="0" w:color="4F81BD"/>
              <w:right w:val="single" w:sz="4" w:space="0" w:color="4F81BD"/>
            </w:tcBorders>
          </w:tcPr>
          <w:p w14:paraId="46D09F57" w14:textId="77777777" w:rsidR="00922944" w:rsidRPr="00124E66" w:rsidRDefault="00922944" w:rsidP="00F32B19">
            <w:pPr>
              <w:rPr>
                <w:rFonts w:ascii="Helvetica" w:hAnsi="Helvetica"/>
              </w:rPr>
            </w:pPr>
            <w:r w:rsidRPr="00124E66">
              <w:rPr>
                <w:rFonts w:ascii="Helvetica" w:hAnsi="Helvetica"/>
              </w:rPr>
              <w:t xml:space="preserve">De drie accountantskantoren die het meest aantal punten hebben behaald op de overige wensen, mogen de offerte toelichten </w:t>
            </w:r>
            <w:r w:rsidRPr="009C5457">
              <w:rPr>
                <w:rFonts w:ascii="Helvetica" w:hAnsi="Helvetica"/>
              </w:rPr>
              <w:t>in een presentatie. De</w:t>
            </w:r>
            <w:r w:rsidRPr="00124E66">
              <w:rPr>
                <w:rFonts w:ascii="Helvetica" w:hAnsi="Helvetica"/>
              </w:rPr>
              <w:t xml:space="preserve"> overige inschrijvers hebben geen kans meer op de gunning van de opdracht. </w:t>
            </w:r>
          </w:p>
          <w:p w14:paraId="4C7DA638" w14:textId="77777777" w:rsidR="00922944" w:rsidRPr="00124E66" w:rsidRDefault="00922944" w:rsidP="00F32B19">
            <w:pPr>
              <w:rPr>
                <w:rFonts w:ascii="Helvetica" w:hAnsi="Helvetica"/>
              </w:rPr>
            </w:pPr>
          </w:p>
          <w:p w14:paraId="0B5E957A" w14:textId="77777777" w:rsidR="00922944" w:rsidRPr="00124E66" w:rsidRDefault="00922944" w:rsidP="00F32B19">
            <w:pPr>
              <w:rPr>
                <w:rFonts w:ascii="Helvetica" w:hAnsi="Helvetica"/>
              </w:rPr>
            </w:pPr>
            <w:r w:rsidRPr="00124E66">
              <w:rPr>
                <w:rFonts w:ascii="Helvetica" w:hAnsi="Helvetica"/>
              </w:rPr>
              <w:t xml:space="preserve">De presentatie bestaat uit twee delen. De inschrijver heeft </w:t>
            </w:r>
            <w:r>
              <w:rPr>
                <w:rFonts w:ascii="Helvetica" w:hAnsi="Helvetica"/>
              </w:rPr>
              <w:t xml:space="preserve">max. 30 </w:t>
            </w:r>
            <w:r w:rsidRPr="00124E66">
              <w:rPr>
                <w:rFonts w:ascii="Helvetica" w:hAnsi="Helvetica"/>
              </w:rPr>
              <w:t>minuten voor een toelichting op de inschrijving met de volgende onderwerpen:</w:t>
            </w:r>
          </w:p>
          <w:p w14:paraId="469928B6" w14:textId="77777777" w:rsidR="00922944" w:rsidRPr="00124E66" w:rsidRDefault="00922944" w:rsidP="00922944">
            <w:pPr>
              <w:pStyle w:val="Lijstalinea"/>
              <w:numPr>
                <w:ilvl w:val="0"/>
                <w:numId w:val="11"/>
              </w:numPr>
              <w:tabs>
                <w:tab w:val="clear" w:pos="-567"/>
              </w:tabs>
              <w:spacing w:line="240" w:lineRule="auto"/>
              <w:contextualSpacing w:val="0"/>
              <w:rPr>
                <w:rFonts w:ascii="Helvetica" w:hAnsi="Helvetica"/>
              </w:rPr>
            </w:pPr>
            <w:r w:rsidRPr="00124E66">
              <w:rPr>
                <w:rFonts w:ascii="Helvetica" w:hAnsi="Helvetica"/>
              </w:rPr>
              <w:lastRenderedPageBreak/>
              <w:t>Uw visie op de samenwerking van de accountant met de organisatie;</w:t>
            </w:r>
          </w:p>
          <w:p w14:paraId="7CBB9B37" w14:textId="77777777" w:rsidR="00922944" w:rsidRPr="00124E66" w:rsidRDefault="00922944" w:rsidP="00922944">
            <w:pPr>
              <w:pStyle w:val="Lijstalinea"/>
              <w:numPr>
                <w:ilvl w:val="0"/>
                <w:numId w:val="11"/>
              </w:numPr>
              <w:tabs>
                <w:tab w:val="clear" w:pos="-567"/>
              </w:tabs>
              <w:spacing w:line="240" w:lineRule="auto"/>
              <w:contextualSpacing w:val="0"/>
              <w:rPr>
                <w:rFonts w:ascii="Helvetica" w:hAnsi="Helvetica"/>
              </w:rPr>
            </w:pPr>
            <w:r w:rsidRPr="00124E66">
              <w:rPr>
                <w:rFonts w:ascii="Helvetica" w:hAnsi="Helvetica"/>
              </w:rPr>
              <w:t>Uw visie op het wel/ niet gebruiken van de VIC;</w:t>
            </w:r>
          </w:p>
          <w:p w14:paraId="443E89A9" w14:textId="77777777" w:rsidR="00922944" w:rsidRPr="00124E66" w:rsidRDefault="00922944" w:rsidP="00922944">
            <w:pPr>
              <w:pStyle w:val="Lijstalinea"/>
              <w:numPr>
                <w:ilvl w:val="0"/>
                <w:numId w:val="11"/>
              </w:numPr>
              <w:tabs>
                <w:tab w:val="clear" w:pos="-567"/>
              </w:tabs>
              <w:spacing w:line="240" w:lineRule="auto"/>
              <w:contextualSpacing w:val="0"/>
              <w:rPr>
                <w:rFonts w:ascii="Helvetica" w:hAnsi="Helvetica"/>
              </w:rPr>
            </w:pPr>
            <w:r w:rsidRPr="00124E66">
              <w:rPr>
                <w:rFonts w:ascii="Helvetica" w:hAnsi="Helvetica"/>
              </w:rPr>
              <w:t>Uw visie op de natuurlijke adviesfunctie en bestuurlijke ondersteuning waarbij u tevens uw toegevoegde waarde benoemd.</w:t>
            </w:r>
          </w:p>
          <w:p w14:paraId="2E33FBD3" w14:textId="77777777" w:rsidR="00922944" w:rsidRDefault="00922944" w:rsidP="00F32B19">
            <w:pPr>
              <w:rPr>
                <w:rFonts w:ascii="Helvetica" w:hAnsi="Helvetica"/>
              </w:rPr>
            </w:pPr>
          </w:p>
          <w:p w14:paraId="1B50A8EB" w14:textId="77777777" w:rsidR="00922944" w:rsidRDefault="00922944" w:rsidP="00F32B19">
            <w:pPr>
              <w:rPr>
                <w:rFonts w:ascii="Helvetica" w:hAnsi="Helvetica"/>
              </w:rPr>
            </w:pPr>
            <w:r>
              <w:rPr>
                <w:rFonts w:ascii="Helvetica" w:hAnsi="Helvetica"/>
              </w:rPr>
              <w:t xml:space="preserve">De presentatie dient geen bedrijfspresentatie te zijn. </w:t>
            </w:r>
          </w:p>
          <w:p w14:paraId="006CFBFE" w14:textId="77777777" w:rsidR="00922944" w:rsidRDefault="00922944" w:rsidP="00F32B19">
            <w:pPr>
              <w:rPr>
                <w:rFonts w:ascii="Helvetica" w:hAnsi="Helvetica"/>
              </w:rPr>
            </w:pPr>
          </w:p>
          <w:p w14:paraId="700BF0B9" w14:textId="77777777" w:rsidR="00922944" w:rsidRDefault="00922944" w:rsidP="00F32B19">
            <w:pPr>
              <w:rPr>
                <w:rFonts w:ascii="Helvetica" w:hAnsi="Helvetica"/>
              </w:rPr>
            </w:pPr>
            <w:r>
              <w:rPr>
                <w:rFonts w:ascii="Helvetica" w:hAnsi="Helvetica"/>
              </w:rPr>
              <w:t>De partner en de leider van het controleteam dienen over voldoende kwalitatieve communicatieve vaardigheden te beschikken om de raad te informeren en te adviseren over o.a. de controle van de jaarrekening en over actuele gemeentelijke ontwikkelingen. Derhalve dient de presentatie gehouden te worden door de partner en beoogd leider van het controleteam.</w:t>
            </w:r>
          </w:p>
          <w:p w14:paraId="151EE4EB" w14:textId="77777777" w:rsidR="00922944" w:rsidRDefault="00922944" w:rsidP="00F32B19">
            <w:pPr>
              <w:rPr>
                <w:rFonts w:ascii="Helvetica" w:hAnsi="Helvetica"/>
              </w:rPr>
            </w:pPr>
          </w:p>
          <w:p w14:paraId="5D40C630" w14:textId="77777777" w:rsidR="00922944" w:rsidRDefault="00922944" w:rsidP="00F32B19">
            <w:pPr>
              <w:rPr>
                <w:rFonts w:ascii="Helvetica" w:hAnsi="Helvetica"/>
              </w:rPr>
            </w:pPr>
            <w:r>
              <w:rPr>
                <w:rFonts w:ascii="Helvetica" w:hAnsi="Helvetica"/>
              </w:rPr>
              <w:t xml:space="preserve">Vervolgens heeft de beoordelingscommissie de gelegenheid om onderdelen van uw inschrijving te bespreken en vragen te stellen over de inschrijving als toelichting, maar deze zullen niet inhoudelijk beoordeeld worden. </w:t>
            </w:r>
          </w:p>
          <w:p w14:paraId="19000FD5" w14:textId="77777777" w:rsidR="00922944" w:rsidRDefault="00922944" w:rsidP="00F32B19">
            <w:pPr>
              <w:rPr>
                <w:rFonts w:ascii="Helvetica" w:hAnsi="Helvetica"/>
              </w:rPr>
            </w:pPr>
          </w:p>
          <w:p w14:paraId="326C238A" w14:textId="77777777" w:rsidR="00922944" w:rsidRPr="00696EF2" w:rsidRDefault="00922944" w:rsidP="00F32B19">
            <w:pPr>
              <w:rPr>
                <w:rFonts w:ascii="Helvetica" w:hAnsi="Helvetica"/>
                <w:i/>
              </w:rPr>
            </w:pPr>
            <w:r w:rsidRPr="00696EF2">
              <w:rPr>
                <w:rFonts w:ascii="Helvetica" w:hAnsi="Helvetica"/>
                <w:i/>
              </w:rPr>
              <w:t>De presentatie en de beantwoording van eventuele vragen van de beoordelingscommissie wordt beoordeeld op communicatieve vaardigheden, samenwerking en een proactieve houding:</w:t>
            </w:r>
          </w:p>
          <w:p w14:paraId="799C31B5" w14:textId="77777777" w:rsidR="00922944" w:rsidRPr="00696EF2" w:rsidRDefault="00922944" w:rsidP="00F32B19">
            <w:pPr>
              <w:rPr>
                <w:rFonts w:ascii="Helvetica" w:hAnsi="Helvetica"/>
                <w:i/>
              </w:rPr>
            </w:pPr>
          </w:p>
          <w:p w14:paraId="782BDF04" w14:textId="77777777" w:rsidR="00922944" w:rsidRPr="00696EF2" w:rsidRDefault="00922944" w:rsidP="00F32B19">
            <w:pPr>
              <w:rPr>
                <w:rFonts w:ascii="Helvetica" w:hAnsi="Helvetica"/>
                <w:i/>
              </w:rPr>
            </w:pPr>
            <w:r w:rsidRPr="00696EF2">
              <w:rPr>
                <w:rFonts w:ascii="Helvetica" w:hAnsi="Helvetica"/>
                <w:i/>
              </w:rPr>
              <w:t>• Communicatieve vaardigheden:</w:t>
            </w:r>
          </w:p>
          <w:p w14:paraId="46179CCE" w14:textId="77777777" w:rsidR="00922944" w:rsidRPr="00696EF2" w:rsidRDefault="00922944" w:rsidP="00F32B19">
            <w:pPr>
              <w:ind w:left="708"/>
              <w:rPr>
                <w:rFonts w:ascii="Helvetica" w:hAnsi="Helvetica"/>
                <w:i/>
              </w:rPr>
            </w:pPr>
            <w:r w:rsidRPr="00696EF2">
              <w:rPr>
                <w:rFonts w:ascii="Helvetica" w:hAnsi="Helvetica"/>
                <w:i/>
              </w:rPr>
              <w:t>Zich uitdrukken dat de boodschap overkomt, ideeën, meningen en informatie aan anderen duidelijk maken in heldere, beknopte en correcte taal.</w:t>
            </w:r>
          </w:p>
          <w:p w14:paraId="12E76A86"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Brengt op inspirerende wijze standpunten en bevindingen naar voren.</w:t>
            </w:r>
          </w:p>
          <w:p w14:paraId="52EE486E"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 xml:space="preserve">Beïnvloedt het gesprek en de sfeer op positieve wijze, stuurt het gesprek in de juiste richting en houdt de relatie goed; luistert naar </w:t>
            </w:r>
            <w:r w:rsidRPr="00696EF2">
              <w:rPr>
                <w:rFonts w:ascii="Helvetica" w:hAnsi="Helvetica"/>
                <w:i/>
              </w:rPr>
              <w:lastRenderedPageBreak/>
              <w:t>de ander en gaat in op de argumenten van de ander.</w:t>
            </w:r>
          </w:p>
          <w:p w14:paraId="1A5D952E"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Formuleert complexe vraagstukken helder en eenduidig en brengt binnen het verhaal structuur aan en houdt dit vast.</w:t>
            </w:r>
          </w:p>
          <w:p w14:paraId="1330CACC" w14:textId="77777777" w:rsidR="00922944" w:rsidRPr="00696EF2" w:rsidRDefault="00922944" w:rsidP="00F32B19">
            <w:pPr>
              <w:pStyle w:val="Lijstalinea"/>
              <w:tabs>
                <w:tab w:val="clear" w:pos="-567"/>
              </w:tabs>
              <w:spacing w:line="240" w:lineRule="auto"/>
              <w:ind w:left="1068"/>
              <w:contextualSpacing w:val="0"/>
              <w:rPr>
                <w:rFonts w:ascii="Helvetica" w:hAnsi="Helvetica"/>
                <w:i/>
              </w:rPr>
            </w:pPr>
          </w:p>
          <w:p w14:paraId="51E0B9B8" w14:textId="77777777" w:rsidR="00922944" w:rsidRPr="00696EF2" w:rsidRDefault="00922944" w:rsidP="00F32B19">
            <w:pPr>
              <w:rPr>
                <w:rFonts w:ascii="Helvetica" w:hAnsi="Helvetica"/>
                <w:i/>
              </w:rPr>
            </w:pPr>
            <w:r w:rsidRPr="00696EF2">
              <w:rPr>
                <w:rFonts w:ascii="Helvetica" w:hAnsi="Helvetica"/>
                <w:i/>
              </w:rPr>
              <w:t>• Samenwerking:</w:t>
            </w:r>
          </w:p>
          <w:p w14:paraId="354197DE" w14:textId="77777777" w:rsidR="00922944" w:rsidRPr="00696EF2" w:rsidRDefault="00922944" w:rsidP="00F32B19">
            <w:pPr>
              <w:ind w:left="708"/>
              <w:rPr>
                <w:rFonts w:ascii="Helvetica" w:hAnsi="Helvetica"/>
                <w:i/>
              </w:rPr>
            </w:pPr>
            <w:r w:rsidRPr="00696EF2">
              <w:rPr>
                <w:rFonts w:ascii="Helvetica" w:hAnsi="Helvetica"/>
                <w:i/>
              </w:rPr>
              <w:t>Bijdragen aan een gezamenlijk resultaat, ook wanneer niet direct eigen belang aanwezig is. Zich inzetten om samen met anderen doelen te bereiken.</w:t>
            </w:r>
          </w:p>
          <w:p w14:paraId="306BF930"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Schept randvoorwaarden voor goede samenwerking; werkt, denkt en handelt vanuit gemeenschappelijke belangen.</w:t>
            </w:r>
          </w:p>
          <w:p w14:paraId="3943829A" w14:textId="77777777" w:rsidR="00922944" w:rsidRPr="00696EF2" w:rsidRDefault="00922944" w:rsidP="00F32B19">
            <w:pPr>
              <w:pStyle w:val="Lijstalinea"/>
              <w:tabs>
                <w:tab w:val="clear" w:pos="-567"/>
              </w:tabs>
              <w:spacing w:line="240" w:lineRule="auto"/>
              <w:ind w:left="1068"/>
              <w:contextualSpacing w:val="0"/>
              <w:rPr>
                <w:rFonts w:ascii="Helvetica" w:hAnsi="Helvetica"/>
                <w:i/>
              </w:rPr>
            </w:pPr>
          </w:p>
          <w:p w14:paraId="6DF61174" w14:textId="77777777" w:rsidR="00922944" w:rsidRPr="00696EF2" w:rsidRDefault="00922944" w:rsidP="00F32B19">
            <w:pPr>
              <w:rPr>
                <w:rFonts w:ascii="Helvetica" w:hAnsi="Helvetica"/>
                <w:i/>
              </w:rPr>
            </w:pPr>
            <w:r w:rsidRPr="00696EF2">
              <w:rPr>
                <w:rFonts w:ascii="Helvetica" w:hAnsi="Helvetica"/>
                <w:i/>
              </w:rPr>
              <w:t>• Proactieve houding:</w:t>
            </w:r>
          </w:p>
          <w:p w14:paraId="1408823C" w14:textId="77777777" w:rsidR="00922944" w:rsidRPr="00696EF2" w:rsidRDefault="00922944" w:rsidP="00F32B19">
            <w:pPr>
              <w:ind w:left="708"/>
              <w:rPr>
                <w:rFonts w:ascii="Helvetica" w:hAnsi="Helvetica"/>
                <w:i/>
              </w:rPr>
            </w:pPr>
            <w:r w:rsidRPr="00696EF2">
              <w:rPr>
                <w:rFonts w:ascii="Helvetica" w:hAnsi="Helvetica"/>
                <w:i/>
              </w:rPr>
              <w:t xml:space="preserve">Herkennen van behoeften en belangen van de </w:t>
            </w:r>
            <w:r>
              <w:rPr>
                <w:rFonts w:ascii="Helvetica" w:hAnsi="Helvetica"/>
                <w:i/>
              </w:rPr>
              <w:t xml:space="preserve">Gemeente </w:t>
            </w:r>
            <w:r w:rsidRPr="00696EF2">
              <w:rPr>
                <w:rFonts w:ascii="Helvetica" w:hAnsi="Helvetica"/>
                <w:i/>
              </w:rPr>
              <w:t>en hiernaar handelen. Inspelen op de verwachtingen.</w:t>
            </w:r>
          </w:p>
          <w:p w14:paraId="2578EB46"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 xml:space="preserve">Leeft zich in de problematiek van de </w:t>
            </w:r>
            <w:r>
              <w:rPr>
                <w:rFonts w:ascii="Helvetica" w:hAnsi="Helvetica"/>
                <w:i/>
              </w:rPr>
              <w:t>Gemeente</w:t>
            </w:r>
            <w:r w:rsidRPr="00696EF2">
              <w:rPr>
                <w:rFonts w:ascii="Helvetica" w:hAnsi="Helvetica"/>
                <w:i/>
              </w:rPr>
              <w:t xml:space="preserve"> in.</w:t>
            </w:r>
          </w:p>
          <w:p w14:paraId="2AE6AE1A" w14:textId="77777777" w:rsidR="00922944" w:rsidRPr="00696EF2" w:rsidRDefault="00922944" w:rsidP="00922944">
            <w:pPr>
              <w:pStyle w:val="Lijstalinea"/>
              <w:numPr>
                <w:ilvl w:val="0"/>
                <w:numId w:val="12"/>
              </w:numPr>
              <w:tabs>
                <w:tab w:val="clear" w:pos="-567"/>
              </w:tabs>
              <w:spacing w:line="240" w:lineRule="auto"/>
              <w:contextualSpacing w:val="0"/>
              <w:rPr>
                <w:rFonts w:ascii="Helvetica" w:hAnsi="Helvetica"/>
                <w:i/>
              </w:rPr>
            </w:pPr>
            <w:r w:rsidRPr="00696EF2">
              <w:rPr>
                <w:rFonts w:ascii="Helvetica" w:hAnsi="Helvetica"/>
                <w:i/>
              </w:rPr>
              <w:t>Herkent (on)uitgesproken wensen en klachten, ontwikkelt oplossingen en alternatieven.</w:t>
            </w:r>
          </w:p>
          <w:p w14:paraId="6EB1F4D5" w14:textId="77777777" w:rsidR="00922944" w:rsidRDefault="00922944" w:rsidP="00F32B19">
            <w:pPr>
              <w:autoSpaceDE w:val="0"/>
              <w:autoSpaceDN w:val="0"/>
              <w:adjustRightInd w:val="0"/>
              <w:rPr>
                <w:rFonts w:eastAsiaTheme="minorHAnsi" w:cs="Arial"/>
                <w:i/>
                <w:lang w:eastAsia="en-US"/>
              </w:rPr>
            </w:pPr>
          </w:p>
          <w:p w14:paraId="3C0A83F8" w14:textId="77777777" w:rsidR="00922944" w:rsidRPr="0034166B" w:rsidRDefault="00922944" w:rsidP="00F32B19">
            <w:pPr>
              <w:tabs>
                <w:tab w:val="clear" w:pos="-567"/>
              </w:tabs>
              <w:overflowPunct w:val="0"/>
              <w:autoSpaceDE w:val="0"/>
              <w:autoSpaceDN w:val="0"/>
              <w:spacing w:line="240" w:lineRule="auto"/>
              <w:rPr>
                <w:rFonts w:cs="Tahoma"/>
              </w:rPr>
            </w:pPr>
            <w:r w:rsidRPr="007B65FD">
              <w:rPr>
                <w:rFonts w:eastAsiaTheme="minorHAnsi" w:cs="Arial"/>
                <w:iCs/>
                <w:lang w:eastAsia="en-US"/>
              </w:rPr>
              <w:t xml:space="preserve">N.B. De presentatie wordt bijgewoond door het aanbestedingsteam en </w:t>
            </w:r>
            <w:r>
              <w:rPr>
                <w:rFonts w:eastAsiaTheme="minorHAnsi" w:cs="Arial"/>
                <w:iCs/>
                <w:lang w:eastAsia="en-US"/>
              </w:rPr>
              <w:t>leden van de</w:t>
            </w:r>
            <w:r w:rsidRPr="007B65FD">
              <w:rPr>
                <w:rFonts w:eastAsiaTheme="minorHAnsi" w:cs="Arial"/>
                <w:iCs/>
                <w:lang w:eastAsia="en-US"/>
              </w:rPr>
              <w:t xml:space="preserve"> Auditcommissie.</w:t>
            </w:r>
          </w:p>
        </w:tc>
        <w:tc>
          <w:tcPr>
            <w:tcW w:w="3936" w:type="dxa"/>
            <w:tcBorders>
              <w:top w:val="single" w:sz="4" w:space="0" w:color="4F81BD"/>
              <w:left w:val="single" w:sz="4" w:space="0" w:color="4F81BD"/>
              <w:bottom w:val="single" w:sz="4" w:space="0" w:color="4F81BD"/>
              <w:right w:val="single" w:sz="4" w:space="0" w:color="4F81BD"/>
            </w:tcBorders>
          </w:tcPr>
          <w:p w14:paraId="7A758CD8" w14:textId="77777777" w:rsidR="00922944" w:rsidRDefault="00922944" w:rsidP="00F32B19">
            <w:pPr>
              <w:rPr>
                <w:highlight w:val="lightGray"/>
              </w:rPr>
            </w:pPr>
            <w:r w:rsidRPr="001261A7">
              <w:lastRenderedPageBreak/>
              <w:t>60 punten</w:t>
            </w:r>
          </w:p>
        </w:tc>
      </w:tr>
    </w:tbl>
    <w:p w14:paraId="1728E23C" w14:textId="77777777" w:rsidR="00922944" w:rsidRDefault="00922944" w:rsidP="00922944"/>
    <w:p w14:paraId="167BD3E4" w14:textId="77777777" w:rsidR="00922944" w:rsidRDefault="00922944" w:rsidP="00922944"/>
    <w:p w14:paraId="277C9F3B" w14:textId="77777777" w:rsidR="00922944" w:rsidRDefault="00922944" w:rsidP="00922944"/>
    <w:p w14:paraId="72F56642" w14:textId="77777777" w:rsidR="00922944" w:rsidRDefault="00922944" w:rsidP="00922944"/>
    <w:p w14:paraId="00E02681" w14:textId="77777777" w:rsidR="00E92AAB" w:rsidRDefault="00E92AAB">
      <w:pPr>
        <w:tabs>
          <w:tab w:val="clear" w:pos="-567"/>
        </w:tabs>
        <w:spacing w:after="160" w:line="259" w:lineRule="auto"/>
      </w:pPr>
    </w:p>
    <w:p w14:paraId="3B074FA7" w14:textId="77777777" w:rsidR="00E92AAB" w:rsidRDefault="00E92AAB">
      <w:pPr>
        <w:tabs>
          <w:tab w:val="clear" w:pos="-567"/>
        </w:tabs>
        <w:spacing w:after="160" w:line="259" w:lineRule="auto"/>
      </w:pPr>
    </w:p>
    <w:p w14:paraId="45766C55" w14:textId="77777777" w:rsidR="00E92AAB" w:rsidRDefault="00E92AAB">
      <w:pPr>
        <w:tabs>
          <w:tab w:val="clear" w:pos="-567"/>
        </w:tabs>
        <w:spacing w:after="160" w:line="259" w:lineRule="auto"/>
      </w:pPr>
    </w:p>
    <w:p w14:paraId="4B0CF2EA" w14:textId="77777777" w:rsidR="00E92AAB" w:rsidRDefault="00E92AAB">
      <w:pPr>
        <w:tabs>
          <w:tab w:val="clear" w:pos="-567"/>
        </w:tabs>
        <w:spacing w:after="160" w:line="259" w:lineRule="auto"/>
      </w:pPr>
    </w:p>
    <w:p w14:paraId="2014724D" w14:textId="77777777" w:rsidR="00E92AAB" w:rsidRDefault="00E92AAB">
      <w:pPr>
        <w:tabs>
          <w:tab w:val="clear" w:pos="-567"/>
        </w:tabs>
        <w:spacing w:after="160" w:line="259" w:lineRule="auto"/>
      </w:pPr>
    </w:p>
    <w:p w14:paraId="66874687" w14:textId="77777777" w:rsidR="00E92AAB" w:rsidRDefault="00E92AAB">
      <w:pPr>
        <w:tabs>
          <w:tab w:val="clear" w:pos="-567"/>
        </w:tabs>
        <w:spacing w:after="160" w:line="259" w:lineRule="auto"/>
      </w:pPr>
    </w:p>
    <w:p w14:paraId="7B11471C" w14:textId="77777777" w:rsidR="00E92AAB" w:rsidRDefault="00E92AAB">
      <w:pPr>
        <w:tabs>
          <w:tab w:val="clear" w:pos="-567"/>
        </w:tabs>
        <w:spacing w:after="160" w:line="259" w:lineRule="auto"/>
      </w:pPr>
    </w:p>
    <w:p w14:paraId="59ED102C" w14:textId="77777777" w:rsidR="00E92AAB" w:rsidRDefault="00E92AAB">
      <w:pPr>
        <w:tabs>
          <w:tab w:val="clear" w:pos="-567"/>
        </w:tabs>
        <w:spacing w:after="160" w:line="259" w:lineRule="auto"/>
      </w:pPr>
    </w:p>
    <w:p w14:paraId="63F12D74" w14:textId="77777777" w:rsidR="00E92AAB" w:rsidRDefault="00E92AAB">
      <w:pPr>
        <w:tabs>
          <w:tab w:val="clear" w:pos="-567"/>
        </w:tabs>
        <w:spacing w:after="160" w:line="259" w:lineRule="auto"/>
      </w:pPr>
    </w:p>
    <w:p w14:paraId="0C14EC65" w14:textId="77777777" w:rsidR="00E92AAB" w:rsidRDefault="00E92AAB">
      <w:pPr>
        <w:tabs>
          <w:tab w:val="clear" w:pos="-567"/>
        </w:tabs>
        <w:spacing w:after="160" w:line="259" w:lineRule="auto"/>
      </w:pPr>
    </w:p>
    <w:p w14:paraId="1669E6A5" w14:textId="77777777" w:rsidR="00E92AAB" w:rsidRDefault="00E92AAB">
      <w:pPr>
        <w:tabs>
          <w:tab w:val="clear" w:pos="-567"/>
        </w:tabs>
        <w:spacing w:after="160" w:line="259" w:lineRule="auto"/>
      </w:pPr>
    </w:p>
    <w:sectPr w:rsidR="00E92AA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D8A88" w14:textId="77777777" w:rsidR="00F77CE4" w:rsidRDefault="00F77CE4" w:rsidP="00F77CE4">
      <w:pPr>
        <w:spacing w:line="240" w:lineRule="auto"/>
      </w:pPr>
      <w:r>
        <w:separator/>
      </w:r>
    </w:p>
  </w:endnote>
  <w:endnote w:type="continuationSeparator" w:id="0">
    <w:p w14:paraId="460401B3" w14:textId="77777777" w:rsidR="00F77CE4" w:rsidRDefault="00F77CE4" w:rsidP="00F77C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anklinGothEF-Demi">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0C0A0" w14:textId="2BAC8523" w:rsidR="00922944" w:rsidRDefault="0092294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1AE6F" w14:textId="422786AD" w:rsidR="00922944" w:rsidRPr="00381C97" w:rsidRDefault="00922944" w:rsidP="00971AD2">
    <w:pPr>
      <w:pStyle w:val="Voettekst"/>
      <w:tabs>
        <w:tab w:val="clear" w:pos="9406"/>
        <w:tab w:val="right" w:pos="8222"/>
      </w:tabs>
      <w:rPr>
        <w:sz w:val="16"/>
        <w:szCs w:val="16"/>
      </w:rPr>
    </w:pPr>
    <w:r>
      <w:rPr>
        <w:sz w:val="16"/>
        <w:szCs w:val="16"/>
      </w:rPr>
      <w:tab/>
    </w:r>
    <w:r>
      <w:rPr>
        <w:sz w:val="16"/>
        <w:szCs w:val="16"/>
      </w:rPr>
      <w:tab/>
    </w:r>
    <w:r w:rsidRPr="00381C97">
      <w:rPr>
        <w:sz w:val="16"/>
        <w:szCs w:val="16"/>
      </w:rPr>
      <w:t xml:space="preserve">Pagina </w:t>
    </w:r>
    <w:r w:rsidRPr="00381C97">
      <w:rPr>
        <w:sz w:val="16"/>
        <w:szCs w:val="16"/>
      </w:rPr>
      <w:fldChar w:fldCharType="begin"/>
    </w:r>
    <w:r w:rsidRPr="00381C97">
      <w:rPr>
        <w:sz w:val="16"/>
        <w:szCs w:val="16"/>
      </w:rPr>
      <w:instrText>PAGE</w:instrText>
    </w:r>
    <w:r w:rsidRPr="00381C97">
      <w:rPr>
        <w:sz w:val="16"/>
        <w:szCs w:val="16"/>
      </w:rPr>
      <w:fldChar w:fldCharType="separate"/>
    </w:r>
    <w:r>
      <w:rPr>
        <w:noProof/>
        <w:sz w:val="16"/>
        <w:szCs w:val="16"/>
      </w:rPr>
      <w:t>26</w:t>
    </w:r>
    <w:r w:rsidRPr="00381C97">
      <w:rPr>
        <w:sz w:val="16"/>
        <w:szCs w:val="16"/>
      </w:rPr>
      <w:fldChar w:fldCharType="end"/>
    </w:r>
  </w:p>
  <w:p w14:paraId="0E4DC101" w14:textId="77777777" w:rsidR="00922944" w:rsidRDefault="0092294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83C32" w14:textId="38006780" w:rsidR="00922944" w:rsidRDefault="0092294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57521E" w14:textId="77777777" w:rsidR="00F77CE4" w:rsidRDefault="00F77CE4" w:rsidP="00F77CE4">
      <w:pPr>
        <w:spacing w:line="240" w:lineRule="auto"/>
      </w:pPr>
      <w:r>
        <w:separator/>
      </w:r>
    </w:p>
  </w:footnote>
  <w:footnote w:type="continuationSeparator" w:id="0">
    <w:p w14:paraId="5024DCAA" w14:textId="77777777" w:rsidR="00F77CE4" w:rsidRDefault="00F77CE4" w:rsidP="00F77CE4">
      <w:pPr>
        <w:spacing w:line="240" w:lineRule="auto"/>
      </w:pPr>
      <w:r>
        <w:continuationSeparator/>
      </w:r>
    </w:p>
  </w:footnote>
  <w:footnote w:id="1">
    <w:p w14:paraId="2915D5FD" w14:textId="77777777" w:rsidR="00922944" w:rsidRPr="00112C11" w:rsidRDefault="00922944" w:rsidP="00922944">
      <w:pPr>
        <w:pStyle w:val="Default"/>
        <w:rPr>
          <w:rFonts w:ascii="Arial" w:hAnsi="Arial" w:cs="Arial"/>
          <w:color w:val="auto"/>
          <w:sz w:val="16"/>
          <w:szCs w:val="16"/>
        </w:rPr>
      </w:pPr>
      <w:r w:rsidRPr="00112C11">
        <w:rPr>
          <w:rStyle w:val="Voetnootmarkering"/>
          <w:sz w:val="18"/>
          <w:szCs w:val="18"/>
        </w:rPr>
        <w:footnoteRef/>
      </w:r>
      <w:r>
        <w:t xml:space="preserve"> </w:t>
      </w:r>
      <w:r w:rsidRPr="00112C11">
        <w:rPr>
          <w:rFonts w:ascii="Arial" w:hAnsi="Arial" w:cs="Arial"/>
          <w:color w:val="auto"/>
          <w:sz w:val="16"/>
          <w:szCs w:val="16"/>
        </w:rPr>
        <w:t xml:space="preserve">Met „technische ontwikkelingen‟ bedoelen wij alle vaktechnische ontwikkelingen alsmede technologische ontwikkelingen (zoals statische steekproefprogramma’s en andere programmatuur) die invloed kunnen hebben op de keuze van óf een systeemgerichte benadering óf een gegevensgerichte benadering van de accountantscontrole. </w:t>
      </w:r>
    </w:p>
    <w:p w14:paraId="45BF2340" w14:textId="77777777" w:rsidR="00922944" w:rsidRDefault="00922944" w:rsidP="00922944">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82E02" w14:textId="182D0752" w:rsidR="00922944" w:rsidRDefault="0092294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8AF4C" w14:textId="5A6DE212" w:rsidR="00922944" w:rsidRDefault="0092294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A5833" w14:textId="54269EAF" w:rsidR="00922944" w:rsidRDefault="00922944">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850B8"/>
    <w:multiLevelType w:val="hybridMultilevel"/>
    <w:tmpl w:val="C97E7390"/>
    <w:lvl w:ilvl="0" w:tplc="04130001">
      <w:start w:val="1"/>
      <w:numFmt w:val="bullet"/>
      <w:lvlText w:val=""/>
      <w:lvlJc w:val="left"/>
      <w:pPr>
        <w:tabs>
          <w:tab w:val="num" w:pos="1410"/>
        </w:tabs>
        <w:ind w:left="1410" w:hanging="705"/>
      </w:pPr>
      <w:rPr>
        <w:rFonts w:ascii="Symbol" w:hAnsi="Symbol" w:hint="default"/>
      </w:rPr>
    </w:lvl>
    <w:lvl w:ilvl="1" w:tplc="04130003" w:tentative="1">
      <w:start w:val="1"/>
      <w:numFmt w:val="bullet"/>
      <w:lvlText w:val="o"/>
      <w:lvlJc w:val="left"/>
      <w:pPr>
        <w:tabs>
          <w:tab w:val="num" w:pos="1785"/>
        </w:tabs>
        <w:ind w:left="1785" w:hanging="360"/>
      </w:pPr>
      <w:rPr>
        <w:rFonts w:ascii="Courier New" w:hAnsi="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4D938DB"/>
    <w:multiLevelType w:val="hybridMultilevel"/>
    <w:tmpl w:val="C0C61A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8EB4187"/>
    <w:multiLevelType w:val="hybridMultilevel"/>
    <w:tmpl w:val="FD3EEAA6"/>
    <w:lvl w:ilvl="0" w:tplc="0413000F">
      <w:start w:val="1"/>
      <w:numFmt w:val="decimal"/>
      <w:lvlText w:val="%1."/>
      <w:lvlJc w:val="left"/>
      <w:pPr>
        <w:tabs>
          <w:tab w:val="num" w:pos="720"/>
        </w:tabs>
        <w:ind w:left="720" w:hanging="360"/>
      </w:pPr>
    </w:lvl>
    <w:lvl w:ilvl="1" w:tplc="E85229F8">
      <w:start w:val="1"/>
      <w:numFmt w:val="upperRoman"/>
      <w:lvlText w:val="Bijlage %2."/>
      <w:lvlJc w:val="left"/>
      <w:pPr>
        <w:tabs>
          <w:tab w:val="num" w:pos="1080"/>
        </w:tabs>
        <w:ind w:left="1080" w:firstLine="0"/>
      </w:pPr>
      <w:rPr>
        <w:rFonts w:ascii="Times New Roman" w:hAnsi="Times New Roman" w:hint="default"/>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BB30E93"/>
    <w:multiLevelType w:val="hybridMultilevel"/>
    <w:tmpl w:val="889C28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50E6299"/>
    <w:multiLevelType w:val="hybridMultilevel"/>
    <w:tmpl w:val="3956F94E"/>
    <w:lvl w:ilvl="0" w:tplc="8A1E3644">
      <w:start w:val="2"/>
      <w:numFmt w:val="bullet"/>
      <w:lvlText w:val="−"/>
      <w:lvlJc w:val="left"/>
      <w:pPr>
        <w:ind w:left="1068" w:hanging="360"/>
      </w:pPr>
      <w:rPr>
        <w:rFonts w:ascii="Helvetica" w:eastAsia="Calibri" w:hAnsi="Helvetica" w:hint="default"/>
      </w:rPr>
    </w:lvl>
    <w:lvl w:ilvl="1" w:tplc="04130003">
      <w:start w:val="1"/>
      <w:numFmt w:val="bullet"/>
      <w:lvlText w:val="o"/>
      <w:lvlJc w:val="left"/>
      <w:pPr>
        <w:ind w:left="1788" w:hanging="360"/>
      </w:pPr>
      <w:rPr>
        <w:rFonts w:ascii="Courier New" w:hAnsi="Courier New" w:cs="Courier New" w:hint="default"/>
      </w:rPr>
    </w:lvl>
    <w:lvl w:ilvl="2" w:tplc="04130005">
      <w:start w:val="1"/>
      <w:numFmt w:val="bullet"/>
      <w:lvlText w:val=""/>
      <w:lvlJc w:val="left"/>
      <w:pPr>
        <w:ind w:left="2508" w:hanging="360"/>
      </w:pPr>
      <w:rPr>
        <w:rFonts w:ascii="Wingdings" w:hAnsi="Wingdings" w:hint="default"/>
      </w:rPr>
    </w:lvl>
    <w:lvl w:ilvl="3" w:tplc="04130001">
      <w:start w:val="1"/>
      <w:numFmt w:val="bullet"/>
      <w:lvlText w:val=""/>
      <w:lvlJc w:val="left"/>
      <w:pPr>
        <w:ind w:left="3228" w:hanging="360"/>
      </w:pPr>
      <w:rPr>
        <w:rFonts w:ascii="Symbol" w:hAnsi="Symbol" w:hint="default"/>
      </w:rPr>
    </w:lvl>
    <w:lvl w:ilvl="4" w:tplc="04130003">
      <w:start w:val="1"/>
      <w:numFmt w:val="bullet"/>
      <w:lvlText w:val="o"/>
      <w:lvlJc w:val="left"/>
      <w:pPr>
        <w:ind w:left="3948" w:hanging="360"/>
      </w:pPr>
      <w:rPr>
        <w:rFonts w:ascii="Courier New" w:hAnsi="Courier New" w:cs="Courier New" w:hint="default"/>
      </w:rPr>
    </w:lvl>
    <w:lvl w:ilvl="5" w:tplc="04130005">
      <w:start w:val="1"/>
      <w:numFmt w:val="bullet"/>
      <w:lvlText w:val=""/>
      <w:lvlJc w:val="left"/>
      <w:pPr>
        <w:ind w:left="4668" w:hanging="360"/>
      </w:pPr>
      <w:rPr>
        <w:rFonts w:ascii="Wingdings" w:hAnsi="Wingdings" w:hint="default"/>
      </w:rPr>
    </w:lvl>
    <w:lvl w:ilvl="6" w:tplc="04130001">
      <w:start w:val="1"/>
      <w:numFmt w:val="bullet"/>
      <w:lvlText w:val=""/>
      <w:lvlJc w:val="left"/>
      <w:pPr>
        <w:ind w:left="5388" w:hanging="360"/>
      </w:pPr>
      <w:rPr>
        <w:rFonts w:ascii="Symbol" w:hAnsi="Symbol" w:hint="default"/>
      </w:rPr>
    </w:lvl>
    <w:lvl w:ilvl="7" w:tplc="04130003">
      <w:start w:val="1"/>
      <w:numFmt w:val="bullet"/>
      <w:lvlText w:val="o"/>
      <w:lvlJc w:val="left"/>
      <w:pPr>
        <w:ind w:left="6108" w:hanging="360"/>
      </w:pPr>
      <w:rPr>
        <w:rFonts w:ascii="Courier New" w:hAnsi="Courier New" w:cs="Courier New" w:hint="default"/>
      </w:rPr>
    </w:lvl>
    <w:lvl w:ilvl="8" w:tplc="04130005">
      <w:start w:val="1"/>
      <w:numFmt w:val="bullet"/>
      <w:lvlText w:val=""/>
      <w:lvlJc w:val="left"/>
      <w:pPr>
        <w:ind w:left="6828" w:hanging="360"/>
      </w:pPr>
      <w:rPr>
        <w:rFonts w:ascii="Wingdings" w:hAnsi="Wingdings" w:hint="default"/>
      </w:rPr>
    </w:lvl>
  </w:abstractNum>
  <w:abstractNum w:abstractNumId="5" w15:restartNumberingAfterBreak="0">
    <w:nsid w:val="2E70496C"/>
    <w:multiLevelType w:val="hybridMultilevel"/>
    <w:tmpl w:val="B282BC00"/>
    <w:lvl w:ilvl="0" w:tplc="04130001">
      <w:start w:val="1"/>
      <w:numFmt w:val="bullet"/>
      <w:lvlText w:val=""/>
      <w:lvlJc w:val="left"/>
      <w:pPr>
        <w:ind w:left="360" w:hanging="360"/>
      </w:pPr>
      <w:rPr>
        <w:rFonts w:ascii="Symbol" w:hAnsi="Symbol" w:hint="default"/>
      </w:rPr>
    </w:lvl>
    <w:lvl w:ilvl="1" w:tplc="0413000B">
      <w:start w:val="1"/>
      <w:numFmt w:val="bullet"/>
      <w:lvlText w:val=""/>
      <w:lvlJc w:val="left"/>
      <w:pPr>
        <w:ind w:left="1080" w:hanging="360"/>
      </w:pPr>
      <w:rPr>
        <w:rFonts w:ascii="Wingdings" w:hAnsi="Wingdings"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31E613BA"/>
    <w:multiLevelType w:val="hybridMultilevel"/>
    <w:tmpl w:val="0B1A6A6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7" w15:restartNumberingAfterBreak="0">
    <w:nsid w:val="3BA45369"/>
    <w:multiLevelType w:val="hybridMultilevel"/>
    <w:tmpl w:val="6A28F152"/>
    <w:lvl w:ilvl="0" w:tplc="04130001">
      <w:start w:val="1"/>
      <w:numFmt w:val="bullet"/>
      <w:lvlText w:val=""/>
      <w:lvlJc w:val="left"/>
      <w:pPr>
        <w:tabs>
          <w:tab w:val="num" w:pos="1410"/>
        </w:tabs>
        <w:ind w:left="1410" w:hanging="705"/>
      </w:pPr>
      <w:rPr>
        <w:rFonts w:ascii="Symbol" w:hAnsi="Symbol" w:hint="default"/>
      </w:rPr>
    </w:lvl>
    <w:lvl w:ilvl="1" w:tplc="04130003" w:tentative="1">
      <w:start w:val="1"/>
      <w:numFmt w:val="bullet"/>
      <w:lvlText w:val="o"/>
      <w:lvlJc w:val="left"/>
      <w:pPr>
        <w:tabs>
          <w:tab w:val="num" w:pos="1785"/>
        </w:tabs>
        <w:ind w:left="1785" w:hanging="360"/>
      </w:pPr>
      <w:rPr>
        <w:rFonts w:ascii="Courier New" w:hAnsi="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42ED4292"/>
    <w:multiLevelType w:val="hybridMultilevel"/>
    <w:tmpl w:val="3378D012"/>
    <w:lvl w:ilvl="0" w:tplc="04130001">
      <w:start w:val="1"/>
      <w:numFmt w:val="bullet"/>
      <w:lvlText w:val=""/>
      <w:lvlJc w:val="left"/>
      <w:pPr>
        <w:ind w:left="999" w:hanging="360"/>
      </w:pPr>
      <w:rPr>
        <w:rFonts w:ascii="Symbol" w:hAnsi="Symbol" w:hint="default"/>
      </w:rPr>
    </w:lvl>
    <w:lvl w:ilvl="1" w:tplc="04130003" w:tentative="1">
      <w:start w:val="1"/>
      <w:numFmt w:val="bullet"/>
      <w:lvlText w:val="o"/>
      <w:lvlJc w:val="left"/>
      <w:pPr>
        <w:ind w:left="1719" w:hanging="360"/>
      </w:pPr>
      <w:rPr>
        <w:rFonts w:ascii="Courier New" w:hAnsi="Courier New" w:cs="Courier New" w:hint="default"/>
      </w:rPr>
    </w:lvl>
    <w:lvl w:ilvl="2" w:tplc="04130005" w:tentative="1">
      <w:start w:val="1"/>
      <w:numFmt w:val="bullet"/>
      <w:lvlText w:val=""/>
      <w:lvlJc w:val="left"/>
      <w:pPr>
        <w:ind w:left="2439" w:hanging="360"/>
      </w:pPr>
      <w:rPr>
        <w:rFonts w:ascii="Wingdings" w:hAnsi="Wingdings" w:hint="default"/>
      </w:rPr>
    </w:lvl>
    <w:lvl w:ilvl="3" w:tplc="04130001" w:tentative="1">
      <w:start w:val="1"/>
      <w:numFmt w:val="bullet"/>
      <w:lvlText w:val=""/>
      <w:lvlJc w:val="left"/>
      <w:pPr>
        <w:ind w:left="3159" w:hanging="360"/>
      </w:pPr>
      <w:rPr>
        <w:rFonts w:ascii="Symbol" w:hAnsi="Symbol" w:hint="default"/>
      </w:rPr>
    </w:lvl>
    <w:lvl w:ilvl="4" w:tplc="04130003" w:tentative="1">
      <w:start w:val="1"/>
      <w:numFmt w:val="bullet"/>
      <w:lvlText w:val="o"/>
      <w:lvlJc w:val="left"/>
      <w:pPr>
        <w:ind w:left="3879" w:hanging="360"/>
      </w:pPr>
      <w:rPr>
        <w:rFonts w:ascii="Courier New" w:hAnsi="Courier New" w:cs="Courier New" w:hint="default"/>
      </w:rPr>
    </w:lvl>
    <w:lvl w:ilvl="5" w:tplc="04130005" w:tentative="1">
      <w:start w:val="1"/>
      <w:numFmt w:val="bullet"/>
      <w:lvlText w:val=""/>
      <w:lvlJc w:val="left"/>
      <w:pPr>
        <w:ind w:left="4599" w:hanging="360"/>
      </w:pPr>
      <w:rPr>
        <w:rFonts w:ascii="Wingdings" w:hAnsi="Wingdings" w:hint="default"/>
      </w:rPr>
    </w:lvl>
    <w:lvl w:ilvl="6" w:tplc="04130001" w:tentative="1">
      <w:start w:val="1"/>
      <w:numFmt w:val="bullet"/>
      <w:lvlText w:val=""/>
      <w:lvlJc w:val="left"/>
      <w:pPr>
        <w:ind w:left="5319" w:hanging="360"/>
      </w:pPr>
      <w:rPr>
        <w:rFonts w:ascii="Symbol" w:hAnsi="Symbol" w:hint="default"/>
      </w:rPr>
    </w:lvl>
    <w:lvl w:ilvl="7" w:tplc="04130003" w:tentative="1">
      <w:start w:val="1"/>
      <w:numFmt w:val="bullet"/>
      <w:lvlText w:val="o"/>
      <w:lvlJc w:val="left"/>
      <w:pPr>
        <w:ind w:left="6039" w:hanging="360"/>
      </w:pPr>
      <w:rPr>
        <w:rFonts w:ascii="Courier New" w:hAnsi="Courier New" w:cs="Courier New" w:hint="default"/>
      </w:rPr>
    </w:lvl>
    <w:lvl w:ilvl="8" w:tplc="04130005" w:tentative="1">
      <w:start w:val="1"/>
      <w:numFmt w:val="bullet"/>
      <w:lvlText w:val=""/>
      <w:lvlJc w:val="left"/>
      <w:pPr>
        <w:ind w:left="6759" w:hanging="360"/>
      </w:pPr>
      <w:rPr>
        <w:rFonts w:ascii="Wingdings" w:hAnsi="Wingdings" w:hint="default"/>
      </w:rPr>
    </w:lvl>
  </w:abstractNum>
  <w:abstractNum w:abstractNumId="9" w15:restartNumberingAfterBreak="0">
    <w:nsid w:val="5DFC5098"/>
    <w:multiLevelType w:val="hybridMultilevel"/>
    <w:tmpl w:val="306E3BAC"/>
    <w:lvl w:ilvl="0" w:tplc="32846C6E">
      <w:start w:val="2"/>
      <w:numFmt w:val="bullet"/>
      <w:lvlText w:val="•"/>
      <w:lvlJc w:val="left"/>
      <w:pPr>
        <w:ind w:left="720" w:hanging="360"/>
      </w:pPr>
      <w:rPr>
        <w:rFonts w:ascii="Helvetica" w:eastAsia="Calibri" w:hAnsi="Helvetica"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5F4476E3"/>
    <w:multiLevelType w:val="hybridMultilevel"/>
    <w:tmpl w:val="85DE2132"/>
    <w:lvl w:ilvl="0" w:tplc="04130001">
      <w:start w:val="1"/>
      <w:numFmt w:val="bullet"/>
      <w:lvlText w:val=""/>
      <w:lvlJc w:val="left"/>
      <w:pPr>
        <w:tabs>
          <w:tab w:val="num" w:pos="1410"/>
        </w:tabs>
        <w:ind w:left="1410" w:hanging="705"/>
      </w:pPr>
      <w:rPr>
        <w:rFonts w:ascii="Symbol" w:hAnsi="Symbol" w:hint="default"/>
      </w:rPr>
    </w:lvl>
    <w:lvl w:ilvl="1" w:tplc="04130003" w:tentative="1">
      <w:start w:val="1"/>
      <w:numFmt w:val="bullet"/>
      <w:lvlText w:val="o"/>
      <w:lvlJc w:val="left"/>
      <w:pPr>
        <w:tabs>
          <w:tab w:val="num" w:pos="1785"/>
        </w:tabs>
        <w:ind w:left="1785" w:hanging="360"/>
      </w:pPr>
      <w:rPr>
        <w:rFonts w:ascii="Courier New" w:hAnsi="Courier New" w:hint="default"/>
      </w:rPr>
    </w:lvl>
    <w:lvl w:ilvl="2" w:tplc="04130005" w:tentative="1">
      <w:start w:val="1"/>
      <w:numFmt w:val="bullet"/>
      <w:lvlText w:val=""/>
      <w:lvlJc w:val="left"/>
      <w:pPr>
        <w:tabs>
          <w:tab w:val="num" w:pos="2505"/>
        </w:tabs>
        <w:ind w:left="2505" w:hanging="360"/>
      </w:pPr>
      <w:rPr>
        <w:rFonts w:ascii="Wingdings" w:hAnsi="Wingdings" w:hint="default"/>
      </w:rPr>
    </w:lvl>
    <w:lvl w:ilvl="3" w:tplc="04130001" w:tentative="1">
      <w:start w:val="1"/>
      <w:numFmt w:val="bullet"/>
      <w:lvlText w:val=""/>
      <w:lvlJc w:val="left"/>
      <w:pPr>
        <w:tabs>
          <w:tab w:val="num" w:pos="3225"/>
        </w:tabs>
        <w:ind w:left="3225" w:hanging="360"/>
      </w:pPr>
      <w:rPr>
        <w:rFonts w:ascii="Symbol" w:hAnsi="Symbol" w:hint="default"/>
      </w:rPr>
    </w:lvl>
    <w:lvl w:ilvl="4" w:tplc="04130003" w:tentative="1">
      <w:start w:val="1"/>
      <w:numFmt w:val="bullet"/>
      <w:lvlText w:val="o"/>
      <w:lvlJc w:val="left"/>
      <w:pPr>
        <w:tabs>
          <w:tab w:val="num" w:pos="3945"/>
        </w:tabs>
        <w:ind w:left="3945" w:hanging="360"/>
      </w:pPr>
      <w:rPr>
        <w:rFonts w:ascii="Courier New" w:hAnsi="Courier New" w:hint="default"/>
      </w:rPr>
    </w:lvl>
    <w:lvl w:ilvl="5" w:tplc="04130005" w:tentative="1">
      <w:start w:val="1"/>
      <w:numFmt w:val="bullet"/>
      <w:lvlText w:val=""/>
      <w:lvlJc w:val="left"/>
      <w:pPr>
        <w:tabs>
          <w:tab w:val="num" w:pos="4665"/>
        </w:tabs>
        <w:ind w:left="4665" w:hanging="360"/>
      </w:pPr>
      <w:rPr>
        <w:rFonts w:ascii="Wingdings" w:hAnsi="Wingdings" w:hint="default"/>
      </w:rPr>
    </w:lvl>
    <w:lvl w:ilvl="6" w:tplc="04130001" w:tentative="1">
      <w:start w:val="1"/>
      <w:numFmt w:val="bullet"/>
      <w:lvlText w:val=""/>
      <w:lvlJc w:val="left"/>
      <w:pPr>
        <w:tabs>
          <w:tab w:val="num" w:pos="5385"/>
        </w:tabs>
        <w:ind w:left="5385" w:hanging="360"/>
      </w:pPr>
      <w:rPr>
        <w:rFonts w:ascii="Symbol" w:hAnsi="Symbol" w:hint="default"/>
      </w:rPr>
    </w:lvl>
    <w:lvl w:ilvl="7" w:tplc="04130003" w:tentative="1">
      <w:start w:val="1"/>
      <w:numFmt w:val="bullet"/>
      <w:lvlText w:val="o"/>
      <w:lvlJc w:val="left"/>
      <w:pPr>
        <w:tabs>
          <w:tab w:val="num" w:pos="6105"/>
        </w:tabs>
        <w:ind w:left="6105" w:hanging="360"/>
      </w:pPr>
      <w:rPr>
        <w:rFonts w:ascii="Courier New" w:hAnsi="Courier New" w:hint="default"/>
      </w:rPr>
    </w:lvl>
    <w:lvl w:ilvl="8" w:tplc="04130005" w:tentative="1">
      <w:start w:val="1"/>
      <w:numFmt w:val="bullet"/>
      <w:lvlText w:val=""/>
      <w:lvlJc w:val="left"/>
      <w:pPr>
        <w:tabs>
          <w:tab w:val="num" w:pos="6825"/>
        </w:tabs>
        <w:ind w:left="6825" w:hanging="360"/>
      </w:pPr>
      <w:rPr>
        <w:rFonts w:ascii="Wingdings" w:hAnsi="Wingdings" w:hint="default"/>
      </w:rPr>
    </w:lvl>
  </w:abstractNum>
  <w:abstractNum w:abstractNumId="11" w15:restartNumberingAfterBreak="0">
    <w:nsid w:val="7F9F5AF4"/>
    <w:multiLevelType w:val="hybridMultilevel"/>
    <w:tmpl w:val="1D1CFB1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10"/>
  </w:num>
  <w:num w:numId="5">
    <w:abstractNumId w:val="7"/>
  </w:num>
  <w:num w:numId="6">
    <w:abstractNumId w:val="5"/>
  </w:num>
  <w:num w:numId="7">
    <w:abstractNumId w:val="8"/>
  </w:num>
  <w:num w:numId="8">
    <w:abstractNumId w:val="11"/>
  </w:num>
  <w:num w:numId="9">
    <w:abstractNumId w:val="6"/>
  </w:num>
  <w:num w:numId="10">
    <w:abstractNumId w:val="3"/>
  </w:num>
  <w:num w:numId="11">
    <w:abstractNumId w:val="9"/>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chreuder F.J.">
    <w15:presenceInfo w15:providerId="AD" w15:userId="S::F.J.Schreuder@zoetermeer.nl::215974e9-3887-4698-9e1b-8b97e8ce4e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CE4"/>
    <w:rsid w:val="00027AB6"/>
    <w:rsid w:val="008F223B"/>
    <w:rsid w:val="00922944"/>
    <w:rsid w:val="00C44ADA"/>
    <w:rsid w:val="00E92AAB"/>
    <w:rsid w:val="00F77CE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D5399"/>
  <w15:chartTrackingRefBased/>
  <w15:docId w15:val="{2C75AAD2-109A-4AE1-A24E-8759E03C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22944"/>
    <w:pPr>
      <w:tabs>
        <w:tab w:val="left" w:pos="-567"/>
      </w:tabs>
      <w:spacing w:after="0" w:line="269" w:lineRule="auto"/>
    </w:pPr>
    <w:rPr>
      <w:rFonts w:ascii="Arial" w:eastAsia="Times New Roman" w:hAnsi="Arial" w:cs="Times New Roman"/>
      <w:sz w:val="20"/>
      <w:szCs w:val="20"/>
      <w:lang w:eastAsia="nl-NL"/>
    </w:rPr>
  </w:style>
  <w:style w:type="paragraph" w:styleId="Kop1">
    <w:name w:val="heading 1"/>
    <w:basedOn w:val="Standaard"/>
    <w:next w:val="Standaard"/>
    <w:link w:val="Kop1Char"/>
    <w:uiPriority w:val="9"/>
    <w:qFormat/>
    <w:rsid w:val="0092294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Kop10">
    <w:name w:val="Kop [1]"/>
    <w:basedOn w:val="Kop1"/>
    <w:link w:val="Kop1Char0"/>
    <w:qFormat/>
    <w:rsid w:val="00922944"/>
    <w:pPr>
      <w:keepLines w:val="0"/>
      <w:pageBreakBefore/>
      <w:widowControl w:val="0"/>
      <w:tabs>
        <w:tab w:val="clear" w:pos="-567"/>
        <w:tab w:val="left" w:pos="0"/>
        <w:tab w:val="left" w:pos="567"/>
      </w:tabs>
      <w:spacing w:before="360" w:after="120" w:line="240" w:lineRule="auto"/>
    </w:pPr>
    <w:rPr>
      <w:rFonts w:ascii="Arial" w:eastAsia="Times New Roman" w:hAnsi="Arial" w:cs="Times New Roman"/>
      <w:b/>
      <w:kern w:val="28"/>
    </w:rPr>
  </w:style>
  <w:style w:type="character" w:customStyle="1" w:styleId="Kop1Char0">
    <w:name w:val="Kop [1] Char"/>
    <w:basedOn w:val="Kop1Char"/>
    <w:link w:val="Kop10"/>
    <w:rsid w:val="00922944"/>
    <w:rPr>
      <w:rFonts w:ascii="Arial" w:eastAsia="Times New Roman" w:hAnsi="Arial" w:cs="Times New Roman"/>
      <w:b/>
      <w:color w:val="2F5496" w:themeColor="accent1" w:themeShade="BF"/>
      <w:kern w:val="28"/>
      <w:sz w:val="32"/>
      <w:szCs w:val="32"/>
      <w:lang w:eastAsia="nl-NL"/>
    </w:rPr>
  </w:style>
  <w:style w:type="character" w:customStyle="1" w:styleId="Kop1Char">
    <w:name w:val="Kop 1 Char"/>
    <w:basedOn w:val="Standaardalinea-lettertype"/>
    <w:link w:val="Kop1"/>
    <w:uiPriority w:val="9"/>
    <w:rsid w:val="00922944"/>
    <w:rPr>
      <w:rFonts w:asciiTheme="majorHAnsi" w:eastAsiaTheme="majorEastAsia" w:hAnsiTheme="majorHAnsi" w:cstheme="majorBidi"/>
      <w:color w:val="2F5496" w:themeColor="accent1" w:themeShade="BF"/>
      <w:sz w:val="32"/>
      <w:szCs w:val="32"/>
      <w:lang w:eastAsia="nl-NL"/>
    </w:rPr>
  </w:style>
  <w:style w:type="character" w:styleId="Voetnootmarkering">
    <w:name w:val="footnote reference"/>
    <w:basedOn w:val="Standaardalinea-lettertype"/>
    <w:semiHidden/>
    <w:rsid w:val="00922944"/>
  </w:style>
  <w:style w:type="paragraph" w:styleId="Koptekst">
    <w:name w:val="header"/>
    <w:aliases w:val="Gewone tekst"/>
    <w:basedOn w:val="Standaard"/>
    <w:link w:val="KoptekstChar"/>
    <w:rsid w:val="00922944"/>
    <w:pPr>
      <w:tabs>
        <w:tab w:val="right" w:pos="9406"/>
      </w:tabs>
      <w:spacing w:before="120"/>
    </w:pPr>
    <w:rPr>
      <w:b/>
    </w:rPr>
  </w:style>
  <w:style w:type="character" w:customStyle="1" w:styleId="KoptekstChar">
    <w:name w:val="Koptekst Char"/>
    <w:aliases w:val="Gewone tekst Char"/>
    <w:basedOn w:val="Standaardalinea-lettertype"/>
    <w:link w:val="Koptekst"/>
    <w:rsid w:val="00922944"/>
    <w:rPr>
      <w:rFonts w:ascii="Arial" w:eastAsia="Times New Roman" w:hAnsi="Arial" w:cs="Times New Roman"/>
      <w:b/>
      <w:sz w:val="20"/>
      <w:szCs w:val="20"/>
      <w:lang w:eastAsia="nl-NL"/>
    </w:rPr>
  </w:style>
  <w:style w:type="paragraph" w:styleId="Voettekst">
    <w:name w:val="footer"/>
    <w:basedOn w:val="Standaard"/>
    <w:link w:val="VoettekstChar"/>
    <w:rsid w:val="00922944"/>
    <w:pPr>
      <w:tabs>
        <w:tab w:val="center" w:pos="4703"/>
        <w:tab w:val="right" w:pos="9406"/>
      </w:tabs>
    </w:pPr>
  </w:style>
  <w:style w:type="character" w:customStyle="1" w:styleId="VoettekstChar">
    <w:name w:val="Voettekst Char"/>
    <w:basedOn w:val="Standaardalinea-lettertype"/>
    <w:link w:val="Voettekst"/>
    <w:rsid w:val="00922944"/>
    <w:rPr>
      <w:rFonts w:ascii="Arial" w:eastAsia="Times New Roman" w:hAnsi="Arial" w:cs="Times New Roman"/>
      <w:sz w:val="20"/>
      <w:szCs w:val="20"/>
      <w:lang w:eastAsia="nl-NL"/>
    </w:rPr>
  </w:style>
  <w:style w:type="paragraph" w:styleId="Inhopg1">
    <w:name w:val="toc 1"/>
    <w:basedOn w:val="Standaard"/>
    <w:next w:val="Standaard"/>
    <w:autoRedefine/>
    <w:uiPriority w:val="39"/>
    <w:unhideWhenUsed/>
    <w:rsid w:val="00922944"/>
    <w:pPr>
      <w:tabs>
        <w:tab w:val="clear" w:pos="-567"/>
        <w:tab w:val="right" w:leader="dot" w:pos="8222"/>
      </w:tabs>
    </w:pPr>
    <w:rPr>
      <w:b/>
      <w:noProof/>
    </w:rPr>
  </w:style>
  <w:style w:type="paragraph" w:styleId="Plattetekst">
    <w:name w:val="Body Text"/>
    <w:basedOn w:val="Standaard"/>
    <w:link w:val="PlattetekstChar"/>
    <w:semiHidden/>
    <w:rsid w:val="00922944"/>
  </w:style>
  <w:style w:type="character" w:customStyle="1" w:styleId="PlattetekstChar">
    <w:name w:val="Platte tekst Char"/>
    <w:basedOn w:val="Standaardalinea-lettertype"/>
    <w:link w:val="Plattetekst"/>
    <w:semiHidden/>
    <w:rsid w:val="00922944"/>
    <w:rPr>
      <w:rFonts w:ascii="Arial" w:eastAsia="Times New Roman" w:hAnsi="Arial" w:cs="Times New Roman"/>
      <w:sz w:val="20"/>
      <w:szCs w:val="20"/>
      <w:lang w:eastAsia="nl-NL"/>
    </w:rPr>
  </w:style>
  <w:style w:type="paragraph" w:styleId="Voetnoottekst">
    <w:name w:val="footnote text"/>
    <w:basedOn w:val="Standaard"/>
    <w:link w:val="VoetnoottekstChar"/>
    <w:semiHidden/>
    <w:rsid w:val="00922944"/>
    <w:pPr>
      <w:spacing w:line="240" w:lineRule="atLeast"/>
    </w:pPr>
    <w:rPr>
      <w:rFonts w:ascii="Times New Roman" w:hAnsi="Times New Roman"/>
      <w:lang w:eastAsia="en-US"/>
    </w:rPr>
  </w:style>
  <w:style w:type="character" w:customStyle="1" w:styleId="VoetnoottekstChar">
    <w:name w:val="Voetnoottekst Char"/>
    <w:basedOn w:val="Standaardalinea-lettertype"/>
    <w:link w:val="Voetnoottekst"/>
    <w:semiHidden/>
    <w:rsid w:val="00922944"/>
    <w:rPr>
      <w:rFonts w:ascii="Times New Roman" w:eastAsia="Times New Roman" w:hAnsi="Times New Roman" w:cs="Times New Roman"/>
      <w:sz w:val="20"/>
      <w:szCs w:val="20"/>
    </w:rPr>
  </w:style>
  <w:style w:type="paragraph" w:styleId="Tekstopmerking">
    <w:name w:val="annotation text"/>
    <w:basedOn w:val="Standaard"/>
    <w:link w:val="TekstopmerkingChar"/>
    <w:uiPriority w:val="99"/>
    <w:semiHidden/>
    <w:rsid w:val="00922944"/>
    <w:rPr>
      <w:rFonts w:cs="Arial"/>
    </w:rPr>
  </w:style>
  <w:style w:type="character" w:customStyle="1" w:styleId="TekstopmerkingChar">
    <w:name w:val="Tekst opmerking Char"/>
    <w:basedOn w:val="Standaardalinea-lettertype"/>
    <w:link w:val="Tekstopmerking"/>
    <w:uiPriority w:val="99"/>
    <w:semiHidden/>
    <w:rsid w:val="00922944"/>
    <w:rPr>
      <w:rFonts w:ascii="Arial" w:eastAsia="Times New Roman" w:hAnsi="Arial" w:cs="Arial"/>
      <w:sz w:val="20"/>
      <w:szCs w:val="20"/>
      <w:lang w:eastAsia="nl-NL"/>
    </w:rPr>
  </w:style>
  <w:style w:type="paragraph" w:styleId="Onderwerpvanopmerking">
    <w:name w:val="annotation subject"/>
    <w:basedOn w:val="Tekstopmerking"/>
    <w:next w:val="Tekstopmerking"/>
    <w:link w:val="OnderwerpvanopmerkingChar"/>
    <w:uiPriority w:val="99"/>
    <w:unhideWhenUsed/>
    <w:rsid w:val="00922944"/>
    <w:pPr>
      <w:tabs>
        <w:tab w:val="left" w:pos="567"/>
        <w:tab w:val="left" w:pos="1134"/>
        <w:tab w:val="left" w:pos="1701"/>
        <w:tab w:val="left" w:pos="2268"/>
        <w:tab w:val="left" w:pos="2835"/>
        <w:tab w:val="left" w:pos="3969"/>
        <w:tab w:val="left" w:pos="4536"/>
        <w:tab w:val="left" w:pos="5103"/>
        <w:tab w:val="left" w:pos="5670"/>
      </w:tabs>
      <w:ind w:left="567"/>
    </w:pPr>
    <w:rPr>
      <w:rFonts w:cs="Times New Roman"/>
      <w:b/>
      <w:bCs/>
    </w:rPr>
  </w:style>
  <w:style w:type="character" w:customStyle="1" w:styleId="OnderwerpvanopmerkingChar">
    <w:name w:val="Onderwerp van opmerking Char"/>
    <w:basedOn w:val="TekstopmerkingChar"/>
    <w:link w:val="Onderwerpvanopmerking"/>
    <w:uiPriority w:val="99"/>
    <w:rsid w:val="00922944"/>
    <w:rPr>
      <w:rFonts w:ascii="Arial" w:eastAsia="Times New Roman" w:hAnsi="Arial" w:cs="Times New Roman"/>
      <w:b/>
      <w:bCs/>
      <w:sz w:val="20"/>
      <w:szCs w:val="20"/>
      <w:lang w:eastAsia="nl-NL"/>
    </w:rPr>
  </w:style>
  <w:style w:type="paragraph" w:customStyle="1" w:styleId="bijlageformulier">
    <w:name w:val="bijlage formulier"/>
    <w:basedOn w:val="Standaard"/>
    <w:autoRedefine/>
    <w:rsid w:val="00922944"/>
    <w:pPr>
      <w:widowControl w:val="0"/>
      <w:adjustRightInd w:val="0"/>
      <w:spacing w:line="240" w:lineRule="exact"/>
      <w:textAlignment w:val="baseline"/>
    </w:pPr>
    <w:rPr>
      <w:rFonts w:cs="Arial"/>
      <w:b/>
      <w:sz w:val="24"/>
      <w:szCs w:val="24"/>
    </w:rPr>
  </w:style>
  <w:style w:type="paragraph" w:styleId="Lijstalinea">
    <w:name w:val="List Paragraph"/>
    <w:basedOn w:val="Standaard"/>
    <w:uiPriority w:val="34"/>
    <w:qFormat/>
    <w:rsid w:val="00922944"/>
    <w:pPr>
      <w:ind w:left="720"/>
      <w:contextualSpacing/>
    </w:pPr>
  </w:style>
  <w:style w:type="paragraph" w:customStyle="1" w:styleId="Default">
    <w:name w:val="Default"/>
    <w:rsid w:val="00922944"/>
    <w:pPr>
      <w:autoSpaceDE w:val="0"/>
      <w:autoSpaceDN w:val="0"/>
      <w:adjustRightInd w:val="0"/>
      <w:spacing w:after="0" w:line="240" w:lineRule="auto"/>
    </w:pPr>
    <w:rPr>
      <w:rFonts w:ascii="FranklinGothEF-Demi" w:eastAsia="Times New Roman" w:hAnsi="FranklinGothEF-Demi" w:cs="FranklinGothEF-Demi"/>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etten.overheid.nl/BWBR0015524/2013-12-25"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3701</Words>
  <Characters>20356</Characters>
  <Application>Microsoft Office Word</Application>
  <DocSecurity>0</DocSecurity>
  <Lines>169</Lines>
  <Paragraphs>48</Paragraphs>
  <ScaleCrop>false</ScaleCrop>
  <Company/>
  <LinksUpToDate>false</LinksUpToDate>
  <CharactersWithSpaces>24009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Berg M. van den</dc:creator>
  <cp:keywords/>
  <dc:description/>
  <cp:lastModifiedBy>Berg M. van den</cp:lastModifiedBy>
  <cp:revision>5</cp:revision>
  <dcterms:created xsi:type="dcterms:W3CDTF">2020-12-02T15:41:00Z</dcterms:created>
  <dcterms:modified xsi:type="dcterms:W3CDTF">2020-12-02T16:00:00Z</dcterms:modified>
</cp:coreProperties>
</file>