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2643F0">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5810D39D">
            <wp:simplePos x="0" y="0"/>
            <wp:positionH relativeFrom="column">
              <wp:posOffset>1827545</wp:posOffset>
            </wp:positionH>
            <wp:positionV relativeFrom="paragraph">
              <wp:posOffset>-1602179</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2643F0">
      <w:pPr>
        <w:pStyle w:val="Geenafstand"/>
        <w:rPr>
          <w:rFonts w:eastAsia="Times New Roman" w:cs="Times New Roman"/>
          <w:snapToGrid w:val="0"/>
          <w:szCs w:val="18"/>
        </w:rPr>
      </w:pPr>
    </w:p>
    <w:p w14:paraId="55FFAEDC" w14:textId="77777777" w:rsidR="002643F0" w:rsidRDefault="002643F0" w:rsidP="002643F0">
      <w:pPr>
        <w:pStyle w:val="Geenafstand"/>
        <w:rPr>
          <w:rFonts w:eastAsia="Times New Roman" w:cs="Times New Roman"/>
          <w:snapToGrid w:val="0"/>
          <w:szCs w:val="18"/>
        </w:rPr>
      </w:pPr>
    </w:p>
    <w:p w14:paraId="4CE41CE4" w14:textId="77777777" w:rsidR="002643F0" w:rsidRDefault="002643F0" w:rsidP="002643F0">
      <w:pPr>
        <w:pStyle w:val="Geenafstand"/>
        <w:rPr>
          <w:rFonts w:eastAsia="Times New Roman" w:cs="Times New Roman"/>
          <w:snapToGrid w:val="0"/>
          <w:szCs w:val="18"/>
        </w:rPr>
      </w:pPr>
    </w:p>
    <w:p w14:paraId="6635310A" w14:textId="77777777" w:rsidR="002643F0" w:rsidRPr="0008270A" w:rsidRDefault="002643F0" w:rsidP="002643F0">
      <w:pPr>
        <w:pStyle w:val="Geenafstand"/>
        <w:rPr>
          <w:rFonts w:eastAsia="Times New Roman" w:cs="Times New Roman"/>
          <w:snapToGrid w:val="0"/>
          <w:szCs w:val="18"/>
        </w:rPr>
      </w:pPr>
    </w:p>
    <w:p w14:paraId="21A74126" w14:textId="77777777" w:rsidR="002643F0" w:rsidRPr="0008270A" w:rsidRDefault="002643F0" w:rsidP="002643F0">
      <w:pPr>
        <w:pStyle w:val="Geenafstand"/>
        <w:rPr>
          <w:rFonts w:eastAsia="Times New Roman" w:cs="Times New Roman"/>
          <w:snapToGrid w:val="0"/>
          <w:szCs w:val="18"/>
        </w:rPr>
      </w:pPr>
    </w:p>
    <w:p w14:paraId="287B1397" w14:textId="77777777" w:rsidR="002643F0" w:rsidRPr="00ED12DD" w:rsidRDefault="002643F0" w:rsidP="002643F0">
      <w:pPr>
        <w:pStyle w:val="Geenafstand"/>
        <w:rPr>
          <w:rFonts w:eastAsia="Times New Roman" w:cs="Times New Roman"/>
          <w:snapToGrid w:val="0"/>
          <w:szCs w:val="18"/>
        </w:rPr>
      </w:pPr>
    </w:p>
    <w:p w14:paraId="14AB57F5" w14:textId="77777777" w:rsidR="002643F0" w:rsidRPr="00ED12DD" w:rsidRDefault="002643F0" w:rsidP="002643F0">
      <w:pPr>
        <w:pStyle w:val="Geenafstand"/>
        <w:rPr>
          <w:rFonts w:eastAsia="Times New Roman" w:cs="Times New Roman"/>
          <w:snapToGrid w:val="0"/>
          <w:szCs w:val="18"/>
        </w:rPr>
      </w:pPr>
    </w:p>
    <w:p w14:paraId="0C5A0C27" w14:textId="77777777" w:rsidR="002643F0" w:rsidRDefault="002643F0" w:rsidP="002643F0">
      <w:pPr>
        <w:pStyle w:val="Geenafstand"/>
        <w:rPr>
          <w:rFonts w:eastAsia="Times New Roman" w:cs="Times New Roman"/>
          <w:snapToGrid w:val="0"/>
          <w:szCs w:val="18"/>
        </w:rPr>
      </w:pPr>
    </w:p>
    <w:p w14:paraId="7590E5D8" w14:textId="77777777" w:rsidR="002643F0" w:rsidRDefault="002643F0" w:rsidP="002643F0">
      <w:pPr>
        <w:pStyle w:val="Geenafstand"/>
        <w:rPr>
          <w:rFonts w:eastAsia="Times New Roman" w:cs="Times New Roman"/>
          <w:snapToGrid w:val="0"/>
          <w:szCs w:val="18"/>
        </w:rPr>
      </w:pPr>
    </w:p>
    <w:p w14:paraId="52CE79B7" w14:textId="77777777" w:rsidR="002643F0" w:rsidRDefault="002643F0" w:rsidP="002643F0">
      <w:pPr>
        <w:pStyle w:val="Geenafstand"/>
        <w:rPr>
          <w:rFonts w:eastAsia="Times New Roman" w:cs="Times New Roman"/>
          <w:snapToGrid w:val="0"/>
          <w:szCs w:val="18"/>
        </w:rPr>
      </w:pPr>
    </w:p>
    <w:p w14:paraId="56205133" w14:textId="77777777" w:rsidR="002643F0" w:rsidRDefault="002643F0" w:rsidP="002643F0">
      <w:pPr>
        <w:pStyle w:val="Geenafstand"/>
        <w:rPr>
          <w:rFonts w:eastAsia="Times New Roman" w:cs="Times New Roman"/>
          <w:snapToGrid w:val="0"/>
          <w:szCs w:val="18"/>
        </w:rPr>
      </w:pPr>
    </w:p>
    <w:p w14:paraId="30D7E4B3" w14:textId="77777777" w:rsidR="002643F0" w:rsidRDefault="002643F0" w:rsidP="002643F0">
      <w:pPr>
        <w:pStyle w:val="Geenafstand"/>
        <w:rPr>
          <w:rFonts w:eastAsia="Times New Roman" w:cs="Times New Roman"/>
          <w:snapToGrid w:val="0"/>
          <w:szCs w:val="18"/>
        </w:rPr>
      </w:pPr>
    </w:p>
    <w:p w14:paraId="656D7254" w14:textId="77777777" w:rsidR="002643F0" w:rsidRPr="00ED12DD" w:rsidRDefault="002643F0" w:rsidP="002643F0">
      <w:pPr>
        <w:pStyle w:val="Geenafstand"/>
        <w:rPr>
          <w:rFonts w:eastAsia="Times New Roman" w:cs="Times New Roman"/>
          <w:snapToGrid w:val="0"/>
          <w:szCs w:val="18"/>
        </w:rPr>
      </w:pPr>
    </w:p>
    <w:p w14:paraId="32C7EF69" w14:textId="63AB4968" w:rsidR="002643F0" w:rsidRPr="00F25BA9" w:rsidRDefault="00730DF4" w:rsidP="002643F0">
      <w:pPr>
        <w:pStyle w:val="Geenafstand"/>
        <w:rPr>
          <w:color w:val="009FEE"/>
          <w:sz w:val="64"/>
          <w:szCs w:val="64"/>
        </w:rPr>
      </w:pPr>
      <w:r>
        <w:rPr>
          <w:color w:val="009FEE"/>
          <w:sz w:val="64"/>
          <w:szCs w:val="64"/>
        </w:rPr>
        <w:t>Specificatie Referentieopdracht</w:t>
      </w:r>
    </w:p>
    <w:p w14:paraId="3B386264" w14:textId="2B988D83" w:rsidR="002643F0" w:rsidRPr="00B51DE6" w:rsidRDefault="00730DF4" w:rsidP="002643F0">
      <w:pPr>
        <w:pStyle w:val="titel"/>
        <w:rPr>
          <w:b w:val="0"/>
          <w:sz w:val="26"/>
          <w:szCs w:val="26"/>
        </w:rPr>
      </w:pPr>
      <w:r>
        <w:rPr>
          <w:b w:val="0"/>
          <w:sz w:val="26"/>
          <w:szCs w:val="26"/>
        </w:rPr>
        <w:t>Bijlage 3</w:t>
      </w:r>
    </w:p>
    <w:p w14:paraId="7D236899" w14:textId="77777777" w:rsidR="002643F0" w:rsidRPr="008D146C" w:rsidRDefault="002643F0" w:rsidP="002643F0">
      <w:pPr>
        <w:pStyle w:val="table-before"/>
      </w:pPr>
    </w:p>
    <w:p w14:paraId="5270A05B" w14:textId="77777777" w:rsidR="002643F0" w:rsidRDefault="002643F0" w:rsidP="002643F0">
      <w:pPr>
        <w:pStyle w:val="table-before"/>
      </w:pPr>
    </w:p>
    <w:p w14:paraId="45C496C1" w14:textId="77777777" w:rsidR="002643F0" w:rsidRPr="008D146C" w:rsidRDefault="002643F0" w:rsidP="002643F0">
      <w:pPr>
        <w:pStyle w:val="table-before"/>
      </w:pPr>
    </w:p>
    <w:p w14:paraId="21D83FD5" w14:textId="77777777" w:rsidR="002643F0" w:rsidRPr="008D146C" w:rsidRDefault="002643F0" w:rsidP="002643F0">
      <w:pPr>
        <w:pStyle w:val="Geenafstand"/>
        <w:rPr>
          <w:rFonts w:eastAsia="Times New Roman" w:cs="Times New Roman"/>
          <w:snapToGrid w:val="0"/>
          <w:szCs w:val="18"/>
        </w:rPr>
      </w:pPr>
    </w:p>
    <w:p w14:paraId="0015A06E" w14:textId="77777777" w:rsidR="002643F0" w:rsidRPr="008D146C" w:rsidRDefault="002643F0" w:rsidP="002643F0">
      <w:pPr>
        <w:pStyle w:val="Geenafstand"/>
        <w:rPr>
          <w:rFonts w:eastAsia="Times New Roman" w:cs="Times New Roman"/>
          <w:snapToGrid w:val="0"/>
          <w:szCs w:val="18"/>
        </w:rPr>
      </w:pPr>
    </w:p>
    <w:p w14:paraId="58B84B77" w14:textId="77777777" w:rsidR="002643F0" w:rsidRPr="008D146C" w:rsidRDefault="002643F0" w:rsidP="002643F0">
      <w:pPr>
        <w:pStyle w:val="Geenafstand"/>
        <w:rPr>
          <w:rFonts w:eastAsia="Times New Roman" w:cs="Times New Roman"/>
          <w:snapToGrid w:val="0"/>
          <w:szCs w:val="18"/>
        </w:rPr>
      </w:pPr>
    </w:p>
    <w:p w14:paraId="3133F437" w14:textId="77777777" w:rsidR="002643F0" w:rsidRDefault="002643F0" w:rsidP="002643F0">
      <w:pPr>
        <w:pStyle w:val="titel"/>
        <w:rPr>
          <w:sz w:val="26"/>
          <w:szCs w:val="26"/>
        </w:rPr>
      </w:pPr>
      <w:r w:rsidRPr="00B51DE6">
        <w:rPr>
          <w:sz w:val="26"/>
          <w:szCs w:val="26"/>
        </w:rPr>
        <w:t xml:space="preserve">Begeleiding, examinering en uitgifte van </w:t>
      </w:r>
    </w:p>
    <w:p w14:paraId="312CBD3F" w14:textId="77777777" w:rsidR="002643F0" w:rsidRPr="008D146C" w:rsidRDefault="002643F0" w:rsidP="002643F0">
      <w:pPr>
        <w:pStyle w:val="titel"/>
        <w:rPr>
          <w:sz w:val="26"/>
          <w:szCs w:val="26"/>
        </w:rPr>
      </w:pPr>
      <w:r w:rsidRPr="00B51DE6">
        <w:rPr>
          <w:sz w:val="26"/>
          <w:szCs w:val="26"/>
        </w:rPr>
        <w:t>MBO-praktijkverklaringen en MBO-diploma’s’</w:t>
      </w:r>
    </w:p>
    <w:p w14:paraId="1C64D682" w14:textId="77777777" w:rsidR="002643F0" w:rsidRPr="008D146C" w:rsidRDefault="002643F0" w:rsidP="002643F0">
      <w:pPr>
        <w:pStyle w:val="titel"/>
        <w:rPr>
          <w:b w:val="0"/>
          <w:sz w:val="26"/>
          <w:szCs w:val="26"/>
        </w:rPr>
      </w:pPr>
      <w:r w:rsidRPr="008D146C">
        <w:rPr>
          <w:b w:val="0"/>
          <w:sz w:val="26"/>
          <w:szCs w:val="26"/>
        </w:rPr>
        <w:t>t.b.v. de In-Made Praktijkschool</w:t>
      </w:r>
      <w:r>
        <w:rPr>
          <w:b w:val="0"/>
          <w:sz w:val="26"/>
          <w:szCs w:val="26"/>
        </w:rPr>
        <w:t xml:space="preserve"> Dienst Justitiële Inrichtingen</w:t>
      </w:r>
    </w:p>
    <w:p w14:paraId="6385EAAD" w14:textId="77777777" w:rsidR="002643F0" w:rsidRPr="0008270A" w:rsidRDefault="002643F0" w:rsidP="002643F0">
      <w:pPr>
        <w:pStyle w:val="Geenafstand"/>
        <w:rPr>
          <w:rFonts w:eastAsia="Times New Roman" w:cs="Times New Roman"/>
          <w:snapToGrid w:val="0"/>
          <w:szCs w:val="18"/>
        </w:rPr>
      </w:pPr>
    </w:p>
    <w:p w14:paraId="2388EA8E" w14:textId="1040F839" w:rsidR="002643F0" w:rsidRPr="0008270A" w:rsidRDefault="002643F0" w:rsidP="002643F0">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277F5AD5">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598FA"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419A6272">
                <wp:simplePos x="0" y="0"/>
                <wp:positionH relativeFrom="column">
                  <wp:posOffset>4445</wp:posOffset>
                </wp:positionH>
                <wp:positionV relativeFrom="paragraph">
                  <wp:posOffset>5046980</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2E2DAB81" w14:textId="77777777" w:rsidR="00796D1B" w:rsidRDefault="00796D1B" w:rsidP="002643F0">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t>IUC DJI/INKEA/PvE/2021-04</w:t>
                            </w:r>
                          </w:p>
                          <w:p w14:paraId="29194CBB" w14:textId="423D4EE2" w:rsidR="00796D1B" w:rsidRDefault="00796D1B" w:rsidP="002643F0">
                            <w:pPr>
                              <w:rPr>
                                <w:color w:val="FFFFFF" w:themeColor="background1"/>
                              </w:rPr>
                            </w:pPr>
                            <w:r w:rsidRPr="000A209F">
                              <w:rPr>
                                <w:color w:val="FFFFFF" w:themeColor="background1"/>
                              </w:rPr>
                              <w:t>Datum</w:t>
                            </w:r>
                            <w:r w:rsidRPr="000A209F">
                              <w:rPr>
                                <w:color w:val="FFFFFF" w:themeColor="background1"/>
                              </w:rPr>
                              <w:tab/>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00245608">
                              <w:rPr>
                                <w:color w:val="FFFFFF" w:themeColor="background1"/>
                              </w:rPr>
                              <w:t>9</w:t>
                            </w:r>
                            <w:r w:rsidR="00FE62D2">
                              <w:rPr>
                                <w:color w:val="FFFFFF" w:themeColor="background1"/>
                              </w:rPr>
                              <w:t xml:space="preserve"> september 2021</w:t>
                            </w:r>
                          </w:p>
                          <w:p w14:paraId="4AA165BE" w14:textId="77777777" w:rsidR="00796D1B" w:rsidRPr="000A209F" w:rsidRDefault="00796D1B"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t>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397.4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" filled="f" stroked="f">
                <v:textbox>
                  <w:txbxContent>
                    <w:p w14:paraId="2E2DAB81" w14:textId="77777777" w:rsidR="00796D1B" w:rsidRDefault="00796D1B" w:rsidP="002643F0">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t>IUC DJI/INKEA/PvE/2021-04</w:t>
                      </w:r>
                    </w:p>
                    <w:p w14:paraId="29194CBB" w14:textId="423D4EE2" w:rsidR="00796D1B" w:rsidRDefault="00796D1B" w:rsidP="002643F0">
                      <w:pPr>
                        <w:rPr>
                          <w:color w:val="FFFFFF" w:themeColor="background1"/>
                        </w:rPr>
                      </w:pPr>
                      <w:r w:rsidRPr="000A209F">
                        <w:rPr>
                          <w:color w:val="FFFFFF" w:themeColor="background1"/>
                        </w:rPr>
                        <w:t>Datum</w:t>
                      </w:r>
                      <w:r w:rsidRPr="000A209F">
                        <w:rPr>
                          <w:color w:val="FFFFFF" w:themeColor="background1"/>
                        </w:rPr>
                        <w:tab/>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00245608">
                        <w:rPr>
                          <w:color w:val="FFFFFF" w:themeColor="background1"/>
                        </w:rPr>
                        <w:t>9</w:t>
                      </w:r>
                      <w:r w:rsidR="00FE62D2">
                        <w:rPr>
                          <w:color w:val="FFFFFF" w:themeColor="background1"/>
                        </w:rPr>
                        <w:t xml:space="preserve"> september 2021</w:t>
                      </w:r>
                    </w:p>
                    <w:p w14:paraId="4AA165BE" w14:textId="77777777" w:rsidR="00796D1B" w:rsidRPr="000A209F" w:rsidRDefault="00796D1B"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t>0.1</w:t>
                      </w:r>
                    </w:p>
                  </w:txbxContent>
                </v:textbox>
                <w10:wrap type="square"/>
              </v:shape>
            </w:pict>
          </mc:Fallback>
        </mc:AlternateContent>
      </w:r>
      <w:r w:rsidRPr="0008270A">
        <w:rPr>
          <w:rFonts w:eastAsia="Times New Roman" w:cs="Times New Roman"/>
          <w:snapToGrid w:val="0"/>
          <w:szCs w:val="18"/>
        </w:rPr>
        <w:br w:type="page"/>
      </w:r>
    </w:p>
    <w:p w14:paraId="5668B070" w14:textId="6FED4D47" w:rsidR="00730DF4" w:rsidRPr="00A55CC0" w:rsidRDefault="00A4110A" w:rsidP="00A4110A">
      <w:pPr>
        <w:spacing w:line="0" w:lineRule="atLeast"/>
        <w:ind w:right="748"/>
        <w:rPr>
          <w:b/>
          <w:color w:val="009BEE"/>
          <w:szCs w:val="18"/>
        </w:rPr>
      </w:pPr>
      <w:r>
        <w:rPr>
          <w:b/>
          <w:color w:val="009BEE"/>
          <w:szCs w:val="18"/>
        </w:rPr>
        <w:lastRenderedPageBreak/>
        <w:t>Inleiding</w:t>
      </w:r>
    </w:p>
    <w:p w14:paraId="094596E0" w14:textId="583A88FF" w:rsidR="00730DF4" w:rsidRDefault="00730DF4" w:rsidP="00730DF4"/>
    <w:p w14:paraId="29BEF7EB" w14:textId="454C8978" w:rsidR="00A4110A" w:rsidRDefault="00A4110A" w:rsidP="00730DF4">
      <w:r>
        <w:t>Als Inschrijver dient u aan te tonen dat u over de gevraagde kerncompetenties beschikt. Hiervoor moet u één of meerdere referentieopdrachten overleggen.</w:t>
      </w:r>
      <w:r w:rsidR="00D30A98">
        <w:t xml:space="preserve"> U vult p</w:t>
      </w:r>
      <w:r>
        <w:t>er te overleggen referentieopdracht dit formulier in</w:t>
      </w:r>
      <w:r w:rsidR="00D30A98">
        <w:t>.</w:t>
      </w:r>
      <w:r>
        <w:t xml:space="preserve"> Als meerdere kerncompetenties met één referentieopdracht </w:t>
      </w:r>
      <w:r w:rsidR="00D30A98">
        <w:t xml:space="preserve">kunnen </w:t>
      </w:r>
      <w:r>
        <w:t xml:space="preserve">worden aangetoond, dan kunt u dit met één ingevuld formulier aantonen. Als u als Inschrijver meerdere referentieopdrachten overlegt om aan te tonen dat u kunt voldoen aan de gestelde kerncompetenties, dan </w:t>
      </w:r>
      <w:r w:rsidR="00D30A98">
        <w:t xml:space="preserve">kunt </w:t>
      </w:r>
      <w:r>
        <w:t xml:space="preserve">u dit formulier kopiëren. </w:t>
      </w:r>
    </w:p>
    <w:p w14:paraId="214085BD" w14:textId="77777777" w:rsidR="00A4110A" w:rsidRDefault="00A4110A" w:rsidP="00730DF4"/>
    <w:p w14:paraId="1D9AEAAF" w14:textId="26EF4AC1" w:rsidR="00D23919" w:rsidRDefault="00D23919" w:rsidP="00D23919">
      <w:pPr>
        <w:spacing w:line="276" w:lineRule="auto"/>
      </w:pPr>
      <w:r>
        <w:t xml:space="preserve">De in het formulier </w:t>
      </w:r>
      <w:r w:rsidR="00D30A98">
        <w:t>“</w:t>
      </w:r>
      <w:r>
        <w:t>Kerncompetentie(s</w:t>
      </w:r>
      <w:r w:rsidR="00D30A98">
        <w:t>)”</w:t>
      </w:r>
      <w:r>
        <w:t xml:space="preserve"> ingevulde informatie van de referentieopdracht dient volledig en eenduidig te zijn zodat DJI kan vaststellen dat wordt voldaan aan de minimale eisen betreffende de ervaring / referentie. Het is belangrijk om niet te vergeten de juiste kerncompetentie(s) aan te kruisen in deel 1. In de omschrijving va</w:t>
      </w:r>
      <w:bookmarkStart w:id="0" w:name="_GoBack"/>
      <w:bookmarkEnd w:id="0"/>
      <w:r>
        <w:t>n deel 3 dient een korte toelichting gegeven te worden die inzicht geeft in de gevraagde kerncompetentie en minimale aantal / waarde, dat ook daadwerkelijk betrekking heeft op het gevraagde. Alleen de vermelding van een algemene term zoals ‘diverse opleidingen’ en zonder uitgevoerd aantal / waarde t.a.v. hetgeen minimaal gevraagd is, is voor DJI niet te beoordelen. Het is niet nodig om dienstverlening vanuit de referentieopdracht die niet zijn gerelateerd aan de kerncompetentie te vermelden, dat is onnodige informatie</w:t>
      </w:r>
    </w:p>
    <w:p w14:paraId="0371B99C" w14:textId="002740D2" w:rsidR="00D23919" w:rsidRDefault="00D23919" w:rsidP="00D23919">
      <w:pPr>
        <w:spacing w:line="276" w:lineRule="auto"/>
      </w:pPr>
    </w:p>
    <w:p w14:paraId="7842FC29" w14:textId="159796DB" w:rsidR="00A4110A" w:rsidRDefault="00A4110A">
      <w:pPr>
        <w:spacing w:line="240" w:lineRule="auto"/>
      </w:pPr>
      <w:r>
        <w:br w:type="page"/>
      </w:r>
    </w:p>
    <w:p w14:paraId="4E5B3DDB" w14:textId="77777777" w:rsidR="00A4110A" w:rsidRPr="00A55CC0" w:rsidRDefault="00A4110A" w:rsidP="00A4110A">
      <w:pPr>
        <w:spacing w:line="0" w:lineRule="atLeast"/>
        <w:ind w:left="-993" w:right="748"/>
        <w:rPr>
          <w:b/>
          <w:color w:val="009BEE"/>
          <w:szCs w:val="18"/>
        </w:rPr>
      </w:pPr>
      <w:r w:rsidRPr="00A55CC0">
        <w:rPr>
          <w:b/>
          <w:color w:val="009BEE"/>
          <w:szCs w:val="18"/>
        </w:rPr>
        <w:lastRenderedPageBreak/>
        <w:t>Per referentieopdracht dient u één formulier in te vullen.</w:t>
      </w:r>
    </w:p>
    <w:p w14:paraId="34E9D585" w14:textId="77777777" w:rsidR="00A4110A" w:rsidRPr="00952775" w:rsidRDefault="00A4110A" w:rsidP="00730DF4"/>
    <w:tbl>
      <w:tblPr>
        <w:tblW w:w="9644" w:type="dxa"/>
        <w:tblInd w:w="-1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37"/>
        <w:gridCol w:w="5107"/>
      </w:tblGrid>
      <w:tr w:rsidR="00A55CC0" w:rsidRPr="00A55CC0" w14:paraId="6C4F4187" w14:textId="77777777" w:rsidTr="00A55CC0">
        <w:trPr>
          <w:cantSplit/>
        </w:trPr>
        <w:tc>
          <w:tcPr>
            <w:tcW w:w="9644" w:type="dxa"/>
            <w:gridSpan w:val="2"/>
            <w:shd w:val="clear" w:color="auto" w:fill="009FEE"/>
          </w:tcPr>
          <w:p w14:paraId="55964918" w14:textId="77777777" w:rsidR="00A55CC0" w:rsidRDefault="00730DF4" w:rsidP="00A55CC0">
            <w:pPr>
              <w:spacing w:line="280" w:lineRule="atLeast"/>
              <w:jc w:val="center"/>
              <w:rPr>
                <w:rFonts w:eastAsia="MS Mincho"/>
                <w:b/>
                <w:color w:val="FFFFFF" w:themeColor="background1"/>
                <w:kern w:val="28"/>
                <w:sz w:val="24"/>
              </w:rPr>
            </w:pPr>
            <w:bookmarkStart w:id="1" w:name="_Toc430424057"/>
            <w:r w:rsidRPr="00A55CC0">
              <w:rPr>
                <w:rFonts w:eastAsia="MS Mincho"/>
                <w:b/>
                <w:color w:val="FFFFFF" w:themeColor="background1"/>
                <w:kern w:val="28"/>
                <w:sz w:val="24"/>
              </w:rPr>
              <w:t>Referentie</w:t>
            </w:r>
            <w:bookmarkEnd w:id="1"/>
            <w:r w:rsidRPr="00A55CC0">
              <w:rPr>
                <w:rFonts w:eastAsia="MS Mincho"/>
                <w:b/>
                <w:color w:val="FFFFFF" w:themeColor="background1"/>
                <w:kern w:val="28"/>
                <w:sz w:val="24"/>
              </w:rPr>
              <w:t xml:space="preserve">opdracht i.h.k.v. </w:t>
            </w:r>
            <w:r w:rsidR="00A55CC0">
              <w:rPr>
                <w:rFonts w:eastAsia="MS Mincho"/>
                <w:b/>
                <w:color w:val="FFFFFF" w:themeColor="background1"/>
                <w:kern w:val="28"/>
                <w:sz w:val="24"/>
              </w:rPr>
              <w:t>begeleiding, examinering en</w:t>
            </w:r>
            <w:del w:id="2" w:author="Eijk, Petra van" w:date="2021-07-28T13:39:00Z">
              <w:r w:rsidR="00A55CC0" w:rsidDel="0041416E">
                <w:rPr>
                  <w:rFonts w:eastAsia="MS Mincho"/>
                  <w:b/>
                  <w:color w:val="FFFFFF" w:themeColor="background1"/>
                  <w:kern w:val="28"/>
                  <w:sz w:val="24"/>
                </w:rPr>
                <w:delText xml:space="preserve"> </w:delText>
              </w:r>
            </w:del>
          </w:p>
          <w:p w14:paraId="4DB9CF37" w14:textId="1E8E566D" w:rsidR="00730DF4" w:rsidRPr="00A55CC0" w:rsidRDefault="00A55CC0" w:rsidP="00A55CC0">
            <w:pPr>
              <w:spacing w:line="280" w:lineRule="atLeast"/>
              <w:jc w:val="center"/>
              <w:rPr>
                <w:rFonts w:eastAsia="MS Mincho"/>
                <w:b/>
                <w:i/>
                <w:color w:val="FFFFFF" w:themeColor="background1"/>
                <w:kern w:val="28"/>
                <w:sz w:val="24"/>
              </w:rPr>
            </w:pPr>
            <w:r>
              <w:rPr>
                <w:rFonts w:eastAsia="MS Mincho"/>
                <w:b/>
                <w:color w:val="FFFFFF" w:themeColor="background1"/>
                <w:kern w:val="28"/>
                <w:sz w:val="24"/>
              </w:rPr>
              <w:t>afgifte MBO-praktijkverklaringen en –diploma’s</w:t>
            </w:r>
          </w:p>
        </w:tc>
      </w:tr>
      <w:tr w:rsidR="00730DF4" w:rsidRPr="00952775" w14:paraId="7B558275" w14:textId="77777777" w:rsidTr="00A55CC0">
        <w:trPr>
          <w:cantSplit/>
        </w:trPr>
        <w:tc>
          <w:tcPr>
            <w:tcW w:w="4537" w:type="dxa"/>
            <w:shd w:val="clear" w:color="auto" w:fill="A7E2FF"/>
          </w:tcPr>
          <w:p w14:paraId="3791BC00" w14:textId="77777777" w:rsidR="00730DF4" w:rsidRPr="00952775" w:rsidRDefault="00730DF4" w:rsidP="00D13B4E">
            <w:pPr>
              <w:tabs>
                <w:tab w:val="left" w:pos="1843"/>
              </w:tabs>
              <w:rPr>
                <w:b/>
              </w:rPr>
            </w:pPr>
            <w:r w:rsidRPr="00952775">
              <w:rPr>
                <w:b/>
              </w:rPr>
              <w:t>Referentie-opdracht specifiek voor een of meer van de volgende eisen:</w:t>
            </w:r>
          </w:p>
        </w:tc>
        <w:tc>
          <w:tcPr>
            <w:tcW w:w="5107" w:type="dxa"/>
          </w:tcPr>
          <w:p w14:paraId="08D6C955" w14:textId="77777777" w:rsidR="006C6B45" w:rsidRDefault="006C6B45" w:rsidP="00730DF4">
            <w:pPr>
              <w:numPr>
                <w:ilvl w:val="0"/>
                <w:numId w:val="37"/>
              </w:numPr>
              <w:tabs>
                <w:tab w:val="clear" w:pos="720"/>
                <w:tab w:val="left" w:pos="326"/>
              </w:tabs>
              <w:autoSpaceDE w:val="0"/>
              <w:autoSpaceDN w:val="0"/>
              <w:adjustRightInd w:val="0"/>
              <w:ind w:left="326" w:hanging="326"/>
              <w:rPr>
                <w:szCs w:val="18"/>
              </w:rPr>
            </w:pPr>
            <w:r>
              <w:rPr>
                <w:szCs w:val="18"/>
              </w:rPr>
              <w:t>Aantoonbaar e</w:t>
            </w:r>
            <w:r w:rsidRPr="00885C9E">
              <w:rPr>
                <w:szCs w:val="18"/>
              </w:rPr>
              <w:t>rvaring met het begeleiding, examinering en afgifte van MBO-prak</w:t>
            </w:r>
            <w:r>
              <w:rPr>
                <w:szCs w:val="18"/>
              </w:rPr>
              <w:t>t</w:t>
            </w:r>
            <w:r w:rsidRPr="00885C9E">
              <w:rPr>
                <w:szCs w:val="18"/>
              </w:rPr>
              <w:t>ijkverklaringen en –diploma’s</w:t>
            </w:r>
            <w:r>
              <w:rPr>
                <w:szCs w:val="18"/>
              </w:rPr>
              <w:t>.</w:t>
            </w:r>
          </w:p>
          <w:p w14:paraId="1B189BC2" w14:textId="77777777" w:rsidR="006C6B45" w:rsidRPr="006C6B45" w:rsidRDefault="006C6B45" w:rsidP="00730DF4">
            <w:pPr>
              <w:numPr>
                <w:ilvl w:val="0"/>
                <w:numId w:val="37"/>
              </w:numPr>
              <w:tabs>
                <w:tab w:val="clear" w:pos="720"/>
                <w:tab w:val="left" w:pos="326"/>
              </w:tabs>
              <w:autoSpaceDE w:val="0"/>
              <w:autoSpaceDN w:val="0"/>
              <w:adjustRightInd w:val="0"/>
              <w:ind w:left="326" w:hanging="326"/>
              <w:rPr>
                <w:rStyle w:val="Geen"/>
                <w:szCs w:val="18"/>
              </w:rPr>
            </w:pPr>
            <w:r w:rsidRPr="00885C9E">
              <w:rPr>
                <w:rStyle w:val="Geen"/>
                <w:bCs/>
                <w:szCs w:val="18"/>
              </w:rPr>
              <w:t xml:space="preserve">Aantoonbaar ervaring in het aanbieden van de derde leerweg Onbekostigd Volwassenenonderwijs (OVO). </w:t>
            </w:r>
          </w:p>
          <w:p w14:paraId="556B073E" w14:textId="2F383A12" w:rsidR="006C6B45" w:rsidRPr="0041416E" w:rsidRDefault="006C6B45" w:rsidP="00730DF4">
            <w:pPr>
              <w:numPr>
                <w:ilvl w:val="0"/>
                <w:numId w:val="37"/>
              </w:numPr>
              <w:tabs>
                <w:tab w:val="clear" w:pos="720"/>
                <w:tab w:val="left" w:pos="326"/>
              </w:tabs>
              <w:autoSpaceDE w:val="0"/>
              <w:autoSpaceDN w:val="0"/>
              <w:adjustRightInd w:val="0"/>
              <w:ind w:left="326" w:hanging="326"/>
              <w:rPr>
                <w:szCs w:val="18"/>
              </w:rPr>
            </w:pPr>
            <w:r w:rsidRPr="00885C9E">
              <w:rPr>
                <w:rStyle w:val="Geen"/>
                <w:bCs/>
                <w:szCs w:val="18"/>
              </w:rPr>
              <w:t xml:space="preserve">Aantoonbare ervaring in het werken binnen een instituut (gevangeniswezen, woon- of verblijfsvoorziening, </w:t>
            </w:r>
            <w:r>
              <w:rPr>
                <w:rStyle w:val="Geen"/>
                <w:bCs/>
                <w:szCs w:val="18"/>
              </w:rPr>
              <w:t xml:space="preserve">zorginstelling of </w:t>
            </w:r>
            <w:r w:rsidRPr="00885C9E">
              <w:rPr>
                <w:rStyle w:val="Geen"/>
                <w:bCs/>
                <w:szCs w:val="18"/>
              </w:rPr>
              <w:t>ziekenhuis, etc.).</w:t>
            </w:r>
          </w:p>
          <w:p w14:paraId="2F37661F" w14:textId="77777777" w:rsidR="00730DF4" w:rsidRPr="00952775" w:rsidRDefault="00730DF4" w:rsidP="00D13B4E">
            <w:pPr>
              <w:tabs>
                <w:tab w:val="left" w:pos="1843"/>
              </w:tabs>
              <w:spacing w:line="280" w:lineRule="atLeast"/>
              <w:rPr>
                <w:rFonts w:eastAsia="MS Mincho"/>
                <w:szCs w:val="20"/>
              </w:rPr>
            </w:pPr>
            <w:r w:rsidRPr="00952775">
              <w:rPr>
                <w:rFonts w:eastAsia="MS Mincho"/>
                <w:i/>
                <w:szCs w:val="20"/>
              </w:rPr>
              <w:t>Aankruisen wat van toepassing is</w:t>
            </w:r>
          </w:p>
        </w:tc>
      </w:tr>
      <w:tr w:rsidR="00730DF4" w:rsidRPr="00952775" w14:paraId="7283CBD0" w14:textId="77777777" w:rsidTr="00A55CC0">
        <w:trPr>
          <w:cantSplit/>
        </w:trPr>
        <w:tc>
          <w:tcPr>
            <w:tcW w:w="9644" w:type="dxa"/>
            <w:gridSpan w:val="2"/>
            <w:shd w:val="clear" w:color="auto" w:fill="164273"/>
          </w:tcPr>
          <w:p w14:paraId="1A7AC27C" w14:textId="77777777" w:rsidR="00730DF4" w:rsidRPr="00952775" w:rsidRDefault="00730DF4" w:rsidP="00D13B4E">
            <w:pPr>
              <w:tabs>
                <w:tab w:val="left" w:pos="1843"/>
              </w:tabs>
              <w:rPr>
                <w:b/>
              </w:rPr>
            </w:pPr>
            <w:r w:rsidRPr="00952775">
              <w:rPr>
                <w:b/>
              </w:rPr>
              <w:t>1 Adres gegevens</w:t>
            </w:r>
          </w:p>
        </w:tc>
      </w:tr>
      <w:tr w:rsidR="00730DF4" w:rsidRPr="00952775" w14:paraId="3827511A" w14:textId="77777777" w:rsidTr="00A55CC0">
        <w:trPr>
          <w:cantSplit/>
        </w:trPr>
        <w:tc>
          <w:tcPr>
            <w:tcW w:w="4537" w:type="dxa"/>
            <w:shd w:val="clear" w:color="auto" w:fill="A7E2FF"/>
          </w:tcPr>
          <w:p w14:paraId="452ED051" w14:textId="77777777" w:rsidR="00730DF4" w:rsidRPr="00952775" w:rsidRDefault="00730DF4" w:rsidP="00D13B4E">
            <w:pPr>
              <w:tabs>
                <w:tab w:val="left" w:pos="1843"/>
              </w:tabs>
            </w:pPr>
            <w:r w:rsidRPr="00952775">
              <w:t>Opdrachtgever</w:t>
            </w:r>
          </w:p>
        </w:tc>
        <w:tc>
          <w:tcPr>
            <w:tcW w:w="5107" w:type="dxa"/>
          </w:tcPr>
          <w:p w14:paraId="2FFA80AE" w14:textId="77777777" w:rsidR="00730DF4" w:rsidRPr="00952775" w:rsidRDefault="00730DF4" w:rsidP="00D13B4E">
            <w:pPr>
              <w:tabs>
                <w:tab w:val="left" w:pos="1843"/>
              </w:tabs>
              <w:spacing w:line="280" w:lineRule="atLeast"/>
              <w:rPr>
                <w:rFonts w:eastAsia="MS Mincho"/>
                <w:szCs w:val="20"/>
              </w:rPr>
            </w:pPr>
          </w:p>
        </w:tc>
      </w:tr>
      <w:tr w:rsidR="00730DF4" w:rsidRPr="00952775" w14:paraId="6BAAA938" w14:textId="77777777" w:rsidTr="00A55CC0">
        <w:trPr>
          <w:cantSplit/>
        </w:trPr>
        <w:tc>
          <w:tcPr>
            <w:tcW w:w="4537" w:type="dxa"/>
            <w:shd w:val="clear" w:color="auto" w:fill="A7E2FF"/>
          </w:tcPr>
          <w:p w14:paraId="575F2DA2" w14:textId="77777777" w:rsidR="00730DF4" w:rsidRPr="00952775" w:rsidRDefault="00730DF4" w:rsidP="00D13B4E">
            <w:pPr>
              <w:tabs>
                <w:tab w:val="left" w:pos="1843"/>
              </w:tabs>
            </w:pPr>
            <w:r w:rsidRPr="00952775">
              <w:t>Adres</w:t>
            </w:r>
          </w:p>
        </w:tc>
        <w:tc>
          <w:tcPr>
            <w:tcW w:w="5107" w:type="dxa"/>
          </w:tcPr>
          <w:p w14:paraId="79667BDC" w14:textId="77777777" w:rsidR="00730DF4" w:rsidRPr="00952775" w:rsidRDefault="00730DF4" w:rsidP="00D13B4E">
            <w:pPr>
              <w:tabs>
                <w:tab w:val="left" w:pos="1843"/>
              </w:tabs>
              <w:spacing w:line="280" w:lineRule="atLeast"/>
              <w:rPr>
                <w:rFonts w:eastAsia="MS Mincho"/>
                <w:szCs w:val="20"/>
              </w:rPr>
            </w:pPr>
          </w:p>
        </w:tc>
      </w:tr>
      <w:tr w:rsidR="00730DF4" w:rsidRPr="00952775" w14:paraId="4D158EAA" w14:textId="77777777" w:rsidTr="00A55CC0">
        <w:trPr>
          <w:cantSplit/>
        </w:trPr>
        <w:tc>
          <w:tcPr>
            <w:tcW w:w="4537" w:type="dxa"/>
            <w:shd w:val="clear" w:color="auto" w:fill="A7E2FF"/>
          </w:tcPr>
          <w:p w14:paraId="0D2AC4C1" w14:textId="77777777" w:rsidR="00730DF4" w:rsidRPr="00952775" w:rsidRDefault="00730DF4" w:rsidP="00D13B4E">
            <w:pPr>
              <w:tabs>
                <w:tab w:val="left" w:pos="1843"/>
              </w:tabs>
            </w:pPr>
            <w:r w:rsidRPr="00952775">
              <w:t>Postcode en plaats</w:t>
            </w:r>
          </w:p>
        </w:tc>
        <w:tc>
          <w:tcPr>
            <w:tcW w:w="5107" w:type="dxa"/>
          </w:tcPr>
          <w:p w14:paraId="3CCAD9E2" w14:textId="77777777" w:rsidR="00730DF4" w:rsidRPr="00952775" w:rsidRDefault="00730DF4" w:rsidP="00D13B4E">
            <w:pPr>
              <w:tabs>
                <w:tab w:val="left" w:pos="1843"/>
              </w:tabs>
              <w:spacing w:line="280" w:lineRule="atLeast"/>
              <w:rPr>
                <w:rFonts w:eastAsia="MS Mincho"/>
                <w:szCs w:val="20"/>
              </w:rPr>
            </w:pPr>
          </w:p>
        </w:tc>
      </w:tr>
      <w:tr w:rsidR="00730DF4" w:rsidRPr="00952775" w14:paraId="703378F8" w14:textId="77777777" w:rsidTr="00A55CC0">
        <w:trPr>
          <w:cantSplit/>
        </w:trPr>
        <w:tc>
          <w:tcPr>
            <w:tcW w:w="4537" w:type="dxa"/>
            <w:shd w:val="clear" w:color="auto" w:fill="A7E2FF"/>
          </w:tcPr>
          <w:p w14:paraId="4F0EE83F" w14:textId="77777777" w:rsidR="00730DF4" w:rsidRPr="00952775" w:rsidRDefault="00730DF4" w:rsidP="00D13B4E">
            <w:pPr>
              <w:tabs>
                <w:tab w:val="left" w:pos="1843"/>
              </w:tabs>
            </w:pPr>
            <w:r w:rsidRPr="00952775">
              <w:t>Contactpersoon</w:t>
            </w:r>
          </w:p>
        </w:tc>
        <w:tc>
          <w:tcPr>
            <w:tcW w:w="5107" w:type="dxa"/>
          </w:tcPr>
          <w:p w14:paraId="09F0A696" w14:textId="77777777" w:rsidR="00730DF4" w:rsidRPr="00952775" w:rsidRDefault="00730DF4" w:rsidP="00D13B4E">
            <w:pPr>
              <w:tabs>
                <w:tab w:val="left" w:pos="1843"/>
              </w:tabs>
              <w:spacing w:line="280" w:lineRule="atLeast"/>
              <w:rPr>
                <w:rFonts w:eastAsia="MS Mincho"/>
                <w:szCs w:val="20"/>
              </w:rPr>
            </w:pPr>
          </w:p>
        </w:tc>
      </w:tr>
      <w:tr w:rsidR="00730DF4" w:rsidRPr="00952775" w14:paraId="09899F15" w14:textId="77777777" w:rsidTr="00A55CC0">
        <w:trPr>
          <w:cantSplit/>
        </w:trPr>
        <w:tc>
          <w:tcPr>
            <w:tcW w:w="4537" w:type="dxa"/>
            <w:shd w:val="clear" w:color="auto" w:fill="A7E2FF"/>
          </w:tcPr>
          <w:p w14:paraId="01B4AFF1" w14:textId="77777777" w:rsidR="00730DF4" w:rsidRPr="00952775" w:rsidRDefault="00730DF4" w:rsidP="00D13B4E">
            <w:pPr>
              <w:tabs>
                <w:tab w:val="left" w:pos="1843"/>
              </w:tabs>
            </w:pPr>
            <w:r w:rsidRPr="00952775">
              <w:t>Telefoonnummer</w:t>
            </w:r>
          </w:p>
        </w:tc>
        <w:tc>
          <w:tcPr>
            <w:tcW w:w="5107" w:type="dxa"/>
          </w:tcPr>
          <w:p w14:paraId="0BCE6F1F" w14:textId="77777777" w:rsidR="00730DF4" w:rsidRPr="00952775" w:rsidRDefault="00730DF4" w:rsidP="00D13B4E">
            <w:pPr>
              <w:tabs>
                <w:tab w:val="left" w:pos="1843"/>
              </w:tabs>
              <w:spacing w:line="280" w:lineRule="atLeast"/>
              <w:rPr>
                <w:rFonts w:eastAsia="MS Mincho"/>
                <w:szCs w:val="20"/>
              </w:rPr>
            </w:pPr>
          </w:p>
        </w:tc>
      </w:tr>
      <w:tr w:rsidR="00730DF4" w:rsidRPr="00952775" w14:paraId="00177B3C" w14:textId="77777777" w:rsidTr="00A55CC0">
        <w:trPr>
          <w:cantSplit/>
        </w:trPr>
        <w:tc>
          <w:tcPr>
            <w:tcW w:w="4537" w:type="dxa"/>
            <w:shd w:val="clear" w:color="auto" w:fill="A7E2FF"/>
          </w:tcPr>
          <w:p w14:paraId="7FA8902E" w14:textId="77777777" w:rsidR="00730DF4" w:rsidRPr="00952775" w:rsidRDefault="00730DF4" w:rsidP="00D13B4E">
            <w:pPr>
              <w:tabs>
                <w:tab w:val="left" w:pos="1843"/>
              </w:tabs>
            </w:pPr>
            <w:r>
              <w:t>Emailadres</w:t>
            </w:r>
          </w:p>
        </w:tc>
        <w:tc>
          <w:tcPr>
            <w:tcW w:w="5107" w:type="dxa"/>
          </w:tcPr>
          <w:p w14:paraId="00B02210" w14:textId="77777777" w:rsidR="00730DF4" w:rsidRPr="00952775" w:rsidRDefault="00730DF4" w:rsidP="00D13B4E">
            <w:pPr>
              <w:tabs>
                <w:tab w:val="left" w:pos="1843"/>
              </w:tabs>
              <w:spacing w:line="280" w:lineRule="atLeast"/>
              <w:rPr>
                <w:rFonts w:eastAsia="MS Mincho"/>
                <w:szCs w:val="20"/>
              </w:rPr>
            </w:pPr>
          </w:p>
        </w:tc>
      </w:tr>
      <w:tr w:rsidR="00730DF4" w:rsidRPr="00952775" w14:paraId="57B997E2" w14:textId="77777777" w:rsidTr="00A55CC0">
        <w:trPr>
          <w:cantSplit/>
          <w:trHeight w:val="165"/>
        </w:trPr>
        <w:tc>
          <w:tcPr>
            <w:tcW w:w="9644" w:type="dxa"/>
            <w:gridSpan w:val="2"/>
            <w:shd w:val="clear" w:color="auto" w:fill="164273"/>
          </w:tcPr>
          <w:p w14:paraId="1FDF61D9" w14:textId="77777777" w:rsidR="00730DF4" w:rsidRPr="00952775" w:rsidRDefault="00730DF4" w:rsidP="00D13B4E">
            <w:pPr>
              <w:tabs>
                <w:tab w:val="left" w:pos="1843"/>
              </w:tabs>
              <w:rPr>
                <w:b/>
              </w:rPr>
            </w:pPr>
            <w:r w:rsidRPr="00952775">
              <w:rPr>
                <w:b/>
              </w:rPr>
              <w:t>2 Algemene Informatie Referentie-opdracht</w:t>
            </w:r>
          </w:p>
        </w:tc>
      </w:tr>
      <w:tr w:rsidR="00730DF4" w:rsidRPr="00952775" w14:paraId="4629662E" w14:textId="77777777" w:rsidTr="00A55CC0">
        <w:trPr>
          <w:cantSplit/>
        </w:trPr>
        <w:tc>
          <w:tcPr>
            <w:tcW w:w="4537" w:type="dxa"/>
            <w:shd w:val="clear" w:color="auto" w:fill="A7E2FF"/>
          </w:tcPr>
          <w:p w14:paraId="0604A8DC" w14:textId="77777777" w:rsidR="00730DF4" w:rsidRPr="00952775" w:rsidRDefault="00730DF4" w:rsidP="00D13B4E">
            <w:pPr>
              <w:tabs>
                <w:tab w:val="left" w:pos="1843"/>
              </w:tabs>
            </w:pPr>
            <w:r w:rsidRPr="00952775">
              <w:t>Startdatum</w:t>
            </w:r>
          </w:p>
        </w:tc>
        <w:tc>
          <w:tcPr>
            <w:tcW w:w="5107" w:type="dxa"/>
          </w:tcPr>
          <w:p w14:paraId="7BCEC35B" w14:textId="77777777" w:rsidR="00730DF4" w:rsidRPr="00952775" w:rsidRDefault="00730DF4" w:rsidP="00D13B4E">
            <w:pPr>
              <w:tabs>
                <w:tab w:val="left" w:pos="1843"/>
              </w:tabs>
              <w:spacing w:line="280" w:lineRule="atLeast"/>
              <w:rPr>
                <w:rFonts w:eastAsia="MS Mincho"/>
                <w:szCs w:val="20"/>
              </w:rPr>
            </w:pPr>
          </w:p>
        </w:tc>
      </w:tr>
      <w:tr w:rsidR="00730DF4" w:rsidRPr="00952775" w14:paraId="001C6A76" w14:textId="77777777" w:rsidTr="00A55CC0">
        <w:trPr>
          <w:cantSplit/>
        </w:trPr>
        <w:tc>
          <w:tcPr>
            <w:tcW w:w="4537" w:type="dxa"/>
            <w:shd w:val="clear" w:color="auto" w:fill="A7E2FF"/>
          </w:tcPr>
          <w:p w14:paraId="3D41D0BF" w14:textId="77777777" w:rsidR="00730DF4" w:rsidRPr="00952775" w:rsidRDefault="00730DF4" w:rsidP="00D13B4E">
            <w:pPr>
              <w:tabs>
                <w:tab w:val="left" w:pos="1843"/>
              </w:tabs>
            </w:pPr>
            <w:r w:rsidRPr="00952775">
              <w:t>Einddatum</w:t>
            </w:r>
          </w:p>
        </w:tc>
        <w:tc>
          <w:tcPr>
            <w:tcW w:w="5107" w:type="dxa"/>
          </w:tcPr>
          <w:p w14:paraId="20F207A8" w14:textId="77777777" w:rsidR="00730DF4" w:rsidRPr="00952775" w:rsidRDefault="00730DF4" w:rsidP="00D13B4E">
            <w:pPr>
              <w:tabs>
                <w:tab w:val="left" w:pos="1843"/>
              </w:tabs>
              <w:spacing w:line="280" w:lineRule="atLeast"/>
              <w:rPr>
                <w:rFonts w:eastAsia="MS Mincho"/>
                <w:szCs w:val="20"/>
              </w:rPr>
            </w:pPr>
          </w:p>
        </w:tc>
      </w:tr>
      <w:tr w:rsidR="00730DF4" w:rsidRPr="00952775" w14:paraId="10B290B1" w14:textId="77777777" w:rsidTr="00A55CC0">
        <w:trPr>
          <w:cantSplit/>
        </w:trPr>
        <w:tc>
          <w:tcPr>
            <w:tcW w:w="4537" w:type="dxa"/>
            <w:shd w:val="clear" w:color="auto" w:fill="A7E2FF"/>
          </w:tcPr>
          <w:p w14:paraId="5D2CEDB5" w14:textId="57017DB5" w:rsidR="00730DF4" w:rsidRPr="00952775" w:rsidRDefault="00730DF4" w:rsidP="00D13B4E">
            <w:pPr>
              <w:tabs>
                <w:tab w:val="left" w:pos="1843"/>
              </w:tabs>
            </w:pPr>
            <w:r w:rsidRPr="00952775">
              <w:t>Opdrachtwaarde</w:t>
            </w:r>
            <w:r w:rsidR="00A4110A">
              <w:t xml:space="preserve"> (gemiddeld per jaar)</w:t>
            </w:r>
          </w:p>
        </w:tc>
        <w:tc>
          <w:tcPr>
            <w:tcW w:w="5107" w:type="dxa"/>
          </w:tcPr>
          <w:p w14:paraId="1FA8257B" w14:textId="77777777" w:rsidR="00730DF4" w:rsidRPr="00952775" w:rsidRDefault="00730DF4" w:rsidP="00D13B4E">
            <w:pPr>
              <w:tabs>
                <w:tab w:val="left" w:pos="1843"/>
              </w:tabs>
              <w:spacing w:line="280" w:lineRule="atLeast"/>
              <w:rPr>
                <w:rFonts w:eastAsia="MS Mincho"/>
                <w:szCs w:val="20"/>
              </w:rPr>
            </w:pPr>
            <w:r w:rsidRPr="00952775">
              <w:rPr>
                <w:rFonts w:eastAsia="MS Mincho"/>
                <w:szCs w:val="20"/>
              </w:rPr>
              <w:t>€</w:t>
            </w:r>
          </w:p>
        </w:tc>
      </w:tr>
      <w:tr w:rsidR="00730DF4" w:rsidRPr="00952775" w14:paraId="2A32B6AD" w14:textId="77777777" w:rsidTr="00A55CC0">
        <w:trPr>
          <w:cantSplit/>
        </w:trPr>
        <w:tc>
          <w:tcPr>
            <w:tcW w:w="9644" w:type="dxa"/>
            <w:gridSpan w:val="2"/>
            <w:shd w:val="clear" w:color="auto" w:fill="164273"/>
          </w:tcPr>
          <w:p w14:paraId="2D6581D6" w14:textId="77777777" w:rsidR="00730DF4" w:rsidRPr="00952775" w:rsidRDefault="00730DF4" w:rsidP="00D13B4E">
            <w:pPr>
              <w:tabs>
                <w:tab w:val="left" w:pos="1843"/>
              </w:tabs>
              <w:rPr>
                <w:b/>
              </w:rPr>
            </w:pPr>
            <w:r w:rsidRPr="00952775">
              <w:rPr>
                <w:b/>
              </w:rPr>
              <w:t>3 Omschrijving opdracht</w:t>
            </w:r>
          </w:p>
        </w:tc>
      </w:tr>
      <w:tr w:rsidR="00730DF4" w:rsidRPr="00952775" w14:paraId="106FAE34" w14:textId="77777777" w:rsidTr="00A55CC0">
        <w:trPr>
          <w:cantSplit/>
          <w:trHeight w:val="433"/>
        </w:trPr>
        <w:tc>
          <w:tcPr>
            <w:tcW w:w="4537" w:type="dxa"/>
            <w:shd w:val="clear" w:color="auto" w:fill="A7E2FF"/>
          </w:tcPr>
          <w:p w14:paraId="7696CCB5" w14:textId="77777777" w:rsidR="00730DF4" w:rsidRPr="00952775" w:rsidRDefault="00730DF4" w:rsidP="00D13B4E">
            <w:pPr>
              <w:tabs>
                <w:tab w:val="left" w:pos="1843"/>
              </w:tabs>
            </w:pPr>
            <w:r w:rsidRPr="00952775">
              <w:t>Titel</w:t>
            </w:r>
          </w:p>
        </w:tc>
        <w:tc>
          <w:tcPr>
            <w:tcW w:w="5107" w:type="dxa"/>
          </w:tcPr>
          <w:p w14:paraId="12382EFF" w14:textId="77777777" w:rsidR="00730DF4" w:rsidRPr="00952775" w:rsidRDefault="00730DF4" w:rsidP="00D13B4E">
            <w:pPr>
              <w:tabs>
                <w:tab w:val="left" w:pos="1843"/>
              </w:tabs>
              <w:spacing w:line="280" w:lineRule="atLeast"/>
              <w:rPr>
                <w:rFonts w:eastAsia="MS Mincho"/>
                <w:szCs w:val="20"/>
              </w:rPr>
            </w:pPr>
          </w:p>
        </w:tc>
      </w:tr>
      <w:tr w:rsidR="00730DF4" w:rsidRPr="00952775" w14:paraId="2C8F17A4" w14:textId="77777777" w:rsidTr="00A55CC0">
        <w:trPr>
          <w:cantSplit/>
          <w:trHeight w:val="1120"/>
        </w:trPr>
        <w:tc>
          <w:tcPr>
            <w:tcW w:w="4537" w:type="dxa"/>
            <w:shd w:val="clear" w:color="auto" w:fill="A7E2FF"/>
          </w:tcPr>
          <w:p w14:paraId="277AB1E5" w14:textId="77777777" w:rsidR="00730DF4" w:rsidRPr="00952775" w:rsidRDefault="00730DF4" w:rsidP="00D13B4E">
            <w:pPr>
              <w:tabs>
                <w:tab w:val="left" w:pos="1843"/>
              </w:tabs>
              <w:spacing w:line="0" w:lineRule="atLeast"/>
            </w:pPr>
            <w:r w:rsidRPr="00952775">
              <w:t>Opdrachtbeschrijving</w:t>
            </w:r>
          </w:p>
          <w:p w14:paraId="0E3843B2" w14:textId="1FE761AD" w:rsidR="00F23B21" w:rsidRDefault="00F23B21" w:rsidP="00F23B21">
            <w:pPr>
              <w:pStyle w:val="Lijstalinea"/>
              <w:numPr>
                <w:ilvl w:val="0"/>
                <w:numId w:val="38"/>
              </w:numPr>
              <w:tabs>
                <w:tab w:val="left" w:pos="1843"/>
              </w:tabs>
              <w:spacing w:line="0" w:lineRule="atLeast"/>
            </w:pPr>
            <w:r>
              <w:t>Beschrijf uw dienstverlening waaruit tenminste blijkt welke werkzaamheden tot de referentieopdracht behoorden.</w:t>
            </w:r>
          </w:p>
          <w:p w14:paraId="78844053" w14:textId="6449763C" w:rsidR="00730DF4" w:rsidRPr="00952775" w:rsidRDefault="00F23B21" w:rsidP="00F23B21">
            <w:pPr>
              <w:pStyle w:val="Lijstalinea"/>
              <w:numPr>
                <w:ilvl w:val="0"/>
                <w:numId w:val="38"/>
              </w:numPr>
              <w:tabs>
                <w:tab w:val="left" w:pos="1843"/>
              </w:tabs>
              <w:spacing w:line="0" w:lineRule="atLeast"/>
            </w:pPr>
            <w:r>
              <w:t>Omvang van het totale referentieproject</w:t>
            </w:r>
          </w:p>
        </w:tc>
        <w:tc>
          <w:tcPr>
            <w:tcW w:w="5107" w:type="dxa"/>
          </w:tcPr>
          <w:p w14:paraId="2557BAC2" w14:textId="77777777" w:rsidR="00730DF4" w:rsidRDefault="00730DF4" w:rsidP="00D13B4E">
            <w:pPr>
              <w:tabs>
                <w:tab w:val="left" w:pos="1843"/>
              </w:tabs>
              <w:spacing w:line="0" w:lineRule="atLeast"/>
              <w:rPr>
                <w:rFonts w:eastAsia="MS Mincho"/>
                <w:szCs w:val="20"/>
              </w:rPr>
            </w:pPr>
            <w:r>
              <w:rPr>
                <w:rFonts w:eastAsia="MS Mincho"/>
                <w:szCs w:val="20"/>
              </w:rPr>
              <w:t>1.</w:t>
            </w:r>
          </w:p>
          <w:p w14:paraId="31A47015" w14:textId="77777777" w:rsidR="00730DF4" w:rsidRDefault="00730DF4" w:rsidP="00D13B4E">
            <w:pPr>
              <w:tabs>
                <w:tab w:val="left" w:pos="1843"/>
              </w:tabs>
              <w:spacing w:line="0" w:lineRule="atLeast"/>
              <w:rPr>
                <w:rFonts w:eastAsia="MS Mincho"/>
                <w:szCs w:val="20"/>
              </w:rPr>
            </w:pPr>
          </w:p>
          <w:p w14:paraId="75B22DB7" w14:textId="77777777" w:rsidR="00730DF4" w:rsidRDefault="00730DF4" w:rsidP="00D13B4E">
            <w:pPr>
              <w:tabs>
                <w:tab w:val="left" w:pos="1843"/>
              </w:tabs>
              <w:spacing w:line="0" w:lineRule="atLeast"/>
              <w:rPr>
                <w:rFonts w:eastAsia="MS Mincho"/>
                <w:szCs w:val="20"/>
              </w:rPr>
            </w:pPr>
          </w:p>
          <w:p w14:paraId="4F90B9C5" w14:textId="77777777" w:rsidR="00730DF4" w:rsidRDefault="00730DF4" w:rsidP="00D13B4E">
            <w:pPr>
              <w:tabs>
                <w:tab w:val="left" w:pos="1843"/>
              </w:tabs>
              <w:spacing w:line="0" w:lineRule="atLeast"/>
              <w:rPr>
                <w:rFonts w:eastAsia="MS Mincho"/>
                <w:szCs w:val="20"/>
              </w:rPr>
            </w:pPr>
            <w:r>
              <w:rPr>
                <w:rFonts w:eastAsia="MS Mincho"/>
                <w:szCs w:val="20"/>
              </w:rPr>
              <w:t>2.</w:t>
            </w:r>
          </w:p>
          <w:p w14:paraId="1548FFEE" w14:textId="6374A4A1" w:rsidR="00730DF4" w:rsidRPr="00952775" w:rsidRDefault="00730DF4" w:rsidP="00D13B4E">
            <w:pPr>
              <w:tabs>
                <w:tab w:val="left" w:pos="1843"/>
              </w:tabs>
              <w:spacing w:line="0" w:lineRule="atLeast"/>
              <w:rPr>
                <w:rFonts w:eastAsia="MS Mincho"/>
                <w:szCs w:val="20"/>
              </w:rPr>
            </w:pPr>
          </w:p>
        </w:tc>
      </w:tr>
      <w:tr w:rsidR="00730DF4" w:rsidRPr="00952775" w14:paraId="6C15AD80" w14:textId="77777777" w:rsidTr="00A55CC0">
        <w:trPr>
          <w:cantSplit/>
        </w:trPr>
        <w:tc>
          <w:tcPr>
            <w:tcW w:w="4537" w:type="dxa"/>
            <w:shd w:val="clear" w:color="auto" w:fill="A7E2FF"/>
          </w:tcPr>
          <w:p w14:paraId="088AC1AD" w14:textId="77777777" w:rsidR="00730DF4" w:rsidRDefault="00730DF4" w:rsidP="00D13B4E">
            <w:pPr>
              <w:tabs>
                <w:tab w:val="left" w:pos="1843"/>
              </w:tabs>
              <w:rPr>
                <w:szCs w:val="18"/>
              </w:rPr>
            </w:pPr>
            <w:r w:rsidRPr="00952775">
              <w:rPr>
                <w:szCs w:val="18"/>
              </w:rPr>
              <w:t xml:space="preserve">Rol Inschrijver </w:t>
            </w:r>
          </w:p>
          <w:p w14:paraId="4E34CE2F" w14:textId="77777777" w:rsidR="00730DF4" w:rsidRPr="00952775" w:rsidRDefault="00730DF4" w:rsidP="00D13B4E">
            <w:pPr>
              <w:tabs>
                <w:tab w:val="left" w:pos="1843"/>
              </w:tabs>
              <w:rPr>
                <w:szCs w:val="18"/>
              </w:rPr>
            </w:pPr>
            <w:r w:rsidRPr="00952775">
              <w:rPr>
                <w:szCs w:val="18"/>
              </w:rPr>
              <w:t>(in termen van verantwoordelijkheid voor de dienstverlening</w:t>
            </w:r>
            <w:r>
              <w:rPr>
                <w:szCs w:val="18"/>
              </w:rPr>
              <w:t>/levering en indien van toepassing als hoofd- of onderaannemer, samenwerkingsverband en indien van toepassing als hoofd- of onderaannemer, samenwerkingsverband</w:t>
            </w:r>
            <w:r w:rsidRPr="00952775">
              <w:rPr>
                <w:szCs w:val="18"/>
              </w:rPr>
              <w:t>)</w:t>
            </w:r>
          </w:p>
        </w:tc>
        <w:tc>
          <w:tcPr>
            <w:tcW w:w="5107" w:type="dxa"/>
          </w:tcPr>
          <w:p w14:paraId="5AD6ADB9" w14:textId="77777777" w:rsidR="00730DF4" w:rsidRPr="00952775" w:rsidRDefault="00730DF4" w:rsidP="00D13B4E">
            <w:pPr>
              <w:tabs>
                <w:tab w:val="left" w:pos="1843"/>
              </w:tabs>
              <w:spacing w:line="280" w:lineRule="atLeast"/>
              <w:rPr>
                <w:rFonts w:eastAsia="MS Mincho"/>
                <w:szCs w:val="18"/>
              </w:rPr>
            </w:pPr>
          </w:p>
          <w:p w14:paraId="78D38B70" w14:textId="77777777" w:rsidR="00730DF4" w:rsidRPr="00952775" w:rsidRDefault="00730DF4" w:rsidP="00D13B4E">
            <w:pPr>
              <w:tabs>
                <w:tab w:val="left" w:pos="1843"/>
              </w:tabs>
              <w:spacing w:line="280" w:lineRule="atLeast"/>
              <w:rPr>
                <w:rFonts w:eastAsia="MS Mincho"/>
                <w:szCs w:val="18"/>
              </w:rPr>
            </w:pPr>
          </w:p>
          <w:p w14:paraId="669943D7" w14:textId="77777777" w:rsidR="00730DF4" w:rsidRPr="00952775" w:rsidRDefault="00730DF4" w:rsidP="00D13B4E">
            <w:pPr>
              <w:tabs>
                <w:tab w:val="left" w:pos="1843"/>
              </w:tabs>
              <w:spacing w:line="280" w:lineRule="atLeast"/>
              <w:rPr>
                <w:rFonts w:eastAsia="MS Mincho"/>
                <w:szCs w:val="18"/>
              </w:rPr>
            </w:pPr>
          </w:p>
          <w:p w14:paraId="20CC8E90" w14:textId="77777777" w:rsidR="00730DF4" w:rsidRPr="00952775" w:rsidRDefault="00730DF4" w:rsidP="00D13B4E">
            <w:pPr>
              <w:tabs>
                <w:tab w:val="left" w:pos="1843"/>
              </w:tabs>
              <w:spacing w:line="280" w:lineRule="atLeast"/>
              <w:rPr>
                <w:rFonts w:eastAsia="MS Mincho"/>
                <w:szCs w:val="18"/>
              </w:rPr>
            </w:pPr>
          </w:p>
          <w:p w14:paraId="6285DCAA" w14:textId="77777777" w:rsidR="00730DF4" w:rsidRPr="00952775" w:rsidRDefault="00730DF4" w:rsidP="00D13B4E">
            <w:pPr>
              <w:tabs>
                <w:tab w:val="left" w:pos="1843"/>
              </w:tabs>
              <w:spacing w:line="280" w:lineRule="atLeast"/>
              <w:rPr>
                <w:rFonts w:eastAsia="MS Mincho"/>
                <w:szCs w:val="18"/>
              </w:rPr>
            </w:pPr>
          </w:p>
          <w:p w14:paraId="446F41FF" w14:textId="77777777" w:rsidR="00730DF4" w:rsidRPr="00952775" w:rsidRDefault="00730DF4" w:rsidP="00D13B4E">
            <w:pPr>
              <w:tabs>
                <w:tab w:val="left" w:pos="1843"/>
              </w:tabs>
              <w:spacing w:line="280" w:lineRule="atLeast"/>
              <w:rPr>
                <w:rFonts w:eastAsia="MS Mincho"/>
                <w:szCs w:val="18"/>
              </w:rPr>
            </w:pPr>
          </w:p>
          <w:p w14:paraId="7B439E1D" w14:textId="77777777" w:rsidR="00730DF4" w:rsidRPr="00952775" w:rsidRDefault="00730DF4" w:rsidP="00D13B4E">
            <w:pPr>
              <w:tabs>
                <w:tab w:val="left" w:pos="1843"/>
              </w:tabs>
              <w:spacing w:line="280" w:lineRule="atLeast"/>
              <w:rPr>
                <w:rFonts w:eastAsia="MS Mincho"/>
                <w:szCs w:val="18"/>
              </w:rPr>
            </w:pPr>
          </w:p>
        </w:tc>
      </w:tr>
    </w:tbl>
    <w:p w14:paraId="2D7B955D" w14:textId="77777777" w:rsidR="00730DF4" w:rsidRDefault="00730DF4" w:rsidP="00730DF4">
      <w:pPr>
        <w:spacing w:line="240" w:lineRule="auto"/>
        <w:rPr>
          <w:rFonts w:eastAsia="MS Mincho"/>
          <w:b/>
          <w:szCs w:val="18"/>
        </w:rPr>
      </w:pPr>
      <w:r>
        <w:rPr>
          <w:szCs w:val="18"/>
        </w:rPr>
        <w:br w:type="page"/>
      </w:r>
    </w:p>
    <w:p w14:paraId="791DD86A" w14:textId="77777777" w:rsidR="00730DF4" w:rsidRPr="001F50B8" w:rsidRDefault="00730DF4" w:rsidP="00730DF4">
      <w:pPr>
        <w:pStyle w:val="Toelichting"/>
        <w:rPr>
          <w:rFonts w:ascii="Verdana" w:hAnsi="Verdana"/>
          <w:sz w:val="18"/>
          <w:szCs w:val="18"/>
        </w:rPr>
      </w:pPr>
      <w:r w:rsidRPr="001F50B8">
        <w:rPr>
          <w:rFonts w:ascii="Verdana" w:hAnsi="Verdana"/>
          <w:sz w:val="18"/>
          <w:szCs w:val="18"/>
        </w:rPr>
        <w:lastRenderedPageBreak/>
        <w:t>Opdrachtgevende instantie:</w:t>
      </w:r>
    </w:p>
    <w:tbl>
      <w:tblPr>
        <w:tblW w:w="0" w:type="auto"/>
        <w:tblInd w:w="-1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730DF4" w14:paraId="53828F53" w14:textId="77777777" w:rsidTr="00D13B4E">
        <w:tc>
          <w:tcPr>
            <w:tcW w:w="3403" w:type="dxa"/>
          </w:tcPr>
          <w:p w14:paraId="09044D3A" w14:textId="77777777" w:rsidR="00730DF4" w:rsidRDefault="00730DF4" w:rsidP="00D13B4E">
            <w:r>
              <w:t xml:space="preserve">Naam: </w:t>
            </w:r>
          </w:p>
        </w:tc>
        <w:tc>
          <w:tcPr>
            <w:tcW w:w="6237" w:type="dxa"/>
          </w:tcPr>
          <w:p w14:paraId="05136126" w14:textId="77777777" w:rsidR="00730DF4" w:rsidRDefault="00730DF4" w:rsidP="00D13B4E"/>
        </w:tc>
      </w:tr>
      <w:tr w:rsidR="00730DF4" w14:paraId="656F63B4" w14:textId="77777777" w:rsidTr="00D13B4E">
        <w:tc>
          <w:tcPr>
            <w:tcW w:w="3403" w:type="dxa"/>
          </w:tcPr>
          <w:p w14:paraId="52C1368C" w14:textId="77777777" w:rsidR="00730DF4" w:rsidRDefault="00730DF4" w:rsidP="00D13B4E">
            <w:r>
              <w:t>Functie:</w:t>
            </w:r>
          </w:p>
        </w:tc>
        <w:tc>
          <w:tcPr>
            <w:tcW w:w="6237" w:type="dxa"/>
          </w:tcPr>
          <w:p w14:paraId="59567911" w14:textId="77777777" w:rsidR="00730DF4" w:rsidRDefault="00730DF4" w:rsidP="00D13B4E"/>
        </w:tc>
      </w:tr>
      <w:tr w:rsidR="00730DF4" w14:paraId="03557A47" w14:textId="77777777" w:rsidTr="00D13B4E">
        <w:tc>
          <w:tcPr>
            <w:tcW w:w="3403" w:type="dxa"/>
            <w:tcBorders>
              <w:bottom w:val="nil"/>
            </w:tcBorders>
          </w:tcPr>
          <w:p w14:paraId="7D50EB1F" w14:textId="77777777" w:rsidR="00730DF4" w:rsidRDefault="00730DF4" w:rsidP="00D13B4E">
            <w:r>
              <w:t>Bedrijf:</w:t>
            </w:r>
          </w:p>
        </w:tc>
        <w:tc>
          <w:tcPr>
            <w:tcW w:w="6237" w:type="dxa"/>
            <w:tcBorders>
              <w:bottom w:val="nil"/>
            </w:tcBorders>
          </w:tcPr>
          <w:p w14:paraId="2458F255" w14:textId="77777777" w:rsidR="00730DF4" w:rsidRDefault="00730DF4" w:rsidP="00D13B4E">
            <w:pPr>
              <w:pStyle w:val="Koptekst0"/>
              <w:tabs>
                <w:tab w:val="clear" w:pos="4536"/>
                <w:tab w:val="clear" w:pos="9072"/>
              </w:tabs>
            </w:pPr>
          </w:p>
        </w:tc>
      </w:tr>
      <w:tr w:rsidR="00730DF4" w14:paraId="4F6D8DC2" w14:textId="77777777" w:rsidTr="00D13B4E">
        <w:trPr>
          <w:trHeight w:val="1760"/>
        </w:trPr>
        <w:tc>
          <w:tcPr>
            <w:tcW w:w="3403" w:type="dxa"/>
          </w:tcPr>
          <w:p w14:paraId="0140AFA4" w14:textId="77777777" w:rsidR="00730DF4" w:rsidRDefault="00730DF4" w:rsidP="00D13B4E">
            <w:r>
              <w:t>Handtekening:</w:t>
            </w:r>
          </w:p>
        </w:tc>
        <w:tc>
          <w:tcPr>
            <w:tcW w:w="6237" w:type="dxa"/>
          </w:tcPr>
          <w:p w14:paraId="299EE2BF" w14:textId="77777777" w:rsidR="00730DF4" w:rsidRDefault="00730DF4" w:rsidP="00D13B4E"/>
        </w:tc>
      </w:tr>
      <w:tr w:rsidR="00730DF4" w14:paraId="3D9B7B15" w14:textId="77777777" w:rsidTr="00D13B4E">
        <w:tc>
          <w:tcPr>
            <w:tcW w:w="3403" w:type="dxa"/>
          </w:tcPr>
          <w:p w14:paraId="38E41EAF" w14:textId="77777777" w:rsidR="00730DF4" w:rsidRDefault="00730DF4" w:rsidP="00D13B4E">
            <w:r>
              <w:t>Datum:</w:t>
            </w:r>
          </w:p>
        </w:tc>
        <w:tc>
          <w:tcPr>
            <w:tcW w:w="6237" w:type="dxa"/>
          </w:tcPr>
          <w:p w14:paraId="227A0195" w14:textId="77777777" w:rsidR="00730DF4" w:rsidRDefault="00730DF4" w:rsidP="00D13B4E"/>
        </w:tc>
      </w:tr>
    </w:tbl>
    <w:p w14:paraId="10CDB930" w14:textId="77777777" w:rsidR="00730DF4" w:rsidRPr="001F50B8" w:rsidRDefault="00730DF4" w:rsidP="00730DF4">
      <w:pPr>
        <w:pStyle w:val="Toelichting"/>
        <w:rPr>
          <w:rFonts w:ascii="Verdana" w:hAnsi="Verdana"/>
          <w:sz w:val="18"/>
          <w:szCs w:val="18"/>
        </w:rPr>
      </w:pPr>
      <w:r w:rsidRPr="001F50B8">
        <w:rPr>
          <w:rFonts w:ascii="Verdana" w:hAnsi="Verdana"/>
          <w:sz w:val="18"/>
          <w:szCs w:val="18"/>
        </w:rPr>
        <w:t>Inschrijver:</w:t>
      </w:r>
    </w:p>
    <w:tbl>
      <w:tblPr>
        <w:tblW w:w="0" w:type="auto"/>
        <w:tblInd w:w="-1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A4110A" w14:paraId="0E5EF45E" w14:textId="77777777" w:rsidTr="00D13B4E">
        <w:tc>
          <w:tcPr>
            <w:tcW w:w="3403" w:type="dxa"/>
          </w:tcPr>
          <w:p w14:paraId="30F54BFF" w14:textId="77777777" w:rsidR="00A4110A" w:rsidRDefault="00A4110A" w:rsidP="00D13B4E">
            <w:r>
              <w:t xml:space="preserve">Naam: </w:t>
            </w:r>
          </w:p>
        </w:tc>
        <w:tc>
          <w:tcPr>
            <w:tcW w:w="6237" w:type="dxa"/>
          </w:tcPr>
          <w:p w14:paraId="4D714B34" w14:textId="77777777" w:rsidR="00A4110A" w:rsidRDefault="00A4110A" w:rsidP="00D13B4E"/>
        </w:tc>
      </w:tr>
      <w:tr w:rsidR="00A4110A" w14:paraId="13405358" w14:textId="77777777" w:rsidTr="00D13B4E">
        <w:tc>
          <w:tcPr>
            <w:tcW w:w="3403" w:type="dxa"/>
          </w:tcPr>
          <w:p w14:paraId="6BD171E5" w14:textId="77777777" w:rsidR="00A4110A" w:rsidRDefault="00A4110A" w:rsidP="00D13B4E">
            <w:r>
              <w:t>Functie:</w:t>
            </w:r>
          </w:p>
        </w:tc>
        <w:tc>
          <w:tcPr>
            <w:tcW w:w="6237" w:type="dxa"/>
          </w:tcPr>
          <w:p w14:paraId="5D0B3D6C" w14:textId="77777777" w:rsidR="00A4110A" w:rsidRDefault="00A4110A" w:rsidP="00D13B4E"/>
        </w:tc>
      </w:tr>
      <w:tr w:rsidR="00A4110A" w14:paraId="3F912800" w14:textId="77777777" w:rsidTr="00D13B4E">
        <w:tc>
          <w:tcPr>
            <w:tcW w:w="3403" w:type="dxa"/>
          </w:tcPr>
          <w:p w14:paraId="25CA1B28" w14:textId="77777777" w:rsidR="00A4110A" w:rsidRDefault="00A4110A" w:rsidP="00D13B4E">
            <w:r>
              <w:t>Bedrijf:</w:t>
            </w:r>
          </w:p>
        </w:tc>
        <w:tc>
          <w:tcPr>
            <w:tcW w:w="6237" w:type="dxa"/>
          </w:tcPr>
          <w:p w14:paraId="55808C3F" w14:textId="77777777" w:rsidR="00A4110A" w:rsidRDefault="00A4110A" w:rsidP="00D13B4E"/>
        </w:tc>
      </w:tr>
      <w:tr w:rsidR="00A4110A" w14:paraId="55A3A0AE" w14:textId="77777777" w:rsidTr="00D13B4E">
        <w:trPr>
          <w:trHeight w:val="1779"/>
        </w:trPr>
        <w:tc>
          <w:tcPr>
            <w:tcW w:w="3403" w:type="dxa"/>
          </w:tcPr>
          <w:p w14:paraId="3EB85D0B" w14:textId="77777777" w:rsidR="00A4110A" w:rsidRDefault="00A4110A" w:rsidP="00D13B4E">
            <w:r>
              <w:t>Handtekening:</w:t>
            </w:r>
          </w:p>
        </w:tc>
        <w:tc>
          <w:tcPr>
            <w:tcW w:w="6237" w:type="dxa"/>
          </w:tcPr>
          <w:p w14:paraId="41D64F0E" w14:textId="77777777" w:rsidR="00A4110A" w:rsidRDefault="00A4110A" w:rsidP="00D13B4E"/>
        </w:tc>
      </w:tr>
      <w:tr w:rsidR="00A4110A" w14:paraId="5379B309" w14:textId="77777777" w:rsidTr="00D13B4E">
        <w:tc>
          <w:tcPr>
            <w:tcW w:w="3403" w:type="dxa"/>
          </w:tcPr>
          <w:p w14:paraId="01580FD4" w14:textId="77777777" w:rsidR="00A4110A" w:rsidRDefault="00A4110A" w:rsidP="00D13B4E">
            <w:r>
              <w:t>Datum:</w:t>
            </w:r>
          </w:p>
        </w:tc>
        <w:tc>
          <w:tcPr>
            <w:tcW w:w="6237" w:type="dxa"/>
          </w:tcPr>
          <w:p w14:paraId="2A63D89C" w14:textId="77777777" w:rsidR="00A4110A" w:rsidRDefault="00A4110A" w:rsidP="00D13B4E"/>
        </w:tc>
      </w:tr>
    </w:tbl>
    <w:p w14:paraId="6CDFEE8E" w14:textId="3EFBA153" w:rsidR="002643F0" w:rsidRPr="00B51DE6" w:rsidRDefault="002643F0" w:rsidP="00730DF4">
      <w:pPr>
        <w:spacing w:line="0" w:lineRule="atLeast"/>
        <w:ind w:left="-993" w:right="748"/>
        <w:rPr>
          <w:snapToGrid w:val="0"/>
          <w:szCs w:val="18"/>
        </w:rPr>
      </w:pPr>
    </w:p>
    <w:sectPr w:rsidR="002643F0" w:rsidRPr="00B51DE6">
      <w:headerReference w:type="default" r:id="rId9"/>
      <w:footerReference w:type="default" r:id="rId10"/>
      <w:footerReference w:type="first" r:id="rId11"/>
      <w:pgSz w:w="11906" w:h="16838"/>
      <w:pgMar w:top="2520" w:right="960" w:bottom="1080" w:left="3220"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3BE5F" w14:textId="77777777" w:rsidR="00796D1B" w:rsidRDefault="00796D1B">
      <w:pPr>
        <w:spacing w:line="240" w:lineRule="auto"/>
      </w:pPr>
      <w:r>
        <w:separator/>
      </w:r>
    </w:p>
  </w:endnote>
  <w:endnote w:type="continuationSeparator" w:id="0">
    <w:p w14:paraId="6CD146B5" w14:textId="77777777" w:rsidR="00796D1B" w:rsidRDefault="00796D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Segoe UI"/>
    <w:charset w:val="00"/>
    <w:family w:val="swiss"/>
    <w:pitch w:val="variable"/>
    <w:sig w:usb0="A000002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652" w:type="dxa"/>
      <w:tblCellMar>
        <w:left w:w="0" w:type="dxa"/>
        <w:right w:w="0" w:type="dxa"/>
      </w:tblCellMar>
      <w:tblLook w:val="0000" w:firstRow="0" w:lastRow="0" w:firstColumn="0" w:lastColumn="0" w:noHBand="0" w:noVBand="0"/>
    </w:tblPr>
    <w:tblGrid>
      <w:gridCol w:w="6261"/>
      <w:gridCol w:w="1391"/>
    </w:tblGrid>
    <w:tr w:rsidR="00796D1B" w14:paraId="6F94626E" w14:textId="77777777">
      <w:trPr>
        <w:trHeight w:hRule="exact" w:val="240"/>
      </w:trPr>
      <w:tc>
        <w:tcPr>
          <w:tcW w:w="6260" w:type="dxa"/>
          <w:shd w:val="clear" w:color="auto" w:fill="auto"/>
        </w:tcPr>
        <w:p w14:paraId="0F2E14EA" w14:textId="08929783" w:rsidR="00796D1B" w:rsidRDefault="00796D1B">
          <w:pPr>
            <w:widowControl w:val="0"/>
            <w:rPr>
              <w:rStyle w:val="Huisstijl-Rubricering"/>
            </w:rPr>
          </w:pPr>
          <w:r w:rsidRPr="00095BE6">
            <w:rPr>
              <w:sz w:val="13"/>
              <w:szCs w:val="13"/>
            </w:rPr>
            <w:t>IUC DJI/INKEA/PvE/2021-04</w:t>
          </w:r>
        </w:p>
      </w:tc>
      <w:tc>
        <w:tcPr>
          <w:tcW w:w="1391" w:type="dxa"/>
          <w:shd w:val="clear" w:color="auto" w:fill="auto"/>
        </w:tcPr>
        <w:p w14:paraId="75E50F99" w14:textId="06815BFF" w:rsidR="00796D1B" w:rsidRDefault="00796D1B">
          <w:pPr>
            <w:pStyle w:val="Huisstijl-Paginanummering"/>
            <w:widowControl w:val="0"/>
            <w:jc w:val="right"/>
          </w:pPr>
          <w:r>
            <w:t xml:space="preserve">Pagina </w:t>
          </w:r>
          <w:r>
            <w:fldChar w:fldCharType="begin"/>
          </w:r>
          <w:r>
            <w:instrText>PAGE</w:instrText>
          </w:r>
          <w:r>
            <w:fldChar w:fldCharType="separate"/>
          </w:r>
          <w:r w:rsidR="002F2FE0">
            <w:rPr>
              <w:noProof/>
            </w:rPr>
            <w:t>4</w:t>
          </w:r>
          <w:r>
            <w:fldChar w:fldCharType="end"/>
          </w:r>
          <w:r>
            <w:t xml:space="preserve"> van </w:t>
          </w:r>
          <w:r>
            <w:fldChar w:fldCharType="begin"/>
          </w:r>
          <w:r>
            <w:instrText>NUMPAGES</w:instrText>
          </w:r>
          <w:r>
            <w:fldChar w:fldCharType="separate"/>
          </w:r>
          <w:r w:rsidR="002F2FE0">
            <w:rPr>
              <w:noProof/>
            </w:rPr>
            <w:t>4</w:t>
          </w:r>
          <w:r>
            <w:fldChar w:fldCharType="end"/>
          </w:r>
        </w:p>
      </w:tc>
    </w:tr>
  </w:tbl>
  <w:p w14:paraId="2A910DEC" w14:textId="77777777" w:rsidR="00796D1B" w:rsidRDefault="00796D1B">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796D1B" w:rsidRDefault="00796D1B">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7ED18" w14:textId="77777777" w:rsidR="00796D1B" w:rsidRDefault="00796D1B">
      <w:pPr>
        <w:spacing w:line="240" w:lineRule="auto"/>
      </w:pPr>
      <w:r>
        <w:separator/>
      </w:r>
    </w:p>
  </w:footnote>
  <w:footnote w:type="continuationSeparator" w:id="0">
    <w:p w14:paraId="6731F268" w14:textId="77777777" w:rsidR="00796D1B" w:rsidRDefault="00796D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796D1B" w14:paraId="6294BF9D" w14:textId="77777777">
      <w:trPr>
        <w:trHeight w:val="400"/>
      </w:trPr>
      <w:tc>
        <w:tcPr>
          <w:tcW w:w="7520" w:type="dxa"/>
          <w:shd w:val="clear" w:color="auto" w:fill="auto"/>
        </w:tcPr>
        <w:p w14:paraId="58B994F7" w14:textId="42AA11FA" w:rsidR="00796D1B" w:rsidRDefault="00796D1B" w:rsidP="006A6FA7">
          <w:pPr>
            <w:widowControl w:val="0"/>
            <w:rPr>
              <w:sz w:val="13"/>
            </w:rPr>
          </w:pPr>
          <w:r>
            <w:rPr>
              <w:rStyle w:val="Huisstijl-Koptekst"/>
            </w:rPr>
            <w:t xml:space="preserve">Bijlage </w:t>
          </w:r>
          <w:r w:rsidR="006A6FA7">
            <w:rPr>
              <w:rStyle w:val="Huisstijl-Koptekst"/>
            </w:rPr>
            <w:t>3</w:t>
          </w:r>
          <w:r>
            <w:rPr>
              <w:rStyle w:val="Huisstijl-Koptekst"/>
            </w:rPr>
            <w:t xml:space="preserve"> | Programma van Eisen | EA begeleiding, examinering en afgifte MBO-praktijkverklaringen en -diploma’s</w:t>
          </w:r>
        </w:p>
      </w:tc>
    </w:tr>
  </w:tbl>
  <w:p w14:paraId="7F87DBD9" w14:textId="68E9F12F" w:rsidR="00796D1B" w:rsidRDefault="00796D1B"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254C2"/>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C11B67"/>
    <w:multiLevelType w:val="hybridMultilevel"/>
    <w:tmpl w:val="D9DC5E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10204061"/>
    <w:multiLevelType w:val="hybridMultilevel"/>
    <w:tmpl w:val="2D0223CA"/>
    <w:lvl w:ilvl="0" w:tplc="D334EEC2">
      <w:start w:val="2"/>
      <w:numFmt w:val="bullet"/>
      <w:lvlText w:val="-"/>
      <w:lvlJc w:val="left"/>
      <w:pPr>
        <w:ind w:left="1080" w:hanging="360"/>
      </w:pPr>
      <w:rPr>
        <w:rFonts w:ascii="Calibri" w:eastAsia="Calibri" w:hAnsi="Calibri"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15C8423B"/>
    <w:multiLevelType w:val="hybridMultilevel"/>
    <w:tmpl w:val="16CCD5A4"/>
    <w:lvl w:ilvl="0" w:tplc="FFFFFFFF">
      <w:start w:val="1"/>
      <w:numFmt w:val="bullet"/>
      <w:lvlText w:val=""/>
      <w:lvlJc w:val="left"/>
      <w:pPr>
        <w:ind w:left="720" w:hanging="360"/>
      </w:pPr>
      <w:rPr>
        <w:rFonts w:ascii="Wingdings" w:hAnsi="Wingdings" w:hint="default"/>
        <w:sz w:val="16"/>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92A13BF"/>
    <w:multiLevelType w:val="hybridMultilevel"/>
    <w:tmpl w:val="7EF6179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EA3185"/>
    <w:multiLevelType w:val="hybridMultilevel"/>
    <w:tmpl w:val="E1FAB5F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7791848"/>
    <w:multiLevelType w:val="hybridMultilevel"/>
    <w:tmpl w:val="90DCA99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A4646"/>
    <w:multiLevelType w:val="hybridMultilevel"/>
    <w:tmpl w:val="6698498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9788BC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FE34C63"/>
    <w:multiLevelType w:val="hybridMultilevel"/>
    <w:tmpl w:val="CFEE7A92"/>
    <w:lvl w:ilvl="0" w:tplc="1458B25A">
      <w:start w:val="2509"/>
      <w:numFmt w:val="bullet"/>
      <w:lvlText w:val=""/>
      <w:lvlJc w:val="left"/>
      <w:pPr>
        <w:ind w:left="1190" w:hanging="360"/>
      </w:pPr>
      <w:rPr>
        <w:rFonts w:ascii="Symbol" w:eastAsia="Times New Roman" w:hAnsi="Symbol" w:cs="Verdana" w:hint="default"/>
      </w:rPr>
    </w:lvl>
    <w:lvl w:ilvl="1" w:tplc="04130003" w:tentative="1">
      <w:start w:val="1"/>
      <w:numFmt w:val="bullet"/>
      <w:lvlText w:val="o"/>
      <w:lvlJc w:val="left"/>
      <w:pPr>
        <w:ind w:left="1910" w:hanging="360"/>
      </w:pPr>
      <w:rPr>
        <w:rFonts w:ascii="Courier New" w:hAnsi="Courier New" w:cs="Courier New" w:hint="default"/>
      </w:rPr>
    </w:lvl>
    <w:lvl w:ilvl="2" w:tplc="04130005" w:tentative="1">
      <w:start w:val="1"/>
      <w:numFmt w:val="bullet"/>
      <w:lvlText w:val=""/>
      <w:lvlJc w:val="left"/>
      <w:pPr>
        <w:ind w:left="2630" w:hanging="360"/>
      </w:pPr>
      <w:rPr>
        <w:rFonts w:ascii="Wingdings" w:hAnsi="Wingdings" w:hint="default"/>
      </w:rPr>
    </w:lvl>
    <w:lvl w:ilvl="3" w:tplc="04130001" w:tentative="1">
      <w:start w:val="1"/>
      <w:numFmt w:val="bullet"/>
      <w:lvlText w:val=""/>
      <w:lvlJc w:val="left"/>
      <w:pPr>
        <w:ind w:left="3350" w:hanging="360"/>
      </w:pPr>
      <w:rPr>
        <w:rFonts w:ascii="Symbol" w:hAnsi="Symbol" w:hint="default"/>
      </w:rPr>
    </w:lvl>
    <w:lvl w:ilvl="4" w:tplc="04130003" w:tentative="1">
      <w:start w:val="1"/>
      <w:numFmt w:val="bullet"/>
      <w:lvlText w:val="o"/>
      <w:lvlJc w:val="left"/>
      <w:pPr>
        <w:ind w:left="4070" w:hanging="360"/>
      </w:pPr>
      <w:rPr>
        <w:rFonts w:ascii="Courier New" w:hAnsi="Courier New" w:cs="Courier New" w:hint="default"/>
      </w:rPr>
    </w:lvl>
    <w:lvl w:ilvl="5" w:tplc="04130005" w:tentative="1">
      <w:start w:val="1"/>
      <w:numFmt w:val="bullet"/>
      <w:lvlText w:val=""/>
      <w:lvlJc w:val="left"/>
      <w:pPr>
        <w:ind w:left="4790" w:hanging="360"/>
      </w:pPr>
      <w:rPr>
        <w:rFonts w:ascii="Wingdings" w:hAnsi="Wingdings" w:hint="default"/>
      </w:rPr>
    </w:lvl>
    <w:lvl w:ilvl="6" w:tplc="04130001" w:tentative="1">
      <w:start w:val="1"/>
      <w:numFmt w:val="bullet"/>
      <w:lvlText w:val=""/>
      <w:lvlJc w:val="left"/>
      <w:pPr>
        <w:ind w:left="5510" w:hanging="360"/>
      </w:pPr>
      <w:rPr>
        <w:rFonts w:ascii="Symbol" w:hAnsi="Symbol" w:hint="default"/>
      </w:rPr>
    </w:lvl>
    <w:lvl w:ilvl="7" w:tplc="04130003" w:tentative="1">
      <w:start w:val="1"/>
      <w:numFmt w:val="bullet"/>
      <w:lvlText w:val="o"/>
      <w:lvlJc w:val="left"/>
      <w:pPr>
        <w:ind w:left="6230" w:hanging="360"/>
      </w:pPr>
      <w:rPr>
        <w:rFonts w:ascii="Courier New" w:hAnsi="Courier New" w:cs="Courier New" w:hint="default"/>
      </w:rPr>
    </w:lvl>
    <w:lvl w:ilvl="8" w:tplc="04130005" w:tentative="1">
      <w:start w:val="1"/>
      <w:numFmt w:val="bullet"/>
      <w:lvlText w:val=""/>
      <w:lvlJc w:val="left"/>
      <w:pPr>
        <w:ind w:left="6950" w:hanging="360"/>
      </w:pPr>
      <w:rPr>
        <w:rFonts w:ascii="Wingdings" w:hAnsi="Wingdings" w:hint="default"/>
      </w:rPr>
    </w:lvl>
  </w:abstractNum>
  <w:abstractNum w:abstractNumId="12" w15:restartNumberingAfterBreak="0">
    <w:nsid w:val="32AD58D0"/>
    <w:multiLevelType w:val="hybridMultilevel"/>
    <w:tmpl w:val="D8EEC69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9511316"/>
    <w:multiLevelType w:val="hybridMultilevel"/>
    <w:tmpl w:val="E30E270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4" w15:restartNumberingAfterBreak="0">
    <w:nsid w:val="3C3E687E"/>
    <w:multiLevelType w:val="hybridMultilevel"/>
    <w:tmpl w:val="7F36AA72"/>
    <w:lvl w:ilvl="0" w:tplc="C95A1776">
      <w:start w:val="1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E516F83"/>
    <w:multiLevelType w:val="hybridMultilevel"/>
    <w:tmpl w:val="BF6C082A"/>
    <w:lvl w:ilvl="0" w:tplc="B9488AFE">
      <w:start w:val="2"/>
      <w:numFmt w:val="bullet"/>
      <w:lvlText w:val="-"/>
      <w:lvlJc w:val="left"/>
      <w:pPr>
        <w:ind w:left="830" w:hanging="360"/>
      </w:pPr>
      <w:rPr>
        <w:rFonts w:ascii="Verdana" w:eastAsia="Times New Roman" w:hAnsi="Verdana" w:cs="Arial" w:hint="default"/>
      </w:rPr>
    </w:lvl>
    <w:lvl w:ilvl="1" w:tplc="04130003" w:tentative="1">
      <w:start w:val="1"/>
      <w:numFmt w:val="bullet"/>
      <w:lvlText w:val="o"/>
      <w:lvlJc w:val="left"/>
      <w:pPr>
        <w:ind w:left="1550" w:hanging="360"/>
      </w:pPr>
      <w:rPr>
        <w:rFonts w:ascii="Courier New" w:hAnsi="Courier New" w:cs="Courier New" w:hint="default"/>
      </w:rPr>
    </w:lvl>
    <w:lvl w:ilvl="2" w:tplc="04130005" w:tentative="1">
      <w:start w:val="1"/>
      <w:numFmt w:val="bullet"/>
      <w:lvlText w:val=""/>
      <w:lvlJc w:val="left"/>
      <w:pPr>
        <w:ind w:left="2270" w:hanging="360"/>
      </w:pPr>
      <w:rPr>
        <w:rFonts w:ascii="Wingdings" w:hAnsi="Wingdings" w:hint="default"/>
      </w:rPr>
    </w:lvl>
    <w:lvl w:ilvl="3" w:tplc="04130001" w:tentative="1">
      <w:start w:val="1"/>
      <w:numFmt w:val="bullet"/>
      <w:lvlText w:val=""/>
      <w:lvlJc w:val="left"/>
      <w:pPr>
        <w:ind w:left="2990" w:hanging="360"/>
      </w:pPr>
      <w:rPr>
        <w:rFonts w:ascii="Symbol" w:hAnsi="Symbol" w:hint="default"/>
      </w:rPr>
    </w:lvl>
    <w:lvl w:ilvl="4" w:tplc="04130003" w:tentative="1">
      <w:start w:val="1"/>
      <w:numFmt w:val="bullet"/>
      <w:lvlText w:val="o"/>
      <w:lvlJc w:val="left"/>
      <w:pPr>
        <w:ind w:left="3710" w:hanging="360"/>
      </w:pPr>
      <w:rPr>
        <w:rFonts w:ascii="Courier New" w:hAnsi="Courier New" w:cs="Courier New" w:hint="default"/>
      </w:rPr>
    </w:lvl>
    <w:lvl w:ilvl="5" w:tplc="04130005" w:tentative="1">
      <w:start w:val="1"/>
      <w:numFmt w:val="bullet"/>
      <w:lvlText w:val=""/>
      <w:lvlJc w:val="left"/>
      <w:pPr>
        <w:ind w:left="4430" w:hanging="360"/>
      </w:pPr>
      <w:rPr>
        <w:rFonts w:ascii="Wingdings" w:hAnsi="Wingdings" w:hint="default"/>
      </w:rPr>
    </w:lvl>
    <w:lvl w:ilvl="6" w:tplc="04130001" w:tentative="1">
      <w:start w:val="1"/>
      <w:numFmt w:val="bullet"/>
      <w:lvlText w:val=""/>
      <w:lvlJc w:val="left"/>
      <w:pPr>
        <w:ind w:left="5150" w:hanging="360"/>
      </w:pPr>
      <w:rPr>
        <w:rFonts w:ascii="Symbol" w:hAnsi="Symbol" w:hint="default"/>
      </w:rPr>
    </w:lvl>
    <w:lvl w:ilvl="7" w:tplc="04130003" w:tentative="1">
      <w:start w:val="1"/>
      <w:numFmt w:val="bullet"/>
      <w:lvlText w:val="o"/>
      <w:lvlJc w:val="left"/>
      <w:pPr>
        <w:ind w:left="5870" w:hanging="360"/>
      </w:pPr>
      <w:rPr>
        <w:rFonts w:ascii="Courier New" w:hAnsi="Courier New" w:cs="Courier New" w:hint="default"/>
      </w:rPr>
    </w:lvl>
    <w:lvl w:ilvl="8" w:tplc="04130005" w:tentative="1">
      <w:start w:val="1"/>
      <w:numFmt w:val="bullet"/>
      <w:lvlText w:val=""/>
      <w:lvlJc w:val="left"/>
      <w:pPr>
        <w:ind w:left="6590" w:hanging="360"/>
      </w:pPr>
      <w:rPr>
        <w:rFonts w:ascii="Wingdings" w:hAnsi="Wingdings" w:hint="default"/>
      </w:rPr>
    </w:lvl>
  </w:abstractNum>
  <w:abstractNum w:abstractNumId="16" w15:restartNumberingAfterBreak="0">
    <w:nsid w:val="4333372C"/>
    <w:multiLevelType w:val="hybridMultilevel"/>
    <w:tmpl w:val="90C2C66C"/>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A2B1E56"/>
    <w:multiLevelType w:val="hybridMultilevel"/>
    <w:tmpl w:val="E974CF4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AC103B9"/>
    <w:multiLevelType w:val="hybridMultilevel"/>
    <w:tmpl w:val="FCCA8A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D1C7C76"/>
    <w:multiLevelType w:val="hybridMultilevel"/>
    <w:tmpl w:val="433CB6CE"/>
    <w:lvl w:ilvl="0" w:tplc="8EBE8538">
      <w:start w:val="10"/>
      <w:numFmt w:val="bullet"/>
      <w:lvlText w:val="-"/>
      <w:lvlJc w:val="left"/>
      <w:pPr>
        <w:ind w:left="720" w:hanging="360"/>
      </w:pPr>
      <w:rPr>
        <w:rFonts w:ascii="Trebuchet MS" w:eastAsiaTheme="minorHAnsi" w:hAnsi="Trebuchet MS" w:cs="Trebuchet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8A40C3"/>
    <w:multiLevelType w:val="hybridMultilevel"/>
    <w:tmpl w:val="5E02FE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1F068F"/>
    <w:multiLevelType w:val="multilevel"/>
    <w:tmpl w:val="F580E850"/>
    <w:lvl w:ilvl="0">
      <w:start w:val="1"/>
      <w:numFmt w:val="decimal"/>
      <w:lvlText w:val="%1."/>
      <w:lvlJc w:val="left"/>
      <w:pPr>
        <w:tabs>
          <w:tab w:val="num" w:pos="0"/>
        </w:tabs>
        <w:ind w:left="454" w:hanging="454"/>
      </w:pPr>
      <w:rPr>
        <w:rFonts w:ascii="Verdana" w:eastAsia="MS Mincho" w:hAnsi="Verdana" w:cs="Times New Roman"/>
        <w:b w:val="0"/>
        <w:i w:val="0"/>
        <w:sz w:val="16"/>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4" w15:restartNumberingAfterBreak="0">
    <w:nsid w:val="5EA953F8"/>
    <w:multiLevelType w:val="hybridMultilevel"/>
    <w:tmpl w:val="9788BC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6AD4B27"/>
    <w:multiLevelType w:val="hybridMultilevel"/>
    <w:tmpl w:val="C1100FF6"/>
    <w:lvl w:ilvl="0" w:tplc="ADA07804">
      <w:start w:val="10"/>
      <w:numFmt w:val="bullet"/>
      <w:lvlText w:val="-"/>
      <w:lvlJc w:val="left"/>
      <w:pPr>
        <w:ind w:left="720" w:hanging="360"/>
      </w:pPr>
      <w:rPr>
        <w:rFonts w:ascii="Trebuchet MS" w:eastAsiaTheme="minorHAnsi" w:hAnsi="Trebuchet MS" w:cs="Trebuchet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BA4FEA"/>
    <w:multiLevelType w:val="hybridMultilevel"/>
    <w:tmpl w:val="3942F4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F2E0BF3"/>
    <w:multiLevelType w:val="hybridMultilevel"/>
    <w:tmpl w:val="2D069AB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7507789"/>
    <w:multiLevelType w:val="hybridMultilevel"/>
    <w:tmpl w:val="E83CD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7AE0DF0"/>
    <w:multiLevelType w:val="hybridMultilevel"/>
    <w:tmpl w:val="D0D0391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A62600D"/>
    <w:multiLevelType w:val="hybridMultilevel"/>
    <w:tmpl w:val="60F64CB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F3C6CC7"/>
    <w:multiLevelType w:val="hybridMultilevel"/>
    <w:tmpl w:val="A1522EE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2"/>
  </w:num>
  <w:num w:numId="3">
    <w:abstractNumId w:val="17"/>
  </w:num>
  <w:num w:numId="4">
    <w:abstractNumId w:val="27"/>
  </w:num>
  <w:num w:numId="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3"/>
  </w:num>
  <w:num w:numId="8">
    <w:abstractNumId w:val="16"/>
  </w:num>
  <w:num w:numId="9">
    <w:abstractNumId w:val="19"/>
  </w:num>
  <w:num w:numId="10">
    <w:abstractNumId w:val="28"/>
  </w:num>
  <w:num w:numId="11">
    <w:abstractNumId w:val="2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3"/>
  </w:num>
  <w:num w:numId="15">
    <w:abstractNumId w:val="3"/>
  </w:num>
  <w:num w:numId="16">
    <w:abstractNumId w:val="3"/>
  </w:num>
  <w:num w:numId="17">
    <w:abstractNumId w:val="3"/>
  </w:num>
  <w:num w:numId="18">
    <w:abstractNumId w:val="2"/>
  </w:num>
  <w:num w:numId="19">
    <w:abstractNumId w:val="1"/>
  </w:num>
  <w:num w:numId="20">
    <w:abstractNumId w:val="15"/>
  </w:num>
  <w:num w:numId="21">
    <w:abstractNumId w:val="11"/>
  </w:num>
  <w:num w:numId="22">
    <w:abstractNumId w:val="4"/>
  </w:num>
  <w:num w:numId="23">
    <w:abstractNumId w:val="10"/>
  </w:num>
  <w:num w:numId="24">
    <w:abstractNumId w:val="25"/>
  </w:num>
  <w:num w:numId="25">
    <w:abstractNumId w:val="20"/>
  </w:num>
  <w:num w:numId="26">
    <w:abstractNumId w:val="14"/>
  </w:num>
  <w:num w:numId="27">
    <w:abstractNumId w:val="24"/>
  </w:num>
  <w:num w:numId="28">
    <w:abstractNumId w:val="21"/>
  </w:num>
  <w:num w:numId="29">
    <w:abstractNumId w:val="9"/>
  </w:num>
  <w:num w:numId="30">
    <w:abstractNumId w:val="7"/>
  </w:num>
  <w:num w:numId="31">
    <w:abstractNumId w:val="29"/>
  </w:num>
  <w:num w:numId="32">
    <w:abstractNumId w:val="6"/>
  </w:num>
  <w:num w:numId="33">
    <w:abstractNumId w:val="18"/>
  </w:num>
  <w:num w:numId="34">
    <w:abstractNumId w:val="8"/>
  </w:num>
  <w:num w:numId="35">
    <w:abstractNumId w:val="12"/>
  </w:num>
  <w:num w:numId="36">
    <w:abstractNumId w:val="30"/>
  </w:num>
  <w:num w:numId="37">
    <w:abstractNumId w:val="31"/>
  </w:num>
  <w:num w:numId="38">
    <w:abstractNumId w:val="0"/>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ijk, Petra van">
    <w15:presenceInfo w15:providerId="None" w15:userId="Eijk, Petra v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documentProtection w:edit="readOnly" w:enforcement="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14380"/>
    <w:rsid w:val="000468EA"/>
    <w:rsid w:val="00066156"/>
    <w:rsid w:val="0007234E"/>
    <w:rsid w:val="00081A2C"/>
    <w:rsid w:val="00082AF4"/>
    <w:rsid w:val="000831F6"/>
    <w:rsid w:val="000B2063"/>
    <w:rsid w:val="000B30BF"/>
    <w:rsid w:val="000F48E0"/>
    <w:rsid w:val="00101FC4"/>
    <w:rsid w:val="0010346B"/>
    <w:rsid w:val="00122C54"/>
    <w:rsid w:val="001438F5"/>
    <w:rsid w:val="001449C5"/>
    <w:rsid w:val="00144BCD"/>
    <w:rsid w:val="00144EF9"/>
    <w:rsid w:val="00151356"/>
    <w:rsid w:val="00157C3B"/>
    <w:rsid w:val="001609E3"/>
    <w:rsid w:val="0018185F"/>
    <w:rsid w:val="0018475D"/>
    <w:rsid w:val="00186570"/>
    <w:rsid w:val="0018673D"/>
    <w:rsid w:val="00191479"/>
    <w:rsid w:val="00197361"/>
    <w:rsid w:val="001A2427"/>
    <w:rsid w:val="001C08BF"/>
    <w:rsid w:val="001D182D"/>
    <w:rsid w:val="001D4F6A"/>
    <w:rsid w:val="001D7981"/>
    <w:rsid w:val="001F0273"/>
    <w:rsid w:val="00201C01"/>
    <w:rsid w:val="002169A9"/>
    <w:rsid w:val="002175AF"/>
    <w:rsid w:val="002268C3"/>
    <w:rsid w:val="00233953"/>
    <w:rsid w:val="0024019D"/>
    <w:rsid w:val="00245608"/>
    <w:rsid w:val="002643F0"/>
    <w:rsid w:val="00272EAE"/>
    <w:rsid w:val="002771BF"/>
    <w:rsid w:val="002827C3"/>
    <w:rsid w:val="002845A6"/>
    <w:rsid w:val="002D56B8"/>
    <w:rsid w:val="002D5C79"/>
    <w:rsid w:val="002E2E83"/>
    <w:rsid w:val="002E43F4"/>
    <w:rsid w:val="002F0C8E"/>
    <w:rsid w:val="002F2FE0"/>
    <w:rsid w:val="002F3DCA"/>
    <w:rsid w:val="002F6DEB"/>
    <w:rsid w:val="0031667F"/>
    <w:rsid w:val="0032470D"/>
    <w:rsid w:val="0032725B"/>
    <w:rsid w:val="00375328"/>
    <w:rsid w:val="003772FF"/>
    <w:rsid w:val="0038717E"/>
    <w:rsid w:val="003A0090"/>
    <w:rsid w:val="003B2CDE"/>
    <w:rsid w:val="003C1AE7"/>
    <w:rsid w:val="003C2E90"/>
    <w:rsid w:val="003E5B27"/>
    <w:rsid w:val="00401EBA"/>
    <w:rsid w:val="004065A1"/>
    <w:rsid w:val="0041416E"/>
    <w:rsid w:val="0046201B"/>
    <w:rsid w:val="004626A6"/>
    <w:rsid w:val="004640F9"/>
    <w:rsid w:val="0049233F"/>
    <w:rsid w:val="00492B23"/>
    <w:rsid w:val="00494CC7"/>
    <w:rsid w:val="00495B98"/>
    <w:rsid w:val="004A4D12"/>
    <w:rsid w:val="004B58FD"/>
    <w:rsid w:val="004B5917"/>
    <w:rsid w:val="004D2922"/>
    <w:rsid w:val="005108B5"/>
    <w:rsid w:val="005250D6"/>
    <w:rsid w:val="005334BF"/>
    <w:rsid w:val="005450C7"/>
    <w:rsid w:val="0054728E"/>
    <w:rsid w:val="00564718"/>
    <w:rsid w:val="0057472A"/>
    <w:rsid w:val="00575BBB"/>
    <w:rsid w:val="0058763D"/>
    <w:rsid w:val="005925BA"/>
    <w:rsid w:val="0059718D"/>
    <w:rsid w:val="005B74F4"/>
    <w:rsid w:val="005E1C58"/>
    <w:rsid w:val="00610F0E"/>
    <w:rsid w:val="0064234B"/>
    <w:rsid w:val="0065291F"/>
    <w:rsid w:val="00652F6A"/>
    <w:rsid w:val="006607CA"/>
    <w:rsid w:val="00692577"/>
    <w:rsid w:val="006A09E0"/>
    <w:rsid w:val="006A0CAF"/>
    <w:rsid w:val="006A6FA7"/>
    <w:rsid w:val="006C6B45"/>
    <w:rsid w:val="006C71F4"/>
    <w:rsid w:val="006D5B56"/>
    <w:rsid w:val="006D7821"/>
    <w:rsid w:val="007047A4"/>
    <w:rsid w:val="007174D0"/>
    <w:rsid w:val="00725EBA"/>
    <w:rsid w:val="00730DF4"/>
    <w:rsid w:val="00732921"/>
    <w:rsid w:val="00740C96"/>
    <w:rsid w:val="0074113A"/>
    <w:rsid w:val="00741508"/>
    <w:rsid w:val="00760D64"/>
    <w:rsid w:val="0076542A"/>
    <w:rsid w:val="00767DEC"/>
    <w:rsid w:val="00796D1B"/>
    <w:rsid w:val="007A37FE"/>
    <w:rsid w:val="007A5996"/>
    <w:rsid w:val="007D5DD3"/>
    <w:rsid w:val="007F1DD6"/>
    <w:rsid w:val="00802F04"/>
    <w:rsid w:val="008553FD"/>
    <w:rsid w:val="00864C50"/>
    <w:rsid w:val="00870D6D"/>
    <w:rsid w:val="00876179"/>
    <w:rsid w:val="00885A51"/>
    <w:rsid w:val="008977E8"/>
    <w:rsid w:val="008A3850"/>
    <w:rsid w:val="008A64D0"/>
    <w:rsid w:val="008B5B98"/>
    <w:rsid w:val="0093086F"/>
    <w:rsid w:val="00931862"/>
    <w:rsid w:val="0093774B"/>
    <w:rsid w:val="0096003B"/>
    <w:rsid w:val="009611AC"/>
    <w:rsid w:val="00974048"/>
    <w:rsid w:val="009A339F"/>
    <w:rsid w:val="009A3FCC"/>
    <w:rsid w:val="009A5650"/>
    <w:rsid w:val="009C0C5D"/>
    <w:rsid w:val="009E01E6"/>
    <w:rsid w:val="009E277A"/>
    <w:rsid w:val="009E37C5"/>
    <w:rsid w:val="00A02C57"/>
    <w:rsid w:val="00A05914"/>
    <w:rsid w:val="00A061D7"/>
    <w:rsid w:val="00A11A6C"/>
    <w:rsid w:val="00A123A0"/>
    <w:rsid w:val="00A4110A"/>
    <w:rsid w:val="00A471D0"/>
    <w:rsid w:val="00A4757C"/>
    <w:rsid w:val="00A55CC0"/>
    <w:rsid w:val="00A650CA"/>
    <w:rsid w:val="00A86600"/>
    <w:rsid w:val="00A87874"/>
    <w:rsid w:val="00AA3406"/>
    <w:rsid w:val="00AB0FAA"/>
    <w:rsid w:val="00AB6EB5"/>
    <w:rsid w:val="00AC04C2"/>
    <w:rsid w:val="00AE4B19"/>
    <w:rsid w:val="00AE5914"/>
    <w:rsid w:val="00AE794D"/>
    <w:rsid w:val="00AF2444"/>
    <w:rsid w:val="00AF263B"/>
    <w:rsid w:val="00AF6FE0"/>
    <w:rsid w:val="00B27ADA"/>
    <w:rsid w:val="00B46235"/>
    <w:rsid w:val="00B64A36"/>
    <w:rsid w:val="00B87CAA"/>
    <w:rsid w:val="00B92B22"/>
    <w:rsid w:val="00BD51C5"/>
    <w:rsid w:val="00C202E0"/>
    <w:rsid w:val="00C3299F"/>
    <w:rsid w:val="00C46015"/>
    <w:rsid w:val="00C51E76"/>
    <w:rsid w:val="00C52FCB"/>
    <w:rsid w:val="00C7761E"/>
    <w:rsid w:val="00CA2F02"/>
    <w:rsid w:val="00CC1310"/>
    <w:rsid w:val="00CD060C"/>
    <w:rsid w:val="00CD47E3"/>
    <w:rsid w:val="00CE09C6"/>
    <w:rsid w:val="00D001EE"/>
    <w:rsid w:val="00D17945"/>
    <w:rsid w:val="00D23919"/>
    <w:rsid w:val="00D24463"/>
    <w:rsid w:val="00D30A98"/>
    <w:rsid w:val="00D61860"/>
    <w:rsid w:val="00D65BFC"/>
    <w:rsid w:val="00D65C91"/>
    <w:rsid w:val="00DB3AF3"/>
    <w:rsid w:val="00DC5D37"/>
    <w:rsid w:val="00DD2A53"/>
    <w:rsid w:val="00E056BF"/>
    <w:rsid w:val="00E16354"/>
    <w:rsid w:val="00E270F2"/>
    <w:rsid w:val="00E34DB4"/>
    <w:rsid w:val="00E655C0"/>
    <w:rsid w:val="00E85A3D"/>
    <w:rsid w:val="00EA0508"/>
    <w:rsid w:val="00EA2B88"/>
    <w:rsid w:val="00EA580C"/>
    <w:rsid w:val="00EA5BB5"/>
    <w:rsid w:val="00EB3BEC"/>
    <w:rsid w:val="00EC42BD"/>
    <w:rsid w:val="00ED2E7E"/>
    <w:rsid w:val="00ED7B32"/>
    <w:rsid w:val="00EE42D7"/>
    <w:rsid w:val="00EE7BC8"/>
    <w:rsid w:val="00EF4A6F"/>
    <w:rsid w:val="00F06904"/>
    <w:rsid w:val="00F16368"/>
    <w:rsid w:val="00F21DDE"/>
    <w:rsid w:val="00F23B21"/>
    <w:rsid w:val="00F44C91"/>
    <w:rsid w:val="00F526EF"/>
    <w:rsid w:val="00F57B6F"/>
    <w:rsid w:val="00F60D87"/>
    <w:rsid w:val="00F61BE9"/>
    <w:rsid w:val="00F729BF"/>
    <w:rsid w:val="00F97B30"/>
    <w:rsid w:val="00FA4551"/>
    <w:rsid w:val="00FC09CD"/>
    <w:rsid w:val="00FD2868"/>
    <w:rsid w:val="00FE62D2"/>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uiPriority w:val="9"/>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uiPriority w:val="9"/>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uiPriority w:val="9"/>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uiPriority w:val="9"/>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basedOn w:val="Standaardalinea-lettertype"/>
    <w:link w:val="Kop2"/>
    <w:uiPriority w:val="9"/>
    <w:qFormat/>
    <w:rsid w:val="00144EF9"/>
    <w:rPr>
      <w:rFonts w:ascii="Verdana" w:eastAsia="Times New Roman" w:hAnsi="Verdana" w:cs="Arial"/>
      <w:b/>
      <w:iCs/>
      <w:kern w:val="2"/>
      <w:sz w:val="18"/>
      <w:szCs w:val="28"/>
      <w:lang w:eastAsia="nl-NL"/>
    </w:rPr>
  </w:style>
  <w:style w:type="character" w:customStyle="1" w:styleId="Kop3Char">
    <w:name w:val="Kop 3 Char"/>
    <w:basedOn w:val="Standaardalinea-lettertype"/>
    <w:link w:val="Kop3"/>
    <w:uiPriority w:val="9"/>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uiPriority w:val="9"/>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uiPriority w:val="9"/>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uiPriority w:val="9"/>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uiPriority w:val="9"/>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uiPriority w:val="9"/>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uiPriority w:val="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uiPriority w:val="99"/>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uiPriority w:val="99"/>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uiPriority w:val="99"/>
    <w:qFormat/>
    <w:rsid w:val="00BF2CED"/>
    <w:rPr>
      <w:sz w:val="16"/>
      <w:szCs w:val="16"/>
    </w:rPr>
  </w:style>
  <w:style w:type="character" w:customStyle="1" w:styleId="TekstopmerkingChar">
    <w:name w:val="Tekst opmerking Char"/>
    <w:basedOn w:val="Standaardalinea-lettertype"/>
    <w:link w:val="Tekstopmerking"/>
    <w:uiPriority w:val="99"/>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uiPriority w:val="39"/>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uiPriority w:val="99"/>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uiPriority w:val="39"/>
    <w:qFormat/>
    <w:rsid w:val="00BF2CED"/>
    <w:pPr>
      <w:ind w:left="180"/>
    </w:pPr>
    <w:rPr>
      <w:rFonts w:asciiTheme="minorHAnsi" w:hAnsiTheme="minorHAnsi" w:cstheme="minorHAnsi"/>
      <w:smallCaps/>
      <w:sz w:val="20"/>
      <w:szCs w:val="20"/>
    </w:rPr>
  </w:style>
  <w:style w:type="paragraph" w:styleId="Normaalweb">
    <w:name w:val="Normal (Web)"/>
    <w:basedOn w:val="Standaard"/>
    <w:uiPriority w:val="99"/>
    <w:qFormat/>
    <w:rsid w:val="00BF2CED"/>
  </w:style>
  <w:style w:type="paragraph" w:styleId="Inhopg3">
    <w:name w:val="toc 3"/>
    <w:basedOn w:val="Standaard"/>
    <w:uiPriority w:val="39"/>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uiPriority w:val="39"/>
    <w:rsid w:val="00BF2CED"/>
    <w:pPr>
      <w:ind w:left="540"/>
    </w:pPr>
    <w:rPr>
      <w:rFonts w:asciiTheme="minorHAnsi" w:hAnsiTheme="minorHAnsi" w:cstheme="minorHAnsi"/>
      <w:szCs w:val="18"/>
    </w:rPr>
  </w:style>
  <w:style w:type="paragraph" w:styleId="Inhopg5">
    <w:name w:val="toc 5"/>
    <w:basedOn w:val="Standaard"/>
    <w:autoRedefine/>
    <w:uiPriority w:val="39"/>
    <w:rsid w:val="00BF2CED"/>
    <w:pPr>
      <w:ind w:left="720"/>
    </w:pPr>
    <w:rPr>
      <w:rFonts w:asciiTheme="minorHAnsi" w:hAnsiTheme="minorHAnsi" w:cstheme="minorHAnsi"/>
      <w:szCs w:val="18"/>
    </w:rPr>
  </w:style>
  <w:style w:type="paragraph" w:styleId="Voetnoottekst">
    <w:name w:val="footnote text"/>
    <w:basedOn w:val="Standaard"/>
    <w:link w:val="VoetnoottekstChar"/>
    <w:uiPriority w:val="99"/>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uiPriority w:val="99"/>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uiPriority w:val="99"/>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paragraph" w:customStyle="1" w:styleId="Toelichting">
    <w:name w:val="Toelichting"/>
    <w:basedOn w:val="Standaard"/>
    <w:next w:val="Standaard"/>
    <w:rsid w:val="00730DF4"/>
    <w:pPr>
      <w:spacing w:before="120" w:after="120" w:line="280" w:lineRule="atLeast"/>
    </w:pPr>
    <w:rPr>
      <w:rFonts w:ascii="Imago Book" w:eastAsia="MS Mincho" w:hAnsi="Imago Book"/>
      <w:b/>
      <w:sz w:val="16"/>
      <w:szCs w:val="20"/>
    </w:rPr>
  </w:style>
  <w:style w:type="table" w:customStyle="1" w:styleId="TabelLansingerlandstandaard">
    <w:name w:val="Tabel Lansingerland standaard"/>
    <w:basedOn w:val="Standaardtabel"/>
    <w:rsid w:val="00D23919"/>
    <w:pPr>
      <w:spacing w:line="260" w:lineRule="atLeast"/>
    </w:pPr>
    <w:rPr>
      <w:rFonts w:ascii="Trebuchet MS" w:eastAsia="Times New Roman" w:hAnsi="Trebuchet MS" w:cs="Times New Roman"/>
      <w:sz w:val="19"/>
      <w:szCs w:val="20"/>
      <w:lang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030256880">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82807-5DA2-4C3A-BF27-AE41E9F8C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471</Words>
  <Characters>2595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Eijk, Petra van</cp:lastModifiedBy>
  <cp:revision>3</cp:revision>
  <cp:lastPrinted>2021-08-31T08:52:00Z</cp:lastPrinted>
  <dcterms:created xsi:type="dcterms:W3CDTF">2021-08-31T08:51:00Z</dcterms:created>
  <dcterms:modified xsi:type="dcterms:W3CDTF">2021-08-31T09:26:00Z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