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7A24C" w14:textId="11C21A8F" w:rsidR="00B5589E" w:rsidRDefault="006A58CF" w:rsidP="00DB2B5C">
      <w:pPr>
        <w:pStyle w:val="Kop1"/>
      </w:pPr>
      <w:bookmarkStart w:id="0" w:name="_Toc66739268"/>
      <w:r>
        <w:t>Bijlage 17</w:t>
      </w:r>
      <w:r w:rsidR="00DB2B5C">
        <w:t xml:space="preserve"> – </w:t>
      </w:r>
      <w:r>
        <w:t>Beschrijving &amp; Programma van Eisen Dagactiviteiten NAH</w:t>
      </w:r>
      <w:bookmarkEnd w:id="0"/>
    </w:p>
    <w:p w14:paraId="001A2CF5" w14:textId="77777777" w:rsidR="00DB2B5C" w:rsidRDefault="00DB2B5C"/>
    <w:p w14:paraId="7AFCB212" w14:textId="77777777" w:rsidR="006636A5" w:rsidRDefault="006636A5" w:rsidP="006636A5">
      <w:pPr>
        <w:spacing w:line="276" w:lineRule="auto"/>
      </w:pPr>
      <w:r>
        <w:t>Hoofdstuk 1: Organisatie en de aan te besteden raamovereenkomst</w:t>
      </w:r>
    </w:p>
    <w:p w14:paraId="4B484FC7" w14:textId="11881207" w:rsidR="006636A5" w:rsidRDefault="006636A5" w:rsidP="006636A5">
      <w:pPr>
        <w:spacing w:line="276" w:lineRule="auto"/>
      </w:pPr>
      <w:r>
        <w:t>Hoofdstuk 2: Dagactiviteiten algemeen</w:t>
      </w:r>
      <w:r>
        <w:br/>
        <w:t>Hoofdstuk</w:t>
      </w:r>
      <w:r w:rsidR="006A58CF">
        <w:t xml:space="preserve"> </w:t>
      </w:r>
      <w:r>
        <w:t>3: Beschrijving perceel dagactiviteiten</w:t>
      </w:r>
      <w:r w:rsidR="008F2912">
        <w:t xml:space="preserve"> doelgroep NAH</w:t>
      </w:r>
    </w:p>
    <w:p w14:paraId="404FD4B6" w14:textId="065F8D63" w:rsidR="006636A5" w:rsidRDefault="006636A5" w:rsidP="006636A5">
      <w:pPr>
        <w:spacing w:line="276" w:lineRule="auto"/>
      </w:pPr>
      <w:r>
        <w:t>Hoofdstuk 4: Programma van Eisen</w:t>
      </w:r>
    </w:p>
    <w:p w14:paraId="2358816B" w14:textId="77777777" w:rsidR="00620437" w:rsidRDefault="00620437"/>
    <w:p w14:paraId="1569B6AD" w14:textId="77777777" w:rsidR="00620437" w:rsidRDefault="00620437"/>
    <w:p w14:paraId="1391BE67" w14:textId="77777777" w:rsidR="00620437" w:rsidRDefault="00620437"/>
    <w:p w14:paraId="594227B2" w14:textId="77777777" w:rsidR="007845AF" w:rsidRDefault="007845AF">
      <w:r>
        <w:br w:type="page"/>
      </w:r>
    </w:p>
    <w:sdt>
      <w:sdtPr>
        <w:rPr>
          <w:rFonts w:ascii="Arial" w:eastAsia="Times New Roman" w:hAnsi="Arial" w:cs="Arial"/>
          <w:b w:val="0"/>
          <w:bCs w:val="0"/>
          <w:color w:val="auto"/>
          <w:sz w:val="20"/>
          <w:szCs w:val="24"/>
        </w:rPr>
        <w:id w:val="311694924"/>
        <w:docPartObj>
          <w:docPartGallery w:val="Table of Contents"/>
          <w:docPartUnique/>
        </w:docPartObj>
      </w:sdtPr>
      <w:sdtEndPr/>
      <w:sdtContent>
        <w:p w14:paraId="59F9ACEE" w14:textId="2FF560C0" w:rsidR="007845AF" w:rsidRPr="006A58CF" w:rsidRDefault="007845AF">
          <w:pPr>
            <w:pStyle w:val="Kopvaninhoudsopgave"/>
            <w:rPr>
              <w:rFonts w:ascii="Arial" w:hAnsi="Arial" w:cs="Arial"/>
              <w:color w:val="76923C" w:themeColor="accent3" w:themeShade="BF"/>
            </w:rPr>
          </w:pPr>
          <w:r w:rsidRPr="006A58CF">
            <w:rPr>
              <w:rFonts w:ascii="Arial" w:hAnsi="Arial" w:cs="Arial"/>
              <w:color w:val="76923C" w:themeColor="accent3" w:themeShade="BF"/>
            </w:rPr>
            <w:t>Inhoud</w:t>
          </w:r>
          <w:r w:rsidR="006A58CF" w:rsidRPr="006A58CF">
            <w:rPr>
              <w:rFonts w:ascii="Arial" w:hAnsi="Arial" w:cs="Arial"/>
              <w:color w:val="76923C" w:themeColor="accent3" w:themeShade="BF"/>
            </w:rPr>
            <w:t>sopgave</w:t>
          </w:r>
        </w:p>
        <w:p w14:paraId="554A779F" w14:textId="77777777" w:rsidR="00E6680C" w:rsidRDefault="007845AF">
          <w:pPr>
            <w:pStyle w:val="Inhopg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9268" w:history="1">
            <w:r w:rsidR="00E6680C" w:rsidRPr="008F12AD">
              <w:rPr>
                <w:rStyle w:val="Hyperlink"/>
                <w:noProof/>
              </w:rPr>
              <w:t>Bijlage 17 – Beschrijving &amp; Programma van Eisen Dagactiviteiten NAH</w:t>
            </w:r>
            <w:r w:rsidR="00E6680C">
              <w:rPr>
                <w:noProof/>
                <w:webHidden/>
              </w:rPr>
              <w:tab/>
            </w:r>
            <w:r w:rsidR="00E6680C">
              <w:rPr>
                <w:noProof/>
                <w:webHidden/>
              </w:rPr>
              <w:fldChar w:fldCharType="begin"/>
            </w:r>
            <w:r w:rsidR="00E6680C">
              <w:rPr>
                <w:noProof/>
                <w:webHidden/>
              </w:rPr>
              <w:instrText xml:space="preserve"> PAGEREF _Toc66739268 \h </w:instrText>
            </w:r>
            <w:r w:rsidR="00E6680C">
              <w:rPr>
                <w:noProof/>
                <w:webHidden/>
              </w:rPr>
            </w:r>
            <w:r w:rsidR="00E6680C">
              <w:rPr>
                <w:noProof/>
                <w:webHidden/>
              </w:rPr>
              <w:fldChar w:fldCharType="separate"/>
            </w:r>
            <w:r w:rsidR="000C33B7">
              <w:rPr>
                <w:noProof/>
                <w:webHidden/>
              </w:rPr>
              <w:t>1</w:t>
            </w:r>
            <w:r w:rsidR="00E6680C">
              <w:rPr>
                <w:noProof/>
                <w:webHidden/>
              </w:rPr>
              <w:fldChar w:fldCharType="end"/>
            </w:r>
          </w:hyperlink>
        </w:p>
        <w:p w14:paraId="24DBE934" w14:textId="77777777" w:rsidR="00E6680C" w:rsidRDefault="00610FAF">
          <w:pPr>
            <w:pStyle w:val="Inhopg1"/>
            <w:tabs>
              <w:tab w:val="right" w:leader="dot" w:pos="9060"/>
            </w:tabs>
            <w:rPr>
              <w:rFonts w:asciiTheme="minorHAnsi" w:eastAsiaTheme="minorEastAsia" w:hAnsiTheme="minorHAnsi" w:cstheme="minorBidi"/>
              <w:noProof/>
              <w:sz w:val="22"/>
              <w:szCs w:val="22"/>
            </w:rPr>
          </w:pPr>
          <w:hyperlink w:anchor="_Toc66739269" w:history="1">
            <w:r w:rsidR="00E6680C" w:rsidRPr="008F12AD">
              <w:rPr>
                <w:rStyle w:val="Hyperlink"/>
                <w:noProof/>
              </w:rPr>
              <w:t>Hoofdstuk 1. Organisatie en de aan te besteden Raamovereenkomst</w:t>
            </w:r>
            <w:r w:rsidR="00E6680C">
              <w:rPr>
                <w:noProof/>
                <w:webHidden/>
              </w:rPr>
              <w:tab/>
            </w:r>
            <w:r w:rsidR="00E6680C">
              <w:rPr>
                <w:noProof/>
                <w:webHidden/>
              </w:rPr>
              <w:fldChar w:fldCharType="begin"/>
            </w:r>
            <w:r w:rsidR="00E6680C">
              <w:rPr>
                <w:noProof/>
                <w:webHidden/>
              </w:rPr>
              <w:instrText xml:space="preserve"> PAGEREF _Toc66739269 \h </w:instrText>
            </w:r>
            <w:r w:rsidR="00E6680C">
              <w:rPr>
                <w:noProof/>
                <w:webHidden/>
              </w:rPr>
            </w:r>
            <w:r w:rsidR="00E6680C">
              <w:rPr>
                <w:noProof/>
                <w:webHidden/>
              </w:rPr>
              <w:fldChar w:fldCharType="separate"/>
            </w:r>
            <w:r w:rsidR="000C33B7">
              <w:rPr>
                <w:noProof/>
                <w:webHidden/>
              </w:rPr>
              <w:t>3</w:t>
            </w:r>
            <w:r w:rsidR="00E6680C">
              <w:rPr>
                <w:noProof/>
                <w:webHidden/>
              </w:rPr>
              <w:fldChar w:fldCharType="end"/>
            </w:r>
          </w:hyperlink>
        </w:p>
        <w:p w14:paraId="238E2C96"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0" w:history="1">
            <w:r w:rsidR="00E6680C" w:rsidRPr="008F12AD">
              <w:rPr>
                <w:rStyle w:val="Hyperlink"/>
                <w:noProof/>
              </w:rPr>
              <w:t>1.1 Beschrijving organisatie Aanbestedende dienst</w:t>
            </w:r>
            <w:r w:rsidR="00E6680C">
              <w:rPr>
                <w:noProof/>
                <w:webHidden/>
              </w:rPr>
              <w:tab/>
            </w:r>
            <w:r w:rsidR="00E6680C">
              <w:rPr>
                <w:noProof/>
                <w:webHidden/>
              </w:rPr>
              <w:fldChar w:fldCharType="begin"/>
            </w:r>
            <w:r w:rsidR="00E6680C">
              <w:rPr>
                <w:noProof/>
                <w:webHidden/>
              </w:rPr>
              <w:instrText xml:space="preserve"> PAGEREF _Toc66739270 \h </w:instrText>
            </w:r>
            <w:r w:rsidR="00E6680C">
              <w:rPr>
                <w:noProof/>
                <w:webHidden/>
              </w:rPr>
            </w:r>
            <w:r w:rsidR="00E6680C">
              <w:rPr>
                <w:noProof/>
                <w:webHidden/>
              </w:rPr>
              <w:fldChar w:fldCharType="separate"/>
            </w:r>
            <w:r w:rsidR="000C33B7">
              <w:rPr>
                <w:noProof/>
                <w:webHidden/>
              </w:rPr>
              <w:t>3</w:t>
            </w:r>
            <w:r w:rsidR="00E6680C">
              <w:rPr>
                <w:noProof/>
                <w:webHidden/>
              </w:rPr>
              <w:fldChar w:fldCharType="end"/>
            </w:r>
          </w:hyperlink>
        </w:p>
        <w:p w14:paraId="20512EEA"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1" w:history="1">
            <w:r w:rsidR="00E6680C" w:rsidRPr="008F12AD">
              <w:rPr>
                <w:rStyle w:val="Hyperlink"/>
                <w:noProof/>
              </w:rPr>
              <w:t>1.2 Beschrijving en omvang van de Raamovereenkomst</w:t>
            </w:r>
            <w:r w:rsidR="00E6680C">
              <w:rPr>
                <w:noProof/>
                <w:webHidden/>
              </w:rPr>
              <w:tab/>
            </w:r>
            <w:r w:rsidR="00E6680C">
              <w:rPr>
                <w:noProof/>
                <w:webHidden/>
              </w:rPr>
              <w:fldChar w:fldCharType="begin"/>
            </w:r>
            <w:r w:rsidR="00E6680C">
              <w:rPr>
                <w:noProof/>
                <w:webHidden/>
              </w:rPr>
              <w:instrText xml:space="preserve"> PAGEREF _Toc66739271 \h </w:instrText>
            </w:r>
            <w:r w:rsidR="00E6680C">
              <w:rPr>
                <w:noProof/>
                <w:webHidden/>
              </w:rPr>
            </w:r>
            <w:r w:rsidR="00E6680C">
              <w:rPr>
                <w:noProof/>
                <w:webHidden/>
              </w:rPr>
              <w:fldChar w:fldCharType="separate"/>
            </w:r>
            <w:r w:rsidR="000C33B7">
              <w:rPr>
                <w:noProof/>
                <w:webHidden/>
              </w:rPr>
              <w:t>3</w:t>
            </w:r>
            <w:r w:rsidR="00E6680C">
              <w:rPr>
                <w:noProof/>
                <w:webHidden/>
              </w:rPr>
              <w:fldChar w:fldCharType="end"/>
            </w:r>
          </w:hyperlink>
        </w:p>
        <w:p w14:paraId="6581983A" w14:textId="77777777" w:rsidR="00E6680C" w:rsidRDefault="00610FAF">
          <w:pPr>
            <w:pStyle w:val="Inhopg3"/>
            <w:tabs>
              <w:tab w:val="right" w:leader="dot" w:pos="9060"/>
            </w:tabs>
            <w:rPr>
              <w:rFonts w:asciiTheme="minorHAnsi" w:eastAsiaTheme="minorEastAsia" w:hAnsiTheme="minorHAnsi" w:cstheme="minorBidi"/>
              <w:noProof/>
              <w:sz w:val="22"/>
              <w:szCs w:val="22"/>
            </w:rPr>
          </w:pPr>
          <w:hyperlink w:anchor="_Toc66739272" w:history="1">
            <w:r w:rsidR="00E6680C" w:rsidRPr="008F12AD">
              <w:rPr>
                <w:rStyle w:val="Hyperlink"/>
                <w:noProof/>
              </w:rPr>
              <w:t xml:space="preserve">1.2.1 </w:t>
            </w:r>
            <w:r w:rsidR="00E6680C" w:rsidRPr="008F12AD">
              <w:rPr>
                <w:rStyle w:val="Hyperlink"/>
                <w:noProof/>
                <w:lang w:eastAsia="en-US"/>
              </w:rPr>
              <w:t>Scope van de opdracht</w:t>
            </w:r>
            <w:r w:rsidR="00E6680C">
              <w:rPr>
                <w:noProof/>
                <w:webHidden/>
              </w:rPr>
              <w:tab/>
            </w:r>
            <w:r w:rsidR="00E6680C">
              <w:rPr>
                <w:noProof/>
                <w:webHidden/>
              </w:rPr>
              <w:fldChar w:fldCharType="begin"/>
            </w:r>
            <w:r w:rsidR="00E6680C">
              <w:rPr>
                <w:noProof/>
                <w:webHidden/>
              </w:rPr>
              <w:instrText xml:space="preserve"> PAGEREF _Toc66739272 \h </w:instrText>
            </w:r>
            <w:r w:rsidR="00E6680C">
              <w:rPr>
                <w:noProof/>
                <w:webHidden/>
              </w:rPr>
            </w:r>
            <w:r w:rsidR="00E6680C">
              <w:rPr>
                <w:noProof/>
                <w:webHidden/>
              </w:rPr>
              <w:fldChar w:fldCharType="separate"/>
            </w:r>
            <w:r w:rsidR="000C33B7">
              <w:rPr>
                <w:noProof/>
                <w:webHidden/>
              </w:rPr>
              <w:t>3</w:t>
            </w:r>
            <w:r w:rsidR="00E6680C">
              <w:rPr>
                <w:noProof/>
                <w:webHidden/>
              </w:rPr>
              <w:fldChar w:fldCharType="end"/>
            </w:r>
          </w:hyperlink>
        </w:p>
        <w:p w14:paraId="37B9E561" w14:textId="77777777" w:rsidR="00E6680C" w:rsidRDefault="00610FAF">
          <w:pPr>
            <w:pStyle w:val="Inhopg3"/>
            <w:tabs>
              <w:tab w:val="right" w:leader="dot" w:pos="9060"/>
            </w:tabs>
            <w:rPr>
              <w:rFonts w:asciiTheme="minorHAnsi" w:eastAsiaTheme="minorEastAsia" w:hAnsiTheme="minorHAnsi" w:cstheme="minorBidi"/>
              <w:noProof/>
              <w:sz w:val="22"/>
              <w:szCs w:val="22"/>
            </w:rPr>
          </w:pPr>
          <w:hyperlink w:anchor="_Toc66739273" w:history="1">
            <w:r w:rsidR="00E6680C" w:rsidRPr="008F12AD">
              <w:rPr>
                <w:rStyle w:val="Hyperlink"/>
                <w:noProof/>
              </w:rPr>
              <w:t xml:space="preserve">1.2.2 </w:t>
            </w:r>
            <w:r w:rsidR="00E6680C" w:rsidRPr="008F12AD">
              <w:rPr>
                <w:rStyle w:val="Hyperlink"/>
                <w:noProof/>
                <w:lang w:eastAsia="en-US"/>
              </w:rPr>
              <w:t>Buiten de scope van de opdracht</w:t>
            </w:r>
            <w:r w:rsidR="00E6680C">
              <w:rPr>
                <w:noProof/>
                <w:webHidden/>
              </w:rPr>
              <w:tab/>
            </w:r>
            <w:r w:rsidR="00E6680C">
              <w:rPr>
                <w:noProof/>
                <w:webHidden/>
              </w:rPr>
              <w:fldChar w:fldCharType="begin"/>
            </w:r>
            <w:r w:rsidR="00E6680C">
              <w:rPr>
                <w:noProof/>
                <w:webHidden/>
              </w:rPr>
              <w:instrText xml:space="preserve"> PAGEREF _Toc66739273 \h </w:instrText>
            </w:r>
            <w:r w:rsidR="00E6680C">
              <w:rPr>
                <w:noProof/>
                <w:webHidden/>
              </w:rPr>
            </w:r>
            <w:r w:rsidR="00E6680C">
              <w:rPr>
                <w:noProof/>
                <w:webHidden/>
              </w:rPr>
              <w:fldChar w:fldCharType="separate"/>
            </w:r>
            <w:r w:rsidR="000C33B7">
              <w:rPr>
                <w:noProof/>
                <w:webHidden/>
              </w:rPr>
              <w:t>3</w:t>
            </w:r>
            <w:r w:rsidR="00E6680C">
              <w:rPr>
                <w:noProof/>
                <w:webHidden/>
              </w:rPr>
              <w:fldChar w:fldCharType="end"/>
            </w:r>
          </w:hyperlink>
        </w:p>
        <w:p w14:paraId="71A17AD3"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4" w:history="1">
            <w:r w:rsidR="00E6680C" w:rsidRPr="008F12AD">
              <w:rPr>
                <w:rStyle w:val="Hyperlink"/>
                <w:noProof/>
              </w:rPr>
              <w:t>1.3 Resultaatgericht werken</w:t>
            </w:r>
            <w:r w:rsidR="00E6680C">
              <w:rPr>
                <w:noProof/>
                <w:webHidden/>
              </w:rPr>
              <w:tab/>
            </w:r>
            <w:r w:rsidR="00E6680C">
              <w:rPr>
                <w:noProof/>
                <w:webHidden/>
              </w:rPr>
              <w:fldChar w:fldCharType="begin"/>
            </w:r>
            <w:r w:rsidR="00E6680C">
              <w:rPr>
                <w:noProof/>
                <w:webHidden/>
              </w:rPr>
              <w:instrText xml:space="preserve"> PAGEREF _Toc66739274 \h </w:instrText>
            </w:r>
            <w:r w:rsidR="00E6680C">
              <w:rPr>
                <w:noProof/>
                <w:webHidden/>
              </w:rPr>
            </w:r>
            <w:r w:rsidR="00E6680C">
              <w:rPr>
                <w:noProof/>
                <w:webHidden/>
              </w:rPr>
              <w:fldChar w:fldCharType="separate"/>
            </w:r>
            <w:r w:rsidR="000C33B7">
              <w:rPr>
                <w:noProof/>
                <w:webHidden/>
              </w:rPr>
              <w:t>4</w:t>
            </w:r>
            <w:r w:rsidR="00E6680C">
              <w:rPr>
                <w:noProof/>
                <w:webHidden/>
              </w:rPr>
              <w:fldChar w:fldCharType="end"/>
            </w:r>
          </w:hyperlink>
        </w:p>
        <w:p w14:paraId="5AF1E085"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5" w:history="1">
            <w:r w:rsidR="00E6680C" w:rsidRPr="008F12AD">
              <w:rPr>
                <w:rStyle w:val="Hyperlink"/>
                <w:noProof/>
              </w:rPr>
              <w:t>1.4 Bekostigingsvormen</w:t>
            </w:r>
            <w:r w:rsidR="00E6680C">
              <w:rPr>
                <w:noProof/>
                <w:webHidden/>
              </w:rPr>
              <w:tab/>
            </w:r>
            <w:r w:rsidR="00E6680C">
              <w:rPr>
                <w:noProof/>
                <w:webHidden/>
              </w:rPr>
              <w:fldChar w:fldCharType="begin"/>
            </w:r>
            <w:r w:rsidR="00E6680C">
              <w:rPr>
                <w:noProof/>
                <w:webHidden/>
              </w:rPr>
              <w:instrText xml:space="preserve"> PAGEREF _Toc66739275 \h </w:instrText>
            </w:r>
            <w:r w:rsidR="00E6680C">
              <w:rPr>
                <w:noProof/>
                <w:webHidden/>
              </w:rPr>
            </w:r>
            <w:r w:rsidR="00E6680C">
              <w:rPr>
                <w:noProof/>
                <w:webHidden/>
              </w:rPr>
              <w:fldChar w:fldCharType="separate"/>
            </w:r>
            <w:r w:rsidR="000C33B7">
              <w:rPr>
                <w:noProof/>
                <w:webHidden/>
              </w:rPr>
              <w:t>4</w:t>
            </w:r>
            <w:r w:rsidR="00E6680C">
              <w:rPr>
                <w:noProof/>
                <w:webHidden/>
              </w:rPr>
              <w:fldChar w:fldCharType="end"/>
            </w:r>
          </w:hyperlink>
        </w:p>
        <w:p w14:paraId="0C3F2F80"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6" w:history="1">
            <w:r w:rsidR="00E6680C" w:rsidRPr="008F12AD">
              <w:rPr>
                <w:rStyle w:val="Hyperlink"/>
                <w:noProof/>
              </w:rPr>
              <w:t>1.5 Ruimte voor pilots en wijzigingen</w:t>
            </w:r>
            <w:r w:rsidR="00E6680C">
              <w:rPr>
                <w:noProof/>
                <w:webHidden/>
              </w:rPr>
              <w:tab/>
            </w:r>
            <w:r w:rsidR="00E6680C">
              <w:rPr>
                <w:noProof/>
                <w:webHidden/>
              </w:rPr>
              <w:fldChar w:fldCharType="begin"/>
            </w:r>
            <w:r w:rsidR="00E6680C">
              <w:rPr>
                <w:noProof/>
                <w:webHidden/>
              </w:rPr>
              <w:instrText xml:space="preserve"> PAGEREF _Toc66739276 \h </w:instrText>
            </w:r>
            <w:r w:rsidR="00E6680C">
              <w:rPr>
                <w:noProof/>
                <w:webHidden/>
              </w:rPr>
            </w:r>
            <w:r w:rsidR="00E6680C">
              <w:rPr>
                <w:noProof/>
                <w:webHidden/>
              </w:rPr>
              <w:fldChar w:fldCharType="separate"/>
            </w:r>
            <w:r w:rsidR="000C33B7">
              <w:rPr>
                <w:noProof/>
                <w:webHidden/>
              </w:rPr>
              <w:t>6</w:t>
            </w:r>
            <w:r w:rsidR="00E6680C">
              <w:rPr>
                <w:noProof/>
                <w:webHidden/>
              </w:rPr>
              <w:fldChar w:fldCharType="end"/>
            </w:r>
          </w:hyperlink>
        </w:p>
        <w:p w14:paraId="6F0E0B87" w14:textId="77777777" w:rsidR="00E6680C" w:rsidRDefault="00610FAF">
          <w:pPr>
            <w:pStyle w:val="Inhopg1"/>
            <w:tabs>
              <w:tab w:val="right" w:leader="dot" w:pos="9060"/>
            </w:tabs>
            <w:rPr>
              <w:rFonts w:asciiTheme="minorHAnsi" w:eastAsiaTheme="minorEastAsia" w:hAnsiTheme="minorHAnsi" w:cstheme="minorBidi"/>
              <w:noProof/>
              <w:sz w:val="22"/>
              <w:szCs w:val="22"/>
            </w:rPr>
          </w:pPr>
          <w:hyperlink w:anchor="_Toc66739277" w:history="1">
            <w:r w:rsidR="00E6680C" w:rsidRPr="008F12AD">
              <w:rPr>
                <w:rStyle w:val="Hyperlink"/>
                <w:noProof/>
              </w:rPr>
              <w:t>Hoofdstuk 2. Dagactiviteiten algemeen</w:t>
            </w:r>
            <w:r w:rsidR="00E6680C">
              <w:rPr>
                <w:noProof/>
                <w:webHidden/>
              </w:rPr>
              <w:tab/>
            </w:r>
            <w:r w:rsidR="00E6680C">
              <w:rPr>
                <w:noProof/>
                <w:webHidden/>
              </w:rPr>
              <w:fldChar w:fldCharType="begin"/>
            </w:r>
            <w:r w:rsidR="00E6680C">
              <w:rPr>
                <w:noProof/>
                <w:webHidden/>
              </w:rPr>
              <w:instrText xml:space="preserve"> PAGEREF _Toc66739277 \h </w:instrText>
            </w:r>
            <w:r w:rsidR="00E6680C">
              <w:rPr>
                <w:noProof/>
                <w:webHidden/>
              </w:rPr>
            </w:r>
            <w:r w:rsidR="00E6680C">
              <w:rPr>
                <w:noProof/>
                <w:webHidden/>
              </w:rPr>
              <w:fldChar w:fldCharType="separate"/>
            </w:r>
            <w:r w:rsidR="000C33B7">
              <w:rPr>
                <w:noProof/>
                <w:webHidden/>
              </w:rPr>
              <w:t>8</w:t>
            </w:r>
            <w:r w:rsidR="00E6680C">
              <w:rPr>
                <w:noProof/>
                <w:webHidden/>
              </w:rPr>
              <w:fldChar w:fldCharType="end"/>
            </w:r>
          </w:hyperlink>
        </w:p>
        <w:p w14:paraId="08DD2592"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8" w:history="1">
            <w:r w:rsidR="00E6680C" w:rsidRPr="008F12AD">
              <w:rPr>
                <w:rStyle w:val="Hyperlink"/>
                <w:noProof/>
              </w:rPr>
              <w:t>2.1 Omschrijving</w:t>
            </w:r>
            <w:r w:rsidR="00E6680C">
              <w:rPr>
                <w:noProof/>
                <w:webHidden/>
              </w:rPr>
              <w:tab/>
            </w:r>
            <w:r w:rsidR="00E6680C">
              <w:rPr>
                <w:noProof/>
                <w:webHidden/>
              </w:rPr>
              <w:fldChar w:fldCharType="begin"/>
            </w:r>
            <w:r w:rsidR="00E6680C">
              <w:rPr>
                <w:noProof/>
                <w:webHidden/>
              </w:rPr>
              <w:instrText xml:space="preserve"> PAGEREF _Toc66739278 \h </w:instrText>
            </w:r>
            <w:r w:rsidR="00E6680C">
              <w:rPr>
                <w:noProof/>
                <w:webHidden/>
              </w:rPr>
            </w:r>
            <w:r w:rsidR="00E6680C">
              <w:rPr>
                <w:noProof/>
                <w:webHidden/>
              </w:rPr>
              <w:fldChar w:fldCharType="separate"/>
            </w:r>
            <w:r w:rsidR="000C33B7">
              <w:rPr>
                <w:noProof/>
                <w:webHidden/>
              </w:rPr>
              <w:t>8</w:t>
            </w:r>
            <w:r w:rsidR="00E6680C">
              <w:rPr>
                <w:noProof/>
                <w:webHidden/>
              </w:rPr>
              <w:fldChar w:fldCharType="end"/>
            </w:r>
          </w:hyperlink>
        </w:p>
        <w:p w14:paraId="26F6F854"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79" w:history="1">
            <w:r w:rsidR="00E6680C" w:rsidRPr="008F12AD">
              <w:rPr>
                <w:rStyle w:val="Hyperlink"/>
                <w:noProof/>
              </w:rPr>
              <w:t>2.2 Indicatiecriteria en doelgroepen</w:t>
            </w:r>
            <w:r w:rsidR="00E6680C">
              <w:rPr>
                <w:noProof/>
                <w:webHidden/>
              </w:rPr>
              <w:tab/>
            </w:r>
            <w:r w:rsidR="00E6680C">
              <w:rPr>
                <w:noProof/>
                <w:webHidden/>
              </w:rPr>
              <w:fldChar w:fldCharType="begin"/>
            </w:r>
            <w:r w:rsidR="00E6680C">
              <w:rPr>
                <w:noProof/>
                <w:webHidden/>
              </w:rPr>
              <w:instrText xml:space="preserve"> PAGEREF _Toc66739279 \h </w:instrText>
            </w:r>
            <w:r w:rsidR="00E6680C">
              <w:rPr>
                <w:noProof/>
                <w:webHidden/>
              </w:rPr>
            </w:r>
            <w:r w:rsidR="00E6680C">
              <w:rPr>
                <w:noProof/>
                <w:webHidden/>
              </w:rPr>
              <w:fldChar w:fldCharType="separate"/>
            </w:r>
            <w:r w:rsidR="000C33B7">
              <w:rPr>
                <w:noProof/>
                <w:webHidden/>
              </w:rPr>
              <w:t>8</w:t>
            </w:r>
            <w:r w:rsidR="00E6680C">
              <w:rPr>
                <w:noProof/>
                <w:webHidden/>
              </w:rPr>
              <w:fldChar w:fldCharType="end"/>
            </w:r>
          </w:hyperlink>
        </w:p>
        <w:p w14:paraId="6BA18162"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0" w:history="1">
            <w:r w:rsidR="00E6680C" w:rsidRPr="008F12AD">
              <w:rPr>
                <w:rStyle w:val="Hyperlink"/>
                <w:noProof/>
              </w:rPr>
              <w:t>2.3 Onderscheid in vormen dagactiviteiten Wmo</w:t>
            </w:r>
            <w:r w:rsidR="00E6680C">
              <w:rPr>
                <w:noProof/>
                <w:webHidden/>
              </w:rPr>
              <w:tab/>
            </w:r>
            <w:r w:rsidR="00E6680C">
              <w:rPr>
                <w:noProof/>
                <w:webHidden/>
              </w:rPr>
              <w:fldChar w:fldCharType="begin"/>
            </w:r>
            <w:r w:rsidR="00E6680C">
              <w:rPr>
                <w:noProof/>
                <w:webHidden/>
              </w:rPr>
              <w:instrText xml:space="preserve"> PAGEREF _Toc66739280 \h </w:instrText>
            </w:r>
            <w:r w:rsidR="00E6680C">
              <w:rPr>
                <w:noProof/>
                <w:webHidden/>
              </w:rPr>
            </w:r>
            <w:r w:rsidR="00E6680C">
              <w:rPr>
                <w:noProof/>
                <w:webHidden/>
              </w:rPr>
              <w:fldChar w:fldCharType="separate"/>
            </w:r>
            <w:r w:rsidR="000C33B7">
              <w:rPr>
                <w:noProof/>
                <w:webHidden/>
              </w:rPr>
              <w:t>9</w:t>
            </w:r>
            <w:r w:rsidR="00E6680C">
              <w:rPr>
                <w:noProof/>
                <w:webHidden/>
              </w:rPr>
              <w:fldChar w:fldCharType="end"/>
            </w:r>
          </w:hyperlink>
        </w:p>
        <w:p w14:paraId="2DED88C2"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1" w:history="1">
            <w:r w:rsidR="00E6680C" w:rsidRPr="008F12AD">
              <w:rPr>
                <w:rStyle w:val="Hyperlink"/>
                <w:noProof/>
              </w:rPr>
              <w:t>2.4 Aanvullende eisen dagactiviteiten algemeen</w:t>
            </w:r>
            <w:r w:rsidR="00E6680C">
              <w:rPr>
                <w:noProof/>
                <w:webHidden/>
              </w:rPr>
              <w:tab/>
            </w:r>
            <w:r w:rsidR="00E6680C">
              <w:rPr>
                <w:noProof/>
                <w:webHidden/>
              </w:rPr>
              <w:fldChar w:fldCharType="begin"/>
            </w:r>
            <w:r w:rsidR="00E6680C">
              <w:rPr>
                <w:noProof/>
                <w:webHidden/>
              </w:rPr>
              <w:instrText xml:space="preserve"> PAGEREF _Toc66739281 \h </w:instrText>
            </w:r>
            <w:r w:rsidR="00E6680C">
              <w:rPr>
                <w:noProof/>
                <w:webHidden/>
              </w:rPr>
            </w:r>
            <w:r w:rsidR="00E6680C">
              <w:rPr>
                <w:noProof/>
                <w:webHidden/>
              </w:rPr>
              <w:fldChar w:fldCharType="separate"/>
            </w:r>
            <w:r w:rsidR="000C33B7">
              <w:rPr>
                <w:noProof/>
                <w:webHidden/>
              </w:rPr>
              <w:t>10</w:t>
            </w:r>
            <w:r w:rsidR="00E6680C">
              <w:rPr>
                <w:noProof/>
                <w:webHidden/>
              </w:rPr>
              <w:fldChar w:fldCharType="end"/>
            </w:r>
          </w:hyperlink>
        </w:p>
        <w:p w14:paraId="0CA45392" w14:textId="77777777" w:rsidR="00E6680C" w:rsidRDefault="00610FAF">
          <w:pPr>
            <w:pStyle w:val="Inhopg1"/>
            <w:tabs>
              <w:tab w:val="right" w:leader="dot" w:pos="9060"/>
            </w:tabs>
            <w:rPr>
              <w:rFonts w:asciiTheme="minorHAnsi" w:eastAsiaTheme="minorEastAsia" w:hAnsiTheme="minorHAnsi" w:cstheme="minorBidi"/>
              <w:noProof/>
              <w:sz w:val="22"/>
              <w:szCs w:val="22"/>
            </w:rPr>
          </w:pPr>
          <w:hyperlink w:anchor="_Toc66739282" w:history="1">
            <w:r w:rsidR="00E6680C" w:rsidRPr="008F12AD">
              <w:rPr>
                <w:rStyle w:val="Hyperlink"/>
                <w:noProof/>
              </w:rPr>
              <w:t>Hoofdstuk 3. Beschrijving perceel dagactiviteiten doelgroep NAH</w:t>
            </w:r>
            <w:r w:rsidR="00E6680C">
              <w:rPr>
                <w:noProof/>
                <w:webHidden/>
              </w:rPr>
              <w:tab/>
            </w:r>
            <w:r w:rsidR="00E6680C">
              <w:rPr>
                <w:noProof/>
                <w:webHidden/>
              </w:rPr>
              <w:fldChar w:fldCharType="begin"/>
            </w:r>
            <w:r w:rsidR="00E6680C">
              <w:rPr>
                <w:noProof/>
                <w:webHidden/>
              </w:rPr>
              <w:instrText xml:space="preserve"> PAGEREF _Toc66739282 \h </w:instrText>
            </w:r>
            <w:r w:rsidR="00E6680C">
              <w:rPr>
                <w:noProof/>
                <w:webHidden/>
              </w:rPr>
            </w:r>
            <w:r w:rsidR="00E6680C">
              <w:rPr>
                <w:noProof/>
                <w:webHidden/>
              </w:rPr>
              <w:fldChar w:fldCharType="separate"/>
            </w:r>
            <w:r w:rsidR="000C33B7">
              <w:rPr>
                <w:noProof/>
                <w:webHidden/>
              </w:rPr>
              <w:t>11</w:t>
            </w:r>
            <w:r w:rsidR="00E6680C">
              <w:rPr>
                <w:noProof/>
                <w:webHidden/>
              </w:rPr>
              <w:fldChar w:fldCharType="end"/>
            </w:r>
          </w:hyperlink>
        </w:p>
        <w:p w14:paraId="1726BA65"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3" w:history="1">
            <w:r w:rsidR="00E6680C" w:rsidRPr="008F12AD">
              <w:rPr>
                <w:rStyle w:val="Hyperlink"/>
                <w:noProof/>
              </w:rPr>
              <w:t>3.1 Omschrijving</w:t>
            </w:r>
            <w:r w:rsidR="00E6680C">
              <w:rPr>
                <w:noProof/>
                <w:webHidden/>
              </w:rPr>
              <w:tab/>
            </w:r>
            <w:r w:rsidR="00E6680C">
              <w:rPr>
                <w:noProof/>
                <w:webHidden/>
              </w:rPr>
              <w:fldChar w:fldCharType="begin"/>
            </w:r>
            <w:r w:rsidR="00E6680C">
              <w:rPr>
                <w:noProof/>
                <w:webHidden/>
              </w:rPr>
              <w:instrText xml:space="preserve"> PAGEREF _Toc66739283 \h </w:instrText>
            </w:r>
            <w:r w:rsidR="00E6680C">
              <w:rPr>
                <w:noProof/>
                <w:webHidden/>
              </w:rPr>
            </w:r>
            <w:r w:rsidR="00E6680C">
              <w:rPr>
                <w:noProof/>
                <w:webHidden/>
              </w:rPr>
              <w:fldChar w:fldCharType="separate"/>
            </w:r>
            <w:r w:rsidR="000C33B7">
              <w:rPr>
                <w:noProof/>
                <w:webHidden/>
              </w:rPr>
              <w:t>11</w:t>
            </w:r>
            <w:r w:rsidR="00E6680C">
              <w:rPr>
                <w:noProof/>
                <w:webHidden/>
              </w:rPr>
              <w:fldChar w:fldCharType="end"/>
            </w:r>
          </w:hyperlink>
        </w:p>
        <w:p w14:paraId="43C96A91"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4" w:history="1">
            <w:r w:rsidR="00E6680C" w:rsidRPr="008F12AD">
              <w:rPr>
                <w:rStyle w:val="Hyperlink"/>
                <w:noProof/>
              </w:rPr>
              <w:t>3.2 Procesbeschrijving</w:t>
            </w:r>
            <w:r w:rsidR="00E6680C">
              <w:rPr>
                <w:noProof/>
                <w:webHidden/>
              </w:rPr>
              <w:tab/>
            </w:r>
            <w:r w:rsidR="00E6680C">
              <w:rPr>
                <w:noProof/>
                <w:webHidden/>
              </w:rPr>
              <w:fldChar w:fldCharType="begin"/>
            </w:r>
            <w:r w:rsidR="00E6680C">
              <w:rPr>
                <w:noProof/>
                <w:webHidden/>
              </w:rPr>
              <w:instrText xml:space="preserve"> PAGEREF _Toc66739284 \h </w:instrText>
            </w:r>
            <w:r w:rsidR="00E6680C">
              <w:rPr>
                <w:noProof/>
                <w:webHidden/>
              </w:rPr>
            </w:r>
            <w:r w:rsidR="00E6680C">
              <w:rPr>
                <w:noProof/>
                <w:webHidden/>
              </w:rPr>
              <w:fldChar w:fldCharType="separate"/>
            </w:r>
            <w:r w:rsidR="000C33B7">
              <w:rPr>
                <w:noProof/>
                <w:webHidden/>
              </w:rPr>
              <w:t>11</w:t>
            </w:r>
            <w:r w:rsidR="00E6680C">
              <w:rPr>
                <w:noProof/>
                <w:webHidden/>
              </w:rPr>
              <w:fldChar w:fldCharType="end"/>
            </w:r>
          </w:hyperlink>
        </w:p>
        <w:p w14:paraId="210A0728"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5" w:history="1">
            <w:r w:rsidR="00E6680C" w:rsidRPr="008F12AD">
              <w:rPr>
                <w:rStyle w:val="Hyperlink"/>
                <w:noProof/>
              </w:rPr>
              <w:t>3.3 Aanvullende eisen</w:t>
            </w:r>
            <w:r w:rsidR="00E6680C">
              <w:rPr>
                <w:noProof/>
                <w:webHidden/>
              </w:rPr>
              <w:tab/>
            </w:r>
            <w:r w:rsidR="00E6680C">
              <w:rPr>
                <w:noProof/>
                <w:webHidden/>
              </w:rPr>
              <w:fldChar w:fldCharType="begin"/>
            </w:r>
            <w:r w:rsidR="00E6680C">
              <w:rPr>
                <w:noProof/>
                <w:webHidden/>
              </w:rPr>
              <w:instrText xml:space="preserve"> PAGEREF _Toc66739285 \h </w:instrText>
            </w:r>
            <w:r w:rsidR="00E6680C">
              <w:rPr>
                <w:noProof/>
                <w:webHidden/>
              </w:rPr>
            </w:r>
            <w:r w:rsidR="00E6680C">
              <w:rPr>
                <w:noProof/>
                <w:webHidden/>
              </w:rPr>
              <w:fldChar w:fldCharType="separate"/>
            </w:r>
            <w:r w:rsidR="000C33B7">
              <w:rPr>
                <w:noProof/>
                <w:webHidden/>
              </w:rPr>
              <w:t>12</w:t>
            </w:r>
            <w:r w:rsidR="00E6680C">
              <w:rPr>
                <w:noProof/>
                <w:webHidden/>
              </w:rPr>
              <w:fldChar w:fldCharType="end"/>
            </w:r>
          </w:hyperlink>
        </w:p>
        <w:p w14:paraId="18C15224"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6" w:history="1">
            <w:r w:rsidR="00E6680C" w:rsidRPr="008F12AD">
              <w:rPr>
                <w:rStyle w:val="Hyperlink"/>
                <w:noProof/>
              </w:rPr>
              <w:t>3.4 Inschrijving</w:t>
            </w:r>
            <w:r w:rsidR="00E6680C">
              <w:rPr>
                <w:noProof/>
                <w:webHidden/>
              </w:rPr>
              <w:tab/>
            </w:r>
            <w:r w:rsidR="00E6680C">
              <w:rPr>
                <w:noProof/>
                <w:webHidden/>
              </w:rPr>
              <w:fldChar w:fldCharType="begin"/>
            </w:r>
            <w:r w:rsidR="00E6680C">
              <w:rPr>
                <w:noProof/>
                <w:webHidden/>
              </w:rPr>
              <w:instrText xml:space="preserve"> PAGEREF _Toc66739286 \h </w:instrText>
            </w:r>
            <w:r w:rsidR="00E6680C">
              <w:rPr>
                <w:noProof/>
                <w:webHidden/>
              </w:rPr>
            </w:r>
            <w:r w:rsidR="00E6680C">
              <w:rPr>
                <w:noProof/>
                <w:webHidden/>
              </w:rPr>
              <w:fldChar w:fldCharType="separate"/>
            </w:r>
            <w:r w:rsidR="000C33B7">
              <w:rPr>
                <w:noProof/>
                <w:webHidden/>
              </w:rPr>
              <w:t>13</w:t>
            </w:r>
            <w:r w:rsidR="00E6680C">
              <w:rPr>
                <w:noProof/>
                <w:webHidden/>
              </w:rPr>
              <w:fldChar w:fldCharType="end"/>
            </w:r>
          </w:hyperlink>
        </w:p>
        <w:p w14:paraId="4B78E2EE" w14:textId="77777777" w:rsidR="00E6680C" w:rsidRDefault="00610FAF">
          <w:pPr>
            <w:pStyle w:val="Inhopg1"/>
            <w:tabs>
              <w:tab w:val="right" w:leader="dot" w:pos="9060"/>
            </w:tabs>
            <w:rPr>
              <w:rFonts w:asciiTheme="minorHAnsi" w:eastAsiaTheme="minorEastAsia" w:hAnsiTheme="minorHAnsi" w:cstheme="minorBidi"/>
              <w:noProof/>
              <w:sz w:val="22"/>
              <w:szCs w:val="22"/>
            </w:rPr>
          </w:pPr>
          <w:hyperlink w:anchor="_Toc66739287" w:history="1">
            <w:r w:rsidR="00E6680C" w:rsidRPr="008F12AD">
              <w:rPr>
                <w:rStyle w:val="Hyperlink"/>
                <w:noProof/>
              </w:rPr>
              <w:t>Hoofdstuk 4: Programma van Eisen</w:t>
            </w:r>
            <w:r w:rsidR="00E6680C">
              <w:rPr>
                <w:noProof/>
                <w:webHidden/>
              </w:rPr>
              <w:tab/>
            </w:r>
            <w:r w:rsidR="00E6680C">
              <w:rPr>
                <w:noProof/>
                <w:webHidden/>
              </w:rPr>
              <w:fldChar w:fldCharType="begin"/>
            </w:r>
            <w:r w:rsidR="00E6680C">
              <w:rPr>
                <w:noProof/>
                <w:webHidden/>
              </w:rPr>
              <w:instrText xml:space="preserve"> PAGEREF _Toc66739287 \h </w:instrText>
            </w:r>
            <w:r w:rsidR="00E6680C">
              <w:rPr>
                <w:noProof/>
                <w:webHidden/>
              </w:rPr>
            </w:r>
            <w:r w:rsidR="00E6680C">
              <w:rPr>
                <w:noProof/>
                <w:webHidden/>
              </w:rPr>
              <w:fldChar w:fldCharType="separate"/>
            </w:r>
            <w:r w:rsidR="000C33B7">
              <w:rPr>
                <w:noProof/>
                <w:webHidden/>
              </w:rPr>
              <w:t>14</w:t>
            </w:r>
            <w:r w:rsidR="00E6680C">
              <w:rPr>
                <w:noProof/>
                <w:webHidden/>
              </w:rPr>
              <w:fldChar w:fldCharType="end"/>
            </w:r>
          </w:hyperlink>
        </w:p>
        <w:p w14:paraId="77A6929C"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8" w:history="1">
            <w:r w:rsidR="00E6680C" w:rsidRPr="008F12AD">
              <w:rPr>
                <w:rStyle w:val="Hyperlink"/>
                <w:noProof/>
              </w:rPr>
              <w:t>3.1 Algemene eisen</w:t>
            </w:r>
            <w:r w:rsidR="00E6680C">
              <w:rPr>
                <w:noProof/>
                <w:webHidden/>
              </w:rPr>
              <w:tab/>
            </w:r>
            <w:r w:rsidR="00E6680C">
              <w:rPr>
                <w:noProof/>
                <w:webHidden/>
              </w:rPr>
              <w:fldChar w:fldCharType="begin"/>
            </w:r>
            <w:r w:rsidR="00E6680C">
              <w:rPr>
                <w:noProof/>
                <w:webHidden/>
              </w:rPr>
              <w:instrText xml:space="preserve"> PAGEREF _Toc66739288 \h </w:instrText>
            </w:r>
            <w:r w:rsidR="00E6680C">
              <w:rPr>
                <w:noProof/>
                <w:webHidden/>
              </w:rPr>
            </w:r>
            <w:r w:rsidR="00E6680C">
              <w:rPr>
                <w:noProof/>
                <w:webHidden/>
              </w:rPr>
              <w:fldChar w:fldCharType="separate"/>
            </w:r>
            <w:r w:rsidR="000C33B7">
              <w:rPr>
                <w:noProof/>
                <w:webHidden/>
              </w:rPr>
              <w:t>14</w:t>
            </w:r>
            <w:r w:rsidR="00E6680C">
              <w:rPr>
                <w:noProof/>
                <w:webHidden/>
              </w:rPr>
              <w:fldChar w:fldCharType="end"/>
            </w:r>
          </w:hyperlink>
        </w:p>
        <w:p w14:paraId="4C5355D2"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89" w:history="1">
            <w:r w:rsidR="00E6680C" w:rsidRPr="008F12AD">
              <w:rPr>
                <w:rStyle w:val="Hyperlink"/>
                <w:noProof/>
              </w:rPr>
              <w:t>3.2 Eisen met betrekking tot samenwerking met overige actoren in het systeem van cliënten</w:t>
            </w:r>
            <w:r w:rsidR="00E6680C">
              <w:rPr>
                <w:noProof/>
                <w:webHidden/>
              </w:rPr>
              <w:tab/>
            </w:r>
            <w:r w:rsidR="00E6680C">
              <w:rPr>
                <w:noProof/>
                <w:webHidden/>
              </w:rPr>
              <w:fldChar w:fldCharType="begin"/>
            </w:r>
            <w:r w:rsidR="00E6680C">
              <w:rPr>
                <w:noProof/>
                <w:webHidden/>
              </w:rPr>
              <w:instrText xml:space="preserve"> PAGEREF _Toc66739289 \h </w:instrText>
            </w:r>
            <w:r w:rsidR="00E6680C">
              <w:rPr>
                <w:noProof/>
                <w:webHidden/>
              </w:rPr>
            </w:r>
            <w:r w:rsidR="00E6680C">
              <w:rPr>
                <w:noProof/>
                <w:webHidden/>
              </w:rPr>
              <w:fldChar w:fldCharType="separate"/>
            </w:r>
            <w:r w:rsidR="000C33B7">
              <w:rPr>
                <w:noProof/>
                <w:webHidden/>
              </w:rPr>
              <w:t>17</w:t>
            </w:r>
            <w:r w:rsidR="00E6680C">
              <w:rPr>
                <w:noProof/>
                <w:webHidden/>
              </w:rPr>
              <w:fldChar w:fldCharType="end"/>
            </w:r>
          </w:hyperlink>
        </w:p>
        <w:p w14:paraId="34102963"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0" w:history="1">
            <w:r w:rsidR="00E6680C" w:rsidRPr="008F12AD">
              <w:rPr>
                <w:rStyle w:val="Hyperlink"/>
                <w:noProof/>
              </w:rPr>
              <w:t>3.3 Eisen met betrekking tot kwaliteit</w:t>
            </w:r>
            <w:r w:rsidR="00E6680C">
              <w:rPr>
                <w:noProof/>
                <w:webHidden/>
              </w:rPr>
              <w:tab/>
            </w:r>
            <w:r w:rsidR="00E6680C">
              <w:rPr>
                <w:noProof/>
                <w:webHidden/>
              </w:rPr>
              <w:fldChar w:fldCharType="begin"/>
            </w:r>
            <w:r w:rsidR="00E6680C">
              <w:rPr>
                <w:noProof/>
                <w:webHidden/>
              </w:rPr>
              <w:instrText xml:space="preserve"> PAGEREF _Toc66739290 \h </w:instrText>
            </w:r>
            <w:r w:rsidR="00E6680C">
              <w:rPr>
                <w:noProof/>
                <w:webHidden/>
              </w:rPr>
            </w:r>
            <w:r w:rsidR="00E6680C">
              <w:rPr>
                <w:noProof/>
                <w:webHidden/>
              </w:rPr>
              <w:fldChar w:fldCharType="separate"/>
            </w:r>
            <w:r w:rsidR="000C33B7">
              <w:rPr>
                <w:noProof/>
                <w:webHidden/>
              </w:rPr>
              <w:t>17</w:t>
            </w:r>
            <w:r w:rsidR="00E6680C">
              <w:rPr>
                <w:noProof/>
                <w:webHidden/>
              </w:rPr>
              <w:fldChar w:fldCharType="end"/>
            </w:r>
          </w:hyperlink>
        </w:p>
        <w:p w14:paraId="6B109B78"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1" w:history="1">
            <w:r w:rsidR="00E6680C" w:rsidRPr="008F12AD">
              <w:rPr>
                <w:rStyle w:val="Hyperlink"/>
                <w:noProof/>
              </w:rPr>
              <w:t>3.4 Eisen met betrekking afstemming</w:t>
            </w:r>
            <w:r w:rsidR="00E6680C">
              <w:rPr>
                <w:noProof/>
                <w:webHidden/>
              </w:rPr>
              <w:tab/>
            </w:r>
            <w:r w:rsidR="00E6680C">
              <w:rPr>
                <w:noProof/>
                <w:webHidden/>
              </w:rPr>
              <w:fldChar w:fldCharType="begin"/>
            </w:r>
            <w:r w:rsidR="00E6680C">
              <w:rPr>
                <w:noProof/>
                <w:webHidden/>
              </w:rPr>
              <w:instrText xml:space="preserve"> PAGEREF _Toc66739291 \h </w:instrText>
            </w:r>
            <w:r w:rsidR="00E6680C">
              <w:rPr>
                <w:noProof/>
                <w:webHidden/>
              </w:rPr>
            </w:r>
            <w:r w:rsidR="00E6680C">
              <w:rPr>
                <w:noProof/>
                <w:webHidden/>
              </w:rPr>
              <w:fldChar w:fldCharType="separate"/>
            </w:r>
            <w:r w:rsidR="000C33B7">
              <w:rPr>
                <w:noProof/>
                <w:webHidden/>
              </w:rPr>
              <w:t>19</w:t>
            </w:r>
            <w:r w:rsidR="00E6680C">
              <w:rPr>
                <w:noProof/>
                <w:webHidden/>
              </w:rPr>
              <w:fldChar w:fldCharType="end"/>
            </w:r>
          </w:hyperlink>
        </w:p>
        <w:p w14:paraId="772948FF"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2" w:history="1">
            <w:r w:rsidR="00E6680C" w:rsidRPr="008F12AD">
              <w:rPr>
                <w:rStyle w:val="Hyperlink"/>
                <w:noProof/>
              </w:rPr>
              <w:t>3.5 Eisen met betrekking tot informatievoorziening aan inwoner</w:t>
            </w:r>
            <w:r w:rsidR="00E6680C">
              <w:rPr>
                <w:noProof/>
                <w:webHidden/>
              </w:rPr>
              <w:tab/>
            </w:r>
            <w:r w:rsidR="00E6680C">
              <w:rPr>
                <w:noProof/>
                <w:webHidden/>
              </w:rPr>
              <w:fldChar w:fldCharType="begin"/>
            </w:r>
            <w:r w:rsidR="00E6680C">
              <w:rPr>
                <w:noProof/>
                <w:webHidden/>
              </w:rPr>
              <w:instrText xml:space="preserve"> PAGEREF _Toc66739292 \h </w:instrText>
            </w:r>
            <w:r w:rsidR="00E6680C">
              <w:rPr>
                <w:noProof/>
                <w:webHidden/>
              </w:rPr>
            </w:r>
            <w:r w:rsidR="00E6680C">
              <w:rPr>
                <w:noProof/>
                <w:webHidden/>
              </w:rPr>
              <w:fldChar w:fldCharType="separate"/>
            </w:r>
            <w:r w:rsidR="000C33B7">
              <w:rPr>
                <w:noProof/>
                <w:webHidden/>
              </w:rPr>
              <w:t>20</w:t>
            </w:r>
            <w:r w:rsidR="00E6680C">
              <w:rPr>
                <w:noProof/>
                <w:webHidden/>
              </w:rPr>
              <w:fldChar w:fldCharType="end"/>
            </w:r>
          </w:hyperlink>
        </w:p>
        <w:p w14:paraId="05E248F7"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3" w:history="1">
            <w:r w:rsidR="00E6680C" w:rsidRPr="008F12AD">
              <w:rPr>
                <w:rStyle w:val="Hyperlink"/>
                <w:noProof/>
              </w:rPr>
              <w:t>3.6 Eisen met betrekking tot Personeel</w:t>
            </w:r>
            <w:r w:rsidR="00E6680C">
              <w:rPr>
                <w:noProof/>
                <w:webHidden/>
              </w:rPr>
              <w:tab/>
            </w:r>
            <w:r w:rsidR="00E6680C">
              <w:rPr>
                <w:noProof/>
                <w:webHidden/>
              </w:rPr>
              <w:fldChar w:fldCharType="begin"/>
            </w:r>
            <w:r w:rsidR="00E6680C">
              <w:rPr>
                <w:noProof/>
                <w:webHidden/>
              </w:rPr>
              <w:instrText xml:space="preserve"> PAGEREF _Toc66739293 \h </w:instrText>
            </w:r>
            <w:r w:rsidR="00E6680C">
              <w:rPr>
                <w:noProof/>
                <w:webHidden/>
              </w:rPr>
            </w:r>
            <w:r w:rsidR="00E6680C">
              <w:rPr>
                <w:noProof/>
                <w:webHidden/>
              </w:rPr>
              <w:fldChar w:fldCharType="separate"/>
            </w:r>
            <w:r w:rsidR="000C33B7">
              <w:rPr>
                <w:noProof/>
                <w:webHidden/>
              </w:rPr>
              <w:t>20</w:t>
            </w:r>
            <w:r w:rsidR="00E6680C">
              <w:rPr>
                <w:noProof/>
                <w:webHidden/>
              </w:rPr>
              <w:fldChar w:fldCharType="end"/>
            </w:r>
          </w:hyperlink>
        </w:p>
        <w:p w14:paraId="5515D59D"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4" w:history="1">
            <w:r w:rsidR="00E6680C" w:rsidRPr="008F12AD">
              <w:rPr>
                <w:rStyle w:val="Hyperlink"/>
                <w:noProof/>
              </w:rPr>
              <w:t>3.7 Eisen met betrekking tot interne instructies en protocollen</w:t>
            </w:r>
            <w:r w:rsidR="00E6680C">
              <w:rPr>
                <w:noProof/>
                <w:webHidden/>
              </w:rPr>
              <w:tab/>
            </w:r>
            <w:r w:rsidR="00E6680C">
              <w:rPr>
                <w:noProof/>
                <w:webHidden/>
              </w:rPr>
              <w:fldChar w:fldCharType="begin"/>
            </w:r>
            <w:r w:rsidR="00E6680C">
              <w:rPr>
                <w:noProof/>
                <w:webHidden/>
              </w:rPr>
              <w:instrText xml:space="preserve"> PAGEREF _Toc66739294 \h </w:instrText>
            </w:r>
            <w:r w:rsidR="00E6680C">
              <w:rPr>
                <w:noProof/>
                <w:webHidden/>
              </w:rPr>
            </w:r>
            <w:r w:rsidR="00E6680C">
              <w:rPr>
                <w:noProof/>
                <w:webHidden/>
              </w:rPr>
              <w:fldChar w:fldCharType="separate"/>
            </w:r>
            <w:r w:rsidR="000C33B7">
              <w:rPr>
                <w:noProof/>
                <w:webHidden/>
              </w:rPr>
              <w:t>21</w:t>
            </w:r>
            <w:r w:rsidR="00E6680C">
              <w:rPr>
                <w:noProof/>
                <w:webHidden/>
              </w:rPr>
              <w:fldChar w:fldCharType="end"/>
            </w:r>
          </w:hyperlink>
        </w:p>
        <w:p w14:paraId="41B0D67B"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5" w:history="1">
            <w:r w:rsidR="00E6680C" w:rsidRPr="008F12AD">
              <w:rPr>
                <w:rStyle w:val="Hyperlink"/>
                <w:noProof/>
              </w:rPr>
              <w:t>3.8 Eisen met betrekking tot het abonnementstarief (eigen bijdrage regeling)</w:t>
            </w:r>
            <w:r w:rsidR="00E6680C">
              <w:rPr>
                <w:noProof/>
                <w:webHidden/>
              </w:rPr>
              <w:tab/>
            </w:r>
            <w:r w:rsidR="00E6680C">
              <w:rPr>
                <w:noProof/>
                <w:webHidden/>
              </w:rPr>
              <w:fldChar w:fldCharType="begin"/>
            </w:r>
            <w:r w:rsidR="00E6680C">
              <w:rPr>
                <w:noProof/>
                <w:webHidden/>
              </w:rPr>
              <w:instrText xml:space="preserve"> PAGEREF _Toc66739295 \h </w:instrText>
            </w:r>
            <w:r w:rsidR="00E6680C">
              <w:rPr>
                <w:noProof/>
                <w:webHidden/>
              </w:rPr>
            </w:r>
            <w:r w:rsidR="00E6680C">
              <w:rPr>
                <w:noProof/>
                <w:webHidden/>
              </w:rPr>
              <w:fldChar w:fldCharType="separate"/>
            </w:r>
            <w:r w:rsidR="000C33B7">
              <w:rPr>
                <w:noProof/>
                <w:webHidden/>
              </w:rPr>
              <w:t>21</w:t>
            </w:r>
            <w:r w:rsidR="00E6680C">
              <w:rPr>
                <w:noProof/>
                <w:webHidden/>
              </w:rPr>
              <w:fldChar w:fldCharType="end"/>
            </w:r>
          </w:hyperlink>
        </w:p>
        <w:p w14:paraId="3820FC7C"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6" w:history="1">
            <w:r w:rsidR="00E6680C" w:rsidRPr="008F12AD">
              <w:rPr>
                <w:rStyle w:val="Hyperlink"/>
                <w:noProof/>
              </w:rPr>
              <w:t>3.9 Eisen met betrekking tot informatieverstrekking aan Opdrachtgever</w:t>
            </w:r>
            <w:r w:rsidR="00E6680C">
              <w:rPr>
                <w:noProof/>
                <w:webHidden/>
              </w:rPr>
              <w:tab/>
            </w:r>
            <w:r w:rsidR="00E6680C">
              <w:rPr>
                <w:noProof/>
                <w:webHidden/>
              </w:rPr>
              <w:fldChar w:fldCharType="begin"/>
            </w:r>
            <w:r w:rsidR="00E6680C">
              <w:rPr>
                <w:noProof/>
                <w:webHidden/>
              </w:rPr>
              <w:instrText xml:space="preserve"> PAGEREF _Toc66739296 \h </w:instrText>
            </w:r>
            <w:r w:rsidR="00E6680C">
              <w:rPr>
                <w:noProof/>
                <w:webHidden/>
              </w:rPr>
            </w:r>
            <w:r w:rsidR="00E6680C">
              <w:rPr>
                <w:noProof/>
                <w:webHidden/>
              </w:rPr>
              <w:fldChar w:fldCharType="separate"/>
            </w:r>
            <w:r w:rsidR="000C33B7">
              <w:rPr>
                <w:noProof/>
                <w:webHidden/>
              </w:rPr>
              <w:t>21</w:t>
            </w:r>
            <w:r w:rsidR="00E6680C">
              <w:rPr>
                <w:noProof/>
                <w:webHidden/>
              </w:rPr>
              <w:fldChar w:fldCharType="end"/>
            </w:r>
          </w:hyperlink>
        </w:p>
        <w:p w14:paraId="6482E5AE"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7" w:history="1">
            <w:r w:rsidR="00E6680C" w:rsidRPr="008F12AD">
              <w:rPr>
                <w:rStyle w:val="Hyperlink"/>
                <w:noProof/>
              </w:rPr>
              <w:t>3.10 Eisen met betrekking tot overleg</w:t>
            </w:r>
            <w:r w:rsidR="00E6680C">
              <w:rPr>
                <w:noProof/>
                <w:webHidden/>
              </w:rPr>
              <w:tab/>
            </w:r>
            <w:r w:rsidR="00E6680C">
              <w:rPr>
                <w:noProof/>
                <w:webHidden/>
              </w:rPr>
              <w:fldChar w:fldCharType="begin"/>
            </w:r>
            <w:r w:rsidR="00E6680C">
              <w:rPr>
                <w:noProof/>
                <w:webHidden/>
              </w:rPr>
              <w:instrText xml:space="preserve"> PAGEREF _Toc66739297 \h </w:instrText>
            </w:r>
            <w:r w:rsidR="00E6680C">
              <w:rPr>
                <w:noProof/>
                <w:webHidden/>
              </w:rPr>
            </w:r>
            <w:r w:rsidR="00E6680C">
              <w:rPr>
                <w:noProof/>
                <w:webHidden/>
              </w:rPr>
              <w:fldChar w:fldCharType="separate"/>
            </w:r>
            <w:r w:rsidR="000C33B7">
              <w:rPr>
                <w:noProof/>
                <w:webHidden/>
              </w:rPr>
              <w:t>23</w:t>
            </w:r>
            <w:r w:rsidR="00E6680C">
              <w:rPr>
                <w:noProof/>
                <w:webHidden/>
              </w:rPr>
              <w:fldChar w:fldCharType="end"/>
            </w:r>
          </w:hyperlink>
        </w:p>
        <w:p w14:paraId="0CB22CBD" w14:textId="77777777" w:rsidR="00E6680C" w:rsidRDefault="00610FAF">
          <w:pPr>
            <w:pStyle w:val="Inhopg2"/>
            <w:tabs>
              <w:tab w:val="right" w:leader="dot" w:pos="9060"/>
            </w:tabs>
            <w:rPr>
              <w:rFonts w:asciiTheme="minorHAnsi" w:eastAsiaTheme="minorEastAsia" w:hAnsiTheme="minorHAnsi" w:cstheme="minorBidi"/>
              <w:noProof/>
              <w:sz w:val="22"/>
              <w:szCs w:val="22"/>
            </w:rPr>
          </w:pPr>
          <w:hyperlink w:anchor="_Toc66739298" w:history="1">
            <w:r w:rsidR="00E6680C" w:rsidRPr="008F12AD">
              <w:rPr>
                <w:rStyle w:val="Hyperlink"/>
                <w:noProof/>
              </w:rPr>
              <w:t>3.11 Eisen met betrekking tot gegevensverwerking en -uitwisseling</w:t>
            </w:r>
            <w:r w:rsidR="00E6680C">
              <w:rPr>
                <w:noProof/>
                <w:webHidden/>
              </w:rPr>
              <w:tab/>
            </w:r>
            <w:r w:rsidR="00E6680C">
              <w:rPr>
                <w:noProof/>
                <w:webHidden/>
              </w:rPr>
              <w:fldChar w:fldCharType="begin"/>
            </w:r>
            <w:r w:rsidR="00E6680C">
              <w:rPr>
                <w:noProof/>
                <w:webHidden/>
              </w:rPr>
              <w:instrText xml:space="preserve"> PAGEREF _Toc66739298 \h </w:instrText>
            </w:r>
            <w:r w:rsidR="00E6680C">
              <w:rPr>
                <w:noProof/>
                <w:webHidden/>
              </w:rPr>
            </w:r>
            <w:r w:rsidR="00E6680C">
              <w:rPr>
                <w:noProof/>
                <w:webHidden/>
              </w:rPr>
              <w:fldChar w:fldCharType="separate"/>
            </w:r>
            <w:r w:rsidR="000C33B7">
              <w:rPr>
                <w:noProof/>
                <w:webHidden/>
              </w:rPr>
              <w:t>23</w:t>
            </w:r>
            <w:r w:rsidR="00E6680C">
              <w:rPr>
                <w:noProof/>
                <w:webHidden/>
              </w:rPr>
              <w:fldChar w:fldCharType="end"/>
            </w:r>
          </w:hyperlink>
        </w:p>
        <w:p w14:paraId="0175D8AF" w14:textId="58FECBCB" w:rsidR="007845AF" w:rsidRDefault="007845AF">
          <w:r>
            <w:rPr>
              <w:b/>
              <w:bCs/>
            </w:rPr>
            <w:fldChar w:fldCharType="end"/>
          </w:r>
        </w:p>
      </w:sdtContent>
    </w:sdt>
    <w:p w14:paraId="54634400" w14:textId="77777777" w:rsidR="007E7D5F" w:rsidRDefault="007E7D5F">
      <w:pPr>
        <w:rPr>
          <w:b/>
          <w:bCs/>
          <w:color w:val="76923C" w:themeColor="accent3" w:themeShade="BF"/>
          <w:kern w:val="32"/>
          <w:sz w:val="32"/>
          <w:szCs w:val="32"/>
        </w:rPr>
      </w:pPr>
      <w:r>
        <w:br w:type="page"/>
      </w:r>
    </w:p>
    <w:p w14:paraId="4BCEA38A" w14:textId="655DA3D6" w:rsidR="00F44F76" w:rsidRDefault="00F44F76" w:rsidP="005C2C8D">
      <w:pPr>
        <w:pStyle w:val="Kop1"/>
      </w:pPr>
      <w:bookmarkStart w:id="1" w:name="_Toc66739269"/>
      <w:r>
        <w:lastRenderedPageBreak/>
        <w:t>Hoofdstuk 1. Organisatie en de aan te besteden Raamovereenkomst</w:t>
      </w:r>
      <w:bookmarkEnd w:id="1"/>
    </w:p>
    <w:p w14:paraId="40C0BE6A" w14:textId="77777777" w:rsidR="00C47E42" w:rsidRPr="00CA660A" w:rsidRDefault="00C47E42" w:rsidP="00CA660A">
      <w:pPr>
        <w:pStyle w:val="Kop2"/>
      </w:pPr>
      <w:bookmarkStart w:id="2" w:name="_Toc55230431"/>
      <w:bookmarkStart w:id="3" w:name="_Toc66739270"/>
      <w:r w:rsidRPr="00CA660A">
        <w:t>1.1 Beschrijving organisatie Aanbestedende dienst</w:t>
      </w:r>
      <w:bookmarkEnd w:id="2"/>
      <w:bookmarkEnd w:id="3"/>
    </w:p>
    <w:p w14:paraId="3AE8C410" w14:textId="2BDA9A23" w:rsidR="003811DC" w:rsidRPr="006A58CF" w:rsidRDefault="00C47E42" w:rsidP="003811DC">
      <w:pPr>
        <w:rPr>
          <w:szCs w:val="22"/>
        </w:rPr>
      </w:pPr>
      <w:r w:rsidRPr="00C47E42">
        <w:rPr>
          <w:szCs w:val="22"/>
          <w:lang w:eastAsia="en-US"/>
        </w:rPr>
        <w:t xml:space="preserve">De opdrachtgevers van deze aanbesteding zijn een tweetal gemeenten: de gemeenten Noordoostpolder en Urk. Namens de gemeenten zal de gemeente Noordoostpolder penvoerder zijn van deze aanbesteding. </w:t>
      </w:r>
      <w:r w:rsidRPr="00C47E42">
        <w:rPr>
          <w:szCs w:val="22"/>
        </w:rPr>
        <w:t xml:space="preserve">In het </w:t>
      </w:r>
      <w:r w:rsidRPr="00A85B74">
        <w:rPr>
          <w:szCs w:val="22"/>
        </w:rPr>
        <w:t xml:space="preserve">beleidsplan Sociaal Domein (gemeente Urk) en het </w:t>
      </w:r>
      <w:r w:rsidR="00DB21DE" w:rsidRPr="00A85B74">
        <w:rPr>
          <w:szCs w:val="22"/>
        </w:rPr>
        <w:t>Beleidsplan Sociaal domein</w:t>
      </w:r>
      <w:r w:rsidRPr="00A85B74">
        <w:rPr>
          <w:szCs w:val="22"/>
        </w:rPr>
        <w:t xml:space="preserve"> (gemeente Noordoostpolder) worden de kaders</w:t>
      </w:r>
      <w:r w:rsidRPr="00C47E42">
        <w:rPr>
          <w:szCs w:val="22"/>
        </w:rPr>
        <w:t xml:space="preserve"> geschetst waarbinnen deze aanbesteding is vormgegeven. </w:t>
      </w:r>
      <w:bookmarkStart w:id="4" w:name="_Toc55230432"/>
    </w:p>
    <w:p w14:paraId="2B5D7F88" w14:textId="6E327F28" w:rsidR="00C47E42" w:rsidRPr="00CA660A" w:rsidRDefault="006A58CF" w:rsidP="00CA660A">
      <w:pPr>
        <w:pStyle w:val="Kop2"/>
      </w:pPr>
      <w:bookmarkStart w:id="5" w:name="_Toc55230435"/>
      <w:bookmarkStart w:id="6" w:name="_Toc66739271"/>
      <w:bookmarkEnd w:id="4"/>
      <w:r>
        <w:t>1.2</w:t>
      </w:r>
      <w:r w:rsidR="00C47E42" w:rsidRPr="00CA660A">
        <w:t xml:space="preserve"> Beschrijving en omvang van de Raamovereenkomst</w:t>
      </w:r>
      <w:bookmarkEnd w:id="5"/>
      <w:bookmarkEnd w:id="6"/>
    </w:p>
    <w:p w14:paraId="3CF245F8" w14:textId="209EAFC0" w:rsidR="00C47E42" w:rsidRPr="00C47E42" w:rsidRDefault="00C47E42" w:rsidP="00C47E42">
      <w:pPr>
        <w:rPr>
          <w:szCs w:val="22"/>
        </w:rPr>
      </w:pPr>
      <w:r w:rsidRPr="00C47E42">
        <w:rPr>
          <w:szCs w:val="22"/>
        </w:rPr>
        <w:t xml:space="preserve">De in het kader van deze aanbesteding in te kopen producten zijn niet vrij toegankelijk. Inzet van </w:t>
      </w:r>
      <w:r w:rsidR="002040E0">
        <w:rPr>
          <w:szCs w:val="22"/>
        </w:rPr>
        <w:t>maatwerkvoorzieningen</w:t>
      </w:r>
      <w:r w:rsidRPr="00C47E42">
        <w:rPr>
          <w:szCs w:val="22"/>
        </w:rPr>
        <w:t xml:space="preserve"> is alleen mogelijk als de </w:t>
      </w:r>
      <w:r w:rsidR="002040E0">
        <w:rPr>
          <w:szCs w:val="22"/>
        </w:rPr>
        <w:t>inwoner</w:t>
      </w:r>
      <w:r w:rsidRPr="00C47E42">
        <w:rPr>
          <w:szCs w:val="22"/>
        </w:rPr>
        <w:t xml:space="preserve"> hiervoor geen beroep kan doen op voorliggende voorzieningen als de Wet langdurige zorg of de Zorgverzekeringswet. Toegang tot geïndiceerde </w:t>
      </w:r>
      <w:r w:rsidR="002040E0">
        <w:rPr>
          <w:szCs w:val="22"/>
        </w:rPr>
        <w:t>maatwerkvoorzieningen</w:t>
      </w:r>
      <w:r w:rsidRPr="00C47E42">
        <w:rPr>
          <w:szCs w:val="22"/>
        </w:rPr>
        <w:t xml:space="preserve"> kan alleen via de </w:t>
      </w:r>
      <w:r w:rsidR="002040E0">
        <w:rPr>
          <w:szCs w:val="22"/>
        </w:rPr>
        <w:t>gemeente.</w:t>
      </w:r>
    </w:p>
    <w:p w14:paraId="4C9F72AA" w14:textId="50826299" w:rsidR="003811DC" w:rsidRPr="000E7F77" w:rsidRDefault="003811DC" w:rsidP="003811DC">
      <w:pPr>
        <w:pStyle w:val="Kop3"/>
        <w:rPr>
          <w:u w:val="single"/>
        </w:rPr>
      </w:pPr>
      <w:bookmarkStart w:id="7" w:name="_Toc66739272"/>
      <w:r>
        <w:t>1.</w:t>
      </w:r>
      <w:r w:rsidR="006A58CF">
        <w:t>2</w:t>
      </w:r>
      <w:r>
        <w:t xml:space="preserve">.1 </w:t>
      </w:r>
      <w:r>
        <w:rPr>
          <w:lang w:eastAsia="en-US"/>
        </w:rPr>
        <w:t>Scope van de opdracht</w:t>
      </w:r>
      <w:bookmarkEnd w:id="7"/>
    </w:p>
    <w:p w14:paraId="61F9EB6C" w14:textId="6341580D" w:rsidR="00C47E42" w:rsidRDefault="00C07A08" w:rsidP="00C47E42">
      <w:pPr>
        <w:rPr>
          <w:szCs w:val="22"/>
        </w:rPr>
      </w:pPr>
      <w:r>
        <w:rPr>
          <w:szCs w:val="22"/>
        </w:rPr>
        <w:t>Onderstaande maatwerkvoorzieningen vallen binnen deze opdracht:</w:t>
      </w:r>
    </w:p>
    <w:p w14:paraId="14946B9C" w14:textId="77777777" w:rsidR="003A2839" w:rsidRDefault="00C07A08" w:rsidP="003A2839">
      <w:pPr>
        <w:pStyle w:val="Lijstalinea"/>
        <w:numPr>
          <w:ilvl w:val="0"/>
          <w:numId w:val="17"/>
        </w:numPr>
        <w:rPr>
          <w:szCs w:val="22"/>
        </w:rPr>
      </w:pPr>
      <w:r w:rsidRPr="003A2839">
        <w:rPr>
          <w:szCs w:val="22"/>
        </w:rPr>
        <w:t>Begeleiding</w:t>
      </w:r>
    </w:p>
    <w:p w14:paraId="4E095B1D" w14:textId="3155F052" w:rsidR="003A2839" w:rsidRPr="003A2839" w:rsidRDefault="00C07A08" w:rsidP="003A2839">
      <w:pPr>
        <w:pStyle w:val="Lijstalinea"/>
        <w:numPr>
          <w:ilvl w:val="0"/>
          <w:numId w:val="17"/>
        </w:numPr>
        <w:rPr>
          <w:szCs w:val="22"/>
        </w:rPr>
      </w:pPr>
      <w:r w:rsidRPr="003A2839">
        <w:rPr>
          <w:szCs w:val="22"/>
        </w:rPr>
        <w:t>Dagactiviteiten</w:t>
      </w:r>
      <w:r w:rsidR="003A2839">
        <w:rPr>
          <w:szCs w:val="22"/>
        </w:rPr>
        <w:t>:</w:t>
      </w:r>
    </w:p>
    <w:p w14:paraId="61F23695" w14:textId="77777777" w:rsidR="003A2839" w:rsidRPr="000F3041" w:rsidRDefault="003A2839" w:rsidP="003A2839">
      <w:pPr>
        <w:pStyle w:val="Lijstalinea"/>
        <w:numPr>
          <w:ilvl w:val="0"/>
          <w:numId w:val="18"/>
        </w:numPr>
        <w:rPr>
          <w:szCs w:val="22"/>
        </w:rPr>
      </w:pPr>
      <w:r w:rsidRPr="003A2839">
        <w:rPr>
          <w:szCs w:val="22"/>
        </w:rPr>
        <w:t xml:space="preserve">Belevingsgerichte </w:t>
      </w:r>
      <w:r w:rsidRPr="000F3041">
        <w:rPr>
          <w:szCs w:val="22"/>
        </w:rPr>
        <w:t>dagactiviteiten</w:t>
      </w:r>
    </w:p>
    <w:p w14:paraId="2424EFA3" w14:textId="75BD5E9D" w:rsidR="003A2839" w:rsidRDefault="000F3041" w:rsidP="003A2839">
      <w:pPr>
        <w:pStyle w:val="Lijstalinea"/>
        <w:numPr>
          <w:ilvl w:val="0"/>
          <w:numId w:val="18"/>
        </w:numPr>
        <w:rPr>
          <w:szCs w:val="22"/>
        </w:rPr>
      </w:pPr>
      <w:r>
        <w:rPr>
          <w:szCs w:val="22"/>
        </w:rPr>
        <w:t xml:space="preserve">Doelgroep </w:t>
      </w:r>
      <w:r w:rsidR="003A2839" w:rsidRPr="003A2839">
        <w:rPr>
          <w:szCs w:val="22"/>
        </w:rPr>
        <w:t>NAH</w:t>
      </w:r>
    </w:p>
    <w:p w14:paraId="3809FD35" w14:textId="77777777" w:rsidR="003A2839" w:rsidRPr="003A2839" w:rsidRDefault="003A2839" w:rsidP="003A2839">
      <w:pPr>
        <w:pStyle w:val="Lijstalinea"/>
        <w:numPr>
          <w:ilvl w:val="0"/>
          <w:numId w:val="18"/>
        </w:numPr>
        <w:rPr>
          <w:szCs w:val="22"/>
        </w:rPr>
      </w:pPr>
      <w:r w:rsidRPr="003A2839">
        <w:rPr>
          <w:szCs w:val="22"/>
        </w:rPr>
        <w:t xml:space="preserve">Arbeidsmatige </w:t>
      </w:r>
      <w:r w:rsidRPr="000F3041">
        <w:rPr>
          <w:szCs w:val="22"/>
        </w:rPr>
        <w:t>dagactiviteiten</w:t>
      </w:r>
    </w:p>
    <w:p w14:paraId="789DEDEA" w14:textId="77777777" w:rsidR="003A2839" w:rsidRPr="003A2839" w:rsidRDefault="003A2839" w:rsidP="003A2839">
      <w:pPr>
        <w:pStyle w:val="Lijstalinea"/>
        <w:numPr>
          <w:ilvl w:val="0"/>
          <w:numId w:val="17"/>
        </w:numPr>
        <w:rPr>
          <w:szCs w:val="22"/>
        </w:rPr>
      </w:pPr>
      <w:r w:rsidRPr="003A2839">
        <w:rPr>
          <w:szCs w:val="22"/>
        </w:rPr>
        <w:t>Kortdurend Verblijf</w:t>
      </w:r>
    </w:p>
    <w:p w14:paraId="066B1B3F" w14:textId="7C37A02D" w:rsidR="00C47E42" w:rsidRPr="00C47E42" w:rsidRDefault="00C47E42" w:rsidP="00C47E42">
      <w:pPr>
        <w:rPr>
          <w:szCs w:val="22"/>
        </w:rPr>
      </w:pPr>
      <w:r w:rsidRPr="00C47E42">
        <w:rPr>
          <w:szCs w:val="22"/>
        </w:rPr>
        <w:t xml:space="preserve">De gemeenten benadrukken dat de gevraagde dienstverlening generiek </w:t>
      </w:r>
      <w:r w:rsidR="00C07A08">
        <w:rPr>
          <w:szCs w:val="22"/>
        </w:rPr>
        <w:t>is</w:t>
      </w:r>
      <w:r w:rsidRPr="00C47E42">
        <w:rPr>
          <w:szCs w:val="22"/>
        </w:rPr>
        <w:t xml:space="preserve"> beschreven. Dus niet gebonden aan een specifieke aanbieder, methodiek, product of doelgroep</w:t>
      </w:r>
      <w:r w:rsidR="00C07A08">
        <w:rPr>
          <w:szCs w:val="22"/>
        </w:rPr>
        <w:t>, behalve wanneer dat uitdrukkelijk is aangegeven</w:t>
      </w:r>
      <w:r w:rsidRPr="00C47E42">
        <w:rPr>
          <w:szCs w:val="22"/>
        </w:rPr>
        <w:t xml:space="preserve">. </w:t>
      </w:r>
    </w:p>
    <w:p w14:paraId="317C56FD" w14:textId="19C5DA6A" w:rsidR="000E7F77" w:rsidRPr="000E7F77" w:rsidRDefault="006A58CF" w:rsidP="003811DC">
      <w:pPr>
        <w:pStyle w:val="Kop3"/>
        <w:rPr>
          <w:u w:val="single"/>
        </w:rPr>
      </w:pPr>
      <w:bookmarkStart w:id="8" w:name="_Toc66739273"/>
      <w:r>
        <w:t>1.2</w:t>
      </w:r>
      <w:r w:rsidR="003811DC">
        <w:t xml:space="preserve">.2 </w:t>
      </w:r>
      <w:r w:rsidR="003811DC">
        <w:rPr>
          <w:lang w:eastAsia="en-US"/>
        </w:rPr>
        <w:t>Buiten de scope van de opdracht</w:t>
      </w:r>
      <w:bookmarkEnd w:id="8"/>
    </w:p>
    <w:p w14:paraId="3251DC73" w14:textId="77777777" w:rsidR="00126278" w:rsidRDefault="00126278" w:rsidP="00126278">
      <w:pPr>
        <w:pStyle w:val="Geenafstand"/>
        <w:rPr>
          <w:rFonts w:cs="Arial"/>
          <w:szCs w:val="20"/>
        </w:rPr>
      </w:pPr>
      <w:r>
        <w:rPr>
          <w:rFonts w:cs="Arial"/>
          <w:szCs w:val="20"/>
        </w:rPr>
        <w:t xml:space="preserve">De voorziening Beschermd wonen valt buiten deze opdracht. Centrumgemeente Almere is momenteel verantwoordelijk voor Beschermd Wonen en de toegang tot Beschermd wonen. </w:t>
      </w:r>
    </w:p>
    <w:p w14:paraId="098308E4" w14:textId="77777777" w:rsidR="00126278" w:rsidRPr="005E6772" w:rsidRDefault="00126278" w:rsidP="00126278">
      <w:pPr>
        <w:pStyle w:val="Geenafstand"/>
        <w:rPr>
          <w:rFonts w:cs="Arial"/>
          <w:szCs w:val="20"/>
        </w:rPr>
      </w:pPr>
      <w:r>
        <w:rPr>
          <w:rFonts w:cs="Arial"/>
          <w:szCs w:val="20"/>
        </w:rPr>
        <w:t>C</w:t>
      </w:r>
      <w:r w:rsidRPr="005E6772">
        <w:rPr>
          <w:rFonts w:cs="Arial"/>
          <w:szCs w:val="20"/>
        </w:rPr>
        <w:t>entrumgemeente Almere</w:t>
      </w:r>
      <w:r>
        <w:rPr>
          <w:rFonts w:cs="Arial"/>
          <w:szCs w:val="20"/>
        </w:rPr>
        <w:t xml:space="preserve"> is</w:t>
      </w:r>
      <w:r w:rsidRPr="005E6772">
        <w:rPr>
          <w:rFonts w:cs="Arial"/>
          <w:szCs w:val="20"/>
        </w:rPr>
        <w:t>, samen met de regio, verantwoordelijk voor het opstellen van beleid en de besteding van de financiële middelen op het terrein van beschermd wonen.</w:t>
      </w:r>
      <w:r w:rsidRPr="000E7F77">
        <w:rPr>
          <w:rFonts w:cs="Arial"/>
          <w:szCs w:val="20"/>
        </w:rPr>
        <w:t xml:space="preserve"> </w:t>
      </w:r>
      <w:r w:rsidRPr="005E6772">
        <w:rPr>
          <w:rFonts w:cs="Arial"/>
          <w:szCs w:val="20"/>
        </w:rPr>
        <w:t xml:space="preserve">De ontwikkelingen binnen het zorglandschap staan </w:t>
      </w:r>
      <w:r>
        <w:rPr>
          <w:rFonts w:cs="Arial"/>
          <w:szCs w:val="20"/>
        </w:rPr>
        <w:t xml:space="preserve">echter </w:t>
      </w:r>
      <w:r w:rsidRPr="005E6772">
        <w:rPr>
          <w:rFonts w:cs="Arial"/>
          <w:szCs w:val="20"/>
        </w:rPr>
        <w:t xml:space="preserve">niet stil. </w:t>
      </w:r>
      <w:r>
        <w:rPr>
          <w:rFonts w:cs="Arial"/>
          <w:szCs w:val="20"/>
        </w:rPr>
        <w:t>Een belangrijke wijziging vindt plaats</w:t>
      </w:r>
      <w:r w:rsidRPr="005E6772">
        <w:rPr>
          <w:rFonts w:cs="Arial"/>
          <w:szCs w:val="20"/>
        </w:rPr>
        <w:t xml:space="preserve"> met ingang van 202</w:t>
      </w:r>
      <w:r w:rsidRPr="0014555E">
        <w:rPr>
          <w:rFonts w:cs="Arial"/>
          <w:szCs w:val="20"/>
        </w:rPr>
        <w:t xml:space="preserve">2. </w:t>
      </w:r>
      <w:r w:rsidRPr="005E6772">
        <w:rPr>
          <w:rFonts w:cs="Arial"/>
          <w:szCs w:val="20"/>
        </w:rPr>
        <w:t xml:space="preserve">Dan is iedere gemeente zelf verantwoordelijk voor </w:t>
      </w:r>
      <w:r>
        <w:rPr>
          <w:rFonts w:cs="Arial"/>
          <w:szCs w:val="20"/>
        </w:rPr>
        <w:t>Beschermd</w:t>
      </w:r>
      <w:r w:rsidRPr="005E6772">
        <w:rPr>
          <w:rFonts w:cs="Arial"/>
          <w:szCs w:val="20"/>
        </w:rPr>
        <w:t xml:space="preserve"> wonen. Tegelijkertijd wordt ingezet op het verminderen van de instroom in en op het uitstromen uit beschermd wonen.  </w:t>
      </w:r>
    </w:p>
    <w:p w14:paraId="02F8C688" w14:textId="77777777" w:rsidR="00126278" w:rsidRPr="005E6772" w:rsidRDefault="00126278" w:rsidP="00126278">
      <w:pPr>
        <w:pStyle w:val="Geenafstand"/>
        <w:rPr>
          <w:rFonts w:cs="Arial"/>
          <w:szCs w:val="20"/>
        </w:rPr>
      </w:pPr>
    </w:p>
    <w:p w14:paraId="1CE50F9F" w14:textId="77777777" w:rsidR="00126278" w:rsidRPr="005E6772" w:rsidRDefault="00126278" w:rsidP="00126278">
      <w:pPr>
        <w:pStyle w:val="Geenafstand"/>
        <w:rPr>
          <w:rFonts w:cs="Arial"/>
          <w:szCs w:val="20"/>
        </w:rPr>
      </w:pPr>
      <w:r w:rsidRPr="005E6772">
        <w:rPr>
          <w:rFonts w:cs="Arial"/>
          <w:szCs w:val="20"/>
        </w:rPr>
        <w:t xml:space="preserve">Het streven is om zeer kwetsbare inwoners die nu doorverwezen zouden worden naar </w:t>
      </w:r>
      <w:r>
        <w:rPr>
          <w:rFonts w:cs="Arial"/>
          <w:szCs w:val="20"/>
        </w:rPr>
        <w:t>B</w:t>
      </w:r>
      <w:r w:rsidRPr="005E6772">
        <w:rPr>
          <w:rFonts w:cs="Arial"/>
          <w:szCs w:val="20"/>
        </w:rPr>
        <w:t xml:space="preserve">eschermd wonen, ondersteuning te bieden in hun thuissituatie, waarbij hun behoeften en mogelijkheden centraal staan. Doorverwijzing naar </w:t>
      </w:r>
      <w:r>
        <w:rPr>
          <w:rFonts w:cs="Arial"/>
          <w:szCs w:val="20"/>
        </w:rPr>
        <w:t>B</w:t>
      </w:r>
      <w:r w:rsidRPr="005E6772">
        <w:rPr>
          <w:rFonts w:cs="Arial"/>
          <w:szCs w:val="20"/>
        </w:rPr>
        <w:t xml:space="preserve">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w:t>
      </w:r>
      <w:r w:rsidRPr="000F3041">
        <w:rPr>
          <w:rFonts w:cs="Arial"/>
          <w:szCs w:val="20"/>
        </w:rPr>
        <w:t xml:space="preserve">mantelzorgers van inwoners </w:t>
      </w:r>
      <w:r w:rsidRPr="005E6772">
        <w:rPr>
          <w:rFonts w:cs="Arial"/>
          <w:szCs w:val="20"/>
        </w:rPr>
        <w:t>met een psychische kwetsbaarheid een beroep doen op respijtzorg.</w:t>
      </w:r>
    </w:p>
    <w:p w14:paraId="1A9513CB" w14:textId="77777777" w:rsidR="00126278" w:rsidRPr="005E6772" w:rsidRDefault="00126278" w:rsidP="00126278">
      <w:pPr>
        <w:pStyle w:val="Geenafstand"/>
        <w:rPr>
          <w:rFonts w:cs="Arial"/>
          <w:szCs w:val="20"/>
        </w:rPr>
      </w:pPr>
    </w:p>
    <w:p w14:paraId="642512BC" w14:textId="53CBEA3E" w:rsidR="00126278" w:rsidRPr="005E6772" w:rsidRDefault="00126278" w:rsidP="00126278">
      <w:pPr>
        <w:pStyle w:val="Geenafstand"/>
        <w:rPr>
          <w:rFonts w:cs="Arial"/>
          <w:szCs w:val="20"/>
        </w:rPr>
      </w:pPr>
      <w:r w:rsidRPr="005E6772">
        <w:rPr>
          <w:rFonts w:cs="Arial"/>
          <w:szCs w:val="20"/>
        </w:rPr>
        <w:t xml:space="preserve">Deze ontwikkelingen zullen gevolgen hebben voor de behoefte aan hulp en ondersteuning op het </w:t>
      </w:r>
      <w:r>
        <w:rPr>
          <w:rFonts w:cs="Arial"/>
          <w:szCs w:val="20"/>
        </w:rPr>
        <w:t xml:space="preserve">brede </w:t>
      </w:r>
      <w:r w:rsidRPr="005E6772">
        <w:rPr>
          <w:rFonts w:cs="Arial"/>
          <w:szCs w:val="20"/>
        </w:rPr>
        <w:t xml:space="preserve">terrein van de Wmo, </w:t>
      </w:r>
      <w:r w:rsidRPr="000F3041">
        <w:rPr>
          <w:rFonts w:cs="Arial"/>
          <w:szCs w:val="20"/>
        </w:rPr>
        <w:t xml:space="preserve">zoals begeleiding, dagactiviteiten </w:t>
      </w:r>
      <w:r w:rsidRPr="005E6772">
        <w:rPr>
          <w:rFonts w:cs="Arial"/>
          <w:szCs w:val="20"/>
        </w:rPr>
        <w:t xml:space="preserve">en kortdurend verblijf. De doordecentralisatie van het </w:t>
      </w:r>
      <w:r>
        <w:rPr>
          <w:rFonts w:cs="Arial"/>
          <w:szCs w:val="20"/>
        </w:rPr>
        <w:t>B</w:t>
      </w:r>
      <w:r w:rsidRPr="005E6772">
        <w:rPr>
          <w:rFonts w:cs="Arial"/>
          <w:szCs w:val="20"/>
        </w:rPr>
        <w:t>eschermd wonen is in dit stuk nog niet (volledig) meegenomen</w:t>
      </w:r>
      <w:r>
        <w:rPr>
          <w:rFonts w:cs="Arial"/>
          <w:szCs w:val="20"/>
        </w:rPr>
        <w:t xml:space="preserve">, omdat de gemeenten de impact ervan nog niet </w:t>
      </w:r>
      <w:r w:rsidR="00A05B00">
        <w:rPr>
          <w:rFonts w:cs="Arial"/>
          <w:szCs w:val="20"/>
        </w:rPr>
        <w:t xml:space="preserve">volledig </w:t>
      </w:r>
      <w:r>
        <w:rPr>
          <w:rFonts w:cs="Arial"/>
          <w:szCs w:val="20"/>
        </w:rPr>
        <w:t>kunnen overzien</w:t>
      </w:r>
      <w:r w:rsidRPr="005E6772">
        <w:rPr>
          <w:rFonts w:cs="Arial"/>
          <w:szCs w:val="20"/>
        </w:rPr>
        <w:t xml:space="preserve">. Het is wel van belang dat zowel gemeenten als </w:t>
      </w:r>
      <w:r>
        <w:rPr>
          <w:rFonts w:cs="Arial"/>
          <w:szCs w:val="20"/>
        </w:rPr>
        <w:t>aanbieders hierop anticiperen en hierover in gesprek zijn. Nieuwe producten zijn in ontwikkeling.Steeds moeten gemeenten afwegen of zij bepaalde voorzieningen regionaal dan wel lokaal inkopen. Voorbeelden van deze voorzieningen zijn 24/7-bereikbaarheid en -beschikbaarheid, time-outplekken en tussenvoorzieningen op het gebied van wonen en zorg. Hierover vindt regelmatig regionaal en lokaal overleg plaats.</w:t>
      </w:r>
    </w:p>
    <w:p w14:paraId="24A8EA0D" w14:textId="77777777" w:rsidR="00480919" w:rsidRDefault="00480919" w:rsidP="00894D30">
      <w:pPr>
        <w:rPr>
          <w:rFonts w:eastAsia="Calibri"/>
          <w:szCs w:val="22"/>
        </w:rPr>
      </w:pPr>
    </w:p>
    <w:p w14:paraId="07CEB0D6" w14:textId="2C681B5E" w:rsidR="00480919" w:rsidRPr="00CA660A" w:rsidRDefault="006A58CF" w:rsidP="00CA660A">
      <w:pPr>
        <w:pStyle w:val="Kop2"/>
      </w:pPr>
      <w:bookmarkStart w:id="9" w:name="_Toc66739274"/>
      <w:r>
        <w:lastRenderedPageBreak/>
        <w:t>1.3</w:t>
      </w:r>
      <w:r w:rsidR="00480919" w:rsidRPr="00CA660A">
        <w:t xml:space="preserve"> Resultaatgericht werken</w:t>
      </w:r>
      <w:bookmarkEnd w:id="9"/>
    </w:p>
    <w:p w14:paraId="7B68C0CC" w14:textId="77777777" w:rsidR="005C0BF3" w:rsidRPr="00D7325D" w:rsidRDefault="005C0BF3" w:rsidP="005C0BF3">
      <w:pPr>
        <w:pStyle w:val="Geenafstand"/>
        <w:rPr>
          <w:rFonts w:cs="Arial"/>
          <w:szCs w:val="20"/>
        </w:rPr>
      </w:pPr>
      <w:r>
        <w:rPr>
          <w:rFonts w:cs="Arial"/>
          <w:szCs w:val="20"/>
        </w:rPr>
        <w:t xml:space="preserve">Wij willen de omslag maken naar resultaatgericht werken. </w:t>
      </w:r>
      <w:r w:rsidRPr="00D7325D">
        <w:rPr>
          <w:rFonts w:cs="Arial"/>
          <w:szCs w:val="20"/>
        </w:rPr>
        <w:t>Resultaatgericht werken geeft inwoners en betrokken professionals de ruimte om per situatie te bekijken wat er nodig is. Bij resultaatgericht werken bespreekt de klantmanager/gespreksvoerder</w:t>
      </w:r>
      <w:r>
        <w:rPr>
          <w:rFonts w:cs="Arial"/>
          <w:szCs w:val="20"/>
        </w:rPr>
        <w:t xml:space="preserve"> van de gemeente</w:t>
      </w:r>
      <w:r w:rsidRPr="00D7325D">
        <w:rPr>
          <w:rFonts w:cs="Arial"/>
          <w:szCs w:val="20"/>
        </w:rPr>
        <w:t xml:space="preserve"> samen met de inwoner op welke resultaatgebieden welke resultaten gewenst zijn, om hiermee aan de hulpvraag van de inwoner tegemoet te komen. De inwoner en de professional </w:t>
      </w:r>
      <w:r>
        <w:rPr>
          <w:rFonts w:cs="Arial"/>
          <w:szCs w:val="20"/>
        </w:rPr>
        <w:t xml:space="preserve">van de aanbieder </w:t>
      </w:r>
      <w:r w:rsidRPr="00D7325D">
        <w:rPr>
          <w:rFonts w:cs="Arial"/>
          <w:szCs w:val="20"/>
        </w:rPr>
        <w:t xml:space="preserve">bepalen vervolgens hoe het resultaat behaald gaat worden. Samen bekijken zij welke inzet wanneer nodig is. </w:t>
      </w:r>
    </w:p>
    <w:p w14:paraId="7CB94725" w14:textId="77777777" w:rsidR="005C0BF3" w:rsidRPr="00D7325D" w:rsidRDefault="005C0BF3" w:rsidP="005C0BF3">
      <w:pPr>
        <w:pStyle w:val="Geenafstand"/>
        <w:rPr>
          <w:rFonts w:cs="Arial"/>
          <w:szCs w:val="20"/>
        </w:rPr>
      </w:pPr>
    </w:p>
    <w:p w14:paraId="6AEB4C27" w14:textId="77777777" w:rsidR="005C0BF3" w:rsidRPr="00D7325D" w:rsidRDefault="005C0BF3" w:rsidP="005C0BF3">
      <w:pPr>
        <w:pStyle w:val="Geenafstand"/>
        <w:rPr>
          <w:rFonts w:eastAsia="Calibri"/>
        </w:rPr>
      </w:pPr>
      <w:r w:rsidRPr="00D7325D">
        <w:rPr>
          <w:rFonts w:cs="Arial"/>
          <w:szCs w:val="20"/>
        </w:rPr>
        <w:t xml:space="preserve">Het resultaatgericht werken geldt voor alle percelen. Voor iedere inwoner die zich meldt met een hulpvraag, gaat de gemeente samen met de inwoner na welk resultaat behaald moet worden om aan de hulpvraag te voldoen. Hierbij houden we rekening met het feit dat die resultaten erg uiteen kunnen lopen, soms binnen korte tijd en soms na een langere periode behaald kunnen worden en dat zij gericht kunnen zijn op ontwikkeling dan wel stabilisatie. </w:t>
      </w:r>
    </w:p>
    <w:p w14:paraId="637A3A65" w14:textId="4E534D6C" w:rsidR="003811DC" w:rsidRPr="00CA660A" w:rsidRDefault="003811DC" w:rsidP="00CA660A">
      <w:pPr>
        <w:pStyle w:val="Kop2"/>
      </w:pPr>
      <w:bookmarkStart w:id="10" w:name="_Toc66739275"/>
      <w:r w:rsidRPr="00CA660A">
        <w:t>1.</w:t>
      </w:r>
      <w:r w:rsidR="006A58CF">
        <w:t>4</w:t>
      </w:r>
      <w:r w:rsidRPr="00CA660A">
        <w:t xml:space="preserve"> Bekostigingsvormen</w:t>
      </w:r>
      <w:bookmarkEnd w:id="10"/>
    </w:p>
    <w:p w14:paraId="1795FFBF" w14:textId="77777777" w:rsidR="00894D30" w:rsidRDefault="00894D30" w:rsidP="00894D30">
      <w:pPr>
        <w:pStyle w:val="Geenafstand"/>
        <w:rPr>
          <w:sz w:val="19"/>
          <w:szCs w:val="19"/>
        </w:rPr>
      </w:pPr>
      <w:r>
        <w:rPr>
          <w:sz w:val="19"/>
          <w:szCs w:val="19"/>
        </w:rPr>
        <w:t>Er zijn verschillende manieren om de maatwerkvoorzieningen Wmo te bekostigen. We kiezen voor bekostigingsvormen die het beste bij het betreffende product en de daarbij behorende inhoudelijke beleidsdoelen past. Denk daarbij aan bepaalde kwaliteitseisen en innovatie.</w:t>
      </w:r>
    </w:p>
    <w:p w14:paraId="7080F2DD" w14:textId="17646604" w:rsidR="00894D30" w:rsidRPr="008015BD" w:rsidRDefault="00282EC1" w:rsidP="00894D30">
      <w:pPr>
        <w:pStyle w:val="Geenafstand"/>
        <w:rPr>
          <w:sz w:val="19"/>
          <w:szCs w:val="19"/>
        </w:rPr>
      </w:pPr>
      <w:r w:rsidRPr="008015BD">
        <w:rPr>
          <w:sz w:val="19"/>
          <w:szCs w:val="19"/>
        </w:rPr>
        <w:t>Er zijn drie mogelijke bekostigingsvormen</w:t>
      </w:r>
      <w:r w:rsidR="00894D30" w:rsidRPr="008015BD">
        <w:rPr>
          <w:sz w:val="19"/>
          <w:szCs w:val="19"/>
        </w:rPr>
        <w:t>:</w:t>
      </w:r>
    </w:p>
    <w:p w14:paraId="1DF1F622" w14:textId="77777777" w:rsidR="00894D30" w:rsidRDefault="00894D30" w:rsidP="00894D30">
      <w:pPr>
        <w:pStyle w:val="Geenafstand"/>
        <w:rPr>
          <w:sz w:val="19"/>
          <w:szCs w:val="19"/>
        </w:rPr>
      </w:pPr>
      <w:r>
        <w:rPr>
          <w:sz w:val="19"/>
          <w:szCs w:val="19"/>
        </w:rPr>
        <w:t>- resultaatgerichte bekostiging</w:t>
      </w:r>
    </w:p>
    <w:p w14:paraId="667C34EA" w14:textId="77777777" w:rsidR="00894D30" w:rsidRDefault="00894D30" w:rsidP="00894D30">
      <w:pPr>
        <w:pStyle w:val="Geenafstand"/>
        <w:rPr>
          <w:sz w:val="19"/>
          <w:szCs w:val="19"/>
        </w:rPr>
      </w:pPr>
      <w:r>
        <w:rPr>
          <w:sz w:val="19"/>
          <w:szCs w:val="19"/>
        </w:rPr>
        <w:t>- taakgerichte bekostiging</w:t>
      </w:r>
    </w:p>
    <w:p w14:paraId="4606E88C" w14:textId="77777777" w:rsidR="00894D30" w:rsidRPr="001C65FE" w:rsidRDefault="00894D30" w:rsidP="00894D30">
      <w:pPr>
        <w:pStyle w:val="Geenafstand"/>
        <w:rPr>
          <w:rFonts w:cs="Arial"/>
          <w:szCs w:val="20"/>
        </w:rPr>
      </w:pPr>
      <w:r>
        <w:rPr>
          <w:sz w:val="19"/>
          <w:szCs w:val="19"/>
        </w:rPr>
        <w:t>- inspanningsgerichte bekostiging</w:t>
      </w:r>
    </w:p>
    <w:p w14:paraId="12142026" w14:textId="77777777" w:rsidR="00894D30" w:rsidRDefault="00894D30" w:rsidP="00894D30">
      <w:pPr>
        <w:pStyle w:val="Geenafstand"/>
        <w:rPr>
          <w:rFonts w:cs="Arial"/>
          <w:szCs w:val="20"/>
        </w:rPr>
      </w:pPr>
    </w:p>
    <w:p w14:paraId="479797A0" w14:textId="17E9F287" w:rsidR="0051689F" w:rsidRDefault="0051689F" w:rsidP="0051689F">
      <w:pPr>
        <w:pStyle w:val="Geenafstand"/>
        <w:rPr>
          <w:rFonts w:cs="Arial"/>
          <w:szCs w:val="20"/>
        </w:rPr>
      </w:pPr>
      <w:r>
        <w:rPr>
          <w:rFonts w:cs="Arial"/>
          <w:szCs w:val="20"/>
        </w:rPr>
        <w:t>De bekostigingsvorm per product wordt als volgt:</w:t>
      </w:r>
    </w:p>
    <w:p w14:paraId="0509E483" w14:textId="77777777" w:rsidR="00CE0340" w:rsidRDefault="00CE0340" w:rsidP="0051689F">
      <w:pPr>
        <w:pStyle w:val="Geenafstand"/>
        <w:rPr>
          <w:szCs w:val="20"/>
        </w:rPr>
      </w:pPr>
    </w:p>
    <w:tbl>
      <w:tblPr>
        <w:tblStyle w:val="Tabelraster"/>
        <w:tblW w:w="0" w:type="auto"/>
        <w:tblInd w:w="108" w:type="dxa"/>
        <w:tblLook w:val="04A0" w:firstRow="1" w:lastRow="0" w:firstColumn="1" w:lastColumn="0" w:noHBand="0" w:noVBand="1"/>
      </w:tblPr>
      <w:tblGrid>
        <w:gridCol w:w="3828"/>
        <w:gridCol w:w="2551"/>
      </w:tblGrid>
      <w:tr w:rsidR="0051689F" w:rsidRPr="00C47E42" w14:paraId="7C373D60" w14:textId="77777777" w:rsidTr="00531E50">
        <w:tc>
          <w:tcPr>
            <w:tcW w:w="3828" w:type="dxa"/>
            <w:shd w:val="clear" w:color="auto" w:fill="76923C" w:themeFill="accent3" w:themeFillShade="BF"/>
          </w:tcPr>
          <w:p w14:paraId="1DA0A18E" w14:textId="7E88E6DF" w:rsidR="0051689F" w:rsidRPr="00C47E42" w:rsidRDefault="0051689F" w:rsidP="00531E50">
            <w:pPr>
              <w:spacing w:before="120" w:after="120"/>
              <w:rPr>
                <w:b/>
                <w:color w:val="FFFFFF" w:themeColor="background1"/>
              </w:rPr>
            </w:pPr>
          </w:p>
        </w:tc>
        <w:tc>
          <w:tcPr>
            <w:tcW w:w="2551" w:type="dxa"/>
            <w:shd w:val="clear" w:color="auto" w:fill="76923C" w:themeFill="accent3" w:themeFillShade="BF"/>
          </w:tcPr>
          <w:p w14:paraId="3662828D" w14:textId="77777777" w:rsidR="0051689F" w:rsidRPr="00C47E42" w:rsidRDefault="0051689F" w:rsidP="00531E50">
            <w:pPr>
              <w:spacing w:before="120" w:after="120"/>
              <w:rPr>
                <w:b/>
                <w:color w:val="FFFFFF" w:themeColor="background1"/>
              </w:rPr>
            </w:pPr>
            <w:r>
              <w:rPr>
                <w:b/>
                <w:color w:val="FFFFFF" w:themeColor="background1"/>
              </w:rPr>
              <w:t>Bekostigingsvorm</w:t>
            </w:r>
          </w:p>
        </w:tc>
      </w:tr>
      <w:tr w:rsidR="0051689F" w:rsidRPr="00C47E42" w14:paraId="4EFF6B5D" w14:textId="77777777" w:rsidTr="00531E50">
        <w:tc>
          <w:tcPr>
            <w:tcW w:w="3828" w:type="dxa"/>
            <w:shd w:val="clear" w:color="auto" w:fill="EAF1DD" w:themeFill="accent3" w:themeFillTint="33"/>
          </w:tcPr>
          <w:p w14:paraId="6E3A8A20" w14:textId="77777777" w:rsidR="0051689F" w:rsidRPr="00C47E42" w:rsidRDefault="0051689F" w:rsidP="00531E50">
            <w:pPr>
              <w:spacing w:before="120" w:after="120"/>
            </w:pPr>
            <w:r w:rsidRPr="00C47E42">
              <w:t xml:space="preserve">Begeleiding </w:t>
            </w:r>
          </w:p>
        </w:tc>
        <w:tc>
          <w:tcPr>
            <w:tcW w:w="2551" w:type="dxa"/>
          </w:tcPr>
          <w:p w14:paraId="56D1F060" w14:textId="77777777" w:rsidR="0051689F" w:rsidRPr="00AC0ADC" w:rsidRDefault="0051689F" w:rsidP="00531E50">
            <w:pPr>
              <w:spacing w:before="120" w:after="120"/>
              <w:rPr>
                <w:szCs w:val="20"/>
              </w:rPr>
            </w:pPr>
            <w:r w:rsidRPr="00AC0ADC">
              <w:rPr>
                <w:rFonts w:eastAsiaTheme="minorHAnsi"/>
                <w:szCs w:val="20"/>
                <w:lang w:eastAsia="en-US"/>
              </w:rPr>
              <w:t>Resultaatgericht</w:t>
            </w:r>
          </w:p>
        </w:tc>
      </w:tr>
      <w:tr w:rsidR="0051689F" w:rsidRPr="00C47E42" w14:paraId="6190AF86" w14:textId="77777777" w:rsidTr="00531E50">
        <w:tc>
          <w:tcPr>
            <w:tcW w:w="3828" w:type="dxa"/>
            <w:shd w:val="clear" w:color="auto" w:fill="EAF1DD" w:themeFill="accent3" w:themeFillTint="33"/>
          </w:tcPr>
          <w:p w14:paraId="37C6BC7B" w14:textId="77777777" w:rsidR="0051689F" w:rsidRPr="00C47E42" w:rsidRDefault="0051689F" w:rsidP="00531E50">
            <w:pPr>
              <w:spacing w:before="120" w:after="120"/>
            </w:pPr>
            <w:r>
              <w:t xml:space="preserve">Belevingsgerichte dagactiviteiten </w:t>
            </w:r>
          </w:p>
        </w:tc>
        <w:tc>
          <w:tcPr>
            <w:tcW w:w="2551" w:type="dxa"/>
          </w:tcPr>
          <w:p w14:paraId="5E399186" w14:textId="77777777" w:rsidR="0051689F" w:rsidRPr="00AC0ADC" w:rsidRDefault="0051689F" w:rsidP="00531E50">
            <w:pPr>
              <w:spacing w:before="120" w:after="120"/>
              <w:rPr>
                <w:szCs w:val="20"/>
              </w:rPr>
            </w:pPr>
            <w:r w:rsidRPr="00AC0ADC">
              <w:rPr>
                <w:rFonts w:eastAsiaTheme="minorHAnsi"/>
                <w:szCs w:val="20"/>
                <w:lang w:eastAsia="en-US"/>
              </w:rPr>
              <w:t>Taakgericht</w:t>
            </w:r>
          </w:p>
        </w:tc>
      </w:tr>
      <w:tr w:rsidR="0051689F" w:rsidRPr="00C47E42" w14:paraId="12B6D357" w14:textId="77777777" w:rsidTr="00531E50">
        <w:tc>
          <w:tcPr>
            <w:tcW w:w="3828" w:type="dxa"/>
            <w:shd w:val="clear" w:color="auto" w:fill="EAF1DD" w:themeFill="accent3" w:themeFillTint="33"/>
          </w:tcPr>
          <w:p w14:paraId="06AA8C76" w14:textId="77777777" w:rsidR="0051689F" w:rsidRPr="00C47E42" w:rsidRDefault="0051689F" w:rsidP="00531E50">
            <w:pPr>
              <w:spacing w:before="120" w:after="120"/>
            </w:pPr>
            <w:r>
              <w:t>Dagactiviteiten NAH</w:t>
            </w:r>
          </w:p>
        </w:tc>
        <w:tc>
          <w:tcPr>
            <w:tcW w:w="2551" w:type="dxa"/>
          </w:tcPr>
          <w:p w14:paraId="57DB4A1B" w14:textId="77777777" w:rsidR="0051689F" w:rsidRPr="00AC0ADC" w:rsidRDefault="0051689F" w:rsidP="00531E50">
            <w:pPr>
              <w:spacing w:before="120" w:after="120"/>
              <w:rPr>
                <w:szCs w:val="20"/>
              </w:rPr>
            </w:pPr>
            <w:r w:rsidRPr="00AC0ADC">
              <w:rPr>
                <w:rFonts w:eastAsiaTheme="minorHAnsi"/>
                <w:szCs w:val="20"/>
                <w:lang w:eastAsia="en-US"/>
              </w:rPr>
              <w:t>Taakgericht</w:t>
            </w:r>
          </w:p>
        </w:tc>
      </w:tr>
      <w:tr w:rsidR="0051689F" w:rsidRPr="00C47E42" w14:paraId="580BB179" w14:textId="77777777" w:rsidTr="00531E50">
        <w:tc>
          <w:tcPr>
            <w:tcW w:w="3828" w:type="dxa"/>
            <w:shd w:val="clear" w:color="auto" w:fill="EAF1DD" w:themeFill="accent3" w:themeFillTint="33"/>
          </w:tcPr>
          <w:p w14:paraId="4EF829A2" w14:textId="77777777" w:rsidR="00DB69F1" w:rsidRDefault="00DB69F1" w:rsidP="00DB69F1">
            <w:pPr>
              <w:spacing w:before="120" w:after="120"/>
            </w:pPr>
            <w:r>
              <w:t xml:space="preserve">Arbeidsmatige dagactiviteiten </w:t>
            </w:r>
          </w:p>
          <w:p w14:paraId="0AD668CE" w14:textId="10A6FBE4" w:rsidR="0051689F" w:rsidRPr="00C47E42" w:rsidRDefault="00DB69F1" w:rsidP="00DB69F1">
            <w:pPr>
              <w:pStyle w:val="Lijstalinea"/>
              <w:numPr>
                <w:ilvl w:val="0"/>
                <w:numId w:val="18"/>
              </w:numPr>
            </w:pPr>
            <w:r>
              <w:t>Op indicatie: vervoer</w:t>
            </w:r>
          </w:p>
        </w:tc>
        <w:tc>
          <w:tcPr>
            <w:tcW w:w="2551" w:type="dxa"/>
          </w:tcPr>
          <w:p w14:paraId="79E2D57D" w14:textId="77777777" w:rsidR="0051689F" w:rsidRDefault="0051689F" w:rsidP="00531E50">
            <w:pPr>
              <w:spacing w:before="120" w:after="120"/>
              <w:rPr>
                <w:rFonts w:eastAsiaTheme="minorHAnsi"/>
                <w:szCs w:val="20"/>
                <w:lang w:eastAsia="en-US"/>
              </w:rPr>
            </w:pPr>
            <w:r w:rsidRPr="00AC0ADC">
              <w:rPr>
                <w:rFonts w:eastAsiaTheme="minorHAnsi"/>
                <w:szCs w:val="20"/>
                <w:lang w:eastAsia="en-US"/>
              </w:rPr>
              <w:t>Resultaatgericht</w:t>
            </w:r>
          </w:p>
          <w:p w14:paraId="5E7F6327" w14:textId="77E3768E" w:rsidR="00485AC5" w:rsidRPr="00AC0ADC" w:rsidRDefault="00485AC5" w:rsidP="00531E50">
            <w:pPr>
              <w:spacing w:before="120" w:after="120"/>
              <w:rPr>
                <w:szCs w:val="20"/>
              </w:rPr>
            </w:pPr>
            <w:r>
              <w:rPr>
                <w:szCs w:val="20"/>
              </w:rPr>
              <w:t>Inspanningsgericht</w:t>
            </w:r>
          </w:p>
        </w:tc>
      </w:tr>
      <w:tr w:rsidR="0051689F" w:rsidRPr="00C47E42" w14:paraId="03C67F8E" w14:textId="77777777" w:rsidTr="00531E50">
        <w:tc>
          <w:tcPr>
            <w:tcW w:w="3828" w:type="dxa"/>
            <w:shd w:val="clear" w:color="auto" w:fill="EAF1DD" w:themeFill="accent3" w:themeFillTint="33"/>
          </w:tcPr>
          <w:p w14:paraId="53A454C9" w14:textId="77777777" w:rsidR="0051689F" w:rsidRPr="00C47E42" w:rsidRDefault="0051689F" w:rsidP="00531E50">
            <w:pPr>
              <w:spacing w:before="120" w:after="120"/>
            </w:pPr>
            <w:r w:rsidRPr="00C47E42">
              <w:t>Kortdurend verblijf</w:t>
            </w:r>
          </w:p>
        </w:tc>
        <w:tc>
          <w:tcPr>
            <w:tcW w:w="2551" w:type="dxa"/>
          </w:tcPr>
          <w:p w14:paraId="62557716" w14:textId="77777777" w:rsidR="0051689F" w:rsidRPr="00AC0ADC" w:rsidRDefault="0051689F" w:rsidP="00531E50">
            <w:pPr>
              <w:spacing w:before="120" w:after="120"/>
              <w:rPr>
                <w:szCs w:val="20"/>
              </w:rPr>
            </w:pPr>
            <w:r w:rsidRPr="00AC0ADC">
              <w:rPr>
                <w:rFonts w:eastAsiaTheme="minorHAnsi"/>
                <w:szCs w:val="20"/>
                <w:lang w:eastAsia="en-US"/>
              </w:rPr>
              <w:t>Inspanningsgericht</w:t>
            </w:r>
          </w:p>
        </w:tc>
      </w:tr>
    </w:tbl>
    <w:p w14:paraId="71182806" w14:textId="004E1E40" w:rsidR="0051689F" w:rsidRPr="00983A5E" w:rsidRDefault="0051689F" w:rsidP="0051689F">
      <w:pPr>
        <w:rPr>
          <w:rFonts w:eastAsiaTheme="minorHAnsi"/>
          <w:sz w:val="18"/>
          <w:szCs w:val="18"/>
          <w:lang w:eastAsia="en-US"/>
        </w:rPr>
      </w:pPr>
      <w:r w:rsidRPr="00C47E42">
        <w:rPr>
          <w:i/>
          <w:sz w:val="18"/>
        </w:rPr>
        <w:t xml:space="preserve">Tabel </w:t>
      </w:r>
      <w:r>
        <w:rPr>
          <w:i/>
          <w:sz w:val="18"/>
        </w:rPr>
        <w:t>2</w:t>
      </w:r>
      <w:r w:rsidRPr="00983A5E">
        <w:rPr>
          <w:sz w:val="18"/>
          <w:szCs w:val="18"/>
        </w:rPr>
        <w:t xml:space="preserve">: </w:t>
      </w:r>
      <w:r w:rsidRPr="00983A5E">
        <w:rPr>
          <w:rFonts w:eastAsiaTheme="minorHAnsi"/>
          <w:i/>
          <w:sz w:val="18"/>
          <w:szCs w:val="18"/>
          <w:lang w:eastAsia="en-US"/>
        </w:rPr>
        <w:t>Overzicht bekostigingsvorm per produ</w:t>
      </w:r>
      <w:r w:rsidR="00FB6DD3">
        <w:rPr>
          <w:rFonts w:eastAsiaTheme="minorHAnsi"/>
          <w:i/>
          <w:sz w:val="18"/>
          <w:szCs w:val="18"/>
          <w:lang w:eastAsia="en-US"/>
        </w:rPr>
        <w:t>c</w:t>
      </w:r>
      <w:r w:rsidRPr="00983A5E">
        <w:rPr>
          <w:rFonts w:eastAsiaTheme="minorHAnsi"/>
          <w:i/>
          <w:sz w:val="18"/>
          <w:szCs w:val="18"/>
          <w:lang w:eastAsia="en-US"/>
        </w:rPr>
        <w:t>t</w:t>
      </w:r>
    </w:p>
    <w:p w14:paraId="0944C823" w14:textId="21AC6B8C" w:rsidR="008015BD" w:rsidRDefault="008015BD" w:rsidP="00894D30">
      <w:pPr>
        <w:pStyle w:val="Geenafstand"/>
        <w:rPr>
          <w:rFonts w:cs="Arial"/>
          <w:szCs w:val="20"/>
        </w:rPr>
      </w:pPr>
    </w:p>
    <w:p w14:paraId="1E1E51F7" w14:textId="77777777" w:rsidR="0029485C" w:rsidRDefault="0029485C" w:rsidP="0029485C">
      <w:pPr>
        <w:pStyle w:val="Geenafstand"/>
        <w:rPr>
          <w:rFonts w:cs="Arial"/>
          <w:szCs w:val="20"/>
        </w:rPr>
      </w:pPr>
      <w:r>
        <w:rPr>
          <w:rFonts w:cs="Arial"/>
          <w:szCs w:val="20"/>
        </w:rPr>
        <w:t>Hieronder volgt een korte toelichting per bekostigingsvorm.</w:t>
      </w:r>
    </w:p>
    <w:p w14:paraId="73A6E7C3" w14:textId="77777777" w:rsidR="00D05391" w:rsidRDefault="00D05391" w:rsidP="00894D30">
      <w:pPr>
        <w:rPr>
          <w:b/>
          <w:color w:val="4F81BD" w:themeColor="accent1"/>
          <w:sz w:val="19"/>
          <w:szCs w:val="19"/>
        </w:rPr>
      </w:pPr>
    </w:p>
    <w:p w14:paraId="29220AC0" w14:textId="09CBD0E8" w:rsidR="00894D30" w:rsidRPr="006A58CF" w:rsidRDefault="008015BD" w:rsidP="00894D30">
      <w:pPr>
        <w:rPr>
          <w:b/>
          <w:color w:val="76923C" w:themeColor="accent3" w:themeShade="BF"/>
          <w:sz w:val="19"/>
          <w:szCs w:val="19"/>
        </w:rPr>
      </w:pPr>
      <w:r w:rsidRPr="006A58CF">
        <w:rPr>
          <w:b/>
          <w:color w:val="76923C" w:themeColor="accent3" w:themeShade="BF"/>
          <w:sz w:val="19"/>
          <w:szCs w:val="19"/>
        </w:rPr>
        <w:t>R</w:t>
      </w:r>
      <w:r w:rsidR="00894D30" w:rsidRPr="006A58CF">
        <w:rPr>
          <w:b/>
          <w:color w:val="76923C" w:themeColor="accent3" w:themeShade="BF"/>
          <w:sz w:val="19"/>
          <w:szCs w:val="19"/>
        </w:rPr>
        <w:t>esultaatgerichte bekostiging</w:t>
      </w:r>
    </w:p>
    <w:p w14:paraId="1A034364" w14:textId="7B850D1F" w:rsidR="00894D30" w:rsidRPr="008015BD" w:rsidRDefault="00894D30" w:rsidP="00894D30">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sidR="008015BD">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sidR="00CE0340">
        <w:rPr>
          <w:rFonts w:cs="Arial"/>
          <w:szCs w:val="20"/>
        </w:rPr>
        <w:t>de werkwijze</w:t>
      </w:r>
      <w:r w:rsidRPr="005E6772">
        <w:rPr>
          <w:rFonts w:cs="Arial"/>
          <w:szCs w:val="20"/>
        </w:rPr>
        <w:t xml:space="preserve"> overzichtelijk weer.</w:t>
      </w:r>
    </w:p>
    <w:p w14:paraId="0A3D0C6D" w14:textId="77777777" w:rsidR="00894D30" w:rsidRDefault="00894D30" w:rsidP="00894D30">
      <w:pPr>
        <w:pStyle w:val="Geenafstand"/>
        <w:rPr>
          <w:rFonts w:cs="Arial"/>
          <w:szCs w:val="20"/>
        </w:rPr>
      </w:pPr>
    </w:p>
    <w:p w14:paraId="14645F32" w14:textId="49DBB2C4" w:rsidR="003637E1" w:rsidRPr="00F210CA" w:rsidRDefault="003637E1" w:rsidP="00894D30">
      <w:pPr>
        <w:pStyle w:val="Geenafstand"/>
        <w:rPr>
          <w:rFonts w:cs="Arial"/>
          <w:i/>
          <w:szCs w:val="20"/>
        </w:rPr>
      </w:pPr>
      <w:r>
        <w:rPr>
          <w:rFonts w:cs="Arial"/>
          <w:i/>
          <w:szCs w:val="20"/>
        </w:rPr>
        <w:t>Waarom willen we resultaatgericht bekostigen?</w:t>
      </w:r>
    </w:p>
    <w:p w14:paraId="3BC8C719" w14:textId="77777777" w:rsidR="000E1912" w:rsidRPr="008015BD" w:rsidRDefault="000E1912" w:rsidP="000E1912">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Pr>
          <w:rFonts w:cs="Arial"/>
          <w:szCs w:val="20"/>
        </w:rPr>
        <w:t>de werkwijze</w:t>
      </w:r>
      <w:r w:rsidRPr="005E6772">
        <w:rPr>
          <w:rFonts w:cs="Arial"/>
          <w:szCs w:val="20"/>
        </w:rPr>
        <w:t xml:space="preserve"> overzichtelijk weer.</w:t>
      </w:r>
    </w:p>
    <w:p w14:paraId="208AEF76" w14:textId="77777777" w:rsidR="000E1912" w:rsidRDefault="000E1912" w:rsidP="000E1912">
      <w:pPr>
        <w:pStyle w:val="Geenafstand"/>
        <w:rPr>
          <w:rFonts w:cs="Arial"/>
          <w:szCs w:val="20"/>
        </w:rPr>
      </w:pPr>
    </w:p>
    <w:p w14:paraId="0D11527E" w14:textId="77777777" w:rsidR="000E1912" w:rsidRPr="00F210CA" w:rsidRDefault="000E1912" w:rsidP="000E1912">
      <w:pPr>
        <w:pStyle w:val="Geenafstand"/>
        <w:rPr>
          <w:rFonts w:cs="Arial"/>
          <w:i/>
          <w:szCs w:val="20"/>
        </w:rPr>
      </w:pPr>
      <w:r>
        <w:rPr>
          <w:rFonts w:cs="Arial"/>
          <w:i/>
          <w:szCs w:val="20"/>
        </w:rPr>
        <w:t>Waarom willen we resultaatgericht bekostigen?</w:t>
      </w:r>
    </w:p>
    <w:p w14:paraId="6C967055" w14:textId="77777777" w:rsidR="000E1912" w:rsidRPr="00F210CA" w:rsidRDefault="000E1912" w:rsidP="000E1912">
      <w:pPr>
        <w:pStyle w:val="Geenafstand"/>
        <w:rPr>
          <w:rFonts w:cs="Arial"/>
          <w:szCs w:val="20"/>
        </w:rPr>
      </w:pPr>
      <w:r w:rsidRPr="00F210CA">
        <w:rPr>
          <w:rFonts w:cs="Arial"/>
          <w:szCs w:val="20"/>
        </w:rPr>
        <w:t xml:space="preserve">Het resultaatgericht werken </w:t>
      </w:r>
      <w:r>
        <w:rPr>
          <w:rFonts w:cs="Arial"/>
          <w:szCs w:val="20"/>
        </w:rPr>
        <w:t xml:space="preserve">en bekostigen </w:t>
      </w:r>
      <w:r w:rsidRPr="00F210CA">
        <w:rPr>
          <w:rFonts w:cs="Arial"/>
          <w:szCs w:val="20"/>
        </w:rPr>
        <w:t>maakt monitoring en regie door de gemeente mogelijk.</w:t>
      </w:r>
      <w:r>
        <w:rPr>
          <w:rFonts w:cs="Arial"/>
          <w:szCs w:val="20"/>
        </w:rPr>
        <w:t xml:space="preserve"> We sturen op (het behalen van) resultaten.</w:t>
      </w:r>
      <w:r w:rsidRPr="00F210CA">
        <w:rPr>
          <w:rFonts w:cs="Arial"/>
          <w:szCs w:val="20"/>
        </w:rPr>
        <w:t xml:space="preserve"> In principe is de zorg eindig.(Tussen)evaluatie is een belangrijk instrument</w:t>
      </w:r>
      <w:r>
        <w:rPr>
          <w:rFonts w:cs="Arial"/>
          <w:szCs w:val="20"/>
        </w:rPr>
        <w:t xml:space="preserve"> voor monitoring</w:t>
      </w:r>
      <w:r w:rsidRPr="00F210CA">
        <w:rPr>
          <w:rFonts w:cs="Arial"/>
          <w:szCs w:val="20"/>
        </w:rPr>
        <w:t xml:space="preserve">. Opdrachtnemer en inwoner evalueren de voortgang regelmatig, zo nodig schuift Opdrachtgever hierbij aan. Bij indicaties met een langere duur dan zes maanden, zal in ieder geval halfjaarlijks een tussenevaluatie plaatsvinden.Heeft een indicatie een duur van zes maanden of korter, dan vindt halverwege het traject een evaluatie plaats. Naar aanleiding van deze evaluatie stuurt Opdrachtnemer Opdrachtgever een evaluatieverslag. Het einde van een traject levert </w:t>
      </w:r>
      <w:r w:rsidRPr="00F210CA">
        <w:rPr>
          <w:rFonts w:cs="Arial"/>
          <w:szCs w:val="20"/>
        </w:rPr>
        <w:lastRenderedPageBreak/>
        <w:t xml:space="preserve">een eindrapportage op. De gemeente geeft alleen een nieuwe indicatie af op hetzelfde resultaatgebied als bijzondere omstandigheden ertoe leiden dat opnieuw een hulpvraag is ontstaan. </w:t>
      </w:r>
    </w:p>
    <w:p w14:paraId="62604E6F" w14:textId="77777777" w:rsidR="000E1912" w:rsidRDefault="000E1912" w:rsidP="000E1912">
      <w:pPr>
        <w:pStyle w:val="Geenafstand"/>
        <w:rPr>
          <w:rFonts w:cs="Arial"/>
          <w:szCs w:val="20"/>
        </w:rPr>
      </w:pPr>
    </w:p>
    <w:p w14:paraId="04B5C855" w14:textId="77777777" w:rsidR="003811DC" w:rsidRPr="006A58CF" w:rsidRDefault="003811DC" w:rsidP="003811DC">
      <w:pPr>
        <w:rPr>
          <w:b/>
          <w:color w:val="76923C" w:themeColor="accent3" w:themeShade="BF"/>
          <w:sz w:val="19"/>
          <w:szCs w:val="19"/>
        </w:rPr>
      </w:pPr>
      <w:r w:rsidRPr="006A58CF">
        <w:rPr>
          <w:b/>
          <w:color w:val="76923C" w:themeColor="accent3" w:themeShade="BF"/>
          <w:sz w:val="19"/>
          <w:szCs w:val="19"/>
        </w:rPr>
        <w:t>Taakgerichte bekostiging</w:t>
      </w:r>
    </w:p>
    <w:p w14:paraId="447D13D3" w14:textId="77777777" w:rsidR="0046382E" w:rsidRPr="005E6772" w:rsidRDefault="0046382E" w:rsidP="0046382E">
      <w:pPr>
        <w:pStyle w:val="Geenafstand"/>
        <w:rPr>
          <w:rFonts w:cs="Arial"/>
          <w:szCs w:val="20"/>
        </w:rPr>
      </w:pPr>
      <w:r w:rsidRPr="005E6772">
        <w:rPr>
          <w:rFonts w:cs="Arial"/>
          <w:szCs w:val="20"/>
        </w:rPr>
        <w:t xml:space="preserve">Belevingsgerichte dagactiviteiten </w:t>
      </w:r>
      <w:r>
        <w:rPr>
          <w:rFonts w:cs="Arial"/>
          <w:szCs w:val="20"/>
        </w:rPr>
        <w:t>en D</w:t>
      </w:r>
      <w:r w:rsidRPr="00811DAE">
        <w:rPr>
          <w:rFonts w:cs="Arial"/>
          <w:szCs w:val="20"/>
        </w:rPr>
        <w:t>agactiviteiten NAH</w:t>
      </w:r>
      <w:r>
        <w:rPr>
          <w:rFonts w:cs="Arial"/>
          <w:szCs w:val="20"/>
        </w:rPr>
        <w:t xml:space="preserve"> worden</w:t>
      </w:r>
      <w:r w:rsidRPr="005E6772">
        <w:rPr>
          <w:rFonts w:cs="Arial"/>
          <w:szCs w:val="20"/>
        </w:rPr>
        <w:t xml:space="preserve"> taakgericht bekostigd (lumpsum). Bij taakgerichte bekostiging krijgt de </w:t>
      </w:r>
      <w:r>
        <w:rPr>
          <w:rFonts w:cs="Arial"/>
          <w:szCs w:val="20"/>
        </w:rPr>
        <w:t>Opdrachtnemer</w:t>
      </w:r>
      <w:r w:rsidRPr="005E6772">
        <w:rPr>
          <w:rFonts w:cs="Arial"/>
          <w:szCs w:val="20"/>
        </w:rPr>
        <w:t xml:space="preserve"> een budget voor het leveren van een taak, in dit geval dagactiviteiten, aan een bepaalde groep inwoners van de gemeente. </w:t>
      </w:r>
      <w:r>
        <w:rPr>
          <w:szCs w:val="20"/>
        </w:rPr>
        <w:t xml:space="preserve">De deelpopulatie ouderen en (jong) dementerenden vallen onder de Belevingsgerichte dagactiviteiten en de deelpopulatie Niet aangeboren hersenletsel (NAH) valt onder de </w:t>
      </w:r>
      <w:r>
        <w:rPr>
          <w:rFonts w:cs="Arial"/>
          <w:szCs w:val="20"/>
        </w:rPr>
        <w:t>D</w:t>
      </w:r>
      <w:r w:rsidRPr="00811DAE">
        <w:rPr>
          <w:rFonts w:cs="Arial"/>
          <w:szCs w:val="20"/>
        </w:rPr>
        <w:t>agactiviteiten NAH</w:t>
      </w:r>
      <w:r>
        <w:rPr>
          <w:szCs w:val="20"/>
        </w:rPr>
        <w:t xml:space="preserve">. </w:t>
      </w:r>
    </w:p>
    <w:p w14:paraId="0D6E6DCE" w14:textId="77777777" w:rsidR="0046382E" w:rsidRDefault="0046382E" w:rsidP="0046382E">
      <w:pPr>
        <w:autoSpaceDE w:val="0"/>
        <w:autoSpaceDN w:val="0"/>
        <w:adjustRightInd w:val="0"/>
        <w:rPr>
          <w:szCs w:val="20"/>
        </w:rPr>
      </w:pPr>
    </w:p>
    <w:p w14:paraId="60773DBE" w14:textId="77777777" w:rsidR="0046382E" w:rsidRPr="003E594F" w:rsidRDefault="0046382E" w:rsidP="0046382E">
      <w:pPr>
        <w:autoSpaceDE w:val="0"/>
        <w:autoSpaceDN w:val="0"/>
        <w:adjustRightInd w:val="0"/>
        <w:rPr>
          <w:i/>
          <w:szCs w:val="20"/>
        </w:rPr>
      </w:pPr>
      <w:r>
        <w:rPr>
          <w:i/>
          <w:szCs w:val="20"/>
        </w:rPr>
        <w:t>Waarom willen we taakgericht bekostigen?</w:t>
      </w:r>
    </w:p>
    <w:p w14:paraId="59888DEB" w14:textId="77777777" w:rsidR="0046382E" w:rsidRPr="00811DAE" w:rsidRDefault="0046382E" w:rsidP="0046382E">
      <w:pPr>
        <w:pStyle w:val="Geenafstand"/>
        <w:rPr>
          <w:rFonts w:cs="Arial"/>
          <w:szCs w:val="20"/>
        </w:rPr>
      </w:pPr>
      <w:r w:rsidRPr="008275B5">
        <w:rPr>
          <w:szCs w:val="20"/>
        </w:rPr>
        <w:t>W</w:t>
      </w:r>
      <w:r>
        <w:rPr>
          <w:szCs w:val="20"/>
        </w:rPr>
        <w:t>e</w:t>
      </w:r>
      <w:r w:rsidRPr="008275B5">
        <w:rPr>
          <w:szCs w:val="20"/>
        </w:rPr>
        <w:t xml:space="preserve"> willen </w:t>
      </w:r>
      <w:r>
        <w:rPr>
          <w:szCs w:val="20"/>
        </w:rPr>
        <w:t>met de taakgerichte bekostiging</w:t>
      </w:r>
      <w:r w:rsidRPr="008275B5">
        <w:rPr>
          <w:szCs w:val="20"/>
        </w:rPr>
        <w:t xml:space="preserve"> de transformatie binnen de zorg stimuleren. We willen vernieuwing in </w:t>
      </w:r>
      <w:r>
        <w:rPr>
          <w:szCs w:val="20"/>
        </w:rPr>
        <w:t xml:space="preserve">Belevingsgerichte </w:t>
      </w:r>
      <w:r w:rsidRPr="008275B5">
        <w:rPr>
          <w:szCs w:val="20"/>
        </w:rPr>
        <w:t>dagactiviteiten</w:t>
      </w:r>
      <w:r>
        <w:rPr>
          <w:szCs w:val="20"/>
        </w:rPr>
        <w:t xml:space="preserve"> en </w:t>
      </w:r>
      <w:r>
        <w:rPr>
          <w:rFonts w:cs="Arial"/>
          <w:szCs w:val="20"/>
        </w:rPr>
        <w:t>D</w:t>
      </w:r>
      <w:r w:rsidRPr="00811DAE">
        <w:rPr>
          <w:rFonts w:cs="Arial"/>
          <w:szCs w:val="20"/>
        </w:rPr>
        <w:t>agactiviteiten NAH</w:t>
      </w:r>
      <w:r w:rsidRPr="008275B5">
        <w:rPr>
          <w:szCs w:val="20"/>
        </w:rPr>
        <w:t>:</w:t>
      </w:r>
    </w:p>
    <w:p w14:paraId="66B95FCA" w14:textId="77777777" w:rsidR="0046382E" w:rsidRPr="008275B5" w:rsidRDefault="0046382E" w:rsidP="0046382E">
      <w:pPr>
        <w:pStyle w:val="Lijstalinea"/>
        <w:numPr>
          <w:ilvl w:val="0"/>
          <w:numId w:val="12"/>
        </w:numPr>
        <w:autoSpaceDE w:val="0"/>
        <w:autoSpaceDN w:val="0"/>
        <w:adjustRightInd w:val="0"/>
        <w:spacing w:before="0" w:after="0"/>
        <w:rPr>
          <w:szCs w:val="20"/>
        </w:rPr>
      </w:pPr>
      <w:r>
        <w:rPr>
          <w:szCs w:val="20"/>
        </w:rPr>
        <w:t xml:space="preserve">die </w:t>
      </w:r>
      <w:r w:rsidRPr="008275B5">
        <w:rPr>
          <w:szCs w:val="20"/>
        </w:rPr>
        <w:t>aansluit bij de leefwereld van de cliënt;</w:t>
      </w:r>
    </w:p>
    <w:p w14:paraId="709CA60A" w14:textId="77777777" w:rsidR="0046382E" w:rsidRPr="008275B5" w:rsidRDefault="0046382E" w:rsidP="0046382E">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uitgaat van doen wat goed is voor de cliënt;</w:t>
      </w:r>
    </w:p>
    <w:p w14:paraId="449ACFC9" w14:textId="77777777" w:rsidR="0046382E" w:rsidRPr="008275B5" w:rsidRDefault="0046382E" w:rsidP="0046382E">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flexibele op- en afschaling van de ondersteuning mogelijk maakt;</w:t>
      </w:r>
    </w:p>
    <w:p w14:paraId="02221921" w14:textId="77777777" w:rsidR="0046382E" w:rsidRPr="00811DAE" w:rsidRDefault="0046382E" w:rsidP="0046382E">
      <w:pPr>
        <w:pStyle w:val="Geenafstand"/>
        <w:numPr>
          <w:ilvl w:val="0"/>
          <w:numId w:val="12"/>
        </w:numPr>
        <w:autoSpaceDE w:val="0"/>
        <w:autoSpaceDN w:val="0"/>
        <w:adjustRightInd w:val="0"/>
        <w:rPr>
          <w:szCs w:val="20"/>
        </w:rPr>
      </w:pPr>
      <w:r w:rsidRPr="00811DAE">
        <w:rPr>
          <w:szCs w:val="20"/>
        </w:rPr>
        <w:t xml:space="preserve">die de samenwerking van de </w:t>
      </w:r>
      <w:r>
        <w:rPr>
          <w:szCs w:val="20"/>
        </w:rPr>
        <w:t>Opdrachtnemer</w:t>
      </w:r>
      <w:r w:rsidRPr="00811DAE">
        <w:rPr>
          <w:szCs w:val="20"/>
        </w:rPr>
        <w:t xml:space="preserve"> maatwerkvoorzieningen belevingsgerichte dagactiviteiten en </w:t>
      </w:r>
      <w:r w:rsidRPr="00811DAE">
        <w:rPr>
          <w:rFonts w:cs="Arial"/>
          <w:szCs w:val="20"/>
        </w:rPr>
        <w:t>Dagactiviteiten NAH</w:t>
      </w:r>
      <w:r w:rsidRPr="00811DAE">
        <w:rPr>
          <w:szCs w:val="20"/>
        </w:rPr>
        <w:t xml:space="preserve"> </w:t>
      </w:r>
      <w:r>
        <w:rPr>
          <w:szCs w:val="20"/>
        </w:rPr>
        <w:t xml:space="preserve">bevordert  en verbindt </w:t>
      </w:r>
      <w:r w:rsidRPr="00811DAE">
        <w:rPr>
          <w:szCs w:val="20"/>
        </w:rPr>
        <w:t>met:</w:t>
      </w:r>
    </w:p>
    <w:p w14:paraId="712AC8EC" w14:textId="77777777" w:rsidR="0046382E" w:rsidRPr="008275B5" w:rsidRDefault="0046382E" w:rsidP="0046382E">
      <w:pPr>
        <w:pStyle w:val="Lijstalinea"/>
        <w:numPr>
          <w:ilvl w:val="0"/>
          <w:numId w:val="13"/>
        </w:numPr>
        <w:autoSpaceDE w:val="0"/>
        <w:autoSpaceDN w:val="0"/>
        <w:adjustRightInd w:val="0"/>
        <w:spacing w:before="0" w:after="0"/>
        <w:rPr>
          <w:szCs w:val="20"/>
        </w:rPr>
      </w:pPr>
      <w:r w:rsidRPr="008275B5">
        <w:rPr>
          <w:szCs w:val="20"/>
        </w:rPr>
        <w:t>lokale bewonersinitiatieven;</w:t>
      </w:r>
    </w:p>
    <w:p w14:paraId="116AFFF3" w14:textId="77777777" w:rsidR="0046382E" w:rsidRPr="008275B5" w:rsidRDefault="0046382E" w:rsidP="0046382E">
      <w:pPr>
        <w:pStyle w:val="Lijstalinea"/>
        <w:numPr>
          <w:ilvl w:val="0"/>
          <w:numId w:val="13"/>
        </w:numPr>
        <w:autoSpaceDE w:val="0"/>
        <w:autoSpaceDN w:val="0"/>
        <w:adjustRightInd w:val="0"/>
        <w:spacing w:before="0" w:after="0"/>
        <w:rPr>
          <w:szCs w:val="20"/>
        </w:rPr>
      </w:pPr>
      <w:r w:rsidRPr="008275B5">
        <w:rPr>
          <w:szCs w:val="20"/>
        </w:rPr>
        <w:t>d</w:t>
      </w:r>
      <w:r>
        <w:rPr>
          <w:szCs w:val="20"/>
        </w:rPr>
        <w:t>e</w:t>
      </w:r>
      <w:r w:rsidRPr="008275B5">
        <w:rPr>
          <w:szCs w:val="20"/>
        </w:rPr>
        <w:t xml:space="preserve"> welzijnsorganisatie;</w:t>
      </w:r>
    </w:p>
    <w:p w14:paraId="50E9BB35" w14:textId="77777777" w:rsidR="0046382E" w:rsidRPr="008275B5" w:rsidRDefault="0046382E" w:rsidP="0046382E">
      <w:pPr>
        <w:pStyle w:val="Lijstalinea"/>
        <w:numPr>
          <w:ilvl w:val="0"/>
          <w:numId w:val="13"/>
        </w:numPr>
        <w:autoSpaceDE w:val="0"/>
        <w:autoSpaceDN w:val="0"/>
        <w:adjustRightInd w:val="0"/>
        <w:spacing w:before="0" w:after="0"/>
        <w:rPr>
          <w:szCs w:val="20"/>
        </w:rPr>
      </w:pPr>
      <w:r w:rsidRPr="008275B5">
        <w:rPr>
          <w:szCs w:val="20"/>
        </w:rPr>
        <w:t>aanbieders van algemene voorzieningen, én,</w:t>
      </w:r>
    </w:p>
    <w:p w14:paraId="31BFC75B" w14:textId="77777777" w:rsidR="0046382E" w:rsidRPr="008702F8" w:rsidRDefault="0046382E" w:rsidP="0046382E">
      <w:pPr>
        <w:pStyle w:val="Lijstalinea"/>
        <w:numPr>
          <w:ilvl w:val="0"/>
          <w:numId w:val="13"/>
        </w:numPr>
        <w:autoSpaceDE w:val="0"/>
        <w:autoSpaceDN w:val="0"/>
        <w:adjustRightInd w:val="0"/>
        <w:spacing w:before="0" w:after="0"/>
        <w:rPr>
          <w:szCs w:val="20"/>
        </w:rPr>
      </w:pPr>
      <w:r>
        <w:rPr>
          <w:szCs w:val="20"/>
        </w:rPr>
        <w:t>met andere aanbieders, én,</w:t>
      </w:r>
    </w:p>
    <w:p w14:paraId="254FC580" w14:textId="77777777" w:rsidR="0046382E" w:rsidRPr="000F3041" w:rsidRDefault="0046382E" w:rsidP="0046382E">
      <w:pPr>
        <w:pStyle w:val="Lijstalinea"/>
        <w:numPr>
          <w:ilvl w:val="0"/>
          <w:numId w:val="13"/>
        </w:numPr>
        <w:autoSpaceDE w:val="0"/>
        <w:autoSpaceDN w:val="0"/>
        <w:adjustRightInd w:val="0"/>
        <w:spacing w:before="0" w:after="0"/>
        <w:rPr>
          <w:szCs w:val="20"/>
        </w:rPr>
      </w:pPr>
      <w:r>
        <w:rPr>
          <w:szCs w:val="20"/>
        </w:rPr>
        <w:t>de Wlz en ZvW,</w:t>
      </w:r>
    </w:p>
    <w:p w14:paraId="0058985F" w14:textId="77777777" w:rsidR="0046382E" w:rsidRDefault="0046382E" w:rsidP="0046382E">
      <w:pPr>
        <w:pStyle w:val="Lijstalinea"/>
        <w:numPr>
          <w:ilvl w:val="0"/>
          <w:numId w:val="12"/>
        </w:numPr>
        <w:autoSpaceDE w:val="0"/>
        <w:autoSpaceDN w:val="0"/>
        <w:adjustRightInd w:val="0"/>
        <w:spacing w:before="0" w:after="0"/>
        <w:rPr>
          <w:szCs w:val="20"/>
        </w:rPr>
      </w:pPr>
      <w:r>
        <w:rPr>
          <w:szCs w:val="20"/>
        </w:rPr>
        <w:t>die leidt tot bekendheid van het volledige palet aan dagactiviteiten, zowel maatwerkvoorzieningen als algemene voorzieningen en activiteiten in het voorveld;</w:t>
      </w:r>
    </w:p>
    <w:p w14:paraId="61DA11F5" w14:textId="77777777" w:rsidR="0046382E" w:rsidRPr="008275B5" w:rsidRDefault="0046382E" w:rsidP="0046382E">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leidt tot afname van aantal geïndiceerde maatwerkvoorzieningen;</w:t>
      </w:r>
    </w:p>
    <w:p w14:paraId="05EFCC9C" w14:textId="77777777" w:rsidR="0046382E" w:rsidRPr="0001170A" w:rsidRDefault="0046382E" w:rsidP="0046382E">
      <w:pPr>
        <w:pStyle w:val="Lijstalinea"/>
        <w:numPr>
          <w:ilvl w:val="0"/>
          <w:numId w:val="12"/>
        </w:numPr>
        <w:autoSpaceDE w:val="0"/>
        <w:autoSpaceDN w:val="0"/>
        <w:adjustRightInd w:val="0"/>
        <w:spacing w:before="0" w:after="0"/>
        <w:rPr>
          <w:szCs w:val="20"/>
        </w:rPr>
      </w:pPr>
      <w:r w:rsidRPr="008275B5">
        <w:rPr>
          <w:color w:val="1C1C1B"/>
          <w:szCs w:val="20"/>
        </w:rPr>
        <w:t>d</w:t>
      </w:r>
      <w:r>
        <w:rPr>
          <w:color w:val="1C1C1B"/>
          <w:szCs w:val="20"/>
        </w:rPr>
        <w:t>ie</w:t>
      </w:r>
      <w:r w:rsidRPr="008275B5">
        <w:rPr>
          <w:color w:val="1C1C1B"/>
          <w:szCs w:val="20"/>
        </w:rPr>
        <w:t xml:space="preserve"> leidt tot meer inzet op preventie en aansluiting bij het reguliere aanbod zoals </w:t>
      </w:r>
      <w:r>
        <w:rPr>
          <w:color w:val="1C1C1B"/>
          <w:szCs w:val="20"/>
        </w:rPr>
        <w:t>buurthuizen</w:t>
      </w:r>
      <w:r w:rsidRPr="0001170A">
        <w:rPr>
          <w:szCs w:val="20"/>
        </w:rPr>
        <w:t>,</w:t>
      </w:r>
      <w:r>
        <w:rPr>
          <w:szCs w:val="20"/>
        </w:rPr>
        <w:t xml:space="preserve"> </w:t>
      </w:r>
      <w:r w:rsidRPr="0001170A">
        <w:rPr>
          <w:szCs w:val="20"/>
        </w:rPr>
        <w:t>sport en cultuur;</w:t>
      </w:r>
    </w:p>
    <w:p w14:paraId="5B892E0C" w14:textId="77777777" w:rsidR="0046382E" w:rsidRPr="008275B5" w:rsidRDefault="0046382E" w:rsidP="0046382E">
      <w:pPr>
        <w:pStyle w:val="Lijstalinea"/>
        <w:numPr>
          <w:ilvl w:val="0"/>
          <w:numId w:val="12"/>
        </w:numPr>
        <w:autoSpaceDE w:val="0"/>
        <w:autoSpaceDN w:val="0"/>
        <w:adjustRightInd w:val="0"/>
        <w:spacing w:before="0" w:after="0"/>
        <w:rPr>
          <w:szCs w:val="20"/>
        </w:rPr>
      </w:pPr>
      <w:r w:rsidRPr="008275B5">
        <w:rPr>
          <w:szCs w:val="20"/>
        </w:rPr>
        <w:t>d</w:t>
      </w:r>
      <w:r>
        <w:rPr>
          <w:szCs w:val="20"/>
        </w:rPr>
        <w:t>ie</w:t>
      </w:r>
      <w:r w:rsidRPr="008275B5">
        <w:rPr>
          <w:szCs w:val="20"/>
        </w:rPr>
        <w:t xml:space="preserve"> zorgt voor financiële behe</w:t>
      </w:r>
      <w:r>
        <w:rPr>
          <w:szCs w:val="20"/>
        </w:rPr>
        <w:t>ersbaarheid van dagactiviteiten door het remmen en reguleren van de groei.</w:t>
      </w:r>
    </w:p>
    <w:p w14:paraId="38B87719" w14:textId="77777777" w:rsidR="0046382E" w:rsidRDefault="0046382E" w:rsidP="0046382E">
      <w:pPr>
        <w:pStyle w:val="Default"/>
        <w:rPr>
          <w:rFonts w:ascii="Arial" w:hAnsi="Arial" w:cs="Arial"/>
          <w:sz w:val="20"/>
          <w:szCs w:val="20"/>
        </w:rPr>
      </w:pPr>
    </w:p>
    <w:p w14:paraId="17BDD3C6" w14:textId="77777777" w:rsidR="0046382E" w:rsidRDefault="0046382E" w:rsidP="0046382E">
      <w:pPr>
        <w:pStyle w:val="Geenafstand"/>
        <w:rPr>
          <w:rFonts w:cs="Arial"/>
          <w:szCs w:val="20"/>
        </w:rPr>
      </w:pPr>
      <w:r w:rsidRPr="006755E3">
        <w:rPr>
          <w:rFonts w:cs="Arial"/>
          <w:szCs w:val="20"/>
        </w:rPr>
        <w:t xml:space="preserve">Taakgerichte bekostiging geeft de </w:t>
      </w:r>
      <w:r>
        <w:rPr>
          <w:rFonts w:cs="Arial"/>
          <w:szCs w:val="20"/>
        </w:rPr>
        <w:t>Opdrachtnemer</w:t>
      </w:r>
      <w:r w:rsidRPr="006755E3">
        <w:rPr>
          <w:rFonts w:cs="Arial"/>
          <w:szCs w:val="20"/>
        </w:rPr>
        <w:t xml:space="preserve"> de ruimte om de taak naar eigen inzicht in te vullen</w:t>
      </w:r>
      <w:r>
        <w:rPr>
          <w:rFonts w:cs="Arial"/>
          <w:szCs w:val="20"/>
        </w:rPr>
        <w:t xml:space="preserve"> en</w:t>
      </w:r>
      <w:r w:rsidRPr="008275B5">
        <w:rPr>
          <w:rFonts w:cs="Arial"/>
          <w:szCs w:val="20"/>
        </w:rPr>
        <w:t xml:space="preserve"> tot innovatie en een duurzaam aanbod te komen om de transformatie te bereiken. Met innovatieve oplossingen kan de </w:t>
      </w:r>
      <w:r>
        <w:rPr>
          <w:rFonts w:cs="Arial"/>
          <w:szCs w:val="20"/>
        </w:rPr>
        <w:t>Opdrachtnemer</w:t>
      </w:r>
      <w:r w:rsidRPr="008275B5">
        <w:rPr>
          <w:rFonts w:cs="Arial"/>
          <w:szCs w:val="20"/>
        </w:rPr>
        <w:t xml:space="preserve"> de transformatie vormgeven en binnen de contractperiode de passende </w:t>
      </w:r>
      <w:r>
        <w:rPr>
          <w:rFonts w:cs="Arial"/>
          <w:szCs w:val="20"/>
        </w:rPr>
        <w:t>belevingsgerichte d</w:t>
      </w:r>
      <w:r w:rsidRPr="008275B5">
        <w:rPr>
          <w:rFonts w:cs="Arial"/>
          <w:szCs w:val="20"/>
        </w:rPr>
        <w:t xml:space="preserve">agactiviteiten </w:t>
      </w:r>
      <w:r>
        <w:rPr>
          <w:rFonts w:cs="Arial"/>
          <w:szCs w:val="20"/>
        </w:rPr>
        <w:t>en de passende D</w:t>
      </w:r>
      <w:r w:rsidRPr="00811DAE">
        <w:rPr>
          <w:rFonts w:cs="Arial"/>
          <w:szCs w:val="20"/>
        </w:rPr>
        <w:t>agactiviteiten NAH</w:t>
      </w:r>
      <w:r>
        <w:rPr>
          <w:rFonts w:cs="Arial"/>
          <w:szCs w:val="20"/>
        </w:rPr>
        <w:t xml:space="preserve"> </w:t>
      </w:r>
      <w:r w:rsidRPr="008275B5">
        <w:rPr>
          <w:rFonts w:cs="Arial"/>
          <w:szCs w:val="20"/>
        </w:rPr>
        <w:t xml:space="preserve">blijven bieden </w:t>
      </w:r>
      <w:r>
        <w:rPr>
          <w:rFonts w:cs="Arial"/>
          <w:szCs w:val="20"/>
        </w:rPr>
        <w:t>binnen</w:t>
      </w:r>
      <w:r w:rsidRPr="008275B5">
        <w:rPr>
          <w:rFonts w:cs="Arial"/>
          <w:szCs w:val="20"/>
        </w:rPr>
        <w:t xml:space="preserve"> het afgesproken budget. Daarnaast willen we met het taakgericht werken zorgen voor lagere administratieve lasten voor zowel de </w:t>
      </w:r>
      <w:r>
        <w:rPr>
          <w:rFonts w:cs="Arial"/>
          <w:szCs w:val="20"/>
        </w:rPr>
        <w:t>Opdrachtnemer</w:t>
      </w:r>
      <w:r w:rsidRPr="008275B5">
        <w:rPr>
          <w:rFonts w:cs="Arial"/>
          <w:szCs w:val="20"/>
        </w:rPr>
        <w:t xml:space="preserve"> als de </w:t>
      </w:r>
      <w:r>
        <w:rPr>
          <w:rFonts w:cs="Arial"/>
          <w:szCs w:val="20"/>
        </w:rPr>
        <w:t>Opdrachtgever</w:t>
      </w:r>
      <w:r w:rsidRPr="008275B5">
        <w:rPr>
          <w:rFonts w:cs="Arial"/>
          <w:szCs w:val="20"/>
        </w:rPr>
        <w:t xml:space="preserve">. </w:t>
      </w:r>
    </w:p>
    <w:p w14:paraId="11BC7004" w14:textId="0521F990" w:rsidR="00BC6C4E" w:rsidRDefault="00BC6C4E" w:rsidP="003811DC">
      <w:pPr>
        <w:pStyle w:val="Geenafstand"/>
        <w:rPr>
          <w:rFonts w:cs="Arial"/>
          <w:szCs w:val="20"/>
        </w:rPr>
      </w:pPr>
    </w:p>
    <w:p w14:paraId="28C2C840" w14:textId="77777777" w:rsidR="00BC6C4E" w:rsidRDefault="00BC6C4E" w:rsidP="00BC6C4E">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i/>
          <w:iCs/>
          <w:color w:val="222222"/>
          <w:sz w:val="20"/>
          <w:szCs w:val="20"/>
        </w:rPr>
        <w:t>Budget / samenwerking / passend aanbod</w:t>
      </w:r>
    </w:p>
    <w:p w14:paraId="036FADF5" w14:textId="1D83B522" w:rsidR="00BC6C4E" w:rsidRPr="003D13E1" w:rsidRDefault="00BC6C4E" w:rsidP="003D13E1">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Het budget wordt onder andere bepaald door specifieke kenmerken van de groep inwoners, bijvoorbeeld inwoners met dementie. Dat betekent niet dat slechts één Opdrachtnemer zorg levert aan deze groep. Het is uitdrukkelijk de bedoeling dat aanbieders de samenwerking zoeken. Dit kan bijvoorbeeld via hoofd- en onderaannemerschap of een samenwerkingsverband. De Opdrachtnemer heeft de verantwoordelijkheid om de zorg aan deze groep inwoners zo in te richten dat er voldoende gevarieerd aanbod is, passend bij de verschillende behoeften van de inwoner. Ook is de Opdrachtnemer zelf verantwoordelijk voor de uitstroom, bijvoorbeeld richting de Wlz.</w:t>
      </w:r>
    </w:p>
    <w:p w14:paraId="14F843E1" w14:textId="77777777" w:rsidR="002E377E" w:rsidRDefault="002E377E" w:rsidP="003811DC">
      <w:pPr>
        <w:pStyle w:val="Geenafstand"/>
        <w:rPr>
          <w:rFonts w:cs="Arial"/>
          <w:szCs w:val="20"/>
        </w:rPr>
      </w:pPr>
    </w:p>
    <w:p w14:paraId="4C7525A7" w14:textId="77777777" w:rsidR="00216EBB" w:rsidRPr="002E377E" w:rsidRDefault="00216EBB" w:rsidP="00216EBB">
      <w:pPr>
        <w:rPr>
          <w:b/>
          <w:color w:val="4F81BD" w:themeColor="accent1"/>
          <w:sz w:val="19"/>
          <w:szCs w:val="19"/>
        </w:rPr>
      </w:pPr>
      <w:r w:rsidRPr="002E377E">
        <w:rPr>
          <w:rFonts w:eastAsia="Calibri"/>
          <w:i/>
          <w:szCs w:val="20"/>
          <w:lang w:eastAsia="en-US"/>
        </w:rPr>
        <w:t>Continu proces van monitoren en evalueren bij taakgerichte bekostiging</w:t>
      </w:r>
    </w:p>
    <w:p w14:paraId="45326404" w14:textId="77777777" w:rsidR="00216EBB" w:rsidRPr="002E377E" w:rsidRDefault="00216EBB" w:rsidP="00216EBB">
      <w:pPr>
        <w:autoSpaceDE w:val="0"/>
        <w:autoSpaceDN w:val="0"/>
        <w:rPr>
          <w:rFonts w:eastAsia="Calibri"/>
          <w:color w:val="1C1C1B"/>
          <w:szCs w:val="20"/>
          <w:lang w:eastAsia="en-US"/>
        </w:rPr>
      </w:pPr>
      <w:r w:rsidRPr="002E377E">
        <w:rPr>
          <w:rFonts w:eastAsia="Calibri"/>
          <w:color w:val="1C1C1B"/>
          <w:szCs w:val="20"/>
          <w:lang w:eastAsia="en-US"/>
        </w:rPr>
        <w:t xml:space="preserve">Om te bepalen of we het goede doen op de juiste manier is een continu proces van monitoren en evaluatie nodig. </w:t>
      </w:r>
      <w:r>
        <w:rPr>
          <w:rFonts w:eastAsia="Calibri"/>
          <w:color w:val="1C1C1B"/>
          <w:szCs w:val="20"/>
          <w:lang w:eastAsia="en-US"/>
        </w:rPr>
        <w:t>Opdrachtgever en</w:t>
      </w:r>
      <w:r w:rsidRPr="002E377E">
        <w:rPr>
          <w:rFonts w:eastAsia="Calibri"/>
          <w:color w:val="1C1C1B"/>
          <w:szCs w:val="20"/>
          <w:lang w:eastAsia="en-US"/>
        </w:rPr>
        <w:t xml:space="preserve"> Opdrachtnemer gaan daarom een intensieve dialoog met elkaar aan gedurende de contractperiode. Dit doen we op basis van </w:t>
      </w:r>
      <w:r w:rsidRPr="002E377E">
        <w:rPr>
          <w:rFonts w:eastAsia="Calibri"/>
          <w:szCs w:val="20"/>
          <w:lang w:eastAsia="en-US"/>
        </w:rPr>
        <w:t>KPI’s</w:t>
      </w:r>
      <w:r w:rsidRPr="002E377E">
        <w:rPr>
          <w:rFonts w:eastAsia="Calibri"/>
          <w:color w:val="1C1C1B"/>
          <w:szCs w:val="20"/>
          <w:lang w:eastAsia="en-US"/>
        </w:rPr>
        <w:t xml:space="preserve"> die gericht zijn op resultaat voor de cliënt (op het niveau van de deelpopulatie) en cliënttevredenheid en eventueel een beperkte set aan informatie, zoals in-, door- en uitstroom. Hierdoor kan geëvalueerd worden of lange termijn resultaten, maatschappelijke doelen en KPI’s worden bereikt, nog juist zijn of dat bijstelling nodig is. </w:t>
      </w:r>
    </w:p>
    <w:p w14:paraId="3933B9F5" w14:textId="77777777" w:rsidR="00216EBB" w:rsidRPr="002E377E" w:rsidRDefault="00216EBB" w:rsidP="00216EBB">
      <w:pPr>
        <w:autoSpaceDE w:val="0"/>
        <w:autoSpaceDN w:val="0"/>
        <w:rPr>
          <w:rFonts w:eastAsia="Calibri"/>
          <w:color w:val="1C1C1B"/>
          <w:szCs w:val="20"/>
          <w:lang w:eastAsia="en-US"/>
        </w:rPr>
      </w:pPr>
    </w:p>
    <w:p w14:paraId="1071B0F1" w14:textId="77777777" w:rsidR="00216EBB" w:rsidRPr="002E377E" w:rsidRDefault="00216EBB" w:rsidP="00216EBB">
      <w:pPr>
        <w:rPr>
          <w:szCs w:val="20"/>
        </w:rPr>
      </w:pPr>
      <w:r w:rsidRPr="002E377E">
        <w:rPr>
          <w:color w:val="1C1C1B"/>
          <w:szCs w:val="20"/>
        </w:rPr>
        <w:t xml:space="preserve"> </w:t>
      </w:r>
      <w:r w:rsidRPr="002E377E">
        <w:rPr>
          <w:szCs w:val="20"/>
        </w:rPr>
        <w:t xml:space="preserve">Het onderlinge gesprek (Opdrachtgever, Opdrachtnemer én eventueel een aantal deelnemers aan de dagactiviteiten als klankbord) moet inzicht geven in wat werkt - en ook wat juist niet - en waarom bepaalde zaken (niet) werken. Dit draagt bij aan doorlopend proces van leren en verbeteren. Opdrachtgever en Opdrachtnemer gaan ieder kwartaal in overleg. Het eerste halfjaar van de loopduur </w:t>
      </w:r>
      <w:r w:rsidRPr="002E377E">
        <w:rPr>
          <w:szCs w:val="20"/>
        </w:rPr>
        <w:lastRenderedPageBreak/>
        <w:t>van het contract gaan Opdrachtgever en Opdrachtnemer maandelijks in gesprek</w:t>
      </w:r>
      <w:r w:rsidRPr="002E377E">
        <w:rPr>
          <w:color w:val="FF0000"/>
          <w:szCs w:val="20"/>
        </w:rPr>
        <w:t xml:space="preserve">. </w:t>
      </w:r>
      <w:r w:rsidRPr="002E377E">
        <w:rPr>
          <w:szCs w:val="20"/>
        </w:rPr>
        <w:t xml:space="preserve">In gezamenlijk overleg kan de frequentie worden op- en afgeschaald. </w:t>
      </w:r>
    </w:p>
    <w:p w14:paraId="749DC538" w14:textId="77777777" w:rsidR="00216EBB" w:rsidRPr="002E377E" w:rsidRDefault="00216EBB" w:rsidP="00216EBB">
      <w:pPr>
        <w:rPr>
          <w:color w:val="FF0000"/>
          <w:szCs w:val="20"/>
        </w:rPr>
      </w:pPr>
    </w:p>
    <w:p w14:paraId="63A3F3F9" w14:textId="77777777" w:rsidR="00216EBB" w:rsidRPr="002E377E" w:rsidRDefault="00216EBB" w:rsidP="00216EBB">
      <w:pPr>
        <w:autoSpaceDE w:val="0"/>
        <w:autoSpaceDN w:val="0"/>
        <w:rPr>
          <w:rFonts w:eastAsia="Calibri"/>
          <w:i/>
          <w:szCs w:val="20"/>
          <w:lang w:eastAsia="en-US"/>
        </w:rPr>
      </w:pPr>
      <w:r w:rsidRPr="002E377E">
        <w:rPr>
          <w:rFonts w:eastAsia="Calibri"/>
          <w:i/>
          <w:szCs w:val="20"/>
          <w:lang w:eastAsia="en-US"/>
        </w:rPr>
        <w:t>Bepalen aanneemsom</w:t>
      </w:r>
    </w:p>
    <w:p w14:paraId="23D37066" w14:textId="6945F882" w:rsidR="00216EBB" w:rsidRPr="002E377E" w:rsidRDefault="00216EBB" w:rsidP="00216EBB">
      <w:pPr>
        <w:autoSpaceDE w:val="0"/>
        <w:autoSpaceDN w:val="0"/>
        <w:rPr>
          <w:rFonts w:eastAsia="Calibri"/>
          <w:szCs w:val="20"/>
          <w:lang w:eastAsia="en-US"/>
        </w:rPr>
      </w:pPr>
      <w:r w:rsidRPr="002E377E">
        <w:rPr>
          <w:rFonts w:eastAsia="Calibri"/>
          <w:color w:val="1C1C1B"/>
          <w:szCs w:val="20"/>
          <w:lang w:eastAsia="en-US"/>
        </w:rPr>
        <w:t xml:space="preserve">Opdrachtnemer ontvangt een vooraf afgesproken vast jaarbedrag gedurende de hele contractperiode. Het budget wordt bepaald op basis van de omvang en kenmerken van de specifieke doelgroep. Bij het bepalen van de totaalbudgetten per 1 januari 2022 gaan we uit van de </w:t>
      </w:r>
      <w:r w:rsidR="00794AB9">
        <w:rPr>
          <w:rFonts w:eastAsia="Calibri"/>
          <w:color w:val="1C1C1B"/>
          <w:szCs w:val="20"/>
          <w:lang w:eastAsia="en-US"/>
        </w:rPr>
        <w:t>gegevens</w:t>
      </w:r>
      <w:r w:rsidRPr="002E377E">
        <w:rPr>
          <w:rFonts w:eastAsia="Calibri"/>
          <w:color w:val="1C1C1B"/>
          <w:szCs w:val="20"/>
          <w:lang w:eastAsia="en-US"/>
        </w:rPr>
        <w:t xml:space="preserve"> van de afgelopen twee jaar </w:t>
      </w:r>
      <w:r w:rsidRPr="002E377E">
        <w:rPr>
          <w:rFonts w:eastAsia="Calibri"/>
          <w:szCs w:val="20"/>
          <w:lang w:eastAsia="en-US"/>
        </w:rPr>
        <w:t xml:space="preserve">(2019 en 2020), </w:t>
      </w:r>
      <w:r w:rsidRPr="002E377E">
        <w:rPr>
          <w:rFonts w:eastAsia="Calibri"/>
          <w:color w:val="1C1C1B"/>
          <w:szCs w:val="20"/>
          <w:lang w:eastAsia="en-US"/>
        </w:rPr>
        <w:t>even</w:t>
      </w:r>
      <w:r w:rsidRPr="002E377E">
        <w:rPr>
          <w:rFonts w:eastAsia="Calibri"/>
          <w:szCs w:val="20"/>
          <w:lang w:eastAsia="en-US"/>
        </w:rPr>
        <w:t xml:space="preserve">tueel gecorrigeerd voor de verwachte substantiële ontwikkeling. Het volume vervoer van en naar de dagactiviteiten zit bij de aanneemsom in. </w:t>
      </w:r>
      <w:r w:rsidR="004B3237">
        <w:rPr>
          <w:rFonts w:eastAsia="Calibri"/>
          <w:szCs w:val="20"/>
          <w:lang w:eastAsia="en-US"/>
        </w:rPr>
        <w:t>Hetzelfde geldt voor de indirecte contacturen.</w:t>
      </w:r>
    </w:p>
    <w:p w14:paraId="018BC3D6" w14:textId="77777777" w:rsidR="00216EBB" w:rsidRPr="002E377E" w:rsidRDefault="00216EBB" w:rsidP="00216EBB">
      <w:pPr>
        <w:autoSpaceDE w:val="0"/>
        <w:autoSpaceDN w:val="0"/>
        <w:rPr>
          <w:rFonts w:eastAsia="Calibri"/>
          <w:szCs w:val="20"/>
          <w:lang w:eastAsia="en-US"/>
        </w:rPr>
      </w:pPr>
      <w:r w:rsidRPr="002E377E">
        <w:rPr>
          <w:rFonts w:eastAsia="Calibri"/>
          <w:szCs w:val="20"/>
          <w:lang w:eastAsia="en-US"/>
        </w:rPr>
        <w:t>De gemeenten koersen op een minimale inzet van pgb’s om de volgende redenen:</w:t>
      </w:r>
    </w:p>
    <w:p w14:paraId="69E4A6DB"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bij maatwerkvoorziening pgb is minder zicht op en controle van de kwaliteit van de aangeboden zorg</w:t>
      </w:r>
    </w:p>
    <w:p w14:paraId="03E20FA8"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inzet van pgb zorgt voor meer administratieve lasten bij de gemeente</w:t>
      </w:r>
    </w:p>
    <w:p w14:paraId="127F54C9"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we willen meer samenwerking, cocreatie en innovatie. Dit gaat niet op bij toekenning van pgb’s</w:t>
      </w:r>
    </w:p>
    <w:p w14:paraId="39E451B3" w14:textId="77777777" w:rsidR="00216EBB" w:rsidRPr="00CA6FFE" w:rsidRDefault="00216EBB" w:rsidP="00216EBB">
      <w:pPr>
        <w:autoSpaceDE w:val="0"/>
        <w:autoSpaceDN w:val="0"/>
        <w:rPr>
          <w:rFonts w:eastAsia="Calibri"/>
          <w:szCs w:val="20"/>
          <w:lang w:eastAsia="en-US"/>
        </w:rPr>
      </w:pPr>
      <w:r w:rsidRPr="00CA6FFE">
        <w:rPr>
          <w:rFonts w:eastAsia="Calibri"/>
          <w:szCs w:val="20"/>
          <w:lang w:eastAsia="en-US"/>
        </w:rPr>
        <w:t>Daarom hebben we het volgende beleid:</w:t>
      </w:r>
    </w:p>
    <w:p w14:paraId="071F2017"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Het volume persoonsgebonden budget (pgb) brengen we zowel bij aanvang als tussentijds bij verstrekking van een pgb in mindering op de aanneemsom. Opdrachtgever informeert Opdrachtnemer wanneer hij een pgb verstrekt. Deze werkwijze wordt niet betrokken bij de hieronder genoemde 15% bepaling.</w:t>
      </w:r>
    </w:p>
    <w:p w14:paraId="501EC096"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 xml:space="preserve">De ontwikkeling van het volume pgb wordt gemonitord en meegenomen in de gesprekken met de Opdrachtnemer. </w:t>
      </w:r>
    </w:p>
    <w:p w14:paraId="46CF171A" w14:textId="77777777" w:rsidR="00216EBB" w:rsidRPr="002A5D0A" w:rsidRDefault="00216EBB" w:rsidP="00216EBB">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 xml:space="preserve">Wij verwachten van de Opdrachtnemer dat deze open staat voor samenwerking met andere aanbieders die (in toenemende mate) dagactiviteiten in de vorm van pgb aan meerdere inwoners levert. </w:t>
      </w:r>
    </w:p>
    <w:p w14:paraId="11B62DC5" w14:textId="77777777" w:rsidR="00216EBB" w:rsidRPr="002E377E" w:rsidRDefault="00216EBB" w:rsidP="00216EBB">
      <w:pPr>
        <w:autoSpaceDE w:val="0"/>
        <w:autoSpaceDN w:val="0"/>
        <w:rPr>
          <w:rFonts w:eastAsia="Calibri"/>
          <w:color w:val="7030A0"/>
          <w:szCs w:val="20"/>
          <w:lang w:eastAsia="en-US"/>
        </w:rPr>
      </w:pPr>
      <w:r w:rsidRPr="002E377E">
        <w:rPr>
          <w:rFonts w:eastAsia="Calibri"/>
          <w:szCs w:val="20"/>
          <w:lang w:eastAsia="en-US"/>
        </w:rPr>
        <w:t xml:space="preserve">Van belang is dat de Opdrachtnemer </w:t>
      </w:r>
      <w:r>
        <w:rPr>
          <w:rFonts w:eastAsia="Calibri"/>
          <w:szCs w:val="20"/>
          <w:lang w:eastAsia="en-US"/>
        </w:rPr>
        <w:t>voldoende</w:t>
      </w:r>
      <w:r w:rsidRPr="002E377E">
        <w:rPr>
          <w:rFonts w:eastAsia="Calibri"/>
          <w:szCs w:val="20"/>
          <w:lang w:eastAsia="en-US"/>
        </w:rPr>
        <w:t xml:space="preserve"> aanbod biedt en waar nodig een samenwerking met aanbieders aangaat, zodat wordt tegemoet gekomen aan de behoefte van de inwoner.</w:t>
      </w:r>
    </w:p>
    <w:p w14:paraId="15069292" w14:textId="77777777" w:rsidR="00216EBB" w:rsidRPr="002E377E" w:rsidRDefault="00216EBB" w:rsidP="00216EBB">
      <w:pPr>
        <w:autoSpaceDE w:val="0"/>
        <w:autoSpaceDN w:val="0"/>
        <w:rPr>
          <w:rFonts w:eastAsia="Calibri"/>
          <w:color w:val="000000"/>
          <w:szCs w:val="20"/>
          <w:lang w:eastAsia="en-US"/>
        </w:rPr>
      </w:pPr>
      <w:r w:rsidRPr="002E377E">
        <w:rPr>
          <w:rFonts w:eastAsia="Calibri"/>
          <w:szCs w:val="20"/>
          <w:lang w:eastAsia="en-US"/>
        </w:rPr>
        <w:t xml:space="preserve">De bedoeling is dat de aanbieder deze stijging binnen het budget gaat opvangen door innovatieve (samenwerkings) oplossingen. </w:t>
      </w:r>
      <w:r w:rsidRPr="002E377E">
        <w:rPr>
          <w:rFonts w:eastAsia="Calibri"/>
          <w:color w:val="000000"/>
          <w:szCs w:val="20"/>
          <w:lang w:eastAsia="en-US"/>
        </w:rPr>
        <w:t xml:space="preserve">Wanneer de aanbieder op jaarbasis tot en </w:t>
      </w:r>
      <w:r w:rsidRPr="002E377E">
        <w:rPr>
          <w:rFonts w:eastAsia="Calibri"/>
          <w:szCs w:val="20"/>
          <w:lang w:eastAsia="en-US"/>
        </w:rPr>
        <w:t xml:space="preserve">met 15% </w:t>
      </w:r>
      <w:r w:rsidRPr="002E377E">
        <w:rPr>
          <w:rFonts w:eastAsia="Calibri"/>
          <w:color w:val="000000"/>
          <w:szCs w:val="20"/>
          <w:lang w:eastAsia="en-US"/>
        </w:rPr>
        <w:t xml:space="preserve">boven of onder het bedrag van de aanneemsom zit, dan blijft het budget gehandhaafd. Wanneer de aanbieder op jaarbasis 16% of meer boven of onder het bedrag van de aanneemsom zit, dan gaat Opdrachtgever met de Opdrachtnemer in gesprek. </w:t>
      </w:r>
    </w:p>
    <w:p w14:paraId="3831A0C3" w14:textId="77777777" w:rsidR="00216EBB" w:rsidRPr="002E377E" w:rsidRDefault="00216EBB" w:rsidP="00216EBB">
      <w:pPr>
        <w:autoSpaceDE w:val="0"/>
        <w:autoSpaceDN w:val="0"/>
        <w:rPr>
          <w:rFonts w:eastAsia="Calibri"/>
          <w:color w:val="000000"/>
          <w:szCs w:val="20"/>
          <w:lang w:eastAsia="en-US"/>
        </w:rPr>
      </w:pPr>
    </w:p>
    <w:p w14:paraId="62F13BBE" w14:textId="77777777" w:rsidR="00216EBB" w:rsidRPr="002E377E" w:rsidRDefault="00216EBB" w:rsidP="00216EBB">
      <w:pPr>
        <w:autoSpaceDE w:val="0"/>
        <w:autoSpaceDN w:val="0"/>
        <w:rPr>
          <w:rFonts w:eastAsia="Calibri"/>
          <w:i/>
          <w:color w:val="000000"/>
          <w:szCs w:val="20"/>
          <w:lang w:eastAsia="en-US"/>
        </w:rPr>
      </w:pPr>
      <w:r w:rsidRPr="002E377E">
        <w:rPr>
          <w:rFonts w:eastAsia="Calibri"/>
          <w:i/>
          <w:color w:val="000000"/>
          <w:szCs w:val="20"/>
          <w:lang w:eastAsia="en-US"/>
        </w:rPr>
        <w:t>Innovatiebudget</w:t>
      </w:r>
    </w:p>
    <w:p w14:paraId="5B8DDF3C" w14:textId="77777777" w:rsidR="00216EBB" w:rsidRPr="002E377E" w:rsidRDefault="00216EBB" w:rsidP="00216EBB">
      <w:pPr>
        <w:autoSpaceDE w:val="0"/>
        <w:autoSpaceDN w:val="0"/>
        <w:rPr>
          <w:rFonts w:ascii="Helvetica" w:eastAsia="Calibri" w:hAnsi="Helvetica" w:cs="Helvetica"/>
          <w:sz w:val="24"/>
          <w:szCs w:val="20"/>
          <w:lang w:eastAsia="en-US"/>
        </w:rPr>
      </w:pPr>
      <w:r w:rsidRPr="002E377E">
        <w:rPr>
          <w:rFonts w:eastAsia="Calibri"/>
          <w:color w:val="000000"/>
          <w:szCs w:val="20"/>
          <w:lang w:eastAsia="en-US"/>
        </w:rPr>
        <w:t>Om tot de bedoelde innovatie te komen, stelt Opdrachtgever een budget beschikbaar. Hierop kan Opdrachtnemer aanspraak maken door het doen van een aanvraag, met een plan van aanpak en budgetplan als onderbouwing. Jaarlijks beoordeelt Opdrachtgever of hij opnieuw een innovatiebudget beschikbaar stelt.</w:t>
      </w:r>
    </w:p>
    <w:p w14:paraId="54050887" w14:textId="77777777" w:rsidR="002E377E" w:rsidRPr="002E377E" w:rsidRDefault="002E377E" w:rsidP="002E377E">
      <w:pPr>
        <w:autoSpaceDE w:val="0"/>
        <w:autoSpaceDN w:val="0"/>
        <w:rPr>
          <w:rFonts w:eastAsia="Calibri"/>
          <w:color w:val="000000"/>
          <w:szCs w:val="20"/>
          <w:lang w:eastAsia="en-US"/>
        </w:rPr>
      </w:pPr>
    </w:p>
    <w:p w14:paraId="1F31498F" w14:textId="6EF20CE8" w:rsidR="003811DC" w:rsidRPr="006A58CF" w:rsidRDefault="00D82DD6" w:rsidP="008D40E2">
      <w:pPr>
        <w:autoSpaceDE w:val="0"/>
        <w:autoSpaceDN w:val="0"/>
        <w:rPr>
          <w:b/>
          <w:color w:val="76923C" w:themeColor="accent3" w:themeShade="BF"/>
          <w:sz w:val="19"/>
          <w:szCs w:val="19"/>
        </w:rPr>
      </w:pPr>
      <w:r w:rsidRPr="006A58CF">
        <w:rPr>
          <w:b/>
          <w:color w:val="76923C" w:themeColor="accent3" w:themeShade="BF"/>
          <w:sz w:val="19"/>
          <w:szCs w:val="19"/>
        </w:rPr>
        <w:t>I</w:t>
      </w:r>
      <w:r w:rsidR="003811DC" w:rsidRPr="006A58CF">
        <w:rPr>
          <w:b/>
          <w:color w:val="76923C" w:themeColor="accent3" w:themeShade="BF"/>
          <w:sz w:val="19"/>
          <w:szCs w:val="19"/>
        </w:rPr>
        <w:t>nspanningsgerichte bekostiging</w:t>
      </w:r>
    </w:p>
    <w:p w14:paraId="0AB739EA" w14:textId="77777777" w:rsidR="00DD21DA" w:rsidRPr="00DD21DA" w:rsidRDefault="00DD21DA" w:rsidP="00DD21DA">
      <w:pPr>
        <w:spacing w:line="276" w:lineRule="auto"/>
        <w:rPr>
          <w:rFonts w:eastAsiaTheme="minorHAnsi"/>
          <w:szCs w:val="20"/>
          <w:lang w:eastAsia="en-US"/>
        </w:rPr>
      </w:pPr>
      <w:r w:rsidRPr="00DD21DA">
        <w:rPr>
          <w:rFonts w:eastAsiaTheme="minorHAnsi"/>
          <w:szCs w:val="20"/>
          <w:lang w:eastAsia="en-US"/>
        </w:rPr>
        <w:t xml:space="preserve">Kortdurend verblijf blijft inspanningsgericht bekostigd. Bij inspanningsgerichte bekostiging geldt een vaste prijs voor een inspanning, in dit geval een bepaald bedrag per etmaal voor Kortdurend verblijf. </w:t>
      </w:r>
    </w:p>
    <w:p w14:paraId="323586AC" w14:textId="77777777" w:rsidR="00DD21DA" w:rsidRPr="00DD21DA" w:rsidRDefault="00DD21DA" w:rsidP="00DD21DA">
      <w:pPr>
        <w:spacing w:line="276" w:lineRule="auto"/>
        <w:rPr>
          <w:rFonts w:eastAsiaTheme="minorHAnsi"/>
          <w:szCs w:val="20"/>
          <w:lang w:eastAsia="en-US"/>
        </w:rPr>
      </w:pPr>
      <w:r w:rsidRPr="00DD21DA">
        <w:rPr>
          <w:rFonts w:eastAsiaTheme="minorHAnsi"/>
          <w:szCs w:val="20"/>
          <w:lang w:eastAsia="en-US"/>
        </w:rPr>
        <w:t>Ook het vervoer van en naar arbeidsmatige dagactiviteiten (op indicatie) wordt inspanningsgericht bekostigd, per etmaal.</w:t>
      </w:r>
    </w:p>
    <w:p w14:paraId="4A7C44F5" w14:textId="77777777" w:rsidR="00DD21DA" w:rsidRPr="00DD21DA" w:rsidRDefault="00DD21DA" w:rsidP="00DD21DA">
      <w:pPr>
        <w:spacing w:line="276" w:lineRule="auto"/>
        <w:rPr>
          <w:rFonts w:eastAsiaTheme="minorHAnsi"/>
          <w:szCs w:val="20"/>
          <w:lang w:eastAsia="en-US"/>
        </w:rPr>
      </w:pPr>
      <w:r w:rsidRPr="00DD21DA">
        <w:rPr>
          <w:rFonts w:eastAsiaTheme="minorHAnsi"/>
          <w:szCs w:val="20"/>
          <w:lang w:eastAsia="en-US"/>
        </w:rPr>
        <w:t xml:space="preserve">De uiteindelijke financiële vergoeding wordt berekend door het aantal keer dat de inspanning wordt geleverd te vermenigvuldigen met de vastgestelde prijs. </w:t>
      </w:r>
    </w:p>
    <w:p w14:paraId="14E1AA2F" w14:textId="2C32D7D1" w:rsidR="003811DC" w:rsidRPr="00CA660A" w:rsidRDefault="003811DC" w:rsidP="00CA660A">
      <w:pPr>
        <w:pStyle w:val="Kop2"/>
      </w:pPr>
      <w:bookmarkStart w:id="11" w:name="_Toc66739276"/>
      <w:r w:rsidRPr="00CA660A">
        <w:t>1.</w:t>
      </w:r>
      <w:r w:rsidR="006A58CF">
        <w:t>5</w:t>
      </w:r>
      <w:r w:rsidR="00706081" w:rsidRPr="00CA660A">
        <w:t xml:space="preserve"> </w:t>
      </w:r>
      <w:r w:rsidRPr="00CA660A">
        <w:t>Ruimte voor pilots en wijzigingen</w:t>
      </w:r>
      <w:bookmarkEnd w:id="11"/>
    </w:p>
    <w:p w14:paraId="53BC19EE" w14:textId="29497ECB" w:rsidR="003811DC" w:rsidRPr="005D6EDB" w:rsidRDefault="003811DC" w:rsidP="003811DC">
      <w:pPr>
        <w:pStyle w:val="Geenafstand"/>
        <w:rPr>
          <w:rFonts w:cs="Arial"/>
          <w:i/>
          <w:szCs w:val="20"/>
        </w:rPr>
      </w:pPr>
      <w:r w:rsidRPr="00D7325D">
        <w:rPr>
          <w:rFonts w:cs="Arial"/>
          <w:szCs w:val="20"/>
        </w:rPr>
        <w:t>De</w:t>
      </w:r>
      <w:r w:rsidRPr="00D7325D">
        <w:rPr>
          <w:rFonts w:cs="Arial"/>
          <w:i/>
          <w:szCs w:val="20"/>
        </w:rPr>
        <w:t xml:space="preserve"> </w:t>
      </w:r>
      <w:r w:rsidRPr="00D7325D">
        <w:rPr>
          <w:rFonts w:cs="Arial"/>
          <w:szCs w:val="20"/>
        </w:rPr>
        <w:t xml:space="preserve">gemeenten </w:t>
      </w:r>
      <w:r w:rsidR="00CD65DD" w:rsidRPr="00D7325D">
        <w:rPr>
          <w:rFonts w:cs="Arial"/>
          <w:szCs w:val="20"/>
        </w:rPr>
        <w:t>bevinden zich</w:t>
      </w:r>
      <w:r w:rsidRPr="00D7325D">
        <w:rPr>
          <w:rFonts w:cs="Arial"/>
          <w:szCs w:val="20"/>
        </w:rPr>
        <w:t xml:space="preserve"> in een transformatieproces van het Sociaal Domein. De gepresenteerde aantallen zijn een weergave van de situatie </w:t>
      </w:r>
      <w:r w:rsidR="00CD65DD" w:rsidRPr="00D7325D">
        <w:rPr>
          <w:rFonts w:cs="Arial"/>
          <w:szCs w:val="20"/>
        </w:rPr>
        <w:t>op bepaalde peildata.</w:t>
      </w:r>
      <w:r w:rsidRPr="00D7325D">
        <w:rPr>
          <w:rFonts w:cs="Arial"/>
          <w:szCs w:val="20"/>
        </w:rPr>
        <w:t xml:space="preserve"> De aantallen en daarmee het volume</w:t>
      </w:r>
      <w:r w:rsidR="00CD65DD" w:rsidRPr="00D7325D">
        <w:rPr>
          <w:rFonts w:cs="Arial"/>
          <w:szCs w:val="20"/>
        </w:rPr>
        <w:t xml:space="preserve"> </w:t>
      </w:r>
      <w:r w:rsidRPr="00D7325D">
        <w:rPr>
          <w:rFonts w:cs="Arial"/>
          <w:szCs w:val="20"/>
        </w:rPr>
        <w:t xml:space="preserve"> fluctueren. Dit kan bijvoorbeeld door het effect van het abonnementstarief, de aanwezigheid/beschikbaarheid van algemene voorzieningen en innovatieve ontwikkelingen. Daarnaast hebben inwoners van de gemeenten op grond van de Wmo 2015 keuzevrijheid t</w:t>
      </w:r>
      <w:r w:rsidRPr="00D7325D">
        <w:rPr>
          <w:rFonts w:cs="Arial"/>
          <w:color w:val="FF0000"/>
          <w:szCs w:val="20"/>
        </w:rPr>
        <w:t>u</w:t>
      </w:r>
      <w:r w:rsidRPr="00D7325D">
        <w:rPr>
          <w:rFonts w:cs="Arial"/>
          <w:szCs w:val="20"/>
        </w:rPr>
        <w:t>ssen een persoonsgebonden budget (PGB) en Zorg in Natura (ZIN).</w:t>
      </w:r>
    </w:p>
    <w:p w14:paraId="723BA8E2" w14:textId="77777777" w:rsidR="003811DC" w:rsidRPr="00D06A23" w:rsidRDefault="003811DC" w:rsidP="003811DC">
      <w:pPr>
        <w:pStyle w:val="Geenafstand"/>
        <w:rPr>
          <w:rFonts w:cs="Arial"/>
          <w:szCs w:val="20"/>
        </w:rPr>
      </w:pPr>
    </w:p>
    <w:p w14:paraId="75CAD5BE" w14:textId="77777777" w:rsidR="003811DC" w:rsidRPr="00D06A23" w:rsidRDefault="003811DC" w:rsidP="003811DC">
      <w:pPr>
        <w:pStyle w:val="Geenafstand"/>
        <w:rPr>
          <w:rFonts w:cs="Arial"/>
          <w:szCs w:val="20"/>
        </w:rPr>
      </w:pPr>
      <w:r w:rsidRPr="00D06A23">
        <w:rPr>
          <w:rFonts w:cs="Arial"/>
          <w:szCs w:val="20"/>
        </w:rPr>
        <w:t>De gemeenten behouden zich uitdrukkelijk het recht voor om indien veranderende wet- of regelgeving, ontwikkelingen (in de jurisprudentie) of interne</w:t>
      </w:r>
      <w:r>
        <w:rPr>
          <w:rFonts w:cs="Arial"/>
          <w:szCs w:val="20"/>
        </w:rPr>
        <w:t xml:space="preserve"> dan wel e</w:t>
      </w:r>
      <w:r w:rsidRPr="00D06A23">
        <w:rPr>
          <w:rFonts w:cs="Arial"/>
          <w:szCs w:val="20"/>
        </w:rPr>
        <w:t xml:space="preserve">xterne ontwikkelingen dat nodig maken </w:t>
      </w:r>
      <w:r w:rsidRPr="00D06A23">
        <w:rPr>
          <w:rFonts w:cs="Arial"/>
          <w:szCs w:val="20"/>
        </w:rPr>
        <w:lastRenderedPageBreak/>
        <w:t xml:space="preserve">tijdens de aanbestedingsprocedure te besluiten om delen van de aan te besteden opdracht te laten vervallen en/of het programma van eisen aan te passen. Indien van toepassing zal dit gemeld worden door publicatie van een nota van inlichtingen op TenderNed. </w:t>
      </w:r>
    </w:p>
    <w:p w14:paraId="0176CCBE" w14:textId="77777777" w:rsidR="003811DC" w:rsidRPr="00D06A23" w:rsidRDefault="003811DC" w:rsidP="003811DC">
      <w:pPr>
        <w:pStyle w:val="Geenafstand"/>
        <w:rPr>
          <w:rFonts w:cs="Arial"/>
          <w:szCs w:val="20"/>
        </w:rPr>
      </w:pPr>
    </w:p>
    <w:p w14:paraId="45994C19" w14:textId="147A5298" w:rsidR="003811DC" w:rsidRDefault="003811DC" w:rsidP="003811DC">
      <w:pPr>
        <w:pStyle w:val="Geenafstand"/>
        <w:rPr>
          <w:rFonts w:cs="Arial"/>
          <w:szCs w:val="20"/>
        </w:rPr>
      </w:pPr>
      <w:r w:rsidRPr="00D06A23">
        <w:rPr>
          <w:rFonts w:cs="Arial"/>
          <w:szCs w:val="20"/>
        </w:rPr>
        <w:t xml:space="preserve">Indien na de aanbestedingsprocedure veranderende wet- of </w:t>
      </w:r>
      <w:r w:rsidRPr="00FC3280">
        <w:rPr>
          <w:rFonts w:cs="Arial"/>
          <w:szCs w:val="20"/>
        </w:rPr>
        <w:t>regelgeving</w:t>
      </w:r>
      <w:r w:rsidR="00783CBD" w:rsidRPr="00FC3280">
        <w:rPr>
          <w:rFonts w:cs="Arial"/>
          <w:szCs w:val="20"/>
        </w:rPr>
        <w:t>en</w:t>
      </w:r>
      <w:r w:rsidRPr="00FC3280">
        <w:rPr>
          <w:rFonts w:cs="Arial"/>
          <w:szCs w:val="20"/>
        </w:rPr>
        <w:t xml:space="preserve"> ontwikkelingen (</w:t>
      </w:r>
      <w:r w:rsidR="00783CBD" w:rsidRPr="00FC3280">
        <w:rPr>
          <w:rFonts w:cs="Arial"/>
          <w:szCs w:val="20"/>
        </w:rPr>
        <w:t xml:space="preserve">bijvoorbeeld </w:t>
      </w:r>
      <w:r w:rsidRPr="00FC3280">
        <w:rPr>
          <w:rFonts w:cs="Arial"/>
          <w:szCs w:val="20"/>
        </w:rPr>
        <w:t xml:space="preserve">in de jurisprudentie) dat nodig maken behouden de gemeenten zich het recht voor in overleg met de gecontracteerde aanbieders de overeenkomst aan </w:t>
      </w:r>
      <w:r w:rsidRPr="00D06A23">
        <w:rPr>
          <w:rFonts w:cs="Arial"/>
          <w:szCs w:val="20"/>
        </w:rPr>
        <w:t xml:space="preserve">te passen zonder dat overgegaan wordt tot een heraanbesteding van de opdracht. </w:t>
      </w:r>
    </w:p>
    <w:p w14:paraId="33BF4CA3" w14:textId="4CEBE4A0" w:rsidR="00D56AE2" w:rsidRDefault="00D56AE2" w:rsidP="003811DC">
      <w:pPr>
        <w:pStyle w:val="Geenafstand"/>
        <w:rPr>
          <w:rFonts w:cs="Arial"/>
          <w:szCs w:val="20"/>
        </w:rPr>
      </w:pPr>
    </w:p>
    <w:p w14:paraId="1AE3D893" w14:textId="77777777" w:rsidR="00D56AE2" w:rsidRPr="00D56AE2" w:rsidRDefault="00D56AE2" w:rsidP="00D56AE2">
      <w:pPr>
        <w:rPr>
          <w:rFonts w:eastAsiaTheme="minorHAnsi"/>
          <w:szCs w:val="20"/>
          <w:lang w:eastAsia="en-US"/>
        </w:rPr>
      </w:pPr>
      <w:r w:rsidRPr="00D56AE2">
        <w:rPr>
          <w:rFonts w:eastAsiaTheme="minorHAnsi"/>
          <w:szCs w:val="20"/>
          <w:lang w:eastAsia="en-US"/>
        </w:rPr>
        <w:t>Bij interne en/of externe ontwikkelingen, waarbij in redelijkheid niet van één der partijen kan worden verwacht dat hij uitvoering blijft geven aan de Overeenkomst, hebben partijen de bevoegdheid de Overeenkomst op te zeggen.</w:t>
      </w:r>
    </w:p>
    <w:p w14:paraId="31F82F22" w14:textId="77777777" w:rsidR="00D56AE2" w:rsidRPr="00D56AE2" w:rsidRDefault="00D56AE2" w:rsidP="00D56AE2">
      <w:pPr>
        <w:rPr>
          <w:rFonts w:eastAsiaTheme="minorHAnsi"/>
          <w:szCs w:val="20"/>
          <w:lang w:eastAsia="en-US"/>
        </w:rPr>
      </w:pPr>
    </w:p>
    <w:p w14:paraId="3FCC841C" w14:textId="58DF8BB4" w:rsidR="000D65DB" w:rsidRDefault="003811DC" w:rsidP="00967A77">
      <w:pPr>
        <w:pStyle w:val="Geenafstand"/>
        <w:rPr>
          <w:rFonts w:cs="Arial"/>
          <w:szCs w:val="20"/>
        </w:rPr>
      </w:pPr>
      <w:r w:rsidRPr="00D06A23">
        <w:rPr>
          <w:rFonts w:cs="Arial"/>
          <w:szCs w:val="20"/>
        </w:rPr>
        <w:t>De gemeenten behouden zich het recht voor om gedurende de looptijd van een afgesloten overeenkomst met één of meerdere gecontracteerde aanbieders één of meerdere pilots te starten voor innovatieve oplossing</w:t>
      </w:r>
      <w:r>
        <w:rPr>
          <w:rFonts w:cs="Arial"/>
          <w:szCs w:val="20"/>
        </w:rPr>
        <w:t>en</w:t>
      </w:r>
      <w:r w:rsidRPr="00D06A23">
        <w:rPr>
          <w:rFonts w:cs="Arial"/>
          <w:szCs w:val="20"/>
        </w:rPr>
        <w:t xml:space="preserve"> zoals bijvoorbeeld </w:t>
      </w:r>
      <w:r>
        <w:rPr>
          <w:rFonts w:cs="Arial"/>
          <w:szCs w:val="20"/>
        </w:rPr>
        <w:t>de toegang middels een lichte toets bij de aanbieder neer te leggen bij de maatwerkvoorzieningen die taakgericht worden bekostigd. Wij verwachten dat de aanbieders open staan voor deze pilots en hieraan willen meewerken.</w:t>
      </w:r>
    </w:p>
    <w:p w14:paraId="77E651F9" w14:textId="71899BFB" w:rsidR="000D65DB" w:rsidRDefault="00E133F9" w:rsidP="002F3DFC">
      <w:pPr>
        <w:pStyle w:val="Lijstalinea"/>
        <w:ind w:left="0"/>
      </w:pPr>
      <w:r w:rsidRPr="00FC3280">
        <w:t xml:space="preserve">De werkwijze van de </w:t>
      </w:r>
      <w:r w:rsidR="009E5640" w:rsidRPr="00FC3280">
        <w:t xml:space="preserve">gemeenten </w:t>
      </w:r>
      <w:r w:rsidRPr="00FC3280">
        <w:t xml:space="preserve">kan aan verandering onderhevig zijn. De Opdrachtnemer informeert de medewerker van de Opdrachtnemer over deze veranderde werkwijze van de </w:t>
      </w:r>
      <w:r w:rsidR="009E5640" w:rsidRPr="00FC3280">
        <w:t>gemeenten</w:t>
      </w:r>
      <w:r w:rsidRPr="00FC3280">
        <w:t>. De medewerker van de Opdrachtnemer voert deze werkwijze uit.</w:t>
      </w:r>
    </w:p>
    <w:p w14:paraId="239A2A19" w14:textId="77777777" w:rsidR="007E0880" w:rsidRDefault="007E0880">
      <w:pPr>
        <w:rPr>
          <w:b/>
          <w:bCs/>
          <w:color w:val="76923C" w:themeColor="accent3" w:themeShade="BF"/>
          <w:kern w:val="32"/>
          <w:sz w:val="32"/>
          <w:szCs w:val="32"/>
        </w:rPr>
      </w:pPr>
      <w:r>
        <w:br w:type="page"/>
      </w:r>
    </w:p>
    <w:p w14:paraId="0BB328AB" w14:textId="2922D7EA" w:rsidR="00DB2B5C" w:rsidRDefault="00C8438F" w:rsidP="004B0936">
      <w:pPr>
        <w:pStyle w:val="Kop1"/>
      </w:pPr>
      <w:bookmarkStart w:id="12" w:name="_Toc66739277"/>
      <w:r>
        <w:lastRenderedPageBreak/>
        <w:t xml:space="preserve">Hoofdstuk 2. </w:t>
      </w:r>
      <w:r w:rsidR="00CA660A">
        <w:t>Dagactiviteiten algemeen</w:t>
      </w:r>
      <w:bookmarkEnd w:id="12"/>
    </w:p>
    <w:p w14:paraId="615829AC" w14:textId="76730311" w:rsidR="00DB2B5C" w:rsidRDefault="003811DC" w:rsidP="005C2C8D">
      <w:pPr>
        <w:pStyle w:val="Kop2"/>
      </w:pPr>
      <w:bookmarkStart w:id="13" w:name="_Toc66739278"/>
      <w:r>
        <w:t>2</w:t>
      </w:r>
      <w:r w:rsidR="006A04D6">
        <w:t>.</w:t>
      </w:r>
      <w:r w:rsidR="0058271A">
        <w:t>1 Omschrijving</w:t>
      </w:r>
      <w:bookmarkEnd w:id="13"/>
    </w:p>
    <w:p w14:paraId="2FBBBB86" w14:textId="77777777" w:rsidR="006503D6" w:rsidRPr="006503D6" w:rsidRDefault="006503D6" w:rsidP="006503D6">
      <w:pPr>
        <w:rPr>
          <w:rFonts w:eastAsiaTheme="minorHAnsi"/>
          <w:szCs w:val="20"/>
          <w:lang w:eastAsia="en-US"/>
        </w:rPr>
      </w:pPr>
      <w:r w:rsidRPr="006503D6">
        <w:rPr>
          <w:rFonts w:eastAsiaTheme="minorHAnsi"/>
          <w:szCs w:val="20"/>
          <w:lang w:eastAsia="en-US"/>
        </w:rPr>
        <w:t>Dagactiviteiten in groepsverband zijn bedoeld om inwoners die niet mee kunnen doen in het 'gewone' dagelijkse (werk)leven, al dan niet met aanpassingen, een zinvolle besteding van de dag te bieden. De gemeente kan dagactiviteiten aanbieden als algemene voorziening en als maatwerkvoorziening. Dagactiviteiten dragen bij aan de zelfredzaamheid en/of participatie van de inwoner, zodat deze langer in de eigen leefomgeving kan blijven. De inwoner wordt actief betrokken en de dagactiviteiten verlenen hem zingeving. De dagactiviteiten kunnen worden ingezet om een dag invulling of dagstructuur te hebben en mensen te ontmoeten. Ze kunnen naast structurerend ook ontwikkelingsgericht zijn. Dit product kan worden ingezet ter ontlasting van de mantelzorger met het oog op het zo lang mogelijk in de eigen leefomgeving kunnen laten wonen van de inwoner. De noodzakelijke begeleiding zodat de inwoner kan deelnemen aan dagactiviteiten, is inbegrepen. Zo nodig kan de inwoner ook in aanmerking komen voor het vervoer naar de locatie.</w:t>
      </w:r>
    </w:p>
    <w:p w14:paraId="142F534E" w14:textId="47712783" w:rsidR="0058271A" w:rsidRDefault="0058271A" w:rsidP="0058271A">
      <w:pPr>
        <w:pStyle w:val="Kop2"/>
      </w:pPr>
      <w:bookmarkStart w:id="14" w:name="_Toc66739279"/>
      <w:r>
        <w:t>2.2 Indicatiecriteria en doelgroepen</w:t>
      </w:r>
      <w:bookmarkEnd w:id="14"/>
    </w:p>
    <w:p w14:paraId="3D4820E6" w14:textId="77777777" w:rsidR="006503D6" w:rsidRPr="006503D6" w:rsidRDefault="006503D6" w:rsidP="006503D6">
      <w:pPr>
        <w:rPr>
          <w:rFonts w:eastAsiaTheme="minorHAnsi"/>
          <w:szCs w:val="20"/>
          <w:lang w:eastAsia="en-US"/>
        </w:rPr>
      </w:pPr>
      <w:r w:rsidRPr="006503D6">
        <w:rPr>
          <w:rFonts w:eastAsiaTheme="minorHAnsi"/>
          <w:szCs w:val="20"/>
          <w:lang w:eastAsia="en-US"/>
        </w:rPr>
        <w:t>Een inwoner kan na onderzoek vanuit de Wmo (vervoer naar) dagactiviteiten krijgen als hij:</w:t>
      </w:r>
    </w:p>
    <w:p w14:paraId="1322EC9A" w14:textId="77777777" w:rsidR="006503D6" w:rsidRPr="006503D6" w:rsidRDefault="006503D6" w:rsidP="006503D6">
      <w:pPr>
        <w:numPr>
          <w:ilvl w:val="0"/>
          <w:numId w:val="10"/>
        </w:numPr>
        <w:contextualSpacing/>
      </w:pPr>
      <w:r w:rsidRPr="006503D6">
        <w:rPr>
          <w:szCs w:val="20"/>
        </w:rPr>
        <w:t xml:space="preserve">beperkingen ondervindt in zijn zelfredzaamheid en/of participatie en </w:t>
      </w:r>
      <w:r w:rsidRPr="006503D6">
        <w:t xml:space="preserve">door deelname aan dagactiviteiten </w:t>
      </w:r>
      <w:r w:rsidRPr="006503D6">
        <w:rPr>
          <w:szCs w:val="20"/>
        </w:rPr>
        <w:t>zijn zelfredzaamheid en participatie behoudt of mogelijk verbetert, en;</w:t>
      </w:r>
    </w:p>
    <w:p w14:paraId="3DDB89A4" w14:textId="77777777" w:rsidR="006503D6" w:rsidRPr="006503D6" w:rsidRDefault="006503D6" w:rsidP="006503D6">
      <w:pPr>
        <w:numPr>
          <w:ilvl w:val="0"/>
          <w:numId w:val="10"/>
        </w:numPr>
        <w:autoSpaceDE w:val="0"/>
        <w:autoSpaceDN w:val="0"/>
        <w:adjustRightInd w:val="0"/>
        <w:contextualSpacing/>
        <w:rPr>
          <w:szCs w:val="20"/>
        </w:rPr>
      </w:pPr>
      <w:r w:rsidRPr="006503D6">
        <w:rPr>
          <w:rFonts w:cs="Calibri"/>
          <w:szCs w:val="20"/>
        </w:rPr>
        <w:t>de ondervonden beperkingen op het gebied van zelfredzaamheid en/of participatie niet op eigen kracht, met gebruikelijke hulp, met mantelzorg of met hulp van andere personen uit zijn sociale netwerk en vrijwilligers, dan wel met gebruikmaking van algemene voorzieningen en met algemeen gebruikelijke zaken of diensten kan verminderen of wegnemen</w:t>
      </w:r>
      <w:r w:rsidRPr="006503D6">
        <w:rPr>
          <w:szCs w:val="20"/>
        </w:rPr>
        <w:t>, en;</w:t>
      </w:r>
    </w:p>
    <w:p w14:paraId="2A3C2D2C" w14:textId="77777777" w:rsidR="006503D6" w:rsidRPr="006503D6" w:rsidRDefault="006503D6" w:rsidP="006503D6">
      <w:pPr>
        <w:numPr>
          <w:ilvl w:val="0"/>
          <w:numId w:val="10"/>
        </w:numPr>
        <w:contextualSpacing/>
        <w:rPr>
          <w:szCs w:val="20"/>
        </w:rPr>
      </w:pPr>
      <w:r w:rsidRPr="006503D6">
        <w:rPr>
          <w:szCs w:val="20"/>
        </w:rPr>
        <w:t>geen indicatie heeft of kan krijgen vanuit de Wet langdurige zorg (Wlz);</w:t>
      </w:r>
    </w:p>
    <w:p w14:paraId="619DCD98" w14:textId="77777777" w:rsidR="006503D6" w:rsidRPr="006503D6" w:rsidRDefault="006503D6" w:rsidP="006503D6">
      <w:pPr>
        <w:numPr>
          <w:ilvl w:val="0"/>
          <w:numId w:val="10"/>
        </w:numPr>
        <w:contextualSpacing/>
        <w:rPr>
          <w:szCs w:val="20"/>
        </w:rPr>
      </w:pPr>
      <w:r w:rsidRPr="006503D6">
        <w:rPr>
          <w:szCs w:val="20"/>
        </w:rPr>
        <w:t>(nog) geen (aangepast) werk of vrijwilligerswerk kan verrichten;</w:t>
      </w:r>
    </w:p>
    <w:p w14:paraId="7DE52D89" w14:textId="77777777" w:rsidR="006503D6" w:rsidRPr="006503D6" w:rsidRDefault="006503D6" w:rsidP="006503D6">
      <w:pPr>
        <w:numPr>
          <w:ilvl w:val="0"/>
          <w:numId w:val="10"/>
        </w:numPr>
        <w:contextualSpacing/>
      </w:pPr>
      <w:r w:rsidRPr="006503D6">
        <w:t>(nog) niet beschikt over arbeidsvermogen en voor zijn arbeidsinschakeling geen aanspraak kan maken op een voorziening op grond van de Participatiewet</w:t>
      </w:r>
      <w:r w:rsidRPr="006503D6">
        <w:rPr>
          <w:szCs w:val="20"/>
        </w:rPr>
        <w:t>, of;</w:t>
      </w:r>
    </w:p>
    <w:p w14:paraId="5C10E17F" w14:textId="77777777" w:rsidR="006503D6" w:rsidRPr="006503D6" w:rsidRDefault="006503D6" w:rsidP="006503D6">
      <w:pPr>
        <w:numPr>
          <w:ilvl w:val="0"/>
          <w:numId w:val="10"/>
        </w:numPr>
        <w:contextualSpacing/>
        <w:rPr>
          <w:szCs w:val="20"/>
        </w:rPr>
      </w:pPr>
      <w:r w:rsidRPr="006503D6">
        <w:rPr>
          <w:szCs w:val="20"/>
        </w:rPr>
        <w:t>zonder dagactiviteiten moet verblijven in een instelling of thuis zou verwaarlozen, of;</w:t>
      </w:r>
    </w:p>
    <w:p w14:paraId="0EA7A160" w14:textId="77777777" w:rsidR="006503D6" w:rsidRPr="006503D6" w:rsidRDefault="006503D6" w:rsidP="006503D6">
      <w:pPr>
        <w:numPr>
          <w:ilvl w:val="0"/>
          <w:numId w:val="10"/>
        </w:numPr>
        <w:contextualSpacing/>
      </w:pPr>
      <w:r w:rsidRPr="006503D6">
        <w:rPr>
          <w:szCs w:val="20"/>
        </w:rPr>
        <w:t>een mantelzorger heeft die moet worden ontlast.</w:t>
      </w:r>
    </w:p>
    <w:p w14:paraId="4FE6AA5A" w14:textId="77777777" w:rsidR="006503D6" w:rsidRPr="006503D6" w:rsidRDefault="006503D6" w:rsidP="006503D6">
      <w:pPr>
        <w:contextualSpacing/>
        <w:rPr>
          <w:szCs w:val="20"/>
        </w:rPr>
      </w:pPr>
    </w:p>
    <w:p w14:paraId="3D3EACF9" w14:textId="4CAC7E8E" w:rsidR="006503D6" w:rsidRPr="006503D6" w:rsidRDefault="006503D6" w:rsidP="006503D6">
      <w:pPr>
        <w:rPr>
          <w:szCs w:val="20"/>
        </w:rPr>
      </w:pPr>
      <w:r w:rsidRPr="006503D6">
        <w:rPr>
          <w:szCs w:val="20"/>
        </w:rPr>
        <w:t>De volgende doelgroepen zijn te onderscheiden:</w:t>
      </w:r>
    </w:p>
    <w:p w14:paraId="287E9A9C" w14:textId="77777777" w:rsidR="006503D6" w:rsidRPr="006503D6" w:rsidRDefault="006503D6" w:rsidP="006503D6">
      <w:pPr>
        <w:numPr>
          <w:ilvl w:val="0"/>
          <w:numId w:val="15"/>
        </w:numPr>
        <w:spacing w:before="120" w:after="120"/>
        <w:contextualSpacing/>
        <w:rPr>
          <w:szCs w:val="20"/>
        </w:rPr>
      </w:pPr>
      <w:r w:rsidRPr="006503D6">
        <w:rPr>
          <w:szCs w:val="20"/>
        </w:rPr>
        <w:t>Inwoners met (ouderdoms)klachten (lichamelijke beperking of somatische aandoening door veroudering, psychogeriatrische aandoeningen, vroegtijdige dementie)</w:t>
      </w:r>
    </w:p>
    <w:p w14:paraId="1BFE1775" w14:textId="77777777" w:rsidR="006503D6" w:rsidRPr="006503D6" w:rsidRDefault="006503D6" w:rsidP="006503D6">
      <w:pPr>
        <w:numPr>
          <w:ilvl w:val="0"/>
          <w:numId w:val="15"/>
        </w:numPr>
        <w:spacing w:before="120" w:after="120"/>
        <w:contextualSpacing/>
        <w:rPr>
          <w:szCs w:val="20"/>
        </w:rPr>
      </w:pPr>
      <w:r w:rsidRPr="006503D6">
        <w:rPr>
          <w:szCs w:val="20"/>
        </w:rPr>
        <w:t>Inwoners met psychosociale of psychiatrische problematiek</w:t>
      </w:r>
    </w:p>
    <w:p w14:paraId="7DD6B399" w14:textId="77777777" w:rsidR="006503D6" w:rsidRPr="006503D6" w:rsidRDefault="006503D6" w:rsidP="006503D6">
      <w:pPr>
        <w:numPr>
          <w:ilvl w:val="0"/>
          <w:numId w:val="15"/>
        </w:numPr>
        <w:spacing w:before="120" w:after="120"/>
        <w:contextualSpacing/>
        <w:rPr>
          <w:szCs w:val="20"/>
        </w:rPr>
      </w:pPr>
      <w:r w:rsidRPr="006503D6">
        <w:rPr>
          <w:szCs w:val="20"/>
        </w:rPr>
        <w:t>Inwoners met een autisme spectrum stoornis in combinatie met normale/hoge begaafdheid</w:t>
      </w:r>
    </w:p>
    <w:p w14:paraId="30B4FB74" w14:textId="77777777" w:rsidR="006503D6" w:rsidRPr="006503D6" w:rsidRDefault="006503D6" w:rsidP="006503D6">
      <w:pPr>
        <w:numPr>
          <w:ilvl w:val="0"/>
          <w:numId w:val="15"/>
        </w:numPr>
        <w:spacing w:before="120" w:after="120"/>
        <w:contextualSpacing/>
        <w:rPr>
          <w:szCs w:val="20"/>
        </w:rPr>
      </w:pPr>
      <w:r w:rsidRPr="006503D6">
        <w:rPr>
          <w:szCs w:val="20"/>
        </w:rPr>
        <w:t>Inwoners met een (licht) verstandelijke beperking</w:t>
      </w:r>
    </w:p>
    <w:p w14:paraId="2A1F692F" w14:textId="77777777" w:rsidR="006503D6" w:rsidRPr="006503D6" w:rsidRDefault="006503D6" w:rsidP="006503D6">
      <w:pPr>
        <w:numPr>
          <w:ilvl w:val="0"/>
          <w:numId w:val="15"/>
        </w:numPr>
        <w:spacing w:before="120" w:after="120"/>
        <w:contextualSpacing/>
        <w:rPr>
          <w:szCs w:val="20"/>
        </w:rPr>
      </w:pPr>
      <w:r w:rsidRPr="006503D6">
        <w:rPr>
          <w:szCs w:val="20"/>
        </w:rPr>
        <w:t>Inwoners met niet aangeboren hersenletsel</w:t>
      </w:r>
    </w:p>
    <w:p w14:paraId="1212F3F6" w14:textId="77777777" w:rsidR="006503D6" w:rsidRPr="006503D6" w:rsidRDefault="006503D6" w:rsidP="006503D6">
      <w:pPr>
        <w:numPr>
          <w:ilvl w:val="0"/>
          <w:numId w:val="15"/>
        </w:numPr>
        <w:spacing w:before="120" w:after="120"/>
        <w:contextualSpacing/>
        <w:rPr>
          <w:szCs w:val="20"/>
        </w:rPr>
      </w:pPr>
      <w:r w:rsidRPr="006503D6">
        <w:rPr>
          <w:szCs w:val="20"/>
        </w:rPr>
        <w:t>Inwoners met een verslaving</w:t>
      </w:r>
    </w:p>
    <w:p w14:paraId="7C25ED92" w14:textId="77777777" w:rsidR="006503D6" w:rsidRPr="006503D6" w:rsidRDefault="006503D6" w:rsidP="006503D6">
      <w:pPr>
        <w:rPr>
          <w:szCs w:val="20"/>
        </w:rPr>
      </w:pPr>
    </w:p>
    <w:p w14:paraId="28796BD9" w14:textId="296B49BD" w:rsidR="001D41A5" w:rsidRPr="001D41A5" w:rsidRDefault="001D41A5" w:rsidP="001D41A5">
      <w:pPr>
        <w:rPr>
          <w:szCs w:val="20"/>
        </w:rPr>
      </w:pPr>
      <w:r w:rsidRPr="001D41A5">
        <w:rPr>
          <w:szCs w:val="20"/>
        </w:rPr>
        <w:t xml:space="preserve">Het is belangrijk dat per doelggroep voldoende aanbod van </w:t>
      </w:r>
      <w:r>
        <w:rPr>
          <w:szCs w:val="20"/>
        </w:rPr>
        <w:t>dagactiviteiten</w:t>
      </w:r>
      <w:r w:rsidRPr="001D41A5">
        <w:rPr>
          <w:szCs w:val="20"/>
        </w:rPr>
        <w:t xml:space="preserve"> beschikbaar is. Het is denkbaar dat een inwoner in meerdere doelgroepen past. Het benoemen van de verschillende doelgroepen heeft als doel voldoende aanbod te hebben voor de inwoners. Bij inschrijving dient Opdrachtnemer aan te geven aan welke doelgroep(en) hij </w:t>
      </w:r>
      <w:r>
        <w:rPr>
          <w:szCs w:val="20"/>
        </w:rPr>
        <w:t>ondersteuning</w:t>
      </w:r>
      <w:r w:rsidRPr="001D41A5">
        <w:rPr>
          <w:szCs w:val="20"/>
        </w:rPr>
        <w:t xml:space="preserve"> kan en wil bieden. Opdrachtgever zal Opdrachtnemer hieraan houden. Als een Opdrachtnemer de benodigde ondersteuning niet blijkt te kunnen bieden, kan dit leiden tot ontbinding van het contract. De Opdrachtgever gaat samen met de inwoner na welke Opdrachtnemer de meest passende </w:t>
      </w:r>
      <w:r>
        <w:rPr>
          <w:szCs w:val="20"/>
        </w:rPr>
        <w:t>dagactiviteiten</w:t>
      </w:r>
      <w:r w:rsidRPr="001D41A5">
        <w:rPr>
          <w:szCs w:val="20"/>
        </w:rPr>
        <w:t xml:space="preserve"> kan bieden aan de inwoner.</w:t>
      </w:r>
    </w:p>
    <w:p w14:paraId="6DD171C2" w14:textId="77777777" w:rsidR="006503D6" w:rsidRPr="006A58CF" w:rsidRDefault="006503D6" w:rsidP="006503D6">
      <w:pPr>
        <w:rPr>
          <w:color w:val="76923C" w:themeColor="accent3" w:themeShade="BF"/>
          <w:szCs w:val="20"/>
        </w:rPr>
      </w:pPr>
    </w:p>
    <w:p w14:paraId="17060DA0" w14:textId="77777777" w:rsidR="006503D6" w:rsidRPr="006A58CF" w:rsidRDefault="006503D6" w:rsidP="006503D6">
      <w:pPr>
        <w:rPr>
          <w:b/>
          <w:color w:val="76923C" w:themeColor="accent3" w:themeShade="BF"/>
          <w:sz w:val="19"/>
          <w:szCs w:val="19"/>
        </w:rPr>
      </w:pPr>
      <w:r w:rsidRPr="006A58CF">
        <w:rPr>
          <w:b/>
          <w:color w:val="76923C" w:themeColor="accent3" w:themeShade="BF"/>
          <w:sz w:val="19"/>
          <w:szCs w:val="19"/>
        </w:rPr>
        <w:t>Waar willen we naar toe?</w:t>
      </w:r>
    </w:p>
    <w:p w14:paraId="2794F296" w14:textId="4A8D0BC0" w:rsidR="006503D6" w:rsidRDefault="00630A46" w:rsidP="006503D6">
      <w:r w:rsidRPr="006503D6">
        <w:rPr>
          <w:szCs w:val="20"/>
        </w:rPr>
        <w:t xml:space="preserve">We willen ‘een zinvolle daginvulling voor iedereen’ die dat nodig heeft. Dit betekent dat de daginvulling voor inwoners aansluit </w:t>
      </w:r>
      <w:r w:rsidRPr="006503D6">
        <w:t>bij hun behoeften, gericht is op meedoen aan de maatschappij en zo mogelijk zonder indicatie beschikbaar</w:t>
      </w:r>
    </w:p>
    <w:p w14:paraId="20089D05" w14:textId="77777777" w:rsidR="00630A46" w:rsidRPr="006503D6" w:rsidRDefault="00630A46" w:rsidP="006503D6"/>
    <w:p w14:paraId="182B1CEA" w14:textId="77777777" w:rsidR="006503D6" w:rsidRPr="006503D6" w:rsidRDefault="006503D6" w:rsidP="006503D6">
      <w:pPr>
        <w:rPr>
          <w:i/>
        </w:rPr>
      </w:pPr>
      <w:r w:rsidRPr="006503D6">
        <w:rPr>
          <w:i/>
        </w:rPr>
        <w:t>Verschuiving naar en samenwerking met algemene voorzieningen en voorliggende oplossingen</w:t>
      </w:r>
    </w:p>
    <w:p w14:paraId="49010E3B" w14:textId="5AFE6D93" w:rsidR="006503D6" w:rsidRPr="006503D6" w:rsidRDefault="006503D6" w:rsidP="006503D6">
      <w:pPr>
        <w:rPr>
          <w:szCs w:val="20"/>
        </w:rPr>
      </w:pPr>
      <w:r w:rsidRPr="006503D6">
        <w:t>Daarnaast willen we waar mogelijk van maatwerkvoorziening naar vrij toegankelijke voorzieningen</w:t>
      </w:r>
      <w:r w:rsidR="003C337B">
        <w:t xml:space="preserve"> en reguliere mogelijkheden</w:t>
      </w:r>
      <w:r w:rsidRPr="006503D6">
        <w:t xml:space="preserve">. Dit biedt kansen om aan te sluiten bij de eigen mogelijkheden van de inwoner, door de ondersteuning dichtbij de inwoner te organiseren, de inzet en betrokkenheid van vrijwilligers, mantelzorgers en het sociale netwerk te versterken, waar mogelijk zwaardere vormen van </w:t>
      </w:r>
      <w:r w:rsidRPr="006503D6">
        <w:lastRenderedPageBreak/>
        <w:t>ondersteuning te kantelen naar lichtere vormen (afschalen) en effectiever gebruik te maken van ondersteuningslocaties. In welke mate een verschuiving van maatwerkvoorziening naar algemene voorzieningen mogelijk is verschilt per persoon en is maatwerk. Het hangt af van de m</w:t>
      </w:r>
      <w:r w:rsidRPr="006503D6">
        <w:rPr>
          <w:szCs w:val="20"/>
        </w:rPr>
        <w:t xml:space="preserve">ate van zorgintensiteit, de aard en doel van de activiteit en de mate van ontzorgen (niet op zorg gericht). </w:t>
      </w:r>
    </w:p>
    <w:p w14:paraId="488BC360" w14:textId="77777777" w:rsidR="006503D6" w:rsidRPr="006503D6" w:rsidRDefault="006503D6" w:rsidP="006503D6">
      <w:pPr>
        <w:rPr>
          <w:szCs w:val="20"/>
        </w:rPr>
      </w:pPr>
    </w:p>
    <w:p w14:paraId="34D320D4" w14:textId="77777777" w:rsidR="006503D6" w:rsidRPr="006503D6" w:rsidRDefault="006503D6" w:rsidP="006503D6">
      <w:pPr>
        <w:rPr>
          <w:i/>
          <w:szCs w:val="20"/>
        </w:rPr>
      </w:pPr>
      <w:r w:rsidRPr="006503D6">
        <w:rPr>
          <w:i/>
          <w:szCs w:val="20"/>
        </w:rPr>
        <w:t>Dagactiviteiten meer verbinden met de Participatiewet</w:t>
      </w:r>
    </w:p>
    <w:p w14:paraId="229F2E86" w14:textId="77777777" w:rsidR="006503D6" w:rsidRPr="006503D6" w:rsidRDefault="006503D6" w:rsidP="006503D6">
      <w:pPr>
        <w:rPr>
          <w:szCs w:val="20"/>
        </w:rPr>
      </w:pPr>
      <w:r w:rsidRPr="006503D6">
        <w:rPr>
          <w:szCs w:val="20"/>
        </w:rPr>
        <w:t>Voor een toelichting, zie 2.3.3</w:t>
      </w:r>
    </w:p>
    <w:p w14:paraId="4FC8856C" w14:textId="77777777" w:rsidR="006503D6" w:rsidRPr="006A58CF" w:rsidRDefault="006503D6" w:rsidP="006503D6">
      <w:pPr>
        <w:rPr>
          <w:color w:val="76923C" w:themeColor="accent3" w:themeShade="BF"/>
        </w:rPr>
      </w:pPr>
    </w:p>
    <w:p w14:paraId="5AB369A8" w14:textId="77777777" w:rsidR="006503D6" w:rsidRPr="006A58CF" w:rsidRDefault="006503D6" w:rsidP="006503D6">
      <w:pPr>
        <w:rPr>
          <w:b/>
          <w:color w:val="76923C" w:themeColor="accent3" w:themeShade="BF"/>
          <w:sz w:val="19"/>
          <w:szCs w:val="19"/>
        </w:rPr>
      </w:pPr>
      <w:r w:rsidRPr="006A58CF">
        <w:rPr>
          <w:b/>
          <w:color w:val="76923C" w:themeColor="accent3" w:themeShade="BF"/>
          <w:sz w:val="19"/>
          <w:szCs w:val="19"/>
        </w:rPr>
        <w:t>Hoe zijn de dagactiviteiten nu georganiseerd in Urk en Noordoostpolder?</w:t>
      </w:r>
    </w:p>
    <w:p w14:paraId="2FE941AD" w14:textId="77777777" w:rsidR="006503D6" w:rsidRPr="006503D6" w:rsidRDefault="006503D6" w:rsidP="006503D6">
      <w:pPr>
        <w:autoSpaceDE w:val="0"/>
        <w:autoSpaceDN w:val="0"/>
        <w:adjustRightInd w:val="0"/>
        <w:rPr>
          <w:color w:val="7030A0"/>
          <w:szCs w:val="20"/>
        </w:rPr>
      </w:pPr>
      <w:r w:rsidRPr="006503D6">
        <w:rPr>
          <w:color w:val="010101"/>
          <w:szCs w:val="20"/>
        </w:rPr>
        <w:t xml:space="preserve">De dagactiviteiten variëren van lichte ondersteuningsvormen tot (zwaardere) maatwerkvoorziening. De lichtste ondersteuningsvormen zijn de </w:t>
      </w:r>
      <w:r w:rsidRPr="006503D6">
        <w:rPr>
          <w:i/>
          <w:color w:val="010101"/>
          <w:szCs w:val="20"/>
        </w:rPr>
        <w:t>vrij toegankelijke activiteiten in de wijken en dorpen</w:t>
      </w:r>
      <w:r w:rsidRPr="006503D6">
        <w:rPr>
          <w:color w:val="010101"/>
          <w:szCs w:val="20"/>
        </w:rPr>
        <w:t>. Dit noemen wij in Noordoostpolder de ‘lokale bewonersinitiatieven’. Ook op Urk nemen inwoners, verenigingen en kerken het initiatief voor verschillende activiteiten.</w:t>
      </w:r>
      <w:r w:rsidRPr="006503D6">
        <w:rPr>
          <w:color w:val="7030A0"/>
          <w:szCs w:val="20"/>
        </w:rPr>
        <w:t xml:space="preserve"> </w:t>
      </w:r>
      <w:r w:rsidRPr="006503D6">
        <w:rPr>
          <w:color w:val="010101"/>
          <w:szCs w:val="20"/>
        </w:rPr>
        <w:t xml:space="preserve">Deze activiteiten worden met of door vrijwilligers opgezet en zijn voor iedereen. </w:t>
      </w:r>
    </w:p>
    <w:p w14:paraId="2289560D" w14:textId="77777777" w:rsidR="006503D6" w:rsidRPr="006503D6" w:rsidRDefault="006503D6" w:rsidP="006503D6">
      <w:pPr>
        <w:rPr>
          <w:rFonts w:ascii="Helvetica" w:hAnsi="Helvetica" w:cs="Helvetica"/>
          <w:szCs w:val="20"/>
        </w:rPr>
      </w:pPr>
    </w:p>
    <w:p w14:paraId="6A8CA922" w14:textId="6D7B8A30" w:rsidR="006503D6" w:rsidRPr="00883BF3" w:rsidRDefault="006503D6" w:rsidP="006503D6">
      <w:pPr>
        <w:rPr>
          <w:rFonts w:ascii="Helvetica" w:hAnsi="Helvetica" w:cs="Helvetica"/>
          <w:szCs w:val="20"/>
        </w:rPr>
      </w:pPr>
      <w:r w:rsidRPr="006503D6">
        <w:rPr>
          <w:rFonts w:ascii="Helvetica" w:hAnsi="Helvetica" w:cs="Helvetica"/>
          <w:szCs w:val="20"/>
        </w:rPr>
        <w:t xml:space="preserve">Daarnaast zijn er de </w:t>
      </w:r>
      <w:r w:rsidRPr="006503D6">
        <w:rPr>
          <w:rFonts w:ascii="Helvetica" w:hAnsi="Helvetica" w:cs="Helvetica"/>
          <w:i/>
          <w:szCs w:val="20"/>
        </w:rPr>
        <w:t>algemene voorzieningen voor dagactiviteiten</w:t>
      </w:r>
      <w:r w:rsidRPr="006503D6">
        <w:rPr>
          <w:rFonts w:ascii="Helvetica" w:hAnsi="Helvetica" w:cs="Helvetica"/>
          <w:szCs w:val="20"/>
        </w:rPr>
        <w:t xml:space="preserve"> die gesubsidieerd worden vanuit de gemeenten. De algemene voorziening is voor iedereen vrij toegankelijk of na een lichte toets toegankelijk. Dit zijn in Noordoostpolder de Inloopvoorziening Bouwerskamp, de inloopvoorziening bij het leger des Heils en op Urk de activiteiten binnen Mit Eenkanger (Met Elkaar) via Caritas Urk. Bij deze lichte ondersteuningsvormen komt een mix van doelgroepen. Doelen zijn: ontmoeting,(taal)ontwikkeling, werkvaardigheden, zinvolle daginvulling, iets doen voor een ander. De individuele doelen van deelnemers kunnen verschillen per persoon en per activiteit. </w:t>
      </w:r>
      <w:r w:rsidRPr="006503D6">
        <w:rPr>
          <w:szCs w:val="20"/>
        </w:rPr>
        <w:t xml:space="preserve">Carrefour in Noordoostpolder en </w:t>
      </w:r>
      <w:r w:rsidRPr="006503D6">
        <w:rPr>
          <w:rFonts w:ascii="Helvetica" w:hAnsi="Helvetica" w:cs="Helvetica"/>
          <w:szCs w:val="20"/>
        </w:rPr>
        <w:t>Caritas Urk op</w:t>
      </w:r>
      <w:r w:rsidRPr="006503D6">
        <w:rPr>
          <w:szCs w:val="20"/>
        </w:rPr>
        <w:t xml:space="preserve"> Urk hebben een spilfunctie voor vrijwilligerswerk en activiteiten die mensen kunnen helpen met een zinvolle daginvulling in het voorveld. </w:t>
      </w:r>
    </w:p>
    <w:p w14:paraId="3141643B" w14:textId="77777777" w:rsidR="006503D6" w:rsidRPr="006503D6" w:rsidRDefault="006503D6" w:rsidP="006503D6">
      <w:pPr>
        <w:autoSpaceDE w:val="0"/>
        <w:autoSpaceDN w:val="0"/>
        <w:adjustRightInd w:val="0"/>
        <w:rPr>
          <w:rFonts w:ascii="Helvetica" w:hAnsi="Helvetica" w:cs="Helvetica"/>
          <w:szCs w:val="20"/>
        </w:rPr>
      </w:pPr>
    </w:p>
    <w:p w14:paraId="0EC55A13" w14:textId="77777777" w:rsidR="00157D34" w:rsidRDefault="006503D6" w:rsidP="006503D6">
      <w:pPr>
        <w:autoSpaceDE w:val="0"/>
        <w:autoSpaceDN w:val="0"/>
        <w:adjustRightInd w:val="0"/>
      </w:pPr>
      <w:r w:rsidRPr="006503D6">
        <w:rPr>
          <w:rFonts w:ascii="Helvetica" w:hAnsi="Helvetica" w:cs="Helvetica"/>
          <w:szCs w:val="20"/>
        </w:rPr>
        <w:t xml:space="preserve">De voorgenoemde initiatieven en algemene voorzieningen zijn voorliggend op een maatwerkvoorziening. </w:t>
      </w:r>
      <w:r w:rsidRPr="006503D6">
        <w:t xml:space="preserve">Ze zijn geschikt voor de ‘lichtere’ doelgroep (beginnende beperkingen). Het gaat om bijvoorbeeld gezamenlijk eten en/of koffie drinken, activiteiten gericht op bewegen en fitheid, zoals wandelgroepen en sporten bij reguliere sportverenigingen en creatieve activiteiten. </w:t>
      </w:r>
    </w:p>
    <w:p w14:paraId="2FE66CCF" w14:textId="77777777" w:rsidR="00157D34" w:rsidRDefault="00157D34" w:rsidP="006503D6">
      <w:pPr>
        <w:autoSpaceDE w:val="0"/>
        <w:autoSpaceDN w:val="0"/>
        <w:adjustRightInd w:val="0"/>
      </w:pPr>
    </w:p>
    <w:p w14:paraId="3FD3BAD7" w14:textId="441D377C" w:rsidR="006503D6" w:rsidRPr="006503D6" w:rsidRDefault="006503D6" w:rsidP="006503D6">
      <w:pPr>
        <w:autoSpaceDE w:val="0"/>
        <w:autoSpaceDN w:val="0"/>
        <w:adjustRightInd w:val="0"/>
      </w:pPr>
      <w:r w:rsidRPr="006503D6">
        <w:t xml:space="preserve">Als de lichtste ondersteuningsvormen niet meer passend of voldoende zijn voor de zelfredzaamheid of participatie van de inwoner kan een </w:t>
      </w:r>
      <w:r w:rsidRPr="006503D6">
        <w:rPr>
          <w:i/>
        </w:rPr>
        <w:t>maatwerkvoorziening dagactiviteiten</w:t>
      </w:r>
      <w:r w:rsidRPr="006503D6">
        <w:t xml:space="preserve"> nodig zijn in aanvulling op informele zorg en/of in combinatie met het gebruik van algemene voorzieningen. </w:t>
      </w:r>
      <w:r w:rsidRPr="006503D6">
        <w:rPr>
          <w:szCs w:val="20"/>
        </w:rPr>
        <w:t xml:space="preserve">Signalen hiervan zijn: </w:t>
      </w:r>
    </w:p>
    <w:p w14:paraId="38B396E8" w14:textId="77777777" w:rsidR="006503D6" w:rsidRPr="006503D6" w:rsidRDefault="006503D6" w:rsidP="006503D6">
      <w:pPr>
        <w:numPr>
          <w:ilvl w:val="0"/>
          <w:numId w:val="11"/>
        </w:numPr>
        <w:contextualSpacing/>
        <w:rPr>
          <w:szCs w:val="20"/>
        </w:rPr>
      </w:pPr>
      <w:r w:rsidRPr="006503D6">
        <w:rPr>
          <w:szCs w:val="20"/>
        </w:rPr>
        <w:t xml:space="preserve">De inwoner neemt zelf geen initiatief meer om te gaan of trekt zich terug binnen de groep, terwijl er wel continuïteit in ondersteuning is vereist; </w:t>
      </w:r>
    </w:p>
    <w:p w14:paraId="5CB12316" w14:textId="77777777" w:rsidR="006503D6" w:rsidRPr="006503D6" w:rsidRDefault="006503D6" w:rsidP="006503D6">
      <w:pPr>
        <w:numPr>
          <w:ilvl w:val="0"/>
          <w:numId w:val="11"/>
        </w:numPr>
        <w:contextualSpacing/>
        <w:rPr>
          <w:szCs w:val="20"/>
        </w:rPr>
      </w:pPr>
      <w:r w:rsidRPr="006503D6">
        <w:rPr>
          <w:szCs w:val="20"/>
        </w:rPr>
        <w:t xml:space="preserve">De inwoner wordt gemeden binnen de groep en/of werkt verstorend in de groep; </w:t>
      </w:r>
    </w:p>
    <w:p w14:paraId="045BFC0D" w14:textId="4C8FC0F6" w:rsidR="006503D6" w:rsidRPr="004B0936" w:rsidRDefault="006503D6" w:rsidP="00B67788">
      <w:pPr>
        <w:numPr>
          <w:ilvl w:val="0"/>
          <w:numId w:val="11"/>
        </w:numPr>
        <w:contextualSpacing/>
        <w:rPr>
          <w:szCs w:val="20"/>
        </w:rPr>
      </w:pPr>
      <w:r w:rsidRPr="004B0936">
        <w:rPr>
          <w:szCs w:val="20"/>
        </w:rPr>
        <w:t xml:space="preserve">De problematiek van de inwoner vraagt om professioneel toezicht. </w:t>
      </w:r>
    </w:p>
    <w:p w14:paraId="020B246E" w14:textId="7F422C96" w:rsidR="0058271A" w:rsidRDefault="0058271A" w:rsidP="0058271A">
      <w:pPr>
        <w:pStyle w:val="Kop2"/>
      </w:pPr>
      <w:bookmarkStart w:id="15" w:name="_Toc66739280"/>
      <w:r>
        <w:t xml:space="preserve">2.3 </w:t>
      </w:r>
      <w:r w:rsidR="00280608">
        <w:t>Onderscheid in v</w:t>
      </w:r>
      <w:r>
        <w:t>ormen dagactiviteiten Wmo</w:t>
      </w:r>
      <w:bookmarkEnd w:id="15"/>
    </w:p>
    <w:p w14:paraId="5424F7F1" w14:textId="5EE89AFE" w:rsidR="00C661A5" w:rsidRDefault="00686DE7" w:rsidP="00686DE7">
      <w:pPr>
        <w:shd w:val="clear" w:color="auto" w:fill="FFFFFF"/>
        <w:rPr>
          <w:color w:val="222222"/>
          <w:szCs w:val="20"/>
        </w:rPr>
      </w:pPr>
      <w:r w:rsidRPr="00501ECE">
        <w:rPr>
          <w:color w:val="222222"/>
          <w:szCs w:val="20"/>
        </w:rPr>
        <w:t>We onderscheiden drie vormen / produ</w:t>
      </w:r>
      <w:r w:rsidRPr="00597047">
        <w:rPr>
          <w:color w:val="222222"/>
          <w:szCs w:val="20"/>
        </w:rPr>
        <w:t>c</w:t>
      </w:r>
      <w:r w:rsidRPr="00501ECE">
        <w:rPr>
          <w:color w:val="222222"/>
          <w:szCs w:val="20"/>
        </w:rPr>
        <w:t>ten van dagactiviteiten Wmo. Deze gaan elk een verschillend deel van de populatie bedienen. Onderstaande tabel geeft een overzicht van de verschillende produ</w:t>
      </w:r>
      <w:r>
        <w:rPr>
          <w:color w:val="222222"/>
          <w:szCs w:val="20"/>
        </w:rPr>
        <w:t>c</w:t>
      </w:r>
      <w:r w:rsidRPr="00501ECE">
        <w:rPr>
          <w:color w:val="222222"/>
          <w:szCs w:val="20"/>
        </w:rPr>
        <w:t>ten, de bijbehorende deelpopulatie, activiteiten en bekostigingsvorm:</w:t>
      </w:r>
    </w:p>
    <w:p w14:paraId="1C8EE4BB" w14:textId="77777777" w:rsidR="00157D34" w:rsidRDefault="00157D34" w:rsidP="00686DE7">
      <w:pPr>
        <w:shd w:val="clear" w:color="auto" w:fill="FFFFFF"/>
        <w:rPr>
          <w:color w:val="222222"/>
          <w:szCs w:val="20"/>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1824"/>
        <w:gridCol w:w="1633"/>
        <w:gridCol w:w="1406"/>
        <w:gridCol w:w="1975"/>
        <w:gridCol w:w="2104"/>
      </w:tblGrid>
      <w:tr w:rsidR="00686DE7" w:rsidRPr="00501ECE" w14:paraId="5A009A78" w14:textId="77777777" w:rsidTr="00157D34">
        <w:tc>
          <w:tcPr>
            <w:tcW w:w="1824"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67BC37CC" w14:textId="5408566E" w:rsidR="00686DE7" w:rsidRPr="00501ECE" w:rsidRDefault="00C661A5" w:rsidP="005E5EB9">
            <w:pPr>
              <w:spacing w:after="120"/>
              <w:rPr>
                <w:rFonts w:ascii="Helvetica" w:hAnsi="Helvetica" w:cs="Helvetica"/>
                <w:color w:val="222222"/>
                <w:sz w:val="24"/>
              </w:rPr>
            </w:pPr>
            <w:r>
              <w:rPr>
                <w:color w:val="222222"/>
                <w:szCs w:val="20"/>
              </w:rPr>
              <w:br w:type="page"/>
            </w:r>
            <w:r w:rsidR="00686DE7" w:rsidRPr="00501ECE">
              <w:rPr>
                <w:b/>
                <w:bCs/>
                <w:color w:val="FFFFFF"/>
                <w:szCs w:val="20"/>
              </w:rPr>
              <w:t>Naam Product</w:t>
            </w:r>
          </w:p>
        </w:tc>
        <w:tc>
          <w:tcPr>
            <w:tcW w:w="1633"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3AB5702A" w14:textId="77777777" w:rsidR="00686DE7" w:rsidRPr="00501ECE" w:rsidRDefault="00686DE7" w:rsidP="005E5EB9">
            <w:pPr>
              <w:spacing w:after="120"/>
              <w:rPr>
                <w:rFonts w:ascii="Helvetica" w:hAnsi="Helvetica" w:cs="Helvetica"/>
                <w:color w:val="222222"/>
                <w:sz w:val="24"/>
              </w:rPr>
            </w:pPr>
            <w:r w:rsidRPr="00501ECE">
              <w:rPr>
                <w:b/>
                <w:bCs/>
                <w:color w:val="FFFFFF"/>
                <w:szCs w:val="20"/>
              </w:rPr>
              <w:t>Deelpopulatie</w:t>
            </w:r>
          </w:p>
        </w:tc>
        <w:tc>
          <w:tcPr>
            <w:tcW w:w="1406"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5D9CDA0A" w14:textId="77777777" w:rsidR="00686DE7" w:rsidRPr="00501ECE" w:rsidRDefault="00686DE7" w:rsidP="005E5EB9">
            <w:pPr>
              <w:spacing w:after="120"/>
              <w:rPr>
                <w:rFonts w:ascii="Helvetica" w:hAnsi="Helvetica" w:cs="Helvetica"/>
                <w:color w:val="222222"/>
                <w:sz w:val="24"/>
              </w:rPr>
            </w:pPr>
            <w:r w:rsidRPr="00501ECE">
              <w:rPr>
                <w:b/>
                <w:bCs/>
                <w:color w:val="FFFFFF"/>
                <w:szCs w:val="20"/>
              </w:rPr>
              <w:t>Activiteiten</w:t>
            </w:r>
          </w:p>
        </w:tc>
        <w:tc>
          <w:tcPr>
            <w:tcW w:w="1975"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6565A937" w14:textId="77777777" w:rsidR="00686DE7" w:rsidRPr="00501ECE" w:rsidRDefault="00686DE7" w:rsidP="005E5EB9">
            <w:pPr>
              <w:spacing w:after="120"/>
              <w:rPr>
                <w:rFonts w:ascii="Helvetica" w:hAnsi="Helvetica" w:cs="Helvetica"/>
                <w:color w:val="222222"/>
                <w:sz w:val="24"/>
              </w:rPr>
            </w:pPr>
            <w:r w:rsidRPr="00501ECE">
              <w:rPr>
                <w:b/>
                <w:bCs/>
                <w:color w:val="FFFFFF"/>
                <w:szCs w:val="20"/>
              </w:rPr>
              <w:t>Bekostigingsvorm</w:t>
            </w:r>
          </w:p>
        </w:tc>
        <w:tc>
          <w:tcPr>
            <w:tcW w:w="210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08199F4A" w14:textId="77777777" w:rsidR="00686DE7" w:rsidRPr="00501ECE" w:rsidRDefault="00686DE7" w:rsidP="005E5EB9">
            <w:pPr>
              <w:spacing w:after="120"/>
              <w:rPr>
                <w:rFonts w:ascii="Helvetica" w:hAnsi="Helvetica" w:cs="Helvetica"/>
                <w:color w:val="222222"/>
                <w:sz w:val="24"/>
              </w:rPr>
            </w:pPr>
            <w:r w:rsidRPr="00501ECE">
              <w:rPr>
                <w:b/>
                <w:bCs/>
                <w:color w:val="FFFFFF"/>
                <w:szCs w:val="20"/>
              </w:rPr>
              <w:t>Exclusief deelpopulatie</w:t>
            </w:r>
          </w:p>
        </w:tc>
      </w:tr>
      <w:tr w:rsidR="00686DE7" w:rsidRPr="00501ECE" w14:paraId="4CB6F142" w14:textId="77777777" w:rsidTr="00157D34">
        <w:tc>
          <w:tcPr>
            <w:tcW w:w="1824"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6432DD76" w14:textId="77777777" w:rsidR="00686DE7" w:rsidRPr="00501ECE" w:rsidRDefault="00686DE7" w:rsidP="005E5EB9">
            <w:pPr>
              <w:spacing w:after="120"/>
              <w:rPr>
                <w:rFonts w:ascii="Helvetica" w:hAnsi="Helvetica" w:cs="Helvetica"/>
                <w:color w:val="222222"/>
                <w:sz w:val="24"/>
              </w:rPr>
            </w:pPr>
            <w:r w:rsidRPr="00501ECE">
              <w:rPr>
                <w:color w:val="222222"/>
                <w:szCs w:val="20"/>
              </w:rPr>
              <w:t>Belevingsgerichte dagactiviteiten</w:t>
            </w:r>
          </w:p>
        </w:tc>
        <w:tc>
          <w:tcPr>
            <w:tcW w:w="1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66D8FA"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Ouderen en (jong) dementerenden</w:t>
            </w:r>
          </w:p>
        </w:tc>
        <w:tc>
          <w:tcPr>
            <w:tcW w:w="1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9EB1E2"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Recreatief</w:t>
            </w:r>
          </w:p>
        </w:tc>
        <w:tc>
          <w:tcPr>
            <w:tcW w:w="19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1AF461"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Taakgericht</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1E1FCF"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Arbeidsmatige leeftijd m.u.v. jong dementerenden</w:t>
            </w:r>
          </w:p>
        </w:tc>
      </w:tr>
      <w:tr w:rsidR="00686DE7" w:rsidRPr="00501ECE" w14:paraId="0D114091" w14:textId="77777777" w:rsidTr="00157D34">
        <w:tc>
          <w:tcPr>
            <w:tcW w:w="1824"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21525F7F" w14:textId="77777777" w:rsidR="00686DE7" w:rsidRPr="00501ECE" w:rsidRDefault="00686DE7" w:rsidP="005E5EB9">
            <w:pPr>
              <w:spacing w:after="120"/>
              <w:rPr>
                <w:rFonts w:ascii="Helvetica" w:hAnsi="Helvetica" w:cs="Helvetica"/>
                <w:color w:val="222222"/>
                <w:sz w:val="24"/>
              </w:rPr>
            </w:pPr>
            <w:r w:rsidRPr="00501ECE">
              <w:rPr>
                <w:color w:val="222222"/>
                <w:szCs w:val="20"/>
              </w:rPr>
              <w:t>Dagactiviteiten NAH</w:t>
            </w:r>
          </w:p>
        </w:tc>
        <w:tc>
          <w:tcPr>
            <w:tcW w:w="1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2661E7"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Niet aangeboren hersenletsel (NAH)</w:t>
            </w:r>
          </w:p>
        </w:tc>
        <w:tc>
          <w:tcPr>
            <w:tcW w:w="1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86C1CC"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Recreatief en ontwikkelings-gericht</w:t>
            </w:r>
          </w:p>
        </w:tc>
        <w:tc>
          <w:tcPr>
            <w:tcW w:w="19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C571B8"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Taakgericht</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A88C0A"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Inwoners die geen NAH hebben</w:t>
            </w:r>
          </w:p>
        </w:tc>
      </w:tr>
      <w:tr w:rsidR="00686DE7" w:rsidRPr="00501ECE" w14:paraId="397EA01B" w14:textId="77777777" w:rsidTr="00157D34">
        <w:tc>
          <w:tcPr>
            <w:tcW w:w="1824"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69E6A190" w14:textId="77777777" w:rsidR="00686DE7" w:rsidRPr="00501ECE" w:rsidRDefault="00686DE7" w:rsidP="005E5EB9">
            <w:pPr>
              <w:spacing w:after="120"/>
              <w:rPr>
                <w:rFonts w:ascii="Helvetica" w:hAnsi="Helvetica" w:cs="Helvetica"/>
                <w:color w:val="222222"/>
                <w:sz w:val="24"/>
              </w:rPr>
            </w:pPr>
            <w:r w:rsidRPr="00501ECE">
              <w:rPr>
                <w:color w:val="222222"/>
                <w:szCs w:val="20"/>
              </w:rPr>
              <w:t>Arbeidsmatige dagactiviteiten</w:t>
            </w:r>
          </w:p>
        </w:tc>
        <w:tc>
          <w:tcPr>
            <w:tcW w:w="1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D0F591"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Arbeidsmatige leeftijd</w:t>
            </w:r>
          </w:p>
        </w:tc>
        <w:tc>
          <w:tcPr>
            <w:tcW w:w="1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6996DE"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Ontwikkelings-gericht</w:t>
            </w:r>
          </w:p>
        </w:tc>
        <w:tc>
          <w:tcPr>
            <w:tcW w:w="19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CD784C" w14:textId="77777777" w:rsidR="00686DE7" w:rsidRPr="00501ECE" w:rsidRDefault="00686DE7" w:rsidP="005E5EB9">
            <w:pPr>
              <w:spacing w:after="120"/>
              <w:rPr>
                <w:rFonts w:ascii="Helvetica" w:hAnsi="Helvetica" w:cs="Helvetica"/>
                <w:color w:val="222222"/>
                <w:sz w:val="24"/>
              </w:rPr>
            </w:pPr>
            <w:r w:rsidRPr="00501ECE">
              <w:rPr>
                <w:color w:val="222222"/>
                <w:sz w:val="18"/>
                <w:szCs w:val="18"/>
              </w:rPr>
              <w:t>Resultaatgericht</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8CD78D" w14:textId="77777777" w:rsidR="00686DE7" w:rsidRPr="00501ECE" w:rsidRDefault="00686DE7" w:rsidP="005E5EB9">
            <w:pPr>
              <w:rPr>
                <w:rFonts w:ascii="Helvetica" w:hAnsi="Helvetica" w:cs="Helvetica"/>
                <w:color w:val="222222"/>
                <w:sz w:val="24"/>
              </w:rPr>
            </w:pPr>
            <w:r w:rsidRPr="00501ECE">
              <w:rPr>
                <w:color w:val="222222"/>
                <w:sz w:val="18"/>
                <w:szCs w:val="18"/>
              </w:rPr>
              <w:t>- Deelpopulatie NAH,</w:t>
            </w:r>
          </w:p>
          <w:p w14:paraId="1235EAD5" w14:textId="40E94962" w:rsidR="00686DE7" w:rsidRPr="00501ECE" w:rsidRDefault="00686DE7" w:rsidP="005E5EB9">
            <w:pPr>
              <w:rPr>
                <w:rFonts w:ascii="Helvetica" w:hAnsi="Helvetica" w:cs="Helvetica"/>
                <w:color w:val="222222"/>
                <w:sz w:val="24"/>
              </w:rPr>
            </w:pPr>
            <w:r w:rsidRPr="00501ECE">
              <w:rPr>
                <w:color w:val="222222"/>
                <w:sz w:val="18"/>
                <w:szCs w:val="18"/>
              </w:rPr>
              <w:t>- Pensioengerechtigde leeftijd</w:t>
            </w:r>
            <w:r w:rsidR="00C661A5">
              <w:rPr>
                <w:color w:val="222222"/>
                <w:sz w:val="18"/>
                <w:szCs w:val="18"/>
              </w:rPr>
              <w:t xml:space="preserve"> en d</w:t>
            </w:r>
            <w:r w:rsidRPr="00501ECE">
              <w:rPr>
                <w:color w:val="222222"/>
                <w:sz w:val="18"/>
                <w:szCs w:val="18"/>
              </w:rPr>
              <w:t>ementerenden</w:t>
            </w:r>
          </w:p>
        </w:tc>
      </w:tr>
    </w:tbl>
    <w:p w14:paraId="49D10486" w14:textId="77777777" w:rsidR="00686DE7" w:rsidRPr="00501ECE" w:rsidRDefault="00686DE7" w:rsidP="00686DE7">
      <w:pPr>
        <w:shd w:val="clear" w:color="auto" w:fill="FFFFFF"/>
        <w:rPr>
          <w:color w:val="222222"/>
          <w:sz w:val="24"/>
        </w:rPr>
      </w:pPr>
      <w:r w:rsidRPr="00501ECE">
        <w:rPr>
          <w:i/>
          <w:iCs/>
          <w:color w:val="222222"/>
          <w:sz w:val="18"/>
          <w:szCs w:val="18"/>
        </w:rPr>
        <w:t>Tabel 3</w:t>
      </w:r>
      <w:r w:rsidRPr="00501ECE">
        <w:rPr>
          <w:color w:val="222222"/>
          <w:sz w:val="18"/>
          <w:szCs w:val="18"/>
        </w:rPr>
        <w:t>: </w:t>
      </w:r>
      <w:r w:rsidRPr="00501ECE">
        <w:rPr>
          <w:i/>
          <w:iCs/>
          <w:color w:val="222222"/>
          <w:sz w:val="18"/>
          <w:szCs w:val="18"/>
        </w:rPr>
        <w:t>Overzicht scheidslijn vormen van dagactiviteiten Wmo</w:t>
      </w:r>
    </w:p>
    <w:p w14:paraId="72A764EA" w14:textId="77777777" w:rsidR="00686DE7" w:rsidRPr="00501ECE" w:rsidRDefault="00686DE7" w:rsidP="00686DE7">
      <w:pPr>
        <w:shd w:val="clear" w:color="auto" w:fill="FFFFFF"/>
        <w:rPr>
          <w:color w:val="222222"/>
          <w:sz w:val="24"/>
        </w:rPr>
      </w:pPr>
      <w:r w:rsidRPr="00501ECE">
        <w:rPr>
          <w:color w:val="222222"/>
          <w:sz w:val="24"/>
        </w:rPr>
        <w:t> </w:t>
      </w:r>
    </w:p>
    <w:p w14:paraId="4A0168D7" w14:textId="77777777" w:rsidR="00157D34" w:rsidRDefault="00157D34" w:rsidP="00686DE7">
      <w:pPr>
        <w:shd w:val="clear" w:color="auto" w:fill="FFFFFF"/>
        <w:rPr>
          <w:i/>
          <w:iCs/>
          <w:color w:val="222222"/>
          <w:szCs w:val="20"/>
        </w:rPr>
      </w:pPr>
    </w:p>
    <w:p w14:paraId="686BE569" w14:textId="77777777" w:rsidR="00157D34" w:rsidRDefault="00157D34" w:rsidP="00686DE7">
      <w:pPr>
        <w:shd w:val="clear" w:color="auto" w:fill="FFFFFF"/>
        <w:rPr>
          <w:i/>
          <w:iCs/>
          <w:color w:val="222222"/>
          <w:szCs w:val="20"/>
        </w:rPr>
      </w:pPr>
    </w:p>
    <w:p w14:paraId="1AD755DA" w14:textId="331FDCF1" w:rsidR="00686DE7" w:rsidRPr="00501ECE" w:rsidRDefault="00686DE7" w:rsidP="00686DE7">
      <w:pPr>
        <w:shd w:val="clear" w:color="auto" w:fill="FFFFFF"/>
        <w:rPr>
          <w:i/>
          <w:iCs/>
          <w:color w:val="222222"/>
          <w:szCs w:val="20"/>
        </w:rPr>
      </w:pPr>
      <w:r w:rsidRPr="00501ECE">
        <w:rPr>
          <w:i/>
          <w:iCs/>
          <w:color w:val="222222"/>
          <w:szCs w:val="20"/>
        </w:rPr>
        <w:t>Pensioengerechtigd en toch arbeidsmatige dagactiviteiten?</w:t>
      </w:r>
    </w:p>
    <w:p w14:paraId="520554F3" w14:textId="77777777" w:rsidR="00686DE7" w:rsidRPr="006503D6" w:rsidRDefault="00686DE7" w:rsidP="00686DE7">
      <w:pPr>
        <w:shd w:val="clear" w:color="auto" w:fill="FFFFFF"/>
        <w:rPr>
          <w:rFonts w:eastAsiaTheme="minorHAnsi"/>
          <w:szCs w:val="20"/>
          <w:lang w:eastAsia="en-US"/>
        </w:rPr>
      </w:pPr>
      <w:r w:rsidRPr="00501ECE">
        <w:rPr>
          <w:color w:val="222222"/>
          <w:szCs w:val="20"/>
        </w:rPr>
        <w:t>De inwoner staat centraal. Neem bijvoorbeeld een inwoner die deelneemt aan de Arbeidsmatige dagactiviteiten en de pensioengerechtigde leeftijd bereikt maar graag wil blijven deelnemen aan de Arbeidsmatige dagactiviteiten, dezekan daar in afstemming met de aanbieder en gemeente blijven. De inwoner ontvangt een andere indicatie, namelijk voor Belevingsgerichte dagactiviteiten. De aanbieder Belevingsgerichte dagactiviteiten en de aanbieder Arbeidsmatige dagactiviteiten werken samen om deze inwoner te bedienen. Dat kan een combinatie van dagactiviteiten zijn of volledige deelname aan de Arbeidsmatige dagactivieiten. Zij kunnen bijvoorbeeld hun samenwerking vorm geven in een hoofd- en onderaannemerschap.</w:t>
      </w:r>
    </w:p>
    <w:p w14:paraId="4A13BDFB" w14:textId="3B208051" w:rsidR="0058271A" w:rsidRDefault="0058271A" w:rsidP="0058271A">
      <w:pPr>
        <w:pStyle w:val="Kop2"/>
      </w:pPr>
      <w:bookmarkStart w:id="16" w:name="_Toc66739281"/>
      <w:r>
        <w:t>2.4 Aanvullende eisen dagactiviteiten algemeen</w:t>
      </w:r>
      <w:bookmarkEnd w:id="16"/>
    </w:p>
    <w:p w14:paraId="3F1C893C"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beschikt over een locatie die goed toegankelijk en bruikbaar is voor de doelgroep met beperkingen. </w:t>
      </w:r>
    </w:p>
    <w:p w14:paraId="44C987CE" w14:textId="77777777" w:rsidR="006503D6" w:rsidRPr="006503D6" w:rsidRDefault="006503D6" w:rsidP="006503D6">
      <w:pPr>
        <w:autoSpaceDE w:val="0"/>
        <w:autoSpaceDN w:val="0"/>
        <w:adjustRightInd w:val="0"/>
        <w:rPr>
          <w:rFonts w:eastAsia="Calibri"/>
          <w:color w:val="000000"/>
          <w:szCs w:val="20"/>
          <w:lang w:eastAsia="en-US"/>
        </w:rPr>
      </w:pPr>
    </w:p>
    <w:p w14:paraId="026BCED8"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Een dagdeel bestaat uit 3 tot 4 uur. Dit betekent dat een tijdsduur van 2 uur in de ochtend en 2 uur in de middag geldt als 1 dagdeel. De daadwerkelijke aanwezigheid van de deelnemer per dagdeel wordt afgestemd op zijn draagkracht en mogelijkheden. Per dag zijn maximaal twee dagdelen mogelijk. Het betreft een integraal tarief. Hieronder vallen alle directe en alle indirecte kosten.</w:t>
      </w:r>
    </w:p>
    <w:p w14:paraId="7CEAE23F" w14:textId="77777777" w:rsidR="006503D6" w:rsidRPr="006503D6" w:rsidRDefault="006503D6" w:rsidP="006503D6">
      <w:pPr>
        <w:autoSpaceDE w:val="0"/>
        <w:autoSpaceDN w:val="0"/>
        <w:adjustRightInd w:val="0"/>
        <w:rPr>
          <w:rFonts w:eastAsia="Calibri"/>
          <w:color w:val="FF0000"/>
          <w:szCs w:val="20"/>
          <w:lang w:eastAsia="en-US"/>
        </w:rPr>
      </w:pPr>
    </w:p>
    <w:p w14:paraId="59F68A6A"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De Opdrachtnemer werkt waar mogelijk samen met andere aanbieders met als doel het bieden van passende ondersteuning aan de inwoner. Door de diversiteit in doelgroepen en ondersteuningsbehoefte per inwoner kan onderlinge samenwerking een grote meerwaarde leveren voor de inwoner en de efficiëntie bevorderen. De Opdrachtnemer ziet kansen in innovatieve samenwerkingsverbanden en is bereid deze samenwerking met andere aanbieders te verkennen.</w:t>
      </w:r>
    </w:p>
    <w:p w14:paraId="6228FB44" w14:textId="77777777" w:rsidR="006503D6" w:rsidRPr="006503D6" w:rsidRDefault="006503D6" w:rsidP="006503D6">
      <w:pPr>
        <w:autoSpaceDE w:val="0"/>
        <w:autoSpaceDN w:val="0"/>
        <w:adjustRightInd w:val="0"/>
        <w:rPr>
          <w:rFonts w:eastAsia="Calibri"/>
          <w:color w:val="000000"/>
          <w:szCs w:val="20"/>
          <w:lang w:eastAsia="en-US"/>
        </w:rPr>
      </w:pPr>
    </w:p>
    <w:p w14:paraId="593C5C15" w14:textId="0BECA968"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zoekt aansluiting met dagactiviteiten die zijn georganiseerd vanuit het sociale netwerk van de inwoner, lokale bewonersinitiatieven in het preventieve veld en/of reguliere activiteiten en de algemene voorzieningen. De Opdrachtnemer werkt nauw samen met bewoners/deelnemers en eventuele andere  betrokken organisaties aan het proces van vernieuwing van dagactiviteiten. Zij schalen indien mogelijk af naar deze vrij toegankelijke dagactiviteiten en/of zij zetten een (flexibele) samenwerking hiermee op naar gelang de behoefte middels de inzet van een professional van de </w:t>
      </w:r>
      <w:r w:rsidR="007D3744">
        <w:rPr>
          <w:rFonts w:eastAsia="Calibri"/>
          <w:color w:val="000000"/>
          <w:szCs w:val="20"/>
          <w:lang w:eastAsia="en-US"/>
        </w:rPr>
        <w:t>aanbieder</w:t>
      </w:r>
      <w:r w:rsidRPr="006503D6">
        <w:rPr>
          <w:rFonts w:eastAsia="Calibri"/>
          <w:color w:val="000000"/>
          <w:szCs w:val="20"/>
          <w:lang w:eastAsia="en-US"/>
        </w:rPr>
        <w:t xml:space="preserve"> op deze lokaal georganiseerde dagactiviteiten in dorpen en wijken. Het eigenaarschap blijft bij de bewoners/deelnemers vanuit lokale bewonersinitiatieven liggen.</w:t>
      </w:r>
    </w:p>
    <w:p w14:paraId="7BA57F8C" w14:textId="77777777" w:rsidR="006503D6" w:rsidRPr="006503D6" w:rsidRDefault="006503D6" w:rsidP="006503D6">
      <w:pPr>
        <w:autoSpaceDE w:val="0"/>
        <w:autoSpaceDN w:val="0"/>
        <w:adjustRightInd w:val="0"/>
        <w:rPr>
          <w:rFonts w:eastAsia="Calibri"/>
          <w:color w:val="000000"/>
          <w:szCs w:val="20"/>
          <w:lang w:eastAsia="en-US"/>
        </w:rPr>
      </w:pPr>
    </w:p>
    <w:p w14:paraId="171B099C"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De Opdrachtnemer signaleert of een cliënt in aanmerking komt voor een indicatie Wlz. Hij bespreekt dit met de cliënt en zijn eventuele mantelzorger(s). De Opdrachtnemer informeert hen over de aanvraagprocedure en/of de ondersteuning die de onafhankelijke cliëntondersteuner hierbij kan bieden en verstrekt de hiervoor benodigde informatie. De Opdrachtnemer ondersteunt inwoner zolang als de onafhankelijke clientondersteuner vanuit de Wlz het nog niet heeft overgenomen.</w:t>
      </w:r>
    </w:p>
    <w:p w14:paraId="75C19387" w14:textId="77777777" w:rsidR="0058271A" w:rsidRDefault="0058271A">
      <w:pPr>
        <w:rPr>
          <w:b/>
          <w:bCs/>
          <w:i/>
          <w:iCs/>
          <w:color w:val="76923C" w:themeColor="accent3" w:themeShade="BF"/>
          <w:sz w:val="22"/>
          <w:szCs w:val="28"/>
        </w:rPr>
      </w:pPr>
      <w:r>
        <w:br w:type="page"/>
      </w:r>
    </w:p>
    <w:p w14:paraId="70D597FA" w14:textId="3F16EBF1" w:rsidR="0058271A" w:rsidRDefault="0058271A" w:rsidP="0058271A">
      <w:pPr>
        <w:pStyle w:val="Kop1"/>
      </w:pPr>
      <w:bookmarkStart w:id="17" w:name="_Toc66739282"/>
      <w:r>
        <w:lastRenderedPageBreak/>
        <w:t xml:space="preserve">Hoofdstuk 3. Beschrijving perceel </w:t>
      </w:r>
      <w:r w:rsidR="008F2912">
        <w:t>dagactiviteiten doelgroep NAH</w:t>
      </w:r>
      <w:bookmarkEnd w:id="17"/>
    </w:p>
    <w:p w14:paraId="55C8E561" w14:textId="780933CD" w:rsidR="006503D6" w:rsidRDefault="0058271A" w:rsidP="006503D6">
      <w:pPr>
        <w:pStyle w:val="Kop2"/>
      </w:pPr>
      <w:bookmarkStart w:id="18" w:name="_Toc66739283"/>
      <w:r>
        <w:t xml:space="preserve">3.1 </w:t>
      </w:r>
      <w:r w:rsidR="009A0E72">
        <w:t>Omschrijving</w:t>
      </w:r>
      <w:bookmarkEnd w:id="18"/>
    </w:p>
    <w:p w14:paraId="693D1058" w14:textId="77777777" w:rsidR="00BC368E" w:rsidRDefault="00BC368E" w:rsidP="008F2912">
      <w:pPr>
        <w:autoSpaceDE w:val="0"/>
        <w:autoSpaceDN w:val="0"/>
      </w:pPr>
    </w:p>
    <w:p w14:paraId="42C7EE55" w14:textId="23720BD8" w:rsidR="008F2912" w:rsidRPr="00A04E44" w:rsidRDefault="008F2912" w:rsidP="008F2912">
      <w:pPr>
        <w:autoSpaceDE w:val="0"/>
        <w:autoSpaceDN w:val="0"/>
        <w:rPr>
          <w:rFonts w:eastAsia="Calibri"/>
          <w:color w:val="010101"/>
          <w:szCs w:val="20"/>
          <w:lang w:eastAsia="en-US"/>
        </w:rPr>
      </w:pPr>
      <w:r w:rsidRPr="00A04E44">
        <w:rPr>
          <w:rFonts w:eastAsia="Calibri"/>
          <w:color w:val="010101"/>
          <w:szCs w:val="20"/>
          <w:lang w:eastAsia="en-US"/>
        </w:rPr>
        <w:t>Inwoners met niet-aangeboren hersenletsel (NAH) hebben schade aan de hersenen die is ontstaan in de loop van hun leven. Dit zorgt voor een onomkeerbare breuk in hun levenslijn doordat een inwoner met NAH ervaart dat wat voorheen vanzelfsprekend was, dat nu niet meer is. Dit vraagt speciale aanpak en aandacht, bijvoorbeeld voor rouwverwerking en leerbaarheid. Waar mogelijk maakt de inwoner na een tijdje de stap weer (terug) naar (vrijwilligers)werk.</w:t>
      </w:r>
    </w:p>
    <w:p w14:paraId="0B0F0740" w14:textId="77777777" w:rsidR="008F2912" w:rsidRPr="00A04E44" w:rsidRDefault="008F2912" w:rsidP="008F2912">
      <w:pPr>
        <w:autoSpaceDE w:val="0"/>
        <w:autoSpaceDN w:val="0"/>
        <w:rPr>
          <w:rFonts w:eastAsia="Calibri"/>
          <w:color w:val="010101"/>
          <w:szCs w:val="20"/>
          <w:lang w:eastAsia="en-US"/>
        </w:rPr>
      </w:pPr>
    </w:p>
    <w:p w14:paraId="5A95E9F5" w14:textId="77777777" w:rsidR="008F2912" w:rsidRPr="006A58CF" w:rsidRDefault="008F2912" w:rsidP="008F2912">
      <w:pPr>
        <w:rPr>
          <w:b/>
          <w:color w:val="76923C" w:themeColor="accent3" w:themeShade="BF"/>
          <w:sz w:val="19"/>
          <w:szCs w:val="19"/>
        </w:rPr>
      </w:pPr>
      <w:r w:rsidRPr="006A58CF">
        <w:rPr>
          <w:b/>
          <w:color w:val="76923C" w:themeColor="accent3" w:themeShade="BF"/>
          <w:sz w:val="19"/>
          <w:szCs w:val="19"/>
        </w:rPr>
        <w:t xml:space="preserve">Variatie in het aanbod </w:t>
      </w:r>
    </w:p>
    <w:p w14:paraId="443D2F53" w14:textId="5B5F0A48" w:rsidR="008F2912" w:rsidRPr="00A04E44" w:rsidRDefault="008F2912" w:rsidP="008F2912">
      <w:pPr>
        <w:rPr>
          <w:rFonts w:eastAsiaTheme="minorHAnsi"/>
          <w:szCs w:val="20"/>
          <w:lang w:eastAsia="en-US"/>
        </w:rPr>
      </w:pPr>
      <w:r w:rsidRPr="00A04E44">
        <w:rPr>
          <w:rFonts w:eastAsiaTheme="minorHAnsi"/>
          <w:szCs w:val="20"/>
          <w:lang w:eastAsia="en-US"/>
        </w:rPr>
        <w:t xml:space="preserve">Inwoners die aangewezen zijn op </w:t>
      </w:r>
      <w:r w:rsidR="00513ABB">
        <w:rPr>
          <w:rFonts w:eastAsiaTheme="minorHAnsi"/>
          <w:szCs w:val="20"/>
          <w:lang w:eastAsia="en-US"/>
        </w:rPr>
        <w:t>D</w:t>
      </w:r>
      <w:r w:rsidRPr="00A04E44">
        <w:rPr>
          <w:rFonts w:eastAsiaTheme="minorHAnsi"/>
          <w:szCs w:val="20"/>
          <w:lang w:eastAsia="en-US"/>
        </w:rPr>
        <w:t xml:space="preserve">agactiviteiten </w:t>
      </w:r>
      <w:r w:rsidR="00513ABB">
        <w:rPr>
          <w:rFonts w:eastAsiaTheme="minorHAnsi"/>
          <w:szCs w:val="20"/>
          <w:lang w:eastAsia="en-US"/>
        </w:rPr>
        <w:t>NAH ver</w:t>
      </w:r>
      <w:r w:rsidRPr="00A04E44">
        <w:rPr>
          <w:rFonts w:eastAsiaTheme="minorHAnsi"/>
          <w:szCs w:val="20"/>
          <w:lang w:eastAsia="en-US"/>
        </w:rPr>
        <w:t>schillen in aard van de belemmering en nog aanwezige vaardigheden, (culturele) achtergrond en interesses. Wij zijn daarom op zoek naar een divers aanbod van zowel recreatieve als arbeidsmatige dagactiviteiten.</w:t>
      </w:r>
    </w:p>
    <w:p w14:paraId="7A4D5C64" w14:textId="77777777" w:rsidR="008F2912" w:rsidRPr="00A04E44" w:rsidRDefault="008F2912" w:rsidP="008F2912">
      <w:pPr>
        <w:rPr>
          <w:rFonts w:eastAsiaTheme="minorHAnsi"/>
          <w:color w:val="7030A0"/>
          <w:szCs w:val="20"/>
          <w:lang w:eastAsia="en-US"/>
        </w:rPr>
      </w:pPr>
    </w:p>
    <w:p w14:paraId="04DE4EFC" w14:textId="1A3DE38A" w:rsidR="008F2912" w:rsidRPr="00A04E44" w:rsidRDefault="008F2912" w:rsidP="008F2912">
      <w:pPr>
        <w:rPr>
          <w:rFonts w:eastAsiaTheme="minorHAnsi"/>
          <w:color w:val="000000" w:themeColor="text1"/>
          <w:szCs w:val="20"/>
          <w:lang w:eastAsia="en-US"/>
        </w:rPr>
      </w:pPr>
      <w:r w:rsidRPr="00A04E44">
        <w:rPr>
          <w:rFonts w:eastAsiaTheme="minorHAnsi"/>
          <w:color w:val="000000" w:themeColor="text1"/>
          <w:szCs w:val="20"/>
          <w:lang w:eastAsia="en-US"/>
        </w:rPr>
        <w:t xml:space="preserve">We willen een aanbod van activiteiten voor inwoners met NAH in onze gemeenten die passen bij hun vraag, bij de interesses en overgebleven vaardigheden, bij het opleidingsniveau, bij de achtergrond, vroegere hobby’s etc. Ook zoeken wij variatie in binnen- en buitenactiviteiten. Waarbij het mogelijk is voor de inwoner om te kiezen uit meerdere activiteiten in kleinere groepjes of individuele activiteiten. En er </w:t>
      </w:r>
      <w:r w:rsidR="00AD5AD6">
        <w:rPr>
          <w:rFonts w:eastAsiaTheme="minorHAnsi"/>
          <w:color w:val="000000" w:themeColor="text1"/>
          <w:szCs w:val="20"/>
          <w:lang w:eastAsia="en-US"/>
        </w:rPr>
        <w:t xml:space="preserve">moeten </w:t>
      </w:r>
      <w:r w:rsidRPr="00A04E44">
        <w:rPr>
          <w:rFonts w:eastAsiaTheme="minorHAnsi"/>
          <w:color w:val="000000" w:themeColor="text1"/>
          <w:szCs w:val="20"/>
          <w:lang w:eastAsia="en-US"/>
        </w:rPr>
        <w:t xml:space="preserve">ook mogelijkheden zijn voor deelnemers die dat wensen, om kort te rusten. Dat betekent niet dat er bedden aanwezig moeten zijn. </w:t>
      </w:r>
    </w:p>
    <w:p w14:paraId="78A435C1" w14:textId="77777777" w:rsidR="00BC368E" w:rsidRDefault="00BC368E" w:rsidP="008F2912">
      <w:pPr>
        <w:rPr>
          <w:rFonts w:eastAsiaTheme="minorHAnsi"/>
          <w:color w:val="000000" w:themeColor="text1"/>
          <w:szCs w:val="20"/>
          <w:lang w:eastAsia="en-US"/>
        </w:rPr>
      </w:pPr>
    </w:p>
    <w:p w14:paraId="36C9A311" w14:textId="295A1408" w:rsidR="002E377E" w:rsidRPr="00655838" w:rsidRDefault="008F2912" w:rsidP="002E377E">
      <w:pPr>
        <w:rPr>
          <w:rFonts w:eastAsiaTheme="minorHAnsi"/>
          <w:color w:val="000000" w:themeColor="text1"/>
          <w:szCs w:val="20"/>
          <w:lang w:eastAsia="en-US"/>
        </w:rPr>
      </w:pPr>
      <w:r w:rsidRPr="00A04E44">
        <w:rPr>
          <w:rFonts w:eastAsiaTheme="minorHAnsi"/>
          <w:color w:val="000000" w:themeColor="text1"/>
          <w:szCs w:val="20"/>
          <w:lang w:eastAsia="en-US"/>
        </w:rPr>
        <w:t xml:space="preserve">De omgang met de deelnemers dient gebaseerd te zijn op persoonlijke aandacht. Het zien en erkennen van de individuele geschiedenis, de noodzakelijke rouwverwerking, persoonlijkheid en interesse van de deelnemers is een belangrijk aandachtspunt. Vanuit deze basishouding worden activiteiten aangeboden aan de deelnemers. </w:t>
      </w:r>
    </w:p>
    <w:p w14:paraId="3DD48657" w14:textId="3595B005" w:rsidR="0058271A" w:rsidRDefault="0058271A" w:rsidP="0058271A">
      <w:pPr>
        <w:pStyle w:val="Kop2"/>
      </w:pPr>
      <w:bookmarkStart w:id="19" w:name="_Toc66739284"/>
      <w:r>
        <w:t>3.2 Procesbeschrijving</w:t>
      </w:r>
      <w:bookmarkEnd w:id="19"/>
    </w:p>
    <w:p w14:paraId="137613A2" w14:textId="3DAD9E3A" w:rsidR="009F5ADF" w:rsidRDefault="00800E8E" w:rsidP="00800E8E">
      <w:pPr>
        <w:autoSpaceDE w:val="0"/>
        <w:autoSpaceDN w:val="0"/>
        <w:adjustRightInd w:val="0"/>
        <w:rPr>
          <w:szCs w:val="20"/>
        </w:rPr>
      </w:pPr>
      <w:r w:rsidRPr="002E377E">
        <w:rPr>
          <w:szCs w:val="20"/>
        </w:rPr>
        <w:t xml:space="preserve">Er is een indicatie van de gemeente nodig. </w:t>
      </w:r>
      <w:r>
        <w:rPr>
          <w:szCs w:val="20"/>
        </w:rPr>
        <w:t xml:space="preserve">Naar aanleiding van de melding met de hulpvraag door de inwoner gaat een klantmanager/gespreksvoerder in gesprek met de inwoner. Deze onderzoekt of een maatwerkvoorziening noodzakelijk is. </w:t>
      </w:r>
      <w:r w:rsidR="00D024C6" w:rsidRPr="008D60AC">
        <w:rPr>
          <w:szCs w:val="20"/>
        </w:rPr>
        <w:t>De inwoner bepaalt samen met de klantmanager/</w:t>
      </w:r>
      <w:r w:rsidR="009F5ADF">
        <w:rPr>
          <w:szCs w:val="20"/>
        </w:rPr>
        <w:t xml:space="preserve"> </w:t>
      </w:r>
      <w:r w:rsidR="00D024C6" w:rsidRPr="008D60AC">
        <w:rPr>
          <w:szCs w:val="20"/>
        </w:rPr>
        <w:t xml:space="preserve">gespreksvoerder welk resultaat dient te worden behaald. De klantmanager/gespreksvoerder gaat met de inwoner na of de hulpvraag kan worden opgelost op eigen kracht, binnen het eigen netwerk, via een algemene voorziening of een voorliggende oplossing. Is dit niet of slechts gedeeltelijk het geval, dan bekijken klantmanager/gespreksvoerder samen met de inwoner welke maatwerkvoorziening nodig is. </w:t>
      </w:r>
    </w:p>
    <w:p w14:paraId="489BF99A" w14:textId="100E4FAD" w:rsidR="009B5135" w:rsidRDefault="009B5135" w:rsidP="00800E8E">
      <w:pPr>
        <w:autoSpaceDE w:val="0"/>
        <w:autoSpaceDN w:val="0"/>
        <w:adjustRightInd w:val="0"/>
        <w:rPr>
          <w:szCs w:val="20"/>
        </w:rPr>
      </w:pPr>
    </w:p>
    <w:p w14:paraId="36AD329A" w14:textId="4E1D45AB" w:rsidR="009B5135" w:rsidRDefault="009B5135" w:rsidP="009B5135">
      <w:pPr>
        <w:autoSpaceDE w:val="0"/>
        <w:autoSpaceDN w:val="0"/>
        <w:adjustRightInd w:val="0"/>
        <w:rPr>
          <w:rFonts w:eastAsiaTheme="minorHAnsi" w:cstheme="minorBidi"/>
          <w:szCs w:val="20"/>
          <w:lang w:eastAsia="en-US"/>
        </w:rPr>
      </w:pPr>
      <w:r w:rsidRPr="006503D6">
        <w:rPr>
          <w:szCs w:val="20"/>
        </w:rPr>
        <w:t xml:space="preserve">Naar aanleiding van het gesprek en eventueel vervolgonderzoek </w:t>
      </w:r>
      <w:r>
        <w:rPr>
          <w:szCs w:val="20"/>
        </w:rPr>
        <w:t>stel</w:t>
      </w:r>
      <w:r w:rsidRPr="006503D6">
        <w:rPr>
          <w:szCs w:val="20"/>
        </w:rPr>
        <w:t>t de klantmanager/</w:t>
      </w:r>
      <w:r>
        <w:rPr>
          <w:szCs w:val="20"/>
        </w:rPr>
        <w:t xml:space="preserve"> </w:t>
      </w:r>
      <w:r w:rsidRPr="006503D6">
        <w:rPr>
          <w:szCs w:val="20"/>
        </w:rPr>
        <w:t>gespreksvoerder een Onderzoeksverslag op. Na het gesprek ontvangt de inwoner het onderzoeksverslag ter ondertekening. Na retournering van het onderzoeksverslag ontvangt de inwoner een beschikking</w:t>
      </w:r>
      <w:r w:rsidRPr="00932C23">
        <w:rPr>
          <w:rFonts w:eastAsiaTheme="minorHAnsi" w:cstheme="minorBidi"/>
          <w:szCs w:val="20"/>
          <w:lang w:eastAsia="en-US"/>
        </w:rPr>
        <w:t xml:space="preserve"> </w:t>
      </w:r>
      <w:r w:rsidRPr="002E377E">
        <w:rPr>
          <w:rFonts w:eastAsiaTheme="minorHAnsi" w:cstheme="minorBidi"/>
          <w:szCs w:val="20"/>
          <w:lang w:eastAsia="en-US"/>
        </w:rPr>
        <w:t xml:space="preserve">voor de </w:t>
      </w:r>
      <w:r>
        <w:rPr>
          <w:rFonts w:eastAsiaTheme="minorHAnsi" w:cstheme="minorBidi"/>
          <w:szCs w:val="20"/>
          <w:lang w:eastAsia="en-US"/>
        </w:rPr>
        <w:t>maatwerkvoorziening Dagactiviteiten NAH</w:t>
      </w:r>
      <w:r w:rsidRPr="002E377E">
        <w:rPr>
          <w:rFonts w:eastAsiaTheme="minorHAnsi" w:cstheme="minorBidi"/>
          <w:szCs w:val="20"/>
          <w:lang w:eastAsia="en-US"/>
        </w:rPr>
        <w:t xml:space="preserve"> met informatie waar hij zich kan melden</w:t>
      </w:r>
      <w:r w:rsidRPr="006503D6">
        <w:rPr>
          <w:szCs w:val="20"/>
        </w:rPr>
        <w:t>.</w:t>
      </w:r>
      <w:r w:rsidRPr="003D0988">
        <w:rPr>
          <w:szCs w:val="20"/>
        </w:rPr>
        <w:t xml:space="preserve"> </w:t>
      </w:r>
      <w:r w:rsidRPr="006503D6">
        <w:rPr>
          <w:szCs w:val="20"/>
        </w:rPr>
        <w:t>Het onderzoeksverslag maakt hier integraal onderdeel van uit.</w:t>
      </w:r>
    </w:p>
    <w:p w14:paraId="2D7AFF82" w14:textId="77777777" w:rsidR="009B5135" w:rsidRDefault="009B5135" w:rsidP="009B5135">
      <w:pPr>
        <w:autoSpaceDE w:val="0"/>
        <w:autoSpaceDN w:val="0"/>
        <w:adjustRightInd w:val="0"/>
        <w:rPr>
          <w:rFonts w:eastAsiaTheme="minorHAnsi" w:cstheme="minorBidi"/>
          <w:szCs w:val="20"/>
          <w:lang w:eastAsia="en-US"/>
        </w:rPr>
      </w:pPr>
    </w:p>
    <w:p w14:paraId="62A8F597" w14:textId="77777777" w:rsidR="009B5135" w:rsidRDefault="009B5135" w:rsidP="009B5135">
      <w:pPr>
        <w:autoSpaceDE w:val="0"/>
        <w:autoSpaceDN w:val="0"/>
        <w:adjustRightInd w:val="0"/>
        <w:rPr>
          <w:rFonts w:eastAsiaTheme="minorHAnsi" w:cstheme="minorBidi"/>
          <w:szCs w:val="20"/>
          <w:lang w:eastAsia="en-US"/>
        </w:rPr>
      </w:pPr>
      <w:r w:rsidRPr="002E377E">
        <w:rPr>
          <w:rFonts w:eastAsiaTheme="minorHAnsi" w:cstheme="minorBidi"/>
          <w:szCs w:val="20"/>
          <w:lang w:eastAsia="en-US"/>
        </w:rPr>
        <w:t xml:space="preserve">In de beschikking wordt de ondersteuningsvraag (en de zorgtoewijzing via het berichtenverkeer) niet in detail vastgelegd. De benodigde omvang van de ondersteuning is niet opgenomen in de beschikking, want die bepaalt de Opdrachtnemer samen met de inwoner en zijn netwerk. </w:t>
      </w:r>
    </w:p>
    <w:p w14:paraId="06E29A1F" w14:textId="77777777" w:rsidR="009B5135" w:rsidRDefault="009B5135" w:rsidP="009B5135">
      <w:pPr>
        <w:autoSpaceDE w:val="0"/>
        <w:autoSpaceDN w:val="0"/>
        <w:adjustRightInd w:val="0"/>
        <w:rPr>
          <w:rFonts w:eastAsiaTheme="minorHAnsi" w:cstheme="minorBidi"/>
          <w:szCs w:val="20"/>
          <w:lang w:eastAsia="en-US"/>
        </w:rPr>
      </w:pPr>
    </w:p>
    <w:p w14:paraId="3E3F38D4" w14:textId="77777777" w:rsidR="009B5135" w:rsidRPr="006503D6" w:rsidRDefault="009B5135" w:rsidP="009B5135">
      <w:pPr>
        <w:spacing w:before="120" w:after="120"/>
        <w:contextualSpacing/>
        <w:rPr>
          <w:szCs w:val="20"/>
        </w:rPr>
      </w:pPr>
      <w:r w:rsidRPr="006503D6">
        <w:rPr>
          <w:szCs w:val="20"/>
        </w:rPr>
        <w:t xml:space="preserve">De Opdrachtgever stuurt de beschikking </w:t>
      </w:r>
      <w:r>
        <w:rPr>
          <w:szCs w:val="20"/>
        </w:rPr>
        <w:t xml:space="preserve">eveneens </w:t>
      </w:r>
      <w:r w:rsidRPr="006503D6">
        <w:rPr>
          <w:szCs w:val="20"/>
        </w:rPr>
        <w:t>naar de Opdrachtnemer.</w:t>
      </w:r>
    </w:p>
    <w:p w14:paraId="56F6E91E" w14:textId="77777777" w:rsidR="00800E8E" w:rsidRPr="002E377E" w:rsidRDefault="00800E8E" w:rsidP="00800E8E">
      <w:pPr>
        <w:rPr>
          <w:rFonts w:eastAsiaTheme="minorHAnsi" w:cstheme="minorBidi"/>
          <w:szCs w:val="20"/>
          <w:lang w:eastAsia="en-US"/>
        </w:rPr>
      </w:pPr>
    </w:p>
    <w:p w14:paraId="595A0468" w14:textId="77777777" w:rsidR="00800E8E" w:rsidRPr="002E377E" w:rsidRDefault="00800E8E" w:rsidP="00800E8E">
      <w:pPr>
        <w:rPr>
          <w:rFonts w:eastAsiaTheme="minorHAnsi" w:cstheme="minorBidi"/>
          <w:szCs w:val="20"/>
          <w:lang w:eastAsia="en-US"/>
        </w:rPr>
      </w:pPr>
      <w:r w:rsidRPr="002E377E">
        <w:rPr>
          <w:rFonts w:eastAsiaTheme="minorHAnsi" w:cstheme="minorBidi"/>
          <w:szCs w:val="20"/>
          <w:lang w:eastAsia="en-US"/>
        </w:rPr>
        <w:t>Op het moment dat inwoners ontevreden zijn over de geleverde hulp en ondersteuning, zijn er verschillende terugvalopties, zoals het inzetten van onafhankelijke cliëntondersteuning, het inzetten van een procedure van bezwaar en beroep of een evaluatie van de ondersteuning met mogelijke alternatieve inzet.</w:t>
      </w:r>
    </w:p>
    <w:p w14:paraId="6D67E1D2" w14:textId="77777777" w:rsidR="00800E8E" w:rsidRPr="002E377E" w:rsidRDefault="00800E8E" w:rsidP="00800E8E">
      <w:pPr>
        <w:rPr>
          <w:rFonts w:eastAsiaTheme="minorHAnsi" w:cstheme="minorBidi"/>
          <w:szCs w:val="20"/>
          <w:lang w:eastAsia="en-US"/>
        </w:rPr>
      </w:pPr>
    </w:p>
    <w:p w14:paraId="454F1F8A" w14:textId="40C6DFE3" w:rsidR="00800E8E" w:rsidRPr="002E377E" w:rsidRDefault="00800E8E" w:rsidP="00800E8E">
      <w:pPr>
        <w:rPr>
          <w:rFonts w:eastAsiaTheme="minorHAnsi" w:cstheme="minorBidi"/>
          <w:szCs w:val="20"/>
          <w:lang w:eastAsia="en-US"/>
        </w:rPr>
      </w:pPr>
      <w:r w:rsidRPr="002E377E">
        <w:rPr>
          <w:rFonts w:eastAsiaTheme="minorHAnsi" w:cstheme="minorBidi"/>
          <w:szCs w:val="20"/>
          <w:lang w:eastAsia="en-US"/>
        </w:rPr>
        <w:t xml:space="preserve">De Opdrachtgever geeft de beschikking af voor onbepaalde tijd. Eventueel uitstroommoment bepaalt de Opdrachtnemer in overleg met de inwoner en zijn naasten. Ook in het uitzonderlijke geval dat </w:t>
      </w:r>
      <w:r w:rsidRPr="002E377E">
        <w:rPr>
          <w:rFonts w:eastAsiaTheme="minorHAnsi" w:cstheme="minorBidi"/>
          <w:szCs w:val="20"/>
          <w:lang w:eastAsia="en-US"/>
        </w:rPr>
        <w:lastRenderedPageBreak/>
        <w:t xml:space="preserve">slechts voor korte tijd </w:t>
      </w:r>
      <w:r>
        <w:rPr>
          <w:rFonts w:eastAsiaTheme="minorHAnsi" w:cstheme="minorBidi"/>
          <w:szCs w:val="20"/>
          <w:lang w:eastAsia="en-US"/>
        </w:rPr>
        <w:t xml:space="preserve">maatwerkvoorziening </w:t>
      </w:r>
      <w:r w:rsidR="00096407">
        <w:rPr>
          <w:rFonts w:eastAsiaTheme="minorHAnsi" w:cstheme="minorBidi"/>
          <w:szCs w:val="20"/>
          <w:lang w:eastAsia="en-US"/>
        </w:rPr>
        <w:t>D</w:t>
      </w:r>
      <w:r w:rsidRPr="002E377E">
        <w:rPr>
          <w:rFonts w:eastAsiaTheme="minorHAnsi" w:cstheme="minorBidi"/>
          <w:szCs w:val="20"/>
          <w:lang w:eastAsia="en-US"/>
        </w:rPr>
        <w:t xml:space="preserve">agactiviteiten </w:t>
      </w:r>
      <w:r w:rsidR="00096407">
        <w:rPr>
          <w:rFonts w:eastAsiaTheme="minorHAnsi" w:cstheme="minorBidi"/>
          <w:szCs w:val="20"/>
          <w:lang w:eastAsia="en-US"/>
        </w:rPr>
        <w:t xml:space="preserve">NAH </w:t>
      </w:r>
      <w:r w:rsidRPr="002E377E">
        <w:rPr>
          <w:rFonts w:eastAsiaTheme="minorHAnsi" w:cstheme="minorBidi"/>
          <w:szCs w:val="20"/>
          <w:lang w:eastAsia="en-US"/>
        </w:rPr>
        <w:t>nodig zijn en vervolgens afgeschaald kan worden, is het aan de Opdrachtnemer om dit in gang te zetten.</w:t>
      </w:r>
    </w:p>
    <w:p w14:paraId="0779BA7E" w14:textId="77777777" w:rsidR="00800E8E" w:rsidRPr="002E377E" w:rsidRDefault="00800E8E" w:rsidP="00800E8E">
      <w:pPr>
        <w:rPr>
          <w:rFonts w:eastAsiaTheme="minorHAnsi" w:cstheme="minorBidi"/>
          <w:szCs w:val="20"/>
          <w:lang w:eastAsia="en-US"/>
        </w:rPr>
      </w:pPr>
    </w:p>
    <w:p w14:paraId="63F42094" w14:textId="7001B3CC" w:rsidR="00800E8E" w:rsidRPr="002E377E" w:rsidRDefault="00800E8E" w:rsidP="00800E8E">
      <w:pPr>
        <w:rPr>
          <w:rFonts w:eastAsiaTheme="minorHAnsi" w:cstheme="minorBidi"/>
          <w:szCs w:val="20"/>
          <w:lang w:eastAsia="en-US"/>
        </w:rPr>
      </w:pPr>
      <w:r>
        <w:rPr>
          <w:rFonts w:eastAsiaTheme="minorHAnsi" w:cstheme="minorBidi"/>
          <w:szCs w:val="20"/>
          <w:lang w:eastAsia="en-US"/>
        </w:rPr>
        <w:t>D</w:t>
      </w:r>
      <w:r w:rsidRPr="002E377E">
        <w:rPr>
          <w:rFonts w:eastAsiaTheme="minorHAnsi" w:cstheme="minorBidi"/>
          <w:szCs w:val="20"/>
          <w:lang w:eastAsia="en-US"/>
        </w:rPr>
        <w:t xml:space="preserve">rie maanden na de toegang van de inwoner tot de </w:t>
      </w:r>
      <w:r>
        <w:rPr>
          <w:rFonts w:eastAsiaTheme="minorHAnsi" w:cstheme="minorBidi"/>
          <w:szCs w:val="20"/>
          <w:lang w:eastAsia="en-US"/>
        </w:rPr>
        <w:t xml:space="preserve">maatwerkvoorziening </w:t>
      </w:r>
      <w:r w:rsidR="00096407">
        <w:rPr>
          <w:rFonts w:eastAsiaTheme="minorHAnsi" w:cstheme="minorBidi"/>
          <w:szCs w:val="20"/>
          <w:lang w:eastAsia="en-US"/>
        </w:rPr>
        <w:t>D</w:t>
      </w:r>
      <w:r w:rsidRPr="002E377E">
        <w:rPr>
          <w:rFonts w:eastAsiaTheme="minorHAnsi" w:cstheme="minorBidi"/>
          <w:szCs w:val="20"/>
          <w:lang w:eastAsia="en-US"/>
        </w:rPr>
        <w:t>agactiviteiten</w:t>
      </w:r>
      <w:r w:rsidR="00096407">
        <w:rPr>
          <w:rFonts w:eastAsiaTheme="minorHAnsi" w:cstheme="minorBidi"/>
          <w:szCs w:val="20"/>
          <w:lang w:eastAsia="en-US"/>
        </w:rPr>
        <w:t xml:space="preserve"> NAH</w:t>
      </w:r>
      <w:r w:rsidRPr="002E377E">
        <w:rPr>
          <w:rFonts w:eastAsiaTheme="minorHAnsi" w:cstheme="minorBidi"/>
          <w:szCs w:val="20"/>
          <w:lang w:eastAsia="en-US"/>
        </w:rPr>
        <w:t xml:space="preserve"> voert de gemeente een doelmatigheidsonderzoek bij de inwoner. Tijdens dit evaluatiemoment met de inwoner geeft gemeente eveneens aan dat de inwoner bij toekomstige signalen en klachten terecht kan bij de gemeente. Verd</w:t>
      </w:r>
      <w:r>
        <w:rPr>
          <w:rFonts w:eastAsiaTheme="minorHAnsi" w:cstheme="minorBidi"/>
          <w:szCs w:val="20"/>
          <w:lang w:eastAsia="en-US"/>
        </w:rPr>
        <w:t>e</w:t>
      </w:r>
      <w:r w:rsidRPr="002E377E">
        <w:rPr>
          <w:rFonts w:eastAsiaTheme="minorHAnsi" w:cstheme="minorBidi"/>
          <w:szCs w:val="20"/>
          <w:lang w:eastAsia="en-US"/>
        </w:rPr>
        <w:t>r wordt tijdens het doelmatigheidsonderzoek zo nodig een follow-up doelmatigheidsonderzoek met de inwoner ingepland.</w:t>
      </w:r>
    </w:p>
    <w:p w14:paraId="2792BF6F" w14:textId="77777777" w:rsidR="00800E8E" w:rsidRPr="002E377E" w:rsidRDefault="00800E8E" w:rsidP="00800E8E">
      <w:pPr>
        <w:rPr>
          <w:rFonts w:eastAsiaTheme="minorHAnsi" w:cstheme="minorBidi"/>
          <w:szCs w:val="20"/>
          <w:lang w:eastAsia="en-US"/>
        </w:rPr>
      </w:pPr>
    </w:p>
    <w:p w14:paraId="43C6CDDB" w14:textId="77777777" w:rsidR="00800E8E" w:rsidRPr="002E377E" w:rsidRDefault="00800E8E" w:rsidP="00800E8E">
      <w:pPr>
        <w:rPr>
          <w:rFonts w:eastAsiaTheme="minorHAnsi" w:cstheme="minorBidi"/>
          <w:szCs w:val="20"/>
          <w:lang w:eastAsia="en-US"/>
        </w:rPr>
      </w:pPr>
      <w:r w:rsidRPr="002E377E">
        <w:rPr>
          <w:rFonts w:eastAsiaTheme="minorHAnsi" w:cstheme="minorBidi"/>
          <w:szCs w:val="20"/>
          <w:lang w:eastAsia="en-US"/>
        </w:rPr>
        <w:t>Deelnemers betalen</w:t>
      </w:r>
      <w:r>
        <w:rPr>
          <w:rFonts w:eastAsiaTheme="minorHAnsi" w:cstheme="minorBidi"/>
          <w:szCs w:val="20"/>
          <w:lang w:eastAsia="en-US"/>
        </w:rPr>
        <w:t xml:space="preserve"> (vooralsnog alleen)</w:t>
      </w:r>
      <w:r w:rsidRPr="002E377E">
        <w:rPr>
          <w:rFonts w:eastAsiaTheme="minorHAnsi" w:cstheme="minorBidi"/>
          <w:szCs w:val="20"/>
          <w:lang w:eastAsia="en-US"/>
        </w:rPr>
        <w:t xml:space="preserve"> in Noordoostpolder een vaste eigen bijdrage (abonnementstarief), de inning hiervan loopt via het CAK. De inwoner wordt over het abonnementstarief geïnformeerd in het gesprek met de gemeente en in de beschikking.</w:t>
      </w:r>
    </w:p>
    <w:p w14:paraId="33D460B0" w14:textId="77777777" w:rsidR="008F2912" w:rsidRPr="00A04E44" w:rsidRDefault="008F2912" w:rsidP="008F2912">
      <w:pPr>
        <w:rPr>
          <w:rFonts w:eastAsiaTheme="minorHAnsi" w:cstheme="minorBidi"/>
          <w:szCs w:val="20"/>
          <w:lang w:eastAsia="en-US"/>
        </w:rPr>
      </w:pPr>
    </w:p>
    <w:p w14:paraId="08932E00" w14:textId="77777777" w:rsidR="00610FAF" w:rsidRDefault="00610FAF" w:rsidP="00610FAF">
      <w:pPr>
        <w:rPr>
          <w:ins w:id="20" w:author="Heijnen, Erwin" w:date="2021-04-02T15:47:00Z"/>
          <w:i/>
          <w:iCs/>
          <w:szCs w:val="20"/>
        </w:rPr>
      </w:pPr>
      <w:ins w:id="21" w:author="Heijnen, Erwin" w:date="2021-04-02T15:47:00Z">
        <w:r>
          <w:rPr>
            <w:i/>
            <w:iCs/>
            <w:szCs w:val="20"/>
          </w:rPr>
          <w:t xml:space="preserve">Opdrachtnemer vervult casemanagersrol en bepaalt toegang tot locatie </w:t>
        </w:r>
      </w:ins>
    </w:p>
    <w:p w14:paraId="1158735F" w14:textId="77777777" w:rsidR="00610FAF" w:rsidRDefault="00610FAF" w:rsidP="00610FAF">
      <w:pPr>
        <w:rPr>
          <w:ins w:id="22" w:author="Heijnen, Erwin" w:date="2021-04-02T15:47:00Z"/>
          <w:color w:val="FF0000"/>
          <w:szCs w:val="20"/>
        </w:rPr>
      </w:pPr>
      <w:ins w:id="23" w:author="Heijnen, Erwin" w:date="2021-04-02T15:47:00Z">
        <w:r>
          <w:rPr>
            <w:szCs w:val="20"/>
          </w:rPr>
          <w:t xml:space="preserve">De Opdrachtnemer vervult een casemanagersrol bij de maatwerkvoorziening Belevingsgerichte dagactiviteiten. </w:t>
        </w:r>
        <w:r>
          <w:rPr>
            <w:color w:val="FF0000"/>
            <w:szCs w:val="20"/>
          </w:rPr>
          <w:t>De Opdrachtnemer zorgt ervoor dat inwoner en zijn naasten een vaste begeleider hebben. De opdrachtnemer geeft daarnaast invulling aan de volgende eisen:</w:t>
        </w:r>
      </w:ins>
    </w:p>
    <w:p w14:paraId="094EADED" w14:textId="77777777" w:rsidR="00610FAF" w:rsidRDefault="00610FAF" w:rsidP="00610FAF">
      <w:pPr>
        <w:rPr>
          <w:ins w:id="24" w:author="Heijnen, Erwin" w:date="2021-04-02T15:47:00Z"/>
          <w:szCs w:val="20"/>
        </w:rPr>
      </w:pPr>
      <w:ins w:id="25" w:author="Heijnen, Erwin" w:date="2021-04-02T15:47:00Z">
        <w:r>
          <w:rPr>
            <w:szCs w:val="20"/>
          </w:rPr>
          <w:t xml:space="preserve">- leidt de inwoner toe naar de juiste locatie(s) voor dagactiviteiten (maatwerkvoorziening, algemene voorziening, voorliggende oplossing, aansluiting bewonersinitiatief of combinaties hiervan) en zorgt voor een warme overdracht. </w:t>
        </w:r>
      </w:ins>
    </w:p>
    <w:p w14:paraId="2A73093B" w14:textId="77777777" w:rsidR="00610FAF" w:rsidRDefault="00610FAF" w:rsidP="00610FAF">
      <w:pPr>
        <w:rPr>
          <w:ins w:id="26" w:author="Heijnen, Erwin" w:date="2021-04-02T15:47:00Z"/>
          <w:szCs w:val="20"/>
        </w:rPr>
      </w:pPr>
      <w:ins w:id="27" w:author="Heijnen, Erwin" w:date="2021-04-02T15:47:00Z">
        <w:r>
          <w:rPr>
            <w:szCs w:val="20"/>
          </w:rPr>
          <w:t xml:space="preserve">- monitort of bovengenoemde locatie passend blijft. </w:t>
        </w:r>
      </w:ins>
    </w:p>
    <w:p w14:paraId="1A35F5C0" w14:textId="77777777" w:rsidR="00610FAF" w:rsidRDefault="00610FAF" w:rsidP="00610FAF">
      <w:pPr>
        <w:rPr>
          <w:ins w:id="28" w:author="Heijnen, Erwin" w:date="2021-04-02T15:47:00Z"/>
          <w:szCs w:val="20"/>
        </w:rPr>
      </w:pPr>
      <w:ins w:id="29" w:author="Heijnen, Erwin" w:date="2021-04-02T15:47:00Z">
        <w:r>
          <w:rPr>
            <w:szCs w:val="20"/>
          </w:rPr>
          <w:t xml:space="preserve">- stemt met de inwoner en zijn netwerk de benodigde omvang van de ondersteuning af. </w:t>
        </w:r>
      </w:ins>
    </w:p>
    <w:p w14:paraId="23218E02" w14:textId="77777777" w:rsidR="00610FAF" w:rsidRDefault="00610FAF" w:rsidP="00610FAF">
      <w:pPr>
        <w:rPr>
          <w:ins w:id="30" w:author="Heijnen, Erwin" w:date="2021-04-02T15:47:00Z"/>
          <w:szCs w:val="20"/>
        </w:rPr>
      </w:pPr>
      <w:ins w:id="31" w:author="Heijnen, Erwin" w:date="2021-04-02T15:47:00Z">
        <w:r>
          <w:rPr>
            <w:szCs w:val="20"/>
          </w:rPr>
          <w:t xml:space="preserve">- monitort de benodigde omvang van ondersteuning van de inwoner. </w:t>
        </w:r>
      </w:ins>
    </w:p>
    <w:p w14:paraId="5951B299" w14:textId="77777777" w:rsidR="00610FAF" w:rsidRDefault="00610FAF" w:rsidP="00610FAF">
      <w:pPr>
        <w:rPr>
          <w:ins w:id="32" w:author="Heijnen, Erwin" w:date="2021-04-02T15:47:00Z"/>
          <w:szCs w:val="20"/>
        </w:rPr>
      </w:pPr>
      <w:ins w:id="33" w:author="Heijnen, Erwin" w:date="2021-04-02T15:47:00Z">
        <w:r>
          <w:rPr>
            <w:szCs w:val="20"/>
          </w:rPr>
          <w:t xml:space="preserve">- monitort het welbevinden van de inwoner en zijn of haar naasten. </w:t>
        </w:r>
      </w:ins>
    </w:p>
    <w:p w14:paraId="2E3D898D" w14:textId="77777777" w:rsidR="00610FAF" w:rsidRDefault="00610FAF" w:rsidP="00610FAF">
      <w:pPr>
        <w:rPr>
          <w:ins w:id="34" w:author="Heijnen, Erwin" w:date="2021-04-02T15:47:00Z"/>
          <w:szCs w:val="20"/>
        </w:rPr>
      </w:pPr>
      <w:ins w:id="35" w:author="Heijnen, Erwin" w:date="2021-04-02T15:47:00Z">
        <w:r>
          <w:rPr>
            <w:szCs w:val="20"/>
          </w:rPr>
          <w:t xml:space="preserve">- leidt toe naar voorliggend veld en indien aan de orde naar de Wlz. </w:t>
        </w:r>
      </w:ins>
    </w:p>
    <w:p w14:paraId="09D2A444" w14:textId="77777777" w:rsidR="00610FAF" w:rsidRDefault="00610FAF" w:rsidP="00610FAF">
      <w:pPr>
        <w:rPr>
          <w:ins w:id="36" w:author="Heijnen, Erwin" w:date="2021-04-02T15:47:00Z"/>
          <w:szCs w:val="20"/>
        </w:rPr>
      </w:pPr>
      <w:ins w:id="37" w:author="Heijnen, Erwin" w:date="2021-04-02T15:47:00Z">
        <w:r>
          <w:rPr>
            <w:szCs w:val="20"/>
          </w:rPr>
          <w:t xml:space="preserve">Kortom, de </w:t>
        </w:r>
        <w:r>
          <w:rPr>
            <w:color w:val="FF0000"/>
            <w:szCs w:val="20"/>
          </w:rPr>
          <w:t>Opdrachtnemer</w:t>
        </w:r>
        <w:r>
          <w:rPr>
            <w:szCs w:val="20"/>
          </w:rPr>
          <w:t xml:space="preserve"> heeft de regie en volgt de inwoner en de mantelzorger.</w:t>
        </w:r>
      </w:ins>
    </w:p>
    <w:p w14:paraId="441B4AD1" w14:textId="11437331" w:rsidR="006645D5" w:rsidRPr="009B2ADF" w:rsidDel="00610FAF" w:rsidRDefault="006645D5" w:rsidP="006645D5">
      <w:pPr>
        <w:shd w:val="clear" w:color="auto" w:fill="FFFFFF"/>
        <w:rPr>
          <w:del w:id="38" w:author="Heijnen, Erwin" w:date="2021-04-02T15:47:00Z"/>
          <w:rFonts w:eastAsiaTheme="minorHAnsi" w:cstheme="minorBidi"/>
          <w:i/>
          <w:iCs/>
          <w:szCs w:val="20"/>
          <w:lang w:eastAsia="en-US"/>
        </w:rPr>
      </w:pPr>
      <w:del w:id="39" w:author="Heijnen, Erwin" w:date="2021-04-02T15:47:00Z">
        <w:r w:rsidRPr="009B2ADF" w:rsidDel="00610FAF">
          <w:rPr>
            <w:rFonts w:eastAsiaTheme="minorHAnsi" w:cstheme="minorBidi"/>
            <w:i/>
            <w:iCs/>
            <w:szCs w:val="20"/>
            <w:lang w:eastAsia="en-US"/>
          </w:rPr>
          <w:delText>Opdrachtnemer vervult casemanagersrol en bepaalt toegang tot locatie</w:delText>
        </w:r>
      </w:del>
    </w:p>
    <w:p w14:paraId="66121A47" w14:textId="5CD1867F" w:rsidR="006645D5" w:rsidRPr="009B2ADF" w:rsidDel="00610FAF" w:rsidRDefault="006645D5" w:rsidP="006645D5">
      <w:pPr>
        <w:shd w:val="clear" w:color="auto" w:fill="FFFFFF"/>
        <w:rPr>
          <w:del w:id="40" w:author="Heijnen, Erwin" w:date="2021-04-02T15:47:00Z"/>
          <w:rFonts w:eastAsiaTheme="minorHAnsi" w:cstheme="minorBidi"/>
          <w:szCs w:val="20"/>
          <w:lang w:eastAsia="en-US"/>
        </w:rPr>
      </w:pPr>
      <w:del w:id="41" w:author="Heijnen, Erwin" w:date="2021-04-02T15:47:00Z">
        <w:r w:rsidRPr="009B2ADF" w:rsidDel="00610FAF">
          <w:rPr>
            <w:rFonts w:eastAsiaTheme="minorHAnsi" w:cstheme="minorBidi"/>
            <w:szCs w:val="20"/>
            <w:lang w:eastAsia="en-US"/>
          </w:rPr>
          <w:delText xml:space="preserve">De Opdrachtnemer vervult een casemanagersrol bij de maatwerkvoorziening </w:delText>
        </w:r>
        <w:r w:rsidDel="00610FAF">
          <w:rPr>
            <w:rFonts w:eastAsiaTheme="minorHAnsi" w:cstheme="minorBidi"/>
            <w:szCs w:val="20"/>
            <w:lang w:eastAsia="en-US"/>
          </w:rPr>
          <w:delText>D</w:delText>
        </w:r>
        <w:r w:rsidRPr="009B2ADF" w:rsidDel="00610FAF">
          <w:rPr>
            <w:rFonts w:eastAsiaTheme="minorHAnsi" w:cstheme="minorBidi"/>
            <w:szCs w:val="20"/>
            <w:lang w:eastAsia="en-US"/>
          </w:rPr>
          <w:delText>agactiviteiten</w:delText>
        </w:r>
        <w:r w:rsidDel="00610FAF">
          <w:rPr>
            <w:rFonts w:eastAsiaTheme="minorHAnsi" w:cstheme="minorBidi"/>
            <w:szCs w:val="20"/>
            <w:lang w:eastAsia="en-US"/>
          </w:rPr>
          <w:delText xml:space="preserve"> NAH</w:delText>
        </w:r>
        <w:r w:rsidRPr="009B2ADF" w:rsidDel="00610FAF">
          <w:rPr>
            <w:rFonts w:eastAsiaTheme="minorHAnsi" w:cstheme="minorBidi"/>
            <w:szCs w:val="20"/>
            <w:lang w:eastAsia="en-US"/>
          </w:rPr>
          <w:delText xml:space="preserve">. De casemanager is een vaste begeleider voor </w:delText>
        </w:r>
        <w:r w:rsidDel="00610FAF">
          <w:rPr>
            <w:rFonts w:eastAsiaTheme="minorHAnsi" w:cstheme="minorBidi"/>
            <w:szCs w:val="20"/>
            <w:lang w:eastAsia="en-US"/>
          </w:rPr>
          <w:delText>de inwoner en zijn naasten</w:delText>
        </w:r>
        <w:r w:rsidRPr="009B2ADF" w:rsidDel="00610FAF">
          <w:rPr>
            <w:rFonts w:eastAsiaTheme="minorHAnsi" w:cstheme="minorBidi"/>
            <w:szCs w:val="20"/>
            <w:lang w:eastAsia="en-US"/>
          </w:rPr>
          <w:delText>. De casemanager:</w:delText>
        </w:r>
      </w:del>
    </w:p>
    <w:p w14:paraId="5F86F447" w14:textId="3F437176" w:rsidR="006645D5" w:rsidRPr="00AC55AE" w:rsidDel="00610FAF" w:rsidRDefault="006645D5" w:rsidP="006645D5">
      <w:pPr>
        <w:pStyle w:val="Lijstalinea"/>
        <w:numPr>
          <w:ilvl w:val="1"/>
          <w:numId w:val="43"/>
        </w:numPr>
        <w:shd w:val="clear" w:color="auto" w:fill="FFFFFF"/>
        <w:ind w:left="284" w:hanging="284"/>
        <w:rPr>
          <w:del w:id="42" w:author="Heijnen, Erwin" w:date="2021-04-02T15:47:00Z"/>
          <w:rFonts w:eastAsiaTheme="minorHAnsi" w:cstheme="minorBidi"/>
          <w:szCs w:val="20"/>
          <w:lang w:eastAsia="en-US"/>
        </w:rPr>
      </w:pPr>
      <w:del w:id="43" w:author="Heijnen, Erwin" w:date="2021-04-02T15:47:00Z">
        <w:r w:rsidRPr="00AC55AE" w:rsidDel="00610FAF">
          <w:rPr>
            <w:rFonts w:eastAsiaTheme="minorHAnsi" w:cstheme="minorBidi"/>
            <w:szCs w:val="20"/>
            <w:lang w:eastAsia="en-US"/>
          </w:rPr>
          <w:delText>leidt de inwoner toe naar de juiste locatie(s) voor dagactiviteiten (maatwerkvoorziening, algemene voorziening, voorliggende oplossing, aansluiting bewonersinitiatief of combinaties hiervan) en zorgt voor een warme overdracht.</w:delText>
        </w:r>
      </w:del>
    </w:p>
    <w:p w14:paraId="57562381" w14:textId="7E60449C" w:rsidR="006645D5" w:rsidRPr="00AC55AE" w:rsidDel="00610FAF" w:rsidRDefault="006645D5" w:rsidP="006645D5">
      <w:pPr>
        <w:pStyle w:val="Lijstalinea"/>
        <w:numPr>
          <w:ilvl w:val="1"/>
          <w:numId w:val="43"/>
        </w:numPr>
        <w:shd w:val="clear" w:color="auto" w:fill="FFFFFF"/>
        <w:ind w:left="284" w:hanging="284"/>
        <w:rPr>
          <w:del w:id="44" w:author="Heijnen, Erwin" w:date="2021-04-02T15:47:00Z"/>
          <w:rFonts w:eastAsiaTheme="minorHAnsi" w:cstheme="minorBidi"/>
          <w:szCs w:val="20"/>
          <w:lang w:eastAsia="en-US"/>
        </w:rPr>
      </w:pPr>
      <w:del w:id="45" w:author="Heijnen, Erwin" w:date="2021-04-02T15:47:00Z">
        <w:r w:rsidRPr="00AC55AE" w:rsidDel="00610FAF">
          <w:rPr>
            <w:rFonts w:eastAsiaTheme="minorHAnsi" w:cstheme="minorBidi"/>
            <w:szCs w:val="20"/>
            <w:lang w:eastAsia="en-US"/>
          </w:rPr>
          <w:delText>monitort of bovengenoemde locatie passend blijft</w:delText>
        </w:r>
      </w:del>
    </w:p>
    <w:p w14:paraId="1E9CF24B" w14:textId="65F0013A" w:rsidR="006645D5" w:rsidRPr="00AC55AE" w:rsidDel="00610FAF" w:rsidRDefault="006645D5" w:rsidP="006645D5">
      <w:pPr>
        <w:pStyle w:val="Lijstalinea"/>
        <w:numPr>
          <w:ilvl w:val="1"/>
          <w:numId w:val="43"/>
        </w:numPr>
        <w:shd w:val="clear" w:color="auto" w:fill="FFFFFF"/>
        <w:ind w:left="284" w:hanging="284"/>
        <w:rPr>
          <w:del w:id="46" w:author="Heijnen, Erwin" w:date="2021-04-02T15:47:00Z"/>
          <w:rFonts w:eastAsiaTheme="minorHAnsi" w:cstheme="minorBidi"/>
          <w:szCs w:val="20"/>
          <w:lang w:eastAsia="en-US"/>
        </w:rPr>
      </w:pPr>
      <w:del w:id="47" w:author="Heijnen, Erwin" w:date="2021-04-02T15:47:00Z">
        <w:r w:rsidRPr="00AC55AE" w:rsidDel="00610FAF">
          <w:rPr>
            <w:rFonts w:eastAsiaTheme="minorHAnsi" w:cstheme="minorBidi"/>
            <w:szCs w:val="20"/>
            <w:lang w:eastAsia="en-US"/>
          </w:rPr>
          <w:delText>stemt met de inwoner en zijn netwerk de benodigde omvang van de ondersteuning af.</w:delText>
        </w:r>
      </w:del>
    </w:p>
    <w:p w14:paraId="0607E657" w14:textId="1E8FBD1A" w:rsidR="006645D5" w:rsidRPr="00AC55AE" w:rsidDel="00610FAF" w:rsidRDefault="006645D5" w:rsidP="006645D5">
      <w:pPr>
        <w:pStyle w:val="Lijstalinea"/>
        <w:numPr>
          <w:ilvl w:val="1"/>
          <w:numId w:val="43"/>
        </w:numPr>
        <w:shd w:val="clear" w:color="auto" w:fill="FFFFFF"/>
        <w:ind w:left="284" w:hanging="284"/>
        <w:rPr>
          <w:del w:id="48" w:author="Heijnen, Erwin" w:date="2021-04-02T15:47:00Z"/>
          <w:rFonts w:eastAsiaTheme="minorHAnsi" w:cstheme="minorBidi"/>
          <w:szCs w:val="20"/>
          <w:lang w:eastAsia="en-US"/>
        </w:rPr>
      </w:pPr>
      <w:del w:id="49" w:author="Heijnen, Erwin" w:date="2021-04-02T15:47:00Z">
        <w:r w:rsidRPr="00AC55AE" w:rsidDel="00610FAF">
          <w:rPr>
            <w:rFonts w:eastAsiaTheme="minorHAnsi" w:cstheme="minorBidi"/>
            <w:szCs w:val="20"/>
            <w:lang w:eastAsia="en-US"/>
          </w:rPr>
          <w:delText>monitort de benodigde omvang van ondersteuning van de inwoner.</w:delText>
        </w:r>
      </w:del>
    </w:p>
    <w:p w14:paraId="781C48D5" w14:textId="0A0E8B2C" w:rsidR="006645D5" w:rsidRPr="00AC55AE" w:rsidDel="00610FAF" w:rsidRDefault="006645D5" w:rsidP="006645D5">
      <w:pPr>
        <w:pStyle w:val="Lijstalinea"/>
        <w:numPr>
          <w:ilvl w:val="1"/>
          <w:numId w:val="43"/>
        </w:numPr>
        <w:shd w:val="clear" w:color="auto" w:fill="FFFFFF"/>
        <w:ind w:left="284" w:hanging="284"/>
        <w:rPr>
          <w:del w:id="50" w:author="Heijnen, Erwin" w:date="2021-04-02T15:47:00Z"/>
          <w:rFonts w:eastAsiaTheme="minorHAnsi" w:cstheme="minorBidi"/>
          <w:szCs w:val="20"/>
          <w:lang w:eastAsia="en-US"/>
        </w:rPr>
      </w:pPr>
      <w:del w:id="51" w:author="Heijnen, Erwin" w:date="2021-04-02T15:47:00Z">
        <w:r w:rsidRPr="00AC55AE" w:rsidDel="00610FAF">
          <w:rPr>
            <w:rFonts w:eastAsiaTheme="minorHAnsi" w:cstheme="minorBidi"/>
            <w:szCs w:val="20"/>
            <w:lang w:eastAsia="en-US"/>
          </w:rPr>
          <w:delText>monitort het welbevinden van de inwoner en zijn of haar naasten.</w:delText>
        </w:r>
      </w:del>
    </w:p>
    <w:p w14:paraId="7022FA2E" w14:textId="2A8689E1" w:rsidR="006645D5" w:rsidRPr="00AC55AE" w:rsidDel="00610FAF" w:rsidRDefault="006645D5" w:rsidP="006645D5">
      <w:pPr>
        <w:pStyle w:val="Lijstalinea"/>
        <w:numPr>
          <w:ilvl w:val="1"/>
          <w:numId w:val="43"/>
        </w:numPr>
        <w:shd w:val="clear" w:color="auto" w:fill="FFFFFF"/>
        <w:ind w:left="284" w:hanging="284"/>
        <w:rPr>
          <w:del w:id="52" w:author="Heijnen, Erwin" w:date="2021-04-02T15:47:00Z"/>
          <w:rFonts w:eastAsiaTheme="minorHAnsi" w:cstheme="minorBidi"/>
          <w:szCs w:val="20"/>
          <w:lang w:eastAsia="en-US"/>
        </w:rPr>
      </w:pPr>
      <w:del w:id="53" w:author="Heijnen, Erwin" w:date="2021-04-02T15:47:00Z">
        <w:r w:rsidRPr="00AC55AE" w:rsidDel="00610FAF">
          <w:rPr>
            <w:rFonts w:eastAsiaTheme="minorHAnsi" w:cstheme="minorBidi"/>
            <w:szCs w:val="20"/>
            <w:lang w:eastAsia="en-US"/>
          </w:rPr>
          <w:delText>leidt toe naar voorliggend veld</w:delText>
        </w:r>
        <w:r w:rsidR="00683449" w:rsidDel="00610FAF">
          <w:rPr>
            <w:rFonts w:eastAsiaTheme="minorHAnsi" w:cstheme="minorBidi"/>
            <w:szCs w:val="20"/>
            <w:lang w:eastAsia="en-US"/>
          </w:rPr>
          <w:delText>, (vrijwilligers)werk</w:delText>
        </w:r>
        <w:r w:rsidRPr="00AC55AE" w:rsidDel="00610FAF">
          <w:rPr>
            <w:rFonts w:eastAsiaTheme="minorHAnsi" w:cstheme="minorBidi"/>
            <w:szCs w:val="20"/>
            <w:lang w:eastAsia="en-US"/>
          </w:rPr>
          <w:delText xml:space="preserve"> en indien aan de orde naar de Wlz.</w:delText>
        </w:r>
      </w:del>
    </w:p>
    <w:p w14:paraId="08E498A5" w14:textId="51D8E342" w:rsidR="006645D5" w:rsidRPr="009B2ADF" w:rsidDel="00610FAF" w:rsidRDefault="006645D5" w:rsidP="006645D5">
      <w:pPr>
        <w:shd w:val="clear" w:color="auto" w:fill="FFFFFF"/>
        <w:spacing w:after="120"/>
        <w:rPr>
          <w:del w:id="54" w:author="Heijnen, Erwin" w:date="2021-04-02T15:47:00Z"/>
          <w:rFonts w:eastAsiaTheme="minorHAnsi" w:cstheme="minorBidi"/>
          <w:szCs w:val="20"/>
          <w:lang w:eastAsia="en-US"/>
        </w:rPr>
      </w:pPr>
      <w:del w:id="55" w:author="Heijnen, Erwin" w:date="2021-04-02T15:47:00Z">
        <w:r w:rsidRPr="009B2ADF" w:rsidDel="00610FAF">
          <w:rPr>
            <w:rFonts w:eastAsiaTheme="minorHAnsi" w:cstheme="minorBidi"/>
            <w:szCs w:val="20"/>
            <w:lang w:eastAsia="en-US"/>
          </w:rPr>
          <w:delText>Kortom, de casemanager heeft de regie en volgt de inwoner en de mantelzorger.</w:delText>
        </w:r>
      </w:del>
    </w:p>
    <w:p w14:paraId="44C0B501" w14:textId="4CF4C060" w:rsidR="006645D5" w:rsidRPr="009B2ADF" w:rsidRDefault="006645D5" w:rsidP="006645D5">
      <w:pPr>
        <w:shd w:val="clear" w:color="auto" w:fill="FFFFFF"/>
        <w:rPr>
          <w:rFonts w:eastAsiaTheme="minorHAnsi" w:cstheme="minorBidi"/>
          <w:szCs w:val="20"/>
          <w:lang w:eastAsia="en-US"/>
        </w:rPr>
      </w:pPr>
      <w:r w:rsidRPr="009B2ADF">
        <w:rPr>
          <w:rFonts w:eastAsiaTheme="minorHAnsi" w:cstheme="minorBidi"/>
          <w:szCs w:val="20"/>
          <w:lang w:eastAsia="en-US"/>
        </w:rPr>
        <w:t xml:space="preserve">De benodigde omvang </w:t>
      </w:r>
      <w:r>
        <w:rPr>
          <w:rFonts w:eastAsiaTheme="minorHAnsi" w:cstheme="minorBidi"/>
          <w:szCs w:val="20"/>
          <w:lang w:eastAsia="en-US"/>
        </w:rPr>
        <w:t xml:space="preserve">van de maatwerkvoorziening </w:t>
      </w:r>
      <w:r w:rsidR="0094146F">
        <w:rPr>
          <w:rFonts w:eastAsiaTheme="minorHAnsi" w:cstheme="minorBidi"/>
          <w:szCs w:val="20"/>
          <w:lang w:eastAsia="en-US"/>
        </w:rPr>
        <w:t>D</w:t>
      </w:r>
      <w:r>
        <w:rPr>
          <w:rFonts w:eastAsiaTheme="minorHAnsi" w:cstheme="minorBidi"/>
          <w:szCs w:val="20"/>
          <w:lang w:eastAsia="en-US"/>
        </w:rPr>
        <w:t xml:space="preserve">agactiviteiten </w:t>
      </w:r>
      <w:r w:rsidR="0094146F">
        <w:rPr>
          <w:rFonts w:eastAsiaTheme="minorHAnsi" w:cstheme="minorBidi"/>
          <w:szCs w:val="20"/>
          <w:lang w:eastAsia="en-US"/>
        </w:rPr>
        <w:t xml:space="preserve">NAH </w:t>
      </w:r>
      <w:r w:rsidRPr="009B2ADF">
        <w:rPr>
          <w:rFonts w:eastAsiaTheme="minorHAnsi" w:cstheme="minorBidi"/>
          <w:szCs w:val="20"/>
          <w:lang w:eastAsia="en-US"/>
        </w:rPr>
        <w:t>staat niet in de beschikking. De Opdrachtnemer kijkt op basis van de mate van zorgintensiteit, de aard en doel van de activiteit en de mate van ontzorgen (niet op zorg gericht) of de maatwerkvoorziening passend is en/of begeleidt inwoner (na verloop van tijd) naar een vrij toegankelijke voorziening</w:t>
      </w:r>
      <w:r w:rsidR="0094146F">
        <w:rPr>
          <w:rFonts w:eastAsiaTheme="minorHAnsi" w:cstheme="minorBidi"/>
          <w:szCs w:val="20"/>
          <w:lang w:eastAsia="en-US"/>
        </w:rPr>
        <w:t>, (vrijwilligers)werk</w:t>
      </w:r>
      <w:r w:rsidRPr="009B2ADF">
        <w:rPr>
          <w:rFonts w:eastAsiaTheme="minorHAnsi" w:cstheme="minorBidi"/>
          <w:szCs w:val="20"/>
          <w:lang w:eastAsia="en-US"/>
        </w:rPr>
        <w:t xml:space="preserve"> of de Wlz. Het gaat hierbij om de beste oplossing voor de inwoner; doen wat goed is voor de inwoner en de aan verandering onderhevige ondersteuningsvraag. Dit betekent maatwerk in de relatie tussen Opdrachtnemer en inwoner en zijn eventuele mantelzorger. Dit betekent ook ruimte voor de Opdrachtnemer om een professional te plaatsen op een locatie van een bewonersinitiatief. Of een inwoner dagactiviteiten te bieden bij verschillende organisaties. Dus ruimte om professionals en inwoners uit te wisselen en verschillende combinaties mogelijk te maken, zowel tussen professionele aanbieders als vanuit maatwerkvoorziening met algemene voorzieningen en bewonersinitiatieven.</w:t>
      </w:r>
    </w:p>
    <w:p w14:paraId="2FECB0A5" w14:textId="77777777" w:rsidR="006645D5" w:rsidRPr="009B2ADF" w:rsidRDefault="006645D5" w:rsidP="006645D5">
      <w:pPr>
        <w:shd w:val="clear" w:color="auto" w:fill="FFFFFF"/>
        <w:rPr>
          <w:rFonts w:eastAsiaTheme="minorHAnsi" w:cstheme="minorBidi"/>
          <w:szCs w:val="20"/>
          <w:lang w:eastAsia="en-US"/>
        </w:rPr>
      </w:pPr>
      <w:r w:rsidRPr="009B2ADF">
        <w:rPr>
          <w:rFonts w:eastAsiaTheme="minorHAnsi" w:cstheme="minorBidi"/>
          <w:szCs w:val="20"/>
          <w:lang w:eastAsia="en-US"/>
        </w:rPr>
        <w:t> </w:t>
      </w:r>
    </w:p>
    <w:p w14:paraId="26417625" w14:textId="77777777" w:rsidR="006645D5" w:rsidRPr="009B2ADF" w:rsidRDefault="006645D5" w:rsidP="006645D5">
      <w:pPr>
        <w:shd w:val="clear" w:color="auto" w:fill="FFFFFF"/>
        <w:rPr>
          <w:rFonts w:eastAsiaTheme="minorHAnsi" w:cstheme="minorBidi"/>
          <w:szCs w:val="20"/>
          <w:lang w:eastAsia="en-US"/>
        </w:rPr>
      </w:pPr>
      <w:r w:rsidRPr="009B2ADF">
        <w:rPr>
          <w:rFonts w:eastAsiaTheme="minorHAnsi" w:cstheme="minorBidi"/>
          <w:szCs w:val="20"/>
          <w:lang w:eastAsia="en-US"/>
        </w:rPr>
        <w:t>De Opdrachtnemer bepaalt in welke mate integrale levering vanuit het ketenperspectief bezien wenselijk is. De Opdrachtnemer zorgt voor de juiste zorg op de juiste plek en benut de kennis, kunde en capaciteiten van alle partijen optimaal. Zodat dit de inwoner zinvolle en passende dagactiviteiten biedt. Integraal en vanuit de zorginhoud wordt de afweging gemaakt wat een cliënt nodig heeft. We verwachten van de aanbieders focus op samenwerking en transformatie</w:t>
      </w:r>
    </w:p>
    <w:p w14:paraId="793CAAC6" w14:textId="77777777" w:rsidR="008F2912" w:rsidRPr="00A04E44" w:rsidRDefault="008F2912" w:rsidP="008F2912">
      <w:pPr>
        <w:autoSpaceDE w:val="0"/>
        <w:autoSpaceDN w:val="0"/>
        <w:rPr>
          <w:rFonts w:eastAsia="Calibri"/>
          <w:szCs w:val="20"/>
          <w:lang w:eastAsia="en-US"/>
        </w:rPr>
      </w:pPr>
    </w:p>
    <w:p w14:paraId="3EB2371C" w14:textId="77777777" w:rsidR="00E23D79" w:rsidRPr="002E377E" w:rsidRDefault="00E23D79" w:rsidP="00E23D79">
      <w:pPr>
        <w:autoSpaceDE w:val="0"/>
        <w:autoSpaceDN w:val="0"/>
        <w:rPr>
          <w:rFonts w:eastAsia="Calibri"/>
          <w:color w:val="000000"/>
          <w:szCs w:val="20"/>
          <w:lang w:eastAsia="en-US"/>
        </w:rPr>
      </w:pPr>
      <w:r w:rsidRPr="002E377E">
        <w:rPr>
          <w:rFonts w:eastAsia="Calibri"/>
          <w:i/>
          <w:color w:val="000000"/>
          <w:szCs w:val="20"/>
          <w:lang w:eastAsia="en-US"/>
        </w:rPr>
        <w:t>Verantwoording</w:t>
      </w:r>
    </w:p>
    <w:p w14:paraId="55F8FA1F" w14:textId="77777777" w:rsidR="00E23D79" w:rsidRPr="002E377E" w:rsidRDefault="00E23D79" w:rsidP="00E23D79">
      <w:pPr>
        <w:autoSpaceDE w:val="0"/>
        <w:autoSpaceDN w:val="0"/>
        <w:rPr>
          <w:rFonts w:eastAsia="Calibri"/>
          <w:color w:val="0070C0"/>
          <w:szCs w:val="20"/>
          <w:lang w:eastAsia="en-US"/>
        </w:rPr>
      </w:pPr>
      <w:r w:rsidRPr="002E377E">
        <w:rPr>
          <w:rFonts w:eastAsia="Calibri"/>
          <w:szCs w:val="20"/>
          <w:lang w:eastAsia="en-US"/>
        </w:rPr>
        <w:lastRenderedPageBreak/>
        <w:t xml:space="preserve">Verantwoording vindt plaats op basis van gezamenlijke doelstellingen en resultaten, zoals de kwaliteit van hulp en ondersteuning. De financiële verantwoording beperkt zich tot een aantal betalingen per jaar op basis van het afgesproken bedrag. </w:t>
      </w:r>
    </w:p>
    <w:p w14:paraId="4BA06601" w14:textId="77777777" w:rsidR="00E23D79" w:rsidRPr="002E377E" w:rsidRDefault="00E23D79" w:rsidP="00E23D79">
      <w:pPr>
        <w:autoSpaceDE w:val="0"/>
        <w:autoSpaceDN w:val="0"/>
        <w:rPr>
          <w:rFonts w:eastAsia="Calibri"/>
          <w:szCs w:val="20"/>
          <w:lang w:eastAsia="en-US"/>
        </w:rPr>
      </w:pPr>
      <w:r w:rsidRPr="002E377E">
        <w:rPr>
          <w:rFonts w:eastAsia="Calibri"/>
          <w:szCs w:val="20"/>
          <w:lang w:eastAsia="en-US"/>
        </w:rPr>
        <w:t xml:space="preserve">Doordat er geen bekostiging en (uitgebreide) verantwoording op het individuele ondersteuningstraject plaatsvindt, ontstaat voor de Opdrachtnemer ruimte om samen te werken. </w:t>
      </w:r>
    </w:p>
    <w:p w14:paraId="433A7AEA" w14:textId="12F126A5" w:rsidR="007E0880" w:rsidRDefault="007E0880" w:rsidP="007E0880">
      <w:pPr>
        <w:pStyle w:val="Kop2"/>
      </w:pPr>
      <w:bookmarkStart w:id="56" w:name="_Toc66739285"/>
      <w:r>
        <w:t>3.3 Aanvullende eisen</w:t>
      </w:r>
      <w:bookmarkEnd w:id="56"/>
    </w:p>
    <w:p w14:paraId="335F88FF" w14:textId="77777777" w:rsidR="003B6CFA" w:rsidRPr="00A04E44" w:rsidRDefault="003B6CFA" w:rsidP="003B6CFA">
      <w:pPr>
        <w:rPr>
          <w:szCs w:val="20"/>
        </w:rPr>
      </w:pPr>
      <w:r w:rsidRPr="00A04E44">
        <w:rPr>
          <w:szCs w:val="20"/>
        </w:rPr>
        <w:t>De aanbieder beschikt over prikkelarme verblijfsruimten in de locatie voor dagactiviteiten voor inwoners met NAH.</w:t>
      </w:r>
    </w:p>
    <w:p w14:paraId="73175A94" w14:textId="77777777" w:rsidR="003B6CFA" w:rsidRPr="00A04E44" w:rsidRDefault="003B6CFA" w:rsidP="003B6CFA">
      <w:pPr>
        <w:rPr>
          <w:szCs w:val="20"/>
        </w:rPr>
      </w:pPr>
    </w:p>
    <w:p w14:paraId="61FAC597" w14:textId="77777777" w:rsidR="003B6CFA" w:rsidRPr="00A04E44" w:rsidRDefault="003B6CFA" w:rsidP="003B6CFA">
      <w:pPr>
        <w:rPr>
          <w:szCs w:val="20"/>
        </w:rPr>
      </w:pPr>
      <w:r w:rsidRPr="00A04E44">
        <w:rPr>
          <w:szCs w:val="20"/>
        </w:rPr>
        <w:t>De Opdrachtnemer biedt de Dagactiviteiten dichtbij aan. Dit betekent binnen de leefomgeving van de inwoners en binnen de grenzen van de eigen gemeente.</w:t>
      </w:r>
    </w:p>
    <w:p w14:paraId="6C7B2C5C" w14:textId="77777777" w:rsidR="003B6CFA" w:rsidRPr="00A04E44" w:rsidRDefault="003B6CFA" w:rsidP="003B6CFA">
      <w:pPr>
        <w:rPr>
          <w:szCs w:val="20"/>
        </w:rPr>
      </w:pPr>
    </w:p>
    <w:p w14:paraId="4C61C4F3" w14:textId="77777777" w:rsidR="003B6CFA" w:rsidRPr="00A04E44" w:rsidRDefault="003B6CFA" w:rsidP="003B6CFA">
      <w:pPr>
        <w:rPr>
          <w:i/>
          <w:szCs w:val="20"/>
        </w:rPr>
      </w:pPr>
      <w:r w:rsidRPr="00A04E44">
        <w:rPr>
          <w:szCs w:val="20"/>
        </w:rPr>
        <w:t>De behoefte van inwoner staat centraal. De inwoner geeft bij de de Opdrachtnemer aan naar welke locatie deze wil. De Opdrachtnemer vraagt naar de locatie behoefte van de inwoner en geeft hier gehoor aan. De Opdrachtnemer vervult de rol van een casemanager. De locatie behoefte kan wijzigen gedurende de tijd als gevolg van een veranderende ondersteuningsbehoefte van de inwoner.</w:t>
      </w:r>
    </w:p>
    <w:p w14:paraId="5DCD7E1C" w14:textId="77777777" w:rsidR="003B6CFA" w:rsidRPr="00A04E44" w:rsidRDefault="003B6CFA" w:rsidP="003B6CFA">
      <w:pPr>
        <w:autoSpaceDE w:val="0"/>
        <w:autoSpaceDN w:val="0"/>
        <w:rPr>
          <w:rFonts w:eastAsia="Calibri"/>
          <w:szCs w:val="20"/>
          <w:lang w:eastAsia="en-US"/>
        </w:rPr>
      </w:pPr>
    </w:p>
    <w:p w14:paraId="2F6BDE3A" w14:textId="1BD95CEF" w:rsidR="003B6CFA" w:rsidRPr="00A04E44" w:rsidRDefault="003B6CFA" w:rsidP="003B6CFA">
      <w:pPr>
        <w:autoSpaceDE w:val="0"/>
        <w:autoSpaceDN w:val="0"/>
        <w:rPr>
          <w:rFonts w:eastAsia="Calibri"/>
          <w:szCs w:val="20"/>
          <w:lang w:eastAsia="en-US"/>
        </w:rPr>
      </w:pPr>
      <w:r w:rsidRPr="00A04E44">
        <w:rPr>
          <w:rFonts w:eastAsia="Calibri"/>
          <w:szCs w:val="20"/>
          <w:lang w:eastAsia="en-US"/>
        </w:rPr>
        <w:t xml:space="preserve">De Opdrachtnemer speelt in op de locatie behoefte van de inwoners. Als bijvoorbeeld inwoners naar een </w:t>
      </w:r>
      <w:r w:rsidR="005E2097">
        <w:rPr>
          <w:rFonts w:eastAsia="Calibri"/>
          <w:szCs w:val="20"/>
          <w:lang w:eastAsia="en-US"/>
        </w:rPr>
        <w:t xml:space="preserve">arbeidsmatige </w:t>
      </w:r>
      <w:r w:rsidRPr="00A04E44">
        <w:rPr>
          <w:rFonts w:eastAsia="Calibri"/>
          <w:szCs w:val="20"/>
          <w:lang w:eastAsia="en-US"/>
        </w:rPr>
        <w:t xml:space="preserve">setting willen en er is geen plaats dan speelt Opdrachtnemer in op deze behoefte en draagt redelijkerwijs zorg voor meer dagactiviteiten in een </w:t>
      </w:r>
      <w:r w:rsidR="005E2097">
        <w:rPr>
          <w:rFonts w:eastAsia="Calibri"/>
          <w:szCs w:val="20"/>
          <w:lang w:eastAsia="en-US"/>
        </w:rPr>
        <w:t xml:space="preserve">arbeidsmatige </w:t>
      </w:r>
      <w:r w:rsidRPr="00A04E44">
        <w:rPr>
          <w:rFonts w:eastAsia="Calibri"/>
          <w:szCs w:val="20"/>
          <w:lang w:eastAsia="en-US"/>
        </w:rPr>
        <w:t>setting.</w:t>
      </w:r>
    </w:p>
    <w:p w14:paraId="583919AE" w14:textId="77777777" w:rsidR="003B6CFA" w:rsidRPr="00A04E44" w:rsidRDefault="003B6CFA" w:rsidP="003B6CFA">
      <w:pPr>
        <w:rPr>
          <w:szCs w:val="20"/>
        </w:rPr>
      </w:pPr>
    </w:p>
    <w:p w14:paraId="219B1469" w14:textId="77777777" w:rsidR="003B6CFA" w:rsidRPr="00A04E44" w:rsidRDefault="003B6CFA" w:rsidP="003B6CFA">
      <w:pPr>
        <w:rPr>
          <w:szCs w:val="20"/>
        </w:rPr>
      </w:pPr>
      <w:r w:rsidRPr="00A04E44">
        <w:rPr>
          <w:szCs w:val="20"/>
        </w:rPr>
        <w:t xml:space="preserve">Voor de inwoner met NAH en zijn netwerk is het vaak lastig te overzien welke ondersteuning vanuit welke wet mogelijk is. De aanbieder neemt hier een rol in werkt bijvoorbeeld samen met partijen die ondersteuning in de woonomgeving, mantelzorgondersteuning, wijkverpleging, behandeling / revalidatie en indien nodig Wlz zorg bieden. </w:t>
      </w:r>
    </w:p>
    <w:p w14:paraId="556ABEB5" w14:textId="77777777" w:rsidR="003B6CFA" w:rsidRPr="00A04E44" w:rsidRDefault="003B6CFA" w:rsidP="003B6CFA">
      <w:pPr>
        <w:rPr>
          <w:szCs w:val="20"/>
        </w:rPr>
      </w:pPr>
    </w:p>
    <w:p w14:paraId="7B23194A" w14:textId="77777777" w:rsidR="003B6CFA" w:rsidRPr="00A04E44" w:rsidRDefault="003B6CFA" w:rsidP="003B6CFA">
      <w:pPr>
        <w:rPr>
          <w:szCs w:val="20"/>
        </w:rPr>
      </w:pPr>
      <w:r w:rsidRPr="00A04E44">
        <w:rPr>
          <w:szCs w:val="20"/>
        </w:rPr>
        <w:t>De Opdrachtnemer heeft een actieve rol in het ondersteunen van de mantelzorger en werkt zo mogelijk  samen met de welzijnsorganisatie in het ondersteuningsaanbod, zoals gezamenlijk scholings aanbod.</w:t>
      </w:r>
    </w:p>
    <w:p w14:paraId="0C8E2F89" w14:textId="77777777" w:rsidR="003B6CFA" w:rsidRPr="00A04E44" w:rsidRDefault="003B6CFA" w:rsidP="003B6CFA">
      <w:pPr>
        <w:rPr>
          <w:szCs w:val="20"/>
        </w:rPr>
      </w:pPr>
    </w:p>
    <w:p w14:paraId="45C253CA" w14:textId="37ACFA5A" w:rsidR="003B6CFA" w:rsidRPr="00A04E44" w:rsidRDefault="003B6CFA" w:rsidP="003B6CFA">
      <w:pPr>
        <w:autoSpaceDE w:val="0"/>
        <w:autoSpaceDN w:val="0"/>
        <w:adjustRightInd w:val="0"/>
        <w:rPr>
          <w:rFonts w:eastAsia="Calibri"/>
          <w:szCs w:val="20"/>
          <w:lang w:eastAsia="en-US"/>
        </w:rPr>
      </w:pPr>
      <w:r w:rsidRPr="00A04E44">
        <w:rPr>
          <w:rFonts w:eastAsia="Calibri"/>
          <w:color w:val="000000"/>
          <w:szCs w:val="20"/>
          <w:lang w:eastAsia="en-US"/>
        </w:rPr>
        <w:t xml:space="preserve">Opdrachtgever gaat uit van het zo spoedig mogelijk inzetten van passende ondersteuning door Oprachtnemer. Indien dit </w:t>
      </w:r>
      <w:r w:rsidRPr="00A04E44">
        <w:rPr>
          <w:rFonts w:eastAsia="Calibri"/>
          <w:szCs w:val="20"/>
          <w:lang w:eastAsia="en-US"/>
        </w:rPr>
        <w:t xml:space="preserve">niet direct kan, dient de Opdrachtnemer uiterlijk 15 werkdagen na verzending van het 301 bericht (toewijzingsbericht) te starten met de dienstverlening. Van deze termijn kan Opdrachtgever uitsluitend afwijken wanneer de inwoner zelf aangeeft langer te willen wachten. Indien de termijn niet haalbaar blijkt, neemt Opdrachtnemer contact op met de klantmanager/gespreksvoerder </w:t>
      </w:r>
      <w:r w:rsidR="00275FAC">
        <w:rPr>
          <w:rFonts w:eastAsia="Calibri"/>
          <w:szCs w:val="20"/>
          <w:lang w:eastAsia="en-US"/>
        </w:rPr>
        <w:t xml:space="preserve">van de gemeente </w:t>
      </w:r>
      <w:r w:rsidRPr="00A04E44">
        <w:rPr>
          <w:rFonts w:eastAsia="Calibri"/>
          <w:szCs w:val="20"/>
          <w:lang w:eastAsia="en-US"/>
        </w:rPr>
        <w:t xml:space="preserve">en wordt gezamenlijk besproken hoe hiermee om te gaan. </w:t>
      </w:r>
    </w:p>
    <w:p w14:paraId="4B154EFD" w14:textId="77777777" w:rsidR="003B6CFA" w:rsidRPr="00A04E44" w:rsidRDefault="003B6CFA" w:rsidP="003B6CFA">
      <w:pPr>
        <w:autoSpaceDE w:val="0"/>
        <w:autoSpaceDN w:val="0"/>
        <w:adjustRightInd w:val="0"/>
        <w:rPr>
          <w:rFonts w:eastAsia="Calibri"/>
          <w:szCs w:val="20"/>
          <w:lang w:eastAsia="en-US"/>
        </w:rPr>
      </w:pPr>
    </w:p>
    <w:p w14:paraId="0B841B40" w14:textId="77777777" w:rsidR="003B6CFA" w:rsidRDefault="003B6CFA" w:rsidP="003B6CFA">
      <w:pPr>
        <w:spacing w:before="120" w:after="120"/>
        <w:contextualSpacing/>
        <w:rPr>
          <w:szCs w:val="20"/>
        </w:rPr>
      </w:pPr>
      <w:r w:rsidRPr="00A04E44">
        <w:rPr>
          <w:szCs w:val="20"/>
        </w:rPr>
        <w:t>De Opdrachtnemer dient bij spoedaanvragen uiterlijk 2 werkdagen na ontvangst van de beschikking te starten met de dienstverlening. De Opdrachtgever meldt dat het gaat om een spoedaanvraag. Indien de Opdrachtnemer voorziet binnen deze tijd niet te kunnen starten met het realiseren van het te behalen resultaat, geeft hij dit direct door aan Opdrachtgever. Opdrachtgever bepaalt samen met Opdrachtnemer of Opdrachtnemer overbruggingshulp inzet of dat voor een andere Opdrachtnemer gekozen wordt.</w:t>
      </w:r>
    </w:p>
    <w:p w14:paraId="7B4FCA6F" w14:textId="77777777" w:rsidR="003B6CFA" w:rsidRDefault="003B6CFA" w:rsidP="003B6CFA">
      <w:pPr>
        <w:spacing w:before="120" w:after="120"/>
        <w:contextualSpacing/>
        <w:rPr>
          <w:szCs w:val="20"/>
        </w:rPr>
      </w:pPr>
    </w:p>
    <w:p w14:paraId="4A1A67D4" w14:textId="675C07D2" w:rsidR="003B6CFA" w:rsidRDefault="003B6CFA" w:rsidP="003B6CFA">
      <w:r w:rsidRPr="00FA6ACE">
        <w:t xml:space="preserve">Opdrachtnemer is bij twee opeenvolgende dagdelen niet verplicht een maaltijd aan te bieden aan de </w:t>
      </w:r>
      <w:r>
        <w:t>inwoner</w:t>
      </w:r>
      <w:r w:rsidRPr="00FA6ACE">
        <w:t>. Het staat Opdrachtnemer wel vrij om al dan niet tegen een redelijke onkostenvergoeding een maaltijd aan te bieden.</w:t>
      </w:r>
    </w:p>
    <w:p w14:paraId="50A4E6A5" w14:textId="61311C3C" w:rsidR="009D17BD" w:rsidRDefault="009D17BD" w:rsidP="003B6CFA"/>
    <w:p w14:paraId="4ABAED59" w14:textId="5CC14193" w:rsidR="007E0880" w:rsidRDefault="007E0880" w:rsidP="007E0880">
      <w:pPr>
        <w:pStyle w:val="Kop2"/>
      </w:pPr>
      <w:bookmarkStart w:id="57" w:name="_Toc66739286"/>
      <w:r>
        <w:t>3.4 Inschrijving</w:t>
      </w:r>
      <w:bookmarkEnd w:id="57"/>
    </w:p>
    <w:p w14:paraId="1CE1C255" w14:textId="5A98DB61" w:rsidR="002E377E" w:rsidRPr="002E377E" w:rsidRDefault="002E377E" w:rsidP="002E377E">
      <w:pPr>
        <w:spacing w:before="120" w:after="120"/>
        <w:contextualSpacing/>
        <w:rPr>
          <w:b/>
          <w:color w:val="4F81BD" w:themeColor="accent1"/>
          <w:sz w:val="19"/>
          <w:szCs w:val="19"/>
        </w:rPr>
      </w:pPr>
      <w:r w:rsidRPr="002E377E">
        <w:rPr>
          <w:szCs w:val="20"/>
        </w:rPr>
        <w:t xml:space="preserve">We willen voor de </w:t>
      </w:r>
      <w:r w:rsidR="003B6CFA">
        <w:rPr>
          <w:szCs w:val="20"/>
        </w:rPr>
        <w:t>Da</w:t>
      </w:r>
      <w:r w:rsidRPr="002E377E">
        <w:rPr>
          <w:szCs w:val="20"/>
        </w:rPr>
        <w:t>gactiviteiten</w:t>
      </w:r>
      <w:r w:rsidR="003B6CFA">
        <w:rPr>
          <w:szCs w:val="20"/>
        </w:rPr>
        <w:t xml:space="preserve"> doelgroep NAH</w:t>
      </w:r>
      <w:r w:rsidRPr="002E377E">
        <w:rPr>
          <w:szCs w:val="20"/>
        </w:rPr>
        <w:t xml:space="preserve"> taakgericht</w:t>
      </w:r>
      <w:r w:rsidR="006C425B">
        <w:rPr>
          <w:szCs w:val="20"/>
        </w:rPr>
        <w:t xml:space="preserve"> </w:t>
      </w:r>
      <w:r w:rsidRPr="002E377E">
        <w:rPr>
          <w:szCs w:val="20"/>
        </w:rPr>
        <w:t xml:space="preserve">bekostigen (populatiebekostiging). Voor de deelpopulatie </w:t>
      </w:r>
      <w:r w:rsidR="003B6CFA">
        <w:rPr>
          <w:szCs w:val="20"/>
        </w:rPr>
        <w:t>inwoners met NAH</w:t>
      </w:r>
      <w:r w:rsidRPr="002E377E">
        <w:rPr>
          <w:szCs w:val="20"/>
        </w:rPr>
        <w:t xml:space="preserve"> willen we één contract aangaan met een Opdrachtnemer</w:t>
      </w:r>
      <w:r w:rsidR="007E0880">
        <w:rPr>
          <w:szCs w:val="20"/>
        </w:rPr>
        <w:t>,</w:t>
      </w:r>
      <w:r w:rsidRPr="002E377E">
        <w:rPr>
          <w:szCs w:val="20"/>
        </w:rPr>
        <w:t xml:space="preserve"> die via hoofd-onderaannemerschap werkt al naar gelang de behoefte van de inwoners</w:t>
      </w:r>
      <w:r w:rsidR="007E0880">
        <w:rPr>
          <w:szCs w:val="20"/>
        </w:rPr>
        <w:t>,</w:t>
      </w:r>
      <w:r w:rsidRPr="002E377E">
        <w:rPr>
          <w:szCs w:val="20"/>
        </w:rPr>
        <w:t xml:space="preserve"> of een consortium van aanbieders die gezamenlijk verantwoordelijk zijn voor de t</w:t>
      </w:r>
      <w:bookmarkStart w:id="58" w:name="_GoBack"/>
      <w:bookmarkEnd w:id="58"/>
      <w:r w:rsidRPr="002E377E">
        <w:rPr>
          <w:szCs w:val="20"/>
        </w:rPr>
        <w:t>aak en het bieden van het benodigde diverse aanbod voor de inwoner. De Opdrachtnemer ontvangt de aanneemsom of het consortium ontvangt gezamenlijk een aanneemsom.</w:t>
      </w:r>
    </w:p>
    <w:p w14:paraId="20248B86" w14:textId="77777777" w:rsidR="0051689F" w:rsidRDefault="0051689F" w:rsidP="0051689F">
      <w:pPr>
        <w:spacing w:before="120" w:after="120"/>
        <w:contextualSpacing/>
        <w:rPr>
          <w:i/>
        </w:rPr>
      </w:pPr>
    </w:p>
    <w:p w14:paraId="55C274D7" w14:textId="77777777" w:rsidR="0051689F" w:rsidRPr="002E377E" w:rsidRDefault="0051689F" w:rsidP="0051689F">
      <w:pPr>
        <w:spacing w:before="120" w:after="120"/>
        <w:contextualSpacing/>
        <w:rPr>
          <w:i/>
        </w:rPr>
      </w:pPr>
      <w:r w:rsidRPr="002E377E">
        <w:rPr>
          <w:i/>
        </w:rPr>
        <w:lastRenderedPageBreak/>
        <w:t>Contractduur</w:t>
      </w:r>
    </w:p>
    <w:p w14:paraId="20094EE6" w14:textId="24322495" w:rsidR="0051689F" w:rsidRPr="006A58CF" w:rsidRDefault="0051689F" w:rsidP="0051689F">
      <w:pPr>
        <w:spacing w:before="120" w:after="120"/>
        <w:contextualSpacing/>
        <w:rPr>
          <w:u w:val="single"/>
        </w:rPr>
      </w:pPr>
      <w:r w:rsidRPr="006A58CF">
        <w:rPr>
          <w:u w:val="single"/>
        </w:rPr>
        <w:t xml:space="preserve">We sluiten een contract met de duur van vier  jaar met de optie tot </w:t>
      </w:r>
      <w:r w:rsidR="008828F1" w:rsidRPr="006A58CF">
        <w:rPr>
          <w:u w:val="single"/>
        </w:rPr>
        <w:t>twee</w:t>
      </w:r>
      <w:r w:rsidRPr="006A58CF">
        <w:rPr>
          <w:u w:val="single"/>
        </w:rPr>
        <w:t xml:space="preserve">maal een verlenging met een duur van twee jaar (totaal </w:t>
      </w:r>
      <w:r w:rsidR="0013341A" w:rsidRPr="006A58CF">
        <w:rPr>
          <w:u w:val="single"/>
        </w:rPr>
        <w:t>acht</w:t>
      </w:r>
      <w:r w:rsidRPr="006A58CF">
        <w:rPr>
          <w:u w:val="single"/>
        </w:rPr>
        <w:t xml:space="preserve"> jaar).</w:t>
      </w:r>
    </w:p>
    <w:p w14:paraId="620BA13C" w14:textId="77777777" w:rsidR="006503D6" w:rsidRDefault="006503D6" w:rsidP="006503D6"/>
    <w:p w14:paraId="73357201" w14:textId="77777777" w:rsidR="006503D6" w:rsidRDefault="006503D6" w:rsidP="006503D6"/>
    <w:p w14:paraId="64639030" w14:textId="77777777" w:rsidR="006503D6" w:rsidRDefault="006503D6" w:rsidP="006503D6"/>
    <w:p w14:paraId="5A9F7D25" w14:textId="77777777" w:rsidR="006503D6" w:rsidRDefault="006503D6" w:rsidP="006503D6"/>
    <w:p w14:paraId="3390CA03" w14:textId="77777777" w:rsidR="006503D6" w:rsidRDefault="006503D6" w:rsidP="006503D6"/>
    <w:p w14:paraId="54A29933" w14:textId="77777777" w:rsidR="006503D6" w:rsidRDefault="006503D6" w:rsidP="006503D6"/>
    <w:p w14:paraId="7CDC17A2" w14:textId="77777777" w:rsidR="006503D6" w:rsidRPr="006503D6" w:rsidRDefault="006503D6" w:rsidP="006503D6"/>
    <w:p w14:paraId="20E2FBFA" w14:textId="77777777" w:rsidR="006503D6" w:rsidRDefault="006503D6">
      <w:pPr>
        <w:rPr>
          <w:b/>
          <w:bCs/>
          <w:color w:val="76923C" w:themeColor="accent3" w:themeShade="BF"/>
          <w:kern w:val="32"/>
          <w:sz w:val="32"/>
          <w:szCs w:val="32"/>
        </w:rPr>
      </w:pPr>
      <w:r>
        <w:br w:type="page"/>
      </w:r>
    </w:p>
    <w:p w14:paraId="6ABB3C87" w14:textId="20956E94" w:rsidR="00B616F5" w:rsidRDefault="008E3306" w:rsidP="005C2C8D">
      <w:pPr>
        <w:pStyle w:val="Kop1"/>
      </w:pPr>
      <w:bookmarkStart w:id="59" w:name="_Toc66739287"/>
      <w:r>
        <w:lastRenderedPageBreak/>
        <w:t xml:space="preserve">Hoofdstuk </w:t>
      </w:r>
      <w:r w:rsidR="007E0880">
        <w:t>4</w:t>
      </w:r>
      <w:r w:rsidR="00037AC7">
        <w:t xml:space="preserve">: </w:t>
      </w:r>
      <w:r>
        <w:t>Programma van Eisen</w:t>
      </w:r>
      <w:bookmarkEnd w:id="59"/>
    </w:p>
    <w:p w14:paraId="18A20707" w14:textId="77777777" w:rsidR="007E0880" w:rsidRPr="00C869D9" w:rsidRDefault="007E0880" w:rsidP="007E0880">
      <w:r w:rsidRPr="00C869D9">
        <w:t xml:space="preserve">Aanvullend op de definitielijst in de offerteaanvraag worden in dit Programma van eisen de volgende definities gehanteerd: </w:t>
      </w:r>
    </w:p>
    <w:p w14:paraId="1AF4494C" w14:textId="77777777" w:rsidR="007E0880" w:rsidRPr="00C869D9" w:rsidRDefault="007E0880" w:rsidP="007E0880"/>
    <w:tbl>
      <w:tblPr>
        <w:tblStyle w:val="Tabelraster"/>
        <w:tblW w:w="9464" w:type="dxa"/>
        <w:shd w:val="clear" w:color="auto" w:fill="FFFFFF" w:themeFill="background1"/>
        <w:tblLook w:val="04A0" w:firstRow="1" w:lastRow="0" w:firstColumn="1" w:lastColumn="0" w:noHBand="0" w:noVBand="1"/>
      </w:tblPr>
      <w:tblGrid>
        <w:gridCol w:w="3227"/>
        <w:gridCol w:w="6237"/>
      </w:tblGrid>
      <w:tr w:rsidR="007E0880" w:rsidRPr="00C869D9" w14:paraId="315E282F" w14:textId="77777777" w:rsidTr="007E0880">
        <w:trPr>
          <w:trHeight w:val="1337"/>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ACB377" w14:textId="77777777" w:rsidR="007E0880" w:rsidRPr="00C869D9" w:rsidRDefault="007E0880" w:rsidP="007E0880">
            <w:pPr>
              <w:autoSpaceDE w:val="0"/>
              <w:autoSpaceDN w:val="0"/>
              <w:rPr>
                <w:rFonts w:eastAsia="Calibri"/>
                <w:iCs/>
                <w:szCs w:val="20"/>
                <w:lang w:eastAsia="en-US"/>
              </w:rPr>
            </w:pPr>
          </w:p>
          <w:p w14:paraId="046DA151" w14:textId="77777777" w:rsidR="007E0880" w:rsidRPr="00C869D9" w:rsidRDefault="007E0880" w:rsidP="007E0880">
            <w:pPr>
              <w:autoSpaceDE w:val="0"/>
              <w:autoSpaceDN w:val="0"/>
              <w:rPr>
                <w:rFonts w:eastAsia="Calibri"/>
                <w:szCs w:val="20"/>
                <w:lang w:eastAsia="en-US"/>
              </w:rPr>
            </w:pPr>
            <w:r w:rsidRPr="00C869D9">
              <w:rPr>
                <w:rFonts w:eastAsia="Calibri"/>
                <w:iCs/>
                <w:szCs w:val="20"/>
                <w:lang w:eastAsia="en-US"/>
              </w:rPr>
              <w:t>Onderzoeksverslag</w:t>
            </w:r>
            <w:r w:rsidRPr="00C869D9">
              <w:rPr>
                <w:rFonts w:eastAsia="Calibri"/>
                <w:szCs w:val="20"/>
                <w:lang w:eastAsia="en-US"/>
              </w:rPr>
              <w:t xml:space="preserve"> </w:t>
            </w:r>
          </w:p>
          <w:p w14:paraId="7CD26608" w14:textId="77777777" w:rsidR="007E0880" w:rsidRPr="00C869D9" w:rsidRDefault="007E0880" w:rsidP="007E0880">
            <w:pPr>
              <w:autoSpaceDE w:val="0"/>
              <w:autoSpaceDN w:val="0"/>
              <w:rPr>
                <w:szCs w:val="20"/>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A1374B" w14:textId="77777777" w:rsidR="007E0880" w:rsidRPr="00C869D9" w:rsidRDefault="007E0880" w:rsidP="007E0880">
            <w:pPr>
              <w:autoSpaceDE w:val="0"/>
              <w:autoSpaceDN w:val="0"/>
              <w:adjustRightInd w:val="0"/>
              <w:rPr>
                <w:szCs w:val="20"/>
              </w:rPr>
            </w:pPr>
            <w:r w:rsidRPr="00C869D9">
              <w:rPr>
                <w:szCs w:val="20"/>
              </w:rPr>
              <w:t xml:space="preserve"> </w:t>
            </w:r>
          </w:p>
          <w:p w14:paraId="79D311C8" w14:textId="77777777" w:rsidR="007E0880" w:rsidRPr="00C869D9" w:rsidRDefault="007E0880" w:rsidP="007E0880">
            <w:pPr>
              <w:autoSpaceDE w:val="0"/>
              <w:autoSpaceDN w:val="0"/>
              <w:rPr>
                <w:szCs w:val="20"/>
              </w:rPr>
            </w:pPr>
            <w:r w:rsidRPr="00C869D9">
              <w:rPr>
                <w:szCs w:val="20"/>
              </w:rPr>
              <w:t xml:space="preserve">Een verslag van de uitkomsten van het onderzoek. In het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 xml:space="preserve">staan de in samenspraak met cliënt, en indien aanwezig de mantelzorger en andere personen uit het sociale netwerk, opgestelde acties ter bevordering van de zelfredzaamheid en/of participatie. De acties gaan over de te vergen inzet van cliënt, zijn sociaal netwerk, algemene voorzieningen en/of maatwerkvoorzieningen. Het onderzoeksverslag is drie maanden geldig. Nadat de cliënt beschikt over het onderzoeksverslag kan cliënt of mantelzorger een aanvraag indienen. Het onderzoeksverslag vormt de belangrijkste basis voor de beslissing op de aanvraag. Op basis van dit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ontvangt de inwoner een beschikking en dit vormt de basis voor de de doorverwijzing naar een maatwerkvoorziening. In het onderzoeksverslag staat beschreven welke resultaten client moet behalen.</w:t>
            </w:r>
          </w:p>
        </w:tc>
      </w:tr>
      <w:tr w:rsidR="007E0880" w:rsidRPr="00C869D9" w14:paraId="21B662F7" w14:textId="77777777" w:rsidTr="007E0880">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43856BD" w14:textId="77777777" w:rsidR="007E0880" w:rsidRPr="00C869D9" w:rsidRDefault="007E0880" w:rsidP="007E0880">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06444F7" w14:textId="77777777" w:rsidR="007E0880" w:rsidRPr="00C869D9" w:rsidRDefault="007E0880" w:rsidP="007E0880">
            <w:pPr>
              <w:rPr>
                <w:rFonts w:ascii="Helvetica" w:eastAsia="Calibri" w:hAnsi="Helvetica" w:cs="Helvetica"/>
                <w:szCs w:val="20"/>
                <w:lang w:eastAsia="en-US"/>
              </w:rPr>
            </w:pPr>
          </w:p>
        </w:tc>
      </w:tr>
    </w:tbl>
    <w:p w14:paraId="189FFEFF" w14:textId="77777777" w:rsidR="005324B5" w:rsidRDefault="005324B5" w:rsidP="005324B5">
      <w:pPr>
        <w:pStyle w:val="Kop2"/>
      </w:pPr>
      <w:bookmarkStart w:id="60" w:name="_Toc65656943"/>
      <w:bookmarkStart w:id="61" w:name="_Toc65660329"/>
      <w:bookmarkStart w:id="62" w:name="_Toc65833994"/>
      <w:bookmarkStart w:id="63" w:name="_Toc66739288"/>
      <w:r>
        <w:t>3.1 Algemene eisen</w:t>
      </w:r>
      <w:bookmarkEnd w:id="60"/>
      <w:bookmarkEnd w:id="61"/>
      <w:bookmarkEnd w:id="62"/>
      <w:bookmarkEnd w:id="63"/>
    </w:p>
    <w:p w14:paraId="4D06391A" w14:textId="77777777" w:rsidR="005324B5" w:rsidRDefault="005324B5" w:rsidP="005324B5"/>
    <w:tbl>
      <w:tblPr>
        <w:tblStyle w:val="Tabelraster"/>
        <w:tblW w:w="9493" w:type="dxa"/>
        <w:tblLook w:val="04A0" w:firstRow="1" w:lastRow="0" w:firstColumn="1" w:lastColumn="0" w:noHBand="0" w:noVBand="1"/>
      </w:tblPr>
      <w:tblGrid>
        <w:gridCol w:w="606"/>
        <w:gridCol w:w="8887"/>
      </w:tblGrid>
      <w:tr w:rsidR="005324B5" w14:paraId="3C8F6C80" w14:textId="77777777" w:rsidTr="008D1B84">
        <w:tc>
          <w:tcPr>
            <w:tcW w:w="606" w:type="dxa"/>
            <w:shd w:val="clear" w:color="auto" w:fill="76923C" w:themeFill="accent3" w:themeFillShade="BF"/>
          </w:tcPr>
          <w:p w14:paraId="02C98AB1"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887" w:type="dxa"/>
            <w:shd w:val="clear" w:color="auto" w:fill="76923C" w:themeFill="accent3" w:themeFillShade="BF"/>
          </w:tcPr>
          <w:p w14:paraId="08DA5F87" w14:textId="77777777" w:rsidR="005324B5" w:rsidRPr="00BB2D3B" w:rsidRDefault="005324B5" w:rsidP="008D1B84">
            <w:pPr>
              <w:pStyle w:val="Geenafstand"/>
              <w:rPr>
                <w:rFonts w:cs="Arial"/>
                <w:b/>
                <w:color w:val="FFFFFF" w:themeColor="background1"/>
                <w:szCs w:val="20"/>
              </w:rPr>
            </w:pPr>
            <w:r>
              <w:rPr>
                <w:rFonts w:cs="Arial"/>
                <w:b/>
                <w:color w:val="FFFFFF" w:themeColor="background1"/>
                <w:szCs w:val="20"/>
              </w:rPr>
              <w:t>Algemene eisen</w:t>
            </w:r>
          </w:p>
        </w:tc>
      </w:tr>
      <w:tr w:rsidR="005324B5" w14:paraId="35F778DC" w14:textId="77777777" w:rsidTr="008D1B84">
        <w:tc>
          <w:tcPr>
            <w:tcW w:w="606" w:type="dxa"/>
          </w:tcPr>
          <w:p w14:paraId="65424CA5" w14:textId="77777777" w:rsidR="005324B5" w:rsidRDefault="005324B5" w:rsidP="008D1B84">
            <w:pPr>
              <w:pStyle w:val="Geenafstand"/>
              <w:rPr>
                <w:rFonts w:cs="Arial"/>
                <w:szCs w:val="20"/>
              </w:rPr>
            </w:pPr>
            <w:r>
              <w:rPr>
                <w:rFonts w:cs="Arial"/>
                <w:szCs w:val="20"/>
              </w:rPr>
              <w:t>1</w:t>
            </w:r>
          </w:p>
        </w:tc>
        <w:tc>
          <w:tcPr>
            <w:tcW w:w="8887" w:type="dxa"/>
          </w:tcPr>
          <w:p w14:paraId="3B8344E9" w14:textId="77777777" w:rsidR="005324B5" w:rsidRPr="00B678BD" w:rsidRDefault="005324B5" w:rsidP="008D1B84">
            <w:pPr>
              <w:autoSpaceDE w:val="0"/>
              <w:autoSpaceDN w:val="0"/>
              <w:adjustRightInd w:val="0"/>
              <w:rPr>
                <w:rFonts w:eastAsiaTheme="minorHAnsi"/>
                <w:szCs w:val="20"/>
                <w:lang w:eastAsia="en-US"/>
              </w:rPr>
            </w:pPr>
            <w:r w:rsidRPr="00B678BD">
              <w:rPr>
                <w:rFonts w:eastAsiaTheme="minorHAnsi"/>
                <w:szCs w:val="20"/>
                <w:lang w:eastAsia="en-US"/>
              </w:rPr>
              <w:t>De Opdrachtnemer gaat onvoorwaardelijk akkoord met het programma van eisen en de Algemene inkoopvoorwaarden van gemeente Noordoostpolder. Leverings-, betalings- en/of andere algemene voorwaarden – hoe dan ook genaamd – van de Opdrachtnemer worden uitdrukkelijk niet geaccepteerd</w:t>
            </w:r>
          </w:p>
        </w:tc>
      </w:tr>
      <w:tr w:rsidR="005324B5" w14:paraId="36C5B21E" w14:textId="77777777" w:rsidTr="008D1B84">
        <w:tc>
          <w:tcPr>
            <w:tcW w:w="606" w:type="dxa"/>
          </w:tcPr>
          <w:p w14:paraId="71E45E12" w14:textId="77777777" w:rsidR="005324B5" w:rsidRDefault="005324B5" w:rsidP="008D1B84">
            <w:pPr>
              <w:pStyle w:val="Geenafstand"/>
              <w:rPr>
                <w:rFonts w:cs="Arial"/>
                <w:szCs w:val="20"/>
              </w:rPr>
            </w:pPr>
            <w:r>
              <w:rPr>
                <w:rFonts w:cs="Arial"/>
                <w:szCs w:val="20"/>
              </w:rPr>
              <w:t>2</w:t>
            </w:r>
          </w:p>
        </w:tc>
        <w:tc>
          <w:tcPr>
            <w:tcW w:w="8887" w:type="dxa"/>
          </w:tcPr>
          <w:p w14:paraId="60F9C3AF"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De Opdrachtnemer conformeert zich volledig en zonder voorbehoud aan de</w:t>
            </w:r>
          </w:p>
          <w:p w14:paraId="68D5072F"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(concept)overeenkomst die is bijgesloten. Indien tekstsuggesties worden overgenomen,</w:t>
            </w:r>
          </w:p>
          <w:p w14:paraId="4F818485" w14:textId="77777777" w:rsidR="005324B5" w:rsidRPr="00084C7F" w:rsidRDefault="005324B5" w:rsidP="008D1B84">
            <w:pPr>
              <w:tabs>
                <w:tab w:val="left" w:pos="2246"/>
              </w:tabs>
              <w:rPr>
                <w:sz w:val="18"/>
                <w:szCs w:val="18"/>
              </w:rPr>
            </w:pPr>
            <w:r>
              <w:rPr>
                <w:rFonts w:ascii="Helvetica" w:hAnsi="Helvetica" w:cs="Helvetica"/>
                <w:szCs w:val="20"/>
              </w:rPr>
              <w:t>worden die opgenomen in de Nota van Inlichtingen.</w:t>
            </w:r>
          </w:p>
        </w:tc>
      </w:tr>
      <w:tr w:rsidR="005324B5" w14:paraId="474647E9" w14:textId="77777777" w:rsidTr="008D1B84">
        <w:tc>
          <w:tcPr>
            <w:tcW w:w="606" w:type="dxa"/>
          </w:tcPr>
          <w:p w14:paraId="594EED88" w14:textId="77777777" w:rsidR="005324B5" w:rsidRDefault="005324B5" w:rsidP="008D1B84">
            <w:pPr>
              <w:pStyle w:val="Geenafstand"/>
              <w:rPr>
                <w:rFonts w:cs="Arial"/>
                <w:szCs w:val="20"/>
              </w:rPr>
            </w:pPr>
            <w:r>
              <w:rPr>
                <w:rFonts w:cs="Arial"/>
                <w:szCs w:val="20"/>
              </w:rPr>
              <w:t>3</w:t>
            </w:r>
          </w:p>
        </w:tc>
        <w:tc>
          <w:tcPr>
            <w:tcW w:w="8887" w:type="dxa"/>
          </w:tcPr>
          <w:p w14:paraId="43FB62EE" w14:textId="77777777" w:rsidR="005324B5" w:rsidRPr="00787993" w:rsidRDefault="005324B5" w:rsidP="008D1B84">
            <w:pPr>
              <w:autoSpaceDE w:val="0"/>
              <w:autoSpaceDN w:val="0"/>
              <w:adjustRightInd w:val="0"/>
              <w:rPr>
                <w:rFonts w:ascii="Helvetica" w:hAnsi="Helvetica" w:cs="Helvetica"/>
                <w:szCs w:val="20"/>
              </w:rPr>
            </w:pPr>
            <w:r w:rsidRPr="00787993">
              <w:rPr>
                <w:rFonts w:ascii="Helvetica" w:hAnsi="Helvetica" w:cs="Helvetica"/>
                <w:szCs w:val="20"/>
              </w:rPr>
              <w:t xml:space="preserve">De </w:t>
            </w:r>
            <w:r>
              <w:rPr>
                <w:rFonts w:ascii="Helvetica" w:hAnsi="Helvetica" w:cs="Helvetica"/>
                <w:szCs w:val="20"/>
              </w:rPr>
              <w:t>Opdrachtnemer</w:t>
            </w:r>
            <w:r w:rsidRPr="00787993">
              <w:rPr>
                <w:rFonts w:ascii="Helvetica" w:hAnsi="Helvetica" w:cs="Helvetica"/>
                <w:szCs w:val="20"/>
              </w:rPr>
              <w:t xml:space="preserve"> voldoet aan het gestelde in de </w:t>
            </w:r>
            <w:r>
              <w:rPr>
                <w:rFonts w:ascii="Helvetica" w:hAnsi="Helvetica" w:cs="Helvetica"/>
                <w:szCs w:val="20"/>
              </w:rPr>
              <w:t>Wet Maatschappelijke Ondersteuning en daaruit voortvloeiende regelgeving</w:t>
            </w:r>
            <w:r w:rsidRPr="00787993">
              <w:rPr>
                <w:rFonts w:ascii="Helvetica" w:hAnsi="Helvetica" w:cs="Helvetica"/>
                <w:szCs w:val="20"/>
              </w:rPr>
              <w:t xml:space="preserve"> en volgt, zoveel mogelijk, de op</w:t>
            </w:r>
          </w:p>
          <w:p w14:paraId="1E0F2D37" w14:textId="77777777" w:rsidR="005324B5" w:rsidRDefault="005324B5" w:rsidP="008D1B84">
            <w:pPr>
              <w:pStyle w:val="Geenafstand"/>
              <w:rPr>
                <w:rFonts w:cs="Arial"/>
                <w:szCs w:val="20"/>
              </w:rPr>
            </w:pPr>
            <w:r w:rsidRPr="00787993">
              <w:rPr>
                <w:rFonts w:ascii="Helvetica" w:hAnsi="Helvetica" w:cs="Helvetica"/>
                <w:szCs w:val="20"/>
              </w:rPr>
              <w:t>haar van toepassing zijnde cao(‘s).</w:t>
            </w:r>
          </w:p>
        </w:tc>
      </w:tr>
      <w:tr w:rsidR="005324B5" w14:paraId="19545665" w14:textId="77777777" w:rsidTr="008D1B84">
        <w:tc>
          <w:tcPr>
            <w:tcW w:w="606" w:type="dxa"/>
          </w:tcPr>
          <w:p w14:paraId="6E418092" w14:textId="77777777" w:rsidR="005324B5" w:rsidRDefault="005324B5" w:rsidP="008D1B84">
            <w:pPr>
              <w:pStyle w:val="Geenafstand"/>
              <w:rPr>
                <w:rFonts w:cs="Arial"/>
                <w:szCs w:val="20"/>
              </w:rPr>
            </w:pPr>
            <w:r>
              <w:rPr>
                <w:rFonts w:cs="Arial"/>
                <w:szCs w:val="20"/>
              </w:rPr>
              <w:t>4</w:t>
            </w:r>
          </w:p>
        </w:tc>
        <w:tc>
          <w:tcPr>
            <w:tcW w:w="8887" w:type="dxa"/>
          </w:tcPr>
          <w:p w14:paraId="1752E494" w14:textId="02C339F7" w:rsidR="00294ED9" w:rsidRDefault="00294ED9" w:rsidP="00294ED9">
            <w:pPr>
              <w:pStyle w:val="Geenafstand"/>
              <w:rPr>
                <w:rFonts w:cs="Arial"/>
                <w:szCs w:val="20"/>
              </w:rPr>
            </w:pPr>
            <w:r w:rsidRPr="00054BCE">
              <w:rPr>
                <w:rFonts w:cs="Arial"/>
                <w:szCs w:val="20"/>
              </w:rPr>
              <w:t>De vigerende Verordening, Besluit en beleidsregels maatschappelijke ondersteuning gemeente Noordoostpolder en gemeente Urk is te vinden op: </w:t>
            </w:r>
            <w:hyperlink r:id="rId9" w:tgtFrame="_blank" w:history="1">
              <w:r w:rsidRPr="00054BCE">
                <w:rPr>
                  <w:rFonts w:cs="Arial"/>
                  <w:szCs w:val="20"/>
                </w:rPr>
                <w:t>www.overheid.nl</w:t>
              </w:r>
            </w:hyperlink>
            <w:r w:rsidRPr="00054BCE">
              <w:rPr>
                <w:rFonts w:cs="Arial"/>
                <w:szCs w:val="20"/>
              </w:rPr>
              <w:t xml:space="preserve">. Vervolgens kan men via Beleid &amp; regelgeving klikken op de plaatselijke wet- en regelgeving van gemeente. Daarna vult men bij de zoekfunctie ‘titel’ respectievelijk in: ‘maatschappelijke ondersteuning gemeente Noordoostpolder” of ‘maatschappelijke ondersteuning gemeente Urk’. De betreffende beleidsdocumenten worden dan zichtbaar. </w:t>
            </w:r>
          </w:p>
          <w:p w14:paraId="6217BFA8" w14:textId="77777777" w:rsidR="00294ED9" w:rsidRDefault="00294ED9" w:rsidP="00294ED9">
            <w:pPr>
              <w:pStyle w:val="Geenafstand"/>
              <w:rPr>
                <w:rFonts w:cs="Arial"/>
                <w:szCs w:val="20"/>
              </w:rPr>
            </w:pPr>
          </w:p>
          <w:p w14:paraId="44206B38" w14:textId="77777777" w:rsidR="00294ED9" w:rsidRDefault="00294ED9" w:rsidP="00294ED9">
            <w:pPr>
              <w:pStyle w:val="Geenafstand"/>
              <w:rPr>
                <w:rFonts w:cs="Arial"/>
                <w:szCs w:val="20"/>
              </w:rPr>
            </w:pPr>
            <w:r>
              <w:rPr>
                <w:rFonts w:cs="Arial"/>
                <w:szCs w:val="20"/>
              </w:rPr>
              <w:t>Opdrachtnemer kan het vigerende Beleidsplan Sociaal Domein</w:t>
            </w:r>
            <w:r w:rsidRPr="00B53580">
              <w:rPr>
                <w:rFonts w:cs="Arial"/>
                <w:i/>
                <w:iCs/>
                <w:szCs w:val="20"/>
              </w:rPr>
              <w:t>”Krachtig Noordoostpolder 2.0 Doen wat werkt!”</w:t>
            </w:r>
            <w:r>
              <w:rPr>
                <w:rFonts w:cs="Arial"/>
                <w:i/>
                <w:iCs/>
                <w:szCs w:val="20"/>
              </w:rPr>
              <w:t xml:space="preserve"> </w:t>
            </w:r>
            <w:r>
              <w:rPr>
                <w:rFonts w:cs="Arial"/>
                <w:szCs w:val="20"/>
              </w:rPr>
              <w:t xml:space="preserve">vinden via </w:t>
            </w:r>
            <w:hyperlink r:id="rId10" w:history="1">
              <w:r w:rsidRPr="00A72BC0">
                <w:rPr>
                  <w:rStyle w:val="Hyperlink"/>
                  <w:rFonts w:cs="Arial"/>
                  <w:szCs w:val="20"/>
                </w:rPr>
                <w:t>raad.noordoostpolder.nl</w:t>
              </w:r>
            </w:hyperlink>
            <w:r>
              <w:rPr>
                <w:rFonts w:cs="Arial"/>
                <w:szCs w:val="20"/>
              </w:rPr>
              <w:t>.</w:t>
            </w:r>
          </w:p>
          <w:p w14:paraId="2ABE1F5B" w14:textId="77777777" w:rsidR="00294ED9" w:rsidRPr="00DD6564" w:rsidRDefault="00294ED9" w:rsidP="00294ED9">
            <w:pPr>
              <w:pStyle w:val="Geenafstand"/>
              <w:rPr>
                <w:rFonts w:cs="Arial"/>
                <w:szCs w:val="20"/>
              </w:rPr>
            </w:pPr>
            <w:r>
              <w:rPr>
                <w:rFonts w:cs="Arial"/>
                <w:szCs w:val="20"/>
              </w:rPr>
              <w:t xml:space="preserve">Opdrachtnemer kan het vigerende Beleidsplan Sociaal Domein 2019-2021 </w:t>
            </w:r>
            <w:r>
              <w:rPr>
                <w:rFonts w:cs="Arial"/>
                <w:i/>
                <w:iCs/>
                <w:szCs w:val="20"/>
              </w:rPr>
              <w:t>“Een gezond en positief Urk”</w:t>
            </w:r>
            <w:r>
              <w:rPr>
                <w:rFonts w:cs="Arial"/>
                <w:szCs w:val="20"/>
              </w:rPr>
              <w:t xml:space="preserve"> vinden via </w:t>
            </w:r>
            <w:hyperlink r:id="rId11" w:history="1">
              <w:r w:rsidRPr="003D03AE">
                <w:rPr>
                  <w:rStyle w:val="Hyperlink"/>
                  <w:rFonts w:cs="Arial"/>
                  <w:szCs w:val="20"/>
                </w:rPr>
                <w:t>https://ris2.ibabs.eu/Agenda/Details/Urk/6fd9774c-6362-4357-b314-82bd05f2d405</w:t>
              </w:r>
            </w:hyperlink>
            <w:r>
              <w:rPr>
                <w:rFonts w:cs="Arial"/>
                <w:szCs w:val="20"/>
              </w:rPr>
              <w:t xml:space="preserve"> </w:t>
            </w:r>
          </w:p>
          <w:p w14:paraId="5AC5C1FF" w14:textId="77777777" w:rsidR="00294ED9" w:rsidRDefault="00294ED9" w:rsidP="00294ED9">
            <w:pPr>
              <w:pStyle w:val="Geenafstand"/>
              <w:rPr>
                <w:rFonts w:cs="Arial"/>
                <w:szCs w:val="20"/>
              </w:rPr>
            </w:pPr>
          </w:p>
          <w:p w14:paraId="3872708B" w14:textId="6FB0289A" w:rsidR="005324B5" w:rsidRPr="00084C7F" w:rsidRDefault="00294ED9" w:rsidP="00294ED9">
            <w:pPr>
              <w:autoSpaceDE w:val="0"/>
              <w:autoSpaceDN w:val="0"/>
              <w:adjustRightInd w:val="0"/>
              <w:rPr>
                <w:sz w:val="18"/>
                <w:szCs w:val="18"/>
              </w:rPr>
            </w:pPr>
            <w:r>
              <w:rPr>
                <w:szCs w:val="20"/>
              </w:rPr>
              <w:t>De Opdrachtnemer</w:t>
            </w:r>
            <w:r w:rsidRPr="00E96826">
              <w:rPr>
                <w:szCs w:val="20"/>
              </w:rPr>
              <w:t xml:space="preserve"> participeert naar vermogen in partneroverleggen, onderzoeken en gezamenlijke beleidsontwikkeling.</w:t>
            </w:r>
          </w:p>
        </w:tc>
      </w:tr>
      <w:tr w:rsidR="005324B5" w14:paraId="0750BFCD" w14:textId="77777777" w:rsidTr="008D1B84">
        <w:tc>
          <w:tcPr>
            <w:tcW w:w="606" w:type="dxa"/>
          </w:tcPr>
          <w:p w14:paraId="5383289F" w14:textId="77777777" w:rsidR="005324B5" w:rsidRDefault="005324B5" w:rsidP="008D1B84">
            <w:pPr>
              <w:pStyle w:val="Geenafstand"/>
              <w:rPr>
                <w:rFonts w:cs="Arial"/>
                <w:szCs w:val="20"/>
              </w:rPr>
            </w:pPr>
            <w:r>
              <w:rPr>
                <w:rFonts w:cs="Arial"/>
                <w:szCs w:val="20"/>
              </w:rPr>
              <w:t>5</w:t>
            </w:r>
          </w:p>
        </w:tc>
        <w:tc>
          <w:tcPr>
            <w:tcW w:w="8887" w:type="dxa"/>
          </w:tcPr>
          <w:p w14:paraId="69BA43FC"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De Opdrachtnemer stelt zich elk moment op de hoogte van de laatste ontwikkelingen,</w:t>
            </w:r>
          </w:p>
          <w:p w14:paraId="29CF0DCA" w14:textId="77777777" w:rsidR="005324B5" w:rsidRPr="00084C7F" w:rsidRDefault="005324B5" w:rsidP="008D1B84">
            <w:pPr>
              <w:rPr>
                <w:sz w:val="18"/>
                <w:szCs w:val="18"/>
              </w:rPr>
            </w:pPr>
            <w:r>
              <w:rPr>
                <w:rFonts w:ascii="Helvetica" w:hAnsi="Helvetica" w:cs="Helvetica"/>
                <w:szCs w:val="20"/>
              </w:rPr>
              <w:t>kwaliteitseisen en wet- en regelgeving op landelijk en lokaal niveau en handelt er naar.</w:t>
            </w:r>
          </w:p>
        </w:tc>
      </w:tr>
      <w:tr w:rsidR="005324B5" w14:paraId="3F82CA46" w14:textId="77777777" w:rsidTr="008D1B84">
        <w:tc>
          <w:tcPr>
            <w:tcW w:w="606" w:type="dxa"/>
          </w:tcPr>
          <w:p w14:paraId="3FDABE8A" w14:textId="77777777" w:rsidR="005324B5" w:rsidRDefault="005324B5" w:rsidP="008D1B84">
            <w:pPr>
              <w:pStyle w:val="Geenafstand"/>
              <w:rPr>
                <w:rFonts w:cs="Arial"/>
                <w:szCs w:val="20"/>
              </w:rPr>
            </w:pPr>
            <w:r>
              <w:rPr>
                <w:rFonts w:cs="Arial"/>
                <w:szCs w:val="20"/>
              </w:rPr>
              <w:t>6</w:t>
            </w:r>
          </w:p>
        </w:tc>
        <w:tc>
          <w:tcPr>
            <w:tcW w:w="8887" w:type="dxa"/>
          </w:tcPr>
          <w:p w14:paraId="45CC8E46"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Bij het einde van de overeenkomst zal de Opdrachtnemer kosteloos meewerken aan de</w:t>
            </w:r>
          </w:p>
          <w:p w14:paraId="537ADA9C"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overgang naar de nieuwe overeenkomst (al dan niet met een andere aanbieder) en draagt</w:t>
            </w:r>
          </w:p>
          <w:p w14:paraId="2B2181F1"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actief bij aan een warme overdracht.</w:t>
            </w:r>
          </w:p>
        </w:tc>
      </w:tr>
      <w:tr w:rsidR="005324B5" w14:paraId="0FF244FE" w14:textId="77777777" w:rsidTr="008D1B84">
        <w:tc>
          <w:tcPr>
            <w:tcW w:w="606" w:type="dxa"/>
          </w:tcPr>
          <w:p w14:paraId="1796C376" w14:textId="77777777" w:rsidR="005324B5" w:rsidRDefault="005324B5" w:rsidP="008D1B84">
            <w:pPr>
              <w:pStyle w:val="Geenafstand"/>
              <w:rPr>
                <w:rFonts w:cs="Arial"/>
                <w:szCs w:val="20"/>
              </w:rPr>
            </w:pPr>
            <w:r>
              <w:rPr>
                <w:rFonts w:cs="Arial"/>
                <w:szCs w:val="20"/>
              </w:rPr>
              <w:t>7</w:t>
            </w:r>
          </w:p>
        </w:tc>
        <w:tc>
          <w:tcPr>
            <w:tcW w:w="8887" w:type="dxa"/>
          </w:tcPr>
          <w:p w14:paraId="0DD54C27" w14:textId="77777777" w:rsidR="005324B5" w:rsidRPr="00556C7F" w:rsidRDefault="005324B5" w:rsidP="008D1B84">
            <w:pPr>
              <w:autoSpaceDE w:val="0"/>
              <w:autoSpaceDN w:val="0"/>
              <w:adjustRightInd w:val="0"/>
              <w:rPr>
                <w:rFonts w:ascii="Helvetica" w:hAnsi="Helvetica" w:cs="Helvetica"/>
                <w:szCs w:val="20"/>
              </w:rPr>
            </w:pPr>
            <w:r>
              <w:rPr>
                <w:rFonts w:ascii="Helvetica" w:hAnsi="Helvetica" w:cs="Helvetica"/>
                <w:szCs w:val="20"/>
              </w:rPr>
              <w:t>Opdrachtgever</w:t>
            </w:r>
            <w:r w:rsidRPr="00556C7F">
              <w:rPr>
                <w:rFonts w:ascii="Helvetica" w:hAnsi="Helvetica" w:cs="Helvetica"/>
                <w:szCs w:val="20"/>
              </w:rPr>
              <w:t xml:space="preserve"> maakt gebruik van het platform Steunwijzer.</w:t>
            </w:r>
            <w:r>
              <w:rPr>
                <w:rFonts w:ascii="Helvetica" w:hAnsi="Helvetica" w:cs="Helvetica"/>
                <w:szCs w:val="20"/>
              </w:rPr>
              <w:t xml:space="preserve"> Dit is een platform waarop aanbieder</w:t>
            </w:r>
            <w:r w:rsidRPr="00556C7F">
              <w:rPr>
                <w:rFonts w:ascii="Helvetica" w:hAnsi="Helvetica" w:cs="Helvetica"/>
                <w:szCs w:val="20"/>
              </w:rPr>
              <w:t xml:space="preserve">s en hun producten inzichtelijk zijn zodat het voor klantmanagers en cliënten inzichtelijk is als er vanuit een maatwerk voorziening naar een passend aanbod wordt gezocht. </w:t>
            </w:r>
            <w:r>
              <w:rPr>
                <w:rFonts w:ascii="Helvetica" w:hAnsi="Helvetica" w:cs="Helvetica"/>
                <w:szCs w:val="20"/>
              </w:rPr>
              <w:br/>
            </w:r>
          </w:p>
          <w:p w14:paraId="4AD7362E" w14:textId="77777777" w:rsidR="005324B5" w:rsidRPr="00556C7F" w:rsidRDefault="005324B5" w:rsidP="008D1B84">
            <w:pPr>
              <w:autoSpaceDE w:val="0"/>
              <w:autoSpaceDN w:val="0"/>
              <w:adjustRightInd w:val="0"/>
              <w:rPr>
                <w:rFonts w:ascii="Helvetica" w:hAnsi="Helvetica" w:cs="Helvetica"/>
                <w:szCs w:val="20"/>
              </w:rPr>
            </w:pPr>
            <w:r>
              <w:rPr>
                <w:rFonts w:ascii="Helvetica" w:hAnsi="Helvetica" w:cs="Helvetica"/>
                <w:szCs w:val="20"/>
              </w:rPr>
              <w:t>Opdrachtnemer</w:t>
            </w:r>
            <w:r w:rsidRPr="00556C7F">
              <w:rPr>
                <w:rFonts w:ascii="Helvetica" w:hAnsi="Helvetica" w:cs="Helvetica"/>
                <w:szCs w:val="20"/>
              </w:rPr>
              <w:t xml:space="preserve"> verplicht om zich bekend te maken op Steunwijzer en te beschrijven wat zij onder het gecontracteerde aanbod bieden en de betreffende informatie ook actueel te houden.</w:t>
            </w:r>
            <w:r>
              <w:rPr>
                <w:rFonts w:ascii="Helvetica" w:hAnsi="Helvetica" w:cs="Helvetica"/>
                <w:szCs w:val="20"/>
              </w:rPr>
              <w:br/>
            </w:r>
          </w:p>
          <w:p w14:paraId="3D465D86" w14:textId="77777777" w:rsidR="005324B5" w:rsidRDefault="005324B5" w:rsidP="008D1B84">
            <w:pPr>
              <w:autoSpaceDE w:val="0"/>
              <w:autoSpaceDN w:val="0"/>
              <w:adjustRightInd w:val="0"/>
              <w:rPr>
                <w:rFonts w:ascii="Helvetica" w:hAnsi="Helvetica" w:cs="Helvetica"/>
                <w:szCs w:val="20"/>
              </w:rPr>
            </w:pPr>
            <w:r w:rsidRPr="00556C7F">
              <w:rPr>
                <w:rFonts w:ascii="Helvetica" w:hAnsi="Helvetica" w:cs="Helvetica"/>
                <w:szCs w:val="20"/>
              </w:rPr>
              <w:t xml:space="preserve">Indien Opdrachtnemer hier geen invulling aan geeft, zal Opdrachtgever betreffende Opdrachtnemer hier op aanspreken om dit alsnog te doen. </w:t>
            </w:r>
          </w:p>
          <w:p w14:paraId="4F7EBD36" w14:textId="77777777" w:rsidR="005324B5" w:rsidRDefault="005324B5" w:rsidP="008D1B84">
            <w:pPr>
              <w:autoSpaceDE w:val="0"/>
              <w:autoSpaceDN w:val="0"/>
              <w:adjustRightInd w:val="0"/>
              <w:rPr>
                <w:rFonts w:ascii="Helvetica" w:hAnsi="Helvetica" w:cs="Helvetica"/>
                <w:szCs w:val="20"/>
              </w:rPr>
            </w:pPr>
          </w:p>
          <w:p w14:paraId="4C2DB129" w14:textId="77777777" w:rsidR="005324B5" w:rsidRDefault="005324B5" w:rsidP="008D1B84">
            <w:pPr>
              <w:autoSpaceDE w:val="0"/>
              <w:autoSpaceDN w:val="0"/>
              <w:adjustRightInd w:val="0"/>
              <w:rPr>
                <w:rFonts w:ascii="Helvetica" w:hAnsi="Helvetica" w:cs="Helvetica"/>
                <w:szCs w:val="20"/>
              </w:rPr>
            </w:pPr>
            <w:r>
              <w:rPr>
                <w:rFonts w:ascii="Helvetica" w:hAnsi="Helvetica" w:cs="Helvetica"/>
                <w:szCs w:val="20"/>
              </w:rPr>
              <w:t>Let op: Deze eis is per ingangsdatum van de overeenkomst alleen van toepassing voor gemeente Noordoostpolder. Gemeente Urk werkt (nog) niet met Steunwijzer. In de toekomst is het mogelijk dat deze eis voor gemeente Urk van toepassing wordt. Opdrachtnemer wordt hierover geïnformeerd.</w:t>
            </w:r>
          </w:p>
        </w:tc>
      </w:tr>
      <w:tr w:rsidR="005324B5" w14:paraId="04336407" w14:textId="77777777" w:rsidTr="008D1B84">
        <w:tc>
          <w:tcPr>
            <w:tcW w:w="606" w:type="dxa"/>
          </w:tcPr>
          <w:p w14:paraId="5C4D889B" w14:textId="77777777" w:rsidR="005324B5" w:rsidRDefault="005324B5" w:rsidP="008D1B84">
            <w:pPr>
              <w:pStyle w:val="Geenafstand"/>
              <w:rPr>
                <w:rFonts w:cs="Arial"/>
                <w:szCs w:val="20"/>
              </w:rPr>
            </w:pPr>
            <w:r>
              <w:rPr>
                <w:rFonts w:cs="Arial"/>
                <w:szCs w:val="20"/>
              </w:rPr>
              <w:lastRenderedPageBreak/>
              <w:t>8</w:t>
            </w:r>
          </w:p>
        </w:tc>
        <w:tc>
          <w:tcPr>
            <w:tcW w:w="8887" w:type="dxa"/>
          </w:tcPr>
          <w:p w14:paraId="257E9553" w14:textId="5E7F2F23" w:rsidR="005324B5" w:rsidRPr="00084C7F" w:rsidRDefault="00610FAF" w:rsidP="008D1B84">
            <w:pPr>
              <w:autoSpaceDE w:val="0"/>
              <w:autoSpaceDN w:val="0"/>
              <w:adjustRightInd w:val="0"/>
              <w:rPr>
                <w:sz w:val="18"/>
                <w:szCs w:val="18"/>
              </w:rPr>
            </w:pPr>
            <w:ins w:id="64" w:author="Heijnen, Erwin" w:date="2021-04-02T15:48:00Z">
              <w:r>
                <w:rPr>
                  <w:szCs w:val="20"/>
                </w:rPr>
                <w:t xml:space="preserve">Bij inschrijving dient Opdrachtnemer aan te geven aan welke doelgroep(en) hij </w:t>
              </w:r>
              <w:r>
                <w:rPr>
                  <w:color w:val="FF0000"/>
                  <w:szCs w:val="20"/>
                </w:rPr>
                <w:t>ondersteuning</w:t>
              </w:r>
              <w:r>
                <w:rPr>
                  <w:szCs w:val="20"/>
                </w:rPr>
                <w:t xml:space="preserve"> kan en wil bieden. Opdrachtgever zal Opdrachtnemer hieraan houden. Als een Opdrachtnemer de benodigde </w:t>
              </w:r>
              <w:r>
                <w:rPr>
                  <w:color w:val="FF0000"/>
                  <w:szCs w:val="20"/>
                </w:rPr>
                <w:t>ondersteuning</w:t>
              </w:r>
              <w:r>
                <w:rPr>
                  <w:szCs w:val="20"/>
                </w:rPr>
                <w:t xml:space="preserve"> niet blijkt te kunnen bieden, kan dit leiden tot ontbinding van het contract.</w:t>
              </w:r>
            </w:ins>
            <w:del w:id="65" w:author="Heijnen, Erwin" w:date="2021-04-02T15:48:00Z">
              <w:r w:rsidR="005324B5" w:rsidDel="00610FAF">
                <w:rPr>
                  <w:szCs w:val="20"/>
                </w:rPr>
                <w:delText>Bij inschrijving dient Opdrachtnemer aan te geven aan welke doelgroep(en) hij begeleiding kan en wil bieden. Opdrachtgever zal Opdrachtnemer hieraan houden. Als een Opdrachtnemer de benodigde begeleiding niet blijkt te kunnen bieden, kan dit leiden tot ontbinding van het contract.</w:delText>
              </w:r>
            </w:del>
          </w:p>
        </w:tc>
      </w:tr>
      <w:tr w:rsidR="005324B5" w14:paraId="7B659FB3" w14:textId="77777777" w:rsidTr="008D1B84">
        <w:tc>
          <w:tcPr>
            <w:tcW w:w="606" w:type="dxa"/>
            <w:shd w:val="clear" w:color="auto" w:fill="76923C" w:themeFill="accent3" w:themeFillShade="BF"/>
          </w:tcPr>
          <w:p w14:paraId="42910FF9" w14:textId="77777777" w:rsidR="005324B5" w:rsidRPr="002B34EA" w:rsidRDefault="005324B5" w:rsidP="008D1B84">
            <w:pPr>
              <w:pStyle w:val="Geenafstand"/>
              <w:rPr>
                <w:rFonts w:cs="Arial"/>
                <w:b/>
                <w:color w:val="FFFFFF" w:themeColor="background1"/>
                <w:szCs w:val="20"/>
              </w:rPr>
            </w:pPr>
            <w:r w:rsidRPr="002B34EA">
              <w:rPr>
                <w:rFonts w:cs="Arial"/>
                <w:b/>
                <w:color w:val="FFFFFF" w:themeColor="background1"/>
                <w:szCs w:val="20"/>
              </w:rPr>
              <w:t>Nr.</w:t>
            </w:r>
          </w:p>
        </w:tc>
        <w:tc>
          <w:tcPr>
            <w:tcW w:w="8887" w:type="dxa"/>
            <w:shd w:val="clear" w:color="auto" w:fill="76923C" w:themeFill="accent3" w:themeFillShade="BF"/>
          </w:tcPr>
          <w:p w14:paraId="521E9C79" w14:textId="77777777" w:rsidR="005324B5" w:rsidRPr="002B34EA" w:rsidRDefault="005324B5" w:rsidP="008D1B84">
            <w:pPr>
              <w:autoSpaceDE w:val="0"/>
              <w:autoSpaceDN w:val="0"/>
              <w:adjustRightInd w:val="0"/>
              <w:rPr>
                <w:b/>
                <w:color w:val="FFFFFF" w:themeColor="background1"/>
                <w:sz w:val="18"/>
                <w:szCs w:val="18"/>
              </w:rPr>
            </w:pPr>
            <w:r w:rsidRPr="002B34EA">
              <w:rPr>
                <w:b/>
                <w:color w:val="FFFFFF" w:themeColor="background1"/>
                <w:sz w:val="18"/>
                <w:szCs w:val="18"/>
              </w:rPr>
              <w:t>Uitvoering  algemeen</w:t>
            </w:r>
          </w:p>
        </w:tc>
      </w:tr>
      <w:tr w:rsidR="005324B5" w14:paraId="2338CC6E" w14:textId="77777777" w:rsidTr="008D1B84">
        <w:tc>
          <w:tcPr>
            <w:tcW w:w="606" w:type="dxa"/>
          </w:tcPr>
          <w:p w14:paraId="04AC9CC1" w14:textId="77777777" w:rsidR="005324B5" w:rsidRDefault="005324B5" w:rsidP="008D1B84">
            <w:pPr>
              <w:pStyle w:val="Geenafstand"/>
              <w:rPr>
                <w:rFonts w:cs="Arial"/>
                <w:szCs w:val="20"/>
              </w:rPr>
            </w:pPr>
            <w:r>
              <w:rPr>
                <w:rFonts w:cs="Arial"/>
                <w:szCs w:val="20"/>
              </w:rPr>
              <w:t>9</w:t>
            </w:r>
          </w:p>
        </w:tc>
        <w:tc>
          <w:tcPr>
            <w:tcW w:w="8887" w:type="dxa"/>
          </w:tcPr>
          <w:p w14:paraId="6D063C00" w14:textId="77777777" w:rsidR="005324B5" w:rsidRPr="00787993" w:rsidRDefault="005324B5" w:rsidP="008D1B84">
            <w:pPr>
              <w:autoSpaceDE w:val="0"/>
              <w:autoSpaceDN w:val="0"/>
              <w:adjustRightInd w:val="0"/>
              <w:rPr>
                <w:rFonts w:ascii="Helvetica" w:hAnsi="Helvetica" w:cs="Helvetica"/>
                <w:szCs w:val="20"/>
              </w:rPr>
            </w:pPr>
            <w:r w:rsidRPr="00787993">
              <w:rPr>
                <w:rFonts w:ascii="Helvetica" w:hAnsi="Helvetica" w:cs="Helvetica"/>
                <w:szCs w:val="20"/>
              </w:rPr>
              <w:t xml:space="preserve">De Opdrachtnemer verricht activiteiten op het gebied van maatwerkvoorziening Begeleiding, Dagactiviteiten en/of Kortdurend verblijf conform een geldend besluit dat door de gemeente is afgegeven aan een inwoner </w:t>
            </w:r>
            <w:r w:rsidRPr="007235B7">
              <w:rPr>
                <w:rFonts w:ascii="Helvetica" w:hAnsi="Helvetica" w:cs="Helvetica"/>
                <w:szCs w:val="20"/>
              </w:rPr>
              <w:t>en conform het beschrevene in de aanbestedingsdocumenten behorende bij onderhavige aanbesteding</w:t>
            </w:r>
            <w:r>
              <w:rPr>
                <w:rFonts w:ascii="Helvetica" w:hAnsi="Helvetica" w:cs="Helvetica"/>
                <w:szCs w:val="20"/>
              </w:rPr>
              <w:t>.</w:t>
            </w:r>
          </w:p>
        </w:tc>
      </w:tr>
      <w:tr w:rsidR="005324B5" w14:paraId="0B1F9D02" w14:textId="77777777" w:rsidTr="008D1B84">
        <w:tc>
          <w:tcPr>
            <w:tcW w:w="606" w:type="dxa"/>
          </w:tcPr>
          <w:p w14:paraId="55075853" w14:textId="77777777" w:rsidR="005324B5" w:rsidRDefault="005324B5" w:rsidP="008D1B84">
            <w:pPr>
              <w:pStyle w:val="Geenafstand"/>
              <w:rPr>
                <w:rFonts w:cs="Arial"/>
                <w:szCs w:val="20"/>
              </w:rPr>
            </w:pPr>
            <w:r>
              <w:rPr>
                <w:rFonts w:cs="Arial"/>
                <w:szCs w:val="20"/>
              </w:rPr>
              <w:t>10</w:t>
            </w:r>
          </w:p>
        </w:tc>
        <w:tc>
          <w:tcPr>
            <w:tcW w:w="8887" w:type="dxa"/>
          </w:tcPr>
          <w:p w14:paraId="15D4431E" w14:textId="77777777" w:rsidR="005324B5" w:rsidRPr="00566DE7" w:rsidRDefault="005324B5" w:rsidP="008D1B84">
            <w:pPr>
              <w:rPr>
                <w:rFonts w:ascii="Helvetica" w:hAnsi="Helvetica" w:cs="Helvetica"/>
                <w:szCs w:val="20"/>
              </w:rPr>
            </w:pPr>
            <w:r>
              <w:rPr>
                <w:rFonts w:ascii="Helvetica" w:hAnsi="Helvetica" w:cs="Helvetica"/>
                <w:szCs w:val="20"/>
              </w:rPr>
              <w:t>Opdrachtnemer informeert de inwoner</w:t>
            </w:r>
            <w:r>
              <w:rPr>
                <w:rFonts w:ascii="Helvetica" w:eastAsia="Calibri" w:hAnsi="Helvetica" w:cs="Helvetica"/>
                <w:szCs w:val="20"/>
                <w:lang w:eastAsia="en-US"/>
              </w:rPr>
              <w:t xml:space="preserve"> </w:t>
            </w:r>
            <w:r>
              <w:rPr>
                <w:rFonts w:ascii="Helvetica" w:hAnsi="Helvetica" w:cs="Helvetica"/>
                <w:szCs w:val="20"/>
              </w:rPr>
              <w:t>voorafgaande aan de uitvoering van het Ondersteuningsplan over algemene zaken, klachtenregeling, vertrouwenspersoon en/ of cliëntondersteuni</w:t>
            </w:r>
            <w:r w:rsidRPr="00DE6305">
              <w:rPr>
                <w:rFonts w:ascii="Helvetica" w:hAnsi="Helvetica" w:cs="Helvetica"/>
                <w:szCs w:val="20"/>
              </w:rPr>
              <w:t xml:space="preserve">ng. Ook informeert </w:t>
            </w:r>
            <w:r>
              <w:rPr>
                <w:rFonts w:ascii="Helvetica" w:hAnsi="Helvetica" w:cs="Helvetica"/>
                <w:szCs w:val="20"/>
              </w:rPr>
              <w:t>Opdrachtnemer</w:t>
            </w:r>
            <w:r w:rsidRPr="00DE6305">
              <w:rPr>
                <w:rFonts w:ascii="Helvetica" w:hAnsi="Helvetica" w:cs="Helvetica"/>
                <w:szCs w:val="20"/>
              </w:rPr>
              <w:t xml:space="preserve"> over de manier waarop een </w:t>
            </w:r>
            <w:r>
              <w:rPr>
                <w:rFonts w:ascii="Helvetica" w:hAnsi="Helvetica" w:cs="Helvetica"/>
                <w:szCs w:val="20"/>
              </w:rPr>
              <w:t>inwoner</w:t>
            </w:r>
            <w:r w:rsidRPr="00DE6305">
              <w:rPr>
                <w:rFonts w:ascii="Helvetica" w:hAnsi="Helvetica" w:cs="Helvetica"/>
                <w:szCs w:val="20"/>
              </w:rPr>
              <w:t xml:space="preserve"> direct telefonisch contact k</w:t>
            </w:r>
            <w:r>
              <w:rPr>
                <w:rFonts w:ascii="Helvetica" w:hAnsi="Helvetica" w:cs="Helvetica"/>
                <w:szCs w:val="20"/>
              </w:rPr>
              <w:t>a</w:t>
            </w:r>
            <w:r w:rsidRPr="00DE6305">
              <w:rPr>
                <w:rFonts w:ascii="Helvetica" w:hAnsi="Helvetica" w:cs="Helvetica"/>
                <w:szCs w:val="20"/>
              </w:rPr>
              <w:t>n krijgen met de betrokken hulpverlener(s).</w:t>
            </w:r>
            <w:r>
              <w:rPr>
                <w:rFonts w:ascii="Helvetica" w:hAnsi="Helvetica" w:cs="Helvetica"/>
                <w:szCs w:val="20"/>
              </w:rPr>
              <w:t xml:space="preserve"> </w:t>
            </w:r>
          </w:p>
        </w:tc>
      </w:tr>
      <w:tr w:rsidR="005324B5" w14:paraId="2A591C5E" w14:textId="77777777" w:rsidTr="008D1B84">
        <w:tc>
          <w:tcPr>
            <w:tcW w:w="606" w:type="dxa"/>
          </w:tcPr>
          <w:p w14:paraId="56D717AA" w14:textId="77777777" w:rsidR="005324B5" w:rsidRDefault="005324B5" w:rsidP="008D1B84">
            <w:pPr>
              <w:pStyle w:val="Geenafstand"/>
              <w:rPr>
                <w:rFonts w:cs="Arial"/>
                <w:szCs w:val="20"/>
              </w:rPr>
            </w:pPr>
            <w:r>
              <w:rPr>
                <w:rFonts w:cs="Arial"/>
                <w:szCs w:val="20"/>
              </w:rPr>
              <w:t>11</w:t>
            </w:r>
          </w:p>
        </w:tc>
        <w:tc>
          <w:tcPr>
            <w:tcW w:w="8887" w:type="dxa"/>
          </w:tcPr>
          <w:p w14:paraId="14B3A89B" w14:textId="77777777" w:rsidR="005324B5" w:rsidRDefault="005324B5" w:rsidP="008D1B84">
            <w:r w:rsidRPr="00787993">
              <w:t xml:space="preserve">De </w:t>
            </w:r>
            <w:r>
              <w:t>Opdrachtnemer</w:t>
            </w:r>
            <w:r w:rsidRPr="00787993">
              <w:t xml:space="preserve"> dient de gevraagde dienstverlening in de hele gemeente Noordoostpolder en/of gemeente Urk te leveren. </w:t>
            </w:r>
          </w:p>
          <w:p w14:paraId="4B57FF99" w14:textId="77777777" w:rsidR="005324B5" w:rsidRPr="002F23AE" w:rsidRDefault="005324B5" w:rsidP="008D1B84">
            <w:r>
              <w:t xml:space="preserve">Let op: gemeente Noordoostpolder bestaat uit Emmeloord en omliggende dorpen, evenals een </w:t>
            </w:r>
            <w:r w:rsidRPr="002F23AE">
              <w:t>uitgestrekt buitengebied.</w:t>
            </w:r>
          </w:p>
          <w:p w14:paraId="09F580C1" w14:textId="77777777" w:rsidR="005324B5" w:rsidRPr="007E0880" w:rsidRDefault="005324B5" w:rsidP="008D1B84">
            <w:pPr>
              <w:rPr>
                <w:szCs w:val="20"/>
              </w:rPr>
            </w:pPr>
            <w:r w:rsidRPr="002F23AE">
              <w:rPr>
                <w:szCs w:val="20"/>
              </w:rPr>
              <w:t>De Opdrachtnemer biedt de Dagactiviteiten dichtbij aan. Dit betekent binnen de leefomgeving van de inwoners en binnen de grenzen van de eigen gemeente.</w:t>
            </w:r>
          </w:p>
        </w:tc>
      </w:tr>
      <w:tr w:rsidR="005324B5" w14:paraId="5A3C58D4" w14:textId="77777777" w:rsidTr="008D1B84">
        <w:tc>
          <w:tcPr>
            <w:tcW w:w="606" w:type="dxa"/>
          </w:tcPr>
          <w:p w14:paraId="37A21B17" w14:textId="77777777" w:rsidR="005324B5" w:rsidRDefault="005324B5" w:rsidP="008D1B84">
            <w:pPr>
              <w:pStyle w:val="Geenafstand"/>
              <w:rPr>
                <w:rFonts w:cs="Arial"/>
                <w:szCs w:val="20"/>
              </w:rPr>
            </w:pPr>
            <w:r>
              <w:rPr>
                <w:rFonts w:cs="Arial"/>
                <w:szCs w:val="20"/>
              </w:rPr>
              <w:t>12</w:t>
            </w:r>
          </w:p>
        </w:tc>
        <w:tc>
          <w:tcPr>
            <w:tcW w:w="8887" w:type="dxa"/>
          </w:tcPr>
          <w:p w14:paraId="60F60C22" w14:textId="77777777" w:rsidR="005324B5" w:rsidRPr="00084C7F" w:rsidRDefault="005324B5" w:rsidP="008D1B84">
            <w:pPr>
              <w:autoSpaceDE w:val="0"/>
              <w:autoSpaceDN w:val="0"/>
              <w:adjustRightInd w:val="0"/>
              <w:rPr>
                <w:sz w:val="18"/>
                <w:szCs w:val="18"/>
              </w:rPr>
            </w:pPr>
            <w:r>
              <w:rPr>
                <w:szCs w:val="20"/>
              </w:rPr>
              <w:t>De Opdrachtnemer m</w:t>
            </w:r>
            <w:r w:rsidRPr="00E96826">
              <w:rPr>
                <w:szCs w:val="20"/>
              </w:rPr>
              <w:t xml:space="preserve">aakt gebruik van de eigen kracht van de </w:t>
            </w:r>
            <w:r>
              <w:rPr>
                <w:szCs w:val="20"/>
              </w:rPr>
              <w:t>inwoner</w:t>
            </w:r>
            <w:r w:rsidRPr="00E96826">
              <w:rPr>
                <w:szCs w:val="20"/>
              </w:rPr>
              <w:t xml:space="preserve"> en probeert deze eigen kracht zo veel mogelijk te bevorderen.</w:t>
            </w:r>
          </w:p>
        </w:tc>
      </w:tr>
      <w:tr w:rsidR="005324B5" w14:paraId="4928875A" w14:textId="77777777" w:rsidTr="008D1B84">
        <w:tc>
          <w:tcPr>
            <w:tcW w:w="606" w:type="dxa"/>
          </w:tcPr>
          <w:p w14:paraId="5828AD1B" w14:textId="77777777" w:rsidR="005324B5" w:rsidRDefault="005324B5" w:rsidP="008D1B84">
            <w:pPr>
              <w:pStyle w:val="Geenafstand"/>
              <w:rPr>
                <w:rFonts w:cs="Arial"/>
                <w:szCs w:val="20"/>
              </w:rPr>
            </w:pPr>
            <w:r>
              <w:rPr>
                <w:rFonts w:cs="Arial"/>
                <w:szCs w:val="20"/>
              </w:rPr>
              <w:t>13</w:t>
            </w:r>
          </w:p>
        </w:tc>
        <w:tc>
          <w:tcPr>
            <w:tcW w:w="8887" w:type="dxa"/>
          </w:tcPr>
          <w:p w14:paraId="2B85DAD2" w14:textId="77777777" w:rsidR="005324B5" w:rsidRPr="00991CDB" w:rsidRDefault="005324B5" w:rsidP="008D1B84">
            <w:pPr>
              <w:pStyle w:val="Geenafstand"/>
              <w:rPr>
                <w:rFonts w:cs="Arial"/>
                <w:szCs w:val="20"/>
              </w:rPr>
            </w:pPr>
            <w:r>
              <w:rPr>
                <w:rFonts w:cs="Arial"/>
                <w:szCs w:val="20"/>
              </w:rPr>
              <w:t>Opdrachtnemer h</w:t>
            </w:r>
            <w:r w:rsidRPr="00E96826">
              <w:rPr>
                <w:rFonts w:cs="Arial"/>
                <w:szCs w:val="20"/>
              </w:rPr>
              <w:t xml:space="preserve">anteert een systeemgerichte </w:t>
            </w:r>
            <w:r>
              <w:rPr>
                <w:rFonts w:cs="Arial"/>
                <w:szCs w:val="20"/>
              </w:rPr>
              <w:t>benadering</w:t>
            </w:r>
            <w:r w:rsidRPr="00E96826">
              <w:rPr>
                <w:rFonts w:cs="Arial"/>
                <w:szCs w:val="20"/>
              </w:rPr>
              <w:t xml:space="preserve"> en zet in op de versterking van het systeem. </w:t>
            </w:r>
          </w:p>
        </w:tc>
      </w:tr>
      <w:tr w:rsidR="005324B5" w14:paraId="6C3610F6" w14:textId="77777777" w:rsidTr="008D1B84">
        <w:tc>
          <w:tcPr>
            <w:tcW w:w="606" w:type="dxa"/>
          </w:tcPr>
          <w:p w14:paraId="32DD521A" w14:textId="77777777" w:rsidR="005324B5" w:rsidRDefault="005324B5" w:rsidP="008D1B84">
            <w:pPr>
              <w:pStyle w:val="Geenafstand"/>
              <w:rPr>
                <w:rFonts w:cs="Arial"/>
                <w:szCs w:val="20"/>
              </w:rPr>
            </w:pPr>
            <w:r>
              <w:rPr>
                <w:rFonts w:cs="Arial"/>
                <w:szCs w:val="20"/>
              </w:rPr>
              <w:t>14</w:t>
            </w:r>
          </w:p>
        </w:tc>
        <w:tc>
          <w:tcPr>
            <w:tcW w:w="8887" w:type="dxa"/>
          </w:tcPr>
          <w:p w14:paraId="6FA37114" w14:textId="77777777" w:rsidR="005324B5" w:rsidRPr="00787993" w:rsidRDefault="005324B5" w:rsidP="008D1B84">
            <w:pPr>
              <w:pStyle w:val="Geenafstand"/>
              <w:rPr>
                <w:szCs w:val="20"/>
              </w:rPr>
            </w:pPr>
            <w:r>
              <w:rPr>
                <w:rFonts w:cs="Arial"/>
                <w:szCs w:val="20"/>
              </w:rPr>
              <w:t>Opdrachtnemer z</w:t>
            </w:r>
            <w:r w:rsidRPr="00E96826">
              <w:rPr>
                <w:rFonts w:cs="Arial"/>
                <w:szCs w:val="20"/>
              </w:rPr>
              <w:t xml:space="preserve">orgt dat de </w:t>
            </w:r>
            <w:r>
              <w:rPr>
                <w:rFonts w:cs="Arial"/>
                <w:szCs w:val="20"/>
              </w:rPr>
              <w:t>ondersteuning</w:t>
            </w:r>
            <w:r w:rsidRPr="00E96826">
              <w:rPr>
                <w:rFonts w:cs="Arial"/>
                <w:szCs w:val="20"/>
              </w:rPr>
              <w:t xml:space="preserve"> zo goed mogelijk aansluit op de oorzaak va</w:t>
            </w:r>
            <w:r>
              <w:rPr>
                <w:rFonts w:cs="Arial"/>
                <w:szCs w:val="20"/>
              </w:rPr>
              <w:t xml:space="preserve">n de problematiek. </w:t>
            </w:r>
            <w:r w:rsidRPr="00E96826">
              <w:rPr>
                <w:rFonts w:cs="Arial"/>
                <w:szCs w:val="20"/>
              </w:rPr>
              <w:t xml:space="preserve">Op deze manier is er sprake is van matched care en wordt direct passende ondersteuning ingezet. </w:t>
            </w:r>
          </w:p>
        </w:tc>
      </w:tr>
      <w:tr w:rsidR="005324B5" w14:paraId="480D4FF2" w14:textId="77777777" w:rsidTr="008D1B84">
        <w:tc>
          <w:tcPr>
            <w:tcW w:w="606" w:type="dxa"/>
          </w:tcPr>
          <w:p w14:paraId="7135A194" w14:textId="77777777" w:rsidR="005324B5" w:rsidRDefault="005324B5" w:rsidP="008D1B84">
            <w:pPr>
              <w:pStyle w:val="Geenafstand"/>
              <w:rPr>
                <w:rFonts w:cs="Arial"/>
                <w:szCs w:val="20"/>
              </w:rPr>
            </w:pPr>
            <w:r>
              <w:rPr>
                <w:rFonts w:cs="Arial"/>
                <w:szCs w:val="20"/>
              </w:rPr>
              <w:t>15</w:t>
            </w:r>
          </w:p>
        </w:tc>
        <w:tc>
          <w:tcPr>
            <w:tcW w:w="8887" w:type="dxa"/>
          </w:tcPr>
          <w:p w14:paraId="3184A07B" w14:textId="77777777" w:rsidR="005324B5" w:rsidRPr="00787993" w:rsidRDefault="005324B5" w:rsidP="008D1B84">
            <w:pPr>
              <w:rPr>
                <w:rFonts w:eastAsiaTheme="minorHAnsi"/>
                <w:szCs w:val="20"/>
                <w:lang w:eastAsia="en-US"/>
              </w:rPr>
            </w:pPr>
            <w:r w:rsidRPr="00787993">
              <w:rPr>
                <w:rFonts w:eastAsiaTheme="minorHAnsi"/>
                <w:szCs w:val="20"/>
                <w:lang w:eastAsia="en-US"/>
              </w:rPr>
              <w:t xml:space="preserve">De </w:t>
            </w:r>
            <w:r>
              <w:rPr>
                <w:rFonts w:eastAsiaTheme="minorHAnsi"/>
                <w:szCs w:val="20"/>
                <w:lang w:eastAsia="en-US"/>
              </w:rPr>
              <w:t>Opdrachtnemer</w:t>
            </w:r>
            <w:r w:rsidRPr="00787993">
              <w:rPr>
                <w:rFonts w:eastAsiaTheme="minorHAnsi"/>
                <w:szCs w:val="20"/>
                <w:lang w:eastAsia="en-US"/>
              </w:rPr>
              <w:t xml:space="preserve"> sluit zoveel mogelijk aan bij de leefwereld van de </w:t>
            </w:r>
            <w:r>
              <w:rPr>
                <w:rFonts w:eastAsiaTheme="minorHAnsi"/>
                <w:szCs w:val="20"/>
                <w:lang w:eastAsia="en-US"/>
              </w:rPr>
              <w:t>inwoner</w:t>
            </w:r>
            <w:r w:rsidRPr="00787993">
              <w:rPr>
                <w:rFonts w:eastAsiaTheme="minorHAnsi"/>
                <w:szCs w:val="20"/>
                <w:lang w:eastAsia="en-US"/>
              </w:rPr>
              <w:t xml:space="preserve">. </w:t>
            </w:r>
          </w:p>
        </w:tc>
      </w:tr>
      <w:tr w:rsidR="005324B5" w14:paraId="6CC433B5" w14:textId="77777777" w:rsidTr="008D1B84">
        <w:tc>
          <w:tcPr>
            <w:tcW w:w="606" w:type="dxa"/>
          </w:tcPr>
          <w:p w14:paraId="41C0D8C5" w14:textId="77777777" w:rsidR="005324B5" w:rsidRDefault="005324B5" w:rsidP="008D1B84">
            <w:pPr>
              <w:pStyle w:val="Geenafstand"/>
              <w:rPr>
                <w:rFonts w:cs="Arial"/>
                <w:szCs w:val="20"/>
              </w:rPr>
            </w:pPr>
            <w:r>
              <w:rPr>
                <w:rFonts w:cs="Arial"/>
                <w:szCs w:val="20"/>
              </w:rPr>
              <w:t>16</w:t>
            </w:r>
          </w:p>
        </w:tc>
        <w:tc>
          <w:tcPr>
            <w:tcW w:w="8887" w:type="dxa"/>
          </w:tcPr>
          <w:p w14:paraId="1E48DFF3" w14:textId="77777777" w:rsidR="005324B5" w:rsidRDefault="005324B5" w:rsidP="008D1B84">
            <w:pPr>
              <w:rPr>
                <w:rFonts w:eastAsiaTheme="minorHAnsi"/>
                <w:szCs w:val="20"/>
                <w:lang w:eastAsia="en-US"/>
              </w:rPr>
            </w:pPr>
            <w:r w:rsidRPr="00DA08E9">
              <w:rPr>
                <w:rFonts w:eastAsiaTheme="minorHAnsi"/>
                <w:szCs w:val="20"/>
                <w:lang w:eastAsia="en-US"/>
              </w:rPr>
              <w:t>De Opdrachtnemer draagt bij aan de zelfredzaamheid en/of participatie van de inwoner zodat deze zoveel mogelijk in de eigen leefomgeving kan blijven wonen door uitsluitend activiteiten te verrichten die aanvullend noodzakelijk zijn op wat de inwoner of diens omgeving zelf kan.</w:t>
            </w:r>
          </w:p>
        </w:tc>
      </w:tr>
      <w:tr w:rsidR="005324B5" w14:paraId="7D19CA89" w14:textId="77777777" w:rsidTr="008D1B84">
        <w:tc>
          <w:tcPr>
            <w:tcW w:w="606" w:type="dxa"/>
          </w:tcPr>
          <w:p w14:paraId="3E009D11" w14:textId="77777777" w:rsidR="005324B5" w:rsidRDefault="005324B5" w:rsidP="008D1B84">
            <w:pPr>
              <w:pStyle w:val="Geenafstand"/>
              <w:rPr>
                <w:rFonts w:cs="Arial"/>
                <w:szCs w:val="20"/>
              </w:rPr>
            </w:pPr>
            <w:r>
              <w:rPr>
                <w:rFonts w:cs="Arial"/>
                <w:szCs w:val="20"/>
              </w:rPr>
              <w:t>17</w:t>
            </w:r>
          </w:p>
        </w:tc>
        <w:tc>
          <w:tcPr>
            <w:tcW w:w="8887" w:type="dxa"/>
          </w:tcPr>
          <w:p w14:paraId="389667D3" w14:textId="77777777" w:rsidR="005324B5" w:rsidRPr="00787993" w:rsidRDefault="005324B5" w:rsidP="008D1B84">
            <w:pPr>
              <w:rPr>
                <w:rFonts w:eastAsiaTheme="minorHAnsi"/>
                <w:szCs w:val="20"/>
                <w:lang w:eastAsia="en-US"/>
              </w:rPr>
            </w:pPr>
            <w:r>
              <w:rPr>
                <w:rFonts w:eastAsiaTheme="minorHAnsi"/>
                <w:szCs w:val="20"/>
                <w:lang w:eastAsia="en-US"/>
              </w:rPr>
              <w:t>De Opdrachtnemer houdt rekening</w:t>
            </w:r>
            <w:r w:rsidRPr="00787993">
              <w:rPr>
                <w:rFonts w:eastAsiaTheme="minorHAnsi"/>
                <w:szCs w:val="20"/>
                <w:lang w:eastAsia="en-US"/>
              </w:rPr>
              <w:t xml:space="preserve"> met geloofsovertuiging, etniciteit, levensbeschouwing en cultuur</w:t>
            </w:r>
            <w:r>
              <w:rPr>
                <w:rFonts w:eastAsiaTheme="minorHAnsi"/>
                <w:szCs w:val="20"/>
                <w:lang w:eastAsia="en-US"/>
              </w:rPr>
              <w:t xml:space="preserve"> van de inwoner</w:t>
            </w:r>
            <w:r w:rsidRPr="00787993">
              <w:rPr>
                <w:rFonts w:eastAsiaTheme="minorHAnsi"/>
                <w:szCs w:val="20"/>
                <w:lang w:eastAsia="en-US"/>
              </w:rPr>
              <w:t>.</w:t>
            </w:r>
          </w:p>
        </w:tc>
      </w:tr>
      <w:tr w:rsidR="005324B5" w14:paraId="714983A2" w14:textId="77777777" w:rsidTr="008D1B84">
        <w:tc>
          <w:tcPr>
            <w:tcW w:w="606" w:type="dxa"/>
          </w:tcPr>
          <w:p w14:paraId="617BF582" w14:textId="77777777" w:rsidR="005324B5" w:rsidRDefault="005324B5" w:rsidP="008D1B84">
            <w:pPr>
              <w:pStyle w:val="Geenafstand"/>
              <w:rPr>
                <w:rFonts w:cs="Arial"/>
                <w:szCs w:val="20"/>
              </w:rPr>
            </w:pPr>
            <w:r>
              <w:rPr>
                <w:rFonts w:cs="Arial"/>
                <w:szCs w:val="20"/>
              </w:rPr>
              <w:t>18</w:t>
            </w:r>
          </w:p>
        </w:tc>
        <w:tc>
          <w:tcPr>
            <w:tcW w:w="8887" w:type="dxa"/>
          </w:tcPr>
          <w:p w14:paraId="6B867349" w14:textId="77777777" w:rsidR="005324B5" w:rsidRPr="001C7E4A" w:rsidRDefault="005324B5" w:rsidP="008D1B84">
            <w:pPr>
              <w:autoSpaceDE w:val="0"/>
              <w:autoSpaceDN w:val="0"/>
              <w:adjustRightInd w:val="0"/>
              <w:rPr>
                <w:rFonts w:eastAsiaTheme="minorHAnsi"/>
                <w:szCs w:val="20"/>
                <w:lang w:eastAsia="en-US"/>
              </w:rPr>
            </w:pPr>
            <w:r w:rsidRPr="001C7E4A">
              <w:rPr>
                <w:rFonts w:eastAsiaTheme="minorHAnsi"/>
                <w:szCs w:val="20"/>
                <w:lang w:eastAsia="en-US"/>
              </w:rPr>
              <w:t>De Opdrachtnemer signaleert veranderingen in de situatie van de inwoner en het inwonersysteem (waaronder mantelzorg). Opdrachtnemer bespreekt deze veranderingen in de situatie van de inwoner met de inwoner (en mantelzorger). Vervolgens meldt inwoner of mantelzorger deze verandering in de situatie zo nodig bij:</w:t>
            </w:r>
          </w:p>
          <w:p w14:paraId="2001A96A" w14:textId="77777777" w:rsidR="005324B5" w:rsidRPr="001C7E4A" w:rsidRDefault="005324B5" w:rsidP="008D1B84">
            <w:pPr>
              <w:autoSpaceDE w:val="0"/>
              <w:autoSpaceDN w:val="0"/>
              <w:adjustRightInd w:val="0"/>
              <w:rPr>
                <w:rFonts w:eastAsiaTheme="minorHAnsi"/>
                <w:szCs w:val="20"/>
                <w:lang w:eastAsia="en-US"/>
              </w:rPr>
            </w:pPr>
            <w:r w:rsidRPr="001C7E4A">
              <w:rPr>
                <w:rFonts w:eastAsiaTheme="minorHAnsi"/>
                <w:szCs w:val="20"/>
                <w:lang w:eastAsia="en-US"/>
              </w:rPr>
              <w:t xml:space="preserve">Urk: via </w:t>
            </w:r>
            <w:hyperlink r:id="rId12" w:history="1">
              <w:r w:rsidRPr="001C7E4A">
                <w:rPr>
                  <w:rFonts w:eastAsiaTheme="minorHAnsi"/>
                  <w:color w:val="00B0F0"/>
                  <w:szCs w:val="20"/>
                  <w:u w:val="single"/>
                  <w:lang w:eastAsia="en-US"/>
                </w:rPr>
                <w:t>sociaaldomein@urk.nl</w:t>
              </w:r>
            </w:hyperlink>
          </w:p>
          <w:p w14:paraId="7ACCFE94" w14:textId="77777777" w:rsidR="005324B5" w:rsidRDefault="005324B5" w:rsidP="008D1B84">
            <w:r w:rsidRPr="001C7E4A">
              <w:rPr>
                <w:rFonts w:eastAsiaTheme="minorHAnsi"/>
                <w:szCs w:val="20"/>
                <w:lang w:eastAsia="en-US"/>
              </w:rPr>
              <w:t xml:space="preserve">Noordoostpolder: (0527) 63 39 11 of </w:t>
            </w:r>
            <w:hyperlink r:id="rId13" w:history="1">
              <w:r w:rsidRPr="001C7E4A">
                <w:rPr>
                  <w:rFonts w:eastAsiaTheme="minorHAnsi"/>
                  <w:color w:val="00B0F0"/>
                  <w:szCs w:val="20"/>
                  <w:u w:val="single"/>
                  <w:lang w:eastAsia="en-US"/>
                </w:rPr>
                <w:t>sociaalloket@noordoostpolder.nl</w:t>
              </w:r>
            </w:hyperlink>
            <w:r>
              <w:t xml:space="preserve"> </w:t>
            </w:r>
          </w:p>
          <w:p w14:paraId="254F6103" w14:textId="77777777" w:rsidR="005324B5" w:rsidRPr="00084C7F" w:rsidRDefault="005324B5" w:rsidP="008D1B84">
            <w:pPr>
              <w:autoSpaceDE w:val="0"/>
              <w:autoSpaceDN w:val="0"/>
              <w:adjustRightInd w:val="0"/>
              <w:rPr>
                <w:sz w:val="18"/>
                <w:szCs w:val="18"/>
              </w:rPr>
            </w:pPr>
          </w:p>
        </w:tc>
      </w:tr>
      <w:tr w:rsidR="005324B5" w14:paraId="42844BF5" w14:textId="77777777" w:rsidTr="008D1B84">
        <w:tc>
          <w:tcPr>
            <w:tcW w:w="606" w:type="dxa"/>
          </w:tcPr>
          <w:p w14:paraId="2C4BCBFF" w14:textId="77777777" w:rsidR="005324B5" w:rsidRDefault="005324B5" w:rsidP="008D1B84">
            <w:pPr>
              <w:pStyle w:val="Geenafstand"/>
              <w:rPr>
                <w:rFonts w:cs="Arial"/>
                <w:szCs w:val="20"/>
              </w:rPr>
            </w:pPr>
            <w:r>
              <w:rPr>
                <w:rFonts w:cs="Arial"/>
                <w:szCs w:val="20"/>
              </w:rPr>
              <w:t>19</w:t>
            </w:r>
          </w:p>
        </w:tc>
        <w:tc>
          <w:tcPr>
            <w:tcW w:w="8887" w:type="dxa"/>
          </w:tcPr>
          <w:p w14:paraId="72DDD013" w14:textId="5513215C" w:rsidR="005324B5" w:rsidRPr="00526C30" w:rsidRDefault="005324B5" w:rsidP="008D1B84">
            <w:pPr>
              <w:autoSpaceDE w:val="0"/>
              <w:autoSpaceDN w:val="0"/>
              <w:adjustRightInd w:val="0"/>
              <w:rPr>
                <w:rFonts w:eastAsiaTheme="minorHAnsi"/>
                <w:szCs w:val="20"/>
                <w:lang w:eastAsia="en-US"/>
              </w:rPr>
            </w:pPr>
            <w:r w:rsidRPr="002231BE">
              <w:rPr>
                <w:rFonts w:eastAsiaTheme="minorHAnsi"/>
                <w:szCs w:val="20"/>
                <w:lang w:eastAsia="en-US"/>
              </w:rPr>
              <w:t>De Opdrachtnemer heeft een zorgplicht en acceptatieplicht. Opdrachtnemer is verplicht iedere inwoner tegen dezelfde voorwaarden te accepteren voor het leveren van zorg. Opdrachtnemer biedt de zorg aan de inwoner die daarvoor een beschikking heeft ontvangen en biedt kwalitatief verantwoorde zorg aan de inwoner, al dan niet via een samenwerkingsverband of hoofd- en onderaannemerschap.</w:t>
            </w:r>
            <w:r w:rsidR="0068590F">
              <w:rPr>
                <w:szCs w:val="20"/>
              </w:rPr>
              <w:t xml:space="preserve"> Bij inschrijving dient Opdrachtnemer aan te geven aan welke doelgroep(en) hij ondersteuning kan en wil bieden. Opdrachtgever zal Opdrachtnemer hieraan </w:t>
            </w:r>
            <w:r w:rsidR="0068590F">
              <w:rPr>
                <w:szCs w:val="20"/>
              </w:rPr>
              <w:lastRenderedPageBreak/>
              <w:t>houden. Als een Opdrachtnemer de benodigde ondersteuning niet blijkt te kunnen bieden, kan dit leiden tot ontbinding van het contract.</w:t>
            </w:r>
          </w:p>
        </w:tc>
      </w:tr>
      <w:tr w:rsidR="005324B5" w14:paraId="53B85608" w14:textId="77777777" w:rsidTr="008D1B84">
        <w:tc>
          <w:tcPr>
            <w:tcW w:w="606" w:type="dxa"/>
          </w:tcPr>
          <w:p w14:paraId="6862D4F0" w14:textId="77777777" w:rsidR="005324B5" w:rsidRDefault="005324B5" w:rsidP="008D1B84">
            <w:pPr>
              <w:pStyle w:val="Geenafstand"/>
              <w:rPr>
                <w:rFonts w:cs="Arial"/>
                <w:szCs w:val="20"/>
              </w:rPr>
            </w:pPr>
            <w:r>
              <w:rPr>
                <w:rFonts w:cs="Arial"/>
                <w:szCs w:val="20"/>
              </w:rPr>
              <w:lastRenderedPageBreak/>
              <w:t>20</w:t>
            </w:r>
          </w:p>
        </w:tc>
        <w:tc>
          <w:tcPr>
            <w:tcW w:w="8887" w:type="dxa"/>
          </w:tcPr>
          <w:p w14:paraId="328FDA59" w14:textId="77777777" w:rsidR="005324B5" w:rsidRPr="00526C30" w:rsidRDefault="005324B5" w:rsidP="008D1B84">
            <w:pPr>
              <w:autoSpaceDE w:val="0"/>
              <w:autoSpaceDN w:val="0"/>
              <w:adjustRightInd w:val="0"/>
              <w:rPr>
                <w:rFonts w:eastAsiaTheme="minorHAnsi"/>
                <w:szCs w:val="20"/>
                <w:lang w:eastAsia="en-US"/>
              </w:rPr>
            </w:pPr>
            <w:r w:rsidRPr="00526C30">
              <w:rPr>
                <w:rFonts w:eastAsiaTheme="minorHAnsi"/>
                <w:szCs w:val="20"/>
                <w:lang w:eastAsia="en-US"/>
              </w:rPr>
              <w:t xml:space="preserve">De Opdrachtnemer mag een inwoner met een recht op ondersteuning </w:t>
            </w:r>
            <w:r w:rsidRPr="00DF7EA2">
              <w:rPr>
                <w:rFonts w:eastAsiaTheme="minorHAnsi"/>
                <w:szCs w:val="20"/>
                <w:lang w:eastAsia="en-US"/>
              </w:rPr>
              <w:t>niet</w:t>
            </w:r>
            <w:r>
              <w:rPr>
                <w:rFonts w:eastAsiaTheme="minorHAnsi"/>
                <w:szCs w:val="20"/>
                <w:lang w:eastAsia="en-US"/>
              </w:rPr>
              <w:t xml:space="preserve"> </w:t>
            </w:r>
            <w:r w:rsidRPr="00526C30">
              <w:rPr>
                <w:rFonts w:eastAsiaTheme="minorHAnsi"/>
                <w:szCs w:val="20"/>
                <w:lang w:eastAsia="en-US"/>
              </w:rPr>
              <w:t>weigeren vanwege de aard van de beperkingen of andere kenmerken van de inwoner.</w:t>
            </w:r>
          </w:p>
        </w:tc>
      </w:tr>
      <w:tr w:rsidR="005324B5" w14:paraId="6972C59C" w14:textId="77777777" w:rsidTr="008D1B84">
        <w:tc>
          <w:tcPr>
            <w:tcW w:w="606" w:type="dxa"/>
          </w:tcPr>
          <w:p w14:paraId="61C9589B" w14:textId="77777777" w:rsidR="005324B5" w:rsidRDefault="005324B5" w:rsidP="008D1B84">
            <w:pPr>
              <w:pStyle w:val="Geenafstand"/>
              <w:rPr>
                <w:rFonts w:cs="Arial"/>
                <w:szCs w:val="20"/>
              </w:rPr>
            </w:pPr>
            <w:r>
              <w:rPr>
                <w:rFonts w:cs="Arial"/>
                <w:szCs w:val="20"/>
              </w:rPr>
              <w:t>21</w:t>
            </w:r>
          </w:p>
        </w:tc>
        <w:tc>
          <w:tcPr>
            <w:tcW w:w="8887" w:type="dxa"/>
          </w:tcPr>
          <w:p w14:paraId="04591B23" w14:textId="77777777" w:rsidR="005324B5" w:rsidRPr="00DA08E9" w:rsidRDefault="005324B5" w:rsidP="008D1B84">
            <w:pPr>
              <w:pStyle w:val="Geenafstand"/>
              <w:rPr>
                <w:rFonts w:cs="Arial"/>
                <w:szCs w:val="20"/>
              </w:rPr>
            </w:pPr>
            <w:r>
              <w:rPr>
                <w:rFonts w:cs="Arial"/>
                <w:szCs w:val="20"/>
              </w:rPr>
              <w:t>Opdrachtgever</w:t>
            </w:r>
            <w:r w:rsidRPr="00847CB2">
              <w:rPr>
                <w:rFonts w:cs="Arial"/>
                <w:szCs w:val="20"/>
              </w:rPr>
              <w:t xml:space="preserve"> </w:t>
            </w:r>
            <w:r>
              <w:rPr>
                <w:rFonts w:cs="Arial"/>
                <w:szCs w:val="20"/>
              </w:rPr>
              <w:t>biedt dagactiviteiten in dagdelen aan aan</w:t>
            </w:r>
            <w:r w:rsidRPr="00847CB2">
              <w:rPr>
                <w:rFonts w:cs="Arial"/>
                <w:szCs w:val="20"/>
              </w:rPr>
              <w:t xml:space="preserve"> de </w:t>
            </w:r>
            <w:r>
              <w:rPr>
                <w:rFonts w:cs="Arial"/>
                <w:szCs w:val="20"/>
              </w:rPr>
              <w:t>inwoner</w:t>
            </w:r>
            <w:r w:rsidRPr="00847CB2">
              <w:rPr>
                <w:rFonts w:cs="Arial"/>
                <w:szCs w:val="20"/>
              </w:rPr>
              <w:t>. Het directe contact is face to face</w:t>
            </w:r>
            <w:r>
              <w:rPr>
                <w:rFonts w:cs="Arial"/>
                <w:szCs w:val="20"/>
              </w:rPr>
              <w:t>, tenzij de omstandigheden dit onmogelijk maken</w:t>
            </w:r>
            <w:r w:rsidRPr="00847CB2">
              <w:rPr>
                <w:rFonts w:cs="Arial"/>
                <w:szCs w:val="20"/>
              </w:rPr>
              <w:t xml:space="preserve">. </w:t>
            </w:r>
          </w:p>
        </w:tc>
      </w:tr>
      <w:tr w:rsidR="005324B5" w14:paraId="5652C585" w14:textId="77777777" w:rsidTr="008D1B84">
        <w:tc>
          <w:tcPr>
            <w:tcW w:w="606" w:type="dxa"/>
          </w:tcPr>
          <w:p w14:paraId="7313DED7" w14:textId="77777777" w:rsidR="005324B5" w:rsidRDefault="005324B5" w:rsidP="008D1B84">
            <w:pPr>
              <w:pStyle w:val="Geenafstand"/>
              <w:rPr>
                <w:rFonts w:cs="Arial"/>
                <w:szCs w:val="20"/>
              </w:rPr>
            </w:pPr>
            <w:r>
              <w:rPr>
                <w:rFonts w:cs="Arial"/>
                <w:szCs w:val="20"/>
              </w:rPr>
              <w:t>22</w:t>
            </w:r>
          </w:p>
        </w:tc>
        <w:tc>
          <w:tcPr>
            <w:tcW w:w="8887" w:type="dxa"/>
          </w:tcPr>
          <w:p w14:paraId="5C58D0E5" w14:textId="77777777" w:rsidR="005324B5" w:rsidRPr="00526C30" w:rsidRDefault="005324B5" w:rsidP="008D1B84">
            <w:pPr>
              <w:autoSpaceDE w:val="0"/>
              <w:autoSpaceDN w:val="0"/>
              <w:adjustRightInd w:val="0"/>
              <w:rPr>
                <w:rFonts w:eastAsiaTheme="minorHAnsi"/>
                <w:szCs w:val="20"/>
                <w:lang w:eastAsia="en-US"/>
              </w:rPr>
            </w:pPr>
            <w:r w:rsidRPr="00526C30">
              <w:rPr>
                <w:rFonts w:eastAsiaTheme="minorHAnsi"/>
                <w:szCs w:val="20"/>
                <w:lang w:eastAsia="en-US"/>
              </w:rPr>
              <w:t>De Opdrachtnemer garandeert dat alle mondelinge communicatie en correspondentie met zowel inwoner, mantelzorger als ketenpartners ten minste in de Nederlandse taal geschiedt, zodat goede communicatie met de inwoner, mantelzorger en ketenpartners mogelijk is.</w:t>
            </w:r>
          </w:p>
        </w:tc>
      </w:tr>
      <w:tr w:rsidR="005324B5" w14:paraId="7D3CFF24" w14:textId="77777777" w:rsidTr="008D1B84">
        <w:tc>
          <w:tcPr>
            <w:tcW w:w="606" w:type="dxa"/>
          </w:tcPr>
          <w:p w14:paraId="40706179" w14:textId="77777777" w:rsidR="005324B5" w:rsidRDefault="005324B5" w:rsidP="008D1B84">
            <w:pPr>
              <w:pStyle w:val="Geenafstand"/>
              <w:rPr>
                <w:rFonts w:cs="Arial"/>
                <w:szCs w:val="20"/>
              </w:rPr>
            </w:pPr>
            <w:r>
              <w:rPr>
                <w:rFonts w:cs="Arial"/>
                <w:szCs w:val="20"/>
              </w:rPr>
              <w:t>23</w:t>
            </w:r>
          </w:p>
        </w:tc>
        <w:tc>
          <w:tcPr>
            <w:tcW w:w="8887" w:type="dxa"/>
          </w:tcPr>
          <w:p w14:paraId="325836D9" w14:textId="77777777" w:rsidR="005324B5" w:rsidRPr="00526C30" w:rsidRDefault="005324B5" w:rsidP="008D1B84">
            <w:pPr>
              <w:autoSpaceDE w:val="0"/>
              <w:autoSpaceDN w:val="0"/>
              <w:adjustRightInd w:val="0"/>
              <w:rPr>
                <w:rFonts w:eastAsiaTheme="minorHAnsi"/>
                <w:szCs w:val="20"/>
                <w:lang w:eastAsia="en-US"/>
              </w:rPr>
            </w:pPr>
            <w:r w:rsidRPr="00526C30">
              <w:rPr>
                <w:rFonts w:eastAsiaTheme="minorHAnsi"/>
                <w:szCs w:val="20"/>
                <w:lang w:eastAsia="en-US"/>
              </w:rPr>
              <w:t>Bij ingang van de raamovereenkomst wijzen zowel de individuele gemeenten als de Opdrachtnemer een vaste contactpersoon en een vaste vervanger aan.</w:t>
            </w:r>
          </w:p>
        </w:tc>
      </w:tr>
      <w:tr w:rsidR="005324B5" w14:paraId="71712C14" w14:textId="77777777" w:rsidTr="008D1B84">
        <w:tc>
          <w:tcPr>
            <w:tcW w:w="606" w:type="dxa"/>
          </w:tcPr>
          <w:p w14:paraId="2814FFE4" w14:textId="77777777" w:rsidR="005324B5" w:rsidRDefault="005324B5" w:rsidP="008D1B84">
            <w:pPr>
              <w:pStyle w:val="Geenafstand"/>
              <w:rPr>
                <w:rFonts w:cs="Arial"/>
                <w:szCs w:val="20"/>
              </w:rPr>
            </w:pPr>
            <w:r>
              <w:rPr>
                <w:rFonts w:cs="Arial"/>
                <w:szCs w:val="20"/>
              </w:rPr>
              <w:t>24</w:t>
            </w:r>
          </w:p>
        </w:tc>
        <w:tc>
          <w:tcPr>
            <w:tcW w:w="8887" w:type="dxa"/>
          </w:tcPr>
          <w:p w14:paraId="48A99263" w14:textId="77777777" w:rsidR="005324B5" w:rsidRPr="00634CAA" w:rsidRDefault="005324B5" w:rsidP="008D1B84">
            <w:pPr>
              <w:autoSpaceDE w:val="0"/>
              <w:autoSpaceDN w:val="0"/>
              <w:adjustRightInd w:val="0"/>
              <w:rPr>
                <w:rFonts w:eastAsiaTheme="minorHAnsi"/>
                <w:szCs w:val="20"/>
                <w:lang w:eastAsia="en-US"/>
              </w:rPr>
            </w:pPr>
            <w:r w:rsidRPr="00634CAA">
              <w:rPr>
                <w:rFonts w:eastAsiaTheme="minorHAnsi"/>
                <w:szCs w:val="20"/>
                <w:lang w:eastAsia="en-US"/>
              </w:rPr>
              <w:t>Opdrachtnemer beschikt over een website waarop ten minste de volgende informatie is weergegeven:</w:t>
            </w:r>
          </w:p>
          <w:p w14:paraId="2C61C186" w14:textId="77777777" w:rsidR="005324B5" w:rsidRPr="00634CAA" w:rsidRDefault="005324B5" w:rsidP="008D1B84">
            <w:pPr>
              <w:widowControl w:val="0"/>
              <w:numPr>
                <w:ilvl w:val="0"/>
                <w:numId w:val="4"/>
              </w:numPr>
              <w:tabs>
                <w:tab w:val="left" w:pos="459"/>
                <w:tab w:val="left" w:pos="851"/>
              </w:tabs>
              <w:autoSpaceDE w:val="0"/>
              <w:autoSpaceDN w:val="0"/>
              <w:adjustRightInd w:val="0"/>
              <w:ind w:left="176" w:hanging="176"/>
              <w:rPr>
                <w:rFonts w:eastAsiaTheme="minorHAnsi"/>
                <w:szCs w:val="20"/>
                <w:lang w:eastAsia="en-US"/>
              </w:rPr>
            </w:pPr>
            <w:r w:rsidRPr="00634CAA">
              <w:rPr>
                <w:rFonts w:eastAsiaTheme="minorHAnsi"/>
                <w:szCs w:val="20"/>
                <w:lang w:eastAsia="en-US"/>
              </w:rPr>
              <w:t>contactgegevens, bezoekadres(sen) en telefoonnummer</w:t>
            </w:r>
            <w:r w:rsidRPr="00634CAA">
              <w:rPr>
                <w:rFonts w:eastAsiaTheme="minorHAnsi"/>
                <w:szCs w:val="20"/>
                <w:lang w:eastAsia="en-US"/>
              </w:rPr>
              <w:br/>
              <w:t>(niet zijnde een 0900 nummer);</w:t>
            </w:r>
          </w:p>
          <w:p w14:paraId="3D49F830" w14:textId="77777777" w:rsidR="005324B5" w:rsidRPr="00634CAA" w:rsidRDefault="005324B5" w:rsidP="008D1B84">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openingstijden;</w:t>
            </w:r>
          </w:p>
          <w:p w14:paraId="59C3205A" w14:textId="77777777" w:rsidR="005324B5" w:rsidRPr="00634CAA" w:rsidRDefault="005324B5" w:rsidP="008D1B84">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dienstverleningsaanbod, rechten en plichten, etc.;</w:t>
            </w:r>
          </w:p>
          <w:p w14:paraId="2DBD1183" w14:textId="77777777" w:rsidR="005324B5" w:rsidRPr="007159D6" w:rsidRDefault="005324B5" w:rsidP="008D1B84">
            <w:pPr>
              <w:widowControl w:val="0"/>
              <w:numPr>
                <w:ilvl w:val="0"/>
                <w:numId w:val="4"/>
              </w:numPr>
              <w:tabs>
                <w:tab w:val="left" w:pos="459"/>
                <w:tab w:val="left" w:pos="851"/>
              </w:tabs>
              <w:autoSpaceDE w:val="0"/>
              <w:autoSpaceDN w:val="0"/>
              <w:adjustRightInd w:val="0"/>
              <w:ind w:left="360" w:hanging="176"/>
              <w:jc w:val="both"/>
              <w:rPr>
                <w:rFonts w:eastAsiaTheme="minorHAnsi"/>
                <w:szCs w:val="20"/>
                <w:lang w:eastAsia="en-US"/>
              </w:rPr>
            </w:pPr>
            <w:r w:rsidRPr="007159D6">
              <w:rPr>
                <w:rFonts w:eastAsiaTheme="minorHAnsi"/>
                <w:szCs w:val="20"/>
                <w:lang w:eastAsia="en-US"/>
              </w:rPr>
              <w:t>informatie over het indienen van klachten.</w:t>
            </w:r>
          </w:p>
          <w:p w14:paraId="495588E2" w14:textId="77777777" w:rsidR="005324B5" w:rsidRPr="00084C7F" w:rsidRDefault="005324B5" w:rsidP="008D1B84">
            <w:pPr>
              <w:autoSpaceDE w:val="0"/>
              <w:autoSpaceDN w:val="0"/>
              <w:adjustRightInd w:val="0"/>
              <w:rPr>
                <w:sz w:val="18"/>
                <w:szCs w:val="18"/>
              </w:rPr>
            </w:pPr>
            <w:r w:rsidRPr="00634CAA">
              <w:rPr>
                <w:rFonts w:eastAsiaTheme="minorHAnsi"/>
                <w:szCs w:val="20"/>
                <w:lang w:eastAsia="en-US"/>
              </w:rPr>
              <w:t>De website dient voor de doelgroep gebruiksvriendelijk te zijn.</w:t>
            </w:r>
          </w:p>
        </w:tc>
      </w:tr>
      <w:tr w:rsidR="005324B5" w14:paraId="2E0FD9F6" w14:textId="77777777" w:rsidTr="008D1B84">
        <w:tc>
          <w:tcPr>
            <w:tcW w:w="606" w:type="dxa"/>
            <w:shd w:val="clear" w:color="auto" w:fill="auto"/>
          </w:tcPr>
          <w:p w14:paraId="1DB4DD46" w14:textId="77777777" w:rsidR="005324B5" w:rsidRDefault="005324B5" w:rsidP="008D1B84">
            <w:pPr>
              <w:pStyle w:val="Geenafstand"/>
              <w:rPr>
                <w:rFonts w:cs="Arial"/>
                <w:szCs w:val="20"/>
              </w:rPr>
            </w:pPr>
            <w:r>
              <w:rPr>
                <w:rFonts w:cs="Arial"/>
                <w:szCs w:val="20"/>
              </w:rPr>
              <w:t>25</w:t>
            </w:r>
          </w:p>
        </w:tc>
        <w:tc>
          <w:tcPr>
            <w:tcW w:w="8887" w:type="dxa"/>
          </w:tcPr>
          <w:p w14:paraId="3E999062" w14:textId="77777777" w:rsidR="005324B5" w:rsidRPr="006D00F3" w:rsidRDefault="005324B5" w:rsidP="008D1B84">
            <w:pPr>
              <w:autoSpaceDE w:val="0"/>
              <w:autoSpaceDN w:val="0"/>
              <w:adjustRightInd w:val="0"/>
              <w:rPr>
                <w:szCs w:val="20"/>
              </w:rPr>
            </w:pPr>
            <w:r w:rsidRPr="006D00F3">
              <w:rPr>
                <w:szCs w:val="20"/>
              </w:rPr>
              <w:t>Opdrachtnemer (hoofdaannemer) blijft bij de inschakeling van een onderaannemer te allen tijde (eind)verantwoordelijk en aansprakelijk voor (de kwaliteit van) de ondersteuning.</w:t>
            </w:r>
          </w:p>
          <w:p w14:paraId="2444E428" w14:textId="77777777" w:rsidR="005324B5" w:rsidRPr="006D00F3" w:rsidRDefault="005324B5" w:rsidP="008D1B84">
            <w:pPr>
              <w:autoSpaceDE w:val="0"/>
              <w:autoSpaceDN w:val="0"/>
              <w:adjustRightInd w:val="0"/>
              <w:rPr>
                <w:szCs w:val="20"/>
              </w:rPr>
            </w:pPr>
            <w:r w:rsidRPr="006D00F3">
              <w:rPr>
                <w:szCs w:val="20"/>
              </w:rPr>
              <w:t>Opdrachtnemer is verantwoordelijk voor de administratieve en financiële afhandeling van de uitgevoerde zorg richting de onderaannemers.</w:t>
            </w:r>
          </w:p>
          <w:p w14:paraId="01F1A33C" w14:textId="77777777" w:rsidR="005324B5" w:rsidRPr="00832C99" w:rsidRDefault="005324B5" w:rsidP="008D1B84">
            <w:pPr>
              <w:rPr>
                <w:rFonts w:eastAsiaTheme="minorHAnsi"/>
                <w:color w:val="0070C0"/>
                <w:sz w:val="18"/>
                <w:szCs w:val="18"/>
                <w:lang w:eastAsia="en-US"/>
              </w:rPr>
            </w:pPr>
            <w:r w:rsidRPr="006D00F3">
              <w:rPr>
                <w:szCs w:val="20"/>
              </w:rPr>
              <w:t>Hoofdaannemers en onderaannemers maken met elkaar afspraken over de inzet van hulp of ondersteuning. Opdrachtgever verwacht dat hoofdaannemers en onderaannemers hiervoor een contract af sluiten, waarin inhoudelijke en financiële afspraken worden vastgelegd. De werkwijze tussen beide partijen is de verantwoordelijkheid van de hoofdaannemer en deze werkwijze is bij de hoofdaannemer vastgelegd. Hierdoor is inzichtelijk welke ondersteuning wordt geleverd vanuit de hoofdaannemer en welke vanuit onderaannemer. De onderaannemer wordt uitbetaald door de hoofdaannemer.</w:t>
            </w:r>
            <w:r w:rsidRPr="009F5F7A">
              <w:rPr>
                <w:szCs w:val="20"/>
              </w:rPr>
              <w:t xml:space="preserve"> </w:t>
            </w:r>
          </w:p>
        </w:tc>
      </w:tr>
      <w:tr w:rsidR="005324B5" w14:paraId="71281689" w14:textId="77777777" w:rsidTr="008D1B84">
        <w:tc>
          <w:tcPr>
            <w:tcW w:w="606" w:type="dxa"/>
            <w:shd w:val="clear" w:color="auto" w:fill="auto"/>
          </w:tcPr>
          <w:p w14:paraId="31298FCE" w14:textId="77777777" w:rsidR="005324B5" w:rsidRDefault="005324B5" w:rsidP="008D1B84">
            <w:pPr>
              <w:pStyle w:val="Geenafstand"/>
              <w:rPr>
                <w:rFonts w:cs="Arial"/>
                <w:szCs w:val="20"/>
              </w:rPr>
            </w:pPr>
            <w:r>
              <w:rPr>
                <w:rFonts w:cs="Arial"/>
                <w:szCs w:val="20"/>
              </w:rPr>
              <w:t>26</w:t>
            </w:r>
          </w:p>
        </w:tc>
        <w:tc>
          <w:tcPr>
            <w:tcW w:w="8887" w:type="dxa"/>
          </w:tcPr>
          <w:p w14:paraId="227EAFB9" w14:textId="77777777" w:rsidR="005324B5" w:rsidRPr="00110EB6" w:rsidRDefault="005324B5" w:rsidP="008D1B84">
            <w:pPr>
              <w:autoSpaceDE w:val="0"/>
              <w:autoSpaceDN w:val="0"/>
              <w:adjustRightInd w:val="0"/>
              <w:rPr>
                <w:rFonts w:eastAsiaTheme="minorHAnsi"/>
                <w:color w:val="FF0000"/>
                <w:sz w:val="18"/>
                <w:szCs w:val="18"/>
                <w:lang w:eastAsia="en-US"/>
              </w:rPr>
            </w:pPr>
            <w:r w:rsidRPr="009F5F7A">
              <w:rPr>
                <w:szCs w:val="20"/>
              </w:rPr>
              <w:t xml:space="preserve">Bij het inzetten van onderaannemer zal </w:t>
            </w:r>
            <w:r>
              <w:rPr>
                <w:szCs w:val="20"/>
              </w:rPr>
              <w:t>Opdrachtnemer</w:t>
            </w:r>
            <w:r w:rsidRPr="009F5F7A">
              <w:rPr>
                <w:szCs w:val="20"/>
              </w:rPr>
              <w:t xml:space="preserve"> (hoofdaannemer) de onderaannemer</w:t>
            </w:r>
            <w:r>
              <w:rPr>
                <w:szCs w:val="20"/>
              </w:rPr>
              <w:t xml:space="preserve"> </w:t>
            </w:r>
            <w:r w:rsidRPr="009F5F7A">
              <w:rPr>
                <w:szCs w:val="20"/>
              </w:rPr>
              <w:t>een realistisch en marktconform tarief betalen. Het moet voor een onderaannemer in ieder</w:t>
            </w:r>
            <w:r>
              <w:rPr>
                <w:szCs w:val="20"/>
              </w:rPr>
              <w:t xml:space="preserve"> </w:t>
            </w:r>
            <w:r w:rsidRPr="009F5F7A">
              <w:rPr>
                <w:szCs w:val="20"/>
              </w:rPr>
              <w:t>geval mogelijk zijn om haar personeel een tarief te betalen conform de voor onderaannemer</w:t>
            </w:r>
            <w:r>
              <w:rPr>
                <w:szCs w:val="20"/>
              </w:rPr>
              <w:t xml:space="preserve"> </w:t>
            </w:r>
            <w:r w:rsidRPr="009F5F7A">
              <w:rPr>
                <w:szCs w:val="20"/>
              </w:rPr>
              <w:t>geldende van toepassing zijnde cao.</w:t>
            </w:r>
          </w:p>
        </w:tc>
      </w:tr>
      <w:tr w:rsidR="005324B5" w14:paraId="2AE15FBC" w14:textId="77777777" w:rsidTr="008D1B84">
        <w:tc>
          <w:tcPr>
            <w:tcW w:w="606" w:type="dxa"/>
            <w:shd w:val="clear" w:color="auto" w:fill="auto"/>
          </w:tcPr>
          <w:p w14:paraId="29F566CE" w14:textId="77777777" w:rsidR="005324B5" w:rsidRDefault="005324B5" w:rsidP="008D1B84">
            <w:pPr>
              <w:pStyle w:val="Geenafstand"/>
              <w:rPr>
                <w:rFonts w:cs="Arial"/>
                <w:szCs w:val="20"/>
              </w:rPr>
            </w:pPr>
            <w:r>
              <w:rPr>
                <w:rFonts w:cs="Arial"/>
                <w:szCs w:val="20"/>
              </w:rPr>
              <w:t>27</w:t>
            </w:r>
          </w:p>
        </w:tc>
        <w:tc>
          <w:tcPr>
            <w:tcW w:w="8887" w:type="dxa"/>
          </w:tcPr>
          <w:p w14:paraId="4675A901" w14:textId="77777777" w:rsidR="005324B5" w:rsidRDefault="005324B5" w:rsidP="008D1B84">
            <w:pPr>
              <w:rPr>
                <w:szCs w:val="20"/>
              </w:rPr>
            </w:pPr>
            <w:r w:rsidRPr="00A60509">
              <w:rPr>
                <w:szCs w:val="20"/>
              </w:rPr>
              <w:t>Is sprake van inschrijving via een consortium</w:t>
            </w:r>
            <w:r>
              <w:rPr>
                <w:szCs w:val="20"/>
              </w:rPr>
              <w:t>/samenwerkingsverband</w:t>
            </w:r>
            <w:r w:rsidRPr="00A60509">
              <w:rPr>
                <w:szCs w:val="20"/>
              </w:rPr>
              <w:t>, dan is men gezamenlijk verantwoordelijk</w:t>
            </w:r>
            <w:r>
              <w:rPr>
                <w:szCs w:val="20"/>
              </w:rPr>
              <w:t>.</w:t>
            </w:r>
          </w:p>
        </w:tc>
      </w:tr>
      <w:tr w:rsidR="005324B5" w14:paraId="2CBDF6D1" w14:textId="77777777" w:rsidTr="008D1B84">
        <w:tc>
          <w:tcPr>
            <w:tcW w:w="606" w:type="dxa"/>
            <w:shd w:val="clear" w:color="auto" w:fill="auto"/>
          </w:tcPr>
          <w:p w14:paraId="23227701" w14:textId="77777777" w:rsidR="005324B5" w:rsidRDefault="005324B5" w:rsidP="008D1B84">
            <w:pPr>
              <w:pStyle w:val="Geenafstand"/>
              <w:rPr>
                <w:rFonts w:cs="Arial"/>
                <w:szCs w:val="20"/>
              </w:rPr>
            </w:pPr>
            <w:r>
              <w:rPr>
                <w:rFonts w:cs="Arial"/>
                <w:szCs w:val="20"/>
              </w:rPr>
              <w:t>27</w:t>
            </w:r>
          </w:p>
        </w:tc>
        <w:tc>
          <w:tcPr>
            <w:tcW w:w="8887" w:type="dxa"/>
          </w:tcPr>
          <w:p w14:paraId="7C3C34AE" w14:textId="77777777" w:rsidR="005324B5" w:rsidRPr="00110EB6" w:rsidRDefault="005324B5" w:rsidP="008D1B84">
            <w:pPr>
              <w:autoSpaceDE w:val="0"/>
              <w:autoSpaceDN w:val="0"/>
              <w:adjustRightInd w:val="0"/>
              <w:rPr>
                <w:rFonts w:eastAsiaTheme="minorHAnsi"/>
                <w:color w:val="0070C0"/>
                <w:sz w:val="18"/>
                <w:szCs w:val="18"/>
                <w:lang w:eastAsia="en-US"/>
              </w:rPr>
            </w:pPr>
            <w:r>
              <w:rPr>
                <w:szCs w:val="20"/>
              </w:rPr>
              <w:t>Opdrachtnemer</w:t>
            </w:r>
            <w:r w:rsidRPr="009F5F7A">
              <w:rPr>
                <w:szCs w:val="20"/>
              </w:rPr>
              <w:t xml:space="preserve"> dient op werkdagen minimaal van 09.00 – 17.00 telefonisch bereikbaar te zijn.</w:t>
            </w:r>
          </w:p>
        </w:tc>
      </w:tr>
      <w:tr w:rsidR="005324B5" w14:paraId="576FC8F0" w14:textId="77777777" w:rsidTr="008D1B84">
        <w:tc>
          <w:tcPr>
            <w:tcW w:w="606" w:type="dxa"/>
            <w:shd w:val="clear" w:color="auto" w:fill="auto"/>
          </w:tcPr>
          <w:p w14:paraId="0EB2704B" w14:textId="77777777" w:rsidR="005324B5" w:rsidRDefault="005324B5" w:rsidP="008D1B84">
            <w:pPr>
              <w:pStyle w:val="Geenafstand"/>
              <w:rPr>
                <w:rFonts w:cs="Arial"/>
                <w:szCs w:val="20"/>
              </w:rPr>
            </w:pPr>
            <w:r>
              <w:rPr>
                <w:rFonts w:cs="Arial"/>
                <w:szCs w:val="20"/>
              </w:rPr>
              <w:t>28</w:t>
            </w:r>
          </w:p>
        </w:tc>
        <w:tc>
          <w:tcPr>
            <w:tcW w:w="8887" w:type="dxa"/>
          </w:tcPr>
          <w:p w14:paraId="6E8AA1D8" w14:textId="77777777" w:rsidR="005324B5" w:rsidRDefault="005324B5" w:rsidP="008D1B84">
            <w:pPr>
              <w:autoSpaceDE w:val="0"/>
              <w:autoSpaceDN w:val="0"/>
              <w:adjustRightInd w:val="0"/>
              <w:rPr>
                <w:szCs w:val="20"/>
              </w:rPr>
            </w:pPr>
            <w:r>
              <w:rPr>
                <w:szCs w:val="20"/>
              </w:rPr>
              <w:t>Het is aan Opdrachtnemer om ondersteuning aan te bieden op zowel reguliere kantoortijden als op tijden die noodzakelijk zijn bij de geboden vorm van hulpverlening.</w:t>
            </w:r>
          </w:p>
        </w:tc>
      </w:tr>
      <w:tr w:rsidR="005324B5" w14:paraId="437EFD29" w14:textId="77777777" w:rsidTr="008D1B84">
        <w:tc>
          <w:tcPr>
            <w:tcW w:w="606" w:type="dxa"/>
            <w:shd w:val="clear" w:color="auto" w:fill="auto"/>
          </w:tcPr>
          <w:p w14:paraId="767C878F" w14:textId="77777777" w:rsidR="005324B5" w:rsidRDefault="005324B5" w:rsidP="008D1B84">
            <w:pPr>
              <w:pStyle w:val="Geenafstand"/>
              <w:rPr>
                <w:rFonts w:cs="Arial"/>
                <w:szCs w:val="20"/>
              </w:rPr>
            </w:pPr>
            <w:r>
              <w:rPr>
                <w:rFonts w:cs="Arial"/>
                <w:szCs w:val="20"/>
              </w:rPr>
              <w:t>29</w:t>
            </w:r>
          </w:p>
        </w:tc>
        <w:tc>
          <w:tcPr>
            <w:tcW w:w="8887" w:type="dxa"/>
          </w:tcPr>
          <w:p w14:paraId="22697A21" w14:textId="77777777" w:rsidR="005324B5" w:rsidRPr="00573BF4" w:rsidRDefault="005324B5" w:rsidP="008D1B84">
            <w:pPr>
              <w:autoSpaceDE w:val="0"/>
              <w:autoSpaceDN w:val="0"/>
              <w:adjustRightInd w:val="0"/>
              <w:rPr>
                <w:color w:val="FF0000"/>
                <w:sz w:val="18"/>
                <w:szCs w:val="18"/>
              </w:rPr>
            </w:pPr>
            <w:r>
              <w:rPr>
                <w:szCs w:val="20"/>
              </w:rPr>
              <w:t>Opdrachtnemer</w:t>
            </w:r>
            <w:r w:rsidRPr="00CD40AA">
              <w:rPr>
                <w:szCs w:val="20"/>
              </w:rPr>
              <w:t xml:space="preserve"> zorgt dat de locatie (zo niet in de thuissituatie) waar </w:t>
            </w:r>
            <w:r>
              <w:rPr>
                <w:szCs w:val="20"/>
              </w:rPr>
              <w:t>ondersteuning</w:t>
            </w:r>
            <w:r w:rsidRPr="00CD40AA">
              <w:rPr>
                <w:szCs w:val="20"/>
              </w:rPr>
              <w:t xml:space="preserve"> plaatsvindt, voldoet aan alle relevante wet- en regelgeving</w:t>
            </w:r>
            <w:r>
              <w:rPr>
                <w:szCs w:val="20"/>
              </w:rPr>
              <w:t xml:space="preserve"> en voor iedereen toegankelijk is</w:t>
            </w:r>
            <w:r w:rsidRPr="00CD40AA">
              <w:rPr>
                <w:szCs w:val="20"/>
              </w:rPr>
              <w:t xml:space="preserve">. Waar nodig heeft </w:t>
            </w:r>
            <w:r>
              <w:rPr>
                <w:szCs w:val="20"/>
              </w:rPr>
              <w:t>Opdrachtgever</w:t>
            </w:r>
            <w:r w:rsidRPr="00CD40AA">
              <w:rPr>
                <w:szCs w:val="20"/>
              </w:rPr>
              <w:t xml:space="preserve"> de vereiste vergunningen (meldingen) verstrekt om ter plaatse hulp te bieden. De locatie is aangepast aan (de kwetsbaarheid van) de doelgroep.</w:t>
            </w:r>
          </w:p>
        </w:tc>
      </w:tr>
      <w:tr w:rsidR="005324B5" w14:paraId="5EB9D868" w14:textId="77777777" w:rsidTr="008D1B84">
        <w:trPr>
          <w:trHeight w:val="724"/>
        </w:trPr>
        <w:tc>
          <w:tcPr>
            <w:tcW w:w="606" w:type="dxa"/>
            <w:shd w:val="clear" w:color="auto" w:fill="auto"/>
          </w:tcPr>
          <w:p w14:paraId="79C2D812" w14:textId="77777777" w:rsidR="005324B5" w:rsidRDefault="005324B5" w:rsidP="008D1B84">
            <w:pPr>
              <w:pStyle w:val="Geenafstand"/>
              <w:rPr>
                <w:rFonts w:cs="Arial"/>
                <w:szCs w:val="20"/>
              </w:rPr>
            </w:pPr>
            <w:r>
              <w:rPr>
                <w:rFonts w:cs="Arial"/>
                <w:szCs w:val="20"/>
              </w:rPr>
              <w:t>30</w:t>
            </w:r>
          </w:p>
        </w:tc>
        <w:tc>
          <w:tcPr>
            <w:tcW w:w="8887" w:type="dxa"/>
          </w:tcPr>
          <w:p w14:paraId="42E823FF" w14:textId="77777777" w:rsidR="005324B5" w:rsidRPr="00573BF4" w:rsidRDefault="005324B5" w:rsidP="008D1B84">
            <w:pPr>
              <w:autoSpaceDE w:val="0"/>
              <w:autoSpaceDN w:val="0"/>
              <w:adjustRightInd w:val="0"/>
              <w:rPr>
                <w:color w:val="FF0000"/>
                <w:sz w:val="18"/>
                <w:szCs w:val="18"/>
              </w:rPr>
            </w:pPr>
            <w:r>
              <w:rPr>
                <w:szCs w:val="20"/>
              </w:rPr>
              <w:t>Opdrachtnemer</w:t>
            </w:r>
            <w:r w:rsidRPr="001852BE">
              <w:rPr>
                <w:szCs w:val="20"/>
              </w:rPr>
              <w:t xml:space="preserve"> meldt direct </w:t>
            </w:r>
            <w:r>
              <w:rPr>
                <w:szCs w:val="20"/>
              </w:rPr>
              <w:t xml:space="preserve">aan Opdrachtgever wanneer er sprake is van stagnatie of andere </w:t>
            </w:r>
            <w:r w:rsidRPr="001852BE">
              <w:rPr>
                <w:szCs w:val="20"/>
              </w:rPr>
              <w:t>relevante ontwikkelingen die van invloed</w:t>
            </w:r>
            <w:r>
              <w:rPr>
                <w:szCs w:val="20"/>
              </w:rPr>
              <w:t xml:space="preserve"> </w:t>
            </w:r>
            <w:r w:rsidRPr="001852BE">
              <w:rPr>
                <w:szCs w:val="20"/>
              </w:rPr>
              <w:t xml:space="preserve">kunnen zijn op de continuïteit van de bedrijfsvoering, hulpverlening en het wel of niet behalen van de </w:t>
            </w:r>
            <w:r>
              <w:rPr>
                <w:szCs w:val="20"/>
              </w:rPr>
              <w:t xml:space="preserve">resultaten en </w:t>
            </w:r>
            <w:r w:rsidRPr="001852BE">
              <w:rPr>
                <w:szCs w:val="20"/>
              </w:rPr>
              <w:t>doelen</w:t>
            </w:r>
            <w:r w:rsidRPr="0036300D">
              <w:rPr>
                <w:szCs w:val="20"/>
              </w:rPr>
              <w:t>.</w:t>
            </w:r>
          </w:p>
        </w:tc>
      </w:tr>
      <w:tr w:rsidR="005324B5" w14:paraId="052B7985" w14:textId="77777777" w:rsidTr="008D1B84">
        <w:tc>
          <w:tcPr>
            <w:tcW w:w="606" w:type="dxa"/>
            <w:shd w:val="clear" w:color="auto" w:fill="auto"/>
          </w:tcPr>
          <w:p w14:paraId="1AB007C4" w14:textId="77777777" w:rsidR="005324B5" w:rsidRDefault="005324B5" w:rsidP="008D1B84">
            <w:pPr>
              <w:pStyle w:val="Geenafstand"/>
              <w:rPr>
                <w:rFonts w:cs="Arial"/>
                <w:szCs w:val="20"/>
              </w:rPr>
            </w:pPr>
            <w:r>
              <w:rPr>
                <w:rFonts w:cs="Arial"/>
                <w:szCs w:val="20"/>
              </w:rPr>
              <w:t>31</w:t>
            </w:r>
          </w:p>
        </w:tc>
        <w:tc>
          <w:tcPr>
            <w:tcW w:w="8887" w:type="dxa"/>
          </w:tcPr>
          <w:p w14:paraId="6E26B8F3" w14:textId="77777777" w:rsidR="005324B5" w:rsidRPr="00742F24" w:rsidRDefault="005324B5" w:rsidP="008D1B84">
            <w:pPr>
              <w:pStyle w:val="Geenafstand"/>
              <w:rPr>
                <w:rFonts w:cs="Arial"/>
                <w:szCs w:val="20"/>
              </w:rPr>
            </w:pPr>
            <w:r w:rsidRPr="00742F24">
              <w:rPr>
                <w:rFonts w:cs="Arial"/>
                <w:szCs w:val="20"/>
              </w:rPr>
              <w:t xml:space="preserve">Opdrachtnemer beëindigt de diensten: </w:t>
            </w:r>
          </w:p>
          <w:p w14:paraId="5E923ECE" w14:textId="77777777" w:rsidR="005324B5" w:rsidRPr="00742F24" w:rsidRDefault="005324B5" w:rsidP="008D1B84">
            <w:pPr>
              <w:pStyle w:val="Geenafstand"/>
              <w:numPr>
                <w:ilvl w:val="0"/>
                <w:numId w:val="23"/>
              </w:numPr>
              <w:rPr>
                <w:rFonts w:cs="Arial"/>
                <w:szCs w:val="20"/>
              </w:rPr>
            </w:pPr>
            <w:r w:rsidRPr="00742F24">
              <w:rPr>
                <w:rFonts w:cs="Arial"/>
                <w:szCs w:val="20"/>
              </w:rPr>
              <w:t>indien in overleg met de inwoner is besloten dat de hulp niet langer noodzakelijk is omdat de afgesproken resultaten zijn behaald en inwoner (en mantelzorger) daarover tevreden zijn;</w:t>
            </w:r>
          </w:p>
          <w:p w14:paraId="2B8060D8" w14:textId="77777777" w:rsidR="005324B5" w:rsidRPr="00742F24" w:rsidRDefault="005324B5" w:rsidP="008D1B84">
            <w:pPr>
              <w:pStyle w:val="Geenafstand"/>
              <w:numPr>
                <w:ilvl w:val="0"/>
                <w:numId w:val="23"/>
              </w:numPr>
              <w:rPr>
                <w:rFonts w:cs="Arial"/>
                <w:szCs w:val="20"/>
              </w:rPr>
            </w:pPr>
            <w:r w:rsidRPr="00742F24">
              <w:rPr>
                <w:rFonts w:cs="Arial"/>
                <w:szCs w:val="20"/>
              </w:rPr>
              <w:t>naar aanleiding van een verzoek daartoe door de inwoner</w:t>
            </w:r>
            <w:r>
              <w:rPr>
                <w:rFonts w:cs="Arial"/>
                <w:szCs w:val="20"/>
              </w:rPr>
              <w:t>;</w:t>
            </w:r>
          </w:p>
          <w:p w14:paraId="7710098B" w14:textId="77777777" w:rsidR="005324B5" w:rsidRPr="00742F24" w:rsidRDefault="005324B5" w:rsidP="008D1B84">
            <w:pPr>
              <w:pStyle w:val="Geenafstand"/>
              <w:numPr>
                <w:ilvl w:val="0"/>
                <w:numId w:val="23"/>
              </w:numPr>
              <w:rPr>
                <w:sz w:val="18"/>
                <w:szCs w:val="18"/>
              </w:rPr>
            </w:pPr>
            <w:r w:rsidRPr="00742F24">
              <w:rPr>
                <w:rFonts w:cs="Arial"/>
                <w:szCs w:val="20"/>
              </w:rPr>
              <w:t>bij verhuizing naar een andere gemeente</w:t>
            </w:r>
            <w:r>
              <w:rPr>
                <w:rFonts w:cs="Arial"/>
                <w:szCs w:val="20"/>
              </w:rPr>
              <w:t>;</w:t>
            </w:r>
            <w:r w:rsidRPr="00742F24">
              <w:rPr>
                <w:rFonts w:cs="Arial"/>
                <w:szCs w:val="20"/>
              </w:rPr>
              <w:t xml:space="preserve"> </w:t>
            </w:r>
          </w:p>
          <w:p w14:paraId="3D4B19D9" w14:textId="77777777" w:rsidR="005324B5" w:rsidRPr="00742F24" w:rsidRDefault="005324B5" w:rsidP="008D1B84">
            <w:pPr>
              <w:pStyle w:val="Geenafstand"/>
              <w:numPr>
                <w:ilvl w:val="0"/>
                <w:numId w:val="23"/>
              </w:numPr>
              <w:rPr>
                <w:sz w:val="18"/>
                <w:szCs w:val="18"/>
              </w:rPr>
            </w:pPr>
            <w:r w:rsidRPr="00742F24">
              <w:rPr>
                <w:rFonts w:cs="Arial"/>
                <w:szCs w:val="20"/>
              </w:rPr>
              <w:t>wanneer de inwoner is overleden.</w:t>
            </w:r>
          </w:p>
        </w:tc>
      </w:tr>
      <w:tr w:rsidR="005324B5" w14:paraId="4A694DDA" w14:textId="77777777" w:rsidTr="008D1B84">
        <w:tc>
          <w:tcPr>
            <w:tcW w:w="606" w:type="dxa"/>
            <w:shd w:val="clear" w:color="auto" w:fill="auto"/>
          </w:tcPr>
          <w:p w14:paraId="6FE19511" w14:textId="77777777" w:rsidR="005324B5" w:rsidRDefault="005324B5" w:rsidP="008D1B84">
            <w:pPr>
              <w:pStyle w:val="Geenafstand"/>
              <w:rPr>
                <w:rFonts w:cs="Arial"/>
                <w:szCs w:val="20"/>
              </w:rPr>
            </w:pPr>
            <w:r>
              <w:rPr>
                <w:rFonts w:cs="Arial"/>
                <w:szCs w:val="20"/>
              </w:rPr>
              <w:t>32</w:t>
            </w:r>
          </w:p>
        </w:tc>
        <w:tc>
          <w:tcPr>
            <w:tcW w:w="8887" w:type="dxa"/>
          </w:tcPr>
          <w:p w14:paraId="3C209E65" w14:textId="7C001F9D" w:rsidR="005324B5" w:rsidRPr="00573BF4" w:rsidRDefault="005324B5" w:rsidP="008D1B84">
            <w:pPr>
              <w:autoSpaceDE w:val="0"/>
              <w:autoSpaceDN w:val="0"/>
              <w:adjustRightInd w:val="0"/>
              <w:rPr>
                <w:color w:val="FF0000"/>
                <w:sz w:val="18"/>
                <w:szCs w:val="18"/>
              </w:rPr>
            </w:pPr>
            <w:r>
              <w:rPr>
                <w:szCs w:val="20"/>
              </w:rPr>
              <w:t>Opdrachtnemer</w:t>
            </w:r>
            <w:r w:rsidRPr="00E96826">
              <w:rPr>
                <w:szCs w:val="20"/>
              </w:rPr>
              <w:t xml:space="preserve"> </w:t>
            </w:r>
            <w:r>
              <w:rPr>
                <w:szCs w:val="20"/>
              </w:rPr>
              <w:t xml:space="preserve">dient zich te houden aan het gestelde in </w:t>
            </w:r>
            <w:r w:rsidR="001D21E7">
              <w:rPr>
                <w:szCs w:val="20"/>
              </w:rPr>
              <w:t>de bijlage</w:t>
            </w:r>
            <w:r>
              <w:rPr>
                <w:szCs w:val="20"/>
              </w:rPr>
              <w:t xml:space="preserve"> over het berichtenverkeer</w:t>
            </w:r>
            <w:r w:rsidRPr="00E96826">
              <w:rPr>
                <w:szCs w:val="20"/>
              </w:rPr>
              <w:t xml:space="preserve">. </w:t>
            </w:r>
          </w:p>
        </w:tc>
      </w:tr>
      <w:tr w:rsidR="005324B5" w14:paraId="6E74FD0B" w14:textId="77777777" w:rsidTr="008D1B84">
        <w:tc>
          <w:tcPr>
            <w:tcW w:w="606" w:type="dxa"/>
            <w:shd w:val="clear" w:color="auto" w:fill="auto"/>
          </w:tcPr>
          <w:p w14:paraId="44DC70C6" w14:textId="77777777" w:rsidR="005324B5" w:rsidRDefault="005324B5" w:rsidP="008D1B84">
            <w:pPr>
              <w:pStyle w:val="Geenafstand"/>
              <w:rPr>
                <w:rFonts w:cs="Arial"/>
                <w:szCs w:val="20"/>
              </w:rPr>
            </w:pPr>
            <w:r>
              <w:rPr>
                <w:rFonts w:cs="Arial"/>
                <w:szCs w:val="20"/>
              </w:rPr>
              <w:t>33</w:t>
            </w:r>
          </w:p>
        </w:tc>
        <w:tc>
          <w:tcPr>
            <w:tcW w:w="8887" w:type="dxa"/>
          </w:tcPr>
          <w:p w14:paraId="57DF27D5" w14:textId="77777777" w:rsidR="005324B5" w:rsidRPr="005F4BFB" w:rsidRDefault="005324B5" w:rsidP="008D1B84">
            <w:pPr>
              <w:pStyle w:val="Geenafstand"/>
              <w:rPr>
                <w:rFonts w:cs="Arial"/>
                <w:szCs w:val="20"/>
              </w:rPr>
            </w:pPr>
            <w:r w:rsidRPr="005F4BFB">
              <w:rPr>
                <w:rFonts w:cs="Arial"/>
                <w:szCs w:val="20"/>
              </w:rPr>
              <w:t>Het beëindigen van ondersteuning aan een inwoner, terwijl de behoefte aan ondersteuning bij inwoner nog aanwezig is, is slechts mogelijk indien er gewichtige redenen bestaan op grond waarvan in redelijkheid van Opdrachtnemer niet kan worden verlangd de ondersteuning voort te zetten. Gewichtige redenen kunnen zijn:</w:t>
            </w:r>
          </w:p>
          <w:p w14:paraId="2707F04B" w14:textId="77777777" w:rsidR="005324B5" w:rsidRPr="005F4BFB" w:rsidRDefault="005324B5" w:rsidP="008D1B84">
            <w:pPr>
              <w:pStyle w:val="Geenafstand"/>
              <w:numPr>
                <w:ilvl w:val="0"/>
                <w:numId w:val="24"/>
              </w:numPr>
              <w:rPr>
                <w:rFonts w:cs="Arial"/>
                <w:szCs w:val="20"/>
              </w:rPr>
            </w:pPr>
            <w:r w:rsidRPr="005F4BFB">
              <w:rPr>
                <w:rFonts w:cs="Arial"/>
                <w:szCs w:val="20"/>
              </w:rPr>
              <w:t xml:space="preserve">een ernstige mate van bedreiging of intimidatie die de situatie onwerkbaar maakt omdat </w:t>
            </w:r>
            <w:r w:rsidRPr="005F4BFB">
              <w:rPr>
                <w:rFonts w:cs="Arial"/>
                <w:szCs w:val="20"/>
              </w:rPr>
              <w:lastRenderedPageBreak/>
              <w:t xml:space="preserve">de persoonlijke veiligheid of vrijheid van de medewerker die hulp verleent in gevaar is. Deze situatie kan ontstaan vanuit de inwoner maar ook vanuit de handelwijze van familie van de inwoner; </w:t>
            </w:r>
          </w:p>
          <w:p w14:paraId="769A45E2" w14:textId="77777777" w:rsidR="005324B5" w:rsidRPr="005F4BFB" w:rsidRDefault="005324B5" w:rsidP="008D1B84">
            <w:pPr>
              <w:pStyle w:val="Geenafstand"/>
              <w:numPr>
                <w:ilvl w:val="0"/>
                <w:numId w:val="24"/>
              </w:numPr>
              <w:rPr>
                <w:sz w:val="18"/>
                <w:szCs w:val="18"/>
              </w:rPr>
            </w:pPr>
            <w:r w:rsidRPr="005F4BFB">
              <w:rPr>
                <w:rFonts w:cs="Arial"/>
                <w:szCs w:val="20"/>
              </w:rPr>
              <w:t xml:space="preserve">een onherstelbaar verstoorde vertrouwensrelatie; </w:t>
            </w:r>
          </w:p>
          <w:p w14:paraId="1777EABC" w14:textId="77777777" w:rsidR="005324B5" w:rsidRPr="005F4BFB" w:rsidRDefault="005324B5" w:rsidP="008D1B84">
            <w:pPr>
              <w:pStyle w:val="Geenafstand"/>
              <w:numPr>
                <w:ilvl w:val="0"/>
                <w:numId w:val="24"/>
              </w:numPr>
              <w:rPr>
                <w:sz w:val="18"/>
                <w:szCs w:val="18"/>
              </w:rPr>
            </w:pPr>
            <w:r w:rsidRPr="005F4BFB">
              <w:rPr>
                <w:rFonts w:cs="Arial"/>
                <w:szCs w:val="20"/>
              </w:rPr>
              <w:t xml:space="preserve">het niet nakomen van essentiële verplichtingen of regels, ook niet na herhaaldelijk (schriftelijk) aandringen of waarschuwen door aanbieder. </w:t>
            </w:r>
          </w:p>
        </w:tc>
      </w:tr>
      <w:tr w:rsidR="005324B5" w14:paraId="1D925941" w14:textId="77777777" w:rsidTr="008D1B84">
        <w:tc>
          <w:tcPr>
            <w:tcW w:w="606" w:type="dxa"/>
            <w:shd w:val="clear" w:color="auto" w:fill="auto"/>
          </w:tcPr>
          <w:p w14:paraId="191C8B88" w14:textId="77777777" w:rsidR="005324B5" w:rsidRDefault="005324B5" w:rsidP="008D1B84">
            <w:pPr>
              <w:pStyle w:val="Geenafstand"/>
              <w:rPr>
                <w:rFonts w:cs="Arial"/>
                <w:szCs w:val="20"/>
              </w:rPr>
            </w:pPr>
            <w:r>
              <w:rPr>
                <w:rFonts w:cs="Arial"/>
                <w:szCs w:val="20"/>
              </w:rPr>
              <w:lastRenderedPageBreak/>
              <w:t>34</w:t>
            </w:r>
          </w:p>
        </w:tc>
        <w:tc>
          <w:tcPr>
            <w:tcW w:w="8887" w:type="dxa"/>
          </w:tcPr>
          <w:p w14:paraId="77218FAF" w14:textId="77777777" w:rsidR="005324B5" w:rsidRPr="00E96826" w:rsidRDefault="005324B5" w:rsidP="008D1B84">
            <w:pPr>
              <w:pStyle w:val="Geenafstand"/>
              <w:rPr>
                <w:rFonts w:cs="Arial"/>
                <w:szCs w:val="20"/>
              </w:rPr>
            </w:pPr>
            <w:r w:rsidRPr="00E96826">
              <w:rPr>
                <w:rFonts w:cs="Arial"/>
                <w:szCs w:val="20"/>
              </w:rPr>
              <w:t xml:space="preserve">Indien </w:t>
            </w:r>
            <w:r>
              <w:rPr>
                <w:rFonts w:cs="Arial"/>
                <w:szCs w:val="20"/>
              </w:rPr>
              <w:t>Opdrachtnemer</w:t>
            </w:r>
            <w:r w:rsidRPr="00E96826">
              <w:rPr>
                <w:rFonts w:cs="Arial"/>
                <w:szCs w:val="20"/>
              </w:rPr>
              <w:t xml:space="preserve"> op basis van het voorgaande de </w:t>
            </w:r>
            <w:r>
              <w:rPr>
                <w:rFonts w:cs="Arial"/>
                <w:szCs w:val="20"/>
              </w:rPr>
              <w:t>ondersteuning</w:t>
            </w:r>
            <w:r w:rsidRPr="00E96826">
              <w:rPr>
                <w:rFonts w:cs="Arial"/>
                <w:szCs w:val="20"/>
              </w:rPr>
              <w:t xml:space="preserve"> wenst te beëindigen is het volgende van toepassing:</w:t>
            </w:r>
          </w:p>
          <w:p w14:paraId="5D921E04" w14:textId="77777777" w:rsidR="005324B5" w:rsidRPr="00E96826" w:rsidRDefault="005324B5" w:rsidP="008D1B84">
            <w:pPr>
              <w:pStyle w:val="Geenafstand"/>
              <w:numPr>
                <w:ilvl w:val="0"/>
                <w:numId w:val="26"/>
              </w:numPr>
              <w:rPr>
                <w:rFonts w:cs="Arial"/>
                <w:szCs w:val="20"/>
              </w:rPr>
            </w:pPr>
            <w:r>
              <w:rPr>
                <w:rFonts w:cs="Arial"/>
                <w:szCs w:val="20"/>
              </w:rPr>
              <w:t>Opdrachtnemer</w:t>
            </w:r>
            <w:r w:rsidRPr="00E96826">
              <w:rPr>
                <w:rFonts w:cs="Arial"/>
                <w:szCs w:val="20"/>
              </w:rPr>
              <w:t xml:space="preserve"> doorloopt bij een verzoek tot beëindiging van de </w:t>
            </w:r>
            <w:r>
              <w:rPr>
                <w:rFonts w:cs="Arial"/>
                <w:szCs w:val="20"/>
              </w:rPr>
              <w:t>ondersteuning</w:t>
            </w:r>
            <w:r w:rsidRPr="00E96826">
              <w:rPr>
                <w:rFonts w:cs="Arial"/>
                <w:szCs w:val="20"/>
              </w:rPr>
              <w:t xml:space="preserve"> de procedure voor eenzijdige beëindiging zoals opgenomen in het kwaliteitssysteem van aanbieder en conform de vigerende wet- en regelgeving. Gemeente kan indien gewenst inzage krijgen in de procedure van </w:t>
            </w:r>
            <w:r>
              <w:rPr>
                <w:rFonts w:cs="Arial"/>
                <w:szCs w:val="20"/>
              </w:rPr>
              <w:t>Opdrachtnemer</w:t>
            </w:r>
            <w:r w:rsidRPr="00E96826">
              <w:rPr>
                <w:rFonts w:cs="Arial"/>
                <w:szCs w:val="20"/>
              </w:rPr>
              <w:t xml:space="preserve">. </w:t>
            </w:r>
          </w:p>
          <w:p w14:paraId="49965997" w14:textId="77777777" w:rsidR="005324B5" w:rsidRPr="00E96826" w:rsidRDefault="005324B5" w:rsidP="008D1B84">
            <w:pPr>
              <w:pStyle w:val="Geenafstand"/>
              <w:numPr>
                <w:ilvl w:val="0"/>
                <w:numId w:val="26"/>
              </w:numPr>
              <w:rPr>
                <w:rFonts w:cs="Arial"/>
                <w:szCs w:val="20"/>
              </w:rPr>
            </w:pPr>
            <w:r>
              <w:rPr>
                <w:rFonts w:cs="Arial"/>
                <w:szCs w:val="20"/>
              </w:rPr>
              <w:t>Opdrachtnemer</w:t>
            </w:r>
            <w:r w:rsidRPr="00E96826">
              <w:rPr>
                <w:rFonts w:cs="Arial"/>
                <w:szCs w:val="20"/>
              </w:rPr>
              <w:t xml:space="preserve"> dient hiertoe</w:t>
            </w:r>
            <w:r>
              <w:rPr>
                <w:rFonts w:cs="Arial"/>
                <w:szCs w:val="20"/>
              </w:rPr>
              <w:t xml:space="preserve"> contact op te nemen en</w:t>
            </w:r>
            <w:r w:rsidRPr="00E96826">
              <w:rPr>
                <w:rFonts w:cs="Arial"/>
                <w:szCs w:val="20"/>
              </w:rPr>
              <w:t xml:space="preserve"> afstemming te zoeken met de lokale toegang.</w:t>
            </w:r>
          </w:p>
          <w:p w14:paraId="27F7E367" w14:textId="77777777" w:rsidR="005324B5" w:rsidRPr="00E96826" w:rsidRDefault="005324B5" w:rsidP="008D1B84">
            <w:pPr>
              <w:pStyle w:val="Geenafstand"/>
              <w:numPr>
                <w:ilvl w:val="0"/>
                <w:numId w:val="26"/>
              </w:numPr>
              <w:rPr>
                <w:rFonts w:cs="Arial"/>
                <w:szCs w:val="20"/>
              </w:rPr>
            </w:pPr>
            <w:r w:rsidRPr="00E96826">
              <w:rPr>
                <w:rFonts w:cs="Arial"/>
                <w:szCs w:val="20"/>
              </w:rPr>
              <w:t xml:space="preserve">Bij het besluit over de instemming met de beëindiging van de </w:t>
            </w:r>
            <w:r>
              <w:rPr>
                <w:rFonts w:cs="Arial"/>
                <w:szCs w:val="20"/>
              </w:rPr>
              <w:t>ondersteuning</w:t>
            </w:r>
            <w:r w:rsidRPr="00E96826">
              <w:rPr>
                <w:rFonts w:cs="Arial"/>
                <w:szCs w:val="20"/>
              </w:rPr>
              <w:t xml:space="preserve"> neemt de lokale toegang in ieder geval in overweging: </w:t>
            </w:r>
          </w:p>
          <w:p w14:paraId="6BDBAF52" w14:textId="77777777" w:rsidR="005324B5" w:rsidRPr="00E96826" w:rsidRDefault="005324B5" w:rsidP="008D1B84">
            <w:pPr>
              <w:pStyle w:val="Geenafstand"/>
              <w:numPr>
                <w:ilvl w:val="0"/>
                <w:numId w:val="25"/>
              </w:numPr>
              <w:rPr>
                <w:rFonts w:cs="Arial"/>
                <w:szCs w:val="20"/>
              </w:rPr>
            </w:pPr>
            <w:r w:rsidRPr="00E96826">
              <w:rPr>
                <w:rFonts w:cs="Arial"/>
                <w:szCs w:val="20"/>
              </w:rPr>
              <w:t xml:space="preserve">of het gedrag van de </w:t>
            </w:r>
            <w:r>
              <w:rPr>
                <w:rFonts w:cs="Arial"/>
                <w:szCs w:val="20"/>
              </w:rPr>
              <w:t>inwoner</w:t>
            </w:r>
            <w:r w:rsidRPr="00E96826">
              <w:rPr>
                <w:rFonts w:cs="Arial"/>
                <w:szCs w:val="20"/>
              </w:rPr>
              <w:t xml:space="preserve"> niet (mede) wordt veroorzaakt door de aandoening van de </w:t>
            </w:r>
            <w:r>
              <w:rPr>
                <w:rFonts w:cs="Arial"/>
                <w:szCs w:val="20"/>
              </w:rPr>
              <w:t>inwoner</w:t>
            </w:r>
            <w:r w:rsidRPr="00E96826">
              <w:rPr>
                <w:rFonts w:cs="Arial"/>
                <w:szCs w:val="20"/>
              </w:rPr>
              <w:t xml:space="preserve">; </w:t>
            </w:r>
          </w:p>
          <w:p w14:paraId="65E1D2E0" w14:textId="77777777" w:rsidR="005324B5" w:rsidRPr="00E96826" w:rsidRDefault="005324B5" w:rsidP="008D1B84">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in voldoende mate heeft getracht de beëindiging van de </w:t>
            </w:r>
            <w:r>
              <w:rPr>
                <w:rFonts w:cs="Arial"/>
                <w:szCs w:val="20"/>
              </w:rPr>
              <w:t>ondersteuning</w:t>
            </w:r>
            <w:r w:rsidRPr="00E96826">
              <w:rPr>
                <w:rFonts w:cs="Arial"/>
                <w:szCs w:val="20"/>
              </w:rPr>
              <w:t xml:space="preserve"> te voorkomen; </w:t>
            </w:r>
          </w:p>
          <w:p w14:paraId="2363BF68" w14:textId="77777777" w:rsidR="005324B5" w:rsidRPr="00E96826" w:rsidRDefault="005324B5" w:rsidP="008D1B84">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de juiste procedure heeft gevolgd; </w:t>
            </w:r>
          </w:p>
          <w:p w14:paraId="44B2BF10" w14:textId="77777777" w:rsidR="005324B5" w:rsidRPr="00E96826" w:rsidRDefault="005324B5" w:rsidP="008D1B84">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heeft zorggedragen voor een andere wijze van continuering van de </w:t>
            </w:r>
            <w:r>
              <w:rPr>
                <w:rFonts w:cs="Arial"/>
                <w:szCs w:val="20"/>
              </w:rPr>
              <w:t>ondersteuning</w:t>
            </w:r>
            <w:r w:rsidRPr="00E96826">
              <w:rPr>
                <w:rFonts w:cs="Arial"/>
                <w:szCs w:val="20"/>
              </w:rPr>
              <w:t xml:space="preserve">. </w:t>
            </w:r>
          </w:p>
          <w:p w14:paraId="1858B131" w14:textId="77777777" w:rsidR="005324B5" w:rsidRPr="00E96826" w:rsidRDefault="005324B5" w:rsidP="005324B5">
            <w:pPr>
              <w:pStyle w:val="Geenafstand"/>
              <w:numPr>
                <w:ilvl w:val="0"/>
                <w:numId w:val="43"/>
              </w:numPr>
              <w:ind w:left="699" w:hanging="284"/>
              <w:rPr>
                <w:rFonts w:cs="Arial"/>
                <w:szCs w:val="20"/>
              </w:rPr>
            </w:pPr>
            <w:r w:rsidRPr="00E96826">
              <w:rPr>
                <w:rFonts w:cs="Arial"/>
                <w:szCs w:val="20"/>
              </w:rPr>
              <w:t xml:space="preserve">Wanneer </w:t>
            </w:r>
            <w:r>
              <w:rPr>
                <w:rFonts w:cs="Arial"/>
                <w:szCs w:val="20"/>
              </w:rPr>
              <w:t>de lokale toegang instemt met de beëindiging,</w:t>
            </w:r>
            <w:r w:rsidRPr="00E96826">
              <w:rPr>
                <w:rFonts w:cs="Arial"/>
                <w:szCs w:val="20"/>
              </w:rPr>
              <w:t xml:space="preserve"> draagt </w:t>
            </w:r>
            <w:r>
              <w:rPr>
                <w:rFonts w:cs="Arial"/>
                <w:szCs w:val="20"/>
              </w:rPr>
              <w:t>Opdrachtnemer</w:t>
            </w:r>
            <w:r w:rsidRPr="00E96826">
              <w:rPr>
                <w:rFonts w:cs="Arial"/>
                <w:szCs w:val="20"/>
              </w:rPr>
              <w:t xml:space="preserve"> er zorg voor dat de </w:t>
            </w:r>
            <w:r>
              <w:rPr>
                <w:rFonts w:cs="Arial"/>
                <w:szCs w:val="20"/>
              </w:rPr>
              <w:t>ondersteuning</w:t>
            </w:r>
            <w:r w:rsidRPr="00E96826">
              <w:rPr>
                <w:rFonts w:cs="Arial"/>
                <w:szCs w:val="20"/>
              </w:rPr>
              <w:t xml:space="preserve"> wordt voortgezet</w:t>
            </w:r>
            <w:r w:rsidRPr="00D55994">
              <w:rPr>
                <w:rFonts w:cs="Arial"/>
                <w:szCs w:val="20"/>
              </w:rPr>
              <w:t xml:space="preserve">, totdat er een definitieve oplossing is gevonden. </w:t>
            </w:r>
          </w:p>
        </w:tc>
      </w:tr>
    </w:tbl>
    <w:p w14:paraId="1276CBC9" w14:textId="77777777" w:rsidR="005324B5" w:rsidRDefault="005324B5" w:rsidP="005324B5"/>
    <w:p w14:paraId="7274A832" w14:textId="77777777" w:rsidR="005324B5" w:rsidRDefault="005324B5" w:rsidP="005324B5">
      <w:pPr>
        <w:pStyle w:val="Kop2"/>
      </w:pPr>
      <w:bookmarkStart w:id="66" w:name="_Toc65656944"/>
      <w:bookmarkStart w:id="67" w:name="_Toc65660330"/>
      <w:bookmarkStart w:id="68" w:name="_Toc65833995"/>
      <w:bookmarkStart w:id="69" w:name="_Toc66739289"/>
      <w:r>
        <w:t>3.2 Eisen met betrekking tot samenwerking met overige actoren in het systeem van cliënten</w:t>
      </w:r>
      <w:bookmarkEnd w:id="66"/>
      <w:bookmarkEnd w:id="67"/>
      <w:bookmarkEnd w:id="68"/>
      <w:bookmarkEnd w:id="69"/>
    </w:p>
    <w:p w14:paraId="00657FA1" w14:textId="77777777" w:rsidR="005324B5" w:rsidRDefault="005324B5" w:rsidP="005324B5"/>
    <w:tbl>
      <w:tblPr>
        <w:tblStyle w:val="Tabelraster"/>
        <w:tblW w:w="9493" w:type="dxa"/>
        <w:tblLook w:val="04A0" w:firstRow="1" w:lastRow="0" w:firstColumn="1" w:lastColumn="0" w:noHBand="0" w:noVBand="1"/>
      </w:tblPr>
      <w:tblGrid>
        <w:gridCol w:w="565"/>
        <w:gridCol w:w="8928"/>
      </w:tblGrid>
      <w:tr w:rsidR="005324B5" w14:paraId="160E9178" w14:textId="77777777" w:rsidTr="008D1B84">
        <w:tc>
          <w:tcPr>
            <w:tcW w:w="565" w:type="dxa"/>
            <w:shd w:val="clear" w:color="auto" w:fill="76923C" w:themeFill="accent3" w:themeFillShade="BF"/>
          </w:tcPr>
          <w:p w14:paraId="50DDE189"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28" w:type="dxa"/>
            <w:shd w:val="clear" w:color="auto" w:fill="76923C" w:themeFill="accent3" w:themeFillShade="BF"/>
          </w:tcPr>
          <w:p w14:paraId="6B221863"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545CCD40" w14:textId="77777777" w:rsidTr="008D1B84">
        <w:tc>
          <w:tcPr>
            <w:tcW w:w="565" w:type="dxa"/>
          </w:tcPr>
          <w:p w14:paraId="47EF53AD" w14:textId="77777777" w:rsidR="005324B5" w:rsidRDefault="005324B5" w:rsidP="008D1B84">
            <w:pPr>
              <w:pStyle w:val="Geenafstand"/>
              <w:rPr>
                <w:rFonts w:cs="Arial"/>
                <w:szCs w:val="20"/>
              </w:rPr>
            </w:pPr>
            <w:r>
              <w:rPr>
                <w:rFonts w:cs="Arial"/>
                <w:szCs w:val="20"/>
              </w:rPr>
              <w:t>35</w:t>
            </w:r>
          </w:p>
        </w:tc>
        <w:tc>
          <w:tcPr>
            <w:tcW w:w="8928" w:type="dxa"/>
          </w:tcPr>
          <w:p w14:paraId="4369FEB2" w14:textId="77777777" w:rsidR="005324B5" w:rsidRPr="008F1248" w:rsidRDefault="005324B5" w:rsidP="008D1B84">
            <w:pPr>
              <w:autoSpaceDE w:val="0"/>
              <w:autoSpaceDN w:val="0"/>
              <w:adjustRightInd w:val="0"/>
              <w:rPr>
                <w:rFonts w:eastAsiaTheme="minorHAnsi"/>
                <w:szCs w:val="20"/>
                <w:lang w:eastAsia="en-US"/>
              </w:rPr>
            </w:pPr>
            <w:r w:rsidRPr="008F1248">
              <w:rPr>
                <w:rFonts w:eastAsiaTheme="minorHAnsi"/>
                <w:szCs w:val="20"/>
                <w:lang w:eastAsia="en-US"/>
              </w:rPr>
              <w:t xml:space="preserve">De </w:t>
            </w:r>
            <w:r>
              <w:rPr>
                <w:rFonts w:eastAsiaTheme="minorHAnsi"/>
                <w:szCs w:val="20"/>
                <w:lang w:eastAsia="en-US"/>
              </w:rPr>
              <w:t>Opdrachtnemer</w:t>
            </w:r>
            <w:r w:rsidRPr="008F1248">
              <w:rPr>
                <w:rFonts w:eastAsiaTheme="minorHAnsi"/>
                <w:szCs w:val="20"/>
                <w:lang w:eastAsia="en-US"/>
              </w:rPr>
              <w:t xml:space="preserve"> stelt zich direct bij de intake op de hoogte van de aanwezigheid van andere professionele dienstverleners en verleners van mantelzorg en legt dit zo nodig vast in het </w:t>
            </w:r>
            <w:r>
              <w:rPr>
                <w:rFonts w:eastAsiaTheme="minorHAnsi"/>
                <w:szCs w:val="20"/>
                <w:lang w:eastAsia="en-US"/>
              </w:rPr>
              <w:t>O</w:t>
            </w:r>
            <w:r w:rsidRPr="008F1248">
              <w:rPr>
                <w:rFonts w:eastAsiaTheme="minorHAnsi"/>
                <w:szCs w:val="20"/>
                <w:lang w:eastAsia="en-US"/>
              </w:rPr>
              <w:t>ndersteuningsplan.</w:t>
            </w:r>
          </w:p>
        </w:tc>
      </w:tr>
      <w:tr w:rsidR="005324B5" w14:paraId="37102426" w14:textId="77777777" w:rsidTr="008D1B84">
        <w:tc>
          <w:tcPr>
            <w:tcW w:w="565" w:type="dxa"/>
          </w:tcPr>
          <w:p w14:paraId="073B013F" w14:textId="77777777" w:rsidR="005324B5" w:rsidRDefault="005324B5" w:rsidP="008D1B84">
            <w:pPr>
              <w:pStyle w:val="Geenafstand"/>
              <w:rPr>
                <w:rFonts w:cs="Arial"/>
                <w:szCs w:val="20"/>
              </w:rPr>
            </w:pPr>
            <w:r>
              <w:rPr>
                <w:rFonts w:cs="Arial"/>
                <w:szCs w:val="20"/>
              </w:rPr>
              <w:t>36</w:t>
            </w:r>
          </w:p>
        </w:tc>
        <w:tc>
          <w:tcPr>
            <w:tcW w:w="8928" w:type="dxa"/>
          </w:tcPr>
          <w:p w14:paraId="7DAB7E10" w14:textId="77777777" w:rsidR="005324B5" w:rsidRPr="008F1248" w:rsidRDefault="005324B5" w:rsidP="008D1B84">
            <w:pPr>
              <w:autoSpaceDE w:val="0"/>
              <w:autoSpaceDN w:val="0"/>
              <w:adjustRightInd w:val="0"/>
              <w:rPr>
                <w:rFonts w:eastAsiaTheme="minorHAnsi"/>
                <w:szCs w:val="20"/>
                <w:lang w:eastAsia="en-US"/>
              </w:rPr>
            </w:pPr>
            <w:r w:rsidRPr="008F1248">
              <w:rPr>
                <w:rFonts w:eastAsiaTheme="minorHAnsi"/>
                <w:szCs w:val="20"/>
                <w:lang w:eastAsia="en-US"/>
              </w:rPr>
              <w:t xml:space="preserve">De </w:t>
            </w:r>
            <w:r>
              <w:rPr>
                <w:rFonts w:eastAsiaTheme="minorHAnsi"/>
                <w:szCs w:val="20"/>
                <w:lang w:eastAsia="en-US"/>
              </w:rPr>
              <w:t>Opdrachtneme</w:t>
            </w:r>
            <w:r w:rsidRPr="008F1248">
              <w:rPr>
                <w:rFonts w:eastAsiaTheme="minorHAnsi"/>
                <w:szCs w:val="20"/>
                <w:lang w:eastAsia="en-US"/>
              </w:rPr>
              <w:t>r informeert in overleg met en na toestemming van  de inwoner bij aanvang van de maatwerkvoorziening mogelijke andere dienstverleners en verleners van mantelzorg over de gemaakte afspraken.</w:t>
            </w:r>
          </w:p>
        </w:tc>
      </w:tr>
      <w:tr w:rsidR="005324B5" w14:paraId="056D262D" w14:textId="77777777" w:rsidTr="008D1B84">
        <w:tc>
          <w:tcPr>
            <w:tcW w:w="565" w:type="dxa"/>
          </w:tcPr>
          <w:p w14:paraId="014794DC" w14:textId="77777777" w:rsidR="005324B5" w:rsidRDefault="005324B5" w:rsidP="008D1B84">
            <w:pPr>
              <w:pStyle w:val="Geenafstand"/>
              <w:rPr>
                <w:rFonts w:cs="Arial"/>
                <w:szCs w:val="20"/>
              </w:rPr>
            </w:pPr>
            <w:r>
              <w:rPr>
                <w:rFonts w:cs="Arial"/>
                <w:szCs w:val="20"/>
              </w:rPr>
              <w:t>37</w:t>
            </w:r>
          </w:p>
        </w:tc>
        <w:tc>
          <w:tcPr>
            <w:tcW w:w="8928" w:type="dxa"/>
          </w:tcPr>
          <w:p w14:paraId="3226613D" w14:textId="77777777" w:rsidR="005324B5" w:rsidRPr="008F1248" w:rsidRDefault="005324B5" w:rsidP="008D1B84">
            <w:pPr>
              <w:autoSpaceDE w:val="0"/>
              <w:autoSpaceDN w:val="0"/>
              <w:adjustRightInd w:val="0"/>
              <w:rPr>
                <w:rFonts w:eastAsiaTheme="minorHAnsi"/>
                <w:szCs w:val="20"/>
                <w:lang w:eastAsia="en-US"/>
              </w:rPr>
            </w:pPr>
            <w:r w:rsidRPr="008F1248">
              <w:rPr>
                <w:rFonts w:eastAsiaTheme="minorHAnsi"/>
                <w:szCs w:val="20"/>
                <w:lang w:eastAsia="en-US"/>
              </w:rPr>
              <w:t xml:space="preserve">Daar waar mogelijk stemt de </w:t>
            </w:r>
            <w:r>
              <w:rPr>
                <w:rFonts w:eastAsiaTheme="minorHAnsi"/>
                <w:szCs w:val="20"/>
                <w:lang w:eastAsia="en-US"/>
              </w:rPr>
              <w:t>Opdrachtnemer</w:t>
            </w:r>
            <w:r w:rsidRPr="008F1248">
              <w:rPr>
                <w:rFonts w:eastAsiaTheme="minorHAnsi"/>
                <w:szCs w:val="20"/>
                <w:lang w:eastAsia="en-US"/>
              </w:rPr>
              <w:t xml:space="preserve"> tijden en inhoud van de ondersteuning af met overige dienstverleners en verleners van mantelzorg.</w:t>
            </w:r>
          </w:p>
        </w:tc>
      </w:tr>
      <w:tr w:rsidR="005324B5" w14:paraId="72C0C87C" w14:textId="77777777" w:rsidTr="008D1B84">
        <w:tc>
          <w:tcPr>
            <w:tcW w:w="565" w:type="dxa"/>
          </w:tcPr>
          <w:p w14:paraId="475E3020" w14:textId="77777777" w:rsidR="005324B5" w:rsidRDefault="005324B5" w:rsidP="008D1B84">
            <w:pPr>
              <w:pStyle w:val="Geenafstand"/>
              <w:rPr>
                <w:rFonts w:cs="Arial"/>
                <w:szCs w:val="20"/>
              </w:rPr>
            </w:pPr>
            <w:r>
              <w:rPr>
                <w:rFonts w:cs="Arial"/>
                <w:szCs w:val="20"/>
              </w:rPr>
              <w:t>38</w:t>
            </w:r>
          </w:p>
        </w:tc>
        <w:tc>
          <w:tcPr>
            <w:tcW w:w="8928" w:type="dxa"/>
          </w:tcPr>
          <w:p w14:paraId="03691E6C" w14:textId="77777777" w:rsidR="005324B5" w:rsidRPr="008F1248" w:rsidRDefault="005324B5" w:rsidP="008D1B84">
            <w:pPr>
              <w:autoSpaceDE w:val="0"/>
              <w:autoSpaceDN w:val="0"/>
              <w:adjustRightInd w:val="0"/>
              <w:rPr>
                <w:rFonts w:eastAsiaTheme="minorHAnsi"/>
                <w:szCs w:val="20"/>
                <w:lang w:eastAsia="en-US"/>
              </w:rPr>
            </w:pPr>
            <w:r>
              <w:rPr>
                <w:rFonts w:eastAsiaTheme="minorHAnsi"/>
                <w:szCs w:val="20"/>
                <w:lang w:eastAsia="en-US"/>
              </w:rPr>
              <w:t>De Opdrachtnemer</w:t>
            </w:r>
            <w:r w:rsidRPr="008F1248">
              <w:rPr>
                <w:rFonts w:eastAsiaTheme="minorHAnsi"/>
                <w:szCs w:val="20"/>
                <w:lang w:eastAsia="en-US"/>
              </w:rPr>
              <w:t xml:space="preserve"> documenteert de gemaakte afspraken met overige actoren in het systeem van de inwoner </w:t>
            </w:r>
            <w:r>
              <w:rPr>
                <w:rFonts w:eastAsiaTheme="minorHAnsi"/>
                <w:szCs w:val="20"/>
                <w:lang w:eastAsia="en-US"/>
              </w:rPr>
              <w:t>volgens de eigen werkwijze</w:t>
            </w:r>
            <w:r w:rsidRPr="008F1248">
              <w:rPr>
                <w:rFonts w:eastAsiaTheme="minorHAnsi"/>
                <w:szCs w:val="20"/>
                <w:lang w:eastAsia="en-US"/>
              </w:rPr>
              <w:t>.</w:t>
            </w:r>
          </w:p>
        </w:tc>
      </w:tr>
    </w:tbl>
    <w:p w14:paraId="68D8202D" w14:textId="77777777" w:rsidR="005324B5" w:rsidRDefault="005324B5" w:rsidP="005324B5">
      <w:pPr>
        <w:pStyle w:val="Kop2"/>
      </w:pPr>
      <w:bookmarkStart w:id="70" w:name="_Toc65656945"/>
      <w:bookmarkStart w:id="71" w:name="_Toc65660331"/>
      <w:bookmarkStart w:id="72" w:name="_Toc65833996"/>
      <w:bookmarkStart w:id="73" w:name="_Toc66739290"/>
      <w:r>
        <w:t>3.3 Eisen met betrekking tot kwaliteit</w:t>
      </w:r>
      <w:bookmarkEnd w:id="70"/>
      <w:bookmarkEnd w:id="71"/>
      <w:bookmarkEnd w:id="72"/>
      <w:bookmarkEnd w:id="73"/>
    </w:p>
    <w:p w14:paraId="4657442D" w14:textId="77777777" w:rsidR="005324B5" w:rsidRPr="000A778C" w:rsidRDefault="005324B5" w:rsidP="005324B5"/>
    <w:tbl>
      <w:tblPr>
        <w:tblStyle w:val="Tabelraster1"/>
        <w:tblW w:w="9493" w:type="dxa"/>
        <w:tblLayout w:type="fixed"/>
        <w:tblLook w:val="04A0" w:firstRow="1" w:lastRow="0" w:firstColumn="1" w:lastColumn="0" w:noHBand="0" w:noVBand="1"/>
      </w:tblPr>
      <w:tblGrid>
        <w:gridCol w:w="704"/>
        <w:gridCol w:w="8789"/>
      </w:tblGrid>
      <w:tr w:rsidR="005324B5" w:rsidRPr="00DC4DB9" w14:paraId="7908F4FA" w14:textId="77777777" w:rsidTr="008D1B84">
        <w:tc>
          <w:tcPr>
            <w:tcW w:w="704" w:type="dxa"/>
            <w:shd w:val="clear" w:color="auto" w:fill="76923C" w:themeFill="accent3" w:themeFillShade="BF"/>
          </w:tcPr>
          <w:p w14:paraId="1CDF466B" w14:textId="77777777" w:rsidR="005324B5" w:rsidRPr="00DC4DB9" w:rsidRDefault="005324B5" w:rsidP="008D1B84">
            <w:pPr>
              <w:rPr>
                <w:b/>
                <w:color w:val="FFFFFF" w:themeColor="background1"/>
              </w:rPr>
            </w:pPr>
            <w:r w:rsidRPr="00DC4DB9">
              <w:rPr>
                <w:b/>
                <w:color w:val="FFFFFF" w:themeColor="background1"/>
              </w:rPr>
              <w:t>Nr.</w:t>
            </w:r>
          </w:p>
        </w:tc>
        <w:tc>
          <w:tcPr>
            <w:tcW w:w="8789" w:type="dxa"/>
            <w:shd w:val="clear" w:color="auto" w:fill="76923C" w:themeFill="accent3" w:themeFillShade="BF"/>
          </w:tcPr>
          <w:p w14:paraId="3C9D4911" w14:textId="77777777" w:rsidR="005324B5" w:rsidRPr="00DC4DB9" w:rsidRDefault="005324B5" w:rsidP="008D1B84">
            <w:pPr>
              <w:rPr>
                <w:b/>
                <w:color w:val="FFFFFF" w:themeColor="background1"/>
              </w:rPr>
            </w:pPr>
            <w:r w:rsidRPr="00DC4DB9">
              <w:rPr>
                <w:b/>
                <w:color w:val="FFFFFF" w:themeColor="background1"/>
              </w:rPr>
              <w:t>Kwaliteit</w:t>
            </w:r>
          </w:p>
        </w:tc>
      </w:tr>
      <w:tr w:rsidR="005324B5" w:rsidRPr="00DC4DB9" w14:paraId="75BCCA69" w14:textId="77777777" w:rsidTr="008D1B84">
        <w:tc>
          <w:tcPr>
            <w:tcW w:w="704" w:type="dxa"/>
            <w:shd w:val="clear" w:color="auto" w:fill="FFFFFF" w:themeFill="background1"/>
          </w:tcPr>
          <w:p w14:paraId="67AB18EC" w14:textId="77777777" w:rsidR="005324B5" w:rsidRDefault="005324B5" w:rsidP="008D1B84">
            <w:r>
              <w:t>39</w:t>
            </w:r>
          </w:p>
        </w:tc>
        <w:tc>
          <w:tcPr>
            <w:tcW w:w="8789" w:type="dxa"/>
            <w:shd w:val="clear" w:color="auto" w:fill="FFFFFF" w:themeFill="background1"/>
          </w:tcPr>
          <w:p w14:paraId="29E80A8D" w14:textId="77777777" w:rsidR="005324B5" w:rsidRPr="00634CAA" w:rsidRDefault="005324B5" w:rsidP="008D1B84">
            <w:pPr>
              <w:autoSpaceDE w:val="0"/>
              <w:autoSpaceDN w:val="0"/>
              <w:adjustRightInd w:val="0"/>
              <w:spacing w:after="15"/>
              <w:ind w:left="177" w:hanging="177"/>
              <w:rPr>
                <w:rFonts w:eastAsiaTheme="minorHAnsi"/>
                <w:szCs w:val="20"/>
                <w:lang w:eastAsia="en-US"/>
              </w:rPr>
            </w:pPr>
            <w:r w:rsidRPr="00634CAA">
              <w:rPr>
                <w:rFonts w:eastAsiaTheme="minorHAnsi"/>
                <w:szCs w:val="20"/>
                <w:lang w:eastAsia="en-US"/>
              </w:rPr>
              <w:t xml:space="preserve">Opdrachtnemer draagt er zorg voor dat </w:t>
            </w:r>
            <w:r>
              <w:rPr>
                <w:rFonts w:eastAsiaTheme="minorHAnsi"/>
                <w:szCs w:val="20"/>
                <w:lang w:eastAsia="en-US"/>
              </w:rPr>
              <w:t>de maatwerkvoorzieningen</w:t>
            </w:r>
            <w:r w:rsidRPr="00634CAA">
              <w:rPr>
                <w:rFonts w:eastAsiaTheme="minorHAnsi"/>
                <w:szCs w:val="20"/>
                <w:lang w:eastAsia="en-US"/>
              </w:rPr>
              <w:t xml:space="preserve"> van goede kwaliteit </w:t>
            </w:r>
            <w:r>
              <w:rPr>
                <w:rFonts w:eastAsiaTheme="minorHAnsi"/>
                <w:szCs w:val="20"/>
                <w:lang w:eastAsia="en-US"/>
              </w:rPr>
              <w:t>zijn</w:t>
            </w:r>
            <w:r w:rsidRPr="00634CAA">
              <w:rPr>
                <w:rFonts w:eastAsiaTheme="minorHAnsi"/>
                <w:szCs w:val="20"/>
                <w:lang w:eastAsia="en-US"/>
              </w:rPr>
              <w:t xml:space="preserve">. </w:t>
            </w:r>
            <w:r>
              <w:rPr>
                <w:rFonts w:eastAsiaTheme="minorHAnsi"/>
                <w:szCs w:val="20"/>
                <w:lang w:eastAsia="en-US"/>
              </w:rPr>
              <w:t>De maatwerkvoorziening</w:t>
            </w:r>
            <w:r w:rsidRPr="00634CAA">
              <w:rPr>
                <w:rFonts w:eastAsiaTheme="minorHAnsi"/>
                <w:szCs w:val="20"/>
                <w:lang w:eastAsia="en-US"/>
              </w:rPr>
              <w:t xml:space="preserve"> wordt in elk geval: </w:t>
            </w:r>
          </w:p>
          <w:p w14:paraId="45E97D84" w14:textId="77777777" w:rsidR="005324B5" w:rsidRPr="00716853" w:rsidRDefault="005324B5" w:rsidP="005324B5">
            <w:pPr>
              <w:pStyle w:val="Lijstalinea"/>
              <w:numPr>
                <w:ilvl w:val="0"/>
                <w:numId w:val="44"/>
              </w:numPr>
              <w:autoSpaceDE w:val="0"/>
              <w:autoSpaceDN w:val="0"/>
              <w:adjustRightInd w:val="0"/>
              <w:rPr>
                <w:rFonts w:eastAsiaTheme="minorHAnsi"/>
                <w:szCs w:val="20"/>
                <w:lang w:eastAsia="en-US"/>
              </w:rPr>
            </w:pPr>
            <w:r w:rsidRPr="00716853">
              <w:rPr>
                <w:rFonts w:eastAsiaTheme="minorHAnsi"/>
                <w:szCs w:val="20"/>
                <w:lang w:eastAsia="en-US"/>
              </w:rPr>
              <w:t>veilig, doeltreffend, doelmatig en cliëntgericht verstrekt;</w:t>
            </w:r>
          </w:p>
          <w:p w14:paraId="298116EF" w14:textId="77777777" w:rsidR="005324B5" w:rsidRPr="006B29D7" w:rsidRDefault="005324B5" w:rsidP="005324B5">
            <w:pPr>
              <w:pStyle w:val="Lijstalinea"/>
              <w:numPr>
                <w:ilvl w:val="0"/>
                <w:numId w:val="44"/>
              </w:numPr>
              <w:autoSpaceDE w:val="0"/>
              <w:autoSpaceDN w:val="0"/>
              <w:adjustRightInd w:val="0"/>
              <w:rPr>
                <w:rFonts w:eastAsiaTheme="minorHAnsi"/>
                <w:szCs w:val="20"/>
                <w:lang w:eastAsia="en-US"/>
              </w:rPr>
            </w:pPr>
            <w:r w:rsidRPr="006B29D7">
              <w:rPr>
                <w:rFonts w:eastAsiaTheme="minorHAnsi"/>
                <w:szCs w:val="20"/>
                <w:lang w:eastAsia="en-US"/>
              </w:rPr>
              <w:t>afgestemd op de reële behoefte van de Inwoner en op andere vormen van zorg of hulp die de Inwoner ontvangt;</w:t>
            </w:r>
          </w:p>
          <w:p w14:paraId="58598A77" w14:textId="77777777" w:rsidR="005324B5" w:rsidRPr="00877129" w:rsidRDefault="005324B5" w:rsidP="005324B5">
            <w:pPr>
              <w:pStyle w:val="Lijstalinea"/>
              <w:numPr>
                <w:ilvl w:val="0"/>
                <w:numId w:val="44"/>
              </w:numPr>
              <w:autoSpaceDE w:val="0"/>
              <w:autoSpaceDN w:val="0"/>
              <w:adjustRightInd w:val="0"/>
            </w:pPr>
            <w:r w:rsidRPr="006B29D7">
              <w:rPr>
                <w:rFonts w:eastAsiaTheme="minorHAnsi"/>
                <w:szCs w:val="20"/>
                <w:lang w:eastAsia="en-US"/>
              </w:rPr>
              <w:t>verstrekt in overeenstemming met de op de beroepskracht rustende verantwoordelijkheid, voortvloeiende uit de professionele standaard;</w:t>
            </w:r>
          </w:p>
          <w:p w14:paraId="7E21E78B" w14:textId="77777777" w:rsidR="005324B5" w:rsidRPr="00DC4DB9" w:rsidRDefault="005324B5" w:rsidP="005324B5">
            <w:pPr>
              <w:pStyle w:val="Lijstalinea"/>
              <w:numPr>
                <w:ilvl w:val="0"/>
                <w:numId w:val="44"/>
              </w:numPr>
              <w:autoSpaceDE w:val="0"/>
              <w:autoSpaceDN w:val="0"/>
              <w:adjustRightInd w:val="0"/>
            </w:pPr>
            <w:r w:rsidRPr="006302B8">
              <w:rPr>
                <w:rFonts w:eastAsiaTheme="minorHAnsi"/>
                <w:szCs w:val="20"/>
                <w:lang w:eastAsia="en-US"/>
              </w:rPr>
              <w:t>verstrekt met respect voor en inachtneming van de rechten van de cliënt</w:t>
            </w:r>
            <w:r w:rsidRPr="006302B8">
              <w:rPr>
                <w:sz w:val="18"/>
                <w:szCs w:val="18"/>
              </w:rPr>
              <w:t>.</w:t>
            </w:r>
          </w:p>
        </w:tc>
      </w:tr>
      <w:tr w:rsidR="005324B5" w:rsidRPr="00DC4DB9" w14:paraId="3AD1D317" w14:textId="77777777" w:rsidTr="008D1B84">
        <w:tc>
          <w:tcPr>
            <w:tcW w:w="704" w:type="dxa"/>
            <w:shd w:val="clear" w:color="auto" w:fill="FFFFFF" w:themeFill="background1"/>
          </w:tcPr>
          <w:p w14:paraId="66AE155A" w14:textId="77777777" w:rsidR="005324B5" w:rsidRPr="00DC4DB9" w:rsidRDefault="005324B5" w:rsidP="008D1B84">
            <w:r>
              <w:t>40</w:t>
            </w:r>
          </w:p>
        </w:tc>
        <w:tc>
          <w:tcPr>
            <w:tcW w:w="8789" w:type="dxa"/>
            <w:shd w:val="clear" w:color="auto" w:fill="FFFFFF" w:themeFill="background1"/>
          </w:tcPr>
          <w:p w14:paraId="3F761D99" w14:textId="77777777" w:rsidR="005324B5" w:rsidRPr="00DC4DB9" w:rsidRDefault="005324B5" w:rsidP="008D1B84">
            <w:r w:rsidRPr="00DC4DB9">
              <w:t xml:space="preserve">Opdrachtnemer is verantwoordelijk voor goede kwaliteit van de geboden hulp. </w:t>
            </w:r>
          </w:p>
          <w:p w14:paraId="315A52BF" w14:textId="77777777" w:rsidR="005324B5" w:rsidRPr="00DC4DB9" w:rsidRDefault="005324B5" w:rsidP="008D1B84">
            <w:r>
              <w:t>Opdrachtnem</w:t>
            </w:r>
            <w:r w:rsidRPr="00DC4DB9">
              <w:t>er werkt hierin samen met Opdrachtgever door in voortgangsgesprekken (de verbetering van) de kwaliteit te bespreken. Hierbij voldoet en blijft Opdrachtnemer voldo</w:t>
            </w:r>
            <w:r>
              <w:t xml:space="preserve">en aan </w:t>
            </w:r>
            <w:r>
              <w:lastRenderedPageBreak/>
              <w:t>de gestelde eisen in de Wmo</w:t>
            </w:r>
            <w:r w:rsidRPr="00DC4DB9">
              <w:t xml:space="preserve">, waaronder: </w:t>
            </w:r>
          </w:p>
          <w:p w14:paraId="71252CE5" w14:textId="77777777" w:rsidR="005324B5" w:rsidRPr="00DC4DB9" w:rsidRDefault="005324B5" w:rsidP="008D1B84">
            <w:pPr>
              <w:numPr>
                <w:ilvl w:val="0"/>
                <w:numId w:val="29"/>
              </w:numPr>
            </w:pPr>
            <w:r w:rsidRPr="00DC4DB9">
              <w:t xml:space="preserve">het bieden van verantwoorde </w:t>
            </w:r>
            <w:r>
              <w:t>ondersteuning</w:t>
            </w:r>
            <w:r w:rsidRPr="00DC4DB9">
              <w:t xml:space="preserve"> </w:t>
            </w:r>
          </w:p>
          <w:p w14:paraId="3A384048" w14:textId="77777777" w:rsidR="005324B5" w:rsidRPr="00DC4DB9" w:rsidRDefault="005324B5" w:rsidP="008D1B84">
            <w:pPr>
              <w:numPr>
                <w:ilvl w:val="0"/>
                <w:numId w:val="29"/>
              </w:numPr>
            </w:pPr>
            <w:r w:rsidRPr="00DC4DB9">
              <w:t xml:space="preserve">het </w:t>
            </w:r>
            <w:r>
              <w:t>hanteren van de</w:t>
            </w:r>
            <w:r w:rsidRPr="00DC4DB9">
              <w:t xml:space="preserve"> meldcode signalen huiselijk geweld en kind</w:t>
            </w:r>
            <w:r>
              <w:t xml:space="preserve">ermishandeling </w:t>
            </w:r>
          </w:p>
          <w:p w14:paraId="1B06E3FF" w14:textId="77777777" w:rsidR="005324B5" w:rsidRPr="00DC4DB9" w:rsidRDefault="005324B5" w:rsidP="008D1B84">
            <w:pPr>
              <w:numPr>
                <w:ilvl w:val="0"/>
                <w:numId w:val="29"/>
              </w:numPr>
            </w:pPr>
            <w:r w:rsidRPr="00DC4DB9">
              <w:t xml:space="preserve">het melden van calamiteiten en geweld </w:t>
            </w:r>
          </w:p>
          <w:p w14:paraId="72657F4E" w14:textId="77777777" w:rsidR="005324B5" w:rsidRPr="00DC4DB9" w:rsidRDefault="005324B5" w:rsidP="008D1B84">
            <w:pPr>
              <w:numPr>
                <w:ilvl w:val="0"/>
                <w:numId w:val="29"/>
              </w:numPr>
            </w:pPr>
            <w:r w:rsidRPr="00DC4DB9">
              <w:t xml:space="preserve">het aanstellen van een vertrouwenspersoon </w:t>
            </w:r>
          </w:p>
        </w:tc>
      </w:tr>
      <w:tr w:rsidR="005324B5" w:rsidRPr="00DC4DB9" w14:paraId="2ACC92B4" w14:textId="77777777" w:rsidTr="008D1B84">
        <w:tc>
          <w:tcPr>
            <w:tcW w:w="704" w:type="dxa"/>
            <w:shd w:val="clear" w:color="auto" w:fill="FFFFFF" w:themeFill="background1"/>
          </w:tcPr>
          <w:p w14:paraId="1E9BE7A8" w14:textId="77777777" w:rsidR="005324B5" w:rsidRPr="00DC4DB9" w:rsidRDefault="005324B5" w:rsidP="008D1B84">
            <w:r>
              <w:lastRenderedPageBreak/>
              <w:t>41</w:t>
            </w:r>
          </w:p>
        </w:tc>
        <w:tc>
          <w:tcPr>
            <w:tcW w:w="8789" w:type="dxa"/>
            <w:shd w:val="clear" w:color="auto" w:fill="FFFFFF" w:themeFill="background1"/>
          </w:tcPr>
          <w:p w14:paraId="5E12EAC0" w14:textId="77777777" w:rsidR="005324B5" w:rsidRPr="00DC4DB9" w:rsidRDefault="005324B5" w:rsidP="008D1B84">
            <w:r w:rsidRPr="00DC4DB9">
              <w:t xml:space="preserve">Opdrachtnemer voldoet daarnaast aan de gestelde eisen ter bevordering van de rechtspositie van </w:t>
            </w:r>
            <w:r>
              <w:t>de inwoner</w:t>
            </w:r>
            <w:r w:rsidRPr="00DC4DB9">
              <w:t xml:space="preserve">, waaronder: </w:t>
            </w:r>
          </w:p>
          <w:p w14:paraId="16C4B5F9" w14:textId="77777777" w:rsidR="005324B5" w:rsidRPr="00DC4DB9" w:rsidRDefault="005324B5" w:rsidP="008D1B84">
            <w:pPr>
              <w:numPr>
                <w:ilvl w:val="0"/>
                <w:numId w:val="30"/>
              </w:numPr>
            </w:pPr>
            <w:r w:rsidRPr="00DC4DB9">
              <w:t xml:space="preserve">het afhandelen van klachten; </w:t>
            </w:r>
          </w:p>
          <w:p w14:paraId="1385CC5B" w14:textId="77777777" w:rsidR="005324B5" w:rsidRPr="00DC4DB9" w:rsidRDefault="005324B5" w:rsidP="008D1B84">
            <w:pPr>
              <w:numPr>
                <w:ilvl w:val="0"/>
                <w:numId w:val="30"/>
              </w:numPr>
            </w:pPr>
            <w:r w:rsidRPr="00DC4DB9">
              <w:t xml:space="preserve">het organiseren van medezeggenschap; </w:t>
            </w:r>
          </w:p>
          <w:p w14:paraId="0EFD69B2" w14:textId="77777777" w:rsidR="005324B5" w:rsidRPr="00DC4DB9" w:rsidRDefault="005324B5" w:rsidP="008D1B84">
            <w:pPr>
              <w:numPr>
                <w:ilvl w:val="0"/>
                <w:numId w:val="30"/>
              </w:numPr>
            </w:pPr>
            <w:r w:rsidRPr="00DC4DB9">
              <w:t xml:space="preserve">het verantwoorden van de naleving van gestelde kwaliteitseisen. </w:t>
            </w:r>
          </w:p>
        </w:tc>
      </w:tr>
      <w:tr w:rsidR="005324B5" w:rsidRPr="00DC4DB9" w14:paraId="35D0AA01" w14:textId="77777777" w:rsidTr="008D1B84">
        <w:tc>
          <w:tcPr>
            <w:tcW w:w="704" w:type="dxa"/>
          </w:tcPr>
          <w:p w14:paraId="0524D059" w14:textId="77777777" w:rsidR="005324B5" w:rsidRPr="00DC4DB9" w:rsidRDefault="005324B5" w:rsidP="008D1B84">
            <w:pPr>
              <w:spacing w:before="120" w:after="120"/>
              <w:contextualSpacing/>
            </w:pPr>
            <w:r>
              <w:t>42</w:t>
            </w:r>
          </w:p>
        </w:tc>
        <w:tc>
          <w:tcPr>
            <w:tcW w:w="8789" w:type="dxa"/>
          </w:tcPr>
          <w:p w14:paraId="70598859" w14:textId="77777777" w:rsidR="005324B5" w:rsidRPr="00DC4DB9" w:rsidRDefault="005324B5" w:rsidP="008D1B84">
            <w:r w:rsidRPr="0031655B">
              <w:rPr>
                <w:rFonts w:eastAsiaTheme="minorHAnsi"/>
                <w:szCs w:val="20"/>
                <w:lang w:eastAsia="en-US"/>
              </w:rPr>
              <w:t>Opdrachtnemer en indien van toepassing onderaannemers en/of samenwerkende partijen werken mee aan van toepassing zijnde inspecties door de daarvoor aangewezen organisaties en geven opvolging aan aanbevelingen die hieruit naar voren komen. Opdrachtnemer dient de gemeente over de aanbevelingen te informeren en dient concreet aan te geven indien aanbevelingen de dienstverlening aan de inwoners van de gemeente raakt. Bij niet nakomen van de aanbevelingen binnen een door de inspecterende organisatie bepaalde termijn na publicatie van het rapport, kan de overeenkomst met de Opdrachtnemer worden ontbonden.</w:t>
            </w:r>
            <w:r>
              <w:rPr>
                <w:rFonts w:eastAsiaTheme="minorHAnsi"/>
                <w:szCs w:val="20"/>
                <w:lang w:eastAsia="en-US"/>
              </w:rPr>
              <w:t xml:space="preserve"> </w:t>
            </w:r>
          </w:p>
        </w:tc>
      </w:tr>
      <w:tr w:rsidR="005324B5" w:rsidRPr="00DC4DB9" w14:paraId="559F8E9C" w14:textId="77777777" w:rsidTr="008D1B84">
        <w:tc>
          <w:tcPr>
            <w:tcW w:w="704" w:type="dxa"/>
          </w:tcPr>
          <w:p w14:paraId="2116C2F4" w14:textId="77777777" w:rsidR="005324B5" w:rsidRPr="00DC4DB9" w:rsidRDefault="005324B5" w:rsidP="008D1B84">
            <w:pPr>
              <w:spacing w:before="120" w:after="120"/>
              <w:contextualSpacing/>
            </w:pPr>
            <w:r>
              <w:t>43</w:t>
            </w:r>
          </w:p>
        </w:tc>
        <w:tc>
          <w:tcPr>
            <w:tcW w:w="8789" w:type="dxa"/>
          </w:tcPr>
          <w:p w14:paraId="0141D546" w14:textId="77777777" w:rsidR="005324B5" w:rsidRPr="00DC4DB9" w:rsidRDefault="005324B5" w:rsidP="008D1B84">
            <w:r w:rsidRPr="00DC4DB9">
              <w:t xml:space="preserve">Opdrachtnemer </w:t>
            </w:r>
            <w:r>
              <w:t>informeert Opdrachtgever onverwijld bij start van een inspectieonderzoek en na ontvangst van het inspectierapport.</w:t>
            </w:r>
            <w:r w:rsidRPr="00DC4DB9">
              <w:t xml:space="preserve"> </w:t>
            </w:r>
            <w:r>
              <w:t>Ook dient Opdrachtnemer vóór inwerkingtreding van het contract Opdrachtgever te informeren als sprake is van een inspectierapport dat niet ouder is dan twee jaar.</w:t>
            </w:r>
          </w:p>
        </w:tc>
      </w:tr>
      <w:tr w:rsidR="005324B5" w:rsidRPr="00DC4DB9" w14:paraId="3F1A586C" w14:textId="77777777" w:rsidTr="008D1B84">
        <w:tc>
          <w:tcPr>
            <w:tcW w:w="704" w:type="dxa"/>
          </w:tcPr>
          <w:p w14:paraId="652EC8A5" w14:textId="77777777" w:rsidR="005324B5" w:rsidRDefault="005324B5" w:rsidP="008D1B84">
            <w:pPr>
              <w:spacing w:before="120" w:after="120"/>
              <w:contextualSpacing/>
            </w:pPr>
            <w:r>
              <w:t>44</w:t>
            </w:r>
          </w:p>
        </w:tc>
        <w:tc>
          <w:tcPr>
            <w:tcW w:w="8789" w:type="dxa"/>
          </w:tcPr>
          <w:p w14:paraId="4ED43C4E" w14:textId="77777777" w:rsidR="005324B5" w:rsidRPr="00DC4DB9" w:rsidRDefault="005324B5" w:rsidP="008D1B84">
            <w:r w:rsidRPr="00060658">
              <w:rPr>
                <w:szCs w:val="20"/>
              </w:rPr>
              <w:t>De Opdrachtnemer handelt adequaat in crisissituaties en schaalt indien nodig op. Hij is bekend met de Crisiswijzer Flevoland en met de dienst Vangnet en Advies van de GGD.</w:t>
            </w:r>
          </w:p>
        </w:tc>
      </w:tr>
      <w:tr w:rsidR="005324B5" w:rsidRPr="00DC4DB9" w14:paraId="2B0C78A3" w14:textId="77777777" w:rsidTr="008D1B84">
        <w:tc>
          <w:tcPr>
            <w:tcW w:w="704" w:type="dxa"/>
          </w:tcPr>
          <w:p w14:paraId="70BF0A23" w14:textId="77777777" w:rsidR="005324B5" w:rsidRPr="00DC4DB9" w:rsidRDefault="005324B5" w:rsidP="008D1B84">
            <w:pPr>
              <w:spacing w:before="120" w:after="120"/>
              <w:contextualSpacing/>
            </w:pPr>
            <w:r>
              <w:t>45</w:t>
            </w:r>
          </w:p>
        </w:tc>
        <w:tc>
          <w:tcPr>
            <w:tcW w:w="8789" w:type="dxa"/>
          </w:tcPr>
          <w:p w14:paraId="6BF4D7EC" w14:textId="77777777" w:rsidR="005324B5" w:rsidRPr="00DC4DB9" w:rsidRDefault="005324B5" w:rsidP="008D1B84">
            <w:r w:rsidRPr="00DC4DB9">
              <w:t xml:space="preserve">Opdrachtnemer houdt zich aan de wet- en regelgeving (zoals de </w:t>
            </w:r>
            <w:r>
              <w:t>Wmo</w:t>
            </w:r>
            <w:r w:rsidRPr="00DC4DB9">
              <w:t>, inclusief memorie van toelichting, de Algemene verordening gegevensbescherming en de Wet kwaliteit, klachten en geschillen zorg</w:t>
            </w:r>
            <w:r>
              <w:t xml:space="preserve">, </w:t>
            </w:r>
            <w:r w:rsidRPr="00B22A3A">
              <w:t>VN-verdrag inzake de rechten van personen met een handicap</w:t>
            </w:r>
            <w:r w:rsidRPr="00DC4DB9">
              <w:t xml:space="preserve">) </w:t>
            </w:r>
          </w:p>
        </w:tc>
      </w:tr>
      <w:tr w:rsidR="005324B5" w:rsidRPr="00DC4DB9" w14:paraId="48F48D5D" w14:textId="77777777" w:rsidTr="008D1B84">
        <w:tc>
          <w:tcPr>
            <w:tcW w:w="704" w:type="dxa"/>
          </w:tcPr>
          <w:p w14:paraId="187CE174" w14:textId="77777777" w:rsidR="005324B5" w:rsidRPr="00DC4DB9" w:rsidRDefault="005324B5" w:rsidP="008D1B84">
            <w:pPr>
              <w:spacing w:before="120" w:after="120"/>
              <w:contextualSpacing/>
            </w:pPr>
            <w:r>
              <w:t>46</w:t>
            </w:r>
          </w:p>
        </w:tc>
        <w:tc>
          <w:tcPr>
            <w:tcW w:w="8789" w:type="dxa"/>
          </w:tcPr>
          <w:p w14:paraId="09E1E99F" w14:textId="77777777" w:rsidR="005324B5" w:rsidRPr="00DC4DB9" w:rsidRDefault="005324B5" w:rsidP="008D1B84">
            <w:r w:rsidRPr="00DC4DB9">
              <w:t>Opdrachtnemer levert een kwalitatief goed aanbod uitgevoerd volgens professionele</w:t>
            </w:r>
          </w:p>
          <w:p w14:paraId="3ACC415E" w14:textId="77777777" w:rsidR="005324B5" w:rsidRPr="00DC4DB9" w:rsidRDefault="005324B5" w:rsidP="008D1B84">
            <w:r w:rsidRPr="00DC4DB9">
              <w:t xml:space="preserve">standaarden en uitgangspunten en door Opdrachtgever opgelegde kaders. De </w:t>
            </w:r>
            <w:r>
              <w:t>ondersteuning</w:t>
            </w:r>
            <w:r w:rsidRPr="00DC4DB9">
              <w:t xml:space="preserve"> sluit aan</w:t>
            </w:r>
            <w:r>
              <w:t xml:space="preserve"> </w:t>
            </w:r>
            <w:r w:rsidRPr="00DC4DB9">
              <w:t xml:space="preserve">op de behoefte van </w:t>
            </w:r>
            <w:r>
              <w:t>de inwoner (en mantelzorger)</w:t>
            </w:r>
          </w:p>
        </w:tc>
      </w:tr>
      <w:tr w:rsidR="005324B5" w:rsidRPr="00DC4DB9" w14:paraId="721E358D" w14:textId="77777777" w:rsidTr="008D1B84">
        <w:tc>
          <w:tcPr>
            <w:tcW w:w="704" w:type="dxa"/>
          </w:tcPr>
          <w:p w14:paraId="68DFF6EF" w14:textId="77777777" w:rsidR="005324B5" w:rsidRPr="00DC4DB9" w:rsidRDefault="005324B5" w:rsidP="008D1B84">
            <w:pPr>
              <w:spacing w:before="120" w:after="120"/>
              <w:contextualSpacing/>
            </w:pPr>
            <w:r>
              <w:t>47</w:t>
            </w:r>
          </w:p>
        </w:tc>
        <w:tc>
          <w:tcPr>
            <w:tcW w:w="8789" w:type="dxa"/>
          </w:tcPr>
          <w:p w14:paraId="731119F8" w14:textId="77777777" w:rsidR="005324B5" w:rsidRPr="00DC4DB9" w:rsidRDefault="005324B5" w:rsidP="008D1B84">
            <w:pPr>
              <w:rPr>
                <w:rFonts w:eastAsiaTheme="minorHAnsi"/>
                <w:szCs w:val="20"/>
                <w:lang w:eastAsia="en-US"/>
              </w:rPr>
            </w:pPr>
            <w:r w:rsidRPr="00DC4DB9">
              <w:rPr>
                <w:rFonts w:eastAsiaTheme="minorHAnsi"/>
                <w:szCs w:val="20"/>
                <w:lang w:eastAsia="en-US"/>
              </w:rPr>
              <w:t xml:space="preserve">De medewerkers in dienst bij Opdrachtnemer houden zich aan de voor hen geldende beroepscode. </w:t>
            </w:r>
          </w:p>
        </w:tc>
      </w:tr>
      <w:tr w:rsidR="005324B5" w:rsidRPr="00DC4DB9" w14:paraId="2F64677D" w14:textId="77777777" w:rsidTr="008D1B84">
        <w:tc>
          <w:tcPr>
            <w:tcW w:w="704" w:type="dxa"/>
          </w:tcPr>
          <w:p w14:paraId="0BF9692C" w14:textId="77777777" w:rsidR="005324B5" w:rsidRPr="00DC4DB9" w:rsidRDefault="005324B5" w:rsidP="008D1B84">
            <w:pPr>
              <w:spacing w:before="120" w:after="120"/>
              <w:contextualSpacing/>
            </w:pPr>
            <w:r>
              <w:t>48</w:t>
            </w:r>
          </w:p>
        </w:tc>
        <w:tc>
          <w:tcPr>
            <w:tcW w:w="8789" w:type="dxa"/>
          </w:tcPr>
          <w:p w14:paraId="7A4475B4" w14:textId="77777777" w:rsidR="005324B5" w:rsidRPr="00DC4DB9" w:rsidRDefault="005324B5" w:rsidP="008D1B84">
            <w:pPr>
              <w:rPr>
                <w:rFonts w:eastAsiaTheme="minorHAnsi"/>
                <w:szCs w:val="20"/>
                <w:lang w:eastAsia="en-US"/>
              </w:rPr>
            </w:pPr>
            <w:r w:rsidRPr="00DC4DB9">
              <w:rPr>
                <w:rFonts w:eastAsiaTheme="minorHAnsi"/>
                <w:szCs w:val="20"/>
                <w:lang w:eastAsia="en-US"/>
              </w:rPr>
              <w:t xml:space="preserve">Opdrachtnemer kan gebruik maken van vrijwilligers en/of professionals in opleiding met inachtneming van alle relevante wet- en regelgeving, de eisen geformuleerd in de aanbestedingsdocumenten (inclusief bijlagen) en andere eisen opgenomen in de overeenkomst (inclusief bijlagen) tijdens de looptijd van de overeenkomst. De </w:t>
            </w:r>
            <w:r>
              <w:rPr>
                <w:rFonts w:eastAsiaTheme="minorHAnsi"/>
                <w:szCs w:val="20"/>
                <w:lang w:eastAsia="en-US"/>
              </w:rPr>
              <w:t>Opdrachtnemer</w:t>
            </w:r>
            <w:r w:rsidRPr="00DC4DB9">
              <w:rPr>
                <w:rFonts w:eastAsiaTheme="minorHAnsi"/>
                <w:szCs w:val="20"/>
                <w:lang w:eastAsia="en-US"/>
              </w:rPr>
              <w:t xml:space="preserve"> beschikt over beleid op dit vlak. Ook blijft Opdrachtnemer te alle tijden aansprakelijk en verantwoordelijk voor de kwaliteit van de geboden hulp, het behalen van de afgesproken doelen en de veiligheid van </w:t>
            </w:r>
            <w:r>
              <w:rPr>
                <w:rFonts w:eastAsiaTheme="minorHAnsi"/>
                <w:szCs w:val="20"/>
                <w:lang w:eastAsia="en-US"/>
              </w:rPr>
              <w:t>cliënten</w:t>
            </w:r>
            <w:r w:rsidRPr="00DC4DB9">
              <w:rPr>
                <w:rFonts w:eastAsiaTheme="minorHAnsi"/>
                <w:szCs w:val="20"/>
                <w:lang w:eastAsia="en-US"/>
              </w:rPr>
              <w:t xml:space="preserve">. </w:t>
            </w:r>
          </w:p>
        </w:tc>
      </w:tr>
      <w:tr w:rsidR="005324B5" w:rsidRPr="00DC4DB9" w14:paraId="252E7CDE" w14:textId="77777777" w:rsidTr="008D1B84">
        <w:tc>
          <w:tcPr>
            <w:tcW w:w="704" w:type="dxa"/>
          </w:tcPr>
          <w:p w14:paraId="39E2EBDF" w14:textId="77777777" w:rsidR="005324B5" w:rsidRDefault="005324B5" w:rsidP="008D1B84">
            <w:pPr>
              <w:spacing w:before="120" w:after="120"/>
              <w:contextualSpacing/>
            </w:pPr>
            <w:r>
              <w:t>49</w:t>
            </w:r>
          </w:p>
        </w:tc>
        <w:tc>
          <w:tcPr>
            <w:tcW w:w="8789" w:type="dxa"/>
          </w:tcPr>
          <w:p w14:paraId="517F8C19" w14:textId="77777777" w:rsidR="005324B5" w:rsidRPr="00DC4DB9" w:rsidRDefault="005324B5" w:rsidP="008D1B84">
            <w:pPr>
              <w:rPr>
                <w:rFonts w:eastAsiaTheme="minorHAnsi"/>
                <w:szCs w:val="20"/>
                <w:lang w:eastAsia="en-US"/>
              </w:rPr>
            </w:pPr>
            <w:r w:rsidRPr="00B22A3A">
              <w:rPr>
                <w:rFonts w:eastAsiaTheme="minorHAnsi"/>
                <w:szCs w:val="20"/>
                <w:lang w:eastAsia="en-US"/>
              </w:rPr>
              <w:t>Opdrachtnemer salarieert maximaal overeenkomstig de Wet Normering Topinkomens en bijbehorende nadere regelingen.</w:t>
            </w:r>
          </w:p>
        </w:tc>
      </w:tr>
      <w:tr w:rsidR="005324B5" w:rsidRPr="00DC4DB9" w14:paraId="11101E4A" w14:textId="77777777" w:rsidTr="008D1B84">
        <w:tc>
          <w:tcPr>
            <w:tcW w:w="704" w:type="dxa"/>
          </w:tcPr>
          <w:p w14:paraId="037905B4" w14:textId="77777777" w:rsidR="005324B5" w:rsidRPr="00DC4DB9" w:rsidRDefault="005324B5" w:rsidP="008D1B84">
            <w:pPr>
              <w:spacing w:before="120" w:after="120"/>
              <w:contextualSpacing/>
            </w:pPr>
            <w:r>
              <w:t>50</w:t>
            </w:r>
          </w:p>
        </w:tc>
        <w:tc>
          <w:tcPr>
            <w:tcW w:w="8789" w:type="dxa"/>
          </w:tcPr>
          <w:p w14:paraId="54DC6E94" w14:textId="77777777" w:rsidR="005324B5" w:rsidRPr="00DC4DB9" w:rsidRDefault="005324B5" w:rsidP="008D1B84">
            <w:pPr>
              <w:rPr>
                <w:rFonts w:eastAsiaTheme="minorHAnsi"/>
                <w:szCs w:val="20"/>
                <w:lang w:eastAsia="en-US"/>
              </w:rPr>
            </w:pPr>
            <w:r w:rsidRPr="00DC4DB9">
              <w:rPr>
                <w:rFonts w:eastAsiaTheme="minorHAnsi"/>
                <w:szCs w:val="20"/>
                <w:lang w:eastAsia="en-US"/>
              </w:rPr>
              <w:t xml:space="preserve">Opdrachtnemer werkt mee aan monitoring op basis van resultaat-indicatoren. Opdrachtgever treedt met Opdrachtnemer in overleg over rapportage op deze indicatoren. Het gaat om de volgende indicatoren: </w:t>
            </w:r>
          </w:p>
          <w:p w14:paraId="278B19B4" w14:textId="77777777" w:rsidR="005324B5" w:rsidRPr="00DC4DB9" w:rsidRDefault="005324B5" w:rsidP="008D1B84">
            <w:pPr>
              <w:numPr>
                <w:ilvl w:val="0"/>
                <w:numId w:val="31"/>
              </w:numPr>
              <w:rPr>
                <w:rFonts w:eastAsiaTheme="minorHAnsi"/>
                <w:szCs w:val="20"/>
                <w:lang w:eastAsia="en-US"/>
              </w:rPr>
            </w:pPr>
            <w:r w:rsidRPr="00DC4DB9">
              <w:rPr>
                <w:rFonts w:eastAsiaTheme="minorHAnsi"/>
                <w:szCs w:val="20"/>
                <w:lang w:eastAsia="en-US"/>
              </w:rPr>
              <w:t>Uitval/bereik</w:t>
            </w:r>
          </w:p>
          <w:p w14:paraId="1E65E47C" w14:textId="77777777" w:rsidR="005324B5" w:rsidRPr="00DC4DB9" w:rsidRDefault="005324B5" w:rsidP="008D1B84">
            <w:pPr>
              <w:numPr>
                <w:ilvl w:val="0"/>
                <w:numId w:val="31"/>
              </w:numPr>
              <w:rPr>
                <w:rFonts w:eastAsiaTheme="minorHAnsi"/>
                <w:szCs w:val="20"/>
                <w:lang w:eastAsia="en-US"/>
              </w:rPr>
            </w:pPr>
            <w:r w:rsidRPr="00DC4DB9">
              <w:rPr>
                <w:rFonts w:eastAsiaTheme="minorHAnsi"/>
                <w:szCs w:val="20"/>
                <w:lang w:eastAsia="en-US"/>
              </w:rPr>
              <w:t>Cliënttevredenheid</w:t>
            </w:r>
          </w:p>
          <w:p w14:paraId="45FB3792" w14:textId="77777777" w:rsidR="005324B5" w:rsidRPr="00DC4DB9" w:rsidRDefault="005324B5" w:rsidP="008D1B84">
            <w:pPr>
              <w:numPr>
                <w:ilvl w:val="0"/>
                <w:numId w:val="31"/>
              </w:numPr>
              <w:rPr>
                <w:rFonts w:eastAsiaTheme="minorHAnsi"/>
                <w:szCs w:val="20"/>
                <w:lang w:eastAsia="en-US"/>
              </w:rPr>
            </w:pPr>
            <w:r w:rsidRPr="00DC4DB9">
              <w:rPr>
                <w:rFonts w:eastAsiaTheme="minorHAnsi"/>
                <w:szCs w:val="20"/>
                <w:lang w:eastAsia="en-US"/>
              </w:rPr>
              <w:t>Doelrealisatie:</w:t>
            </w:r>
          </w:p>
          <w:p w14:paraId="518FC3AA" w14:textId="77777777" w:rsidR="005324B5" w:rsidRPr="00DC4DB9" w:rsidRDefault="005324B5" w:rsidP="008D1B84">
            <w:pPr>
              <w:numPr>
                <w:ilvl w:val="0"/>
                <w:numId w:val="32"/>
              </w:numPr>
              <w:rPr>
                <w:rFonts w:eastAsiaTheme="minorHAnsi"/>
                <w:szCs w:val="20"/>
                <w:lang w:eastAsia="en-US"/>
              </w:rPr>
            </w:pPr>
            <w:r w:rsidRPr="00DC4DB9">
              <w:rPr>
                <w:rFonts w:eastAsiaTheme="minorHAnsi"/>
                <w:szCs w:val="20"/>
                <w:lang w:eastAsia="en-US"/>
              </w:rPr>
              <w:t>Zonder hulp verder</w:t>
            </w:r>
          </w:p>
          <w:p w14:paraId="1352329E" w14:textId="77777777" w:rsidR="005324B5" w:rsidRPr="00DC4DB9" w:rsidRDefault="005324B5" w:rsidP="008D1B84">
            <w:pPr>
              <w:numPr>
                <w:ilvl w:val="0"/>
                <w:numId w:val="32"/>
              </w:numPr>
              <w:rPr>
                <w:rFonts w:eastAsiaTheme="minorHAnsi"/>
                <w:szCs w:val="20"/>
                <w:lang w:eastAsia="en-US"/>
              </w:rPr>
            </w:pPr>
            <w:r w:rsidRPr="00DC4DB9">
              <w:rPr>
                <w:rFonts w:eastAsiaTheme="minorHAnsi"/>
                <w:szCs w:val="20"/>
                <w:lang w:eastAsia="en-US"/>
              </w:rPr>
              <w:t>Na beëindiging geen nieuwe start</w:t>
            </w:r>
          </w:p>
          <w:p w14:paraId="536C936A" w14:textId="77777777" w:rsidR="005324B5" w:rsidRPr="00DC4DB9" w:rsidRDefault="005324B5" w:rsidP="008D1B84">
            <w:pPr>
              <w:numPr>
                <w:ilvl w:val="0"/>
                <w:numId w:val="32"/>
              </w:numPr>
              <w:rPr>
                <w:rFonts w:eastAsiaTheme="minorHAnsi"/>
                <w:szCs w:val="20"/>
                <w:lang w:eastAsia="en-US"/>
              </w:rPr>
            </w:pPr>
            <w:r w:rsidRPr="00DC4DB9">
              <w:rPr>
                <w:rFonts w:eastAsiaTheme="minorHAnsi"/>
                <w:szCs w:val="20"/>
                <w:lang w:eastAsia="en-US"/>
              </w:rPr>
              <w:t>Afname problematiek/toename zelfredzaamheid</w:t>
            </w:r>
          </w:p>
          <w:p w14:paraId="0760364F" w14:textId="77777777" w:rsidR="005324B5" w:rsidRPr="00367F29" w:rsidRDefault="005324B5" w:rsidP="008D1B84">
            <w:pPr>
              <w:numPr>
                <w:ilvl w:val="0"/>
                <w:numId w:val="32"/>
              </w:numPr>
              <w:rPr>
                <w:rFonts w:eastAsiaTheme="minorHAnsi"/>
                <w:szCs w:val="20"/>
                <w:lang w:eastAsia="en-US"/>
              </w:rPr>
            </w:pPr>
            <w:r w:rsidRPr="00DC4DB9">
              <w:rPr>
                <w:rFonts w:eastAsiaTheme="minorHAnsi"/>
                <w:szCs w:val="20"/>
                <w:lang w:eastAsia="en-US"/>
              </w:rPr>
              <w:t xml:space="preserve">Overeengekomen doelen gerealiseerd </w:t>
            </w:r>
          </w:p>
        </w:tc>
      </w:tr>
      <w:tr w:rsidR="005324B5" w:rsidRPr="00DC4DB9" w14:paraId="509ED1B7" w14:textId="77777777" w:rsidTr="008D1B84">
        <w:tc>
          <w:tcPr>
            <w:tcW w:w="704" w:type="dxa"/>
          </w:tcPr>
          <w:p w14:paraId="3266A917" w14:textId="77777777" w:rsidR="005324B5" w:rsidRPr="00DC4DB9" w:rsidRDefault="005324B5" w:rsidP="008D1B84">
            <w:pPr>
              <w:spacing w:before="120" w:after="120"/>
              <w:contextualSpacing/>
            </w:pPr>
            <w:r>
              <w:t>51</w:t>
            </w:r>
          </w:p>
        </w:tc>
        <w:tc>
          <w:tcPr>
            <w:tcW w:w="8789" w:type="dxa"/>
          </w:tcPr>
          <w:p w14:paraId="2771B7A4" w14:textId="77777777" w:rsidR="005324B5" w:rsidRPr="00DC4DB9" w:rsidRDefault="005324B5" w:rsidP="008D1B84">
            <w:pPr>
              <w:rPr>
                <w:rFonts w:eastAsiaTheme="minorHAnsi"/>
                <w:szCs w:val="20"/>
                <w:lang w:eastAsia="en-US"/>
              </w:rPr>
            </w:pPr>
            <w:r w:rsidRPr="00DC4DB9">
              <w:rPr>
                <w:rFonts w:eastAsiaTheme="minorHAnsi"/>
                <w:szCs w:val="20"/>
                <w:lang w:eastAsia="en-US"/>
              </w:rPr>
              <w:t xml:space="preserve">Opdrachtgever gaat met Opdrachtnemer de vastgestelde indicatoren vertalen tot kritische prestatie indicatoren waarop gerapporteerd wordt. Opdrachtgever zal in samenspraak met Opdrachtnemer een normering bepalen op deze kritische prestatie indicatoren. Deze worden dan onderdeel van de resultaatverplichting. </w:t>
            </w:r>
          </w:p>
        </w:tc>
      </w:tr>
      <w:tr w:rsidR="005324B5" w:rsidRPr="00DC4DB9" w14:paraId="394F27FE" w14:textId="77777777" w:rsidTr="008D1B84">
        <w:tc>
          <w:tcPr>
            <w:tcW w:w="704" w:type="dxa"/>
          </w:tcPr>
          <w:p w14:paraId="77E029BA" w14:textId="77777777" w:rsidR="005324B5" w:rsidRPr="00DC4DB9" w:rsidRDefault="005324B5" w:rsidP="008D1B84">
            <w:pPr>
              <w:spacing w:before="120" w:after="120"/>
              <w:contextualSpacing/>
            </w:pPr>
            <w:r>
              <w:t>52</w:t>
            </w:r>
          </w:p>
        </w:tc>
        <w:tc>
          <w:tcPr>
            <w:tcW w:w="8789" w:type="dxa"/>
          </w:tcPr>
          <w:p w14:paraId="6DADB303" w14:textId="77777777" w:rsidR="005324B5" w:rsidRPr="00DC4DB9" w:rsidRDefault="005324B5" w:rsidP="008D1B84">
            <w:pPr>
              <w:rPr>
                <w:rFonts w:eastAsiaTheme="minorHAnsi"/>
                <w:szCs w:val="20"/>
                <w:lang w:eastAsia="en-US"/>
              </w:rPr>
            </w:pPr>
            <w:r w:rsidRPr="00DC4DB9">
              <w:rPr>
                <w:rFonts w:eastAsiaTheme="minorHAnsi"/>
                <w:szCs w:val="20"/>
                <w:lang w:eastAsia="en-US"/>
              </w:rPr>
              <w:t xml:space="preserve">Opdrachtgever zal monitoren </w:t>
            </w:r>
            <w:r w:rsidRPr="00A03F3E">
              <w:rPr>
                <w:rFonts w:eastAsiaTheme="minorHAnsi"/>
                <w:szCs w:val="20"/>
                <w:lang w:eastAsia="en-US"/>
              </w:rPr>
              <w:t>op in ieder geval de</w:t>
            </w:r>
            <w:r w:rsidRPr="00DC4DB9">
              <w:rPr>
                <w:rFonts w:eastAsiaTheme="minorHAnsi"/>
                <w:szCs w:val="20"/>
                <w:lang w:eastAsia="en-US"/>
              </w:rPr>
              <w:t xml:space="preserve"> volgende onderdelen: </w:t>
            </w:r>
          </w:p>
          <w:p w14:paraId="3BB97067" w14:textId="77777777" w:rsidR="005324B5" w:rsidRPr="00DC4DB9" w:rsidRDefault="005324B5" w:rsidP="008D1B84">
            <w:pPr>
              <w:numPr>
                <w:ilvl w:val="0"/>
                <w:numId w:val="33"/>
              </w:numPr>
              <w:rPr>
                <w:rFonts w:eastAsiaTheme="minorHAnsi"/>
                <w:szCs w:val="20"/>
                <w:lang w:eastAsia="en-US"/>
              </w:rPr>
            </w:pPr>
            <w:r w:rsidRPr="00DC4DB9">
              <w:rPr>
                <w:rFonts w:eastAsiaTheme="minorHAnsi"/>
                <w:szCs w:val="20"/>
                <w:lang w:eastAsia="en-US"/>
              </w:rPr>
              <w:t xml:space="preserve">Ontwikkeling aantal </w:t>
            </w:r>
            <w:r>
              <w:rPr>
                <w:rFonts w:eastAsiaTheme="minorHAnsi"/>
                <w:szCs w:val="20"/>
                <w:lang w:eastAsia="en-US"/>
              </w:rPr>
              <w:t>cliënten</w:t>
            </w:r>
            <w:r w:rsidRPr="00DC4DB9">
              <w:rPr>
                <w:rFonts w:eastAsiaTheme="minorHAnsi"/>
                <w:szCs w:val="20"/>
                <w:lang w:eastAsia="en-US"/>
              </w:rPr>
              <w:t xml:space="preserve"> </w:t>
            </w:r>
          </w:p>
          <w:p w14:paraId="5419F210" w14:textId="77777777" w:rsidR="005324B5" w:rsidRPr="00DC4DB9" w:rsidRDefault="005324B5" w:rsidP="008D1B84">
            <w:pPr>
              <w:numPr>
                <w:ilvl w:val="0"/>
                <w:numId w:val="33"/>
              </w:numPr>
              <w:rPr>
                <w:rFonts w:eastAsiaTheme="minorHAnsi"/>
                <w:szCs w:val="20"/>
                <w:lang w:eastAsia="en-US"/>
              </w:rPr>
            </w:pPr>
            <w:r w:rsidRPr="00DC4DB9">
              <w:rPr>
                <w:rFonts w:eastAsiaTheme="minorHAnsi"/>
                <w:szCs w:val="20"/>
                <w:lang w:eastAsia="en-US"/>
              </w:rPr>
              <w:t xml:space="preserve">Start zorg </w:t>
            </w:r>
          </w:p>
          <w:p w14:paraId="02683711" w14:textId="77777777" w:rsidR="005324B5" w:rsidRPr="00DC4DB9" w:rsidRDefault="005324B5" w:rsidP="008D1B84">
            <w:pPr>
              <w:numPr>
                <w:ilvl w:val="0"/>
                <w:numId w:val="33"/>
              </w:numPr>
              <w:rPr>
                <w:rFonts w:eastAsiaTheme="minorHAnsi"/>
                <w:szCs w:val="20"/>
                <w:lang w:eastAsia="en-US"/>
              </w:rPr>
            </w:pPr>
            <w:r w:rsidRPr="00DC4DB9">
              <w:rPr>
                <w:rFonts w:eastAsiaTheme="minorHAnsi"/>
                <w:szCs w:val="20"/>
                <w:lang w:eastAsia="en-US"/>
              </w:rPr>
              <w:t xml:space="preserve">Reden stop zorg </w:t>
            </w:r>
          </w:p>
          <w:p w14:paraId="73154630" w14:textId="77777777" w:rsidR="005324B5" w:rsidRPr="00DC4DB9" w:rsidRDefault="005324B5" w:rsidP="008D1B84">
            <w:pPr>
              <w:numPr>
                <w:ilvl w:val="0"/>
                <w:numId w:val="33"/>
              </w:numPr>
              <w:rPr>
                <w:rFonts w:eastAsiaTheme="minorHAnsi"/>
                <w:szCs w:val="20"/>
                <w:lang w:eastAsia="en-US"/>
              </w:rPr>
            </w:pPr>
            <w:r w:rsidRPr="00DC4DB9">
              <w:rPr>
                <w:rFonts w:eastAsiaTheme="minorHAnsi"/>
                <w:szCs w:val="20"/>
                <w:lang w:eastAsia="en-US"/>
              </w:rPr>
              <w:t xml:space="preserve">Klachten </w:t>
            </w:r>
          </w:p>
          <w:p w14:paraId="1232966E" w14:textId="77777777" w:rsidR="005324B5" w:rsidRPr="00DC4DB9" w:rsidRDefault="005324B5" w:rsidP="008D1B84">
            <w:pPr>
              <w:numPr>
                <w:ilvl w:val="0"/>
                <w:numId w:val="33"/>
              </w:numPr>
              <w:rPr>
                <w:rFonts w:eastAsiaTheme="minorHAnsi"/>
                <w:szCs w:val="20"/>
                <w:lang w:eastAsia="en-US"/>
              </w:rPr>
            </w:pPr>
            <w:r w:rsidRPr="00DC4DB9">
              <w:rPr>
                <w:rFonts w:eastAsiaTheme="minorHAnsi"/>
                <w:szCs w:val="20"/>
                <w:lang w:eastAsia="en-US"/>
              </w:rPr>
              <w:lastRenderedPageBreak/>
              <w:t xml:space="preserve">Het aantal </w:t>
            </w:r>
            <w:r>
              <w:rPr>
                <w:rFonts w:eastAsiaTheme="minorHAnsi"/>
                <w:szCs w:val="20"/>
                <w:lang w:eastAsia="en-US"/>
              </w:rPr>
              <w:t>inwoners</w:t>
            </w:r>
            <w:r w:rsidRPr="00DC4DB9">
              <w:rPr>
                <w:rFonts w:eastAsiaTheme="minorHAnsi"/>
                <w:szCs w:val="20"/>
                <w:lang w:eastAsia="en-US"/>
              </w:rPr>
              <w:t xml:space="preserve"> per kwartaal op de wachtlijst </w:t>
            </w:r>
          </w:p>
          <w:p w14:paraId="39C1AF3C" w14:textId="77777777" w:rsidR="005324B5" w:rsidRPr="00DC4DB9" w:rsidRDefault="005324B5" w:rsidP="008D1B84">
            <w:pPr>
              <w:rPr>
                <w:rFonts w:eastAsiaTheme="minorHAnsi"/>
                <w:szCs w:val="20"/>
                <w:lang w:eastAsia="en-US"/>
              </w:rPr>
            </w:pPr>
          </w:p>
          <w:p w14:paraId="566C7041" w14:textId="77777777" w:rsidR="005324B5" w:rsidRPr="00DC4DB9" w:rsidRDefault="005324B5" w:rsidP="008D1B84">
            <w:pPr>
              <w:rPr>
                <w:rFonts w:eastAsiaTheme="minorHAnsi"/>
                <w:szCs w:val="20"/>
                <w:lang w:eastAsia="en-US"/>
              </w:rPr>
            </w:pPr>
            <w:r w:rsidRPr="00DC4DB9">
              <w:rPr>
                <w:rFonts w:eastAsiaTheme="minorHAnsi"/>
                <w:szCs w:val="20"/>
                <w:lang w:eastAsia="en-US"/>
              </w:rPr>
              <w:t>De periode tussen het toewijzen van zorg (301 bericht) en de start van de zorg (305 bericht) geldt voor Opdrachtgever als wachtlijst. Het juist gebruiken van het berichtenverkeer is daarom essentieel.</w:t>
            </w:r>
          </w:p>
          <w:p w14:paraId="191B5731" w14:textId="77777777" w:rsidR="005324B5" w:rsidRPr="00DC4DB9" w:rsidRDefault="005324B5" w:rsidP="008D1B84">
            <w:pPr>
              <w:rPr>
                <w:rFonts w:eastAsiaTheme="minorHAnsi"/>
                <w:szCs w:val="20"/>
                <w:lang w:eastAsia="en-US"/>
              </w:rPr>
            </w:pPr>
          </w:p>
          <w:p w14:paraId="48ECA3A7" w14:textId="77777777" w:rsidR="005324B5" w:rsidRPr="00DC4DB9" w:rsidRDefault="005324B5" w:rsidP="008D1B84">
            <w:pPr>
              <w:rPr>
                <w:rFonts w:eastAsiaTheme="minorHAnsi"/>
                <w:szCs w:val="20"/>
                <w:lang w:eastAsia="en-US"/>
              </w:rPr>
            </w:pPr>
            <w:r w:rsidRPr="00DC4DB9">
              <w:rPr>
                <w:rFonts w:eastAsiaTheme="minorHAnsi"/>
                <w:szCs w:val="20"/>
                <w:lang w:eastAsia="en-US"/>
              </w:rPr>
              <w:t>Indien Opdrachtgever het nodig acht, dient Opdrachtnemer de benodigde informatie om bovengenoemde punten te kunnen monitoren aan te leveren.</w:t>
            </w:r>
          </w:p>
        </w:tc>
      </w:tr>
      <w:tr w:rsidR="00937D4E" w:rsidRPr="00DC4DB9" w14:paraId="2E9BCB13" w14:textId="77777777" w:rsidTr="008D1B84">
        <w:tc>
          <w:tcPr>
            <w:tcW w:w="704" w:type="dxa"/>
          </w:tcPr>
          <w:p w14:paraId="5BA39AE8" w14:textId="1E0C1676" w:rsidR="00937D4E" w:rsidRDefault="00937D4E" w:rsidP="008D1B84">
            <w:pPr>
              <w:spacing w:before="120" w:after="120"/>
              <w:contextualSpacing/>
            </w:pPr>
            <w:r>
              <w:lastRenderedPageBreak/>
              <w:t>53</w:t>
            </w:r>
          </w:p>
        </w:tc>
        <w:tc>
          <w:tcPr>
            <w:tcW w:w="8789" w:type="dxa"/>
          </w:tcPr>
          <w:p w14:paraId="2E7A8DB9" w14:textId="3632A80E" w:rsidR="00937D4E" w:rsidRPr="00DC4DB9" w:rsidRDefault="009E6064" w:rsidP="008D1B84">
            <w:pPr>
              <w:rPr>
                <w:rFonts w:eastAsiaTheme="minorHAnsi"/>
                <w:szCs w:val="20"/>
                <w:lang w:eastAsia="en-US"/>
              </w:rPr>
            </w:pPr>
            <w:r>
              <w:rPr>
                <w:rFonts w:eastAsiaTheme="minorHAnsi"/>
                <w:szCs w:val="20"/>
                <w:lang w:eastAsia="en-US"/>
              </w:rPr>
              <w:t>Als sprake is van hoofd- en onderaannemerschap, dan borgt de hoofdaannemer de kwaliteit van de ondersteuning van de onderaannemer. Is sprake van een samenwerkingsverband, dan is men gezamenlijk verantwoordelijk.</w:t>
            </w:r>
          </w:p>
        </w:tc>
      </w:tr>
    </w:tbl>
    <w:p w14:paraId="2CBE0B73" w14:textId="6B612FFC" w:rsidR="005324B5" w:rsidRDefault="005324B5" w:rsidP="005324B5"/>
    <w:p w14:paraId="0A7AD781" w14:textId="25AA1435" w:rsidR="00164410" w:rsidRDefault="00164410" w:rsidP="005324B5"/>
    <w:p w14:paraId="08D5EC68" w14:textId="57E93930" w:rsidR="00164410" w:rsidRDefault="00164410" w:rsidP="005324B5"/>
    <w:p w14:paraId="2943C573" w14:textId="77777777" w:rsidR="00164410" w:rsidRDefault="00164410" w:rsidP="005324B5"/>
    <w:p w14:paraId="11C9FBE5" w14:textId="77777777" w:rsidR="005324B5" w:rsidRDefault="005324B5" w:rsidP="005324B5">
      <w:pPr>
        <w:pStyle w:val="Kop2"/>
      </w:pPr>
      <w:bookmarkStart w:id="74" w:name="_Toc65656946"/>
      <w:bookmarkStart w:id="75" w:name="_Toc65660332"/>
      <w:bookmarkStart w:id="76" w:name="_Toc65833997"/>
      <w:bookmarkStart w:id="77" w:name="_Toc66739291"/>
      <w:r>
        <w:t>3.4 Eisen met betrekking afstemming</w:t>
      </w:r>
      <w:bookmarkEnd w:id="74"/>
      <w:bookmarkEnd w:id="75"/>
      <w:bookmarkEnd w:id="76"/>
      <w:bookmarkEnd w:id="77"/>
    </w:p>
    <w:p w14:paraId="0CD12DC0" w14:textId="77777777" w:rsidR="005324B5" w:rsidRDefault="005324B5" w:rsidP="005324B5"/>
    <w:tbl>
      <w:tblPr>
        <w:tblStyle w:val="Tabelraster"/>
        <w:tblW w:w="9493" w:type="dxa"/>
        <w:tblLook w:val="04A0" w:firstRow="1" w:lastRow="0" w:firstColumn="1" w:lastColumn="0" w:noHBand="0" w:noVBand="1"/>
      </w:tblPr>
      <w:tblGrid>
        <w:gridCol w:w="516"/>
        <w:gridCol w:w="8977"/>
      </w:tblGrid>
      <w:tr w:rsidR="005324B5" w14:paraId="1C0515ED" w14:textId="77777777" w:rsidTr="008D1B84">
        <w:tc>
          <w:tcPr>
            <w:tcW w:w="516" w:type="dxa"/>
            <w:shd w:val="clear" w:color="auto" w:fill="76923C" w:themeFill="accent3" w:themeFillShade="BF"/>
          </w:tcPr>
          <w:p w14:paraId="4FD4E302"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77" w:type="dxa"/>
            <w:shd w:val="clear" w:color="auto" w:fill="76923C" w:themeFill="accent3" w:themeFillShade="BF"/>
          </w:tcPr>
          <w:p w14:paraId="3515AFC6" w14:textId="77777777" w:rsidR="005324B5" w:rsidRPr="00BB2D3B" w:rsidRDefault="005324B5" w:rsidP="008D1B84">
            <w:pPr>
              <w:pStyle w:val="Geenafstand"/>
              <w:rPr>
                <w:rFonts w:cs="Arial"/>
                <w:b/>
                <w:color w:val="FFFFFF" w:themeColor="background1"/>
                <w:szCs w:val="20"/>
              </w:rPr>
            </w:pPr>
            <w:r>
              <w:rPr>
                <w:rFonts w:cs="Arial"/>
                <w:b/>
                <w:color w:val="FFFFFF" w:themeColor="background1"/>
                <w:szCs w:val="20"/>
              </w:rPr>
              <w:t>Afstemming, samenwerking en signalering</w:t>
            </w:r>
          </w:p>
        </w:tc>
      </w:tr>
      <w:tr w:rsidR="005324B5" w14:paraId="2CC75BE1" w14:textId="77777777" w:rsidTr="008D1B84">
        <w:tc>
          <w:tcPr>
            <w:tcW w:w="516" w:type="dxa"/>
          </w:tcPr>
          <w:p w14:paraId="0A26D428" w14:textId="51A97854" w:rsidR="005324B5" w:rsidRDefault="005324B5" w:rsidP="008D1B84">
            <w:pPr>
              <w:pStyle w:val="Geenafstand"/>
              <w:rPr>
                <w:rFonts w:cs="Arial"/>
                <w:szCs w:val="20"/>
              </w:rPr>
            </w:pPr>
            <w:r>
              <w:rPr>
                <w:rFonts w:cs="Arial"/>
                <w:szCs w:val="20"/>
              </w:rPr>
              <w:t>5</w:t>
            </w:r>
            <w:r w:rsidR="009E6064">
              <w:rPr>
                <w:rFonts w:cs="Arial"/>
                <w:szCs w:val="20"/>
              </w:rPr>
              <w:t>4</w:t>
            </w:r>
          </w:p>
        </w:tc>
        <w:tc>
          <w:tcPr>
            <w:tcW w:w="8977" w:type="dxa"/>
          </w:tcPr>
          <w:p w14:paraId="0EA5B8B5" w14:textId="77777777" w:rsidR="005324B5" w:rsidRPr="00B72130" w:rsidRDefault="005324B5" w:rsidP="008D1B84">
            <w:pPr>
              <w:shd w:val="clear" w:color="auto" w:fill="FFFFFF"/>
              <w:rPr>
                <w:rFonts w:ascii="Helvetica" w:hAnsi="Helvetica" w:cs="Helvetica"/>
                <w:color w:val="222222"/>
                <w:sz w:val="24"/>
              </w:rPr>
            </w:pPr>
            <w:r w:rsidRPr="00B72130">
              <w:rPr>
                <w:color w:val="222222"/>
                <w:szCs w:val="20"/>
              </w:rPr>
              <w:t xml:space="preserve">Opdrachtnemer meldt tijdig bij Opdrachtgever wanneer </w:t>
            </w:r>
            <w:r>
              <w:rPr>
                <w:color w:val="222222"/>
                <w:szCs w:val="20"/>
              </w:rPr>
              <w:t>h</w:t>
            </w:r>
            <w:r w:rsidRPr="00B72130">
              <w:rPr>
                <w:color w:val="222222"/>
                <w:szCs w:val="20"/>
              </w:rPr>
              <w:t>ij een veranderde situatie of hulpvraag signaleert.</w:t>
            </w:r>
          </w:p>
          <w:p w14:paraId="06ABB7BF" w14:textId="77777777" w:rsidR="005324B5" w:rsidRPr="00B72130" w:rsidRDefault="005324B5" w:rsidP="008D1B84">
            <w:pPr>
              <w:shd w:val="clear" w:color="auto" w:fill="FFFFFF"/>
              <w:rPr>
                <w:rFonts w:ascii="Helvetica" w:hAnsi="Helvetica" w:cs="Helvetica"/>
                <w:color w:val="222222"/>
                <w:sz w:val="24"/>
              </w:rPr>
            </w:pPr>
            <w:r w:rsidRPr="00B72130">
              <w:rPr>
                <w:color w:val="222222"/>
                <w:szCs w:val="20"/>
              </w:rPr>
              <w:t> </w:t>
            </w:r>
          </w:p>
          <w:p w14:paraId="04B4D283" w14:textId="77777777" w:rsidR="005324B5" w:rsidRPr="00B72130" w:rsidRDefault="005324B5" w:rsidP="008D1B84">
            <w:pPr>
              <w:shd w:val="clear" w:color="auto" w:fill="FFFFFF"/>
              <w:rPr>
                <w:rFonts w:ascii="Helvetica" w:hAnsi="Helvetica" w:cs="Helvetica"/>
                <w:color w:val="222222"/>
                <w:sz w:val="24"/>
              </w:rPr>
            </w:pPr>
            <w:r w:rsidRPr="00B72130">
              <w:rPr>
                <w:color w:val="222222"/>
                <w:szCs w:val="20"/>
              </w:rPr>
              <w:t>Hierbij wordt (niet limitatief) rekening gehouden met:</w:t>
            </w:r>
          </w:p>
          <w:p w14:paraId="27FCA0F1" w14:textId="77777777" w:rsidR="005324B5" w:rsidRPr="00B72130" w:rsidRDefault="005324B5" w:rsidP="008D1B84">
            <w:pPr>
              <w:shd w:val="clear" w:color="auto" w:fill="FFFFFF"/>
              <w:spacing w:before="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Pr>
                <w:color w:val="222222"/>
                <w:szCs w:val="20"/>
              </w:rPr>
              <w:t>Leef</w:t>
            </w:r>
            <w:r w:rsidRPr="00B72130">
              <w:rPr>
                <w:color w:val="222222"/>
                <w:szCs w:val="20"/>
              </w:rPr>
              <w:t>situatie</w:t>
            </w:r>
          </w:p>
          <w:p w14:paraId="21B6FD9E" w14:textId="77777777" w:rsidR="005324B5" w:rsidRPr="00B72130" w:rsidRDefault="005324B5" w:rsidP="008D1B84">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De meldcode huiselijk geweld en kindermishandeling</w:t>
            </w:r>
          </w:p>
          <w:p w14:paraId="042C557E" w14:textId="77777777" w:rsidR="005324B5" w:rsidRPr="00B72130" w:rsidRDefault="005324B5" w:rsidP="008D1B84">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Ziekte</w:t>
            </w:r>
          </w:p>
          <w:p w14:paraId="33D87401" w14:textId="77777777" w:rsidR="005324B5" w:rsidRPr="00B72130" w:rsidRDefault="005324B5" w:rsidP="008D1B84">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Veranderde hulpvraag niet passend binnen het huidige traject</w:t>
            </w:r>
          </w:p>
          <w:p w14:paraId="11E70ACE" w14:textId="77777777" w:rsidR="005324B5" w:rsidRPr="00B72130" w:rsidRDefault="005324B5" w:rsidP="008D1B84">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Verhuizing</w:t>
            </w:r>
          </w:p>
          <w:p w14:paraId="67963C67" w14:textId="77777777" w:rsidR="005324B5" w:rsidRPr="00B72130" w:rsidRDefault="005324B5" w:rsidP="008D1B84">
            <w:pPr>
              <w:shd w:val="clear" w:color="auto" w:fill="FFFFFF"/>
              <w:spacing w:after="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Andere problemen die van invloed zijn op het functioneren</w:t>
            </w:r>
          </w:p>
          <w:p w14:paraId="099824C5" w14:textId="77777777" w:rsidR="005324B5" w:rsidRPr="00084C7F" w:rsidRDefault="005324B5" w:rsidP="008D1B84">
            <w:pPr>
              <w:autoSpaceDE w:val="0"/>
              <w:autoSpaceDN w:val="0"/>
              <w:adjustRightInd w:val="0"/>
              <w:rPr>
                <w:sz w:val="18"/>
                <w:szCs w:val="18"/>
              </w:rPr>
            </w:pPr>
          </w:p>
        </w:tc>
      </w:tr>
      <w:tr w:rsidR="005324B5" w14:paraId="7B595D09" w14:textId="77777777" w:rsidTr="008D1B84">
        <w:tc>
          <w:tcPr>
            <w:tcW w:w="516" w:type="dxa"/>
          </w:tcPr>
          <w:p w14:paraId="771C970F" w14:textId="0B593DB7" w:rsidR="005324B5" w:rsidRPr="00540C80" w:rsidRDefault="005324B5" w:rsidP="008D1B84">
            <w:pPr>
              <w:pStyle w:val="Geenafstand"/>
              <w:rPr>
                <w:rFonts w:cs="Arial"/>
                <w:szCs w:val="20"/>
              </w:rPr>
            </w:pPr>
            <w:r w:rsidRPr="00540C80">
              <w:rPr>
                <w:rFonts w:cs="Arial"/>
                <w:szCs w:val="20"/>
              </w:rPr>
              <w:t>5</w:t>
            </w:r>
            <w:r w:rsidR="009E6064">
              <w:rPr>
                <w:rFonts w:cs="Arial"/>
                <w:szCs w:val="20"/>
              </w:rPr>
              <w:t>5</w:t>
            </w:r>
          </w:p>
        </w:tc>
        <w:tc>
          <w:tcPr>
            <w:tcW w:w="8977" w:type="dxa"/>
          </w:tcPr>
          <w:p w14:paraId="1EDC0FDD" w14:textId="77777777" w:rsidR="005324B5" w:rsidRPr="00B72130" w:rsidRDefault="005324B5" w:rsidP="008D1B84">
            <w:pPr>
              <w:shd w:val="clear" w:color="auto" w:fill="FFFFFF"/>
              <w:rPr>
                <w:color w:val="222222"/>
                <w:szCs w:val="20"/>
              </w:rPr>
            </w:pPr>
            <w:r w:rsidRPr="00540C80">
              <w:rPr>
                <w:szCs w:val="20"/>
              </w:rPr>
              <w:t xml:space="preserve">De Opdrachtnemer signaleert of een cliënt in aanmerking komt voor een indicatie Wlz. Hij bespreekt dit met de cliënt en zijn eventuele mantelzorger(s). De Opdrachtnemer informeert hen over de aanvraagprocedure en/of de ondersteuning die onafhankelijke cliëntondersteuner vanuit de Wlz hierbij kan bieden en verstrekt de hiervoor benodigde informatie. De Opdrachtnemer ondersteunt inwoner tot het moment dat de ondersteuning vanuit de Wlz aanvangt. </w:t>
            </w:r>
          </w:p>
        </w:tc>
      </w:tr>
    </w:tbl>
    <w:p w14:paraId="2E53149D" w14:textId="77777777" w:rsidR="005324B5" w:rsidRDefault="005324B5" w:rsidP="005324B5"/>
    <w:tbl>
      <w:tblPr>
        <w:tblW w:w="9488" w:type="dxa"/>
        <w:shd w:val="clear" w:color="auto" w:fill="FFFFFF"/>
        <w:tblCellMar>
          <w:left w:w="0" w:type="dxa"/>
          <w:right w:w="0" w:type="dxa"/>
        </w:tblCellMar>
        <w:tblLook w:val="04A0" w:firstRow="1" w:lastRow="0" w:firstColumn="1" w:lastColumn="0" w:noHBand="0" w:noVBand="1"/>
      </w:tblPr>
      <w:tblGrid>
        <w:gridCol w:w="635"/>
        <w:gridCol w:w="8853"/>
      </w:tblGrid>
      <w:tr w:rsidR="005324B5" w:rsidRPr="004A5CFD" w14:paraId="40DD4E3C" w14:textId="77777777" w:rsidTr="008D1B84">
        <w:tc>
          <w:tcPr>
            <w:tcW w:w="635"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444A85B4" w14:textId="77777777" w:rsidR="005324B5" w:rsidRPr="004A5CFD" w:rsidRDefault="005324B5" w:rsidP="008D1B84">
            <w:pPr>
              <w:pStyle w:val="Geenafstand"/>
              <w:rPr>
                <w:rFonts w:cs="Arial"/>
                <w:b/>
                <w:color w:val="FFFFFF" w:themeColor="background1"/>
                <w:szCs w:val="20"/>
              </w:rPr>
            </w:pPr>
            <w:r w:rsidRPr="004A5CFD">
              <w:rPr>
                <w:rFonts w:cs="Arial"/>
                <w:b/>
                <w:color w:val="FFFFFF" w:themeColor="background1"/>
                <w:szCs w:val="20"/>
              </w:rPr>
              <w:t>Nr.</w:t>
            </w:r>
          </w:p>
        </w:tc>
        <w:tc>
          <w:tcPr>
            <w:tcW w:w="8853"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79F82CD8" w14:textId="77777777" w:rsidR="005324B5" w:rsidRPr="004A5CFD" w:rsidRDefault="005324B5" w:rsidP="008D1B84">
            <w:pPr>
              <w:pStyle w:val="Geenafstand"/>
              <w:rPr>
                <w:rFonts w:cs="Arial"/>
                <w:b/>
                <w:color w:val="FFFFFF" w:themeColor="background1"/>
                <w:szCs w:val="20"/>
              </w:rPr>
            </w:pPr>
            <w:r w:rsidRPr="004A5CFD">
              <w:rPr>
                <w:rFonts w:cs="Arial"/>
                <w:b/>
                <w:color w:val="FFFFFF" w:themeColor="background1"/>
                <w:szCs w:val="20"/>
              </w:rPr>
              <w:t>Afstemming gemeente: monitoring, rapportage en overleg</w:t>
            </w:r>
          </w:p>
        </w:tc>
      </w:tr>
      <w:tr w:rsidR="005324B5" w:rsidRPr="004A5CFD" w14:paraId="1FE4C931"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0F1FB4" w14:textId="3B3F3343" w:rsidR="005324B5" w:rsidRPr="004A5CFD" w:rsidRDefault="005324B5" w:rsidP="008D1B84">
            <w:pPr>
              <w:rPr>
                <w:color w:val="222222"/>
                <w:szCs w:val="20"/>
              </w:rPr>
            </w:pPr>
            <w:r>
              <w:rPr>
                <w:color w:val="222222"/>
                <w:szCs w:val="20"/>
              </w:rPr>
              <w:t>5</w:t>
            </w:r>
            <w:r w:rsidR="009E6064">
              <w:rPr>
                <w:color w:val="222222"/>
                <w:szCs w:val="20"/>
              </w:rPr>
              <w:t>6</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3FEFF1" w14:textId="77777777" w:rsidR="005324B5" w:rsidRPr="004A5CFD" w:rsidRDefault="005324B5" w:rsidP="008D1B84">
            <w:pPr>
              <w:rPr>
                <w:color w:val="222222"/>
                <w:szCs w:val="20"/>
              </w:rPr>
            </w:pPr>
            <w:r w:rsidRPr="004A5CFD">
              <w:rPr>
                <w:color w:val="222222"/>
                <w:szCs w:val="20"/>
              </w:rPr>
              <w:t xml:space="preserve">Opdrachtgever wil zo weinig mogelijk administratieve handelingen bij Opdrachtnemer leggen. De meeste gegevens zullen door Opdrachtgever gegenereerd worden vanuit het berichtenverkeer. Opdrachtgever kan daarnaast </w:t>
            </w:r>
            <w:r>
              <w:rPr>
                <w:color w:val="222222"/>
                <w:szCs w:val="20"/>
              </w:rPr>
              <w:t>Opdrachtnemer</w:t>
            </w:r>
            <w:r w:rsidRPr="004A5CFD">
              <w:rPr>
                <w:color w:val="222222"/>
                <w:szCs w:val="20"/>
              </w:rPr>
              <w:t xml:space="preserve"> vragen in een gesprek de uitvoering te bespreken. Het contractmanagement van Opdrachtgever maakt hier per </w:t>
            </w:r>
            <w:r>
              <w:rPr>
                <w:color w:val="222222"/>
                <w:szCs w:val="20"/>
              </w:rPr>
              <w:t>Opdrachtnemer</w:t>
            </w:r>
            <w:r w:rsidRPr="004A5CFD">
              <w:rPr>
                <w:color w:val="222222"/>
                <w:szCs w:val="20"/>
              </w:rPr>
              <w:t xml:space="preserve"> aparte afspraken over. </w:t>
            </w:r>
          </w:p>
        </w:tc>
      </w:tr>
      <w:tr w:rsidR="005324B5" w:rsidRPr="004A5CFD" w14:paraId="7F6A4C4E"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7073212" w14:textId="13518C13" w:rsidR="005324B5" w:rsidRDefault="005324B5" w:rsidP="008D1B84">
            <w:pPr>
              <w:rPr>
                <w:color w:val="222222"/>
                <w:szCs w:val="20"/>
              </w:rPr>
            </w:pPr>
            <w:r>
              <w:rPr>
                <w:color w:val="222222"/>
                <w:szCs w:val="20"/>
              </w:rPr>
              <w:t>5</w:t>
            </w:r>
            <w:r w:rsidR="009E6064">
              <w:rPr>
                <w:color w:val="222222"/>
                <w:szCs w:val="20"/>
              </w:rPr>
              <w:t>7</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18AB23" w14:textId="77777777" w:rsidR="005324B5" w:rsidRPr="00C51379" w:rsidRDefault="005324B5" w:rsidP="008D1B84">
            <w:pPr>
              <w:rPr>
                <w:szCs w:val="20"/>
                <w:highlight w:val="yellow"/>
              </w:rPr>
            </w:pPr>
            <w:r w:rsidRPr="00293E89">
              <w:rPr>
                <w:szCs w:val="20"/>
              </w:rPr>
              <w:t>De verantwoording vindt minimaal eenmaal per jaar plaats op basis van een kwalitatieve vertelsessie door Opdrachtnemer tezamen met de onderaannemers aan de Opdrachtgever.</w:t>
            </w:r>
          </w:p>
        </w:tc>
      </w:tr>
      <w:tr w:rsidR="005324B5" w:rsidRPr="004A5CFD" w14:paraId="0372659B"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FE5070" w14:textId="1361E91B" w:rsidR="005324B5" w:rsidRDefault="005324B5" w:rsidP="008D1B84">
            <w:pPr>
              <w:rPr>
                <w:color w:val="222222"/>
                <w:szCs w:val="20"/>
              </w:rPr>
            </w:pPr>
            <w:r>
              <w:rPr>
                <w:color w:val="222222"/>
                <w:szCs w:val="20"/>
              </w:rPr>
              <w:t>5</w:t>
            </w:r>
            <w:r w:rsidR="009E6064">
              <w:rPr>
                <w:color w:val="222222"/>
                <w:szCs w:val="20"/>
              </w:rPr>
              <w:t>8</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609527" w14:textId="77777777" w:rsidR="005324B5" w:rsidRPr="001717A7" w:rsidRDefault="005324B5" w:rsidP="008D1B84">
            <w:pPr>
              <w:rPr>
                <w:szCs w:val="20"/>
              </w:rPr>
            </w:pPr>
            <w:r w:rsidRPr="001717A7">
              <w:rPr>
                <w:szCs w:val="20"/>
              </w:rPr>
              <w:t xml:space="preserve">De Opdrachtnemer rapporteert tweemaal per jaar schriftelijk aan de gemeente, in ieder geval over de volgende KPI’s: </w:t>
            </w:r>
            <w:r w:rsidRPr="001717A7">
              <w:rPr>
                <w:szCs w:val="20"/>
              </w:rPr>
              <w:br/>
              <w:t>- kwaliteit dienstverlening en cliënttevredenheid</w:t>
            </w:r>
          </w:p>
          <w:p w14:paraId="5246E969" w14:textId="77777777" w:rsidR="005324B5" w:rsidRPr="001717A7" w:rsidRDefault="005324B5" w:rsidP="008D1B84">
            <w:pPr>
              <w:rPr>
                <w:szCs w:val="20"/>
              </w:rPr>
            </w:pPr>
            <w:r w:rsidRPr="001717A7">
              <w:rPr>
                <w:szCs w:val="20"/>
              </w:rPr>
              <w:t>- klachtenafhandeling en aard en aantallen klachten</w:t>
            </w:r>
          </w:p>
          <w:p w14:paraId="05753EBC" w14:textId="77777777" w:rsidR="005324B5" w:rsidRPr="001717A7" w:rsidRDefault="005324B5" w:rsidP="008D1B84">
            <w:pPr>
              <w:rPr>
                <w:szCs w:val="20"/>
              </w:rPr>
            </w:pPr>
            <w:r w:rsidRPr="001717A7">
              <w:rPr>
                <w:szCs w:val="20"/>
              </w:rPr>
              <w:t>- innovatie en realisatie beleidsdoelstellingen van de gemeente</w:t>
            </w:r>
          </w:p>
          <w:p w14:paraId="7DF460C0" w14:textId="77777777" w:rsidR="005324B5" w:rsidRPr="001717A7" w:rsidRDefault="005324B5" w:rsidP="008D1B84">
            <w:pPr>
              <w:rPr>
                <w:szCs w:val="20"/>
              </w:rPr>
            </w:pPr>
            <w:r w:rsidRPr="001717A7">
              <w:rPr>
                <w:szCs w:val="20"/>
              </w:rPr>
              <w:t>- samenwerking met andere aanbieders</w:t>
            </w:r>
          </w:p>
          <w:p w14:paraId="23309745" w14:textId="77777777" w:rsidR="005324B5" w:rsidRPr="001717A7" w:rsidRDefault="005324B5" w:rsidP="008D1B84">
            <w:pPr>
              <w:rPr>
                <w:szCs w:val="20"/>
              </w:rPr>
            </w:pPr>
            <w:r w:rsidRPr="001717A7">
              <w:rPr>
                <w:szCs w:val="20"/>
              </w:rPr>
              <w:t>- verbinding</w:t>
            </w:r>
            <w:r>
              <w:rPr>
                <w:szCs w:val="20"/>
              </w:rPr>
              <w:t xml:space="preserve"> en samenwerking</w:t>
            </w:r>
            <w:r w:rsidRPr="001717A7">
              <w:rPr>
                <w:szCs w:val="20"/>
              </w:rPr>
              <w:t xml:space="preserve"> met voorveld</w:t>
            </w:r>
          </w:p>
          <w:p w14:paraId="1A27ECBD" w14:textId="77777777" w:rsidR="005324B5" w:rsidRPr="001717A7" w:rsidRDefault="005324B5" w:rsidP="008D1B84">
            <w:pPr>
              <w:rPr>
                <w:szCs w:val="20"/>
              </w:rPr>
            </w:pPr>
            <w:r w:rsidRPr="001717A7">
              <w:rPr>
                <w:szCs w:val="20"/>
              </w:rPr>
              <w:t>- afschalen naar</w:t>
            </w:r>
            <w:r>
              <w:rPr>
                <w:szCs w:val="20"/>
              </w:rPr>
              <w:t xml:space="preserve"> en samenwerken met</w:t>
            </w:r>
            <w:r w:rsidRPr="001717A7">
              <w:rPr>
                <w:szCs w:val="20"/>
              </w:rPr>
              <w:t xml:space="preserve"> algemene voorziening</w:t>
            </w:r>
          </w:p>
          <w:p w14:paraId="08B1CAC2" w14:textId="77777777" w:rsidR="005324B5" w:rsidRPr="001717A7" w:rsidRDefault="005324B5" w:rsidP="008D1B84">
            <w:pPr>
              <w:rPr>
                <w:szCs w:val="20"/>
              </w:rPr>
            </w:pPr>
            <w:r w:rsidRPr="001717A7">
              <w:rPr>
                <w:szCs w:val="20"/>
              </w:rPr>
              <w:t>- doorstroming naar de Wlz</w:t>
            </w:r>
          </w:p>
          <w:p w14:paraId="27BC1B84" w14:textId="77777777" w:rsidR="005324B5" w:rsidRDefault="005324B5" w:rsidP="008D1B84">
            <w:pPr>
              <w:rPr>
                <w:szCs w:val="20"/>
              </w:rPr>
            </w:pPr>
            <w:r w:rsidRPr="001717A7">
              <w:rPr>
                <w:szCs w:val="20"/>
              </w:rPr>
              <w:t>- financieel</w:t>
            </w:r>
          </w:p>
          <w:p w14:paraId="767862C7" w14:textId="77777777" w:rsidR="005324B5" w:rsidRPr="00C51379" w:rsidRDefault="005324B5" w:rsidP="008D1B84">
            <w:pPr>
              <w:rPr>
                <w:color w:val="222222"/>
                <w:szCs w:val="20"/>
                <w:highlight w:val="yellow"/>
              </w:rPr>
            </w:pPr>
            <w:r w:rsidRPr="004D1B11">
              <w:rPr>
                <w:color w:val="222222"/>
                <w:szCs w:val="20"/>
              </w:rPr>
              <w:t>- mogelijke knelpunten</w:t>
            </w:r>
          </w:p>
        </w:tc>
      </w:tr>
      <w:tr w:rsidR="005324B5" w:rsidRPr="004A5CFD" w14:paraId="6BB32950"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B0A1C8" w14:textId="77777777" w:rsidR="005324B5" w:rsidRPr="004A5CFD" w:rsidRDefault="005324B5" w:rsidP="008D1B84">
            <w:pPr>
              <w:rPr>
                <w:color w:val="222222"/>
                <w:szCs w:val="20"/>
              </w:rPr>
            </w:pPr>
            <w:r>
              <w:rPr>
                <w:color w:val="222222"/>
                <w:szCs w:val="20"/>
              </w:rPr>
              <w:t>59</w:t>
            </w:r>
            <w:r w:rsidRPr="004A5CFD">
              <w:rPr>
                <w:color w:val="222222"/>
                <w:szCs w:val="20"/>
              </w:rPr>
              <w:t> </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3B5185" w14:textId="77777777" w:rsidR="005324B5" w:rsidRPr="004A5CFD" w:rsidRDefault="005324B5" w:rsidP="008D1B84">
            <w:pPr>
              <w:rPr>
                <w:color w:val="222222"/>
                <w:szCs w:val="20"/>
              </w:rPr>
            </w:pPr>
            <w:r>
              <w:rPr>
                <w:color w:val="222222"/>
                <w:szCs w:val="20"/>
              </w:rPr>
              <w:t>Opdrachtnemer</w:t>
            </w:r>
            <w:r w:rsidRPr="004A5CFD">
              <w:rPr>
                <w:color w:val="222222"/>
                <w:szCs w:val="20"/>
              </w:rPr>
              <w:t xml:space="preserve"> beschikt over een systeem van informatievoorziening dat borgt dat periodiek informatie over Opdrachtnemer, de door hem geleverde </w:t>
            </w:r>
            <w:r>
              <w:rPr>
                <w:color w:val="222222"/>
                <w:szCs w:val="20"/>
              </w:rPr>
              <w:t>ondersteuning</w:t>
            </w:r>
            <w:r w:rsidRPr="004A5CFD">
              <w:rPr>
                <w:color w:val="222222"/>
                <w:szCs w:val="20"/>
              </w:rPr>
              <w:t xml:space="preserve">, de kwaliteit van de </w:t>
            </w:r>
            <w:r>
              <w:rPr>
                <w:color w:val="222222"/>
                <w:szCs w:val="20"/>
              </w:rPr>
              <w:t>ondersteuning</w:t>
            </w:r>
            <w:r w:rsidRPr="004A5CFD">
              <w:rPr>
                <w:color w:val="222222"/>
                <w:szCs w:val="20"/>
              </w:rPr>
              <w:t xml:space="preserve">, klachten (inclusief wijze van afhandelen en of de klacht gegrond of ongegrond is) </w:t>
            </w:r>
            <w:r w:rsidRPr="004A5CFD">
              <w:rPr>
                <w:color w:val="222222"/>
                <w:szCs w:val="20"/>
              </w:rPr>
              <w:lastRenderedPageBreak/>
              <w:t>aan Opdrachtgever ter beschikking kan worden gesteld. </w:t>
            </w:r>
          </w:p>
        </w:tc>
      </w:tr>
      <w:tr w:rsidR="005324B5" w:rsidRPr="004A5CFD" w14:paraId="19130559"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44E5A3" w14:textId="77777777" w:rsidR="005324B5" w:rsidRPr="004A5CFD" w:rsidRDefault="005324B5" w:rsidP="008D1B84">
            <w:pPr>
              <w:rPr>
                <w:color w:val="222222"/>
                <w:szCs w:val="20"/>
              </w:rPr>
            </w:pPr>
            <w:r>
              <w:rPr>
                <w:color w:val="222222"/>
                <w:szCs w:val="20"/>
              </w:rPr>
              <w:lastRenderedPageBreak/>
              <w:t>60</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2A768F" w14:textId="77777777" w:rsidR="005324B5" w:rsidRPr="004A5CFD" w:rsidRDefault="005324B5" w:rsidP="008D1B84">
            <w:pPr>
              <w:rPr>
                <w:color w:val="222222"/>
                <w:szCs w:val="20"/>
              </w:rPr>
            </w:pPr>
            <w:r w:rsidRPr="004A5CFD">
              <w:rPr>
                <w:color w:val="222222"/>
                <w:szCs w:val="20"/>
              </w:rPr>
              <w:t xml:space="preserve">Opdrachtgever ziet Opdrachtnemer als partner bij het vormgeven van de veranderingen in de </w:t>
            </w:r>
            <w:r>
              <w:rPr>
                <w:color w:val="222222"/>
                <w:szCs w:val="20"/>
              </w:rPr>
              <w:t>ondersteuning</w:t>
            </w:r>
            <w:r w:rsidRPr="004A5CFD">
              <w:rPr>
                <w:color w:val="222222"/>
                <w:szCs w:val="20"/>
              </w:rPr>
              <w:t>. Van gecontracteer</w:t>
            </w:r>
            <w:r>
              <w:rPr>
                <w:color w:val="222222"/>
                <w:szCs w:val="20"/>
              </w:rPr>
              <w:t xml:space="preserve">de </w:t>
            </w:r>
            <w:r w:rsidRPr="004A5CFD">
              <w:rPr>
                <w:color w:val="222222"/>
                <w:szCs w:val="20"/>
              </w:rPr>
              <w:t>Opdrachtnemers verwacht Opdrachtgever actieve deelname aan beleidsoverleg met partners waar uitvoering van gemeentelijk beleid, trends en ontwikkelingen en innovaties worden geagendeerd. </w:t>
            </w:r>
          </w:p>
        </w:tc>
      </w:tr>
      <w:tr w:rsidR="005324B5" w:rsidRPr="004A5CFD" w14:paraId="1AA82146"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C0E00E" w14:textId="77777777" w:rsidR="005324B5" w:rsidRPr="004A5CFD" w:rsidRDefault="005324B5" w:rsidP="008D1B84">
            <w:pPr>
              <w:rPr>
                <w:color w:val="222222"/>
                <w:szCs w:val="20"/>
              </w:rPr>
            </w:pPr>
            <w:r>
              <w:rPr>
                <w:color w:val="222222"/>
                <w:szCs w:val="20"/>
              </w:rPr>
              <w:t>61</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03FD1" w14:textId="77777777" w:rsidR="005324B5" w:rsidRPr="004A5CFD" w:rsidRDefault="005324B5" w:rsidP="008D1B84">
            <w:pPr>
              <w:rPr>
                <w:rFonts w:ascii="Helvetica" w:hAnsi="Helvetica" w:cs="Helvetica"/>
                <w:color w:val="222222"/>
                <w:sz w:val="24"/>
              </w:rPr>
            </w:pPr>
            <w:r w:rsidRPr="00A03F3E">
              <w:rPr>
                <w:color w:val="000000"/>
                <w:szCs w:val="20"/>
              </w:rPr>
              <w:t>Bij </w:t>
            </w:r>
            <w:r w:rsidRPr="00A03F3E">
              <w:rPr>
                <w:color w:val="222222"/>
                <w:szCs w:val="20"/>
              </w:rPr>
              <w:t>het niet voldoen aan de kwaliteit zoals beschreven in de aanbestedingsdocumenten kan de contractmanager de contactintensiteit verhogen om de kwaliteit van de dienstverlening op het vastgestelde niveau te krijgen. Opdrachtnemer verplicht zich</w:t>
            </w:r>
            <w:r w:rsidRPr="004A5CFD">
              <w:rPr>
                <w:color w:val="222222"/>
                <w:szCs w:val="20"/>
              </w:rPr>
              <w:t xml:space="preserve"> tot:</w:t>
            </w:r>
          </w:p>
          <w:p w14:paraId="527D20BF" w14:textId="77777777" w:rsidR="005324B5" w:rsidRPr="00E32F3B" w:rsidRDefault="005324B5" w:rsidP="008D1B84">
            <w:pPr>
              <w:pStyle w:val="Lijstalinea"/>
              <w:numPr>
                <w:ilvl w:val="0"/>
                <w:numId w:val="41"/>
              </w:numPr>
              <w:spacing w:after="135"/>
              <w:ind w:left="544" w:hanging="283"/>
              <w:rPr>
                <w:rFonts w:ascii="Calibri" w:hAnsi="Calibri" w:cs="Calibri"/>
                <w:color w:val="222222"/>
                <w:sz w:val="22"/>
                <w:szCs w:val="22"/>
              </w:rPr>
            </w:pPr>
            <w:r w:rsidRPr="00E32F3B">
              <w:rPr>
                <w:color w:val="222222"/>
                <w:szCs w:val="20"/>
              </w:rPr>
              <w:t xml:space="preserve">medewerking aan cliëntervaringsonderzoeken door Opdrachtgever,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w:t>
            </w:r>
          </w:p>
          <w:p w14:paraId="255E27D7" w14:textId="77777777" w:rsidR="005324B5" w:rsidRPr="00E32F3B" w:rsidRDefault="005324B5" w:rsidP="008D1B84">
            <w:pPr>
              <w:pStyle w:val="Lijstalinea"/>
              <w:numPr>
                <w:ilvl w:val="0"/>
                <w:numId w:val="41"/>
              </w:numPr>
              <w:spacing w:after="135"/>
              <w:ind w:left="544" w:hanging="283"/>
              <w:rPr>
                <w:rFonts w:ascii="Calibri" w:hAnsi="Calibri" w:cs="Calibri"/>
                <w:color w:val="222222"/>
                <w:sz w:val="22"/>
                <w:szCs w:val="22"/>
              </w:rPr>
            </w:pPr>
            <w:r w:rsidRPr="00E32F3B">
              <w:rPr>
                <w:color w:val="222222"/>
                <w:szCs w:val="20"/>
              </w:rPr>
              <w:t xml:space="preserve">aanlevering van (digitale) gegevens en rapportages als Opdrachtgever hierom vraagt,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 Opdrachtnemer garandeert dat de registratie betrouwbaar en sluitend is.</w:t>
            </w:r>
          </w:p>
          <w:p w14:paraId="282B1E86" w14:textId="77777777" w:rsidR="005324B5" w:rsidRPr="00FC3C3F" w:rsidRDefault="005324B5" w:rsidP="008D1B84">
            <w:pPr>
              <w:pStyle w:val="Lijstalinea"/>
              <w:numPr>
                <w:ilvl w:val="0"/>
                <w:numId w:val="41"/>
              </w:numPr>
              <w:ind w:left="544" w:hanging="283"/>
              <w:rPr>
                <w:rFonts w:ascii="Calibri" w:hAnsi="Calibri" w:cs="Calibri"/>
                <w:color w:val="222222"/>
                <w:sz w:val="22"/>
                <w:szCs w:val="22"/>
              </w:rPr>
            </w:pPr>
            <w:r w:rsidRPr="00E32F3B">
              <w:rPr>
                <w:color w:val="222222"/>
                <w:szCs w:val="20"/>
              </w:rPr>
              <w:t>medewerking aan alle vormen van controle door of namens Opdrachtgever op juistheid van de gegevens, rechtmatigheid en/of de geleverde kwaliteit.</w:t>
            </w:r>
          </w:p>
          <w:p w14:paraId="193ED618" w14:textId="77777777" w:rsidR="005324B5" w:rsidRPr="00FC3C3F" w:rsidRDefault="005324B5" w:rsidP="008D1B84">
            <w:pPr>
              <w:pStyle w:val="Lijstalinea"/>
              <w:numPr>
                <w:ilvl w:val="0"/>
                <w:numId w:val="41"/>
              </w:numPr>
              <w:ind w:left="544" w:hanging="283"/>
              <w:rPr>
                <w:rFonts w:ascii="Calibri" w:hAnsi="Calibri" w:cs="Calibri"/>
                <w:color w:val="222222"/>
                <w:sz w:val="22"/>
                <w:szCs w:val="22"/>
              </w:rPr>
            </w:pPr>
            <w:r w:rsidRPr="00FC3C3F">
              <w:rPr>
                <w:color w:val="222222"/>
                <w:szCs w:val="20"/>
              </w:rPr>
              <w:t>het inzicht geven in de financiën  </w:t>
            </w:r>
          </w:p>
        </w:tc>
      </w:tr>
      <w:tr w:rsidR="005324B5" w:rsidRPr="004A5CFD" w14:paraId="5A72FD07"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114A01" w14:textId="77777777" w:rsidR="005324B5" w:rsidRPr="004A5CFD" w:rsidRDefault="005324B5" w:rsidP="008D1B84">
            <w:pPr>
              <w:rPr>
                <w:color w:val="222222"/>
                <w:szCs w:val="20"/>
              </w:rPr>
            </w:pPr>
            <w:r>
              <w:rPr>
                <w:color w:val="222222"/>
                <w:szCs w:val="20"/>
              </w:rPr>
              <w:t>62</w:t>
            </w:r>
            <w:r w:rsidRPr="004A5CFD">
              <w:rPr>
                <w:rFonts w:ascii="Times New Roman" w:hAnsi="Times New Roman" w:cs="Times New Roman"/>
                <w:color w:val="222222"/>
                <w:sz w:val="14"/>
                <w:szCs w:val="14"/>
              </w:rPr>
              <w:t>  </w:t>
            </w:r>
            <w:r w:rsidRPr="004A5CFD">
              <w:rPr>
                <w:color w:val="222222"/>
                <w:szCs w:val="20"/>
              </w:rPr>
              <w:t> </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50DE75" w14:textId="77777777" w:rsidR="005324B5" w:rsidRPr="004A5CFD" w:rsidRDefault="005324B5" w:rsidP="008D1B84">
            <w:pPr>
              <w:rPr>
                <w:rFonts w:ascii="Helvetica" w:hAnsi="Helvetica" w:cs="Helvetica"/>
                <w:color w:val="222222"/>
                <w:sz w:val="24"/>
              </w:rPr>
            </w:pPr>
            <w:r w:rsidRPr="004A5CFD">
              <w:rPr>
                <w:color w:val="000000"/>
                <w:szCs w:val="20"/>
              </w:rPr>
              <w:t>Opdrachtnemer dient open te staan voor het ontwikkelen van processen om de geleverde prestaties (beter) vast te kunnen stellen op recht- en doelmatigheid. Zo is financiële verantwoording door finale kwijting een mogelijkheid die Opdrachtgever bestudeert. De doelmatige controle van prestaties zal samen met Opdrachtnemer verder ontwikkeld worden. Zolang er geen nieuwe afspraken zijn gemaakt is het landelijk accountantsprotocol financiële productieverantwoording Wmo en Jeugdwet van kracht. </w:t>
            </w:r>
          </w:p>
        </w:tc>
      </w:tr>
    </w:tbl>
    <w:p w14:paraId="0861DD2C" w14:textId="77777777" w:rsidR="005324B5" w:rsidRPr="004A5CFD" w:rsidRDefault="005324B5" w:rsidP="005324B5">
      <w:pPr>
        <w:shd w:val="clear" w:color="auto" w:fill="FFFFFF"/>
        <w:rPr>
          <w:color w:val="222222"/>
          <w:sz w:val="24"/>
        </w:rPr>
      </w:pPr>
      <w:r w:rsidRPr="004A5CFD">
        <w:rPr>
          <w:color w:val="222222"/>
          <w:sz w:val="24"/>
        </w:rPr>
        <w:t> </w:t>
      </w:r>
    </w:p>
    <w:p w14:paraId="2D6E9C7B" w14:textId="77777777" w:rsidR="005324B5" w:rsidRDefault="005324B5" w:rsidP="005324B5">
      <w:pPr>
        <w:pStyle w:val="Kop2"/>
      </w:pPr>
      <w:bookmarkStart w:id="78" w:name="_Toc65656947"/>
      <w:bookmarkStart w:id="79" w:name="_Toc65660333"/>
      <w:bookmarkStart w:id="80" w:name="_Toc65833998"/>
      <w:bookmarkStart w:id="81" w:name="_Toc66739292"/>
      <w:r>
        <w:t>3.5 Eisen met betrekking tot informatievoorziening aan inwoner</w:t>
      </w:r>
      <w:bookmarkEnd w:id="78"/>
      <w:bookmarkEnd w:id="79"/>
      <w:bookmarkEnd w:id="80"/>
      <w:bookmarkEnd w:id="81"/>
    </w:p>
    <w:p w14:paraId="0775D6B4" w14:textId="77777777" w:rsidR="005324B5" w:rsidRPr="00DC4DB9" w:rsidRDefault="005324B5" w:rsidP="005324B5"/>
    <w:tbl>
      <w:tblPr>
        <w:tblW w:w="0" w:type="auto"/>
        <w:shd w:val="clear" w:color="auto" w:fill="FFFFFF"/>
        <w:tblCellMar>
          <w:left w:w="0" w:type="dxa"/>
          <w:right w:w="0" w:type="dxa"/>
        </w:tblCellMar>
        <w:tblLook w:val="04A0" w:firstRow="1" w:lastRow="0" w:firstColumn="1" w:lastColumn="0" w:noHBand="0" w:noVBand="1"/>
      </w:tblPr>
      <w:tblGrid>
        <w:gridCol w:w="635"/>
        <w:gridCol w:w="8415"/>
      </w:tblGrid>
      <w:tr w:rsidR="005324B5" w:rsidRPr="00DA78D7" w14:paraId="54510184" w14:textId="77777777" w:rsidTr="008D1B84">
        <w:tc>
          <w:tcPr>
            <w:tcW w:w="635"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4EBA7DD3" w14:textId="77777777" w:rsidR="005324B5" w:rsidRPr="00DA78D7" w:rsidRDefault="005324B5" w:rsidP="008D1B84">
            <w:pPr>
              <w:rPr>
                <w:color w:val="222222"/>
                <w:szCs w:val="20"/>
              </w:rPr>
            </w:pPr>
            <w:r w:rsidRPr="00DA78D7">
              <w:rPr>
                <w:b/>
                <w:bCs/>
                <w:color w:val="FFFFFF"/>
                <w:szCs w:val="20"/>
              </w:rPr>
              <w:t>Nr.</w:t>
            </w:r>
          </w:p>
        </w:tc>
        <w:tc>
          <w:tcPr>
            <w:tcW w:w="8415"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6379D799" w14:textId="77777777" w:rsidR="005324B5" w:rsidRPr="00DA78D7" w:rsidRDefault="005324B5" w:rsidP="008D1B84">
            <w:pPr>
              <w:rPr>
                <w:color w:val="222222"/>
                <w:szCs w:val="20"/>
              </w:rPr>
            </w:pPr>
            <w:r w:rsidRPr="00DA78D7">
              <w:rPr>
                <w:b/>
                <w:bCs/>
                <w:color w:val="FFFFFF"/>
                <w:szCs w:val="20"/>
              </w:rPr>
              <w:t xml:space="preserve">Informatievoorziening aan </w:t>
            </w:r>
            <w:r>
              <w:rPr>
                <w:b/>
                <w:bCs/>
                <w:color w:val="FFFFFF"/>
                <w:szCs w:val="20"/>
              </w:rPr>
              <w:t>inwoner</w:t>
            </w:r>
          </w:p>
        </w:tc>
      </w:tr>
      <w:tr w:rsidR="005324B5" w:rsidRPr="00DA78D7" w14:paraId="34600BDC"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B4053C" w14:textId="77777777" w:rsidR="005324B5" w:rsidRPr="00DA78D7" w:rsidRDefault="005324B5" w:rsidP="008D1B84">
            <w:pPr>
              <w:rPr>
                <w:color w:val="222222"/>
                <w:szCs w:val="20"/>
              </w:rPr>
            </w:pPr>
            <w:r>
              <w:rPr>
                <w:color w:val="222222"/>
                <w:szCs w:val="20"/>
              </w:rPr>
              <w:t>63</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39B84D" w14:textId="77777777" w:rsidR="005324B5" w:rsidRPr="00DA78D7" w:rsidRDefault="005324B5" w:rsidP="008D1B84">
            <w:pPr>
              <w:rPr>
                <w:color w:val="222222"/>
                <w:szCs w:val="20"/>
              </w:rPr>
            </w:pPr>
            <w:r>
              <w:rPr>
                <w:color w:val="222222"/>
                <w:szCs w:val="20"/>
              </w:rPr>
              <w:t>Opdrachtnemer</w:t>
            </w:r>
            <w:r w:rsidRPr="00DA78D7">
              <w:rPr>
                <w:color w:val="222222"/>
                <w:szCs w:val="20"/>
              </w:rPr>
              <w:t xml:space="preserve"> verschaft de </w:t>
            </w:r>
            <w:r>
              <w:rPr>
                <w:color w:val="222222"/>
                <w:szCs w:val="20"/>
              </w:rPr>
              <w:t>inwoner</w:t>
            </w:r>
            <w:r w:rsidRPr="00DA78D7">
              <w:rPr>
                <w:color w:val="222222"/>
                <w:szCs w:val="20"/>
              </w:rPr>
              <w:t xml:space="preserve"> bij aanvang zorglevering op zorgvuldige en begrijpelijke wijze relevante informatie over alle zaken betreffende de </w:t>
            </w:r>
            <w:r>
              <w:rPr>
                <w:color w:val="222222"/>
                <w:szCs w:val="20"/>
              </w:rPr>
              <w:t>ondersteuning</w:t>
            </w:r>
            <w:r w:rsidRPr="00DA78D7">
              <w:rPr>
                <w:color w:val="222222"/>
                <w:szCs w:val="20"/>
              </w:rPr>
              <w:t>, directe contactgegevens, kwaliteitsplan, klachtenprocedure, cliëntenvertegenwoordiging, etc. </w:t>
            </w:r>
          </w:p>
        </w:tc>
      </w:tr>
      <w:tr w:rsidR="005324B5" w:rsidRPr="00DA78D7" w14:paraId="587064E4"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B3BF00" w14:textId="77777777" w:rsidR="005324B5" w:rsidRPr="00DA78D7" w:rsidRDefault="005324B5" w:rsidP="008D1B84">
            <w:pPr>
              <w:rPr>
                <w:color w:val="222222"/>
                <w:szCs w:val="20"/>
              </w:rPr>
            </w:pPr>
            <w:r>
              <w:rPr>
                <w:color w:val="222222"/>
                <w:szCs w:val="20"/>
              </w:rPr>
              <w:t>64</w:t>
            </w:r>
            <w:r w:rsidRPr="00DA78D7">
              <w:rPr>
                <w:rFonts w:ascii="Times New Roman" w:hAnsi="Times New Roman" w:cs="Times New Roman"/>
                <w:color w:val="222222"/>
                <w:sz w:val="14"/>
                <w:szCs w:val="14"/>
              </w:rPr>
              <w:t>   </w:t>
            </w:r>
            <w:r w:rsidRPr="00DA78D7">
              <w:rPr>
                <w:color w:val="222222"/>
                <w:szCs w:val="20"/>
              </w:rPr>
              <w:t> </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B3592B" w14:textId="77777777" w:rsidR="005324B5" w:rsidRPr="00DA78D7" w:rsidRDefault="005324B5" w:rsidP="008D1B84">
            <w:pPr>
              <w:rPr>
                <w:color w:val="222222"/>
                <w:szCs w:val="20"/>
              </w:rPr>
            </w:pPr>
            <w:r w:rsidRPr="00D51870">
              <w:rPr>
                <w:color w:val="222222"/>
                <w:szCs w:val="20"/>
              </w:rPr>
              <w:t xml:space="preserve">Opdrachtnemer communiceert adequaat met inwoner. Opdrachtnemer is goed bereikbaar voor inwoner. </w:t>
            </w:r>
          </w:p>
        </w:tc>
      </w:tr>
      <w:tr w:rsidR="005324B5" w:rsidRPr="00DA78D7" w14:paraId="1C73F514"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ADB675A" w14:textId="77777777" w:rsidR="005324B5" w:rsidRDefault="005324B5" w:rsidP="008D1B84">
            <w:pPr>
              <w:rPr>
                <w:color w:val="222222"/>
                <w:szCs w:val="20"/>
              </w:rPr>
            </w:pPr>
            <w:r>
              <w:rPr>
                <w:color w:val="222222"/>
                <w:szCs w:val="20"/>
              </w:rPr>
              <w:t>65</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18E772" w14:textId="77777777" w:rsidR="005324B5" w:rsidRDefault="005324B5" w:rsidP="008D1B84">
            <w:pPr>
              <w:rPr>
                <w:color w:val="222222"/>
                <w:szCs w:val="20"/>
              </w:rPr>
            </w:pPr>
            <w:r>
              <w:rPr>
                <w:color w:val="222222"/>
                <w:szCs w:val="20"/>
              </w:rPr>
              <w:t>Opdrachtneme</w:t>
            </w:r>
            <w:r w:rsidRPr="00DA78D7">
              <w:rPr>
                <w:color w:val="222222"/>
                <w:szCs w:val="20"/>
              </w:rPr>
              <w:t xml:space="preserve">r laat contacten met derden verlopen via de persoon die daarvoor is vermeld in het ondersteuningsplan, tenzij </w:t>
            </w:r>
            <w:r>
              <w:rPr>
                <w:color w:val="222222"/>
                <w:szCs w:val="20"/>
              </w:rPr>
              <w:t xml:space="preserve">sprake is van </w:t>
            </w:r>
            <w:r w:rsidRPr="00DA78D7">
              <w:rPr>
                <w:color w:val="222222"/>
                <w:szCs w:val="20"/>
              </w:rPr>
              <w:t xml:space="preserve">bijzondere omstandigheden </w:t>
            </w:r>
            <w:r>
              <w:rPr>
                <w:color w:val="222222"/>
                <w:szCs w:val="20"/>
              </w:rPr>
              <w:t>die het voor Opdrachtnemer</w:t>
            </w:r>
            <w:r w:rsidRPr="00DA78D7">
              <w:rPr>
                <w:color w:val="222222"/>
                <w:szCs w:val="20"/>
              </w:rPr>
              <w:t xml:space="preserve"> noodzakelijk maken hiervan af te wijken. </w:t>
            </w:r>
          </w:p>
        </w:tc>
      </w:tr>
      <w:tr w:rsidR="005324B5" w:rsidRPr="00DA78D7" w14:paraId="6184D959" w14:textId="77777777" w:rsidTr="008D1B84">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8DD310" w14:textId="77777777" w:rsidR="005324B5" w:rsidRPr="00DA78D7" w:rsidRDefault="005324B5" w:rsidP="008D1B84">
            <w:pPr>
              <w:rPr>
                <w:color w:val="222222"/>
                <w:szCs w:val="20"/>
              </w:rPr>
            </w:pPr>
            <w:r>
              <w:rPr>
                <w:color w:val="222222"/>
                <w:szCs w:val="20"/>
              </w:rPr>
              <w:t>66</w:t>
            </w:r>
            <w:r w:rsidRPr="00DA78D7">
              <w:rPr>
                <w:rFonts w:ascii="Times New Roman" w:hAnsi="Times New Roman" w:cs="Times New Roman"/>
                <w:color w:val="222222"/>
                <w:sz w:val="14"/>
                <w:szCs w:val="14"/>
              </w:rPr>
              <w:t> </w:t>
            </w:r>
            <w:r w:rsidRPr="00DA78D7">
              <w:rPr>
                <w:color w:val="222222"/>
                <w:szCs w:val="20"/>
              </w:rPr>
              <w:t> </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E6DBA4" w14:textId="77777777" w:rsidR="005324B5" w:rsidRPr="00DA78D7" w:rsidRDefault="005324B5" w:rsidP="008D1B84">
            <w:pPr>
              <w:rPr>
                <w:color w:val="222222"/>
                <w:szCs w:val="20"/>
              </w:rPr>
            </w:pPr>
            <w:r>
              <w:rPr>
                <w:color w:val="222222"/>
                <w:szCs w:val="20"/>
              </w:rPr>
              <w:t>Odprachtnemer</w:t>
            </w:r>
            <w:r w:rsidRPr="00DA78D7">
              <w:rPr>
                <w:color w:val="222222"/>
                <w:szCs w:val="20"/>
              </w:rPr>
              <w:t xml:space="preserve"> draagt ervoor zorg dat </w:t>
            </w:r>
            <w:r>
              <w:rPr>
                <w:color w:val="222222"/>
                <w:szCs w:val="20"/>
              </w:rPr>
              <w:t>inwoner</w:t>
            </w:r>
            <w:r w:rsidRPr="00DA78D7">
              <w:rPr>
                <w:color w:val="222222"/>
                <w:szCs w:val="20"/>
              </w:rPr>
              <w:t xml:space="preserve"> in de gelegenheid word</w:t>
            </w:r>
            <w:r>
              <w:rPr>
                <w:color w:val="222222"/>
                <w:szCs w:val="20"/>
              </w:rPr>
              <w:t>t</w:t>
            </w:r>
            <w:r w:rsidRPr="00DA78D7">
              <w:rPr>
                <w:color w:val="222222"/>
                <w:szCs w:val="20"/>
              </w:rPr>
              <w:t xml:space="preserve"> gesteld een beroep te kunnen doen op een vertrouwenspersoon</w:t>
            </w:r>
            <w:r>
              <w:rPr>
                <w:color w:val="222222"/>
                <w:szCs w:val="20"/>
              </w:rPr>
              <w:t>.</w:t>
            </w:r>
            <w:r w:rsidRPr="00DA78D7">
              <w:rPr>
                <w:color w:val="222222"/>
                <w:szCs w:val="20"/>
              </w:rPr>
              <w:t> </w:t>
            </w:r>
          </w:p>
        </w:tc>
      </w:tr>
    </w:tbl>
    <w:p w14:paraId="40932311" w14:textId="77777777" w:rsidR="005324B5" w:rsidRDefault="005324B5" w:rsidP="005324B5">
      <w:pPr>
        <w:pStyle w:val="Kop2"/>
      </w:pPr>
      <w:bookmarkStart w:id="82" w:name="_Toc65656948"/>
      <w:bookmarkStart w:id="83" w:name="_Toc65660334"/>
      <w:bookmarkStart w:id="84" w:name="_Toc65833999"/>
      <w:bookmarkStart w:id="85" w:name="_Toc66739293"/>
      <w:r>
        <w:t>3.6 Eisen met betrekking tot Personeel</w:t>
      </w:r>
      <w:bookmarkEnd w:id="82"/>
      <w:bookmarkEnd w:id="83"/>
      <w:bookmarkEnd w:id="84"/>
      <w:bookmarkEnd w:id="85"/>
    </w:p>
    <w:p w14:paraId="67B5270E" w14:textId="77777777" w:rsidR="005324B5" w:rsidRDefault="005324B5" w:rsidP="005324B5"/>
    <w:tbl>
      <w:tblPr>
        <w:tblStyle w:val="Tabelraster"/>
        <w:tblW w:w="9493" w:type="dxa"/>
        <w:tblLook w:val="04A0" w:firstRow="1" w:lastRow="0" w:firstColumn="1" w:lastColumn="0" w:noHBand="0" w:noVBand="1"/>
      </w:tblPr>
      <w:tblGrid>
        <w:gridCol w:w="572"/>
        <w:gridCol w:w="8921"/>
      </w:tblGrid>
      <w:tr w:rsidR="005324B5" w14:paraId="2F9FE7DA" w14:textId="77777777" w:rsidTr="008D1B84">
        <w:tc>
          <w:tcPr>
            <w:tcW w:w="572" w:type="dxa"/>
            <w:shd w:val="clear" w:color="auto" w:fill="76923C" w:themeFill="accent3" w:themeFillShade="BF"/>
          </w:tcPr>
          <w:p w14:paraId="2BA822CC"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21" w:type="dxa"/>
            <w:shd w:val="clear" w:color="auto" w:fill="76923C" w:themeFill="accent3" w:themeFillShade="BF"/>
          </w:tcPr>
          <w:p w14:paraId="6C4BB65C"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0093861E" w14:textId="77777777" w:rsidTr="008D1B84">
        <w:tc>
          <w:tcPr>
            <w:tcW w:w="572" w:type="dxa"/>
          </w:tcPr>
          <w:p w14:paraId="248E5690" w14:textId="77777777" w:rsidR="005324B5" w:rsidRDefault="005324B5" w:rsidP="008D1B84">
            <w:pPr>
              <w:pStyle w:val="Geenafstand"/>
              <w:rPr>
                <w:rFonts w:cs="Arial"/>
                <w:szCs w:val="20"/>
              </w:rPr>
            </w:pPr>
            <w:r>
              <w:rPr>
                <w:rFonts w:cs="Arial"/>
                <w:szCs w:val="20"/>
              </w:rPr>
              <w:t>67</w:t>
            </w:r>
          </w:p>
        </w:tc>
        <w:tc>
          <w:tcPr>
            <w:tcW w:w="8921" w:type="dxa"/>
          </w:tcPr>
          <w:p w14:paraId="039B86EB" w14:textId="77777777" w:rsidR="005324B5" w:rsidRPr="008F1248" w:rsidRDefault="005324B5" w:rsidP="008D1B84">
            <w:r w:rsidRPr="008F1248">
              <w:t xml:space="preserve">Inwoner mag op geen enkele wijze </w:t>
            </w:r>
            <w:r>
              <w:t>verantwoordelijkheden dragen die bij Opdrachtgever of Opdrachtnemer behoren als het zorg in natura betreft.</w:t>
            </w:r>
          </w:p>
        </w:tc>
      </w:tr>
      <w:tr w:rsidR="005324B5" w14:paraId="16CD789D" w14:textId="77777777" w:rsidTr="008D1B84">
        <w:tc>
          <w:tcPr>
            <w:tcW w:w="572" w:type="dxa"/>
          </w:tcPr>
          <w:p w14:paraId="368CEED6" w14:textId="77777777" w:rsidR="005324B5" w:rsidRDefault="005324B5" w:rsidP="008D1B84">
            <w:pPr>
              <w:pStyle w:val="Geenafstand"/>
              <w:rPr>
                <w:rFonts w:cs="Arial"/>
                <w:szCs w:val="20"/>
              </w:rPr>
            </w:pPr>
            <w:r>
              <w:rPr>
                <w:rFonts w:cs="Arial"/>
                <w:szCs w:val="20"/>
              </w:rPr>
              <w:t>68</w:t>
            </w:r>
          </w:p>
        </w:tc>
        <w:tc>
          <w:tcPr>
            <w:tcW w:w="8921" w:type="dxa"/>
          </w:tcPr>
          <w:p w14:paraId="57B35B96" w14:textId="77777777" w:rsidR="005324B5" w:rsidRPr="008F1248" w:rsidRDefault="005324B5" w:rsidP="008D1B84">
            <w:r w:rsidRPr="008F1248">
              <w:t xml:space="preserve">Levering geschiedt door inzet van voldoende gekwalificeerd personeel met een wettelijke arbeidsrelatie en – voor zover van toepassing - op basis van een voor </w:t>
            </w:r>
            <w:r>
              <w:t>Opdrachtneme</w:t>
            </w:r>
            <w:r w:rsidRPr="008F1248">
              <w:t xml:space="preserve">r geldende </w:t>
            </w:r>
            <w:r>
              <w:t>cao.</w:t>
            </w:r>
          </w:p>
        </w:tc>
      </w:tr>
      <w:tr w:rsidR="005324B5" w14:paraId="41828DD9" w14:textId="77777777" w:rsidTr="008D1B84">
        <w:tc>
          <w:tcPr>
            <w:tcW w:w="572" w:type="dxa"/>
          </w:tcPr>
          <w:p w14:paraId="6398E0D2" w14:textId="77777777" w:rsidR="005324B5" w:rsidRDefault="005324B5" w:rsidP="008D1B84">
            <w:pPr>
              <w:pStyle w:val="Geenafstand"/>
              <w:rPr>
                <w:rFonts w:cs="Arial"/>
                <w:szCs w:val="20"/>
              </w:rPr>
            </w:pPr>
            <w:r>
              <w:rPr>
                <w:rFonts w:cs="Arial"/>
                <w:szCs w:val="20"/>
              </w:rPr>
              <w:t>69</w:t>
            </w:r>
          </w:p>
        </w:tc>
        <w:tc>
          <w:tcPr>
            <w:tcW w:w="8921" w:type="dxa"/>
          </w:tcPr>
          <w:p w14:paraId="7AF5C48F" w14:textId="77777777" w:rsidR="005324B5" w:rsidRPr="008F1248" w:rsidRDefault="005324B5" w:rsidP="008D1B84">
            <w:r w:rsidRPr="008F1248">
              <w:t>Het personeel en de inzet daarvan moet voldoen aan alle geldende wet- en regelgeving (o.a. certificering, werkvergunningen, etc.).</w:t>
            </w:r>
          </w:p>
        </w:tc>
      </w:tr>
      <w:tr w:rsidR="005324B5" w14:paraId="28C4F76A" w14:textId="77777777" w:rsidTr="008D1B84">
        <w:tc>
          <w:tcPr>
            <w:tcW w:w="572" w:type="dxa"/>
          </w:tcPr>
          <w:p w14:paraId="488886E3" w14:textId="77777777" w:rsidR="005324B5" w:rsidRDefault="005324B5" w:rsidP="008D1B84">
            <w:pPr>
              <w:pStyle w:val="Geenafstand"/>
              <w:rPr>
                <w:rFonts w:cs="Arial"/>
                <w:szCs w:val="20"/>
              </w:rPr>
            </w:pPr>
            <w:r>
              <w:rPr>
                <w:rFonts w:cs="Arial"/>
                <w:szCs w:val="20"/>
              </w:rPr>
              <w:t>70</w:t>
            </w:r>
          </w:p>
        </w:tc>
        <w:tc>
          <w:tcPr>
            <w:tcW w:w="8921" w:type="dxa"/>
          </w:tcPr>
          <w:p w14:paraId="38AB9020" w14:textId="77777777" w:rsidR="005324B5" w:rsidRPr="008F1248" w:rsidRDefault="005324B5" w:rsidP="008D1B84">
            <w:r w:rsidRPr="008F1248">
              <w:t xml:space="preserve">Alle personeel met inwoner gebonden functies beschikt over een “Verklaring Omtrent Gedrag (VOG)” als bedoeld in artikel 28 van de Wet Justitiële en strafvorderlijke gegevens. </w:t>
            </w:r>
            <w:r>
              <w:t>Opdrachtnemer</w:t>
            </w:r>
            <w:r w:rsidRPr="008F1248">
              <w:t xml:space="preserve"> controleert of de personeelsleden over de bedoelde VOG beschikt. </w:t>
            </w:r>
            <w:r>
              <w:t xml:space="preserve">Opdrachtnemer </w:t>
            </w:r>
            <w:r w:rsidRPr="008F1248">
              <w:t>blijft in alle gevallen aansprakelijk voor het handelen en de betrouwbaarheid van de door haar ingezette personeelsleden en ziet hier actief op toe.</w:t>
            </w:r>
          </w:p>
        </w:tc>
      </w:tr>
      <w:tr w:rsidR="005324B5" w14:paraId="3CA02432" w14:textId="77777777" w:rsidTr="008D1B84">
        <w:tc>
          <w:tcPr>
            <w:tcW w:w="572" w:type="dxa"/>
          </w:tcPr>
          <w:p w14:paraId="2754648B" w14:textId="77777777" w:rsidR="005324B5" w:rsidRDefault="005324B5" w:rsidP="008D1B84">
            <w:pPr>
              <w:pStyle w:val="Geenafstand"/>
              <w:rPr>
                <w:rFonts w:cs="Arial"/>
                <w:szCs w:val="20"/>
              </w:rPr>
            </w:pPr>
            <w:r>
              <w:rPr>
                <w:rFonts w:cs="Arial"/>
                <w:szCs w:val="20"/>
              </w:rPr>
              <w:t>71</w:t>
            </w:r>
          </w:p>
        </w:tc>
        <w:tc>
          <w:tcPr>
            <w:tcW w:w="8921" w:type="dxa"/>
          </w:tcPr>
          <w:p w14:paraId="6BA1E376" w14:textId="77777777" w:rsidR="005324B5" w:rsidRDefault="005324B5" w:rsidP="008D1B84">
            <w:pPr>
              <w:autoSpaceDE w:val="0"/>
              <w:autoSpaceDN w:val="0"/>
              <w:adjustRightInd w:val="0"/>
            </w:pPr>
            <w:r>
              <w:t xml:space="preserve">Maatwerkvoorziening Dagactiviteiten wordt geleverd door professionals met een passend en relevant opleidingsniveau. </w:t>
            </w:r>
          </w:p>
        </w:tc>
      </w:tr>
      <w:tr w:rsidR="005324B5" w14:paraId="65FB08A9" w14:textId="77777777" w:rsidTr="008D1B84">
        <w:tc>
          <w:tcPr>
            <w:tcW w:w="572" w:type="dxa"/>
          </w:tcPr>
          <w:p w14:paraId="66997598" w14:textId="77777777" w:rsidR="005324B5" w:rsidRDefault="005324B5" w:rsidP="008D1B84">
            <w:pPr>
              <w:pStyle w:val="Geenafstand"/>
              <w:rPr>
                <w:rFonts w:cs="Arial"/>
                <w:szCs w:val="20"/>
              </w:rPr>
            </w:pPr>
            <w:r>
              <w:rPr>
                <w:rFonts w:cs="Arial"/>
                <w:szCs w:val="20"/>
              </w:rPr>
              <w:t>72</w:t>
            </w:r>
          </w:p>
        </w:tc>
        <w:tc>
          <w:tcPr>
            <w:tcW w:w="8921" w:type="dxa"/>
          </w:tcPr>
          <w:p w14:paraId="2841237C" w14:textId="77777777" w:rsidR="005324B5" w:rsidRPr="008F1248" w:rsidRDefault="005324B5" w:rsidP="008D1B84">
            <w:pPr>
              <w:autoSpaceDE w:val="0"/>
              <w:autoSpaceDN w:val="0"/>
              <w:adjustRightInd w:val="0"/>
            </w:pPr>
            <w:r>
              <w:t>Opdrachtnemer</w:t>
            </w:r>
            <w:r w:rsidRPr="008F1248">
              <w:t xml:space="preserve"> garandeert continuïteit van de ondersteuning. Onder continuïteit wordt verstaan </w:t>
            </w:r>
            <w:r w:rsidRPr="008F1248">
              <w:lastRenderedPageBreak/>
              <w:t>dat de ondersteuning conform de met inwoner gemaakte afspraken en conform besluit/bericht wordt verleend en waarbij  zoveel mogelijk dezelfde ondersteuner wordt ingezet bij inwoner. Bij een noodzaak tot vervanging van de vaste ondersteuner wegens ziekte, verlof, scholing en dergelijke wordt zoveel mogelijk een vaste vervanger ingeschakeld.</w:t>
            </w:r>
          </w:p>
        </w:tc>
      </w:tr>
    </w:tbl>
    <w:p w14:paraId="6A883992" w14:textId="77777777" w:rsidR="005324B5" w:rsidRDefault="005324B5" w:rsidP="005324B5"/>
    <w:p w14:paraId="071591C0" w14:textId="77777777" w:rsidR="005324B5" w:rsidRDefault="005324B5" w:rsidP="005324B5">
      <w:pPr>
        <w:pStyle w:val="Kop2"/>
      </w:pPr>
      <w:bookmarkStart w:id="86" w:name="_Toc65656949"/>
      <w:bookmarkStart w:id="87" w:name="_Toc65660335"/>
      <w:bookmarkStart w:id="88" w:name="_Toc65834000"/>
      <w:bookmarkStart w:id="89" w:name="_Toc66739294"/>
      <w:r>
        <w:t>3.7 Eisen met betrekking tot interne instructies en protocollen</w:t>
      </w:r>
      <w:bookmarkEnd w:id="86"/>
      <w:bookmarkEnd w:id="87"/>
      <w:bookmarkEnd w:id="88"/>
      <w:bookmarkEnd w:id="89"/>
    </w:p>
    <w:p w14:paraId="618521F4" w14:textId="77777777" w:rsidR="005324B5" w:rsidRDefault="005324B5" w:rsidP="005324B5"/>
    <w:tbl>
      <w:tblPr>
        <w:tblStyle w:val="Tabelraster"/>
        <w:tblW w:w="9493" w:type="dxa"/>
        <w:tblLook w:val="04A0" w:firstRow="1" w:lastRow="0" w:firstColumn="1" w:lastColumn="0" w:noHBand="0" w:noVBand="1"/>
      </w:tblPr>
      <w:tblGrid>
        <w:gridCol w:w="574"/>
        <w:gridCol w:w="8919"/>
      </w:tblGrid>
      <w:tr w:rsidR="005324B5" w14:paraId="41746F2D" w14:textId="77777777" w:rsidTr="008D1B84">
        <w:tc>
          <w:tcPr>
            <w:tcW w:w="574" w:type="dxa"/>
            <w:shd w:val="clear" w:color="auto" w:fill="76923C" w:themeFill="accent3" w:themeFillShade="BF"/>
          </w:tcPr>
          <w:p w14:paraId="4B74781D"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4E30CEA5"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r>
              <w:rPr>
                <w:rFonts w:cs="Arial"/>
                <w:b/>
                <w:color w:val="FFFFFF" w:themeColor="background1"/>
                <w:szCs w:val="20"/>
              </w:rPr>
              <w:t xml:space="preserve"> interne instructies</w:t>
            </w:r>
          </w:p>
        </w:tc>
      </w:tr>
      <w:tr w:rsidR="005324B5" w14:paraId="348D2B78" w14:textId="77777777" w:rsidTr="008D1B84">
        <w:tc>
          <w:tcPr>
            <w:tcW w:w="574" w:type="dxa"/>
          </w:tcPr>
          <w:p w14:paraId="2AD9E605" w14:textId="77777777" w:rsidR="005324B5" w:rsidRPr="008F1248" w:rsidRDefault="005324B5" w:rsidP="008D1B84">
            <w:pPr>
              <w:autoSpaceDE w:val="0"/>
              <w:autoSpaceDN w:val="0"/>
              <w:adjustRightInd w:val="0"/>
            </w:pPr>
            <w:r>
              <w:t>73</w:t>
            </w:r>
          </w:p>
        </w:tc>
        <w:tc>
          <w:tcPr>
            <w:tcW w:w="8919" w:type="dxa"/>
          </w:tcPr>
          <w:p w14:paraId="045A0B09" w14:textId="77777777" w:rsidR="005324B5" w:rsidRPr="008F1248" w:rsidRDefault="005324B5" w:rsidP="008D1B84">
            <w:pPr>
              <w:autoSpaceDE w:val="0"/>
              <w:autoSpaceDN w:val="0"/>
              <w:adjustRightInd w:val="0"/>
            </w:pPr>
            <w:r>
              <w:t>Opdrachtnemer</w:t>
            </w:r>
            <w:r w:rsidRPr="008F1248">
              <w:t xml:space="preserve"> ontwikkelt een interne instructie voor al het voor deze opdracht in te zetten personeel. Deze instructie wordt ten minste jaarlijks geactualiseerd. In deze interne instructie komen ten minste de volgende onderwerpen aan de orde:</w:t>
            </w:r>
          </w:p>
          <w:p w14:paraId="0D661B1C" w14:textId="77777777" w:rsidR="005324B5" w:rsidRPr="008F1248" w:rsidRDefault="005324B5" w:rsidP="008D1B84">
            <w:pPr>
              <w:pStyle w:val="Lijstalinea"/>
              <w:numPr>
                <w:ilvl w:val="0"/>
                <w:numId w:val="38"/>
              </w:numPr>
              <w:autoSpaceDE w:val="0"/>
              <w:autoSpaceDN w:val="0"/>
              <w:adjustRightInd w:val="0"/>
            </w:pPr>
            <w:r>
              <w:t>m</w:t>
            </w:r>
            <w:r w:rsidRPr="008F1248">
              <w:t>ilieuvriendelijk werken;</w:t>
            </w:r>
          </w:p>
          <w:p w14:paraId="212AB58D" w14:textId="77777777" w:rsidR="005324B5" w:rsidRPr="008F1248" w:rsidRDefault="005324B5" w:rsidP="008D1B84">
            <w:pPr>
              <w:pStyle w:val="Lijstalinea"/>
              <w:numPr>
                <w:ilvl w:val="0"/>
                <w:numId w:val="38"/>
              </w:numPr>
              <w:autoSpaceDE w:val="0"/>
              <w:autoSpaceDN w:val="0"/>
              <w:adjustRightInd w:val="0"/>
            </w:pPr>
            <w:r>
              <w:t>r</w:t>
            </w:r>
            <w:r w:rsidRPr="008F1248">
              <w:t>elevante ARBO-aspecten;</w:t>
            </w:r>
          </w:p>
          <w:p w14:paraId="7E83946C" w14:textId="77777777" w:rsidR="005324B5" w:rsidRPr="008F1248" w:rsidRDefault="005324B5" w:rsidP="008D1B84">
            <w:pPr>
              <w:pStyle w:val="Lijstalinea"/>
              <w:numPr>
                <w:ilvl w:val="0"/>
                <w:numId w:val="38"/>
              </w:numPr>
              <w:autoSpaceDE w:val="0"/>
              <w:autoSpaceDN w:val="0"/>
              <w:adjustRightInd w:val="0"/>
            </w:pPr>
            <w:r>
              <w:t>g</w:t>
            </w:r>
            <w:r w:rsidRPr="008F1248">
              <w:t>ewenste bejegening van de cliënt;</w:t>
            </w:r>
          </w:p>
          <w:p w14:paraId="18E1E7E7" w14:textId="77777777" w:rsidR="005324B5" w:rsidRPr="008F1248" w:rsidRDefault="005324B5" w:rsidP="008D1B84">
            <w:pPr>
              <w:pStyle w:val="Lijstalinea"/>
              <w:numPr>
                <w:ilvl w:val="0"/>
                <w:numId w:val="38"/>
              </w:numPr>
              <w:autoSpaceDE w:val="0"/>
              <w:autoSpaceDN w:val="0"/>
              <w:adjustRightInd w:val="0"/>
            </w:pPr>
            <w:r>
              <w:t>e</w:t>
            </w:r>
            <w:r w:rsidRPr="008F1248">
              <w:t>en instructie inzake omgaan met vertrouwelijkheid en inzake privacy;</w:t>
            </w:r>
          </w:p>
          <w:p w14:paraId="2D8A355A" w14:textId="77777777" w:rsidR="005324B5" w:rsidRPr="008F1248" w:rsidRDefault="005324B5" w:rsidP="008D1B84">
            <w:pPr>
              <w:pStyle w:val="Lijstalinea"/>
              <w:numPr>
                <w:ilvl w:val="0"/>
                <w:numId w:val="38"/>
              </w:numPr>
              <w:autoSpaceDE w:val="0"/>
              <w:autoSpaceDN w:val="0"/>
              <w:adjustRightInd w:val="0"/>
            </w:pPr>
            <w:r>
              <w:t>s</w:t>
            </w:r>
            <w:r w:rsidRPr="008F1248">
              <w:t xml:space="preserve">ignaleren van en omgaan met klachten, aan de hand van de klachtenprocedure van de </w:t>
            </w:r>
            <w:r>
              <w:t>Opdrachtneme</w:t>
            </w:r>
            <w:r w:rsidRPr="008F1248">
              <w:t>r;</w:t>
            </w:r>
          </w:p>
          <w:p w14:paraId="2A2D8C86" w14:textId="77777777" w:rsidR="005324B5" w:rsidRPr="008F1248" w:rsidRDefault="005324B5" w:rsidP="008D1B84">
            <w:pPr>
              <w:pStyle w:val="Lijstalinea"/>
              <w:numPr>
                <w:ilvl w:val="0"/>
                <w:numId w:val="38"/>
              </w:numPr>
              <w:autoSpaceDE w:val="0"/>
              <w:autoSpaceDN w:val="0"/>
              <w:adjustRightInd w:val="0"/>
            </w:pPr>
            <w:r>
              <w:t>e</w:t>
            </w:r>
            <w:r w:rsidRPr="008F1248">
              <w:t>en instructie voor het omgaan met wangedrag van de cliënt, waaronder</w:t>
            </w:r>
          </w:p>
          <w:p w14:paraId="3074A774" w14:textId="77777777" w:rsidR="005324B5" w:rsidRPr="008F1248" w:rsidRDefault="005324B5" w:rsidP="008D1B84">
            <w:pPr>
              <w:pStyle w:val="Lijstalinea"/>
              <w:numPr>
                <w:ilvl w:val="0"/>
                <w:numId w:val="38"/>
              </w:numPr>
              <w:autoSpaceDE w:val="0"/>
              <w:autoSpaceDN w:val="0"/>
              <w:adjustRightInd w:val="0"/>
            </w:pPr>
            <w:r w:rsidRPr="008F1248">
              <w:t xml:space="preserve">intimiteiten, intimidatie, mishandeling en verbale agressiviteit, aan de hand van het protocol van de </w:t>
            </w:r>
            <w:r>
              <w:t>Opdrachtneme</w:t>
            </w:r>
            <w:r w:rsidRPr="008F1248">
              <w:t>r;</w:t>
            </w:r>
          </w:p>
          <w:p w14:paraId="0648DE84" w14:textId="77777777" w:rsidR="005324B5" w:rsidRPr="008F1248" w:rsidRDefault="005324B5" w:rsidP="008D1B84">
            <w:pPr>
              <w:pStyle w:val="Lijstalinea"/>
              <w:numPr>
                <w:ilvl w:val="0"/>
                <w:numId w:val="38"/>
              </w:numPr>
              <w:autoSpaceDE w:val="0"/>
              <w:autoSpaceDN w:val="0"/>
              <w:adjustRightInd w:val="0"/>
            </w:pPr>
            <w:r>
              <w:t>i</w:t>
            </w:r>
            <w:r w:rsidRPr="008F1248">
              <w:t>ntegriteit, zoals: welk gedrag is niet toegestaan voor de medewerker en welke sancties gelden daarvoor. De volgende subonderwerpen komen hierin ten minste aan de orde: diefstal, vernielen, intimidatie, intimiteiten, mishandeling</w:t>
            </w:r>
            <w:r>
              <w:t>.</w:t>
            </w:r>
          </w:p>
        </w:tc>
      </w:tr>
      <w:tr w:rsidR="005324B5" w14:paraId="0EA8CDEC" w14:textId="77777777" w:rsidTr="008D1B84">
        <w:tc>
          <w:tcPr>
            <w:tcW w:w="574" w:type="dxa"/>
          </w:tcPr>
          <w:p w14:paraId="26C9794E" w14:textId="77777777" w:rsidR="005324B5" w:rsidRPr="008F1248" w:rsidRDefault="005324B5" w:rsidP="008D1B84">
            <w:pPr>
              <w:autoSpaceDE w:val="0"/>
              <w:autoSpaceDN w:val="0"/>
              <w:adjustRightInd w:val="0"/>
            </w:pPr>
            <w:r>
              <w:t>74</w:t>
            </w:r>
          </w:p>
        </w:tc>
        <w:tc>
          <w:tcPr>
            <w:tcW w:w="8919" w:type="dxa"/>
          </w:tcPr>
          <w:p w14:paraId="1A3F6F98" w14:textId="77777777" w:rsidR="005324B5" w:rsidRPr="008F1248" w:rsidRDefault="005324B5" w:rsidP="008D1B84">
            <w:pPr>
              <w:autoSpaceDE w:val="0"/>
              <w:autoSpaceDN w:val="0"/>
              <w:adjustRightInd w:val="0"/>
            </w:pPr>
            <w:r>
              <w:t>Op verzoek van Opdrachtgever overlegt d</w:t>
            </w:r>
            <w:r w:rsidRPr="008F1248">
              <w:t xml:space="preserve">e </w:t>
            </w:r>
            <w:r>
              <w:t>Opdrachtnemer</w:t>
            </w:r>
            <w:r w:rsidRPr="008F1248">
              <w:t xml:space="preserve"> de interne instructie.</w:t>
            </w:r>
          </w:p>
        </w:tc>
      </w:tr>
    </w:tbl>
    <w:p w14:paraId="7CF096F2" w14:textId="77777777" w:rsidR="005324B5" w:rsidRDefault="005324B5" w:rsidP="005324B5">
      <w:pPr>
        <w:autoSpaceDE w:val="0"/>
        <w:autoSpaceDN w:val="0"/>
        <w:adjustRightInd w:val="0"/>
      </w:pPr>
    </w:p>
    <w:p w14:paraId="34DBB54E" w14:textId="77777777" w:rsidR="005324B5" w:rsidRDefault="005324B5" w:rsidP="005324B5">
      <w:pPr>
        <w:autoSpaceDE w:val="0"/>
        <w:autoSpaceDN w:val="0"/>
        <w:adjustRightInd w:val="0"/>
      </w:pPr>
    </w:p>
    <w:tbl>
      <w:tblPr>
        <w:tblStyle w:val="Tabelraster"/>
        <w:tblW w:w="9493" w:type="dxa"/>
        <w:tblLook w:val="04A0" w:firstRow="1" w:lastRow="0" w:firstColumn="1" w:lastColumn="0" w:noHBand="0" w:noVBand="1"/>
      </w:tblPr>
      <w:tblGrid>
        <w:gridCol w:w="573"/>
        <w:gridCol w:w="8920"/>
      </w:tblGrid>
      <w:tr w:rsidR="005324B5" w14:paraId="40DFE3AA" w14:textId="77777777" w:rsidTr="008D1B84">
        <w:tc>
          <w:tcPr>
            <w:tcW w:w="573" w:type="dxa"/>
            <w:shd w:val="clear" w:color="auto" w:fill="76923C" w:themeFill="accent3" w:themeFillShade="BF"/>
          </w:tcPr>
          <w:p w14:paraId="6BC740AF" w14:textId="77777777" w:rsidR="005324B5" w:rsidRPr="008F1248" w:rsidRDefault="005324B5" w:rsidP="008D1B84">
            <w:pPr>
              <w:autoSpaceDE w:val="0"/>
              <w:autoSpaceDN w:val="0"/>
              <w:adjustRightInd w:val="0"/>
            </w:pPr>
            <w:r w:rsidRPr="008F1248">
              <w:t>Nr.</w:t>
            </w:r>
          </w:p>
        </w:tc>
        <w:tc>
          <w:tcPr>
            <w:tcW w:w="8920" w:type="dxa"/>
            <w:shd w:val="clear" w:color="auto" w:fill="76923C" w:themeFill="accent3" w:themeFillShade="BF"/>
          </w:tcPr>
          <w:p w14:paraId="56096120" w14:textId="77777777" w:rsidR="005324B5" w:rsidRPr="008F1248" w:rsidRDefault="005324B5" w:rsidP="008D1B84">
            <w:pPr>
              <w:autoSpaceDE w:val="0"/>
              <w:autoSpaceDN w:val="0"/>
              <w:adjustRightInd w:val="0"/>
            </w:pPr>
            <w:r w:rsidRPr="00BB2D3B">
              <w:rPr>
                <w:b/>
                <w:color w:val="FFFFFF" w:themeColor="background1"/>
                <w:szCs w:val="20"/>
              </w:rPr>
              <w:t>Beschrijving eis</w:t>
            </w:r>
            <w:r>
              <w:rPr>
                <w:b/>
                <w:color w:val="FFFFFF" w:themeColor="background1"/>
                <w:szCs w:val="20"/>
              </w:rPr>
              <w:t xml:space="preserve"> protocollen</w:t>
            </w:r>
          </w:p>
        </w:tc>
      </w:tr>
      <w:tr w:rsidR="005324B5" w14:paraId="4F6651BC" w14:textId="77777777" w:rsidTr="008D1B84">
        <w:tc>
          <w:tcPr>
            <w:tcW w:w="573" w:type="dxa"/>
          </w:tcPr>
          <w:p w14:paraId="682DBED5" w14:textId="77777777" w:rsidR="005324B5" w:rsidRPr="008F1248" w:rsidRDefault="005324B5" w:rsidP="008D1B84">
            <w:pPr>
              <w:autoSpaceDE w:val="0"/>
              <w:autoSpaceDN w:val="0"/>
              <w:adjustRightInd w:val="0"/>
            </w:pPr>
            <w:r>
              <w:t>75</w:t>
            </w:r>
          </w:p>
        </w:tc>
        <w:tc>
          <w:tcPr>
            <w:tcW w:w="8920" w:type="dxa"/>
          </w:tcPr>
          <w:p w14:paraId="3DFED58F" w14:textId="77777777" w:rsidR="005324B5" w:rsidRPr="008F1248" w:rsidRDefault="005324B5" w:rsidP="008D1B84">
            <w:pPr>
              <w:autoSpaceDE w:val="0"/>
              <w:autoSpaceDN w:val="0"/>
              <w:adjustRightInd w:val="0"/>
            </w:pPr>
            <w:r>
              <w:t>Opdrachtnemer</w:t>
            </w:r>
            <w:r w:rsidRPr="008F1248">
              <w:t xml:space="preserve"> dient toegerust te zijn voor het continu en kwalitatief leveren van verantwoorde dienstverlening. </w:t>
            </w:r>
            <w:r>
              <w:t xml:space="preserve">Opdrachtnemer </w:t>
            </w:r>
            <w:r w:rsidRPr="008F1248">
              <w:t>hanteert protocollen inzake:</w:t>
            </w:r>
          </w:p>
          <w:p w14:paraId="7453A32A" w14:textId="77777777" w:rsidR="005324B5" w:rsidRPr="008F1248" w:rsidRDefault="005324B5" w:rsidP="008D1B84">
            <w:pPr>
              <w:pStyle w:val="Lijstalinea"/>
              <w:numPr>
                <w:ilvl w:val="0"/>
                <w:numId w:val="37"/>
              </w:numPr>
              <w:autoSpaceDE w:val="0"/>
              <w:autoSpaceDN w:val="0"/>
              <w:adjustRightInd w:val="0"/>
            </w:pPr>
            <w:r w:rsidRPr="008F1248">
              <w:t>weigering en stopzetten van de ondersteuning;</w:t>
            </w:r>
          </w:p>
          <w:p w14:paraId="47A788C1" w14:textId="77777777" w:rsidR="005324B5" w:rsidRPr="008F1248" w:rsidRDefault="005324B5" w:rsidP="008D1B84">
            <w:pPr>
              <w:pStyle w:val="Lijstalinea"/>
              <w:numPr>
                <w:ilvl w:val="0"/>
                <w:numId w:val="37"/>
              </w:numPr>
              <w:autoSpaceDE w:val="0"/>
              <w:autoSpaceDN w:val="0"/>
              <w:adjustRightInd w:val="0"/>
            </w:pPr>
            <w:r w:rsidRPr="008F1248">
              <w:t>verlening van spoedzorg;</w:t>
            </w:r>
          </w:p>
          <w:p w14:paraId="01362FC1" w14:textId="77777777" w:rsidR="005324B5" w:rsidRDefault="005324B5" w:rsidP="008D1B84">
            <w:pPr>
              <w:pStyle w:val="Lijstalinea"/>
              <w:numPr>
                <w:ilvl w:val="0"/>
                <w:numId w:val="37"/>
              </w:numPr>
              <w:autoSpaceDE w:val="0"/>
              <w:autoSpaceDN w:val="0"/>
              <w:adjustRightInd w:val="0"/>
            </w:pPr>
            <w:r w:rsidRPr="008F1248">
              <w:t xml:space="preserve">calamiteiten/geweldsincidenten; </w:t>
            </w:r>
          </w:p>
          <w:p w14:paraId="16D2B836" w14:textId="77777777" w:rsidR="005324B5" w:rsidRPr="008F1248" w:rsidRDefault="005324B5" w:rsidP="008D1B84">
            <w:pPr>
              <w:pStyle w:val="Lijstalinea"/>
              <w:numPr>
                <w:ilvl w:val="0"/>
                <w:numId w:val="37"/>
              </w:numPr>
              <w:autoSpaceDE w:val="0"/>
              <w:autoSpaceDN w:val="0"/>
              <w:adjustRightInd w:val="0"/>
            </w:pPr>
            <w:r w:rsidRPr="008F1248">
              <w:t>seksueel overschrijdend gedrag;</w:t>
            </w:r>
          </w:p>
          <w:p w14:paraId="2CF1B2D5" w14:textId="77777777" w:rsidR="005324B5" w:rsidRPr="008F1248" w:rsidRDefault="005324B5" w:rsidP="008D1B84">
            <w:pPr>
              <w:pStyle w:val="Lijstalinea"/>
              <w:numPr>
                <w:ilvl w:val="0"/>
                <w:numId w:val="37"/>
              </w:numPr>
              <w:autoSpaceDE w:val="0"/>
              <w:autoSpaceDN w:val="0"/>
              <w:adjustRightInd w:val="0"/>
            </w:pPr>
            <w:r w:rsidRPr="008F1248">
              <w:t>signalering.</w:t>
            </w:r>
          </w:p>
        </w:tc>
      </w:tr>
      <w:tr w:rsidR="005324B5" w14:paraId="636D4FD7" w14:textId="77777777" w:rsidTr="008D1B84">
        <w:tc>
          <w:tcPr>
            <w:tcW w:w="573" w:type="dxa"/>
          </w:tcPr>
          <w:p w14:paraId="235A6BE8" w14:textId="77777777" w:rsidR="005324B5" w:rsidRPr="008F1248" w:rsidRDefault="005324B5" w:rsidP="008D1B84">
            <w:pPr>
              <w:autoSpaceDE w:val="0"/>
              <w:autoSpaceDN w:val="0"/>
              <w:adjustRightInd w:val="0"/>
            </w:pPr>
            <w:r>
              <w:t>76</w:t>
            </w:r>
          </w:p>
        </w:tc>
        <w:tc>
          <w:tcPr>
            <w:tcW w:w="8920" w:type="dxa"/>
          </w:tcPr>
          <w:p w14:paraId="5EEA73E7" w14:textId="77777777" w:rsidR="005324B5" w:rsidRPr="008F1248" w:rsidRDefault="005324B5" w:rsidP="008D1B84">
            <w:pPr>
              <w:autoSpaceDE w:val="0"/>
              <w:autoSpaceDN w:val="0"/>
              <w:adjustRightInd w:val="0"/>
            </w:pPr>
            <w:r w:rsidRPr="008F1248">
              <w:t xml:space="preserve">Op verzoek </w:t>
            </w:r>
            <w:r>
              <w:t>van Opdrachtgever overlegt Opdrachtnemer</w:t>
            </w:r>
            <w:r w:rsidRPr="008F1248">
              <w:t xml:space="preserve"> deze protocollen.</w:t>
            </w:r>
          </w:p>
        </w:tc>
      </w:tr>
    </w:tbl>
    <w:p w14:paraId="739CCCA9" w14:textId="77777777" w:rsidR="005324B5" w:rsidRDefault="005324B5" w:rsidP="005324B5"/>
    <w:p w14:paraId="61645C43" w14:textId="77777777" w:rsidR="005324B5" w:rsidRDefault="005324B5" w:rsidP="005324B5">
      <w:pPr>
        <w:pStyle w:val="Kop2"/>
      </w:pPr>
      <w:bookmarkStart w:id="90" w:name="_Toc65656950"/>
      <w:bookmarkStart w:id="91" w:name="_Toc65660336"/>
      <w:bookmarkStart w:id="92" w:name="_Toc65834001"/>
      <w:bookmarkStart w:id="93" w:name="_Toc66739295"/>
      <w:r>
        <w:t>3.8 Eisen met betrekking tot het abonnementstarief (eigen bijdrage regeling)</w:t>
      </w:r>
      <w:bookmarkEnd w:id="90"/>
      <w:bookmarkEnd w:id="91"/>
      <w:bookmarkEnd w:id="92"/>
      <w:bookmarkEnd w:id="93"/>
    </w:p>
    <w:p w14:paraId="623473B1" w14:textId="77777777" w:rsidR="005324B5" w:rsidRDefault="005324B5" w:rsidP="005324B5"/>
    <w:tbl>
      <w:tblPr>
        <w:tblStyle w:val="Tabelraster"/>
        <w:tblW w:w="9493" w:type="dxa"/>
        <w:tblLook w:val="04A0" w:firstRow="1" w:lastRow="0" w:firstColumn="1" w:lastColumn="0" w:noHBand="0" w:noVBand="1"/>
      </w:tblPr>
      <w:tblGrid>
        <w:gridCol w:w="576"/>
        <w:gridCol w:w="8917"/>
      </w:tblGrid>
      <w:tr w:rsidR="005324B5" w14:paraId="790D3C9B" w14:textId="77777777" w:rsidTr="008D1B84">
        <w:tc>
          <w:tcPr>
            <w:tcW w:w="576" w:type="dxa"/>
            <w:shd w:val="clear" w:color="auto" w:fill="76923C" w:themeFill="accent3" w:themeFillShade="BF"/>
          </w:tcPr>
          <w:p w14:paraId="11474916"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17" w:type="dxa"/>
            <w:shd w:val="clear" w:color="auto" w:fill="76923C" w:themeFill="accent3" w:themeFillShade="BF"/>
          </w:tcPr>
          <w:p w14:paraId="76CB872A"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732B3C34" w14:textId="77777777" w:rsidTr="008D1B84">
        <w:tc>
          <w:tcPr>
            <w:tcW w:w="576" w:type="dxa"/>
          </w:tcPr>
          <w:p w14:paraId="0BDB0B4F" w14:textId="77777777" w:rsidR="005324B5" w:rsidRDefault="005324B5" w:rsidP="008D1B84">
            <w:pPr>
              <w:pStyle w:val="Geenafstand"/>
              <w:rPr>
                <w:rFonts w:cs="Arial"/>
                <w:szCs w:val="20"/>
              </w:rPr>
            </w:pPr>
            <w:r>
              <w:rPr>
                <w:rFonts w:cs="Arial"/>
                <w:szCs w:val="20"/>
              </w:rPr>
              <w:t>77</w:t>
            </w:r>
          </w:p>
        </w:tc>
        <w:tc>
          <w:tcPr>
            <w:tcW w:w="8917" w:type="dxa"/>
          </w:tcPr>
          <w:p w14:paraId="6D4D990F" w14:textId="77777777" w:rsidR="005324B5" w:rsidRDefault="005324B5" w:rsidP="008D1B84">
            <w:pPr>
              <w:autoSpaceDE w:val="0"/>
              <w:autoSpaceDN w:val="0"/>
              <w:adjustRightInd w:val="0"/>
            </w:pPr>
            <w:r w:rsidRPr="007C6D26">
              <w:t xml:space="preserve">De </w:t>
            </w:r>
            <w:r>
              <w:t>Opdrachtgever</w:t>
            </w:r>
            <w:r w:rsidRPr="007C6D26">
              <w:t xml:space="preserve"> is verantwoordelijk voor het aanleveren van gegevens aan het CAK. Op basis van deze informatie kan het CAK een factuur voor de eigen bijdrage (abonnementstarief) toesturen aan de cliënt. De aanlevering richting het CAK baseert de </w:t>
            </w:r>
            <w:r>
              <w:t>Opdrachtgever</w:t>
            </w:r>
            <w:r w:rsidRPr="007C6D26">
              <w:t xml:space="preserve"> op de start- (305) en stopberichten (307) die de </w:t>
            </w:r>
            <w:r>
              <w:t>Opdrachtnemer</w:t>
            </w:r>
            <w:r w:rsidRPr="007C6D26">
              <w:t xml:space="preserve"> verstuurt.</w:t>
            </w:r>
            <w:r>
              <w:t xml:space="preserve"> </w:t>
            </w:r>
          </w:p>
          <w:p w14:paraId="54F5B99A" w14:textId="77777777" w:rsidR="005324B5" w:rsidRDefault="005324B5" w:rsidP="008D1B84">
            <w:pPr>
              <w:autoSpaceDE w:val="0"/>
              <w:autoSpaceDN w:val="0"/>
              <w:adjustRightInd w:val="0"/>
            </w:pPr>
          </w:p>
          <w:p w14:paraId="71DE2B2C" w14:textId="77777777" w:rsidR="005324B5" w:rsidRPr="00084C7F" w:rsidRDefault="005324B5" w:rsidP="008D1B84">
            <w:pPr>
              <w:autoSpaceDE w:val="0"/>
              <w:autoSpaceDN w:val="0"/>
              <w:adjustRightInd w:val="0"/>
              <w:rPr>
                <w:sz w:val="18"/>
                <w:szCs w:val="18"/>
              </w:rPr>
            </w:pPr>
            <w:r>
              <w:t>Let op: geldt vooralsnog alleen voor gemeente Noordoostpolder</w:t>
            </w:r>
          </w:p>
        </w:tc>
      </w:tr>
    </w:tbl>
    <w:p w14:paraId="5CB19598" w14:textId="77777777" w:rsidR="005324B5" w:rsidRDefault="005324B5" w:rsidP="005324B5"/>
    <w:p w14:paraId="23C4C80E" w14:textId="77777777" w:rsidR="005324B5" w:rsidRDefault="005324B5" w:rsidP="005324B5">
      <w:pPr>
        <w:pStyle w:val="Kop2"/>
      </w:pPr>
      <w:bookmarkStart w:id="94" w:name="_Toc65656951"/>
      <w:bookmarkStart w:id="95" w:name="_Toc65660337"/>
      <w:bookmarkStart w:id="96" w:name="_Toc65834002"/>
      <w:bookmarkStart w:id="97" w:name="_Toc66739296"/>
      <w:r>
        <w:t>3.9 Eisen met betrekking tot informatieverstrekking aan Opdrachtgever</w:t>
      </w:r>
      <w:bookmarkEnd w:id="94"/>
      <w:bookmarkEnd w:id="95"/>
      <w:bookmarkEnd w:id="96"/>
      <w:bookmarkEnd w:id="97"/>
    </w:p>
    <w:p w14:paraId="4F3B80C6" w14:textId="77777777" w:rsidR="005324B5" w:rsidRDefault="005324B5" w:rsidP="005324B5"/>
    <w:tbl>
      <w:tblPr>
        <w:tblStyle w:val="Tabelraster"/>
        <w:tblW w:w="9493" w:type="dxa"/>
        <w:tblLook w:val="04A0" w:firstRow="1" w:lastRow="0" w:firstColumn="1" w:lastColumn="0" w:noHBand="0" w:noVBand="1"/>
      </w:tblPr>
      <w:tblGrid>
        <w:gridCol w:w="574"/>
        <w:gridCol w:w="8919"/>
      </w:tblGrid>
      <w:tr w:rsidR="005324B5" w14:paraId="41AE1377" w14:textId="77777777" w:rsidTr="008D1B84">
        <w:tc>
          <w:tcPr>
            <w:tcW w:w="574" w:type="dxa"/>
            <w:shd w:val="clear" w:color="auto" w:fill="76923C" w:themeFill="accent3" w:themeFillShade="BF"/>
          </w:tcPr>
          <w:p w14:paraId="38C814E8"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6ED6CE1D"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6C9FBB66" w14:textId="77777777" w:rsidTr="008D1B84">
        <w:tc>
          <w:tcPr>
            <w:tcW w:w="574" w:type="dxa"/>
          </w:tcPr>
          <w:p w14:paraId="4E2D897B" w14:textId="77777777" w:rsidR="005324B5" w:rsidRPr="00285E23" w:rsidRDefault="005324B5" w:rsidP="008D1B84">
            <w:r>
              <w:t>78</w:t>
            </w:r>
          </w:p>
        </w:tc>
        <w:tc>
          <w:tcPr>
            <w:tcW w:w="8919" w:type="dxa"/>
          </w:tcPr>
          <w:p w14:paraId="440017F0" w14:textId="77777777" w:rsidR="005324B5" w:rsidRDefault="005324B5" w:rsidP="008D1B84">
            <w:pPr>
              <w:autoSpaceDE w:val="0"/>
              <w:autoSpaceDN w:val="0"/>
              <w:rPr>
                <w:b/>
                <w:bCs/>
                <w:szCs w:val="20"/>
                <w:u w:val="single"/>
              </w:rPr>
            </w:pPr>
            <w:r>
              <w:rPr>
                <w:szCs w:val="20"/>
              </w:rPr>
              <w:t xml:space="preserve">Opdrachtnemer rapporteert halfjaarlijks over de </w:t>
            </w:r>
            <w:r w:rsidRPr="00100C50">
              <w:rPr>
                <w:szCs w:val="20"/>
              </w:rPr>
              <w:t>Levertijden zorg:</w:t>
            </w:r>
          </w:p>
          <w:p w14:paraId="52A32D60" w14:textId="77777777" w:rsidR="005324B5" w:rsidRDefault="005324B5" w:rsidP="005324B5">
            <w:pPr>
              <w:pStyle w:val="Lijstalinea"/>
              <w:numPr>
                <w:ilvl w:val="0"/>
                <w:numId w:val="45"/>
              </w:numPr>
              <w:autoSpaceDE w:val="0"/>
              <w:autoSpaceDN w:val="0"/>
              <w:rPr>
                <w:szCs w:val="20"/>
              </w:rPr>
            </w:pPr>
            <w:r>
              <w:t>Tijdsduur tussen 301-bericht en eerste contact met de inwoner</w:t>
            </w:r>
          </w:p>
          <w:p w14:paraId="591097E3" w14:textId="77777777" w:rsidR="005324B5" w:rsidRPr="00BF0DFD" w:rsidRDefault="005324B5" w:rsidP="008D1B84">
            <w:pPr>
              <w:autoSpaceDE w:val="0"/>
              <w:autoSpaceDN w:val="0"/>
              <w:adjustRightInd w:val="0"/>
              <w:rPr>
                <w:sz w:val="18"/>
                <w:szCs w:val="18"/>
              </w:rPr>
            </w:pPr>
            <w:r>
              <w:rPr>
                <w:szCs w:val="20"/>
              </w:rPr>
              <w:t xml:space="preserve">Hiernaast verwachten wij een proactieve houding in het melden van eventuele bijzonderheden. </w:t>
            </w:r>
            <w:r>
              <w:rPr>
                <w:szCs w:val="20"/>
              </w:rPr>
              <w:lastRenderedPageBreak/>
              <w:t>Opdrachtgever kan indien nodig tussentijds de gegevens opvragen en verkrijgen</w:t>
            </w:r>
          </w:p>
        </w:tc>
      </w:tr>
      <w:tr w:rsidR="005324B5" w14:paraId="65C98E28" w14:textId="77777777" w:rsidTr="008D1B84">
        <w:tc>
          <w:tcPr>
            <w:tcW w:w="574" w:type="dxa"/>
          </w:tcPr>
          <w:p w14:paraId="46E53363" w14:textId="77777777" w:rsidR="005324B5" w:rsidRPr="0076141D" w:rsidRDefault="005324B5" w:rsidP="008D1B84">
            <w:pPr>
              <w:rPr>
                <w:szCs w:val="20"/>
              </w:rPr>
            </w:pPr>
            <w:r w:rsidRPr="0076141D">
              <w:rPr>
                <w:szCs w:val="20"/>
              </w:rPr>
              <w:lastRenderedPageBreak/>
              <w:t>79</w:t>
            </w:r>
          </w:p>
        </w:tc>
        <w:tc>
          <w:tcPr>
            <w:tcW w:w="8919" w:type="dxa"/>
          </w:tcPr>
          <w:p w14:paraId="61F13634" w14:textId="77777777" w:rsidR="005324B5" w:rsidRDefault="005324B5" w:rsidP="008D1B84">
            <w:pPr>
              <w:autoSpaceDE w:val="0"/>
              <w:autoSpaceDN w:val="0"/>
              <w:rPr>
                <w:b/>
                <w:bCs/>
                <w:szCs w:val="20"/>
                <w:u w:val="single"/>
              </w:rPr>
            </w:pPr>
            <w:r>
              <w:rPr>
                <w:szCs w:val="20"/>
              </w:rPr>
              <w:t xml:space="preserve">Opdrachtnemer rapporteert halfjaarlijks over </w:t>
            </w:r>
            <w:r w:rsidRPr="00100C50">
              <w:rPr>
                <w:szCs w:val="20"/>
              </w:rPr>
              <w:t>Klachtenafhandeling:</w:t>
            </w:r>
          </w:p>
          <w:p w14:paraId="7DB94F8A" w14:textId="77777777" w:rsidR="005324B5" w:rsidRDefault="005324B5" w:rsidP="005324B5">
            <w:pPr>
              <w:pStyle w:val="Lijstalinea"/>
              <w:numPr>
                <w:ilvl w:val="0"/>
                <w:numId w:val="46"/>
              </w:numPr>
              <w:autoSpaceDE w:val="0"/>
              <w:autoSpaceDN w:val="0"/>
              <w:rPr>
                <w:szCs w:val="20"/>
              </w:rPr>
            </w:pPr>
            <w:r>
              <w:t>Aantal klachten;</w:t>
            </w:r>
          </w:p>
          <w:p w14:paraId="492D5B7E" w14:textId="77777777" w:rsidR="005324B5" w:rsidRDefault="005324B5" w:rsidP="005324B5">
            <w:pPr>
              <w:pStyle w:val="Lijstalinea"/>
              <w:numPr>
                <w:ilvl w:val="0"/>
                <w:numId w:val="46"/>
              </w:numPr>
              <w:autoSpaceDE w:val="0"/>
              <w:autoSpaceDN w:val="0"/>
            </w:pPr>
            <w:r>
              <w:t>Aard van de klachten;</w:t>
            </w:r>
          </w:p>
          <w:p w14:paraId="6C1BBC13" w14:textId="77777777" w:rsidR="005324B5" w:rsidRDefault="005324B5" w:rsidP="005324B5">
            <w:pPr>
              <w:pStyle w:val="Lijstalinea"/>
              <w:numPr>
                <w:ilvl w:val="0"/>
                <w:numId w:val="46"/>
              </w:numPr>
              <w:autoSpaceDE w:val="0"/>
              <w:autoSpaceDN w:val="0"/>
            </w:pPr>
            <w:r>
              <w:t>Kort gemotiveerde uitspraak gegrond/ongegronde klacht;</w:t>
            </w:r>
          </w:p>
          <w:p w14:paraId="7F0B13CB" w14:textId="77777777" w:rsidR="005324B5" w:rsidRDefault="005324B5" w:rsidP="005324B5">
            <w:pPr>
              <w:pStyle w:val="Lijstalinea"/>
              <w:numPr>
                <w:ilvl w:val="0"/>
                <w:numId w:val="46"/>
              </w:numPr>
              <w:autoSpaceDE w:val="0"/>
              <w:autoSpaceDN w:val="0"/>
            </w:pPr>
            <w:r>
              <w:t>Genomen maatregel n.a.v. de klacht;</w:t>
            </w:r>
          </w:p>
          <w:p w14:paraId="67034C5A" w14:textId="77777777" w:rsidR="005324B5" w:rsidRDefault="005324B5" w:rsidP="005324B5">
            <w:pPr>
              <w:pStyle w:val="Lijstalinea"/>
              <w:numPr>
                <w:ilvl w:val="0"/>
                <w:numId w:val="46"/>
              </w:numPr>
              <w:autoSpaceDE w:val="0"/>
              <w:autoSpaceDN w:val="0"/>
            </w:pPr>
            <w:r>
              <w:t>Behandeltermijn van de klacht (van moment van binnenkomst tot doen van uitspraak).</w:t>
            </w:r>
          </w:p>
          <w:p w14:paraId="04951169" w14:textId="77777777" w:rsidR="005324B5" w:rsidRPr="00285E23" w:rsidRDefault="005324B5" w:rsidP="008D1B84">
            <w:pPr>
              <w:autoSpaceDE w:val="0"/>
              <w:autoSpaceDN w:val="0"/>
              <w:adjustRightInd w:val="0"/>
            </w:pPr>
            <w:r w:rsidRPr="00785CAB">
              <w:rPr>
                <w:szCs w:val="20"/>
              </w:rPr>
              <w:t>Daarnaast verwachten wij een proactieve houding van de Opdrachtnemer in het melden van een klacht</w:t>
            </w:r>
            <w:r>
              <w:rPr>
                <w:szCs w:val="20"/>
              </w:rPr>
              <w:t xml:space="preserve">. </w:t>
            </w:r>
            <w:r w:rsidRPr="00785CAB">
              <w:rPr>
                <w:szCs w:val="20"/>
              </w:rPr>
              <w:t xml:space="preserve">Opdrachtgever </w:t>
            </w:r>
            <w:r>
              <w:rPr>
                <w:szCs w:val="20"/>
              </w:rPr>
              <w:t>kan</w:t>
            </w:r>
            <w:r w:rsidRPr="00785CAB">
              <w:rPr>
                <w:szCs w:val="20"/>
              </w:rPr>
              <w:t xml:space="preserve"> indien nodig tussentijds de gegevens opvragen en verkrijgen. </w:t>
            </w:r>
          </w:p>
        </w:tc>
      </w:tr>
      <w:tr w:rsidR="005324B5" w14:paraId="682B0E4C" w14:textId="77777777" w:rsidTr="008D1B84">
        <w:tc>
          <w:tcPr>
            <w:tcW w:w="574" w:type="dxa"/>
          </w:tcPr>
          <w:p w14:paraId="005F8A66" w14:textId="77777777" w:rsidR="005324B5" w:rsidRPr="0076141D" w:rsidRDefault="005324B5" w:rsidP="008D1B84">
            <w:pPr>
              <w:rPr>
                <w:szCs w:val="20"/>
              </w:rPr>
            </w:pPr>
            <w:r w:rsidRPr="0076141D">
              <w:rPr>
                <w:szCs w:val="20"/>
              </w:rPr>
              <w:t>80</w:t>
            </w:r>
          </w:p>
        </w:tc>
        <w:tc>
          <w:tcPr>
            <w:tcW w:w="8919" w:type="dxa"/>
          </w:tcPr>
          <w:p w14:paraId="6C4D13D0" w14:textId="77777777" w:rsidR="005324B5" w:rsidRPr="0016619D" w:rsidRDefault="005324B5" w:rsidP="008D1B84">
            <w:pPr>
              <w:pStyle w:val="Default"/>
              <w:rPr>
                <w:rFonts w:ascii="Arial" w:eastAsia="Times New Roman" w:hAnsi="Arial" w:cs="Arial"/>
                <w:color w:val="auto"/>
                <w:sz w:val="20"/>
                <w:lang w:eastAsia="nl-NL"/>
              </w:rPr>
            </w:pPr>
            <w:r w:rsidRPr="0016619D">
              <w:rPr>
                <w:rFonts w:ascii="Arial" w:eastAsia="Times New Roman" w:hAnsi="Arial" w:cs="Arial"/>
                <w:color w:val="auto"/>
                <w:sz w:val="20"/>
                <w:lang w:eastAsia="nl-NL"/>
              </w:rPr>
              <w:t xml:space="preserve">De hierboven genoemde rapportages dienen uiterlijk 2 weken na afloop van de betreffende periode van </w:t>
            </w:r>
            <w:r>
              <w:rPr>
                <w:rFonts w:ascii="Arial" w:eastAsia="Times New Roman" w:hAnsi="Arial" w:cs="Arial"/>
                <w:color w:val="auto"/>
                <w:sz w:val="20"/>
                <w:lang w:eastAsia="nl-NL"/>
              </w:rPr>
              <w:t>6</w:t>
            </w:r>
            <w:r w:rsidRPr="0016619D">
              <w:rPr>
                <w:rFonts w:ascii="Arial" w:eastAsia="Times New Roman" w:hAnsi="Arial" w:cs="Arial"/>
                <w:color w:val="auto"/>
                <w:sz w:val="20"/>
                <w:lang w:eastAsia="nl-NL"/>
              </w:rPr>
              <w:t xml:space="preserve"> maand</w:t>
            </w:r>
            <w:r>
              <w:rPr>
                <w:rFonts w:ascii="Arial" w:eastAsia="Times New Roman" w:hAnsi="Arial" w:cs="Arial"/>
                <w:color w:val="auto"/>
                <w:sz w:val="20"/>
                <w:lang w:eastAsia="nl-NL"/>
              </w:rPr>
              <w:t>en</w:t>
            </w:r>
            <w:r w:rsidRPr="0016619D">
              <w:rPr>
                <w:rFonts w:ascii="Arial" w:eastAsia="Times New Roman" w:hAnsi="Arial" w:cs="Arial"/>
                <w:color w:val="auto"/>
                <w:sz w:val="20"/>
                <w:lang w:eastAsia="nl-NL"/>
              </w:rPr>
              <w:t xml:space="preserve"> in het bezit van de gemeente te zijn. De rapportages dienen digitaal te worden aangeleverd via het e-mailadres: </w:t>
            </w:r>
          </w:p>
          <w:p w14:paraId="63FE0B92" w14:textId="77777777" w:rsidR="005324B5" w:rsidRDefault="005324B5" w:rsidP="008D1B84">
            <w:pPr>
              <w:pStyle w:val="Default"/>
              <w:rPr>
                <w:sz w:val="20"/>
                <w:szCs w:val="20"/>
              </w:rPr>
            </w:pPr>
            <w:r w:rsidRPr="0016619D">
              <w:rPr>
                <w:rFonts w:ascii="Arial" w:eastAsia="Times New Roman" w:hAnsi="Arial" w:cs="Arial"/>
                <w:color w:val="auto"/>
                <w:sz w:val="20"/>
                <w:lang w:eastAsia="nl-NL"/>
              </w:rPr>
              <w:t>Gemeente Noordoostpolder</w:t>
            </w:r>
            <w:r>
              <w:rPr>
                <w:sz w:val="20"/>
                <w:szCs w:val="20"/>
              </w:rPr>
              <w:t xml:space="preserve">: </w:t>
            </w:r>
            <w:hyperlink r:id="rId14" w:history="1">
              <w:r w:rsidRPr="0016619D">
                <w:rPr>
                  <w:rStyle w:val="Hyperlink"/>
                  <w:rFonts w:ascii="Arial" w:hAnsi="Arial" w:cs="Arial"/>
                  <w:sz w:val="20"/>
                  <w:szCs w:val="20"/>
                </w:rPr>
                <w:t>contractmanagement@noordoostpolder.nl</w:t>
              </w:r>
            </w:hyperlink>
            <w:r w:rsidRPr="0016619D">
              <w:rPr>
                <w:rFonts w:ascii="Arial" w:hAnsi="Arial" w:cs="Arial"/>
                <w:sz w:val="20"/>
                <w:szCs w:val="20"/>
              </w:rPr>
              <w:t xml:space="preserve"> </w:t>
            </w:r>
          </w:p>
          <w:p w14:paraId="240ED5C1" w14:textId="77777777" w:rsidR="005324B5" w:rsidRPr="003A4136" w:rsidRDefault="005324B5" w:rsidP="008D1B84">
            <w:pPr>
              <w:autoSpaceDE w:val="0"/>
              <w:autoSpaceDN w:val="0"/>
              <w:adjustRightInd w:val="0"/>
              <w:rPr>
                <w:sz w:val="18"/>
                <w:szCs w:val="18"/>
              </w:rPr>
            </w:pPr>
            <w:r w:rsidRPr="0016619D">
              <w:t>Gemeente Urk:</w:t>
            </w:r>
            <w:r>
              <w:rPr>
                <w:szCs w:val="20"/>
              </w:rPr>
              <w:t xml:space="preserve"> </w:t>
            </w:r>
            <w:hyperlink r:id="rId15" w:history="1">
              <w:r>
                <w:rPr>
                  <w:rStyle w:val="Hyperlink"/>
                  <w:szCs w:val="20"/>
                </w:rPr>
                <w:t>sociaaldomein@urk.nl</w:t>
              </w:r>
            </w:hyperlink>
            <w:r w:rsidRPr="00084C7F">
              <w:rPr>
                <w:sz w:val="18"/>
                <w:szCs w:val="18"/>
              </w:rPr>
              <w:t xml:space="preserve"> </w:t>
            </w:r>
          </w:p>
        </w:tc>
      </w:tr>
      <w:tr w:rsidR="005324B5" w14:paraId="637C8BA7" w14:textId="77777777" w:rsidTr="008D1B84">
        <w:tc>
          <w:tcPr>
            <w:tcW w:w="574" w:type="dxa"/>
          </w:tcPr>
          <w:p w14:paraId="56D07ADC" w14:textId="77777777" w:rsidR="005324B5" w:rsidRPr="001C1FE5" w:rsidRDefault="005324B5" w:rsidP="008D1B84">
            <w:pPr>
              <w:rPr>
                <w:szCs w:val="20"/>
              </w:rPr>
            </w:pPr>
            <w:r w:rsidRPr="001C1FE5">
              <w:rPr>
                <w:szCs w:val="20"/>
              </w:rPr>
              <w:t>81</w:t>
            </w:r>
          </w:p>
        </w:tc>
        <w:tc>
          <w:tcPr>
            <w:tcW w:w="8919" w:type="dxa"/>
          </w:tcPr>
          <w:p w14:paraId="1706306D" w14:textId="77777777" w:rsidR="005324B5" w:rsidRPr="00285E23" w:rsidRDefault="005324B5" w:rsidP="008D1B84">
            <w:pPr>
              <w:autoSpaceDE w:val="0"/>
              <w:autoSpaceDN w:val="0"/>
              <w:adjustRightInd w:val="0"/>
            </w:pPr>
            <w:r w:rsidRPr="00DC0DCD">
              <w:t xml:space="preserve">Bij een combinatie of wanneer gebruik wordt gemaakt van een onderaannemer dient de </w:t>
            </w:r>
            <w:r>
              <w:t>Opdrachtnemer</w:t>
            </w:r>
            <w:r w:rsidRPr="00DC0DCD">
              <w:t xml:space="preserve"> voor elk van de rapportages naast een totaalrapportage ook een afzonderlijke rapportage per combinant of per onderaannemer op te stellen.</w:t>
            </w:r>
          </w:p>
        </w:tc>
      </w:tr>
      <w:tr w:rsidR="005324B5" w14:paraId="66C92341" w14:textId="77777777" w:rsidTr="008D1B84">
        <w:tc>
          <w:tcPr>
            <w:tcW w:w="574" w:type="dxa"/>
          </w:tcPr>
          <w:p w14:paraId="3C067F80" w14:textId="77777777" w:rsidR="005324B5" w:rsidRPr="001C1FE5" w:rsidRDefault="005324B5" w:rsidP="008D1B84">
            <w:pPr>
              <w:rPr>
                <w:szCs w:val="20"/>
              </w:rPr>
            </w:pPr>
            <w:r w:rsidRPr="001C1FE5">
              <w:rPr>
                <w:szCs w:val="20"/>
              </w:rPr>
              <w:t>82</w:t>
            </w:r>
          </w:p>
        </w:tc>
        <w:tc>
          <w:tcPr>
            <w:tcW w:w="8919" w:type="dxa"/>
          </w:tcPr>
          <w:p w14:paraId="605638AD" w14:textId="77777777" w:rsidR="005324B5" w:rsidRPr="00285E23" w:rsidRDefault="005324B5" w:rsidP="008D1B84">
            <w:pPr>
              <w:autoSpaceDE w:val="0"/>
              <w:autoSpaceDN w:val="0"/>
              <w:adjustRightInd w:val="0"/>
            </w:pPr>
            <w:r w:rsidRPr="00904C50">
              <w:t xml:space="preserve">Indien op </w:t>
            </w:r>
            <w:r>
              <w:t>enigerlei</w:t>
            </w:r>
            <w:r w:rsidRPr="00904C50">
              <w:t xml:space="preserve"> wijze blijkt dat de kwaliteit van de dienstverlening niet voldoet aan het Programma van Eisen (dit ter beoordeling aan de </w:t>
            </w:r>
            <w:r>
              <w:t>Opdrachtgever</w:t>
            </w:r>
            <w:r w:rsidRPr="00904C50">
              <w:t xml:space="preserve">) heeft de </w:t>
            </w:r>
            <w:r>
              <w:t>Opdrachtnemer</w:t>
            </w:r>
            <w:r w:rsidRPr="00904C50">
              <w:t xml:space="preserve"> twee maanden de tijd om wel te voldoen aan de gestelde eisen. Indien dit niet het geval is kan de </w:t>
            </w:r>
            <w:r>
              <w:t>Opdrachtgever</w:t>
            </w:r>
            <w:r w:rsidRPr="00904C50">
              <w:t xml:space="preserve"> besluiten geen nieuwe inwoners naar </w:t>
            </w:r>
            <w:r>
              <w:t>Opdrachtnemer</w:t>
            </w:r>
            <w:r w:rsidRPr="00904C50">
              <w:t xml:space="preserve"> te verwijzen of het contract te beëindigen.</w:t>
            </w:r>
          </w:p>
        </w:tc>
      </w:tr>
      <w:tr w:rsidR="005324B5" w14:paraId="0DBE52C8" w14:textId="77777777" w:rsidTr="008D1B84">
        <w:tc>
          <w:tcPr>
            <w:tcW w:w="574" w:type="dxa"/>
          </w:tcPr>
          <w:p w14:paraId="4D5A6FB8" w14:textId="77777777" w:rsidR="005324B5" w:rsidRPr="001C1FE5" w:rsidRDefault="005324B5" w:rsidP="008D1B84">
            <w:pPr>
              <w:rPr>
                <w:szCs w:val="20"/>
              </w:rPr>
            </w:pPr>
            <w:r w:rsidRPr="001C1FE5">
              <w:rPr>
                <w:szCs w:val="20"/>
              </w:rPr>
              <w:t>8</w:t>
            </w:r>
            <w:r>
              <w:rPr>
                <w:szCs w:val="20"/>
              </w:rPr>
              <w:t>3</w:t>
            </w:r>
          </w:p>
        </w:tc>
        <w:tc>
          <w:tcPr>
            <w:tcW w:w="8919" w:type="dxa"/>
          </w:tcPr>
          <w:p w14:paraId="217CD065" w14:textId="77777777" w:rsidR="005324B5" w:rsidRDefault="005324B5" w:rsidP="008D1B84">
            <w:pPr>
              <w:pStyle w:val="Default"/>
              <w:rPr>
                <w:rFonts w:ascii="Arial" w:eastAsia="Times New Roman" w:hAnsi="Arial" w:cs="Arial"/>
                <w:color w:val="auto"/>
                <w:sz w:val="20"/>
                <w:szCs w:val="20"/>
                <w:lang w:eastAsia="nl-NL"/>
              </w:rPr>
            </w:pPr>
            <w:r w:rsidRPr="00B237F0">
              <w:rPr>
                <w:rFonts w:ascii="Arial" w:eastAsia="Times New Roman" w:hAnsi="Arial" w:cs="Arial"/>
                <w:color w:val="auto"/>
                <w:sz w:val="20"/>
                <w:szCs w:val="20"/>
                <w:lang w:eastAsia="nl-NL"/>
              </w:rPr>
              <w:t xml:space="preserve">Opdrachtnemer dient eens per twee </w:t>
            </w:r>
            <w:r>
              <w:rPr>
                <w:rFonts w:ascii="Arial" w:eastAsia="Times New Roman" w:hAnsi="Arial" w:cs="Arial"/>
                <w:color w:val="auto"/>
                <w:sz w:val="20"/>
                <w:szCs w:val="20"/>
                <w:lang w:eastAsia="nl-NL"/>
              </w:rPr>
              <w:t xml:space="preserve">jaar </w:t>
            </w:r>
            <w:r w:rsidRPr="00B237F0">
              <w:rPr>
                <w:rFonts w:ascii="Arial" w:eastAsia="Times New Roman" w:hAnsi="Arial" w:cs="Arial"/>
                <w:color w:val="auto"/>
                <w:sz w:val="20"/>
                <w:szCs w:val="20"/>
                <w:lang w:eastAsia="nl-NL"/>
              </w:rPr>
              <w:t xml:space="preserve">een cliënttevredenheidsonderzoek uit te laten voeren onder zijn cliënten. Dit onderzoek dient ook de cliënten te betreffen aan wie door combinanten en/of onderaannemers zorg wordt geleverd. De Opdrachtnemer stemt de inhoud en methode van het onderzoek af met de Opdrachtgever in verband met het waarborgen van de kwaliteit en objectiviteit van het cliënttevredenheidsonderzoek. </w:t>
            </w:r>
          </w:p>
          <w:p w14:paraId="4C537168" w14:textId="77777777" w:rsidR="005324B5" w:rsidRPr="00B237F0" w:rsidRDefault="005324B5" w:rsidP="008D1B84">
            <w:pPr>
              <w:pStyle w:val="Default"/>
              <w:rPr>
                <w:rFonts w:ascii="Arial" w:eastAsia="Times New Roman" w:hAnsi="Arial" w:cs="Arial"/>
                <w:color w:val="auto"/>
                <w:sz w:val="20"/>
                <w:szCs w:val="20"/>
                <w:lang w:eastAsia="nl-NL"/>
              </w:rPr>
            </w:pPr>
          </w:p>
          <w:p w14:paraId="38327DE5" w14:textId="77777777" w:rsidR="005324B5" w:rsidRDefault="005324B5" w:rsidP="008D1B84">
            <w:pPr>
              <w:autoSpaceDE w:val="0"/>
              <w:autoSpaceDN w:val="0"/>
              <w:rPr>
                <w:strike/>
                <w:szCs w:val="20"/>
              </w:rPr>
            </w:pPr>
            <w:r>
              <w:rPr>
                <w:szCs w:val="20"/>
              </w:rPr>
              <w:t xml:space="preserve">De resultaten van dit onderzoek overlegt Opdrachtnemer aan Opdrachtgever. De kosten van dit onderzoek zijn voor rekening van Opdrachtnemer. </w:t>
            </w:r>
          </w:p>
          <w:p w14:paraId="04148F3D" w14:textId="77777777" w:rsidR="005324B5" w:rsidRDefault="005324B5" w:rsidP="008D1B84">
            <w:pPr>
              <w:autoSpaceDE w:val="0"/>
              <w:autoSpaceDN w:val="0"/>
              <w:rPr>
                <w:szCs w:val="20"/>
              </w:rPr>
            </w:pPr>
          </w:p>
          <w:p w14:paraId="23C7D0DB" w14:textId="77777777" w:rsidR="005324B5" w:rsidRDefault="005324B5" w:rsidP="008D1B84">
            <w:pPr>
              <w:autoSpaceDE w:val="0"/>
              <w:autoSpaceDN w:val="0"/>
              <w:rPr>
                <w:szCs w:val="20"/>
              </w:rPr>
            </w:pPr>
            <w:r>
              <w:rPr>
                <w:szCs w:val="20"/>
              </w:rPr>
              <w:t>Norm cliënttevredenheidsonderzoek:</w:t>
            </w:r>
          </w:p>
          <w:p w14:paraId="43A43627" w14:textId="77777777" w:rsidR="005324B5" w:rsidRPr="00285E23" w:rsidRDefault="005324B5" w:rsidP="008D1B84">
            <w:pPr>
              <w:autoSpaceDE w:val="0"/>
              <w:autoSpaceDN w:val="0"/>
              <w:adjustRightInd w:val="0"/>
            </w:pPr>
            <w:r>
              <w:rPr>
                <w:szCs w:val="20"/>
              </w:rPr>
              <w:t>Opdrachtnemer dient minimaal een voldoende te scoren op het cliënttevredenheidsonderzoek.</w:t>
            </w:r>
          </w:p>
        </w:tc>
      </w:tr>
      <w:tr w:rsidR="005324B5" w14:paraId="10566A88" w14:textId="77777777" w:rsidTr="008D1B84">
        <w:tc>
          <w:tcPr>
            <w:tcW w:w="574" w:type="dxa"/>
          </w:tcPr>
          <w:p w14:paraId="597A899D" w14:textId="77777777" w:rsidR="005324B5" w:rsidRPr="001C1FE5" w:rsidRDefault="005324B5" w:rsidP="008D1B84">
            <w:pPr>
              <w:rPr>
                <w:szCs w:val="20"/>
              </w:rPr>
            </w:pPr>
            <w:r>
              <w:rPr>
                <w:szCs w:val="20"/>
              </w:rPr>
              <w:t>84</w:t>
            </w:r>
          </w:p>
        </w:tc>
        <w:tc>
          <w:tcPr>
            <w:tcW w:w="8919" w:type="dxa"/>
          </w:tcPr>
          <w:p w14:paraId="4CFE2666"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Opdrachtgever </w:t>
            </w:r>
            <w:r>
              <w:rPr>
                <w:rFonts w:ascii="Arial" w:hAnsi="Arial" w:cs="Arial"/>
                <w:sz w:val="20"/>
                <w:szCs w:val="20"/>
              </w:rPr>
              <w:t>dient</w:t>
            </w:r>
            <w:r w:rsidRPr="007F1A41">
              <w:rPr>
                <w:rFonts w:ascii="Arial" w:hAnsi="Arial" w:cs="Arial"/>
                <w:sz w:val="20"/>
                <w:szCs w:val="20"/>
              </w:rPr>
              <w:t xml:space="preserve"> jaarlijks de tevredenheid en waardering van de inwoners met betrekking tot het gedefinieerde resultaat van de maatwerkvoorziening </w:t>
            </w:r>
            <w:r>
              <w:rPr>
                <w:rFonts w:ascii="Arial" w:hAnsi="Arial" w:cs="Arial"/>
                <w:sz w:val="20"/>
                <w:szCs w:val="20"/>
              </w:rPr>
              <w:t xml:space="preserve">te </w:t>
            </w:r>
            <w:r w:rsidRPr="007F1A41">
              <w:rPr>
                <w:rFonts w:ascii="Arial" w:hAnsi="Arial" w:cs="Arial"/>
                <w:sz w:val="20"/>
                <w:szCs w:val="20"/>
              </w:rPr>
              <w:t>(laten) meten. Opdrachtnemer dient, indien nodig, volledige medewerking te verlenen aan deze metingen. De uitkomst van deze onderzoeken zijn mede bepalend voor uitkomst van de kwaliteitstoets van de gemeente aan de uitvoering van de dienstverlening.</w:t>
            </w:r>
          </w:p>
          <w:p w14:paraId="4D13F324"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Indien uit de meting blijkt dat de kwaliteit van de dienstverlening van een Opdrachtnemer ondermaats is zullen Opdrachtgever en Opdrachtnemer hierover in overleg treden. Opdrachtnemer zal vervolgens een verbeterplan opstellen. In dit verbeterplan zal in elk geval vastgelegd worden:</w:t>
            </w:r>
          </w:p>
          <w:p w14:paraId="11638EFD"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xml:space="preserve"> welke maatregelen </w:t>
            </w:r>
            <w:r>
              <w:rPr>
                <w:rFonts w:ascii="Arial" w:hAnsi="Arial" w:cs="Arial"/>
                <w:sz w:val="20"/>
                <w:szCs w:val="20"/>
              </w:rPr>
              <w:t>Opdrachtnemer</w:t>
            </w:r>
            <w:r w:rsidRPr="007F1A41">
              <w:rPr>
                <w:rFonts w:ascii="Arial" w:hAnsi="Arial" w:cs="Arial"/>
                <w:sz w:val="20"/>
                <w:szCs w:val="20"/>
              </w:rPr>
              <w:t xml:space="preserve"> zal nemen om de kwaliteit van de dienstverlening te verbeteren;</w:t>
            </w:r>
          </w:p>
          <w:p w14:paraId="33712A65"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de termijn waarbinnen de verbeteringen moeten zijn gerealiseerd.</w:t>
            </w:r>
          </w:p>
          <w:p w14:paraId="17743E29"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618159B9"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Indien na de overeengekomen termijn de kwaliteit van de dienstverlening nog steeds ondermaats is, </w:t>
            </w:r>
            <w:r>
              <w:rPr>
                <w:rFonts w:ascii="Arial" w:hAnsi="Arial" w:cs="Arial"/>
                <w:sz w:val="20"/>
                <w:szCs w:val="20"/>
              </w:rPr>
              <w:t>kan Opdrachtgever</w:t>
            </w:r>
            <w:r w:rsidRPr="007F1A41">
              <w:rPr>
                <w:rFonts w:ascii="Arial" w:hAnsi="Arial" w:cs="Arial"/>
                <w:sz w:val="20"/>
                <w:szCs w:val="20"/>
              </w:rPr>
              <w:t xml:space="preserve"> de overeenkomst tussentijds beëindigen.</w:t>
            </w:r>
          </w:p>
          <w:p w14:paraId="3A5BFC34"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w:t>
            </w:r>
            <w:r>
              <w:rPr>
                <w:rFonts w:ascii="Arial" w:hAnsi="Arial" w:cs="Arial"/>
                <w:sz w:val="20"/>
                <w:szCs w:val="20"/>
              </w:rPr>
              <w:t>Opdrachtgever</w:t>
            </w:r>
            <w:r w:rsidRPr="007F1A41">
              <w:rPr>
                <w:rFonts w:ascii="Arial" w:hAnsi="Arial" w:cs="Arial"/>
                <w:sz w:val="20"/>
                <w:szCs w:val="20"/>
              </w:rPr>
              <w:t xml:space="preserve"> is gerechtigd de resultaten van bovenstaande onderzoek te gebruiken bij voorlichting aan de inwoner.</w:t>
            </w:r>
          </w:p>
          <w:p w14:paraId="75E7233D" w14:textId="77777777" w:rsidR="005324B5" w:rsidRPr="007F1A41" w:rsidRDefault="005324B5" w:rsidP="008D1B84">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3F3FDEE2" w14:textId="77777777" w:rsidR="005324B5" w:rsidRPr="00285E23" w:rsidRDefault="005324B5" w:rsidP="008D1B84">
            <w:pPr>
              <w:autoSpaceDE w:val="0"/>
              <w:autoSpaceDN w:val="0"/>
              <w:adjustRightInd w:val="0"/>
            </w:pPr>
            <w:r w:rsidRPr="007F1A41">
              <w:rPr>
                <w:szCs w:val="20"/>
              </w:rPr>
              <w:t xml:space="preserve">Daarnaast benaderen </w:t>
            </w:r>
            <w:r>
              <w:rPr>
                <w:szCs w:val="20"/>
              </w:rPr>
              <w:t>Opdrachtnemer</w:t>
            </w:r>
            <w:r w:rsidRPr="007F1A41">
              <w:rPr>
                <w:szCs w:val="20"/>
              </w:rPr>
              <w:t xml:space="preserve"> en </w:t>
            </w:r>
            <w:r>
              <w:rPr>
                <w:szCs w:val="20"/>
              </w:rPr>
              <w:t>Opdrachtgever</w:t>
            </w:r>
            <w:r w:rsidRPr="007F1A41">
              <w:rPr>
                <w:szCs w:val="20"/>
              </w:rPr>
              <w:t>, indien nodig, onderzoeksvraagstukken in het kader van clienttevredenheidsonderzoeken integraal. Het doel is te voorkomen dat dezelfde cliënten worden overvraagd met allerlei vragenlijsten vanuit de Opdrachtgever</w:t>
            </w:r>
            <w:r>
              <w:rPr>
                <w:szCs w:val="20"/>
              </w:rPr>
              <w:t xml:space="preserve"> </w:t>
            </w:r>
            <w:r w:rsidRPr="007F1A41">
              <w:rPr>
                <w:szCs w:val="20"/>
              </w:rPr>
              <w:t>en vanuit de Opdrachtnemer.</w:t>
            </w:r>
          </w:p>
        </w:tc>
      </w:tr>
      <w:tr w:rsidR="005324B5" w14:paraId="04F8FB60" w14:textId="77777777" w:rsidTr="008D1B84">
        <w:tc>
          <w:tcPr>
            <w:tcW w:w="574" w:type="dxa"/>
          </w:tcPr>
          <w:p w14:paraId="5E41A27F" w14:textId="77777777" w:rsidR="005324B5" w:rsidRPr="001C1FE5" w:rsidRDefault="005324B5" w:rsidP="008D1B84">
            <w:pPr>
              <w:rPr>
                <w:szCs w:val="20"/>
              </w:rPr>
            </w:pPr>
            <w:r w:rsidRPr="001C1FE5">
              <w:rPr>
                <w:szCs w:val="20"/>
              </w:rPr>
              <w:t>8</w:t>
            </w:r>
            <w:r>
              <w:rPr>
                <w:szCs w:val="20"/>
              </w:rPr>
              <w:t>5</w:t>
            </w:r>
          </w:p>
        </w:tc>
        <w:tc>
          <w:tcPr>
            <w:tcW w:w="8919" w:type="dxa"/>
          </w:tcPr>
          <w:p w14:paraId="1703B9BB" w14:textId="77777777" w:rsidR="005324B5" w:rsidRPr="00285E23" w:rsidRDefault="005324B5" w:rsidP="008D1B84">
            <w:pPr>
              <w:autoSpaceDE w:val="0"/>
              <w:autoSpaceDN w:val="0"/>
              <w:adjustRightInd w:val="0"/>
            </w:pPr>
            <w:r w:rsidRPr="00285E23">
              <w:t xml:space="preserve">Opdrachtnemer </w:t>
            </w:r>
            <w:r>
              <w:t xml:space="preserve">verstrekt Opdrachtgever </w:t>
            </w:r>
            <w:r w:rsidRPr="00285E23">
              <w:t xml:space="preserve">de noodzakelijke informatie over verstrekte ondersteuning, die de </w:t>
            </w:r>
            <w:r>
              <w:t>Opdrachtgever</w:t>
            </w:r>
            <w:r w:rsidRPr="00285E23">
              <w:t xml:space="preserve"> nodig heeft voor het uitvoeren van (mater</w:t>
            </w:r>
            <w:r>
              <w:t>ië</w:t>
            </w:r>
            <w:r w:rsidRPr="00285E23">
              <w:t xml:space="preserve">le) controles. Dit zodat de </w:t>
            </w:r>
            <w:r>
              <w:t>Opdrachtgever kan</w:t>
            </w:r>
            <w:r w:rsidRPr="00285E23">
              <w:t xml:space="preserve"> voldoen aan de (wettelijke) verantwoordingseisen over o.a. de </w:t>
            </w:r>
            <w:r w:rsidRPr="00285E23">
              <w:lastRenderedPageBreak/>
              <w:t>rechtmatige uitvoering van de WMO.</w:t>
            </w:r>
          </w:p>
        </w:tc>
      </w:tr>
      <w:tr w:rsidR="005324B5" w14:paraId="10691EBC" w14:textId="77777777" w:rsidTr="008D1B84">
        <w:tc>
          <w:tcPr>
            <w:tcW w:w="574" w:type="dxa"/>
          </w:tcPr>
          <w:p w14:paraId="5ED04D71" w14:textId="77777777" w:rsidR="005324B5" w:rsidRPr="00084C7F" w:rsidRDefault="005324B5" w:rsidP="008D1B84">
            <w:pPr>
              <w:rPr>
                <w:sz w:val="18"/>
                <w:szCs w:val="18"/>
              </w:rPr>
            </w:pPr>
            <w:r>
              <w:rPr>
                <w:sz w:val="18"/>
                <w:szCs w:val="18"/>
              </w:rPr>
              <w:lastRenderedPageBreak/>
              <w:t>85</w:t>
            </w:r>
          </w:p>
        </w:tc>
        <w:tc>
          <w:tcPr>
            <w:tcW w:w="8919" w:type="dxa"/>
          </w:tcPr>
          <w:p w14:paraId="7837D166" w14:textId="77777777" w:rsidR="005324B5" w:rsidRPr="00285E23" w:rsidRDefault="005324B5" w:rsidP="008D1B84">
            <w:pPr>
              <w:autoSpaceDE w:val="0"/>
              <w:autoSpaceDN w:val="0"/>
              <w:adjustRightInd w:val="0"/>
            </w:pPr>
            <w:r>
              <w:t>Opdrachtnemer</w:t>
            </w:r>
            <w:r w:rsidRPr="00285E23">
              <w:t xml:space="preserve"> informeert </w:t>
            </w:r>
            <w:r>
              <w:t>Opdrachtgever</w:t>
            </w:r>
            <w:r w:rsidRPr="00285E23">
              <w:t xml:space="preserve"> omtrent relevante ontwikkelingen in de bedrijfsvoering en de uitvoering van de dienstverlening (zoals bijvoorbeeld fusies, overnames, wijzigingen, etc.) en andere omstandigheden die van invloed kunnen zijn op de continuïteit van de dienstverlening.</w:t>
            </w:r>
          </w:p>
        </w:tc>
      </w:tr>
    </w:tbl>
    <w:p w14:paraId="2BCCBC55" w14:textId="77777777" w:rsidR="005324B5" w:rsidRDefault="005324B5" w:rsidP="005324B5"/>
    <w:p w14:paraId="6861DEE5" w14:textId="77777777" w:rsidR="005324B5" w:rsidRDefault="005324B5" w:rsidP="005324B5">
      <w:pPr>
        <w:pStyle w:val="Kop2"/>
      </w:pPr>
      <w:bookmarkStart w:id="98" w:name="_Toc65656952"/>
      <w:bookmarkStart w:id="99" w:name="_Toc65660338"/>
      <w:bookmarkStart w:id="100" w:name="_Toc65834003"/>
      <w:bookmarkStart w:id="101" w:name="_Toc66739297"/>
      <w:r>
        <w:t>3.10 Eisen met betrekking tot overleg</w:t>
      </w:r>
      <w:bookmarkEnd w:id="98"/>
      <w:bookmarkEnd w:id="99"/>
      <w:bookmarkEnd w:id="100"/>
      <w:bookmarkEnd w:id="101"/>
    </w:p>
    <w:p w14:paraId="0DB0E51D" w14:textId="77777777" w:rsidR="005324B5" w:rsidRDefault="005324B5" w:rsidP="005324B5"/>
    <w:tbl>
      <w:tblPr>
        <w:tblStyle w:val="Tabelraster"/>
        <w:tblW w:w="9493" w:type="dxa"/>
        <w:tblLook w:val="04A0" w:firstRow="1" w:lastRow="0" w:firstColumn="1" w:lastColumn="0" w:noHBand="0" w:noVBand="1"/>
      </w:tblPr>
      <w:tblGrid>
        <w:gridCol w:w="575"/>
        <w:gridCol w:w="8918"/>
      </w:tblGrid>
      <w:tr w:rsidR="005324B5" w14:paraId="5B6B8719" w14:textId="77777777" w:rsidTr="008D1B84">
        <w:tc>
          <w:tcPr>
            <w:tcW w:w="575" w:type="dxa"/>
            <w:shd w:val="clear" w:color="auto" w:fill="76923C" w:themeFill="accent3" w:themeFillShade="BF"/>
          </w:tcPr>
          <w:p w14:paraId="56524EEB"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Nr.</w:t>
            </w:r>
          </w:p>
        </w:tc>
        <w:tc>
          <w:tcPr>
            <w:tcW w:w="8918" w:type="dxa"/>
            <w:shd w:val="clear" w:color="auto" w:fill="76923C" w:themeFill="accent3" w:themeFillShade="BF"/>
          </w:tcPr>
          <w:p w14:paraId="2EAA6EDB"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4C00429C" w14:textId="77777777" w:rsidTr="008D1B84">
        <w:tc>
          <w:tcPr>
            <w:tcW w:w="575" w:type="dxa"/>
          </w:tcPr>
          <w:p w14:paraId="472AA51F" w14:textId="77777777" w:rsidR="005324B5" w:rsidRPr="00084C7F" w:rsidRDefault="005324B5" w:rsidP="008D1B84">
            <w:pPr>
              <w:rPr>
                <w:sz w:val="18"/>
                <w:szCs w:val="18"/>
              </w:rPr>
            </w:pPr>
            <w:r>
              <w:rPr>
                <w:sz w:val="18"/>
                <w:szCs w:val="18"/>
              </w:rPr>
              <w:t>86</w:t>
            </w:r>
          </w:p>
        </w:tc>
        <w:tc>
          <w:tcPr>
            <w:tcW w:w="8918" w:type="dxa"/>
          </w:tcPr>
          <w:p w14:paraId="4A0D6456" w14:textId="77777777" w:rsidR="005324B5" w:rsidRPr="00DE3BDF" w:rsidRDefault="005324B5" w:rsidP="008D1B84">
            <w:pPr>
              <w:autoSpaceDE w:val="0"/>
              <w:autoSpaceDN w:val="0"/>
              <w:adjustRightInd w:val="0"/>
            </w:pPr>
            <w:r w:rsidRPr="00DE3BDF">
              <w:t>Ten minste eenmaal per jaar vindt overleg plaats tussen Opdrachgever en Opdrachtnemer over tenminste de volgende onderwerpen:</w:t>
            </w:r>
          </w:p>
          <w:p w14:paraId="7ECF1B6B" w14:textId="77777777" w:rsidR="005324B5" w:rsidRPr="00DE3BDF" w:rsidRDefault="005324B5" w:rsidP="008D1B84">
            <w:pPr>
              <w:widowControl w:val="0"/>
              <w:numPr>
                <w:ilvl w:val="0"/>
                <w:numId w:val="8"/>
              </w:numPr>
              <w:tabs>
                <w:tab w:val="left" w:pos="851"/>
              </w:tabs>
              <w:autoSpaceDE w:val="0"/>
              <w:autoSpaceDN w:val="0"/>
              <w:adjustRightInd w:val="0"/>
              <w:spacing w:line="273" w:lineRule="atLeast"/>
              <w:jc w:val="both"/>
            </w:pPr>
            <w:r w:rsidRPr="00DE3BDF">
              <w:t>Samenwerking met Opdrachtgever;</w:t>
            </w:r>
          </w:p>
          <w:p w14:paraId="6A5BD274" w14:textId="77777777" w:rsidR="005324B5" w:rsidRPr="00DE3BDF" w:rsidRDefault="005324B5" w:rsidP="008D1B84">
            <w:pPr>
              <w:widowControl w:val="0"/>
              <w:numPr>
                <w:ilvl w:val="0"/>
                <w:numId w:val="8"/>
              </w:numPr>
              <w:tabs>
                <w:tab w:val="left" w:pos="851"/>
              </w:tabs>
              <w:autoSpaceDE w:val="0"/>
              <w:autoSpaceDN w:val="0"/>
              <w:adjustRightInd w:val="0"/>
              <w:spacing w:line="273" w:lineRule="atLeast"/>
              <w:jc w:val="both"/>
            </w:pPr>
            <w:r w:rsidRPr="00DE3BDF">
              <w:t>Kwaliteit van de dienstverlening</w:t>
            </w:r>
          </w:p>
          <w:p w14:paraId="5FA58C46" w14:textId="77777777" w:rsidR="005324B5" w:rsidRPr="00DE3BDF" w:rsidRDefault="005324B5" w:rsidP="008D1B84">
            <w:pPr>
              <w:widowControl w:val="0"/>
              <w:numPr>
                <w:ilvl w:val="0"/>
                <w:numId w:val="8"/>
              </w:numPr>
              <w:tabs>
                <w:tab w:val="left" w:pos="851"/>
              </w:tabs>
              <w:autoSpaceDE w:val="0"/>
              <w:autoSpaceDN w:val="0"/>
              <w:adjustRightInd w:val="0"/>
              <w:spacing w:line="273" w:lineRule="atLeast"/>
              <w:jc w:val="both"/>
            </w:pPr>
            <w:r>
              <w:t>Duurzame bedrijfsvoering</w:t>
            </w:r>
          </w:p>
          <w:p w14:paraId="6D0334FD" w14:textId="77777777" w:rsidR="005324B5" w:rsidRPr="00DE3BDF" w:rsidRDefault="005324B5" w:rsidP="008D1B84">
            <w:pPr>
              <w:widowControl w:val="0"/>
              <w:numPr>
                <w:ilvl w:val="0"/>
                <w:numId w:val="8"/>
              </w:numPr>
              <w:tabs>
                <w:tab w:val="left" w:pos="851"/>
              </w:tabs>
              <w:autoSpaceDE w:val="0"/>
              <w:autoSpaceDN w:val="0"/>
              <w:adjustRightInd w:val="0"/>
              <w:spacing w:line="273" w:lineRule="atLeast"/>
              <w:jc w:val="both"/>
            </w:pPr>
            <w:r w:rsidRPr="00DE3BDF">
              <w:t>Facturatie</w:t>
            </w:r>
          </w:p>
          <w:p w14:paraId="2F14CCC4" w14:textId="77777777" w:rsidR="005324B5" w:rsidRPr="00084C7F" w:rsidRDefault="005324B5" w:rsidP="008D1B84">
            <w:pPr>
              <w:autoSpaceDE w:val="0"/>
              <w:autoSpaceDN w:val="0"/>
              <w:adjustRightInd w:val="0"/>
              <w:rPr>
                <w:sz w:val="18"/>
                <w:szCs w:val="18"/>
              </w:rPr>
            </w:pPr>
            <w:r w:rsidRPr="00DE3BDF">
              <w:t>Indien Opdrachtgever dit nodig acht, kan het aantal overlegmomenten worden uitgebreid.</w:t>
            </w:r>
          </w:p>
        </w:tc>
      </w:tr>
    </w:tbl>
    <w:p w14:paraId="4108387B" w14:textId="77777777" w:rsidR="005324B5" w:rsidRPr="005C2C8D" w:rsidRDefault="005324B5" w:rsidP="005324B5">
      <w:pPr>
        <w:pStyle w:val="Kop2"/>
      </w:pPr>
      <w:bookmarkStart w:id="102" w:name="_Toc52185257"/>
      <w:bookmarkStart w:id="103" w:name="_Toc65656953"/>
      <w:bookmarkStart w:id="104" w:name="_Toc65660339"/>
      <w:bookmarkStart w:id="105" w:name="_Toc65834004"/>
      <w:bookmarkStart w:id="106" w:name="_Toc66739298"/>
      <w:bookmarkStart w:id="107" w:name="_Hlk65831233"/>
      <w:r>
        <w:t>3.11 Eisen met betrekking tot g</w:t>
      </w:r>
      <w:r w:rsidRPr="005C2C8D">
        <w:t>egevensverwerking en -uitwisseling</w:t>
      </w:r>
      <w:bookmarkEnd w:id="102"/>
      <w:bookmarkEnd w:id="103"/>
      <w:bookmarkEnd w:id="104"/>
      <w:bookmarkEnd w:id="105"/>
      <w:bookmarkEnd w:id="106"/>
      <w:r w:rsidRPr="005C2C8D">
        <w:t xml:space="preserve"> </w:t>
      </w:r>
    </w:p>
    <w:p w14:paraId="736BB068" w14:textId="77777777" w:rsidR="005324B5" w:rsidRDefault="005324B5" w:rsidP="005324B5"/>
    <w:tbl>
      <w:tblPr>
        <w:tblStyle w:val="Tabelraster"/>
        <w:tblW w:w="9493" w:type="dxa"/>
        <w:tblLook w:val="04A0" w:firstRow="1" w:lastRow="0" w:firstColumn="1" w:lastColumn="0" w:noHBand="0" w:noVBand="1"/>
      </w:tblPr>
      <w:tblGrid>
        <w:gridCol w:w="671"/>
        <w:gridCol w:w="8822"/>
      </w:tblGrid>
      <w:tr w:rsidR="005324B5" w14:paraId="7E5A38F1" w14:textId="77777777" w:rsidTr="008D1B84">
        <w:tc>
          <w:tcPr>
            <w:tcW w:w="671" w:type="dxa"/>
            <w:shd w:val="clear" w:color="auto" w:fill="76923C" w:themeFill="accent3" w:themeFillShade="BF"/>
          </w:tcPr>
          <w:p w14:paraId="055B6AF0" w14:textId="77777777" w:rsidR="005324B5" w:rsidRPr="00BB2D3B" w:rsidRDefault="005324B5" w:rsidP="008D1B84">
            <w:pPr>
              <w:pStyle w:val="Geenafstand"/>
              <w:rPr>
                <w:rFonts w:cs="Arial"/>
                <w:b/>
                <w:color w:val="FFFFFF" w:themeColor="background1"/>
                <w:szCs w:val="20"/>
              </w:rPr>
            </w:pPr>
            <w:bookmarkStart w:id="108" w:name="_Hlk65831272"/>
            <w:bookmarkEnd w:id="107"/>
            <w:r w:rsidRPr="00BB2D3B">
              <w:rPr>
                <w:rFonts w:cs="Arial"/>
                <w:b/>
                <w:color w:val="FFFFFF" w:themeColor="background1"/>
                <w:szCs w:val="20"/>
              </w:rPr>
              <w:t>Nr.</w:t>
            </w:r>
          </w:p>
        </w:tc>
        <w:tc>
          <w:tcPr>
            <w:tcW w:w="8822" w:type="dxa"/>
            <w:shd w:val="clear" w:color="auto" w:fill="76923C" w:themeFill="accent3" w:themeFillShade="BF"/>
          </w:tcPr>
          <w:p w14:paraId="1F22350F" w14:textId="77777777" w:rsidR="005324B5" w:rsidRPr="00BB2D3B" w:rsidRDefault="005324B5" w:rsidP="008D1B84">
            <w:pPr>
              <w:pStyle w:val="Geenafstand"/>
              <w:rPr>
                <w:rFonts w:cs="Arial"/>
                <w:b/>
                <w:color w:val="FFFFFF" w:themeColor="background1"/>
                <w:szCs w:val="20"/>
              </w:rPr>
            </w:pPr>
            <w:r w:rsidRPr="00BB2D3B">
              <w:rPr>
                <w:rFonts w:cs="Arial"/>
                <w:b/>
                <w:color w:val="FFFFFF" w:themeColor="background1"/>
                <w:szCs w:val="20"/>
              </w:rPr>
              <w:t>Beschrijving eis</w:t>
            </w:r>
          </w:p>
        </w:tc>
      </w:tr>
      <w:tr w:rsidR="005324B5" w14:paraId="0BD444B0" w14:textId="77777777" w:rsidTr="008D1B84">
        <w:tc>
          <w:tcPr>
            <w:tcW w:w="671" w:type="dxa"/>
          </w:tcPr>
          <w:p w14:paraId="6647741A" w14:textId="77777777" w:rsidR="005324B5" w:rsidRDefault="005324B5" w:rsidP="008D1B84">
            <w:pPr>
              <w:pStyle w:val="Geenafstand"/>
              <w:rPr>
                <w:rFonts w:cs="Arial"/>
                <w:szCs w:val="20"/>
              </w:rPr>
            </w:pPr>
            <w:r>
              <w:rPr>
                <w:rFonts w:cs="Arial"/>
                <w:szCs w:val="20"/>
              </w:rPr>
              <w:t>87</w:t>
            </w:r>
          </w:p>
        </w:tc>
        <w:tc>
          <w:tcPr>
            <w:tcW w:w="8822" w:type="dxa"/>
          </w:tcPr>
          <w:p w14:paraId="5E3E01B4" w14:textId="77777777" w:rsidR="005324B5" w:rsidRDefault="005324B5" w:rsidP="008D1B84">
            <w:pPr>
              <w:pStyle w:val="Geenafstand"/>
              <w:rPr>
                <w:rFonts w:cs="Arial"/>
                <w:szCs w:val="20"/>
              </w:rPr>
            </w:pPr>
            <w:r>
              <w:rPr>
                <w:rFonts w:cs="Arial"/>
                <w:szCs w:val="20"/>
              </w:rPr>
              <w:t>Opdrachtnemer</w:t>
            </w:r>
            <w:r w:rsidRPr="00E96826">
              <w:rPr>
                <w:rFonts w:cs="Arial"/>
                <w:szCs w:val="20"/>
              </w:rPr>
              <w:t xml:space="preserve"> handelt naar de bepalingen van de Algemene verordening gegevensbescherming (AVG) en treft adequate maatregelen om zijn organisatie en de uit te voeren uitwisseling van gegevens duurzaam te laten voldoen aan de eisen van de AVG.</w:t>
            </w:r>
          </w:p>
        </w:tc>
      </w:tr>
      <w:bookmarkEnd w:id="108"/>
    </w:tbl>
    <w:p w14:paraId="695BD5CC" w14:textId="77777777" w:rsidR="005324B5" w:rsidRDefault="005324B5" w:rsidP="005324B5"/>
    <w:p w14:paraId="21CE2CAB" w14:textId="77777777" w:rsidR="00526816" w:rsidRDefault="00526816" w:rsidP="00E83D33">
      <w:pPr>
        <w:pStyle w:val="Kop2"/>
        <w:rPr>
          <w:color w:val="FF0000"/>
        </w:rPr>
      </w:pPr>
    </w:p>
    <w:sectPr w:rsidR="00526816" w:rsidSect="003B28D5">
      <w:headerReference w:type="default" r:id="rId16"/>
      <w:footerReference w:type="default" r:id="rId17"/>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AA8B7" w14:textId="77777777" w:rsidR="00C458D5" w:rsidRDefault="00C458D5" w:rsidP="00DB2B5C">
      <w:r>
        <w:separator/>
      </w:r>
    </w:p>
  </w:endnote>
  <w:endnote w:type="continuationSeparator" w:id="0">
    <w:p w14:paraId="745CF01D" w14:textId="77777777" w:rsidR="00C458D5" w:rsidRDefault="00C458D5" w:rsidP="00D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00000001" w:usb1="4000000A" w:usb2="00000000" w:usb3="00000000" w:csb0="00000093"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1741"/>
      <w:docPartObj>
        <w:docPartGallery w:val="Page Numbers (Bottom of Page)"/>
        <w:docPartUnique/>
      </w:docPartObj>
    </w:sdtPr>
    <w:sdtEndPr/>
    <w:sdtContent>
      <w:p w14:paraId="66DB20C0" w14:textId="114E8119" w:rsidR="00B146A6" w:rsidRDefault="00B146A6">
        <w:pPr>
          <w:pStyle w:val="Voettekst"/>
          <w:jc w:val="right"/>
        </w:pPr>
        <w:r w:rsidRPr="00492CD9">
          <w:rPr>
            <w:sz w:val="16"/>
            <w:szCs w:val="16"/>
          </w:rPr>
          <w:fldChar w:fldCharType="begin"/>
        </w:r>
        <w:r w:rsidRPr="00492CD9">
          <w:rPr>
            <w:sz w:val="16"/>
            <w:szCs w:val="16"/>
          </w:rPr>
          <w:instrText>PAGE   \* MERGEFORMAT</w:instrText>
        </w:r>
        <w:r w:rsidRPr="00492CD9">
          <w:rPr>
            <w:sz w:val="16"/>
            <w:szCs w:val="16"/>
          </w:rPr>
          <w:fldChar w:fldCharType="separate"/>
        </w:r>
        <w:r w:rsidR="00610FAF">
          <w:rPr>
            <w:noProof/>
            <w:sz w:val="16"/>
            <w:szCs w:val="16"/>
          </w:rPr>
          <w:t>16</w:t>
        </w:r>
        <w:r w:rsidRPr="00492CD9">
          <w:rPr>
            <w:sz w:val="16"/>
            <w:szCs w:val="16"/>
          </w:rPr>
          <w:fldChar w:fldCharType="end"/>
        </w:r>
      </w:p>
    </w:sdtContent>
  </w:sdt>
  <w:p w14:paraId="7C3B0A1F" w14:textId="2729C1BD" w:rsidR="007702AD" w:rsidRPr="00F93D3D" w:rsidRDefault="00492CD9" w:rsidP="007702AD">
    <w:pPr>
      <w:pStyle w:val="Voettekst"/>
      <w:rPr>
        <w:sz w:val="16"/>
        <w:szCs w:val="16"/>
      </w:rPr>
    </w:pPr>
    <w:r w:rsidRPr="0009435B">
      <w:rPr>
        <w:sz w:val="16"/>
        <w:szCs w:val="16"/>
      </w:rPr>
      <w:t xml:space="preserve">Perceel </w:t>
    </w:r>
    <w:r>
      <w:rPr>
        <w:sz w:val="16"/>
        <w:szCs w:val="16"/>
      </w:rPr>
      <w:t xml:space="preserve">Dagactiviteiten NAH </w:t>
    </w:r>
    <w:r w:rsidRPr="0009435B">
      <w:rPr>
        <w:sz w:val="16"/>
        <w:szCs w:val="16"/>
      </w:rPr>
      <w:t>Wmo 2022</w:t>
    </w:r>
    <w:r w:rsidR="007702AD" w:rsidRPr="007702AD">
      <w:rPr>
        <w:sz w:val="16"/>
        <w:szCs w:val="16"/>
      </w:rPr>
      <w:t xml:space="preserve"> </w:t>
    </w:r>
    <w:r w:rsidR="007702AD" w:rsidRPr="0009435B">
      <w:rPr>
        <w:sz w:val="16"/>
        <w:szCs w:val="16"/>
      </w:rPr>
      <w:t>Gemeente Urk en Gemeente Noordoostpolder</w:t>
    </w:r>
  </w:p>
  <w:p w14:paraId="4F97FC95" w14:textId="000050D6" w:rsidR="00492CD9" w:rsidRPr="0009435B" w:rsidRDefault="00492CD9" w:rsidP="00492CD9">
    <w:pPr>
      <w:pStyle w:val="Voettekst"/>
      <w:rPr>
        <w:sz w:val="16"/>
        <w:szCs w:val="16"/>
      </w:rPr>
    </w:pPr>
  </w:p>
  <w:p w14:paraId="4C05AD6F" w14:textId="61E8C5AC" w:rsidR="008F2912" w:rsidRDefault="008F291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DEFAB" w14:textId="77777777" w:rsidR="00C458D5" w:rsidRDefault="00C458D5" w:rsidP="00DB2B5C">
      <w:r>
        <w:separator/>
      </w:r>
    </w:p>
  </w:footnote>
  <w:footnote w:type="continuationSeparator" w:id="0">
    <w:p w14:paraId="3CB6333E" w14:textId="77777777" w:rsidR="00C458D5" w:rsidRDefault="00C458D5" w:rsidP="00DB2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602C" w14:textId="4EFF98EF" w:rsidR="008F2912" w:rsidRDefault="00B146A6">
    <w:pPr>
      <w:pStyle w:val="Koptekst"/>
    </w:pPr>
    <w:r>
      <w:rPr>
        <w:rFonts w:ascii="Arial Narrow" w:hAnsi="Arial Narrow"/>
        <w:noProof/>
        <w:sz w:val="22"/>
      </w:rPr>
      <w:drawing>
        <wp:anchor distT="0" distB="0" distL="114300" distR="114300" simplePos="0" relativeHeight="251661312" behindDoc="1" locked="0" layoutInCell="1" allowOverlap="1" wp14:anchorId="3E9AFB2A" wp14:editId="5E099FE8">
          <wp:simplePos x="0" y="0"/>
          <wp:positionH relativeFrom="column">
            <wp:posOffset>3724275</wp:posOffset>
          </wp:positionH>
          <wp:positionV relativeFrom="paragraph">
            <wp:posOffset>-171450</wp:posOffset>
          </wp:positionV>
          <wp:extent cx="878332" cy="49530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008F2912" w:rsidRPr="00F05FA5">
      <w:rPr>
        <w:rFonts w:ascii="Arial Narrow" w:hAnsi="Arial Narrow"/>
        <w:noProof/>
        <w:sz w:val="22"/>
      </w:rPr>
      <w:drawing>
        <wp:anchor distT="0" distB="0" distL="114935" distR="114935" simplePos="0" relativeHeight="251659264" behindDoc="1" locked="0" layoutInCell="1" allowOverlap="1" wp14:anchorId="31129345" wp14:editId="30A895CF">
          <wp:simplePos x="0" y="0"/>
          <wp:positionH relativeFrom="column">
            <wp:posOffset>4692015</wp:posOffset>
          </wp:positionH>
          <wp:positionV relativeFrom="paragraph">
            <wp:posOffset>-282575</wp:posOffset>
          </wp:positionV>
          <wp:extent cx="982345" cy="623570"/>
          <wp:effectExtent l="0" t="0" r="8255" b="5080"/>
          <wp:wrapNone/>
          <wp:docPr id="3" name="Afbeelding 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3DE9"/>
    <w:multiLevelType w:val="hybridMultilevel"/>
    <w:tmpl w:val="AD66C1EE"/>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C75F16"/>
    <w:multiLevelType w:val="hybridMultilevel"/>
    <w:tmpl w:val="2946C116"/>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672235"/>
    <w:multiLevelType w:val="hybridMultilevel"/>
    <w:tmpl w:val="487C1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A32BB8"/>
    <w:multiLevelType w:val="hybridMultilevel"/>
    <w:tmpl w:val="3C666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5">
    <w:nsid w:val="0B9F13FD"/>
    <w:multiLevelType w:val="hybridMultilevel"/>
    <w:tmpl w:val="238AD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17F742A"/>
    <w:multiLevelType w:val="hybridMultilevel"/>
    <w:tmpl w:val="87B6DC2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nsid w:val="142F0E1B"/>
    <w:multiLevelType w:val="hybridMultilevel"/>
    <w:tmpl w:val="8E527FDE"/>
    <w:lvl w:ilvl="0" w:tplc="BD98027C">
      <w:start w:val="1"/>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nsid w:val="17B95150"/>
    <w:multiLevelType w:val="hybridMultilevel"/>
    <w:tmpl w:val="61543D7E"/>
    <w:lvl w:ilvl="0" w:tplc="7B02A2BE">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A89256E"/>
    <w:multiLevelType w:val="hybridMultilevel"/>
    <w:tmpl w:val="D32CC2D0"/>
    <w:lvl w:ilvl="0" w:tplc="314A5A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0D65A4D"/>
    <w:multiLevelType w:val="hybridMultilevel"/>
    <w:tmpl w:val="BC3AB3C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E8F71E5"/>
    <w:multiLevelType w:val="hybridMultilevel"/>
    <w:tmpl w:val="772C39CC"/>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1BC3961"/>
    <w:multiLevelType w:val="hybridMultilevel"/>
    <w:tmpl w:val="F6662BE8"/>
    <w:lvl w:ilvl="0" w:tplc="7B02A2BE">
      <w:start w:val="15"/>
      <w:numFmt w:val="bullet"/>
      <w:lvlText w:val="-"/>
      <w:lvlJc w:val="left"/>
      <w:pPr>
        <w:ind w:left="1440" w:hanging="360"/>
      </w:pPr>
      <w:rPr>
        <w:rFonts w:ascii="Arial" w:eastAsia="Times New Roman" w:hAnsi="Arial" w:cs="Arial" w:hint="default"/>
      </w:rPr>
    </w:lvl>
    <w:lvl w:ilvl="1" w:tplc="7B02A2BE">
      <w:start w:val="15"/>
      <w:numFmt w:val="bullet"/>
      <w:lvlText w:val="-"/>
      <w:lvlJc w:val="left"/>
      <w:pPr>
        <w:ind w:left="2160" w:hanging="360"/>
      </w:pPr>
      <w:rPr>
        <w:rFonts w:ascii="Arial" w:eastAsia="Times New Roman" w:hAnsi="Arial" w:cs="Aria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31EB539A"/>
    <w:multiLevelType w:val="hybridMultilevel"/>
    <w:tmpl w:val="20D61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A940CE3"/>
    <w:multiLevelType w:val="hybridMultilevel"/>
    <w:tmpl w:val="CB4E1110"/>
    <w:lvl w:ilvl="0" w:tplc="B58659E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C025795"/>
    <w:multiLevelType w:val="hybridMultilevel"/>
    <w:tmpl w:val="63D8F342"/>
    <w:lvl w:ilvl="0" w:tplc="B58659E6">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D72720B"/>
    <w:multiLevelType w:val="hybridMultilevel"/>
    <w:tmpl w:val="DCFE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E4F2C36"/>
    <w:multiLevelType w:val="hybridMultilevel"/>
    <w:tmpl w:val="AE3EF4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nsid w:val="3EC26035"/>
    <w:multiLevelType w:val="hybridMultilevel"/>
    <w:tmpl w:val="55E46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0622E46"/>
    <w:multiLevelType w:val="multilevel"/>
    <w:tmpl w:val="DC5AE8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107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A917E3"/>
    <w:multiLevelType w:val="hybridMultilevel"/>
    <w:tmpl w:val="35264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6020276"/>
    <w:multiLevelType w:val="hybridMultilevel"/>
    <w:tmpl w:val="0A78DE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4E1960B6"/>
    <w:multiLevelType w:val="hybridMultilevel"/>
    <w:tmpl w:val="EC507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75A53F2"/>
    <w:multiLevelType w:val="multilevel"/>
    <w:tmpl w:val="68B4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8FA3201"/>
    <w:multiLevelType w:val="hybridMultilevel"/>
    <w:tmpl w:val="9034A344"/>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B546F37"/>
    <w:multiLevelType w:val="hybridMultilevel"/>
    <w:tmpl w:val="C358914C"/>
    <w:lvl w:ilvl="0" w:tplc="3402779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nsid w:val="5BF46DAD"/>
    <w:multiLevelType w:val="hybridMultilevel"/>
    <w:tmpl w:val="AD9A8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C7B13FB"/>
    <w:multiLevelType w:val="multilevel"/>
    <w:tmpl w:val="87A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E0B1BAA"/>
    <w:multiLevelType w:val="hybridMultilevel"/>
    <w:tmpl w:val="F600FBCC"/>
    <w:lvl w:ilvl="0" w:tplc="83B4F1F8">
      <w:numFmt w:val="bullet"/>
      <w:lvlText w:val="-"/>
      <w:lvlJc w:val="left"/>
      <w:pPr>
        <w:ind w:left="1068" w:hanging="360"/>
      </w:pPr>
      <w:rPr>
        <w:rFonts w:ascii="Verdana" w:eastAsia="Times New Roman" w:hAnsi="Verdana" w:cs="Times New Roman" w:hint="default"/>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nsid w:val="5E46682D"/>
    <w:multiLevelType w:val="hybridMultilevel"/>
    <w:tmpl w:val="BFE2E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F7C6027"/>
    <w:multiLevelType w:val="hybridMultilevel"/>
    <w:tmpl w:val="F42840EE"/>
    <w:lvl w:ilvl="0" w:tplc="BD98027C">
      <w:start w:val="1"/>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nsid w:val="60DB079F"/>
    <w:multiLevelType w:val="hybridMultilevel"/>
    <w:tmpl w:val="139A7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nsid w:val="643928D6"/>
    <w:multiLevelType w:val="hybridMultilevel"/>
    <w:tmpl w:val="C5D6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4671B77"/>
    <w:multiLevelType w:val="hybridMultilevel"/>
    <w:tmpl w:val="D1321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nsid w:val="686818F9"/>
    <w:multiLevelType w:val="hybridMultilevel"/>
    <w:tmpl w:val="6BFE88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A016538"/>
    <w:multiLevelType w:val="hybridMultilevel"/>
    <w:tmpl w:val="B5B8D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B2B2CB9"/>
    <w:multiLevelType w:val="hybridMultilevel"/>
    <w:tmpl w:val="BD3AF75C"/>
    <w:lvl w:ilvl="0" w:tplc="B6E03274">
      <w:numFmt w:val="bullet"/>
      <w:lvlText w:val=""/>
      <w:lvlJc w:val="left"/>
      <w:pPr>
        <w:ind w:left="720" w:hanging="360"/>
      </w:pPr>
      <w:rPr>
        <w:rFonts w:ascii="Symbol" w:eastAsia="Times New Roman" w:hAnsi="Symbol" w:cs="Aria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nsid w:val="6B782F01"/>
    <w:multiLevelType w:val="hybridMultilevel"/>
    <w:tmpl w:val="EBC47B82"/>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C1B0AC4"/>
    <w:multiLevelType w:val="hybridMultilevel"/>
    <w:tmpl w:val="417A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02D37B4"/>
    <w:multiLevelType w:val="hybridMultilevel"/>
    <w:tmpl w:val="D9DA1B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nsid w:val="7B0C4695"/>
    <w:multiLevelType w:val="hybridMultilevel"/>
    <w:tmpl w:val="208AA7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D586ACF"/>
    <w:multiLevelType w:val="hybridMultilevel"/>
    <w:tmpl w:val="B9D0DC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nsid w:val="7E072263"/>
    <w:multiLevelType w:val="hybridMultilevel"/>
    <w:tmpl w:val="DDFE0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nsid w:val="7E9F764D"/>
    <w:multiLevelType w:val="hybridMultilevel"/>
    <w:tmpl w:val="17E61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5"/>
  </w:num>
  <w:num w:numId="3">
    <w:abstractNumId w:val="20"/>
  </w:num>
  <w:num w:numId="4">
    <w:abstractNumId w:val="41"/>
  </w:num>
  <w:num w:numId="5">
    <w:abstractNumId w:val="21"/>
  </w:num>
  <w:num w:numId="6">
    <w:abstractNumId w:val="35"/>
  </w:num>
  <w:num w:numId="7">
    <w:abstractNumId w:val="2"/>
  </w:num>
  <w:num w:numId="8">
    <w:abstractNumId w:val="18"/>
  </w:num>
  <w:num w:numId="9">
    <w:abstractNumId w:val="31"/>
  </w:num>
  <w:num w:numId="10">
    <w:abstractNumId w:val="19"/>
  </w:num>
  <w:num w:numId="11">
    <w:abstractNumId w:val="13"/>
  </w:num>
  <w:num w:numId="12">
    <w:abstractNumId w:val="14"/>
  </w:num>
  <w:num w:numId="13">
    <w:abstractNumId w:val="4"/>
  </w:num>
  <w:num w:numId="14">
    <w:abstractNumId w:val="30"/>
  </w:num>
  <w:num w:numId="15">
    <w:abstractNumId w:val="24"/>
  </w:num>
  <w:num w:numId="16">
    <w:abstractNumId w:val="34"/>
  </w:num>
  <w:num w:numId="17">
    <w:abstractNumId w:val="22"/>
  </w:num>
  <w:num w:numId="18">
    <w:abstractNumId w:val="27"/>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38"/>
  </w:num>
  <w:num w:numId="23">
    <w:abstractNumId w:val="39"/>
  </w:num>
  <w:num w:numId="24">
    <w:abstractNumId w:val="26"/>
  </w:num>
  <w:num w:numId="25">
    <w:abstractNumId w:val="6"/>
  </w:num>
  <w:num w:numId="26">
    <w:abstractNumId w:val="10"/>
  </w:num>
  <w:num w:numId="27">
    <w:abstractNumId w:val="36"/>
  </w:num>
  <w:num w:numId="28">
    <w:abstractNumId w:val="37"/>
  </w:num>
  <w:num w:numId="29">
    <w:abstractNumId w:val="40"/>
  </w:num>
  <w:num w:numId="30">
    <w:abstractNumId w:val="17"/>
  </w:num>
  <w:num w:numId="31">
    <w:abstractNumId w:val="1"/>
  </w:num>
  <w:num w:numId="32">
    <w:abstractNumId w:val="7"/>
  </w:num>
  <w:num w:numId="33">
    <w:abstractNumId w:val="45"/>
  </w:num>
  <w:num w:numId="34">
    <w:abstractNumId w:val="15"/>
  </w:num>
  <w:num w:numId="35">
    <w:abstractNumId w:val="3"/>
  </w:num>
  <w:num w:numId="36">
    <w:abstractNumId w:val="16"/>
  </w:num>
  <w:num w:numId="37">
    <w:abstractNumId w:val="0"/>
  </w:num>
  <w:num w:numId="38">
    <w:abstractNumId w:val="11"/>
  </w:num>
  <w:num w:numId="39">
    <w:abstractNumId w:val="25"/>
  </w:num>
  <w:num w:numId="40">
    <w:abstractNumId w:val="29"/>
  </w:num>
  <w:num w:numId="41">
    <w:abstractNumId w:val="32"/>
  </w:num>
  <w:num w:numId="42">
    <w:abstractNumId w:val="8"/>
  </w:num>
  <w:num w:numId="43">
    <w:abstractNumId w:val="12"/>
  </w:num>
  <w:num w:numId="44">
    <w:abstractNumId w:val="42"/>
  </w:num>
  <w:num w:numId="45">
    <w:abstractNumId w:val="23"/>
  </w:num>
  <w:num w:numId="46">
    <w:abstractNumId w:val="33"/>
  </w:num>
  <w:num w:numId="47">
    <w:abstractNumId w:val="4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16"/>
    <w:rsid w:val="000012F7"/>
    <w:rsid w:val="000018EC"/>
    <w:rsid w:val="00001E4B"/>
    <w:rsid w:val="000029C0"/>
    <w:rsid w:val="00006BAC"/>
    <w:rsid w:val="00010B7C"/>
    <w:rsid w:val="00010BEC"/>
    <w:rsid w:val="0001170A"/>
    <w:rsid w:val="00012F05"/>
    <w:rsid w:val="00014109"/>
    <w:rsid w:val="0001480F"/>
    <w:rsid w:val="0001774D"/>
    <w:rsid w:val="00020B22"/>
    <w:rsid w:val="00020E40"/>
    <w:rsid w:val="00022F42"/>
    <w:rsid w:val="00024104"/>
    <w:rsid w:val="00024670"/>
    <w:rsid w:val="000264BB"/>
    <w:rsid w:val="00026D37"/>
    <w:rsid w:val="000270A5"/>
    <w:rsid w:val="00027A4D"/>
    <w:rsid w:val="00030A66"/>
    <w:rsid w:val="0003490C"/>
    <w:rsid w:val="00034FA5"/>
    <w:rsid w:val="00035733"/>
    <w:rsid w:val="00036C1A"/>
    <w:rsid w:val="00037AC7"/>
    <w:rsid w:val="0004036F"/>
    <w:rsid w:val="00040F8D"/>
    <w:rsid w:val="0004227E"/>
    <w:rsid w:val="00043F1C"/>
    <w:rsid w:val="00046ADE"/>
    <w:rsid w:val="000508E5"/>
    <w:rsid w:val="00052240"/>
    <w:rsid w:val="00060658"/>
    <w:rsid w:val="000651A0"/>
    <w:rsid w:val="00065CE4"/>
    <w:rsid w:val="000665C2"/>
    <w:rsid w:val="00067D31"/>
    <w:rsid w:val="0007123D"/>
    <w:rsid w:val="00072993"/>
    <w:rsid w:val="0007391A"/>
    <w:rsid w:val="00087B83"/>
    <w:rsid w:val="0009000C"/>
    <w:rsid w:val="000919D6"/>
    <w:rsid w:val="00091C6B"/>
    <w:rsid w:val="000924F1"/>
    <w:rsid w:val="00096407"/>
    <w:rsid w:val="00097911"/>
    <w:rsid w:val="000A0229"/>
    <w:rsid w:val="000A03F1"/>
    <w:rsid w:val="000A6168"/>
    <w:rsid w:val="000A72E4"/>
    <w:rsid w:val="000B00BD"/>
    <w:rsid w:val="000B0527"/>
    <w:rsid w:val="000B0741"/>
    <w:rsid w:val="000B4021"/>
    <w:rsid w:val="000B531F"/>
    <w:rsid w:val="000B73A4"/>
    <w:rsid w:val="000C26F1"/>
    <w:rsid w:val="000C2D34"/>
    <w:rsid w:val="000C33B7"/>
    <w:rsid w:val="000C5308"/>
    <w:rsid w:val="000C6D43"/>
    <w:rsid w:val="000D06F0"/>
    <w:rsid w:val="000D0B06"/>
    <w:rsid w:val="000D2348"/>
    <w:rsid w:val="000D29B4"/>
    <w:rsid w:val="000D2E68"/>
    <w:rsid w:val="000D4AF6"/>
    <w:rsid w:val="000D65DB"/>
    <w:rsid w:val="000D7329"/>
    <w:rsid w:val="000D76F5"/>
    <w:rsid w:val="000E1912"/>
    <w:rsid w:val="000E390B"/>
    <w:rsid w:val="000E7F77"/>
    <w:rsid w:val="000F03A2"/>
    <w:rsid w:val="000F245C"/>
    <w:rsid w:val="000F2F49"/>
    <w:rsid w:val="000F3041"/>
    <w:rsid w:val="000F38F7"/>
    <w:rsid w:val="000F5A56"/>
    <w:rsid w:val="000F60B7"/>
    <w:rsid w:val="000F6711"/>
    <w:rsid w:val="000F6C86"/>
    <w:rsid w:val="000F716A"/>
    <w:rsid w:val="001004C7"/>
    <w:rsid w:val="001016B2"/>
    <w:rsid w:val="00102FBF"/>
    <w:rsid w:val="00103D10"/>
    <w:rsid w:val="00104B10"/>
    <w:rsid w:val="0010687D"/>
    <w:rsid w:val="00106CEB"/>
    <w:rsid w:val="001078EC"/>
    <w:rsid w:val="00110088"/>
    <w:rsid w:val="00110147"/>
    <w:rsid w:val="00111F85"/>
    <w:rsid w:val="0011349D"/>
    <w:rsid w:val="00114D08"/>
    <w:rsid w:val="0012052D"/>
    <w:rsid w:val="00120CC2"/>
    <w:rsid w:val="00122A11"/>
    <w:rsid w:val="00122BB8"/>
    <w:rsid w:val="001233F8"/>
    <w:rsid w:val="00123B7E"/>
    <w:rsid w:val="00124AEB"/>
    <w:rsid w:val="00126278"/>
    <w:rsid w:val="00126D4A"/>
    <w:rsid w:val="00127A73"/>
    <w:rsid w:val="0013127E"/>
    <w:rsid w:val="00131B85"/>
    <w:rsid w:val="0013341A"/>
    <w:rsid w:val="00135B33"/>
    <w:rsid w:val="00136C55"/>
    <w:rsid w:val="0014084F"/>
    <w:rsid w:val="001454F6"/>
    <w:rsid w:val="0014555E"/>
    <w:rsid w:val="00145F09"/>
    <w:rsid w:val="001460E6"/>
    <w:rsid w:val="001518E4"/>
    <w:rsid w:val="00151BD3"/>
    <w:rsid w:val="00152555"/>
    <w:rsid w:val="0015312E"/>
    <w:rsid w:val="0015323D"/>
    <w:rsid w:val="00154B9D"/>
    <w:rsid w:val="00157D08"/>
    <w:rsid w:val="00157D34"/>
    <w:rsid w:val="00162529"/>
    <w:rsid w:val="0016265A"/>
    <w:rsid w:val="001635F9"/>
    <w:rsid w:val="00164410"/>
    <w:rsid w:val="00166068"/>
    <w:rsid w:val="001678D5"/>
    <w:rsid w:val="00170B3A"/>
    <w:rsid w:val="00172EEE"/>
    <w:rsid w:val="00172F62"/>
    <w:rsid w:val="00174559"/>
    <w:rsid w:val="00174B97"/>
    <w:rsid w:val="00174E9D"/>
    <w:rsid w:val="00175E56"/>
    <w:rsid w:val="00176155"/>
    <w:rsid w:val="00176C6A"/>
    <w:rsid w:val="00177E19"/>
    <w:rsid w:val="00180172"/>
    <w:rsid w:val="00183142"/>
    <w:rsid w:val="00183CEC"/>
    <w:rsid w:val="00185996"/>
    <w:rsid w:val="00190367"/>
    <w:rsid w:val="00190DAE"/>
    <w:rsid w:val="001912B8"/>
    <w:rsid w:val="001913DF"/>
    <w:rsid w:val="0019247E"/>
    <w:rsid w:val="001936E0"/>
    <w:rsid w:val="00194F97"/>
    <w:rsid w:val="0019560F"/>
    <w:rsid w:val="001972DC"/>
    <w:rsid w:val="00197993"/>
    <w:rsid w:val="00197AAE"/>
    <w:rsid w:val="00197FB1"/>
    <w:rsid w:val="001A0581"/>
    <w:rsid w:val="001A11F5"/>
    <w:rsid w:val="001A2245"/>
    <w:rsid w:val="001A6906"/>
    <w:rsid w:val="001B0E19"/>
    <w:rsid w:val="001B2948"/>
    <w:rsid w:val="001B31B5"/>
    <w:rsid w:val="001B5039"/>
    <w:rsid w:val="001B53A6"/>
    <w:rsid w:val="001C2A62"/>
    <w:rsid w:val="001C3494"/>
    <w:rsid w:val="001C3F62"/>
    <w:rsid w:val="001C65FE"/>
    <w:rsid w:val="001C6DD4"/>
    <w:rsid w:val="001C7A1A"/>
    <w:rsid w:val="001D0BEF"/>
    <w:rsid w:val="001D1088"/>
    <w:rsid w:val="001D21E7"/>
    <w:rsid w:val="001D41A5"/>
    <w:rsid w:val="001D6FF9"/>
    <w:rsid w:val="001E0938"/>
    <w:rsid w:val="001E38EE"/>
    <w:rsid w:val="001E4B96"/>
    <w:rsid w:val="001E65BB"/>
    <w:rsid w:val="001F0E13"/>
    <w:rsid w:val="001F3746"/>
    <w:rsid w:val="001F4B45"/>
    <w:rsid w:val="001F55D0"/>
    <w:rsid w:val="001F5A26"/>
    <w:rsid w:val="001F715A"/>
    <w:rsid w:val="00200DB6"/>
    <w:rsid w:val="002037A4"/>
    <w:rsid w:val="002040E0"/>
    <w:rsid w:val="00204410"/>
    <w:rsid w:val="00205C64"/>
    <w:rsid w:val="002079FE"/>
    <w:rsid w:val="00211243"/>
    <w:rsid w:val="0021132C"/>
    <w:rsid w:val="00213596"/>
    <w:rsid w:val="00214C58"/>
    <w:rsid w:val="00214ECC"/>
    <w:rsid w:val="00216EBB"/>
    <w:rsid w:val="00217073"/>
    <w:rsid w:val="00221BE6"/>
    <w:rsid w:val="00221EBB"/>
    <w:rsid w:val="00222B6A"/>
    <w:rsid w:val="00223D02"/>
    <w:rsid w:val="00224F78"/>
    <w:rsid w:val="00226019"/>
    <w:rsid w:val="002272EC"/>
    <w:rsid w:val="0023204F"/>
    <w:rsid w:val="0023511B"/>
    <w:rsid w:val="002354D8"/>
    <w:rsid w:val="00236224"/>
    <w:rsid w:val="00237DC7"/>
    <w:rsid w:val="00240E88"/>
    <w:rsid w:val="00242D83"/>
    <w:rsid w:val="00244CB9"/>
    <w:rsid w:val="002452E1"/>
    <w:rsid w:val="00246D63"/>
    <w:rsid w:val="00252C0F"/>
    <w:rsid w:val="002532EC"/>
    <w:rsid w:val="00255911"/>
    <w:rsid w:val="00264595"/>
    <w:rsid w:val="002658DB"/>
    <w:rsid w:val="00265D5E"/>
    <w:rsid w:val="00267C4F"/>
    <w:rsid w:val="00270918"/>
    <w:rsid w:val="00272C65"/>
    <w:rsid w:val="002730BE"/>
    <w:rsid w:val="002733C3"/>
    <w:rsid w:val="00275FAC"/>
    <w:rsid w:val="00276160"/>
    <w:rsid w:val="00277B58"/>
    <w:rsid w:val="00277B6A"/>
    <w:rsid w:val="00280608"/>
    <w:rsid w:val="00282A22"/>
    <w:rsid w:val="00282EC1"/>
    <w:rsid w:val="00283263"/>
    <w:rsid w:val="00285229"/>
    <w:rsid w:val="00285912"/>
    <w:rsid w:val="002859E8"/>
    <w:rsid w:val="00285CDD"/>
    <w:rsid w:val="00286D77"/>
    <w:rsid w:val="002927CB"/>
    <w:rsid w:val="00294332"/>
    <w:rsid w:val="0029485C"/>
    <w:rsid w:val="00294ED9"/>
    <w:rsid w:val="002960D0"/>
    <w:rsid w:val="00297684"/>
    <w:rsid w:val="002A135D"/>
    <w:rsid w:val="002A1A66"/>
    <w:rsid w:val="002A4D0D"/>
    <w:rsid w:val="002B054C"/>
    <w:rsid w:val="002B0847"/>
    <w:rsid w:val="002B1620"/>
    <w:rsid w:val="002B34EA"/>
    <w:rsid w:val="002B7260"/>
    <w:rsid w:val="002D080A"/>
    <w:rsid w:val="002D0D14"/>
    <w:rsid w:val="002D119B"/>
    <w:rsid w:val="002D2AD1"/>
    <w:rsid w:val="002D56EB"/>
    <w:rsid w:val="002E2A7D"/>
    <w:rsid w:val="002E377E"/>
    <w:rsid w:val="002E3C74"/>
    <w:rsid w:val="002E5A53"/>
    <w:rsid w:val="002E6FA4"/>
    <w:rsid w:val="002E753C"/>
    <w:rsid w:val="002F0A24"/>
    <w:rsid w:val="002F1D22"/>
    <w:rsid w:val="002F3DFC"/>
    <w:rsid w:val="002F5FCA"/>
    <w:rsid w:val="002F68FF"/>
    <w:rsid w:val="002F6914"/>
    <w:rsid w:val="00300D85"/>
    <w:rsid w:val="00301C1A"/>
    <w:rsid w:val="003033C6"/>
    <w:rsid w:val="00306578"/>
    <w:rsid w:val="00306A25"/>
    <w:rsid w:val="00307C62"/>
    <w:rsid w:val="00313B1C"/>
    <w:rsid w:val="00313E57"/>
    <w:rsid w:val="003160E3"/>
    <w:rsid w:val="0031651E"/>
    <w:rsid w:val="00316B05"/>
    <w:rsid w:val="00320BAF"/>
    <w:rsid w:val="003211F8"/>
    <w:rsid w:val="00322900"/>
    <w:rsid w:val="00322F2B"/>
    <w:rsid w:val="00323A5F"/>
    <w:rsid w:val="0032515F"/>
    <w:rsid w:val="00325A76"/>
    <w:rsid w:val="003329F3"/>
    <w:rsid w:val="003367A7"/>
    <w:rsid w:val="00340C72"/>
    <w:rsid w:val="0034342F"/>
    <w:rsid w:val="003437C8"/>
    <w:rsid w:val="003451BD"/>
    <w:rsid w:val="003467F0"/>
    <w:rsid w:val="00346A08"/>
    <w:rsid w:val="0034770D"/>
    <w:rsid w:val="00353548"/>
    <w:rsid w:val="003537D4"/>
    <w:rsid w:val="00353B0D"/>
    <w:rsid w:val="0035471F"/>
    <w:rsid w:val="00354EE3"/>
    <w:rsid w:val="003569CA"/>
    <w:rsid w:val="00357382"/>
    <w:rsid w:val="00361A5C"/>
    <w:rsid w:val="00362F0F"/>
    <w:rsid w:val="003637E1"/>
    <w:rsid w:val="00373086"/>
    <w:rsid w:val="00374775"/>
    <w:rsid w:val="0037551E"/>
    <w:rsid w:val="00375622"/>
    <w:rsid w:val="00375A41"/>
    <w:rsid w:val="00380007"/>
    <w:rsid w:val="003811DC"/>
    <w:rsid w:val="003814CB"/>
    <w:rsid w:val="003824CB"/>
    <w:rsid w:val="003847DA"/>
    <w:rsid w:val="00385EA8"/>
    <w:rsid w:val="00386C03"/>
    <w:rsid w:val="0038755E"/>
    <w:rsid w:val="003876B5"/>
    <w:rsid w:val="003877E9"/>
    <w:rsid w:val="00387CB0"/>
    <w:rsid w:val="0039043C"/>
    <w:rsid w:val="00392E64"/>
    <w:rsid w:val="0039356A"/>
    <w:rsid w:val="0039430E"/>
    <w:rsid w:val="003952CB"/>
    <w:rsid w:val="003971EF"/>
    <w:rsid w:val="00397CB7"/>
    <w:rsid w:val="003A17B5"/>
    <w:rsid w:val="003A2143"/>
    <w:rsid w:val="003A2839"/>
    <w:rsid w:val="003A2B19"/>
    <w:rsid w:val="003A31D5"/>
    <w:rsid w:val="003A6F08"/>
    <w:rsid w:val="003B0E7B"/>
    <w:rsid w:val="003B26FE"/>
    <w:rsid w:val="003B28D5"/>
    <w:rsid w:val="003B57A3"/>
    <w:rsid w:val="003B5D81"/>
    <w:rsid w:val="003B6CFA"/>
    <w:rsid w:val="003B7B02"/>
    <w:rsid w:val="003C337B"/>
    <w:rsid w:val="003C6C54"/>
    <w:rsid w:val="003C7C1D"/>
    <w:rsid w:val="003D11DF"/>
    <w:rsid w:val="003D13E1"/>
    <w:rsid w:val="003D55C6"/>
    <w:rsid w:val="003D6878"/>
    <w:rsid w:val="003D6A41"/>
    <w:rsid w:val="003D75AF"/>
    <w:rsid w:val="003E1EDD"/>
    <w:rsid w:val="003E397E"/>
    <w:rsid w:val="003E594F"/>
    <w:rsid w:val="003E64E4"/>
    <w:rsid w:val="003E7769"/>
    <w:rsid w:val="003F1C1C"/>
    <w:rsid w:val="003F1CA0"/>
    <w:rsid w:val="003F2482"/>
    <w:rsid w:val="003F2F5D"/>
    <w:rsid w:val="003F5E3B"/>
    <w:rsid w:val="003F75DD"/>
    <w:rsid w:val="0040007B"/>
    <w:rsid w:val="00403E11"/>
    <w:rsid w:val="00405278"/>
    <w:rsid w:val="00406D2D"/>
    <w:rsid w:val="0041046E"/>
    <w:rsid w:val="00411330"/>
    <w:rsid w:val="0041387C"/>
    <w:rsid w:val="00415FCE"/>
    <w:rsid w:val="00417B1F"/>
    <w:rsid w:val="00417CCA"/>
    <w:rsid w:val="004200FE"/>
    <w:rsid w:val="0042605F"/>
    <w:rsid w:val="004307D0"/>
    <w:rsid w:val="004310B2"/>
    <w:rsid w:val="0043207F"/>
    <w:rsid w:val="00435BC1"/>
    <w:rsid w:val="004360E5"/>
    <w:rsid w:val="004376BF"/>
    <w:rsid w:val="0044464F"/>
    <w:rsid w:val="00444F65"/>
    <w:rsid w:val="004468C5"/>
    <w:rsid w:val="00447C11"/>
    <w:rsid w:val="00447C45"/>
    <w:rsid w:val="0045116B"/>
    <w:rsid w:val="00455759"/>
    <w:rsid w:val="00456E79"/>
    <w:rsid w:val="00460D15"/>
    <w:rsid w:val="00462284"/>
    <w:rsid w:val="0046382E"/>
    <w:rsid w:val="00463B1A"/>
    <w:rsid w:val="00465429"/>
    <w:rsid w:val="004676EF"/>
    <w:rsid w:val="0047381D"/>
    <w:rsid w:val="004760A9"/>
    <w:rsid w:val="00480919"/>
    <w:rsid w:val="00483962"/>
    <w:rsid w:val="00484CED"/>
    <w:rsid w:val="004855E4"/>
    <w:rsid w:val="00485AC5"/>
    <w:rsid w:val="004862DF"/>
    <w:rsid w:val="00492B2D"/>
    <w:rsid w:val="00492C52"/>
    <w:rsid w:val="00492CD9"/>
    <w:rsid w:val="004937BA"/>
    <w:rsid w:val="004941FA"/>
    <w:rsid w:val="0049486B"/>
    <w:rsid w:val="00495B74"/>
    <w:rsid w:val="004A0545"/>
    <w:rsid w:val="004A66F9"/>
    <w:rsid w:val="004B0936"/>
    <w:rsid w:val="004B20AC"/>
    <w:rsid w:val="004B271A"/>
    <w:rsid w:val="004B3237"/>
    <w:rsid w:val="004B55CB"/>
    <w:rsid w:val="004B6542"/>
    <w:rsid w:val="004B6962"/>
    <w:rsid w:val="004B6BDF"/>
    <w:rsid w:val="004B70AE"/>
    <w:rsid w:val="004C089D"/>
    <w:rsid w:val="004C3206"/>
    <w:rsid w:val="004D3913"/>
    <w:rsid w:val="004D3B6C"/>
    <w:rsid w:val="004D4737"/>
    <w:rsid w:val="004D4F37"/>
    <w:rsid w:val="004D55B3"/>
    <w:rsid w:val="004D5B4F"/>
    <w:rsid w:val="004D79F0"/>
    <w:rsid w:val="004E1AEC"/>
    <w:rsid w:val="004E449D"/>
    <w:rsid w:val="004E4ACA"/>
    <w:rsid w:val="004E5A8B"/>
    <w:rsid w:val="004E5AFD"/>
    <w:rsid w:val="004E7D8D"/>
    <w:rsid w:val="004F36E0"/>
    <w:rsid w:val="004F3F7B"/>
    <w:rsid w:val="004F59E4"/>
    <w:rsid w:val="00501563"/>
    <w:rsid w:val="0050311A"/>
    <w:rsid w:val="00503F84"/>
    <w:rsid w:val="00507C9A"/>
    <w:rsid w:val="00511127"/>
    <w:rsid w:val="00512F25"/>
    <w:rsid w:val="00513ABB"/>
    <w:rsid w:val="0051689F"/>
    <w:rsid w:val="00516BAA"/>
    <w:rsid w:val="00521CA0"/>
    <w:rsid w:val="0052503B"/>
    <w:rsid w:val="00526816"/>
    <w:rsid w:val="00527D16"/>
    <w:rsid w:val="00527E8D"/>
    <w:rsid w:val="005324B5"/>
    <w:rsid w:val="0053255A"/>
    <w:rsid w:val="005331C1"/>
    <w:rsid w:val="005337A0"/>
    <w:rsid w:val="00534334"/>
    <w:rsid w:val="00534968"/>
    <w:rsid w:val="00534AE0"/>
    <w:rsid w:val="00536B40"/>
    <w:rsid w:val="00540B6A"/>
    <w:rsid w:val="0054619D"/>
    <w:rsid w:val="005472C5"/>
    <w:rsid w:val="005506AC"/>
    <w:rsid w:val="005550B9"/>
    <w:rsid w:val="00556758"/>
    <w:rsid w:val="00556B40"/>
    <w:rsid w:val="00556B4D"/>
    <w:rsid w:val="005600F4"/>
    <w:rsid w:val="00560C34"/>
    <w:rsid w:val="00561BD5"/>
    <w:rsid w:val="00561F95"/>
    <w:rsid w:val="00562BE2"/>
    <w:rsid w:val="005655D0"/>
    <w:rsid w:val="00565BC0"/>
    <w:rsid w:val="0056746D"/>
    <w:rsid w:val="00571E2E"/>
    <w:rsid w:val="00573C59"/>
    <w:rsid w:val="00575620"/>
    <w:rsid w:val="00576E8D"/>
    <w:rsid w:val="005771F9"/>
    <w:rsid w:val="00580FD8"/>
    <w:rsid w:val="005822A3"/>
    <w:rsid w:val="0058271A"/>
    <w:rsid w:val="005831F2"/>
    <w:rsid w:val="0058393D"/>
    <w:rsid w:val="00585116"/>
    <w:rsid w:val="0058640C"/>
    <w:rsid w:val="00587501"/>
    <w:rsid w:val="005875FF"/>
    <w:rsid w:val="00592339"/>
    <w:rsid w:val="00593214"/>
    <w:rsid w:val="00594BB8"/>
    <w:rsid w:val="00596C63"/>
    <w:rsid w:val="00596EB4"/>
    <w:rsid w:val="00597CF0"/>
    <w:rsid w:val="005A0C7E"/>
    <w:rsid w:val="005A13DC"/>
    <w:rsid w:val="005A41C2"/>
    <w:rsid w:val="005A7D57"/>
    <w:rsid w:val="005B00F3"/>
    <w:rsid w:val="005B280F"/>
    <w:rsid w:val="005B5D9F"/>
    <w:rsid w:val="005C0053"/>
    <w:rsid w:val="005C0BF3"/>
    <w:rsid w:val="005C2C8D"/>
    <w:rsid w:val="005C2D75"/>
    <w:rsid w:val="005C34D3"/>
    <w:rsid w:val="005C5761"/>
    <w:rsid w:val="005C5A83"/>
    <w:rsid w:val="005C6CC0"/>
    <w:rsid w:val="005D0852"/>
    <w:rsid w:val="005D2C43"/>
    <w:rsid w:val="005D3706"/>
    <w:rsid w:val="005D5517"/>
    <w:rsid w:val="005D62E5"/>
    <w:rsid w:val="005D6EDB"/>
    <w:rsid w:val="005E08E0"/>
    <w:rsid w:val="005E15E2"/>
    <w:rsid w:val="005E2097"/>
    <w:rsid w:val="005E2E1C"/>
    <w:rsid w:val="005E4E7A"/>
    <w:rsid w:val="005E6772"/>
    <w:rsid w:val="005E720A"/>
    <w:rsid w:val="005F178F"/>
    <w:rsid w:val="005F1931"/>
    <w:rsid w:val="005F33DE"/>
    <w:rsid w:val="005F3CF4"/>
    <w:rsid w:val="005F41AD"/>
    <w:rsid w:val="005F4ECF"/>
    <w:rsid w:val="005F5201"/>
    <w:rsid w:val="005F52D2"/>
    <w:rsid w:val="005F545A"/>
    <w:rsid w:val="005F7021"/>
    <w:rsid w:val="006023DE"/>
    <w:rsid w:val="006045C7"/>
    <w:rsid w:val="00604A78"/>
    <w:rsid w:val="00610C65"/>
    <w:rsid w:val="00610FAF"/>
    <w:rsid w:val="00612626"/>
    <w:rsid w:val="00615499"/>
    <w:rsid w:val="00615786"/>
    <w:rsid w:val="00620437"/>
    <w:rsid w:val="00623411"/>
    <w:rsid w:val="00627AB3"/>
    <w:rsid w:val="00630A46"/>
    <w:rsid w:val="00634D56"/>
    <w:rsid w:val="00635A59"/>
    <w:rsid w:val="006365EE"/>
    <w:rsid w:val="00637A4B"/>
    <w:rsid w:val="006411D5"/>
    <w:rsid w:val="0064310F"/>
    <w:rsid w:val="006434F8"/>
    <w:rsid w:val="00643E3B"/>
    <w:rsid w:val="006468F2"/>
    <w:rsid w:val="00646D8E"/>
    <w:rsid w:val="006503D6"/>
    <w:rsid w:val="00651297"/>
    <w:rsid w:val="00655838"/>
    <w:rsid w:val="0065647B"/>
    <w:rsid w:val="00660EB4"/>
    <w:rsid w:val="00661C5C"/>
    <w:rsid w:val="0066308E"/>
    <w:rsid w:val="006636A5"/>
    <w:rsid w:val="006645D5"/>
    <w:rsid w:val="006664D8"/>
    <w:rsid w:val="00671A1F"/>
    <w:rsid w:val="00671B6A"/>
    <w:rsid w:val="006755E3"/>
    <w:rsid w:val="006762E0"/>
    <w:rsid w:val="0067631F"/>
    <w:rsid w:val="0067652B"/>
    <w:rsid w:val="00681541"/>
    <w:rsid w:val="00683449"/>
    <w:rsid w:val="006837CA"/>
    <w:rsid w:val="00683A76"/>
    <w:rsid w:val="0068590F"/>
    <w:rsid w:val="00686DE7"/>
    <w:rsid w:val="00691198"/>
    <w:rsid w:val="006913F1"/>
    <w:rsid w:val="006914CB"/>
    <w:rsid w:val="00691650"/>
    <w:rsid w:val="00692DC7"/>
    <w:rsid w:val="0069693F"/>
    <w:rsid w:val="00696F10"/>
    <w:rsid w:val="006A04D6"/>
    <w:rsid w:val="006A0CD5"/>
    <w:rsid w:val="006A2226"/>
    <w:rsid w:val="006A316D"/>
    <w:rsid w:val="006A3C6D"/>
    <w:rsid w:val="006A58CF"/>
    <w:rsid w:val="006A6A6D"/>
    <w:rsid w:val="006A6E15"/>
    <w:rsid w:val="006B2E14"/>
    <w:rsid w:val="006B36CA"/>
    <w:rsid w:val="006B4422"/>
    <w:rsid w:val="006B6111"/>
    <w:rsid w:val="006C37CD"/>
    <w:rsid w:val="006C425B"/>
    <w:rsid w:val="006D0C14"/>
    <w:rsid w:val="006D0C1A"/>
    <w:rsid w:val="006D69E0"/>
    <w:rsid w:val="006E215D"/>
    <w:rsid w:val="006E2AB8"/>
    <w:rsid w:val="006E3B1D"/>
    <w:rsid w:val="006E5962"/>
    <w:rsid w:val="006E62F3"/>
    <w:rsid w:val="006E6550"/>
    <w:rsid w:val="006E6DDF"/>
    <w:rsid w:val="006E712F"/>
    <w:rsid w:val="006E74B9"/>
    <w:rsid w:val="006F1514"/>
    <w:rsid w:val="006F1874"/>
    <w:rsid w:val="006F284E"/>
    <w:rsid w:val="006F386A"/>
    <w:rsid w:val="006F3D5B"/>
    <w:rsid w:val="006F6488"/>
    <w:rsid w:val="0070084D"/>
    <w:rsid w:val="007020EB"/>
    <w:rsid w:val="00703A06"/>
    <w:rsid w:val="00706081"/>
    <w:rsid w:val="00706C75"/>
    <w:rsid w:val="00707E2D"/>
    <w:rsid w:val="00710366"/>
    <w:rsid w:val="007117A2"/>
    <w:rsid w:val="00712C7A"/>
    <w:rsid w:val="00713AFF"/>
    <w:rsid w:val="00720A41"/>
    <w:rsid w:val="007216B6"/>
    <w:rsid w:val="00722720"/>
    <w:rsid w:val="007248BB"/>
    <w:rsid w:val="007268F4"/>
    <w:rsid w:val="00726C50"/>
    <w:rsid w:val="00726CCD"/>
    <w:rsid w:val="007274FB"/>
    <w:rsid w:val="007313CE"/>
    <w:rsid w:val="00732045"/>
    <w:rsid w:val="00733407"/>
    <w:rsid w:val="007347ED"/>
    <w:rsid w:val="00734B18"/>
    <w:rsid w:val="00734B1F"/>
    <w:rsid w:val="00735AEA"/>
    <w:rsid w:val="00736409"/>
    <w:rsid w:val="00740502"/>
    <w:rsid w:val="00740B1A"/>
    <w:rsid w:val="0074106A"/>
    <w:rsid w:val="00741716"/>
    <w:rsid w:val="00741D25"/>
    <w:rsid w:val="007438DA"/>
    <w:rsid w:val="00744427"/>
    <w:rsid w:val="00744E76"/>
    <w:rsid w:val="00745204"/>
    <w:rsid w:val="00746022"/>
    <w:rsid w:val="00746523"/>
    <w:rsid w:val="00746A4C"/>
    <w:rsid w:val="00746FD0"/>
    <w:rsid w:val="0075026F"/>
    <w:rsid w:val="00751194"/>
    <w:rsid w:val="00751A48"/>
    <w:rsid w:val="00753D5B"/>
    <w:rsid w:val="00755AF0"/>
    <w:rsid w:val="00757976"/>
    <w:rsid w:val="00760633"/>
    <w:rsid w:val="00760FA5"/>
    <w:rsid w:val="007625D6"/>
    <w:rsid w:val="00763956"/>
    <w:rsid w:val="00764D7F"/>
    <w:rsid w:val="00767BEB"/>
    <w:rsid w:val="007702AD"/>
    <w:rsid w:val="00770619"/>
    <w:rsid w:val="00771729"/>
    <w:rsid w:val="00774075"/>
    <w:rsid w:val="00774AD2"/>
    <w:rsid w:val="0077569D"/>
    <w:rsid w:val="00775FBA"/>
    <w:rsid w:val="00777FC2"/>
    <w:rsid w:val="007809BD"/>
    <w:rsid w:val="00780B58"/>
    <w:rsid w:val="00783BFA"/>
    <w:rsid w:val="00783CBD"/>
    <w:rsid w:val="00783D8E"/>
    <w:rsid w:val="007845AF"/>
    <w:rsid w:val="0078561B"/>
    <w:rsid w:val="007861B2"/>
    <w:rsid w:val="00786B81"/>
    <w:rsid w:val="00787993"/>
    <w:rsid w:val="00787A18"/>
    <w:rsid w:val="0079085B"/>
    <w:rsid w:val="00790D57"/>
    <w:rsid w:val="00794858"/>
    <w:rsid w:val="00794AB9"/>
    <w:rsid w:val="00796CCB"/>
    <w:rsid w:val="00797763"/>
    <w:rsid w:val="00797E1E"/>
    <w:rsid w:val="007A467A"/>
    <w:rsid w:val="007A4C96"/>
    <w:rsid w:val="007A59A9"/>
    <w:rsid w:val="007A67FB"/>
    <w:rsid w:val="007B2C45"/>
    <w:rsid w:val="007B42B8"/>
    <w:rsid w:val="007B50BB"/>
    <w:rsid w:val="007B50F9"/>
    <w:rsid w:val="007C2414"/>
    <w:rsid w:val="007C2E67"/>
    <w:rsid w:val="007C3337"/>
    <w:rsid w:val="007C4704"/>
    <w:rsid w:val="007C52A0"/>
    <w:rsid w:val="007C5926"/>
    <w:rsid w:val="007C5B83"/>
    <w:rsid w:val="007C6D26"/>
    <w:rsid w:val="007D0DEE"/>
    <w:rsid w:val="007D298D"/>
    <w:rsid w:val="007D3744"/>
    <w:rsid w:val="007D42A4"/>
    <w:rsid w:val="007D73C9"/>
    <w:rsid w:val="007E0880"/>
    <w:rsid w:val="007E2546"/>
    <w:rsid w:val="007E7359"/>
    <w:rsid w:val="007E7D5F"/>
    <w:rsid w:val="007F5AC6"/>
    <w:rsid w:val="007F6042"/>
    <w:rsid w:val="008005A7"/>
    <w:rsid w:val="00800903"/>
    <w:rsid w:val="00800E8E"/>
    <w:rsid w:val="008013B5"/>
    <w:rsid w:val="008015BD"/>
    <w:rsid w:val="0080282A"/>
    <w:rsid w:val="00806070"/>
    <w:rsid w:val="008071E4"/>
    <w:rsid w:val="00811DAE"/>
    <w:rsid w:val="0081323F"/>
    <w:rsid w:val="008133A9"/>
    <w:rsid w:val="00813495"/>
    <w:rsid w:val="008140BB"/>
    <w:rsid w:val="00815C15"/>
    <w:rsid w:val="0081663A"/>
    <w:rsid w:val="00816B89"/>
    <w:rsid w:val="00816F17"/>
    <w:rsid w:val="008200B0"/>
    <w:rsid w:val="00821CE8"/>
    <w:rsid w:val="008223CE"/>
    <w:rsid w:val="00823249"/>
    <w:rsid w:val="008242D5"/>
    <w:rsid w:val="00824427"/>
    <w:rsid w:val="00824555"/>
    <w:rsid w:val="00824BF9"/>
    <w:rsid w:val="0082504A"/>
    <w:rsid w:val="00833430"/>
    <w:rsid w:val="00836E8E"/>
    <w:rsid w:val="00840627"/>
    <w:rsid w:val="00841974"/>
    <w:rsid w:val="00841BFA"/>
    <w:rsid w:val="00843D72"/>
    <w:rsid w:val="008445A5"/>
    <w:rsid w:val="00846773"/>
    <w:rsid w:val="0085461E"/>
    <w:rsid w:val="00856C49"/>
    <w:rsid w:val="008574D3"/>
    <w:rsid w:val="008578E3"/>
    <w:rsid w:val="008608BB"/>
    <w:rsid w:val="0086107A"/>
    <w:rsid w:val="00861DA2"/>
    <w:rsid w:val="00862B5A"/>
    <w:rsid w:val="008644DB"/>
    <w:rsid w:val="00866C0E"/>
    <w:rsid w:val="008702F8"/>
    <w:rsid w:val="0087039D"/>
    <w:rsid w:val="0087277E"/>
    <w:rsid w:val="00873B5F"/>
    <w:rsid w:val="00874746"/>
    <w:rsid w:val="008755DA"/>
    <w:rsid w:val="008828F1"/>
    <w:rsid w:val="00882F89"/>
    <w:rsid w:val="0088323F"/>
    <w:rsid w:val="00883BF3"/>
    <w:rsid w:val="00885381"/>
    <w:rsid w:val="008902F7"/>
    <w:rsid w:val="0089048D"/>
    <w:rsid w:val="00894D30"/>
    <w:rsid w:val="00896FCB"/>
    <w:rsid w:val="008A0400"/>
    <w:rsid w:val="008A35D8"/>
    <w:rsid w:val="008A38D7"/>
    <w:rsid w:val="008A467D"/>
    <w:rsid w:val="008A4D7B"/>
    <w:rsid w:val="008A67F4"/>
    <w:rsid w:val="008A6C1E"/>
    <w:rsid w:val="008B0C39"/>
    <w:rsid w:val="008B4E86"/>
    <w:rsid w:val="008C0131"/>
    <w:rsid w:val="008C0508"/>
    <w:rsid w:val="008C5647"/>
    <w:rsid w:val="008C63F9"/>
    <w:rsid w:val="008C698B"/>
    <w:rsid w:val="008D1F8A"/>
    <w:rsid w:val="008D2E3F"/>
    <w:rsid w:val="008D40E2"/>
    <w:rsid w:val="008D4718"/>
    <w:rsid w:val="008D4794"/>
    <w:rsid w:val="008E0183"/>
    <w:rsid w:val="008E3306"/>
    <w:rsid w:val="008E34F2"/>
    <w:rsid w:val="008E3E7D"/>
    <w:rsid w:val="008E45AA"/>
    <w:rsid w:val="008E4FB1"/>
    <w:rsid w:val="008E5F47"/>
    <w:rsid w:val="008E700F"/>
    <w:rsid w:val="008E7920"/>
    <w:rsid w:val="008E7C87"/>
    <w:rsid w:val="008F1248"/>
    <w:rsid w:val="008F2531"/>
    <w:rsid w:val="008F2912"/>
    <w:rsid w:val="008F4910"/>
    <w:rsid w:val="00901B0D"/>
    <w:rsid w:val="00904A9C"/>
    <w:rsid w:val="00904D9C"/>
    <w:rsid w:val="00905873"/>
    <w:rsid w:val="009070F2"/>
    <w:rsid w:val="0090796B"/>
    <w:rsid w:val="009141A6"/>
    <w:rsid w:val="00921A8E"/>
    <w:rsid w:val="00921DEF"/>
    <w:rsid w:val="00923398"/>
    <w:rsid w:val="0092409E"/>
    <w:rsid w:val="00925D68"/>
    <w:rsid w:val="0092636A"/>
    <w:rsid w:val="00926377"/>
    <w:rsid w:val="009312A2"/>
    <w:rsid w:val="00932ECC"/>
    <w:rsid w:val="00937D4E"/>
    <w:rsid w:val="0094096C"/>
    <w:rsid w:val="00940F6E"/>
    <w:rsid w:val="0094146F"/>
    <w:rsid w:val="009416E7"/>
    <w:rsid w:val="00942115"/>
    <w:rsid w:val="009451E4"/>
    <w:rsid w:val="0094589E"/>
    <w:rsid w:val="00946977"/>
    <w:rsid w:val="0095382E"/>
    <w:rsid w:val="0095430C"/>
    <w:rsid w:val="0095511B"/>
    <w:rsid w:val="009565CE"/>
    <w:rsid w:val="00956A47"/>
    <w:rsid w:val="009628BC"/>
    <w:rsid w:val="009644C4"/>
    <w:rsid w:val="00964734"/>
    <w:rsid w:val="00964D73"/>
    <w:rsid w:val="009660F8"/>
    <w:rsid w:val="00967870"/>
    <w:rsid w:val="00967A77"/>
    <w:rsid w:val="00970398"/>
    <w:rsid w:val="009716FF"/>
    <w:rsid w:val="0097203D"/>
    <w:rsid w:val="009749EC"/>
    <w:rsid w:val="009756E0"/>
    <w:rsid w:val="00976559"/>
    <w:rsid w:val="00977EFD"/>
    <w:rsid w:val="0098591D"/>
    <w:rsid w:val="00990E43"/>
    <w:rsid w:val="009918F1"/>
    <w:rsid w:val="00991CDB"/>
    <w:rsid w:val="009927AA"/>
    <w:rsid w:val="00992BD3"/>
    <w:rsid w:val="00993322"/>
    <w:rsid w:val="0099369F"/>
    <w:rsid w:val="009939D4"/>
    <w:rsid w:val="00994651"/>
    <w:rsid w:val="00994AE8"/>
    <w:rsid w:val="009A0687"/>
    <w:rsid w:val="009A0E72"/>
    <w:rsid w:val="009A477B"/>
    <w:rsid w:val="009A5203"/>
    <w:rsid w:val="009A6290"/>
    <w:rsid w:val="009B0507"/>
    <w:rsid w:val="009B17D0"/>
    <w:rsid w:val="009B1876"/>
    <w:rsid w:val="009B45F8"/>
    <w:rsid w:val="009B5135"/>
    <w:rsid w:val="009B67A3"/>
    <w:rsid w:val="009B6B83"/>
    <w:rsid w:val="009B6DCA"/>
    <w:rsid w:val="009B7AB6"/>
    <w:rsid w:val="009C181E"/>
    <w:rsid w:val="009C4B9A"/>
    <w:rsid w:val="009C5F5A"/>
    <w:rsid w:val="009D01BF"/>
    <w:rsid w:val="009D17BD"/>
    <w:rsid w:val="009D3D18"/>
    <w:rsid w:val="009E392F"/>
    <w:rsid w:val="009E5640"/>
    <w:rsid w:val="009E6064"/>
    <w:rsid w:val="009E63C4"/>
    <w:rsid w:val="009E6913"/>
    <w:rsid w:val="009F1AD7"/>
    <w:rsid w:val="009F363D"/>
    <w:rsid w:val="009F3871"/>
    <w:rsid w:val="009F47A4"/>
    <w:rsid w:val="009F5ADF"/>
    <w:rsid w:val="00A0501A"/>
    <w:rsid w:val="00A0572D"/>
    <w:rsid w:val="00A0584A"/>
    <w:rsid w:val="00A05B00"/>
    <w:rsid w:val="00A061A7"/>
    <w:rsid w:val="00A06D4E"/>
    <w:rsid w:val="00A077FC"/>
    <w:rsid w:val="00A103D3"/>
    <w:rsid w:val="00A116BB"/>
    <w:rsid w:val="00A1443F"/>
    <w:rsid w:val="00A148F4"/>
    <w:rsid w:val="00A20A81"/>
    <w:rsid w:val="00A2375A"/>
    <w:rsid w:val="00A265A6"/>
    <w:rsid w:val="00A2691F"/>
    <w:rsid w:val="00A30C0B"/>
    <w:rsid w:val="00A31970"/>
    <w:rsid w:val="00A32101"/>
    <w:rsid w:val="00A33F0B"/>
    <w:rsid w:val="00A359F6"/>
    <w:rsid w:val="00A36A8D"/>
    <w:rsid w:val="00A405F2"/>
    <w:rsid w:val="00A43568"/>
    <w:rsid w:val="00A43C44"/>
    <w:rsid w:val="00A43FAA"/>
    <w:rsid w:val="00A4468D"/>
    <w:rsid w:val="00A46A4E"/>
    <w:rsid w:val="00A477DB"/>
    <w:rsid w:val="00A479EC"/>
    <w:rsid w:val="00A50478"/>
    <w:rsid w:val="00A51898"/>
    <w:rsid w:val="00A521B2"/>
    <w:rsid w:val="00A568BF"/>
    <w:rsid w:val="00A57D5B"/>
    <w:rsid w:val="00A60174"/>
    <w:rsid w:val="00A6042D"/>
    <w:rsid w:val="00A60FD0"/>
    <w:rsid w:val="00A6146B"/>
    <w:rsid w:val="00A61A91"/>
    <w:rsid w:val="00A61DA3"/>
    <w:rsid w:val="00A6210C"/>
    <w:rsid w:val="00A64B33"/>
    <w:rsid w:val="00A64D45"/>
    <w:rsid w:val="00A65BCD"/>
    <w:rsid w:val="00A6624E"/>
    <w:rsid w:val="00A72771"/>
    <w:rsid w:val="00A72C7A"/>
    <w:rsid w:val="00A735EB"/>
    <w:rsid w:val="00A76882"/>
    <w:rsid w:val="00A805ED"/>
    <w:rsid w:val="00A8119B"/>
    <w:rsid w:val="00A837CA"/>
    <w:rsid w:val="00A83B60"/>
    <w:rsid w:val="00A83CE7"/>
    <w:rsid w:val="00A84383"/>
    <w:rsid w:val="00A85B74"/>
    <w:rsid w:val="00A8736C"/>
    <w:rsid w:val="00A91B93"/>
    <w:rsid w:val="00A91F0C"/>
    <w:rsid w:val="00A94FF4"/>
    <w:rsid w:val="00A95379"/>
    <w:rsid w:val="00AA1652"/>
    <w:rsid w:val="00AA795A"/>
    <w:rsid w:val="00AA7AFE"/>
    <w:rsid w:val="00AA7FDC"/>
    <w:rsid w:val="00AB0CC3"/>
    <w:rsid w:val="00AB1185"/>
    <w:rsid w:val="00AB2AC6"/>
    <w:rsid w:val="00AB674F"/>
    <w:rsid w:val="00AB7A40"/>
    <w:rsid w:val="00AC1FB6"/>
    <w:rsid w:val="00AC2DFC"/>
    <w:rsid w:val="00AC48ED"/>
    <w:rsid w:val="00AC5011"/>
    <w:rsid w:val="00AD2173"/>
    <w:rsid w:val="00AD2827"/>
    <w:rsid w:val="00AD413B"/>
    <w:rsid w:val="00AD5AD6"/>
    <w:rsid w:val="00AD6C66"/>
    <w:rsid w:val="00AD6FE1"/>
    <w:rsid w:val="00AE590F"/>
    <w:rsid w:val="00AE6AB2"/>
    <w:rsid w:val="00AF2C33"/>
    <w:rsid w:val="00AF3FE9"/>
    <w:rsid w:val="00AF6BC7"/>
    <w:rsid w:val="00B03512"/>
    <w:rsid w:val="00B07AD3"/>
    <w:rsid w:val="00B07D57"/>
    <w:rsid w:val="00B146A6"/>
    <w:rsid w:val="00B150CD"/>
    <w:rsid w:val="00B174EB"/>
    <w:rsid w:val="00B17F4A"/>
    <w:rsid w:val="00B201F7"/>
    <w:rsid w:val="00B20960"/>
    <w:rsid w:val="00B223C9"/>
    <w:rsid w:val="00B24C52"/>
    <w:rsid w:val="00B24CD1"/>
    <w:rsid w:val="00B26D9B"/>
    <w:rsid w:val="00B31A3E"/>
    <w:rsid w:val="00B336CA"/>
    <w:rsid w:val="00B35726"/>
    <w:rsid w:val="00B35BBD"/>
    <w:rsid w:val="00B428A1"/>
    <w:rsid w:val="00B42E0B"/>
    <w:rsid w:val="00B4352F"/>
    <w:rsid w:val="00B435E4"/>
    <w:rsid w:val="00B449E9"/>
    <w:rsid w:val="00B46A01"/>
    <w:rsid w:val="00B4711B"/>
    <w:rsid w:val="00B501C9"/>
    <w:rsid w:val="00B5126E"/>
    <w:rsid w:val="00B51D78"/>
    <w:rsid w:val="00B52B71"/>
    <w:rsid w:val="00B531DD"/>
    <w:rsid w:val="00B54CE1"/>
    <w:rsid w:val="00B552B5"/>
    <w:rsid w:val="00B5589E"/>
    <w:rsid w:val="00B57A89"/>
    <w:rsid w:val="00B60F53"/>
    <w:rsid w:val="00B616F5"/>
    <w:rsid w:val="00B62580"/>
    <w:rsid w:val="00B6432F"/>
    <w:rsid w:val="00B66217"/>
    <w:rsid w:val="00B6665B"/>
    <w:rsid w:val="00B6746E"/>
    <w:rsid w:val="00B73967"/>
    <w:rsid w:val="00B739FB"/>
    <w:rsid w:val="00B73D38"/>
    <w:rsid w:val="00B7603C"/>
    <w:rsid w:val="00B76432"/>
    <w:rsid w:val="00B7687E"/>
    <w:rsid w:val="00B80F5B"/>
    <w:rsid w:val="00B81B4B"/>
    <w:rsid w:val="00B85713"/>
    <w:rsid w:val="00B9097F"/>
    <w:rsid w:val="00B93A77"/>
    <w:rsid w:val="00B94E20"/>
    <w:rsid w:val="00B94F85"/>
    <w:rsid w:val="00B95000"/>
    <w:rsid w:val="00B95052"/>
    <w:rsid w:val="00B96136"/>
    <w:rsid w:val="00B97BF6"/>
    <w:rsid w:val="00BA0354"/>
    <w:rsid w:val="00BA1A33"/>
    <w:rsid w:val="00BA5C99"/>
    <w:rsid w:val="00BA77C4"/>
    <w:rsid w:val="00BB078C"/>
    <w:rsid w:val="00BB2471"/>
    <w:rsid w:val="00BB2D3B"/>
    <w:rsid w:val="00BB34FB"/>
    <w:rsid w:val="00BB5E7C"/>
    <w:rsid w:val="00BB764E"/>
    <w:rsid w:val="00BB7A2C"/>
    <w:rsid w:val="00BC0D80"/>
    <w:rsid w:val="00BC343E"/>
    <w:rsid w:val="00BC368E"/>
    <w:rsid w:val="00BC3ECC"/>
    <w:rsid w:val="00BC6209"/>
    <w:rsid w:val="00BC6C4E"/>
    <w:rsid w:val="00BD2AF2"/>
    <w:rsid w:val="00BD342A"/>
    <w:rsid w:val="00BD52F7"/>
    <w:rsid w:val="00BD6060"/>
    <w:rsid w:val="00BE0F2D"/>
    <w:rsid w:val="00BE138D"/>
    <w:rsid w:val="00BE2FB0"/>
    <w:rsid w:val="00BE3072"/>
    <w:rsid w:val="00BE30A1"/>
    <w:rsid w:val="00BE4055"/>
    <w:rsid w:val="00BE4AD1"/>
    <w:rsid w:val="00BE5490"/>
    <w:rsid w:val="00BE609C"/>
    <w:rsid w:val="00BF085A"/>
    <w:rsid w:val="00BF7F46"/>
    <w:rsid w:val="00C014DB"/>
    <w:rsid w:val="00C01BA8"/>
    <w:rsid w:val="00C040EE"/>
    <w:rsid w:val="00C0674B"/>
    <w:rsid w:val="00C06A70"/>
    <w:rsid w:val="00C07A08"/>
    <w:rsid w:val="00C100F8"/>
    <w:rsid w:val="00C1367D"/>
    <w:rsid w:val="00C147FA"/>
    <w:rsid w:val="00C14FB3"/>
    <w:rsid w:val="00C163F6"/>
    <w:rsid w:val="00C230A1"/>
    <w:rsid w:val="00C2405E"/>
    <w:rsid w:val="00C26BC9"/>
    <w:rsid w:val="00C32493"/>
    <w:rsid w:val="00C32BA7"/>
    <w:rsid w:val="00C33271"/>
    <w:rsid w:val="00C33296"/>
    <w:rsid w:val="00C348D7"/>
    <w:rsid w:val="00C34D44"/>
    <w:rsid w:val="00C35A9F"/>
    <w:rsid w:val="00C37FBC"/>
    <w:rsid w:val="00C37FF5"/>
    <w:rsid w:val="00C445C1"/>
    <w:rsid w:val="00C458D5"/>
    <w:rsid w:val="00C460E3"/>
    <w:rsid w:val="00C461B7"/>
    <w:rsid w:val="00C46217"/>
    <w:rsid w:val="00C46C86"/>
    <w:rsid w:val="00C47E42"/>
    <w:rsid w:val="00C504AE"/>
    <w:rsid w:val="00C5147D"/>
    <w:rsid w:val="00C5268D"/>
    <w:rsid w:val="00C545E8"/>
    <w:rsid w:val="00C624CB"/>
    <w:rsid w:val="00C661A5"/>
    <w:rsid w:val="00C71B64"/>
    <w:rsid w:val="00C71E10"/>
    <w:rsid w:val="00C73F7A"/>
    <w:rsid w:val="00C77180"/>
    <w:rsid w:val="00C80288"/>
    <w:rsid w:val="00C80658"/>
    <w:rsid w:val="00C80E86"/>
    <w:rsid w:val="00C81946"/>
    <w:rsid w:val="00C81FEF"/>
    <w:rsid w:val="00C822BA"/>
    <w:rsid w:val="00C8438F"/>
    <w:rsid w:val="00C84456"/>
    <w:rsid w:val="00C84F33"/>
    <w:rsid w:val="00C862E3"/>
    <w:rsid w:val="00C869D9"/>
    <w:rsid w:val="00C87707"/>
    <w:rsid w:val="00C87E2C"/>
    <w:rsid w:val="00C94681"/>
    <w:rsid w:val="00C9529F"/>
    <w:rsid w:val="00C966DC"/>
    <w:rsid w:val="00C976C8"/>
    <w:rsid w:val="00CA0C49"/>
    <w:rsid w:val="00CA1540"/>
    <w:rsid w:val="00CA2E01"/>
    <w:rsid w:val="00CA524A"/>
    <w:rsid w:val="00CA660A"/>
    <w:rsid w:val="00CA67DA"/>
    <w:rsid w:val="00CA7363"/>
    <w:rsid w:val="00CB12CD"/>
    <w:rsid w:val="00CB1911"/>
    <w:rsid w:val="00CB2203"/>
    <w:rsid w:val="00CB5814"/>
    <w:rsid w:val="00CB63E2"/>
    <w:rsid w:val="00CB6ACE"/>
    <w:rsid w:val="00CB6E4F"/>
    <w:rsid w:val="00CB7BBC"/>
    <w:rsid w:val="00CC086B"/>
    <w:rsid w:val="00CC1CFF"/>
    <w:rsid w:val="00CD4EC0"/>
    <w:rsid w:val="00CD604B"/>
    <w:rsid w:val="00CD60FD"/>
    <w:rsid w:val="00CD65DD"/>
    <w:rsid w:val="00CD66EE"/>
    <w:rsid w:val="00CE0340"/>
    <w:rsid w:val="00CE0ED9"/>
    <w:rsid w:val="00CE1E6C"/>
    <w:rsid w:val="00CE797D"/>
    <w:rsid w:val="00CE7E08"/>
    <w:rsid w:val="00CF4EF8"/>
    <w:rsid w:val="00CF61B8"/>
    <w:rsid w:val="00CF6DDE"/>
    <w:rsid w:val="00D003FB"/>
    <w:rsid w:val="00D00C52"/>
    <w:rsid w:val="00D015C2"/>
    <w:rsid w:val="00D024C6"/>
    <w:rsid w:val="00D04E44"/>
    <w:rsid w:val="00D05391"/>
    <w:rsid w:val="00D06A23"/>
    <w:rsid w:val="00D06F18"/>
    <w:rsid w:val="00D10579"/>
    <w:rsid w:val="00D1517D"/>
    <w:rsid w:val="00D20BE7"/>
    <w:rsid w:val="00D21DCB"/>
    <w:rsid w:val="00D2259B"/>
    <w:rsid w:val="00D229D0"/>
    <w:rsid w:val="00D23305"/>
    <w:rsid w:val="00D2395E"/>
    <w:rsid w:val="00D24541"/>
    <w:rsid w:val="00D24D6B"/>
    <w:rsid w:val="00D2503C"/>
    <w:rsid w:val="00D25CC2"/>
    <w:rsid w:val="00D262EE"/>
    <w:rsid w:val="00D31B86"/>
    <w:rsid w:val="00D33AFC"/>
    <w:rsid w:val="00D346D9"/>
    <w:rsid w:val="00D34BBB"/>
    <w:rsid w:val="00D379FB"/>
    <w:rsid w:val="00D417A5"/>
    <w:rsid w:val="00D4325D"/>
    <w:rsid w:val="00D43ED4"/>
    <w:rsid w:val="00D43F87"/>
    <w:rsid w:val="00D4611F"/>
    <w:rsid w:val="00D46668"/>
    <w:rsid w:val="00D47287"/>
    <w:rsid w:val="00D50C69"/>
    <w:rsid w:val="00D51D69"/>
    <w:rsid w:val="00D51EB4"/>
    <w:rsid w:val="00D555ED"/>
    <w:rsid w:val="00D56952"/>
    <w:rsid w:val="00D56AE2"/>
    <w:rsid w:val="00D56B73"/>
    <w:rsid w:val="00D6305D"/>
    <w:rsid w:val="00D63E38"/>
    <w:rsid w:val="00D659B1"/>
    <w:rsid w:val="00D66E4A"/>
    <w:rsid w:val="00D67784"/>
    <w:rsid w:val="00D72FDB"/>
    <w:rsid w:val="00D7325D"/>
    <w:rsid w:val="00D73601"/>
    <w:rsid w:val="00D74990"/>
    <w:rsid w:val="00D75178"/>
    <w:rsid w:val="00D7545D"/>
    <w:rsid w:val="00D76110"/>
    <w:rsid w:val="00D76156"/>
    <w:rsid w:val="00D77BF9"/>
    <w:rsid w:val="00D82DD6"/>
    <w:rsid w:val="00D8469D"/>
    <w:rsid w:val="00D8516D"/>
    <w:rsid w:val="00D8701E"/>
    <w:rsid w:val="00D87BA1"/>
    <w:rsid w:val="00D90E12"/>
    <w:rsid w:val="00D90EE7"/>
    <w:rsid w:val="00D926CB"/>
    <w:rsid w:val="00D94B9F"/>
    <w:rsid w:val="00D96B05"/>
    <w:rsid w:val="00D97BCF"/>
    <w:rsid w:val="00D97D37"/>
    <w:rsid w:val="00DA006E"/>
    <w:rsid w:val="00DA08E9"/>
    <w:rsid w:val="00DA183E"/>
    <w:rsid w:val="00DA2BCD"/>
    <w:rsid w:val="00DA4484"/>
    <w:rsid w:val="00DB07B8"/>
    <w:rsid w:val="00DB21DE"/>
    <w:rsid w:val="00DB2717"/>
    <w:rsid w:val="00DB2B5C"/>
    <w:rsid w:val="00DB48C2"/>
    <w:rsid w:val="00DB52E1"/>
    <w:rsid w:val="00DB69F1"/>
    <w:rsid w:val="00DC0353"/>
    <w:rsid w:val="00DC0436"/>
    <w:rsid w:val="00DC05B5"/>
    <w:rsid w:val="00DC120F"/>
    <w:rsid w:val="00DC2C03"/>
    <w:rsid w:val="00DC3A13"/>
    <w:rsid w:val="00DC3AAA"/>
    <w:rsid w:val="00DC4DB9"/>
    <w:rsid w:val="00DC4DD9"/>
    <w:rsid w:val="00DC544B"/>
    <w:rsid w:val="00DC5FC3"/>
    <w:rsid w:val="00DD1CB9"/>
    <w:rsid w:val="00DD20F3"/>
    <w:rsid w:val="00DD21DA"/>
    <w:rsid w:val="00DD22A2"/>
    <w:rsid w:val="00DD28F1"/>
    <w:rsid w:val="00DD2C19"/>
    <w:rsid w:val="00DD3210"/>
    <w:rsid w:val="00DD4316"/>
    <w:rsid w:val="00DD5315"/>
    <w:rsid w:val="00DE19D2"/>
    <w:rsid w:val="00DE21D8"/>
    <w:rsid w:val="00DE22F6"/>
    <w:rsid w:val="00DE4290"/>
    <w:rsid w:val="00DE560A"/>
    <w:rsid w:val="00DE5979"/>
    <w:rsid w:val="00DE5FA7"/>
    <w:rsid w:val="00DE7762"/>
    <w:rsid w:val="00DF02CC"/>
    <w:rsid w:val="00DF084E"/>
    <w:rsid w:val="00DF1374"/>
    <w:rsid w:val="00DF3893"/>
    <w:rsid w:val="00DF5B50"/>
    <w:rsid w:val="00DF5B93"/>
    <w:rsid w:val="00DF6A13"/>
    <w:rsid w:val="00E011CF"/>
    <w:rsid w:val="00E01C18"/>
    <w:rsid w:val="00E02FCB"/>
    <w:rsid w:val="00E032F7"/>
    <w:rsid w:val="00E03DBD"/>
    <w:rsid w:val="00E0593C"/>
    <w:rsid w:val="00E0632D"/>
    <w:rsid w:val="00E06679"/>
    <w:rsid w:val="00E06860"/>
    <w:rsid w:val="00E1173D"/>
    <w:rsid w:val="00E11B26"/>
    <w:rsid w:val="00E13227"/>
    <w:rsid w:val="00E133F9"/>
    <w:rsid w:val="00E20DE3"/>
    <w:rsid w:val="00E210D7"/>
    <w:rsid w:val="00E22CA5"/>
    <w:rsid w:val="00E23D79"/>
    <w:rsid w:val="00E23FBA"/>
    <w:rsid w:val="00E24067"/>
    <w:rsid w:val="00E26617"/>
    <w:rsid w:val="00E269B4"/>
    <w:rsid w:val="00E26A03"/>
    <w:rsid w:val="00E2759E"/>
    <w:rsid w:val="00E30987"/>
    <w:rsid w:val="00E32261"/>
    <w:rsid w:val="00E3227B"/>
    <w:rsid w:val="00E32BC1"/>
    <w:rsid w:val="00E4209C"/>
    <w:rsid w:val="00E43E67"/>
    <w:rsid w:val="00E43EDE"/>
    <w:rsid w:val="00E46339"/>
    <w:rsid w:val="00E504A9"/>
    <w:rsid w:val="00E52517"/>
    <w:rsid w:val="00E54BB5"/>
    <w:rsid w:val="00E568E1"/>
    <w:rsid w:val="00E57688"/>
    <w:rsid w:val="00E603FB"/>
    <w:rsid w:val="00E61998"/>
    <w:rsid w:val="00E6227E"/>
    <w:rsid w:val="00E636D6"/>
    <w:rsid w:val="00E63913"/>
    <w:rsid w:val="00E6680C"/>
    <w:rsid w:val="00E66949"/>
    <w:rsid w:val="00E66E52"/>
    <w:rsid w:val="00E7091D"/>
    <w:rsid w:val="00E71290"/>
    <w:rsid w:val="00E71CD6"/>
    <w:rsid w:val="00E757E2"/>
    <w:rsid w:val="00E80BB4"/>
    <w:rsid w:val="00E810CC"/>
    <w:rsid w:val="00E81B5A"/>
    <w:rsid w:val="00E83D33"/>
    <w:rsid w:val="00E85413"/>
    <w:rsid w:val="00E860BE"/>
    <w:rsid w:val="00E86598"/>
    <w:rsid w:val="00E87321"/>
    <w:rsid w:val="00E918D7"/>
    <w:rsid w:val="00E92FAF"/>
    <w:rsid w:val="00E94384"/>
    <w:rsid w:val="00EA1FE3"/>
    <w:rsid w:val="00EA21A6"/>
    <w:rsid w:val="00EA3AFD"/>
    <w:rsid w:val="00EA430C"/>
    <w:rsid w:val="00EA44AD"/>
    <w:rsid w:val="00EA6312"/>
    <w:rsid w:val="00EA7490"/>
    <w:rsid w:val="00EA7C1C"/>
    <w:rsid w:val="00EA7C84"/>
    <w:rsid w:val="00EB16C5"/>
    <w:rsid w:val="00EB4771"/>
    <w:rsid w:val="00EB4BDF"/>
    <w:rsid w:val="00EB5547"/>
    <w:rsid w:val="00EB5CD2"/>
    <w:rsid w:val="00EB697F"/>
    <w:rsid w:val="00EC31D8"/>
    <w:rsid w:val="00EC3F42"/>
    <w:rsid w:val="00EC42D2"/>
    <w:rsid w:val="00EC4326"/>
    <w:rsid w:val="00EC57B4"/>
    <w:rsid w:val="00EC62EB"/>
    <w:rsid w:val="00EC6376"/>
    <w:rsid w:val="00EC63E7"/>
    <w:rsid w:val="00EC72FF"/>
    <w:rsid w:val="00ED0641"/>
    <w:rsid w:val="00ED2A3E"/>
    <w:rsid w:val="00ED4B19"/>
    <w:rsid w:val="00EE0616"/>
    <w:rsid w:val="00EE1E24"/>
    <w:rsid w:val="00EE5F38"/>
    <w:rsid w:val="00EF157D"/>
    <w:rsid w:val="00EF2BF1"/>
    <w:rsid w:val="00EF2CF0"/>
    <w:rsid w:val="00EF4AF1"/>
    <w:rsid w:val="00EF566E"/>
    <w:rsid w:val="00EF782D"/>
    <w:rsid w:val="00EF7DDA"/>
    <w:rsid w:val="00F00098"/>
    <w:rsid w:val="00F004CE"/>
    <w:rsid w:val="00F02EBB"/>
    <w:rsid w:val="00F03E12"/>
    <w:rsid w:val="00F10203"/>
    <w:rsid w:val="00F10A9E"/>
    <w:rsid w:val="00F11C93"/>
    <w:rsid w:val="00F12499"/>
    <w:rsid w:val="00F148E2"/>
    <w:rsid w:val="00F14948"/>
    <w:rsid w:val="00F14E19"/>
    <w:rsid w:val="00F152F5"/>
    <w:rsid w:val="00F1727B"/>
    <w:rsid w:val="00F1782B"/>
    <w:rsid w:val="00F207EC"/>
    <w:rsid w:val="00F210CA"/>
    <w:rsid w:val="00F2172B"/>
    <w:rsid w:val="00F23436"/>
    <w:rsid w:val="00F23580"/>
    <w:rsid w:val="00F2576F"/>
    <w:rsid w:val="00F25846"/>
    <w:rsid w:val="00F2682D"/>
    <w:rsid w:val="00F3124D"/>
    <w:rsid w:val="00F329A6"/>
    <w:rsid w:val="00F34793"/>
    <w:rsid w:val="00F37DDF"/>
    <w:rsid w:val="00F436EF"/>
    <w:rsid w:val="00F44F76"/>
    <w:rsid w:val="00F46BD2"/>
    <w:rsid w:val="00F47FDC"/>
    <w:rsid w:val="00F50F9C"/>
    <w:rsid w:val="00F524F2"/>
    <w:rsid w:val="00F52A52"/>
    <w:rsid w:val="00F53E02"/>
    <w:rsid w:val="00F54CC4"/>
    <w:rsid w:val="00F60238"/>
    <w:rsid w:val="00F606EF"/>
    <w:rsid w:val="00F6090B"/>
    <w:rsid w:val="00F62951"/>
    <w:rsid w:val="00F63B62"/>
    <w:rsid w:val="00F64301"/>
    <w:rsid w:val="00F64306"/>
    <w:rsid w:val="00F66B08"/>
    <w:rsid w:val="00F67D8D"/>
    <w:rsid w:val="00F72162"/>
    <w:rsid w:val="00F75A96"/>
    <w:rsid w:val="00F7781B"/>
    <w:rsid w:val="00F8154B"/>
    <w:rsid w:val="00F83128"/>
    <w:rsid w:val="00F83A08"/>
    <w:rsid w:val="00F83AF7"/>
    <w:rsid w:val="00F867AE"/>
    <w:rsid w:val="00F87339"/>
    <w:rsid w:val="00F87481"/>
    <w:rsid w:val="00F914C9"/>
    <w:rsid w:val="00F94145"/>
    <w:rsid w:val="00F96CB2"/>
    <w:rsid w:val="00FA0615"/>
    <w:rsid w:val="00FA074B"/>
    <w:rsid w:val="00FA1052"/>
    <w:rsid w:val="00FA155B"/>
    <w:rsid w:val="00FA2429"/>
    <w:rsid w:val="00FA2A11"/>
    <w:rsid w:val="00FA35F5"/>
    <w:rsid w:val="00FA5277"/>
    <w:rsid w:val="00FA57F1"/>
    <w:rsid w:val="00FA59EF"/>
    <w:rsid w:val="00FA67DE"/>
    <w:rsid w:val="00FA729D"/>
    <w:rsid w:val="00FB1E61"/>
    <w:rsid w:val="00FB3C27"/>
    <w:rsid w:val="00FB6A9A"/>
    <w:rsid w:val="00FB6DD3"/>
    <w:rsid w:val="00FB78DB"/>
    <w:rsid w:val="00FC2FFC"/>
    <w:rsid w:val="00FC3280"/>
    <w:rsid w:val="00FC4215"/>
    <w:rsid w:val="00FC4BCD"/>
    <w:rsid w:val="00FC5C1E"/>
    <w:rsid w:val="00FC6064"/>
    <w:rsid w:val="00FD1006"/>
    <w:rsid w:val="00FD461C"/>
    <w:rsid w:val="00FD526E"/>
    <w:rsid w:val="00FD6D78"/>
    <w:rsid w:val="00FE4716"/>
    <w:rsid w:val="00FE6F3A"/>
    <w:rsid w:val="00FF0235"/>
    <w:rsid w:val="00FF34D1"/>
    <w:rsid w:val="00FF533E"/>
    <w:rsid w:val="00FF6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7F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6A58CF"/>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6A58CF"/>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BC6C4E"/>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5324B5"/>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B146A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6A58CF"/>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6A58CF"/>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BC6C4E"/>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5324B5"/>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B14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82357">
      <w:bodyDiv w:val="1"/>
      <w:marLeft w:val="0"/>
      <w:marRight w:val="0"/>
      <w:marTop w:val="0"/>
      <w:marBottom w:val="0"/>
      <w:divBdr>
        <w:top w:val="none" w:sz="0" w:space="0" w:color="auto"/>
        <w:left w:val="none" w:sz="0" w:space="0" w:color="auto"/>
        <w:bottom w:val="none" w:sz="0" w:space="0" w:color="auto"/>
        <w:right w:val="none" w:sz="0" w:space="0" w:color="auto"/>
      </w:divBdr>
    </w:div>
    <w:div w:id="132069095">
      <w:bodyDiv w:val="1"/>
      <w:marLeft w:val="0"/>
      <w:marRight w:val="0"/>
      <w:marTop w:val="0"/>
      <w:marBottom w:val="0"/>
      <w:divBdr>
        <w:top w:val="none" w:sz="0" w:space="0" w:color="auto"/>
        <w:left w:val="none" w:sz="0" w:space="0" w:color="auto"/>
        <w:bottom w:val="none" w:sz="0" w:space="0" w:color="auto"/>
        <w:right w:val="none" w:sz="0" w:space="0" w:color="auto"/>
      </w:divBdr>
      <w:divsChild>
        <w:div w:id="37751589">
          <w:marLeft w:val="0"/>
          <w:marRight w:val="0"/>
          <w:marTop w:val="0"/>
          <w:marBottom w:val="0"/>
          <w:divBdr>
            <w:top w:val="none" w:sz="0" w:space="0" w:color="auto"/>
            <w:left w:val="none" w:sz="0" w:space="0" w:color="auto"/>
            <w:bottom w:val="none" w:sz="0" w:space="0" w:color="auto"/>
            <w:right w:val="none" w:sz="0" w:space="0" w:color="auto"/>
          </w:divBdr>
          <w:divsChild>
            <w:div w:id="915670857">
              <w:marLeft w:val="0"/>
              <w:marRight w:val="0"/>
              <w:marTop w:val="0"/>
              <w:marBottom w:val="0"/>
              <w:divBdr>
                <w:top w:val="none" w:sz="0" w:space="0" w:color="auto"/>
                <w:left w:val="none" w:sz="0" w:space="0" w:color="auto"/>
                <w:bottom w:val="none" w:sz="0" w:space="0" w:color="auto"/>
                <w:right w:val="none" w:sz="0" w:space="0" w:color="auto"/>
              </w:divBdr>
              <w:divsChild>
                <w:div w:id="1038360983">
                  <w:marLeft w:val="0"/>
                  <w:marRight w:val="0"/>
                  <w:marTop w:val="0"/>
                  <w:marBottom w:val="0"/>
                  <w:divBdr>
                    <w:top w:val="none" w:sz="0" w:space="0" w:color="auto"/>
                    <w:left w:val="none" w:sz="0" w:space="0" w:color="auto"/>
                    <w:bottom w:val="none" w:sz="0" w:space="0" w:color="auto"/>
                    <w:right w:val="none" w:sz="0" w:space="0" w:color="auto"/>
                  </w:divBdr>
                  <w:divsChild>
                    <w:div w:id="2063825276">
                      <w:marLeft w:val="0"/>
                      <w:marRight w:val="0"/>
                      <w:marTop w:val="0"/>
                      <w:marBottom w:val="0"/>
                      <w:divBdr>
                        <w:top w:val="none" w:sz="0" w:space="0" w:color="auto"/>
                        <w:left w:val="none" w:sz="0" w:space="0" w:color="auto"/>
                        <w:bottom w:val="none" w:sz="0" w:space="0" w:color="auto"/>
                        <w:right w:val="none" w:sz="0" w:space="0" w:color="auto"/>
                      </w:divBdr>
                      <w:divsChild>
                        <w:div w:id="120223669">
                          <w:marLeft w:val="0"/>
                          <w:marRight w:val="0"/>
                          <w:marTop w:val="0"/>
                          <w:marBottom w:val="0"/>
                          <w:divBdr>
                            <w:top w:val="none" w:sz="0" w:space="0" w:color="auto"/>
                            <w:left w:val="none" w:sz="0" w:space="0" w:color="auto"/>
                            <w:bottom w:val="none" w:sz="0" w:space="0" w:color="auto"/>
                            <w:right w:val="none" w:sz="0" w:space="0" w:color="auto"/>
                          </w:divBdr>
                          <w:divsChild>
                            <w:div w:id="1912427933">
                              <w:marLeft w:val="0"/>
                              <w:marRight w:val="0"/>
                              <w:marTop w:val="0"/>
                              <w:marBottom w:val="0"/>
                              <w:divBdr>
                                <w:top w:val="none" w:sz="0" w:space="0" w:color="auto"/>
                                <w:left w:val="none" w:sz="0" w:space="0" w:color="auto"/>
                                <w:bottom w:val="none" w:sz="0" w:space="0" w:color="auto"/>
                                <w:right w:val="none" w:sz="0" w:space="0" w:color="auto"/>
                              </w:divBdr>
                              <w:divsChild>
                                <w:div w:id="274291471">
                                  <w:marLeft w:val="0"/>
                                  <w:marRight w:val="0"/>
                                  <w:marTop w:val="0"/>
                                  <w:marBottom w:val="0"/>
                                  <w:divBdr>
                                    <w:top w:val="none" w:sz="0" w:space="0" w:color="auto"/>
                                    <w:left w:val="none" w:sz="0" w:space="0" w:color="auto"/>
                                    <w:bottom w:val="none" w:sz="0" w:space="0" w:color="auto"/>
                                    <w:right w:val="none" w:sz="0" w:space="0" w:color="auto"/>
                                  </w:divBdr>
                                  <w:divsChild>
                                    <w:div w:id="938025049">
                                      <w:marLeft w:val="0"/>
                                      <w:marRight w:val="0"/>
                                      <w:marTop w:val="0"/>
                                      <w:marBottom w:val="0"/>
                                      <w:divBdr>
                                        <w:top w:val="none" w:sz="0" w:space="0" w:color="auto"/>
                                        <w:left w:val="none" w:sz="0" w:space="0" w:color="auto"/>
                                        <w:bottom w:val="none" w:sz="0" w:space="0" w:color="auto"/>
                                        <w:right w:val="none" w:sz="0" w:space="0" w:color="auto"/>
                                      </w:divBdr>
                                      <w:divsChild>
                                        <w:div w:id="562955893">
                                          <w:marLeft w:val="0"/>
                                          <w:marRight w:val="0"/>
                                          <w:marTop w:val="0"/>
                                          <w:marBottom w:val="0"/>
                                          <w:divBdr>
                                            <w:top w:val="none" w:sz="0" w:space="0" w:color="auto"/>
                                            <w:left w:val="none" w:sz="0" w:space="0" w:color="auto"/>
                                            <w:bottom w:val="none" w:sz="0" w:space="0" w:color="auto"/>
                                            <w:right w:val="none" w:sz="0" w:space="0" w:color="auto"/>
                                          </w:divBdr>
                                          <w:divsChild>
                                            <w:div w:id="1928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11061">
      <w:bodyDiv w:val="1"/>
      <w:marLeft w:val="0"/>
      <w:marRight w:val="0"/>
      <w:marTop w:val="0"/>
      <w:marBottom w:val="0"/>
      <w:divBdr>
        <w:top w:val="none" w:sz="0" w:space="0" w:color="auto"/>
        <w:left w:val="none" w:sz="0" w:space="0" w:color="auto"/>
        <w:bottom w:val="none" w:sz="0" w:space="0" w:color="auto"/>
        <w:right w:val="none" w:sz="0" w:space="0" w:color="auto"/>
      </w:divBdr>
    </w:div>
    <w:div w:id="234780123">
      <w:bodyDiv w:val="1"/>
      <w:marLeft w:val="0"/>
      <w:marRight w:val="0"/>
      <w:marTop w:val="0"/>
      <w:marBottom w:val="0"/>
      <w:divBdr>
        <w:top w:val="none" w:sz="0" w:space="0" w:color="auto"/>
        <w:left w:val="none" w:sz="0" w:space="0" w:color="auto"/>
        <w:bottom w:val="none" w:sz="0" w:space="0" w:color="auto"/>
        <w:right w:val="none" w:sz="0" w:space="0" w:color="auto"/>
      </w:divBdr>
    </w:div>
    <w:div w:id="333651701">
      <w:bodyDiv w:val="1"/>
      <w:marLeft w:val="0"/>
      <w:marRight w:val="0"/>
      <w:marTop w:val="0"/>
      <w:marBottom w:val="0"/>
      <w:divBdr>
        <w:top w:val="none" w:sz="0" w:space="0" w:color="auto"/>
        <w:left w:val="none" w:sz="0" w:space="0" w:color="auto"/>
        <w:bottom w:val="none" w:sz="0" w:space="0" w:color="auto"/>
        <w:right w:val="none" w:sz="0" w:space="0" w:color="auto"/>
      </w:divBdr>
    </w:div>
    <w:div w:id="369109077">
      <w:bodyDiv w:val="1"/>
      <w:marLeft w:val="0"/>
      <w:marRight w:val="0"/>
      <w:marTop w:val="0"/>
      <w:marBottom w:val="0"/>
      <w:divBdr>
        <w:top w:val="none" w:sz="0" w:space="0" w:color="auto"/>
        <w:left w:val="none" w:sz="0" w:space="0" w:color="auto"/>
        <w:bottom w:val="none" w:sz="0" w:space="0" w:color="auto"/>
        <w:right w:val="none" w:sz="0" w:space="0" w:color="auto"/>
      </w:divBdr>
    </w:div>
    <w:div w:id="827477445">
      <w:bodyDiv w:val="1"/>
      <w:marLeft w:val="0"/>
      <w:marRight w:val="0"/>
      <w:marTop w:val="0"/>
      <w:marBottom w:val="0"/>
      <w:divBdr>
        <w:top w:val="none" w:sz="0" w:space="0" w:color="auto"/>
        <w:left w:val="none" w:sz="0" w:space="0" w:color="auto"/>
        <w:bottom w:val="none" w:sz="0" w:space="0" w:color="auto"/>
        <w:right w:val="none" w:sz="0" w:space="0" w:color="auto"/>
      </w:divBdr>
    </w:div>
    <w:div w:id="1027633601">
      <w:bodyDiv w:val="1"/>
      <w:marLeft w:val="0"/>
      <w:marRight w:val="0"/>
      <w:marTop w:val="0"/>
      <w:marBottom w:val="0"/>
      <w:divBdr>
        <w:top w:val="none" w:sz="0" w:space="0" w:color="auto"/>
        <w:left w:val="none" w:sz="0" w:space="0" w:color="auto"/>
        <w:bottom w:val="none" w:sz="0" w:space="0" w:color="auto"/>
        <w:right w:val="none" w:sz="0" w:space="0" w:color="auto"/>
      </w:divBdr>
    </w:div>
    <w:div w:id="1134526097">
      <w:bodyDiv w:val="1"/>
      <w:marLeft w:val="0"/>
      <w:marRight w:val="0"/>
      <w:marTop w:val="0"/>
      <w:marBottom w:val="0"/>
      <w:divBdr>
        <w:top w:val="none" w:sz="0" w:space="0" w:color="auto"/>
        <w:left w:val="none" w:sz="0" w:space="0" w:color="auto"/>
        <w:bottom w:val="none" w:sz="0" w:space="0" w:color="auto"/>
        <w:right w:val="none" w:sz="0" w:space="0" w:color="auto"/>
      </w:divBdr>
    </w:div>
    <w:div w:id="1182822014">
      <w:bodyDiv w:val="1"/>
      <w:marLeft w:val="0"/>
      <w:marRight w:val="0"/>
      <w:marTop w:val="0"/>
      <w:marBottom w:val="0"/>
      <w:divBdr>
        <w:top w:val="none" w:sz="0" w:space="0" w:color="auto"/>
        <w:left w:val="none" w:sz="0" w:space="0" w:color="auto"/>
        <w:bottom w:val="none" w:sz="0" w:space="0" w:color="auto"/>
        <w:right w:val="none" w:sz="0" w:space="0" w:color="auto"/>
      </w:divBdr>
    </w:div>
    <w:div w:id="1321696299">
      <w:bodyDiv w:val="1"/>
      <w:marLeft w:val="0"/>
      <w:marRight w:val="0"/>
      <w:marTop w:val="0"/>
      <w:marBottom w:val="0"/>
      <w:divBdr>
        <w:top w:val="none" w:sz="0" w:space="0" w:color="auto"/>
        <w:left w:val="none" w:sz="0" w:space="0" w:color="auto"/>
        <w:bottom w:val="none" w:sz="0" w:space="0" w:color="auto"/>
        <w:right w:val="none" w:sz="0" w:space="0" w:color="auto"/>
      </w:divBdr>
      <w:divsChild>
        <w:div w:id="933586303">
          <w:marLeft w:val="0"/>
          <w:marRight w:val="0"/>
          <w:marTop w:val="0"/>
          <w:marBottom w:val="0"/>
          <w:divBdr>
            <w:top w:val="none" w:sz="0" w:space="0" w:color="auto"/>
            <w:left w:val="none" w:sz="0" w:space="0" w:color="auto"/>
            <w:bottom w:val="none" w:sz="0" w:space="0" w:color="auto"/>
            <w:right w:val="none" w:sz="0" w:space="0" w:color="auto"/>
          </w:divBdr>
        </w:div>
        <w:div w:id="1503666037">
          <w:marLeft w:val="0"/>
          <w:marRight w:val="0"/>
          <w:marTop w:val="0"/>
          <w:marBottom w:val="0"/>
          <w:divBdr>
            <w:top w:val="none" w:sz="0" w:space="0" w:color="auto"/>
            <w:left w:val="none" w:sz="0" w:space="0" w:color="auto"/>
            <w:bottom w:val="none" w:sz="0" w:space="0" w:color="auto"/>
            <w:right w:val="none" w:sz="0" w:space="0" w:color="auto"/>
          </w:divBdr>
        </w:div>
      </w:divsChild>
    </w:div>
    <w:div w:id="1397315651">
      <w:bodyDiv w:val="1"/>
      <w:marLeft w:val="0"/>
      <w:marRight w:val="0"/>
      <w:marTop w:val="0"/>
      <w:marBottom w:val="0"/>
      <w:divBdr>
        <w:top w:val="none" w:sz="0" w:space="0" w:color="auto"/>
        <w:left w:val="none" w:sz="0" w:space="0" w:color="auto"/>
        <w:bottom w:val="none" w:sz="0" w:space="0" w:color="auto"/>
        <w:right w:val="none" w:sz="0" w:space="0" w:color="auto"/>
      </w:divBdr>
    </w:div>
    <w:div w:id="1723208638">
      <w:bodyDiv w:val="1"/>
      <w:marLeft w:val="0"/>
      <w:marRight w:val="0"/>
      <w:marTop w:val="0"/>
      <w:marBottom w:val="0"/>
      <w:divBdr>
        <w:top w:val="none" w:sz="0" w:space="0" w:color="auto"/>
        <w:left w:val="none" w:sz="0" w:space="0" w:color="auto"/>
        <w:bottom w:val="none" w:sz="0" w:space="0" w:color="auto"/>
        <w:right w:val="none" w:sz="0" w:space="0" w:color="auto"/>
      </w:divBdr>
    </w:div>
    <w:div w:id="1819611263">
      <w:bodyDiv w:val="1"/>
      <w:marLeft w:val="0"/>
      <w:marRight w:val="0"/>
      <w:marTop w:val="0"/>
      <w:marBottom w:val="0"/>
      <w:divBdr>
        <w:top w:val="none" w:sz="0" w:space="0" w:color="auto"/>
        <w:left w:val="none" w:sz="0" w:space="0" w:color="auto"/>
        <w:bottom w:val="none" w:sz="0" w:space="0" w:color="auto"/>
        <w:right w:val="none" w:sz="0" w:space="0" w:color="auto"/>
      </w:divBdr>
    </w:div>
    <w:div w:id="1854952613">
      <w:bodyDiv w:val="1"/>
      <w:marLeft w:val="0"/>
      <w:marRight w:val="0"/>
      <w:marTop w:val="0"/>
      <w:marBottom w:val="0"/>
      <w:divBdr>
        <w:top w:val="none" w:sz="0" w:space="0" w:color="auto"/>
        <w:left w:val="none" w:sz="0" w:space="0" w:color="auto"/>
        <w:bottom w:val="none" w:sz="0" w:space="0" w:color="auto"/>
        <w:right w:val="none" w:sz="0" w:space="0" w:color="auto"/>
      </w:divBdr>
    </w:div>
    <w:div w:id="1981838155">
      <w:bodyDiv w:val="1"/>
      <w:marLeft w:val="0"/>
      <w:marRight w:val="0"/>
      <w:marTop w:val="0"/>
      <w:marBottom w:val="0"/>
      <w:divBdr>
        <w:top w:val="none" w:sz="0" w:space="0" w:color="auto"/>
        <w:left w:val="none" w:sz="0" w:space="0" w:color="auto"/>
        <w:bottom w:val="none" w:sz="0" w:space="0" w:color="auto"/>
        <w:right w:val="none" w:sz="0" w:space="0" w:color="auto"/>
      </w:divBdr>
    </w:div>
    <w:div w:id="2003391287">
      <w:bodyDiv w:val="1"/>
      <w:marLeft w:val="0"/>
      <w:marRight w:val="0"/>
      <w:marTop w:val="0"/>
      <w:marBottom w:val="0"/>
      <w:divBdr>
        <w:top w:val="none" w:sz="0" w:space="0" w:color="auto"/>
        <w:left w:val="none" w:sz="0" w:space="0" w:color="auto"/>
        <w:bottom w:val="none" w:sz="0" w:space="0" w:color="auto"/>
        <w:right w:val="none" w:sz="0" w:space="0" w:color="auto"/>
      </w:divBdr>
      <w:divsChild>
        <w:div w:id="2063751911">
          <w:marLeft w:val="0"/>
          <w:marRight w:val="0"/>
          <w:marTop w:val="0"/>
          <w:marBottom w:val="0"/>
          <w:divBdr>
            <w:top w:val="none" w:sz="0" w:space="0" w:color="auto"/>
            <w:left w:val="none" w:sz="0" w:space="0" w:color="auto"/>
            <w:bottom w:val="none" w:sz="0" w:space="0" w:color="auto"/>
            <w:right w:val="none" w:sz="0" w:space="0" w:color="auto"/>
          </w:divBdr>
          <w:divsChild>
            <w:div w:id="848913969">
              <w:marLeft w:val="0"/>
              <w:marRight w:val="0"/>
              <w:marTop w:val="0"/>
              <w:marBottom w:val="0"/>
              <w:divBdr>
                <w:top w:val="none" w:sz="0" w:space="0" w:color="auto"/>
                <w:left w:val="none" w:sz="0" w:space="0" w:color="auto"/>
                <w:bottom w:val="none" w:sz="0" w:space="0" w:color="auto"/>
                <w:right w:val="none" w:sz="0" w:space="0" w:color="auto"/>
              </w:divBdr>
              <w:divsChild>
                <w:div w:id="21828697">
                  <w:marLeft w:val="0"/>
                  <w:marRight w:val="0"/>
                  <w:marTop w:val="0"/>
                  <w:marBottom w:val="0"/>
                  <w:divBdr>
                    <w:top w:val="none" w:sz="0" w:space="0" w:color="auto"/>
                    <w:left w:val="none" w:sz="0" w:space="0" w:color="auto"/>
                    <w:bottom w:val="none" w:sz="0" w:space="0" w:color="auto"/>
                    <w:right w:val="none" w:sz="0" w:space="0" w:color="auto"/>
                  </w:divBdr>
                  <w:divsChild>
                    <w:div w:id="1669602523">
                      <w:marLeft w:val="0"/>
                      <w:marRight w:val="0"/>
                      <w:marTop w:val="750"/>
                      <w:marBottom w:val="0"/>
                      <w:divBdr>
                        <w:top w:val="none" w:sz="0" w:space="0" w:color="auto"/>
                        <w:left w:val="none" w:sz="0" w:space="0" w:color="auto"/>
                        <w:bottom w:val="none" w:sz="0" w:space="0" w:color="auto"/>
                        <w:right w:val="none" w:sz="0" w:space="0" w:color="auto"/>
                      </w:divBdr>
                      <w:divsChild>
                        <w:div w:id="366875091">
                          <w:marLeft w:val="0"/>
                          <w:marRight w:val="0"/>
                          <w:marTop w:val="0"/>
                          <w:marBottom w:val="0"/>
                          <w:divBdr>
                            <w:top w:val="none" w:sz="0" w:space="0" w:color="auto"/>
                            <w:left w:val="none" w:sz="0" w:space="0" w:color="auto"/>
                            <w:bottom w:val="none" w:sz="0" w:space="0" w:color="auto"/>
                            <w:right w:val="none" w:sz="0" w:space="0" w:color="auto"/>
                          </w:divBdr>
                          <w:divsChild>
                            <w:div w:id="104465245">
                              <w:marLeft w:val="0"/>
                              <w:marRight w:val="0"/>
                              <w:marTop w:val="0"/>
                              <w:marBottom w:val="0"/>
                              <w:divBdr>
                                <w:top w:val="none" w:sz="0" w:space="0" w:color="auto"/>
                                <w:left w:val="none" w:sz="0" w:space="0" w:color="auto"/>
                                <w:bottom w:val="none" w:sz="0" w:space="0" w:color="auto"/>
                                <w:right w:val="none" w:sz="0" w:space="0" w:color="auto"/>
                              </w:divBdr>
                              <w:divsChild>
                                <w:div w:id="1767923876">
                                  <w:marLeft w:val="0"/>
                                  <w:marRight w:val="0"/>
                                  <w:marTop w:val="0"/>
                                  <w:marBottom w:val="0"/>
                                  <w:divBdr>
                                    <w:top w:val="none" w:sz="0" w:space="0" w:color="auto"/>
                                    <w:left w:val="none" w:sz="0" w:space="0" w:color="auto"/>
                                    <w:bottom w:val="none" w:sz="0" w:space="0" w:color="auto"/>
                                    <w:right w:val="none" w:sz="0" w:space="0" w:color="auto"/>
                                  </w:divBdr>
                                  <w:divsChild>
                                    <w:div w:id="129835240">
                                      <w:marLeft w:val="0"/>
                                      <w:marRight w:val="0"/>
                                      <w:marTop w:val="0"/>
                                      <w:marBottom w:val="0"/>
                                      <w:divBdr>
                                        <w:top w:val="none" w:sz="0" w:space="0" w:color="auto"/>
                                        <w:left w:val="none" w:sz="0" w:space="0" w:color="auto"/>
                                        <w:bottom w:val="none" w:sz="0" w:space="0" w:color="auto"/>
                                        <w:right w:val="none" w:sz="0" w:space="0" w:color="auto"/>
                                      </w:divBdr>
                                      <w:divsChild>
                                        <w:div w:id="7415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301566">
      <w:bodyDiv w:val="1"/>
      <w:marLeft w:val="0"/>
      <w:marRight w:val="0"/>
      <w:marTop w:val="0"/>
      <w:marBottom w:val="0"/>
      <w:divBdr>
        <w:top w:val="none" w:sz="0" w:space="0" w:color="auto"/>
        <w:left w:val="none" w:sz="0" w:space="0" w:color="auto"/>
        <w:bottom w:val="none" w:sz="0" w:space="0" w:color="auto"/>
        <w:right w:val="none" w:sz="0" w:space="0" w:color="auto"/>
      </w:divBdr>
    </w:div>
    <w:div w:id="21006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ia@noordoostpolder.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ciaaldomein@urk.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is2.ibabs.eu/Agenda/Details/Urk/6fd9774c-6362-4357-b314-82bd05f2d405" TargetMode="External"/><Relationship Id="rId5" Type="http://schemas.openxmlformats.org/officeDocument/2006/relationships/settings" Target="settings.xml"/><Relationship Id="rId15" Type="http://schemas.openxmlformats.org/officeDocument/2006/relationships/hyperlink" Target="mailto:sociaaldomein@urk.nl" TargetMode="External"/><Relationship Id="rId10" Type="http://schemas.openxmlformats.org/officeDocument/2006/relationships/hyperlink" Target="https://raad.noordoostpolder.nl/Vergaderingen/Gemeenteraad/2021/25-januari/19:3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verheid.nl/" TargetMode="External"/><Relationship Id="rId14" Type="http://schemas.openxmlformats.org/officeDocument/2006/relationships/hyperlink" Target="mailto:contractmanagement@noordoostpolder.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A2B3C-F4E9-4329-8DFA-C62A4722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7696441B.dotm</Template>
  <TotalTime>0</TotalTime>
  <Pages>24</Pages>
  <Words>9889</Words>
  <Characters>65598</Characters>
  <Application>Microsoft Office Word</Application>
  <DocSecurity>0</DocSecurity>
  <Lines>546</Lines>
  <Paragraphs>150</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75337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3</cp:revision>
  <cp:lastPrinted>2021-03-15T21:25:00Z</cp:lastPrinted>
  <dcterms:created xsi:type="dcterms:W3CDTF">2021-04-02T13:42:00Z</dcterms:created>
  <dcterms:modified xsi:type="dcterms:W3CDTF">2021-04-02T14:07:00Z</dcterms:modified>
</cp:coreProperties>
</file>