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F919A" w14:textId="77777777" w:rsidR="006C7D9E" w:rsidRPr="00846AA8" w:rsidRDefault="00F23E5D" w:rsidP="00846AA8">
      <w:pPr>
        <w:rPr>
          <w:rFonts w:ascii="Arial" w:hAnsi="Arial" w:cs="Arial"/>
          <w:sz w:val="20"/>
        </w:rPr>
      </w:pPr>
      <w:r>
        <w:rPr>
          <w:rFonts w:ascii="Arial" w:hAnsi="Arial" w:cs="Arial"/>
          <w:sz w:val="20"/>
        </w:rPr>
        <w:t xml:space="preserve"> </w:t>
      </w:r>
      <w:r w:rsidR="000522BB">
        <w:rPr>
          <w:rFonts w:ascii="Arial" w:hAnsi="Arial" w:cs="Arial"/>
          <w:noProof/>
          <w:sz w:val="20"/>
        </w:rPr>
        <w:drawing>
          <wp:inline distT="0" distB="0" distL="0" distR="0" wp14:anchorId="70AE229C" wp14:editId="6372A465">
            <wp:extent cx="1876425" cy="1581150"/>
            <wp:effectExtent l="0" t="0" r="9525" b="0"/>
            <wp:docPr id="1" name="Afbeelding 1" descr="HAM WT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M WTK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425" cy="1581150"/>
                    </a:xfrm>
                    <a:prstGeom prst="rect">
                      <a:avLst/>
                    </a:prstGeom>
                    <a:noFill/>
                    <a:ln>
                      <a:noFill/>
                    </a:ln>
                  </pic:spPr>
                </pic:pic>
              </a:graphicData>
            </a:graphic>
          </wp:inline>
        </w:drawing>
      </w:r>
    </w:p>
    <w:p w14:paraId="0991BFBA" w14:textId="77777777" w:rsidR="006C7D9E" w:rsidRPr="00846AA8" w:rsidRDefault="006C7D9E" w:rsidP="00846AA8">
      <w:pPr>
        <w:rPr>
          <w:rFonts w:ascii="Arial" w:hAnsi="Arial" w:cs="Arial"/>
          <w:sz w:val="20"/>
        </w:rPr>
      </w:pPr>
    </w:p>
    <w:p w14:paraId="377502EF" w14:textId="77777777" w:rsidR="006C7D9E" w:rsidRPr="00846AA8" w:rsidRDefault="006C7D9E" w:rsidP="00846AA8">
      <w:pPr>
        <w:rPr>
          <w:rFonts w:ascii="Arial" w:hAnsi="Arial" w:cs="Arial"/>
          <w:sz w:val="20"/>
        </w:rPr>
      </w:pPr>
    </w:p>
    <w:p w14:paraId="1EFE65CA" w14:textId="77777777" w:rsidR="006C7D9E" w:rsidRPr="00846AA8" w:rsidRDefault="006C7D9E" w:rsidP="00846AA8">
      <w:pPr>
        <w:rPr>
          <w:rFonts w:ascii="Arial" w:hAnsi="Arial" w:cs="Arial"/>
          <w:sz w:val="20"/>
        </w:rPr>
      </w:pPr>
    </w:p>
    <w:p w14:paraId="2093BD7E" w14:textId="77777777" w:rsidR="006C7D9E" w:rsidRPr="00846AA8" w:rsidRDefault="006C7D9E" w:rsidP="00846AA8">
      <w:pPr>
        <w:rPr>
          <w:rFonts w:ascii="Arial" w:hAnsi="Arial" w:cs="Arial"/>
          <w:sz w:val="20"/>
        </w:rPr>
      </w:pPr>
    </w:p>
    <w:p w14:paraId="5ED94CB5" w14:textId="77777777" w:rsidR="006C7D9E" w:rsidRPr="00846AA8" w:rsidRDefault="006C7D9E" w:rsidP="00846AA8">
      <w:pPr>
        <w:rPr>
          <w:rFonts w:ascii="Arial" w:hAnsi="Arial" w:cs="Arial"/>
          <w:sz w:val="20"/>
        </w:rPr>
      </w:pPr>
    </w:p>
    <w:p w14:paraId="5160B5F6" w14:textId="77777777" w:rsidR="006C7D9E" w:rsidRPr="00846AA8" w:rsidRDefault="006C7D9E" w:rsidP="00846AA8">
      <w:pPr>
        <w:rPr>
          <w:rFonts w:ascii="Arial" w:hAnsi="Arial" w:cs="Arial"/>
          <w:sz w:val="20"/>
        </w:rPr>
      </w:pPr>
    </w:p>
    <w:p w14:paraId="06318207" w14:textId="77777777" w:rsidR="00EA27DF" w:rsidRDefault="00EA27DF" w:rsidP="00846AA8">
      <w:pPr>
        <w:rPr>
          <w:rFonts w:ascii="Arial" w:hAnsi="Arial" w:cs="Arial"/>
          <w:sz w:val="20"/>
        </w:rPr>
      </w:pPr>
    </w:p>
    <w:p w14:paraId="3455E9FC" w14:textId="77777777" w:rsidR="00E10CFB" w:rsidRDefault="00E10CFB" w:rsidP="00846AA8">
      <w:pPr>
        <w:rPr>
          <w:rFonts w:ascii="Arial" w:hAnsi="Arial" w:cs="Arial"/>
          <w:sz w:val="20"/>
        </w:rPr>
      </w:pPr>
    </w:p>
    <w:p w14:paraId="5EFE3F2A" w14:textId="77777777" w:rsidR="00E10CFB" w:rsidRPr="00846AA8" w:rsidRDefault="00E10CFB" w:rsidP="00846AA8">
      <w:pPr>
        <w:rPr>
          <w:rFonts w:ascii="Arial" w:hAnsi="Arial" w:cs="Arial"/>
          <w:sz w:val="20"/>
        </w:rPr>
      </w:pPr>
    </w:p>
    <w:p w14:paraId="5ACA0732" w14:textId="77777777" w:rsidR="00EA27DF" w:rsidRPr="00846AA8" w:rsidRDefault="00EA27DF" w:rsidP="00846AA8">
      <w:pPr>
        <w:rPr>
          <w:rFonts w:ascii="Arial" w:hAnsi="Arial" w:cs="Arial"/>
          <w:sz w:val="20"/>
        </w:rPr>
      </w:pPr>
    </w:p>
    <w:p w14:paraId="1382FA4F" w14:textId="77777777" w:rsidR="006C7D9E" w:rsidRPr="00846AA8" w:rsidRDefault="006C7D9E" w:rsidP="00846AA8">
      <w:pPr>
        <w:rPr>
          <w:rFonts w:ascii="Arial" w:hAnsi="Arial" w:cs="Arial"/>
          <w:sz w:val="20"/>
        </w:rPr>
      </w:pPr>
    </w:p>
    <w:p w14:paraId="22C966D1" w14:textId="77777777" w:rsidR="007E6DD4" w:rsidRPr="00736DAA" w:rsidRDefault="00CF019C" w:rsidP="00736DAA">
      <w:pPr>
        <w:pStyle w:val="Titel"/>
        <w:jc w:val="center"/>
        <w:rPr>
          <w:rFonts w:ascii="Arial" w:hAnsi="Arial" w:cs="Arial"/>
          <w:color w:val="FFC000"/>
        </w:rPr>
      </w:pPr>
      <w:r w:rsidRPr="00736DAA">
        <w:rPr>
          <w:rFonts w:ascii="Arial" w:hAnsi="Arial" w:cs="Arial"/>
          <w:color w:val="FFC000"/>
        </w:rPr>
        <w:t>Aanbestedingsleidraad</w:t>
      </w:r>
    </w:p>
    <w:p w14:paraId="237A29A8" w14:textId="77777777" w:rsidR="007E6DD4" w:rsidRPr="00846AA8" w:rsidRDefault="007E6DD4" w:rsidP="00846AA8">
      <w:pPr>
        <w:rPr>
          <w:rFonts w:ascii="Arial" w:hAnsi="Arial" w:cs="Arial"/>
          <w:sz w:val="20"/>
        </w:rPr>
      </w:pPr>
    </w:p>
    <w:p w14:paraId="209CE1AF" w14:textId="77777777" w:rsidR="00EA27DF" w:rsidRDefault="00EA27DF" w:rsidP="00846AA8">
      <w:pPr>
        <w:rPr>
          <w:rFonts w:ascii="Arial" w:hAnsi="Arial" w:cs="Arial"/>
          <w:sz w:val="20"/>
        </w:rPr>
      </w:pPr>
    </w:p>
    <w:p w14:paraId="3D8AAD46" w14:textId="77777777" w:rsidR="001A2251" w:rsidRDefault="001A2251" w:rsidP="00846AA8">
      <w:pPr>
        <w:rPr>
          <w:rFonts w:ascii="Arial" w:hAnsi="Arial" w:cs="Arial"/>
          <w:sz w:val="20"/>
        </w:rPr>
      </w:pPr>
    </w:p>
    <w:p w14:paraId="0C2620D6" w14:textId="77777777" w:rsidR="001A2251" w:rsidRDefault="001A2251" w:rsidP="00846AA8">
      <w:pPr>
        <w:rPr>
          <w:rFonts w:ascii="Arial" w:hAnsi="Arial" w:cs="Arial"/>
          <w:sz w:val="20"/>
        </w:rPr>
      </w:pPr>
    </w:p>
    <w:p w14:paraId="2DC67361" w14:textId="77777777" w:rsidR="001A2251" w:rsidRDefault="001A2251" w:rsidP="00846AA8">
      <w:pPr>
        <w:rPr>
          <w:rFonts w:ascii="Arial" w:hAnsi="Arial" w:cs="Arial"/>
          <w:sz w:val="20"/>
        </w:rPr>
      </w:pPr>
    </w:p>
    <w:p w14:paraId="31452E93" w14:textId="77777777" w:rsidR="001A2251" w:rsidRPr="00846AA8" w:rsidRDefault="001A2251" w:rsidP="00846AA8">
      <w:pPr>
        <w:rPr>
          <w:rFonts w:ascii="Arial" w:hAnsi="Arial" w:cs="Arial"/>
          <w:sz w:val="20"/>
        </w:rPr>
      </w:pPr>
    </w:p>
    <w:p w14:paraId="46188B2E" w14:textId="5B897E11" w:rsidR="004B2EC0" w:rsidRPr="0030213C" w:rsidRDefault="002D69E3" w:rsidP="002D69E3">
      <w:pPr>
        <w:jc w:val="center"/>
        <w:rPr>
          <w:rFonts w:ascii="Arial" w:hAnsi="Arial" w:cs="Arial"/>
          <w:b/>
          <w:sz w:val="40"/>
          <w:szCs w:val="40"/>
        </w:rPr>
      </w:pPr>
      <w:r w:rsidRPr="0030213C">
        <w:rPr>
          <w:rFonts w:ascii="Arial" w:hAnsi="Arial" w:cs="Arial"/>
          <w:b/>
          <w:sz w:val="40"/>
          <w:szCs w:val="40"/>
        </w:rPr>
        <w:t xml:space="preserve">Onderhoud </w:t>
      </w:r>
      <w:r w:rsidR="0030213C" w:rsidRPr="0030213C">
        <w:rPr>
          <w:rFonts w:ascii="Arial" w:hAnsi="Arial" w:cs="Arial"/>
          <w:b/>
          <w:sz w:val="40"/>
          <w:szCs w:val="40"/>
        </w:rPr>
        <w:t>openbaar groen Horst aan de Maas</w:t>
      </w:r>
    </w:p>
    <w:p w14:paraId="36A02C05" w14:textId="77777777" w:rsidR="00F466AC" w:rsidRDefault="00F466AC">
      <w:pPr>
        <w:rPr>
          <w:rFonts w:ascii="Arial" w:hAnsi="Arial" w:cs="Arial"/>
          <w:sz w:val="20"/>
        </w:rPr>
      </w:pPr>
    </w:p>
    <w:p w14:paraId="39C57A28" w14:textId="77777777" w:rsidR="00F466AC" w:rsidRDefault="00F466AC">
      <w:pPr>
        <w:rPr>
          <w:rFonts w:ascii="Arial" w:hAnsi="Arial" w:cs="Arial"/>
          <w:sz w:val="20"/>
        </w:rPr>
      </w:pPr>
    </w:p>
    <w:p w14:paraId="67EC2F2A" w14:textId="77777777" w:rsidR="00F466AC" w:rsidRDefault="00F466AC">
      <w:pPr>
        <w:rPr>
          <w:rFonts w:ascii="Arial" w:hAnsi="Arial" w:cs="Arial"/>
          <w:sz w:val="20"/>
        </w:rPr>
      </w:pPr>
    </w:p>
    <w:p w14:paraId="6ADA47E8" w14:textId="77777777" w:rsidR="00F466AC" w:rsidRDefault="00F466AC">
      <w:pPr>
        <w:rPr>
          <w:rFonts w:ascii="Arial" w:hAnsi="Arial" w:cs="Arial"/>
          <w:sz w:val="20"/>
        </w:rPr>
      </w:pPr>
    </w:p>
    <w:p w14:paraId="53056D77" w14:textId="77777777" w:rsidR="00F466AC" w:rsidRDefault="00F466AC">
      <w:pPr>
        <w:rPr>
          <w:rFonts w:ascii="Arial" w:hAnsi="Arial" w:cs="Arial"/>
          <w:sz w:val="20"/>
        </w:rPr>
      </w:pPr>
    </w:p>
    <w:p w14:paraId="12455483" w14:textId="77777777" w:rsidR="00F466AC" w:rsidRDefault="00F466AC">
      <w:pPr>
        <w:rPr>
          <w:rFonts w:ascii="Arial" w:hAnsi="Arial" w:cs="Arial"/>
          <w:sz w:val="20"/>
        </w:rPr>
      </w:pPr>
    </w:p>
    <w:p w14:paraId="08C7D6BF" w14:textId="77777777" w:rsidR="00F466AC" w:rsidRDefault="00F466AC">
      <w:pPr>
        <w:rPr>
          <w:rFonts w:ascii="Arial" w:hAnsi="Arial" w:cs="Arial"/>
          <w:sz w:val="20"/>
        </w:rPr>
      </w:pPr>
    </w:p>
    <w:p w14:paraId="758616DB" w14:textId="77777777" w:rsidR="00F466AC" w:rsidRDefault="00F466AC">
      <w:pPr>
        <w:rPr>
          <w:rFonts w:ascii="Arial" w:hAnsi="Arial" w:cs="Arial"/>
          <w:sz w:val="20"/>
        </w:rPr>
      </w:pPr>
    </w:p>
    <w:p w14:paraId="3427B59D" w14:textId="77777777" w:rsidR="00F466AC" w:rsidRDefault="00F466AC">
      <w:pPr>
        <w:rPr>
          <w:rFonts w:ascii="Arial" w:hAnsi="Arial" w:cs="Arial"/>
          <w:sz w:val="20"/>
        </w:rPr>
      </w:pPr>
    </w:p>
    <w:p w14:paraId="726F0ACB" w14:textId="77777777" w:rsidR="00F466AC" w:rsidRDefault="00F466AC">
      <w:pPr>
        <w:rPr>
          <w:rFonts w:ascii="Arial" w:hAnsi="Arial" w:cs="Arial"/>
          <w:sz w:val="20"/>
        </w:rPr>
      </w:pPr>
    </w:p>
    <w:p w14:paraId="28FE07E2" w14:textId="77777777" w:rsidR="00F466AC" w:rsidRDefault="00F466AC">
      <w:pPr>
        <w:rPr>
          <w:rFonts w:ascii="Arial" w:hAnsi="Arial" w:cs="Arial"/>
          <w:sz w:val="20"/>
        </w:rPr>
      </w:pPr>
    </w:p>
    <w:p w14:paraId="34811F93" w14:textId="77777777" w:rsidR="00F466AC" w:rsidRDefault="00F466AC">
      <w:pPr>
        <w:rPr>
          <w:rFonts w:ascii="Arial" w:hAnsi="Arial" w:cs="Arial"/>
          <w:sz w:val="20"/>
        </w:rPr>
      </w:pPr>
    </w:p>
    <w:p w14:paraId="58A52643" w14:textId="77777777" w:rsidR="00F466AC" w:rsidRDefault="00F466AC">
      <w:pPr>
        <w:rPr>
          <w:rFonts w:ascii="Arial" w:hAnsi="Arial" w:cs="Arial"/>
          <w:sz w:val="20"/>
        </w:rPr>
      </w:pPr>
    </w:p>
    <w:p w14:paraId="52B9CCB4" w14:textId="77777777" w:rsidR="00F466AC" w:rsidRDefault="00F466AC">
      <w:pPr>
        <w:rPr>
          <w:rFonts w:ascii="Arial" w:hAnsi="Arial" w:cs="Arial"/>
          <w:sz w:val="20"/>
        </w:rPr>
      </w:pPr>
    </w:p>
    <w:p w14:paraId="3CEEF29A" w14:textId="77777777" w:rsidR="00F466AC" w:rsidRDefault="00F466AC">
      <w:pPr>
        <w:rPr>
          <w:rFonts w:ascii="Arial" w:hAnsi="Arial" w:cs="Arial"/>
          <w:sz w:val="20"/>
        </w:rPr>
      </w:pPr>
    </w:p>
    <w:p w14:paraId="35DDD649" w14:textId="77777777" w:rsidR="00F466AC" w:rsidRDefault="00F466AC">
      <w:pPr>
        <w:rPr>
          <w:rFonts w:ascii="Arial" w:hAnsi="Arial" w:cs="Arial"/>
          <w:sz w:val="20"/>
        </w:rPr>
      </w:pPr>
    </w:p>
    <w:p w14:paraId="1A728E48" w14:textId="77777777" w:rsidR="00F466AC" w:rsidRDefault="00F466AC">
      <w:pPr>
        <w:rPr>
          <w:rFonts w:ascii="Arial" w:hAnsi="Arial" w:cs="Arial"/>
          <w:sz w:val="20"/>
        </w:rPr>
      </w:pPr>
    </w:p>
    <w:p w14:paraId="37C918E1" w14:textId="77777777" w:rsidR="00F466AC" w:rsidRDefault="00F466AC">
      <w:pPr>
        <w:rPr>
          <w:rFonts w:ascii="Arial" w:hAnsi="Arial" w:cs="Arial"/>
          <w:sz w:val="20"/>
        </w:rPr>
      </w:pPr>
    </w:p>
    <w:p w14:paraId="0301AFD0" w14:textId="77777777" w:rsidR="004F3B3A" w:rsidRPr="004F3B3A" w:rsidRDefault="004F3B3A" w:rsidP="004F3B3A">
      <w:pPr>
        <w:rPr>
          <w:rFonts w:ascii="Arial" w:hAnsi="Arial" w:cs="Arial"/>
          <w:sz w:val="20"/>
        </w:rPr>
      </w:pPr>
      <w:r w:rsidRPr="004F3B3A">
        <w:rPr>
          <w:rFonts w:ascii="Arial" w:hAnsi="Arial" w:cs="Arial"/>
          <w:sz w:val="20"/>
        </w:rPr>
        <w:t>Projectnummer: 002-027</w:t>
      </w:r>
    </w:p>
    <w:p w14:paraId="72C27B1A" w14:textId="2E9AC770" w:rsidR="004F3B3A" w:rsidRPr="004F3B3A" w:rsidRDefault="004F3B3A" w:rsidP="004F3B3A">
      <w:pPr>
        <w:rPr>
          <w:rFonts w:ascii="Arial" w:hAnsi="Arial" w:cs="Arial"/>
          <w:sz w:val="20"/>
        </w:rPr>
      </w:pPr>
      <w:r w:rsidRPr="004F3B3A">
        <w:rPr>
          <w:rFonts w:ascii="Arial" w:hAnsi="Arial" w:cs="Arial"/>
          <w:sz w:val="20"/>
        </w:rPr>
        <w:t xml:space="preserve">Besteknummer: </w:t>
      </w:r>
      <w:r w:rsidR="00D83341">
        <w:rPr>
          <w:rFonts w:ascii="Arial" w:hAnsi="Arial" w:cs="Arial"/>
          <w:sz w:val="20"/>
        </w:rPr>
        <w:t>2</w:t>
      </w:r>
      <w:r w:rsidRPr="004F3B3A">
        <w:rPr>
          <w:rFonts w:ascii="Arial" w:hAnsi="Arial" w:cs="Arial"/>
          <w:sz w:val="20"/>
        </w:rPr>
        <w:t>0</w:t>
      </w:r>
      <w:r w:rsidR="00D83341">
        <w:rPr>
          <w:rFonts w:ascii="Arial" w:hAnsi="Arial" w:cs="Arial"/>
          <w:sz w:val="20"/>
        </w:rPr>
        <w:t>2</w:t>
      </w:r>
      <w:r w:rsidRPr="004F3B3A">
        <w:rPr>
          <w:rFonts w:ascii="Arial" w:hAnsi="Arial" w:cs="Arial"/>
          <w:sz w:val="20"/>
        </w:rPr>
        <w:t>2-0</w:t>
      </w:r>
      <w:r w:rsidR="00D83341">
        <w:rPr>
          <w:rFonts w:ascii="Arial" w:hAnsi="Arial" w:cs="Arial"/>
          <w:sz w:val="20"/>
        </w:rPr>
        <w:t>1</w:t>
      </w:r>
    </w:p>
    <w:p w14:paraId="7E4C0803" w14:textId="77777777" w:rsidR="004F3B3A" w:rsidRDefault="004F3B3A" w:rsidP="004F3B3A">
      <w:pPr>
        <w:rPr>
          <w:rFonts w:ascii="Arial" w:hAnsi="Arial" w:cs="Arial"/>
          <w:sz w:val="20"/>
        </w:rPr>
      </w:pPr>
      <w:r w:rsidRPr="004F3B3A">
        <w:rPr>
          <w:rFonts w:ascii="Arial" w:hAnsi="Arial" w:cs="Arial"/>
          <w:sz w:val="20"/>
        </w:rPr>
        <w:t xml:space="preserve">Versie: </w:t>
      </w:r>
      <w:r>
        <w:rPr>
          <w:rFonts w:ascii="Arial" w:hAnsi="Arial" w:cs="Arial"/>
          <w:sz w:val="20"/>
        </w:rPr>
        <w:t>1</w:t>
      </w:r>
    </w:p>
    <w:p w14:paraId="5155CAEE" w14:textId="77777777" w:rsidR="00F04FF9" w:rsidRDefault="004F3B3A" w:rsidP="004F3B3A">
      <w:pPr>
        <w:rPr>
          <w:rFonts w:ascii="Arial" w:hAnsi="Arial" w:cs="Arial"/>
          <w:sz w:val="20"/>
        </w:rPr>
      </w:pPr>
      <w:r>
        <w:rPr>
          <w:rFonts w:ascii="Arial" w:hAnsi="Arial" w:cs="Arial"/>
          <w:sz w:val="20"/>
        </w:rPr>
        <w:t>Casenummer:</w:t>
      </w:r>
      <w:r w:rsidRPr="004F3B3A">
        <w:rPr>
          <w:rFonts w:ascii="Open Sans" w:hAnsi="Open Sans" w:cs="Open Sans"/>
          <w:b/>
          <w:bCs/>
          <w:color w:val="C50084"/>
          <w:sz w:val="30"/>
          <w:szCs w:val="30"/>
          <w:shd w:val="clear" w:color="auto" w:fill="FFFFFF"/>
        </w:rPr>
        <w:t xml:space="preserve"> </w:t>
      </w:r>
      <w:r w:rsidRPr="004F3B3A">
        <w:rPr>
          <w:rFonts w:ascii="Arial" w:hAnsi="Arial" w:cs="Arial"/>
          <w:sz w:val="20"/>
        </w:rPr>
        <w:t>2109140063</w:t>
      </w:r>
    </w:p>
    <w:p w14:paraId="38CC3679" w14:textId="73152F7A" w:rsidR="00F96DF0" w:rsidRDefault="00F04FF9" w:rsidP="004F3B3A">
      <w:pPr>
        <w:rPr>
          <w:rFonts w:ascii="Arial" w:hAnsi="Arial" w:cs="Arial"/>
          <w:sz w:val="20"/>
        </w:rPr>
      </w:pPr>
      <w:r>
        <w:rPr>
          <w:rFonts w:ascii="Arial" w:hAnsi="Arial" w:cs="Arial"/>
          <w:sz w:val="20"/>
        </w:rPr>
        <w:t xml:space="preserve">Datum: </w:t>
      </w:r>
      <w:r w:rsidR="00D83341">
        <w:rPr>
          <w:rFonts w:ascii="Arial" w:hAnsi="Arial" w:cs="Arial"/>
          <w:sz w:val="20"/>
        </w:rPr>
        <w:t>8</w:t>
      </w:r>
      <w:r>
        <w:rPr>
          <w:rFonts w:ascii="Arial" w:hAnsi="Arial" w:cs="Arial"/>
          <w:sz w:val="20"/>
        </w:rPr>
        <w:t xml:space="preserve"> </w:t>
      </w:r>
      <w:r w:rsidR="00D83341">
        <w:rPr>
          <w:rFonts w:ascii="Arial" w:hAnsi="Arial" w:cs="Arial"/>
          <w:sz w:val="20"/>
        </w:rPr>
        <w:t>oktober</w:t>
      </w:r>
      <w:r>
        <w:rPr>
          <w:rFonts w:ascii="Arial" w:hAnsi="Arial" w:cs="Arial"/>
          <w:sz w:val="20"/>
        </w:rPr>
        <w:t xml:space="preserve"> 2021</w:t>
      </w:r>
      <w:r w:rsidR="00F96DF0">
        <w:rPr>
          <w:rFonts w:ascii="Arial" w:hAnsi="Arial" w:cs="Arial"/>
          <w:sz w:val="20"/>
        </w:rPr>
        <w:br w:type="page"/>
      </w:r>
    </w:p>
    <w:bookmarkStart w:id="0" w:name="_Toc473636621" w:displacedByCustomXml="next"/>
    <w:bookmarkStart w:id="1" w:name="_Toc473637036" w:displacedByCustomXml="next"/>
    <w:bookmarkStart w:id="2" w:name="_Toc357772356" w:displacedByCustomXml="next"/>
    <w:bookmarkStart w:id="3" w:name="_Toc277247930" w:displacedByCustomXml="next"/>
    <w:bookmarkStart w:id="4" w:name="_Toc277227223" w:displacedByCustomXml="next"/>
    <w:bookmarkStart w:id="5" w:name="_Toc277227187" w:displacedByCustomXml="next"/>
    <w:bookmarkStart w:id="6" w:name="_Toc276623890" w:displacedByCustomXml="next"/>
    <w:bookmarkStart w:id="7" w:name="_Toc275259312" w:displacedByCustomXml="next"/>
    <w:sdt>
      <w:sdtPr>
        <w:rPr>
          <w:rFonts w:ascii="Univers" w:eastAsia="Times New Roman" w:hAnsi="Univers" w:cs="Times New Roman"/>
          <w:b w:val="0"/>
          <w:bCs w:val="0"/>
          <w:color w:val="auto"/>
          <w:sz w:val="21"/>
          <w:szCs w:val="20"/>
        </w:rPr>
        <w:id w:val="1078872110"/>
        <w:docPartObj>
          <w:docPartGallery w:val="Table of Contents"/>
          <w:docPartUnique/>
        </w:docPartObj>
      </w:sdtPr>
      <w:sdtEndPr/>
      <w:sdtContent>
        <w:p w14:paraId="0D52856B" w14:textId="77777777" w:rsidR="00986396" w:rsidRDefault="00986396">
          <w:pPr>
            <w:pStyle w:val="Kopvaninhoudsopgave"/>
          </w:pPr>
          <w:r>
            <w:t>Inhoud</w:t>
          </w:r>
        </w:p>
        <w:p w14:paraId="76C9CC82" w14:textId="7A879B8F" w:rsidR="00F04FF9" w:rsidRDefault="00E24BDF">
          <w:pPr>
            <w:pStyle w:val="Inhopg1"/>
            <w:tabs>
              <w:tab w:val="right" w:pos="9011"/>
            </w:tabs>
            <w:rPr>
              <w:rFonts w:asciiTheme="minorHAnsi" w:eastAsiaTheme="minorEastAsia" w:hAnsiTheme="minorHAnsi" w:cstheme="minorBidi"/>
              <w:b w:val="0"/>
              <w:bCs w:val="0"/>
              <w:caps w:val="0"/>
              <w:noProof/>
              <w:sz w:val="22"/>
              <w:szCs w:val="22"/>
            </w:rPr>
          </w:pPr>
          <w:r>
            <w:rPr>
              <w:b w:val="0"/>
              <w:bCs w:val="0"/>
              <w:caps w:val="0"/>
            </w:rPr>
            <w:fldChar w:fldCharType="begin"/>
          </w:r>
          <w:r>
            <w:rPr>
              <w:b w:val="0"/>
              <w:bCs w:val="0"/>
              <w:caps w:val="0"/>
            </w:rPr>
            <w:instrText xml:space="preserve"> TOC \o "1-2" \t "Bijlage;2" </w:instrText>
          </w:r>
          <w:r>
            <w:rPr>
              <w:b w:val="0"/>
              <w:bCs w:val="0"/>
              <w:caps w:val="0"/>
            </w:rPr>
            <w:fldChar w:fldCharType="separate"/>
          </w:r>
          <w:r w:rsidR="00F04FF9" w:rsidRPr="00395E7B">
            <w:rPr>
              <w:rFonts w:ascii="Arial" w:hAnsi="Arial" w:cs="Arial"/>
              <w:noProof/>
            </w:rPr>
            <w:t>Begrippenlijst</w:t>
          </w:r>
          <w:r w:rsidR="00F04FF9">
            <w:rPr>
              <w:noProof/>
            </w:rPr>
            <w:tab/>
          </w:r>
          <w:r w:rsidR="00F04FF9">
            <w:rPr>
              <w:noProof/>
            </w:rPr>
            <w:fldChar w:fldCharType="begin"/>
          </w:r>
          <w:r w:rsidR="00F04FF9">
            <w:rPr>
              <w:noProof/>
            </w:rPr>
            <w:instrText xml:space="preserve"> PAGEREF _Toc82511463 \h </w:instrText>
          </w:r>
          <w:r w:rsidR="00F04FF9">
            <w:rPr>
              <w:noProof/>
            </w:rPr>
          </w:r>
          <w:r w:rsidR="00F04FF9">
            <w:rPr>
              <w:noProof/>
            </w:rPr>
            <w:fldChar w:fldCharType="separate"/>
          </w:r>
          <w:r w:rsidR="00022CE9">
            <w:rPr>
              <w:noProof/>
            </w:rPr>
            <w:t>4</w:t>
          </w:r>
          <w:r w:rsidR="00F04FF9">
            <w:rPr>
              <w:noProof/>
            </w:rPr>
            <w:fldChar w:fldCharType="end"/>
          </w:r>
        </w:p>
        <w:p w14:paraId="36B7915C" w14:textId="06B9D669" w:rsidR="00F04FF9" w:rsidRDefault="00F04FF9">
          <w:pPr>
            <w:pStyle w:val="Inhopg1"/>
            <w:tabs>
              <w:tab w:val="left" w:pos="630"/>
              <w:tab w:val="right" w:pos="9011"/>
            </w:tabs>
            <w:rPr>
              <w:rFonts w:asciiTheme="minorHAnsi" w:eastAsiaTheme="minorEastAsia" w:hAnsiTheme="minorHAnsi" w:cstheme="minorBidi"/>
              <w:b w:val="0"/>
              <w:bCs w:val="0"/>
              <w:caps w:val="0"/>
              <w:noProof/>
              <w:sz w:val="22"/>
              <w:szCs w:val="22"/>
            </w:rPr>
          </w:pPr>
          <w:r w:rsidRPr="00395E7B">
            <w:rPr>
              <w:rFonts w:ascii="Arial" w:hAnsi="Arial" w:cs="Arial"/>
              <w:smallCaps/>
              <w:noProof/>
              <w:spacing w:val="5"/>
            </w:rPr>
            <w:t>1.</w:t>
          </w:r>
          <w:r>
            <w:rPr>
              <w:rFonts w:asciiTheme="minorHAnsi" w:eastAsiaTheme="minorEastAsia" w:hAnsiTheme="minorHAnsi" w:cstheme="minorBidi"/>
              <w:b w:val="0"/>
              <w:bCs w:val="0"/>
              <w:caps w:val="0"/>
              <w:noProof/>
              <w:sz w:val="22"/>
              <w:szCs w:val="22"/>
            </w:rPr>
            <w:tab/>
          </w:r>
          <w:r w:rsidRPr="00395E7B">
            <w:rPr>
              <w:rFonts w:ascii="Arial" w:hAnsi="Arial" w:cs="Arial"/>
              <w:noProof/>
            </w:rPr>
            <w:t>Inleiding</w:t>
          </w:r>
          <w:r>
            <w:rPr>
              <w:noProof/>
            </w:rPr>
            <w:tab/>
          </w:r>
          <w:r>
            <w:rPr>
              <w:noProof/>
            </w:rPr>
            <w:fldChar w:fldCharType="begin"/>
          </w:r>
          <w:r>
            <w:rPr>
              <w:noProof/>
            </w:rPr>
            <w:instrText xml:space="preserve"> PAGEREF _Toc82511464 \h </w:instrText>
          </w:r>
          <w:r>
            <w:rPr>
              <w:noProof/>
            </w:rPr>
          </w:r>
          <w:r>
            <w:rPr>
              <w:noProof/>
            </w:rPr>
            <w:fldChar w:fldCharType="separate"/>
          </w:r>
          <w:r w:rsidR="00022CE9">
            <w:rPr>
              <w:noProof/>
            </w:rPr>
            <w:t>5</w:t>
          </w:r>
          <w:r>
            <w:rPr>
              <w:noProof/>
            </w:rPr>
            <w:fldChar w:fldCharType="end"/>
          </w:r>
        </w:p>
        <w:p w14:paraId="3B505342" w14:textId="4F253D9A"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1.1</w:t>
          </w:r>
          <w:r>
            <w:rPr>
              <w:rFonts w:eastAsiaTheme="minorEastAsia" w:cstheme="minorBidi"/>
              <w:b w:val="0"/>
              <w:bCs w:val="0"/>
              <w:noProof/>
              <w:sz w:val="22"/>
              <w:szCs w:val="22"/>
            </w:rPr>
            <w:tab/>
          </w:r>
          <w:r w:rsidRPr="00395E7B">
            <w:rPr>
              <w:rFonts w:ascii="Arial" w:hAnsi="Arial" w:cs="Arial"/>
              <w:noProof/>
            </w:rPr>
            <w:t>Algemeen</w:t>
          </w:r>
          <w:r>
            <w:rPr>
              <w:noProof/>
            </w:rPr>
            <w:tab/>
          </w:r>
          <w:r>
            <w:rPr>
              <w:noProof/>
            </w:rPr>
            <w:fldChar w:fldCharType="begin"/>
          </w:r>
          <w:r>
            <w:rPr>
              <w:noProof/>
            </w:rPr>
            <w:instrText xml:space="preserve"> PAGEREF _Toc82511465 \h </w:instrText>
          </w:r>
          <w:r>
            <w:rPr>
              <w:noProof/>
            </w:rPr>
          </w:r>
          <w:r>
            <w:rPr>
              <w:noProof/>
            </w:rPr>
            <w:fldChar w:fldCharType="separate"/>
          </w:r>
          <w:r w:rsidR="00022CE9">
            <w:rPr>
              <w:noProof/>
            </w:rPr>
            <w:t>5</w:t>
          </w:r>
          <w:r>
            <w:rPr>
              <w:noProof/>
            </w:rPr>
            <w:fldChar w:fldCharType="end"/>
          </w:r>
        </w:p>
        <w:p w14:paraId="1396E6D7" w14:textId="70F6D6D6"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1.2</w:t>
          </w:r>
          <w:r>
            <w:rPr>
              <w:rFonts w:eastAsiaTheme="minorEastAsia" w:cstheme="minorBidi"/>
              <w:b w:val="0"/>
              <w:bCs w:val="0"/>
              <w:noProof/>
              <w:sz w:val="22"/>
              <w:szCs w:val="22"/>
            </w:rPr>
            <w:tab/>
          </w:r>
          <w:r w:rsidRPr="00395E7B">
            <w:rPr>
              <w:rFonts w:ascii="Arial" w:hAnsi="Arial" w:cs="Arial"/>
              <w:noProof/>
            </w:rPr>
            <w:t>Opdrachtgever / Aanbestedende dienst</w:t>
          </w:r>
          <w:r>
            <w:rPr>
              <w:noProof/>
            </w:rPr>
            <w:tab/>
          </w:r>
          <w:r>
            <w:rPr>
              <w:noProof/>
            </w:rPr>
            <w:fldChar w:fldCharType="begin"/>
          </w:r>
          <w:r>
            <w:rPr>
              <w:noProof/>
            </w:rPr>
            <w:instrText xml:space="preserve"> PAGEREF _Toc82511466 \h </w:instrText>
          </w:r>
          <w:r>
            <w:rPr>
              <w:noProof/>
            </w:rPr>
          </w:r>
          <w:r>
            <w:rPr>
              <w:noProof/>
            </w:rPr>
            <w:fldChar w:fldCharType="separate"/>
          </w:r>
          <w:r w:rsidR="00022CE9">
            <w:rPr>
              <w:noProof/>
            </w:rPr>
            <w:t>5</w:t>
          </w:r>
          <w:r>
            <w:rPr>
              <w:noProof/>
            </w:rPr>
            <w:fldChar w:fldCharType="end"/>
          </w:r>
        </w:p>
        <w:p w14:paraId="1F22941C" w14:textId="417AF8E7"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1.3</w:t>
          </w:r>
          <w:r>
            <w:rPr>
              <w:rFonts w:eastAsiaTheme="minorEastAsia" w:cstheme="minorBidi"/>
              <w:b w:val="0"/>
              <w:bCs w:val="0"/>
              <w:noProof/>
              <w:sz w:val="22"/>
              <w:szCs w:val="22"/>
            </w:rPr>
            <w:tab/>
          </w:r>
          <w:r w:rsidRPr="00395E7B">
            <w:rPr>
              <w:rFonts w:ascii="Arial" w:hAnsi="Arial" w:cs="Arial"/>
              <w:noProof/>
            </w:rPr>
            <w:t>Gemeente Horst aan de Maas</w:t>
          </w:r>
          <w:r>
            <w:rPr>
              <w:noProof/>
            </w:rPr>
            <w:tab/>
          </w:r>
          <w:r>
            <w:rPr>
              <w:noProof/>
            </w:rPr>
            <w:fldChar w:fldCharType="begin"/>
          </w:r>
          <w:r>
            <w:rPr>
              <w:noProof/>
            </w:rPr>
            <w:instrText xml:space="preserve"> PAGEREF _Toc82511467 \h </w:instrText>
          </w:r>
          <w:r>
            <w:rPr>
              <w:noProof/>
            </w:rPr>
          </w:r>
          <w:r>
            <w:rPr>
              <w:noProof/>
            </w:rPr>
            <w:fldChar w:fldCharType="separate"/>
          </w:r>
          <w:r w:rsidR="00022CE9">
            <w:rPr>
              <w:noProof/>
            </w:rPr>
            <w:t>5</w:t>
          </w:r>
          <w:r>
            <w:rPr>
              <w:noProof/>
            </w:rPr>
            <w:fldChar w:fldCharType="end"/>
          </w:r>
        </w:p>
        <w:p w14:paraId="0C98AD06" w14:textId="407205C3"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1.4</w:t>
          </w:r>
          <w:r>
            <w:rPr>
              <w:rFonts w:eastAsiaTheme="minorEastAsia" w:cstheme="minorBidi"/>
              <w:b w:val="0"/>
              <w:bCs w:val="0"/>
              <w:noProof/>
              <w:sz w:val="22"/>
              <w:szCs w:val="22"/>
            </w:rPr>
            <w:tab/>
          </w:r>
          <w:r w:rsidRPr="00395E7B">
            <w:rPr>
              <w:rFonts w:ascii="Arial" w:hAnsi="Arial" w:cs="Arial"/>
              <w:noProof/>
            </w:rPr>
            <w:t>Doelstelling van de aanbesteding</w:t>
          </w:r>
          <w:r>
            <w:rPr>
              <w:noProof/>
            </w:rPr>
            <w:tab/>
          </w:r>
          <w:r>
            <w:rPr>
              <w:noProof/>
            </w:rPr>
            <w:fldChar w:fldCharType="begin"/>
          </w:r>
          <w:r>
            <w:rPr>
              <w:noProof/>
            </w:rPr>
            <w:instrText xml:space="preserve"> PAGEREF _Toc82511468 \h </w:instrText>
          </w:r>
          <w:r>
            <w:rPr>
              <w:noProof/>
            </w:rPr>
          </w:r>
          <w:r>
            <w:rPr>
              <w:noProof/>
            </w:rPr>
            <w:fldChar w:fldCharType="separate"/>
          </w:r>
          <w:r w:rsidR="00022CE9">
            <w:rPr>
              <w:noProof/>
            </w:rPr>
            <w:t>5</w:t>
          </w:r>
          <w:r>
            <w:rPr>
              <w:noProof/>
            </w:rPr>
            <w:fldChar w:fldCharType="end"/>
          </w:r>
        </w:p>
        <w:p w14:paraId="58327128" w14:textId="3B0D337A"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1.5</w:t>
          </w:r>
          <w:r>
            <w:rPr>
              <w:rFonts w:eastAsiaTheme="minorEastAsia" w:cstheme="minorBidi"/>
              <w:b w:val="0"/>
              <w:bCs w:val="0"/>
              <w:noProof/>
              <w:sz w:val="22"/>
              <w:szCs w:val="22"/>
            </w:rPr>
            <w:tab/>
          </w:r>
          <w:r w:rsidRPr="00395E7B">
            <w:rPr>
              <w:rFonts w:ascii="Arial" w:hAnsi="Arial" w:cs="Arial"/>
              <w:noProof/>
            </w:rPr>
            <w:t>Gunningcriteria</w:t>
          </w:r>
          <w:r>
            <w:rPr>
              <w:noProof/>
            </w:rPr>
            <w:tab/>
          </w:r>
          <w:r>
            <w:rPr>
              <w:noProof/>
            </w:rPr>
            <w:fldChar w:fldCharType="begin"/>
          </w:r>
          <w:r>
            <w:rPr>
              <w:noProof/>
            </w:rPr>
            <w:instrText xml:space="preserve"> PAGEREF _Toc82511469 \h </w:instrText>
          </w:r>
          <w:r>
            <w:rPr>
              <w:noProof/>
            </w:rPr>
          </w:r>
          <w:r>
            <w:rPr>
              <w:noProof/>
            </w:rPr>
            <w:fldChar w:fldCharType="separate"/>
          </w:r>
          <w:r w:rsidR="00022CE9">
            <w:rPr>
              <w:noProof/>
            </w:rPr>
            <w:t>5</w:t>
          </w:r>
          <w:r>
            <w:rPr>
              <w:noProof/>
            </w:rPr>
            <w:fldChar w:fldCharType="end"/>
          </w:r>
        </w:p>
        <w:p w14:paraId="222BEB4B" w14:textId="3D7DDB0D" w:rsidR="00F04FF9" w:rsidRDefault="00F04FF9">
          <w:pPr>
            <w:pStyle w:val="Inhopg1"/>
            <w:tabs>
              <w:tab w:val="left" w:pos="42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2</w:t>
          </w:r>
          <w:r>
            <w:rPr>
              <w:rFonts w:asciiTheme="minorHAnsi" w:eastAsiaTheme="minorEastAsia" w:hAnsiTheme="minorHAnsi" w:cstheme="minorBidi"/>
              <w:b w:val="0"/>
              <w:bCs w:val="0"/>
              <w:caps w:val="0"/>
              <w:noProof/>
              <w:sz w:val="22"/>
              <w:szCs w:val="22"/>
            </w:rPr>
            <w:tab/>
          </w:r>
          <w:r w:rsidRPr="00395E7B">
            <w:rPr>
              <w:rFonts w:ascii="Arial" w:hAnsi="Arial" w:cs="Arial"/>
              <w:noProof/>
            </w:rPr>
            <w:t>Opdracht</w:t>
          </w:r>
          <w:r>
            <w:rPr>
              <w:noProof/>
            </w:rPr>
            <w:tab/>
          </w:r>
          <w:r>
            <w:rPr>
              <w:noProof/>
            </w:rPr>
            <w:fldChar w:fldCharType="begin"/>
          </w:r>
          <w:r>
            <w:rPr>
              <w:noProof/>
            </w:rPr>
            <w:instrText xml:space="preserve"> PAGEREF _Toc82511470 \h </w:instrText>
          </w:r>
          <w:r>
            <w:rPr>
              <w:noProof/>
            </w:rPr>
          </w:r>
          <w:r>
            <w:rPr>
              <w:noProof/>
            </w:rPr>
            <w:fldChar w:fldCharType="separate"/>
          </w:r>
          <w:r w:rsidR="00022CE9">
            <w:rPr>
              <w:noProof/>
            </w:rPr>
            <w:t>5</w:t>
          </w:r>
          <w:r>
            <w:rPr>
              <w:noProof/>
            </w:rPr>
            <w:fldChar w:fldCharType="end"/>
          </w:r>
        </w:p>
        <w:p w14:paraId="09EE54F8" w14:textId="36C0D236"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 xml:space="preserve">2.1 </w:t>
          </w:r>
          <w:r>
            <w:rPr>
              <w:rFonts w:eastAsiaTheme="minorEastAsia" w:cstheme="minorBidi"/>
              <w:b w:val="0"/>
              <w:bCs w:val="0"/>
              <w:noProof/>
              <w:sz w:val="22"/>
              <w:szCs w:val="22"/>
            </w:rPr>
            <w:tab/>
          </w:r>
          <w:r w:rsidRPr="00395E7B">
            <w:rPr>
              <w:rFonts w:ascii="Arial" w:hAnsi="Arial" w:cs="Arial"/>
              <w:noProof/>
            </w:rPr>
            <w:t>Beschrijving opdracht</w:t>
          </w:r>
          <w:r>
            <w:rPr>
              <w:noProof/>
            </w:rPr>
            <w:tab/>
          </w:r>
          <w:r>
            <w:rPr>
              <w:noProof/>
            </w:rPr>
            <w:fldChar w:fldCharType="begin"/>
          </w:r>
          <w:r>
            <w:rPr>
              <w:noProof/>
            </w:rPr>
            <w:instrText xml:space="preserve"> PAGEREF _Toc82511471 \h </w:instrText>
          </w:r>
          <w:r>
            <w:rPr>
              <w:noProof/>
            </w:rPr>
          </w:r>
          <w:r>
            <w:rPr>
              <w:noProof/>
            </w:rPr>
            <w:fldChar w:fldCharType="separate"/>
          </w:r>
          <w:r w:rsidR="00022CE9">
            <w:rPr>
              <w:noProof/>
            </w:rPr>
            <w:t>5</w:t>
          </w:r>
          <w:r>
            <w:rPr>
              <w:noProof/>
            </w:rPr>
            <w:fldChar w:fldCharType="end"/>
          </w:r>
        </w:p>
        <w:p w14:paraId="173E74D4" w14:textId="1575B797"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noProof/>
            </w:rPr>
            <w:t>2.2</w:t>
          </w:r>
          <w:r>
            <w:rPr>
              <w:rFonts w:eastAsiaTheme="minorEastAsia" w:cstheme="minorBidi"/>
              <w:b w:val="0"/>
              <w:bCs w:val="0"/>
              <w:noProof/>
              <w:sz w:val="22"/>
              <w:szCs w:val="22"/>
            </w:rPr>
            <w:tab/>
          </w:r>
          <w:r w:rsidRPr="00395E7B">
            <w:rPr>
              <w:rFonts w:ascii="Arial" w:hAnsi="Arial"/>
              <w:noProof/>
            </w:rPr>
            <w:t>CPV-classificatie</w:t>
          </w:r>
          <w:r>
            <w:rPr>
              <w:noProof/>
            </w:rPr>
            <w:tab/>
          </w:r>
          <w:r>
            <w:rPr>
              <w:noProof/>
            </w:rPr>
            <w:fldChar w:fldCharType="begin"/>
          </w:r>
          <w:r>
            <w:rPr>
              <w:noProof/>
            </w:rPr>
            <w:instrText xml:space="preserve"> PAGEREF _Toc82511472 \h </w:instrText>
          </w:r>
          <w:r>
            <w:rPr>
              <w:noProof/>
            </w:rPr>
          </w:r>
          <w:r>
            <w:rPr>
              <w:noProof/>
            </w:rPr>
            <w:fldChar w:fldCharType="separate"/>
          </w:r>
          <w:r w:rsidR="00022CE9">
            <w:rPr>
              <w:noProof/>
            </w:rPr>
            <w:t>5</w:t>
          </w:r>
          <w:r>
            <w:rPr>
              <w:noProof/>
            </w:rPr>
            <w:fldChar w:fldCharType="end"/>
          </w:r>
        </w:p>
        <w:p w14:paraId="5214AE79" w14:textId="021C6877"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2.4</w:t>
          </w:r>
          <w:r>
            <w:rPr>
              <w:rFonts w:eastAsiaTheme="minorEastAsia" w:cstheme="minorBidi"/>
              <w:b w:val="0"/>
              <w:bCs w:val="0"/>
              <w:noProof/>
              <w:sz w:val="22"/>
              <w:szCs w:val="22"/>
            </w:rPr>
            <w:tab/>
          </w:r>
          <w:r w:rsidRPr="00395E7B">
            <w:rPr>
              <w:rFonts w:ascii="Arial" w:hAnsi="Arial" w:cs="Arial"/>
              <w:noProof/>
            </w:rPr>
            <w:t>Eén opdracht; motivering</w:t>
          </w:r>
          <w:r>
            <w:rPr>
              <w:noProof/>
            </w:rPr>
            <w:tab/>
          </w:r>
          <w:r>
            <w:rPr>
              <w:noProof/>
            </w:rPr>
            <w:fldChar w:fldCharType="begin"/>
          </w:r>
          <w:r>
            <w:rPr>
              <w:noProof/>
            </w:rPr>
            <w:instrText xml:space="preserve"> PAGEREF _Toc82511473 \h </w:instrText>
          </w:r>
          <w:r>
            <w:rPr>
              <w:noProof/>
            </w:rPr>
          </w:r>
          <w:r>
            <w:rPr>
              <w:noProof/>
            </w:rPr>
            <w:fldChar w:fldCharType="separate"/>
          </w:r>
          <w:r w:rsidR="00022CE9">
            <w:rPr>
              <w:noProof/>
            </w:rPr>
            <w:t>6</w:t>
          </w:r>
          <w:r>
            <w:rPr>
              <w:noProof/>
            </w:rPr>
            <w:fldChar w:fldCharType="end"/>
          </w:r>
        </w:p>
        <w:p w14:paraId="7E764067" w14:textId="375F779A" w:rsidR="00F04FF9" w:rsidRDefault="00F04FF9">
          <w:pPr>
            <w:pStyle w:val="Inhopg1"/>
            <w:tabs>
              <w:tab w:val="left" w:pos="42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3</w:t>
          </w:r>
          <w:r>
            <w:rPr>
              <w:rFonts w:asciiTheme="minorHAnsi" w:eastAsiaTheme="minorEastAsia" w:hAnsiTheme="minorHAnsi" w:cstheme="minorBidi"/>
              <w:b w:val="0"/>
              <w:bCs w:val="0"/>
              <w:caps w:val="0"/>
              <w:noProof/>
              <w:sz w:val="22"/>
              <w:szCs w:val="22"/>
            </w:rPr>
            <w:tab/>
          </w:r>
          <w:r w:rsidRPr="00395E7B">
            <w:rPr>
              <w:rFonts w:ascii="Arial" w:hAnsi="Arial" w:cs="Arial"/>
              <w:noProof/>
            </w:rPr>
            <w:t>Aanbestedingsprocedure</w:t>
          </w:r>
          <w:r>
            <w:rPr>
              <w:noProof/>
            </w:rPr>
            <w:tab/>
          </w:r>
          <w:r>
            <w:rPr>
              <w:noProof/>
            </w:rPr>
            <w:fldChar w:fldCharType="begin"/>
          </w:r>
          <w:r>
            <w:rPr>
              <w:noProof/>
            </w:rPr>
            <w:instrText xml:space="preserve"> PAGEREF _Toc82511474 \h </w:instrText>
          </w:r>
          <w:r>
            <w:rPr>
              <w:noProof/>
            </w:rPr>
          </w:r>
          <w:r>
            <w:rPr>
              <w:noProof/>
            </w:rPr>
            <w:fldChar w:fldCharType="separate"/>
          </w:r>
          <w:r w:rsidR="00022CE9">
            <w:rPr>
              <w:noProof/>
            </w:rPr>
            <w:t>6</w:t>
          </w:r>
          <w:r>
            <w:rPr>
              <w:noProof/>
            </w:rPr>
            <w:fldChar w:fldCharType="end"/>
          </w:r>
        </w:p>
        <w:p w14:paraId="1991B791" w14:textId="06E57ED9" w:rsidR="00F04FF9" w:rsidRDefault="00F04FF9">
          <w:pPr>
            <w:pStyle w:val="Inhopg2"/>
            <w:tabs>
              <w:tab w:val="right" w:pos="9011"/>
            </w:tabs>
            <w:rPr>
              <w:rFonts w:eastAsiaTheme="minorEastAsia" w:cstheme="minorBidi"/>
              <w:b w:val="0"/>
              <w:bCs w:val="0"/>
              <w:noProof/>
              <w:sz w:val="22"/>
              <w:szCs w:val="22"/>
            </w:rPr>
          </w:pPr>
          <w:r w:rsidRPr="00395E7B">
            <w:rPr>
              <w:rFonts w:ascii="Arial" w:hAnsi="Arial" w:cs="Arial"/>
              <w:noProof/>
            </w:rPr>
            <w:t>3.1 Type procedure</w:t>
          </w:r>
          <w:r>
            <w:rPr>
              <w:noProof/>
            </w:rPr>
            <w:tab/>
          </w:r>
          <w:r>
            <w:rPr>
              <w:noProof/>
            </w:rPr>
            <w:fldChar w:fldCharType="begin"/>
          </w:r>
          <w:r>
            <w:rPr>
              <w:noProof/>
            </w:rPr>
            <w:instrText xml:space="preserve"> PAGEREF _Toc82511475 \h </w:instrText>
          </w:r>
          <w:r>
            <w:rPr>
              <w:noProof/>
            </w:rPr>
          </w:r>
          <w:r>
            <w:rPr>
              <w:noProof/>
            </w:rPr>
            <w:fldChar w:fldCharType="separate"/>
          </w:r>
          <w:r w:rsidR="00022CE9">
            <w:rPr>
              <w:noProof/>
            </w:rPr>
            <w:t>6</w:t>
          </w:r>
          <w:r>
            <w:rPr>
              <w:noProof/>
            </w:rPr>
            <w:fldChar w:fldCharType="end"/>
          </w:r>
        </w:p>
        <w:p w14:paraId="063BEACE" w14:textId="0931A3B7"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3.3</w:t>
          </w:r>
          <w:r>
            <w:rPr>
              <w:rFonts w:eastAsiaTheme="minorEastAsia" w:cstheme="minorBidi"/>
              <w:b w:val="0"/>
              <w:bCs w:val="0"/>
              <w:noProof/>
              <w:sz w:val="22"/>
              <w:szCs w:val="22"/>
            </w:rPr>
            <w:tab/>
          </w:r>
          <w:r w:rsidRPr="00395E7B">
            <w:rPr>
              <w:rFonts w:ascii="Arial" w:hAnsi="Arial" w:cs="Arial"/>
              <w:noProof/>
            </w:rPr>
            <w:t>De voertaal</w:t>
          </w:r>
          <w:r>
            <w:rPr>
              <w:noProof/>
            </w:rPr>
            <w:tab/>
          </w:r>
          <w:r>
            <w:rPr>
              <w:noProof/>
            </w:rPr>
            <w:fldChar w:fldCharType="begin"/>
          </w:r>
          <w:r>
            <w:rPr>
              <w:noProof/>
            </w:rPr>
            <w:instrText xml:space="preserve"> PAGEREF _Toc82511476 \h </w:instrText>
          </w:r>
          <w:r>
            <w:rPr>
              <w:noProof/>
            </w:rPr>
          </w:r>
          <w:r>
            <w:rPr>
              <w:noProof/>
            </w:rPr>
            <w:fldChar w:fldCharType="separate"/>
          </w:r>
          <w:r w:rsidR="00022CE9">
            <w:rPr>
              <w:noProof/>
            </w:rPr>
            <w:t>6</w:t>
          </w:r>
          <w:r>
            <w:rPr>
              <w:noProof/>
            </w:rPr>
            <w:fldChar w:fldCharType="end"/>
          </w:r>
        </w:p>
        <w:p w14:paraId="43AB8BFF" w14:textId="660839AF"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3.4</w:t>
          </w:r>
          <w:r>
            <w:rPr>
              <w:rFonts w:eastAsiaTheme="minorEastAsia" w:cstheme="minorBidi"/>
              <w:b w:val="0"/>
              <w:bCs w:val="0"/>
              <w:noProof/>
              <w:sz w:val="22"/>
              <w:szCs w:val="22"/>
            </w:rPr>
            <w:tab/>
          </w:r>
          <w:r w:rsidRPr="00395E7B">
            <w:rPr>
              <w:rFonts w:ascii="Arial" w:hAnsi="Arial" w:cs="Arial"/>
              <w:noProof/>
            </w:rPr>
            <w:t>Inschrijfvormen</w:t>
          </w:r>
          <w:r>
            <w:rPr>
              <w:noProof/>
            </w:rPr>
            <w:tab/>
          </w:r>
          <w:r>
            <w:rPr>
              <w:noProof/>
            </w:rPr>
            <w:fldChar w:fldCharType="begin"/>
          </w:r>
          <w:r>
            <w:rPr>
              <w:noProof/>
            </w:rPr>
            <w:instrText xml:space="preserve"> PAGEREF _Toc82511477 \h </w:instrText>
          </w:r>
          <w:r>
            <w:rPr>
              <w:noProof/>
            </w:rPr>
          </w:r>
          <w:r>
            <w:rPr>
              <w:noProof/>
            </w:rPr>
            <w:fldChar w:fldCharType="separate"/>
          </w:r>
          <w:r w:rsidR="00022CE9">
            <w:rPr>
              <w:noProof/>
            </w:rPr>
            <w:t>6</w:t>
          </w:r>
          <w:r>
            <w:rPr>
              <w:noProof/>
            </w:rPr>
            <w:fldChar w:fldCharType="end"/>
          </w:r>
        </w:p>
        <w:p w14:paraId="27268117" w14:textId="7F254893"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3.5</w:t>
          </w:r>
          <w:r>
            <w:rPr>
              <w:rFonts w:eastAsiaTheme="minorEastAsia" w:cstheme="minorBidi"/>
              <w:b w:val="0"/>
              <w:bCs w:val="0"/>
              <w:noProof/>
              <w:sz w:val="22"/>
              <w:szCs w:val="22"/>
            </w:rPr>
            <w:tab/>
          </w:r>
          <w:r w:rsidRPr="00395E7B">
            <w:rPr>
              <w:rFonts w:ascii="Arial" w:hAnsi="Arial" w:cs="Arial"/>
              <w:noProof/>
            </w:rPr>
            <w:t>Holdingmaatschappij</w:t>
          </w:r>
          <w:r>
            <w:rPr>
              <w:noProof/>
            </w:rPr>
            <w:tab/>
          </w:r>
          <w:r>
            <w:rPr>
              <w:noProof/>
            </w:rPr>
            <w:fldChar w:fldCharType="begin"/>
          </w:r>
          <w:r>
            <w:rPr>
              <w:noProof/>
            </w:rPr>
            <w:instrText xml:space="preserve"> PAGEREF _Toc82511478 \h </w:instrText>
          </w:r>
          <w:r>
            <w:rPr>
              <w:noProof/>
            </w:rPr>
          </w:r>
          <w:r>
            <w:rPr>
              <w:noProof/>
            </w:rPr>
            <w:fldChar w:fldCharType="separate"/>
          </w:r>
          <w:r w:rsidR="00022CE9">
            <w:rPr>
              <w:noProof/>
            </w:rPr>
            <w:t>7</w:t>
          </w:r>
          <w:r>
            <w:rPr>
              <w:noProof/>
            </w:rPr>
            <w:fldChar w:fldCharType="end"/>
          </w:r>
        </w:p>
        <w:p w14:paraId="0B3325D4" w14:textId="3D0FF693"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3.6</w:t>
          </w:r>
          <w:r>
            <w:rPr>
              <w:rFonts w:eastAsiaTheme="minorEastAsia" w:cstheme="minorBidi"/>
              <w:b w:val="0"/>
              <w:bCs w:val="0"/>
              <w:noProof/>
              <w:sz w:val="22"/>
              <w:szCs w:val="22"/>
            </w:rPr>
            <w:tab/>
          </w:r>
          <w:r w:rsidRPr="00395E7B">
            <w:rPr>
              <w:rFonts w:ascii="Arial" w:hAnsi="Arial" w:cs="Arial"/>
              <w:noProof/>
            </w:rPr>
            <w:t>Voorbehouden</w:t>
          </w:r>
          <w:r>
            <w:rPr>
              <w:noProof/>
            </w:rPr>
            <w:tab/>
          </w:r>
          <w:r>
            <w:rPr>
              <w:noProof/>
            </w:rPr>
            <w:fldChar w:fldCharType="begin"/>
          </w:r>
          <w:r>
            <w:rPr>
              <w:noProof/>
            </w:rPr>
            <w:instrText xml:space="preserve"> PAGEREF _Toc82511479 \h </w:instrText>
          </w:r>
          <w:r>
            <w:rPr>
              <w:noProof/>
            </w:rPr>
          </w:r>
          <w:r>
            <w:rPr>
              <w:noProof/>
            </w:rPr>
            <w:fldChar w:fldCharType="separate"/>
          </w:r>
          <w:r w:rsidR="00022CE9">
            <w:rPr>
              <w:noProof/>
            </w:rPr>
            <w:t>7</w:t>
          </w:r>
          <w:r>
            <w:rPr>
              <w:noProof/>
            </w:rPr>
            <w:fldChar w:fldCharType="end"/>
          </w:r>
        </w:p>
        <w:p w14:paraId="443EDAA8" w14:textId="68569ECE"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3.7</w:t>
          </w:r>
          <w:r>
            <w:rPr>
              <w:rFonts w:eastAsiaTheme="minorEastAsia" w:cstheme="minorBidi"/>
              <w:b w:val="0"/>
              <w:bCs w:val="0"/>
              <w:noProof/>
              <w:sz w:val="22"/>
              <w:szCs w:val="22"/>
            </w:rPr>
            <w:tab/>
          </w:r>
          <w:r w:rsidRPr="00395E7B">
            <w:rPr>
              <w:rFonts w:ascii="Arial" w:hAnsi="Arial" w:cs="Arial"/>
              <w:noProof/>
            </w:rPr>
            <w:t>Planning</w:t>
          </w:r>
          <w:r>
            <w:rPr>
              <w:noProof/>
            </w:rPr>
            <w:tab/>
          </w:r>
          <w:r>
            <w:rPr>
              <w:noProof/>
            </w:rPr>
            <w:fldChar w:fldCharType="begin"/>
          </w:r>
          <w:r>
            <w:rPr>
              <w:noProof/>
            </w:rPr>
            <w:instrText xml:space="preserve"> PAGEREF _Toc82511480 \h </w:instrText>
          </w:r>
          <w:r>
            <w:rPr>
              <w:noProof/>
            </w:rPr>
          </w:r>
          <w:r>
            <w:rPr>
              <w:noProof/>
            </w:rPr>
            <w:fldChar w:fldCharType="separate"/>
          </w:r>
          <w:r w:rsidR="00022CE9">
            <w:rPr>
              <w:noProof/>
            </w:rPr>
            <w:t>8</w:t>
          </w:r>
          <w:r>
            <w:rPr>
              <w:noProof/>
            </w:rPr>
            <w:fldChar w:fldCharType="end"/>
          </w:r>
        </w:p>
        <w:p w14:paraId="3A57320D" w14:textId="3BD4D86C"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3.8</w:t>
          </w:r>
          <w:r>
            <w:rPr>
              <w:rFonts w:eastAsiaTheme="minorEastAsia" w:cstheme="minorBidi"/>
              <w:b w:val="0"/>
              <w:bCs w:val="0"/>
              <w:noProof/>
              <w:sz w:val="22"/>
              <w:szCs w:val="22"/>
            </w:rPr>
            <w:tab/>
          </w:r>
          <w:r w:rsidRPr="00395E7B">
            <w:rPr>
              <w:rFonts w:ascii="Arial" w:hAnsi="Arial" w:cs="Arial"/>
              <w:noProof/>
            </w:rPr>
            <w:t>Contactpersoon</w:t>
          </w:r>
          <w:r>
            <w:rPr>
              <w:noProof/>
            </w:rPr>
            <w:tab/>
          </w:r>
          <w:r>
            <w:rPr>
              <w:noProof/>
            </w:rPr>
            <w:fldChar w:fldCharType="begin"/>
          </w:r>
          <w:r>
            <w:rPr>
              <w:noProof/>
            </w:rPr>
            <w:instrText xml:space="preserve"> PAGEREF _Toc82511481 \h </w:instrText>
          </w:r>
          <w:r>
            <w:rPr>
              <w:noProof/>
            </w:rPr>
          </w:r>
          <w:r>
            <w:rPr>
              <w:noProof/>
            </w:rPr>
            <w:fldChar w:fldCharType="separate"/>
          </w:r>
          <w:r w:rsidR="00022CE9">
            <w:rPr>
              <w:noProof/>
            </w:rPr>
            <w:t>8</w:t>
          </w:r>
          <w:r>
            <w:rPr>
              <w:noProof/>
            </w:rPr>
            <w:fldChar w:fldCharType="end"/>
          </w:r>
        </w:p>
        <w:p w14:paraId="3E280074" w14:textId="05D5D220"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3.9</w:t>
          </w:r>
          <w:r>
            <w:rPr>
              <w:rFonts w:eastAsiaTheme="minorEastAsia" w:cstheme="minorBidi"/>
              <w:b w:val="0"/>
              <w:bCs w:val="0"/>
              <w:noProof/>
              <w:sz w:val="22"/>
              <w:szCs w:val="22"/>
            </w:rPr>
            <w:tab/>
          </w:r>
          <w:r w:rsidRPr="00395E7B">
            <w:rPr>
              <w:rFonts w:ascii="Arial" w:hAnsi="Arial" w:cs="Arial"/>
              <w:noProof/>
            </w:rPr>
            <w:t>Communicatie en vragen</w:t>
          </w:r>
          <w:r>
            <w:rPr>
              <w:noProof/>
            </w:rPr>
            <w:tab/>
          </w:r>
          <w:r>
            <w:rPr>
              <w:noProof/>
            </w:rPr>
            <w:fldChar w:fldCharType="begin"/>
          </w:r>
          <w:r>
            <w:rPr>
              <w:noProof/>
            </w:rPr>
            <w:instrText xml:space="preserve"> PAGEREF _Toc82511482 \h </w:instrText>
          </w:r>
          <w:r>
            <w:rPr>
              <w:noProof/>
            </w:rPr>
          </w:r>
          <w:r>
            <w:rPr>
              <w:noProof/>
            </w:rPr>
            <w:fldChar w:fldCharType="separate"/>
          </w:r>
          <w:r w:rsidR="00022CE9">
            <w:rPr>
              <w:noProof/>
            </w:rPr>
            <w:t>8</w:t>
          </w:r>
          <w:r>
            <w:rPr>
              <w:noProof/>
            </w:rPr>
            <w:fldChar w:fldCharType="end"/>
          </w:r>
        </w:p>
        <w:p w14:paraId="1FA632EA" w14:textId="2A1A6622" w:rsidR="00F04FF9" w:rsidRDefault="00F04FF9">
          <w:pPr>
            <w:pStyle w:val="Inhopg1"/>
            <w:tabs>
              <w:tab w:val="left" w:pos="42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4</w:t>
          </w:r>
          <w:r>
            <w:rPr>
              <w:rFonts w:asciiTheme="minorHAnsi" w:eastAsiaTheme="minorEastAsia" w:hAnsiTheme="minorHAnsi" w:cstheme="minorBidi"/>
              <w:b w:val="0"/>
              <w:bCs w:val="0"/>
              <w:caps w:val="0"/>
              <w:noProof/>
              <w:sz w:val="22"/>
              <w:szCs w:val="22"/>
            </w:rPr>
            <w:tab/>
          </w:r>
          <w:r w:rsidRPr="00395E7B">
            <w:rPr>
              <w:rFonts w:ascii="Arial" w:hAnsi="Arial" w:cs="Arial"/>
              <w:noProof/>
            </w:rPr>
            <w:t>Voorwaarden/bindende voorschriften</w:t>
          </w:r>
          <w:r>
            <w:rPr>
              <w:noProof/>
            </w:rPr>
            <w:tab/>
          </w:r>
          <w:r>
            <w:rPr>
              <w:noProof/>
            </w:rPr>
            <w:fldChar w:fldCharType="begin"/>
          </w:r>
          <w:r>
            <w:rPr>
              <w:noProof/>
            </w:rPr>
            <w:instrText xml:space="preserve"> PAGEREF _Toc82511483 \h </w:instrText>
          </w:r>
          <w:r>
            <w:rPr>
              <w:noProof/>
            </w:rPr>
          </w:r>
          <w:r>
            <w:rPr>
              <w:noProof/>
            </w:rPr>
            <w:fldChar w:fldCharType="separate"/>
          </w:r>
          <w:r w:rsidR="00022CE9">
            <w:rPr>
              <w:noProof/>
            </w:rPr>
            <w:t>10</w:t>
          </w:r>
          <w:r>
            <w:rPr>
              <w:noProof/>
            </w:rPr>
            <w:fldChar w:fldCharType="end"/>
          </w:r>
        </w:p>
        <w:p w14:paraId="45FC0D81" w14:textId="3EFABB94"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4.1</w:t>
          </w:r>
          <w:r>
            <w:rPr>
              <w:rFonts w:eastAsiaTheme="minorEastAsia" w:cstheme="minorBidi"/>
              <w:b w:val="0"/>
              <w:bCs w:val="0"/>
              <w:noProof/>
              <w:sz w:val="22"/>
              <w:szCs w:val="22"/>
            </w:rPr>
            <w:tab/>
          </w:r>
          <w:r w:rsidRPr="00395E7B">
            <w:rPr>
              <w:rFonts w:ascii="Arial" w:hAnsi="Arial" w:cs="Arial"/>
              <w:noProof/>
            </w:rPr>
            <w:t>Algemene inkoopvoorwaarden / Conceptovereenkomst</w:t>
          </w:r>
          <w:r>
            <w:rPr>
              <w:noProof/>
            </w:rPr>
            <w:tab/>
          </w:r>
          <w:r>
            <w:rPr>
              <w:noProof/>
            </w:rPr>
            <w:fldChar w:fldCharType="begin"/>
          </w:r>
          <w:r>
            <w:rPr>
              <w:noProof/>
            </w:rPr>
            <w:instrText xml:space="preserve"> PAGEREF _Toc82511484 \h </w:instrText>
          </w:r>
          <w:r>
            <w:rPr>
              <w:noProof/>
            </w:rPr>
          </w:r>
          <w:r>
            <w:rPr>
              <w:noProof/>
            </w:rPr>
            <w:fldChar w:fldCharType="separate"/>
          </w:r>
          <w:r w:rsidR="00022CE9">
            <w:rPr>
              <w:noProof/>
            </w:rPr>
            <w:t>10</w:t>
          </w:r>
          <w:r>
            <w:rPr>
              <w:noProof/>
            </w:rPr>
            <w:fldChar w:fldCharType="end"/>
          </w:r>
        </w:p>
        <w:p w14:paraId="719EE72D" w14:textId="3DFBA82C"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4.2</w:t>
          </w:r>
          <w:r>
            <w:rPr>
              <w:rFonts w:eastAsiaTheme="minorEastAsia" w:cstheme="minorBidi"/>
              <w:b w:val="0"/>
              <w:bCs w:val="0"/>
              <w:noProof/>
              <w:sz w:val="22"/>
              <w:szCs w:val="22"/>
            </w:rPr>
            <w:tab/>
          </w:r>
          <w:r w:rsidRPr="00395E7B">
            <w:rPr>
              <w:rFonts w:ascii="Arial" w:hAnsi="Arial" w:cs="Arial"/>
              <w:noProof/>
            </w:rPr>
            <w:t>Gestanddoeningstermijn</w:t>
          </w:r>
          <w:r>
            <w:rPr>
              <w:noProof/>
            </w:rPr>
            <w:tab/>
          </w:r>
          <w:r>
            <w:rPr>
              <w:noProof/>
            </w:rPr>
            <w:fldChar w:fldCharType="begin"/>
          </w:r>
          <w:r>
            <w:rPr>
              <w:noProof/>
            </w:rPr>
            <w:instrText xml:space="preserve"> PAGEREF _Toc82511485 \h </w:instrText>
          </w:r>
          <w:r>
            <w:rPr>
              <w:noProof/>
            </w:rPr>
          </w:r>
          <w:r>
            <w:rPr>
              <w:noProof/>
            </w:rPr>
            <w:fldChar w:fldCharType="separate"/>
          </w:r>
          <w:r w:rsidR="00022CE9">
            <w:rPr>
              <w:noProof/>
            </w:rPr>
            <w:t>10</w:t>
          </w:r>
          <w:r>
            <w:rPr>
              <w:noProof/>
            </w:rPr>
            <w:fldChar w:fldCharType="end"/>
          </w:r>
        </w:p>
        <w:p w14:paraId="781796F7" w14:textId="1EAA8778"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4.3</w:t>
          </w:r>
          <w:r>
            <w:rPr>
              <w:rFonts w:eastAsiaTheme="minorEastAsia" w:cstheme="minorBidi"/>
              <w:b w:val="0"/>
              <w:bCs w:val="0"/>
              <w:noProof/>
              <w:sz w:val="22"/>
              <w:szCs w:val="22"/>
            </w:rPr>
            <w:tab/>
          </w:r>
          <w:r w:rsidRPr="00395E7B">
            <w:rPr>
              <w:rFonts w:ascii="Arial" w:hAnsi="Arial" w:cs="Arial"/>
              <w:noProof/>
            </w:rPr>
            <w:t>Geheimhouding/copyright</w:t>
          </w:r>
          <w:r>
            <w:rPr>
              <w:noProof/>
            </w:rPr>
            <w:tab/>
          </w:r>
          <w:r>
            <w:rPr>
              <w:noProof/>
            </w:rPr>
            <w:fldChar w:fldCharType="begin"/>
          </w:r>
          <w:r>
            <w:rPr>
              <w:noProof/>
            </w:rPr>
            <w:instrText xml:space="preserve"> PAGEREF _Toc82511486 \h </w:instrText>
          </w:r>
          <w:r>
            <w:rPr>
              <w:noProof/>
            </w:rPr>
          </w:r>
          <w:r>
            <w:rPr>
              <w:noProof/>
            </w:rPr>
            <w:fldChar w:fldCharType="separate"/>
          </w:r>
          <w:r w:rsidR="00022CE9">
            <w:rPr>
              <w:noProof/>
            </w:rPr>
            <w:t>11</w:t>
          </w:r>
          <w:r>
            <w:rPr>
              <w:noProof/>
            </w:rPr>
            <w:fldChar w:fldCharType="end"/>
          </w:r>
        </w:p>
        <w:p w14:paraId="3C07780B" w14:textId="37C37EEF"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4.4</w:t>
          </w:r>
          <w:r>
            <w:rPr>
              <w:rFonts w:eastAsiaTheme="minorEastAsia" w:cstheme="minorBidi"/>
              <w:b w:val="0"/>
              <w:bCs w:val="0"/>
              <w:noProof/>
              <w:sz w:val="22"/>
              <w:szCs w:val="22"/>
            </w:rPr>
            <w:tab/>
          </w:r>
          <w:r w:rsidRPr="00395E7B">
            <w:rPr>
              <w:rFonts w:ascii="Arial" w:hAnsi="Arial" w:cs="Arial"/>
              <w:noProof/>
            </w:rPr>
            <w:t>Niet realistische inschrijvingen, abnormaal lage inschrijvingen</w:t>
          </w:r>
          <w:r>
            <w:rPr>
              <w:noProof/>
            </w:rPr>
            <w:tab/>
          </w:r>
          <w:r>
            <w:rPr>
              <w:noProof/>
            </w:rPr>
            <w:fldChar w:fldCharType="begin"/>
          </w:r>
          <w:r>
            <w:rPr>
              <w:noProof/>
            </w:rPr>
            <w:instrText xml:space="preserve"> PAGEREF _Toc82511487 \h </w:instrText>
          </w:r>
          <w:r>
            <w:rPr>
              <w:noProof/>
            </w:rPr>
          </w:r>
          <w:r>
            <w:rPr>
              <w:noProof/>
            </w:rPr>
            <w:fldChar w:fldCharType="separate"/>
          </w:r>
          <w:r w:rsidR="00022CE9">
            <w:rPr>
              <w:noProof/>
            </w:rPr>
            <w:t>11</w:t>
          </w:r>
          <w:r>
            <w:rPr>
              <w:noProof/>
            </w:rPr>
            <w:fldChar w:fldCharType="end"/>
          </w:r>
        </w:p>
        <w:p w14:paraId="059510A5" w14:textId="51945273"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lastRenderedPageBreak/>
            <w:t>4.5</w:t>
          </w:r>
          <w:r>
            <w:rPr>
              <w:rFonts w:eastAsiaTheme="minorEastAsia" w:cstheme="minorBidi"/>
              <w:b w:val="0"/>
              <w:bCs w:val="0"/>
              <w:noProof/>
              <w:sz w:val="22"/>
              <w:szCs w:val="22"/>
            </w:rPr>
            <w:tab/>
          </w:r>
          <w:r w:rsidRPr="00395E7B">
            <w:rPr>
              <w:rFonts w:ascii="Arial" w:hAnsi="Arial" w:cs="Arial"/>
              <w:noProof/>
            </w:rPr>
            <w:t>Varianten en alternatieven</w:t>
          </w:r>
          <w:r>
            <w:rPr>
              <w:noProof/>
            </w:rPr>
            <w:tab/>
          </w:r>
          <w:r>
            <w:rPr>
              <w:noProof/>
            </w:rPr>
            <w:fldChar w:fldCharType="begin"/>
          </w:r>
          <w:r>
            <w:rPr>
              <w:noProof/>
            </w:rPr>
            <w:instrText xml:space="preserve"> PAGEREF _Toc82511488 \h </w:instrText>
          </w:r>
          <w:r>
            <w:rPr>
              <w:noProof/>
            </w:rPr>
          </w:r>
          <w:r>
            <w:rPr>
              <w:noProof/>
            </w:rPr>
            <w:fldChar w:fldCharType="separate"/>
          </w:r>
          <w:r w:rsidR="00022CE9">
            <w:rPr>
              <w:noProof/>
            </w:rPr>
            <w:t>11</w:t>
          </w:r>
          <w:r>
            <w:rPr>
              <w:noProof/>
            </w:rPr>
            <w:fldChar w:fldCharType="end"/>
          </w:r>
        </w:p>
        <w:p w14:paraId="42AC4AD4" w14:textId="28CF7AD4"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4.6</w:t>
          </w:r>
          <w:r>
            <w:rPr>
              <w:rFonts w:eastAsiaTheme="minorEastAsia" w:cstheme="minorBidi"/>
              <w:b w:val="0"/>
              <w:bCs w:val="0"/>
              <w:noProof/>
              <w:sz w:val="22"/>
              <w:szCs w:val="22"/>
            </w:rPr>
            <w:tab/>
          </w:r>
          <w:r w:rsidRPr="00395E7B">
            <w:rPr>
              <w:rFonts w:ascii="Arial" w:hAnsi="Arial" w:cs="Arial"/>
              <w:noProof/>
            </w:rPr>
            <w:t>Verwijzing naar merk- typebenamingen</w:t>
          </w:r>
          <w:r>
            <w:rPr>
              <w:noProof/>
            </w:rPr>
            <w:tab/>
          </w:r>
          <w:r>
            <w:rPr>
              <w:noProof/>
            </w:rPr>
            <w:fldChar w:fldCharType="begin"/>
          </w:r>
          <w:r>
            <w:rPr>
              <w:noProof/>
            </w:rPr>
            <w:instrText xml:space="preserve"> PAGEREF _Toc82511489 \h </w:instrText>
          </w:r>
          <w:r>
            <w:rPr>
              <w:noProof/>
            </w:rPr>
          </w:r>
          <w:r>
            <w:rPr>
              <w:noProof/>
            </w:rPr>
            <w:fldChar w:fldCharType="separate"/>
          </w:r>
          <w:r w:rsidR="00022CE9">
            <w:rPr>
              <w:noProof/>
            </w:rPr>
            <w:t>11</w:t>
          </w:r>
          <w:r>
            <w:rPr>
              <w:noProof/>
            </w:rPr>
            <w:fldChar w:fldCharType="end"/>
          </w:r>
        </w:p>
        <w:p w14:paraId="66BF8C64" w14:textId="57A7950A"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4.7</w:t>
          </w:r>
          <w:r>
            <w:rPr>
              <w:rFonts w:eastAsiaTheme="minorEastAsia" w:cstheme="minorBidi"/>
              <w:b w:val="0"/>
              <w:bCs w:val="0"/>
              <w:noProof/>
              <w:sz w:val="22"/>
              <w:szCs w:val="22"/>
            </w:rPr>
            <w:tab/>
          </w:r>
          <w:r w:rsidRPr="00395E7B">
            <w:rPr>
              <w:rFonts w:ascii="Arial" w:hAnsi="Arial" w:cs="Arial"/>
              <w:noProof/>
            </w:rPr>
            <w:t>Verzekering</w:t>
          </w:r>
          <w:r>
            <w:rPr>
              <w:noProof/>
            </w:rPr>
            <w:tab/>
          </w:r>
          <w:r>
            <w:rPr>
              <w:noProof/>
            </w:rPr>
            <w:fldChar w:fldCharType="begin"/>
          </w:r>
          <w:r>
            <w:rPr>
              <w:noProof/>
            </w:rPr>
            <w:instrText xml:space="preserve"> PAGEREF _Toc82511490 \h </w:instrText>
          </w:r>
          <w:r>
            <w:rPr>
              <w:noProof/>
            </w:rPr>
          </w:r>
          <w:r>
            <w:rPr>
              <w:noProof/>
            </w:rPr>
            <w:fldChar w:fldCharType="separate"/>
          </w:r>
          <w:r w:rsidR="00022CE9">
            <w:rPr>
              <w:noProof/>
            </w:rPr>
            <w:t>11</w:t>
          </w:r>
          <w:r>
            <w:rPr>
              <w:noProof/>
            </w:rPr>
            <w:fldChar w:fldCharType="end"/>
          </w:r>
        </w:p>
        <w:p w14:paraId="5D79CF50" w14:textId="49F4A50A"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4.8</w:t>
          </w:r>
          <w:r>
            <w:rPr>
              <w:rFonts w:eastAsiaTheme="minorEastAsia" w:cstheme="minorBidi"/>
              <w:b w:val="0"/>
              <w:bCs w:val="0"/>
              <w:noProof/>
              <w:sz w:val="22"/>
              <w:szCs w:val="22"/>
            </w:rPr>
            <w:tab/>
          </w:r>
          <w:r w:rsidRPr="00395E7B">
            <w:rPr>
              <w:rFonts w:ascii="Arial" w:hAnsi="Arial" w:cs="Arial"/>
              <w:noProof/>
            </w:rPr>
            <w:t>Overige voorwaarden</w:t>
          </w:r>
          <w:r>
            <w:rPr>
              <w:noProof/>
            </w:rPr>
            <w:tab/>
          </w:r>
          <w:r>
            <w:rPr>
              <w:noProof/>
            </w:rPr>
            <w:fldChar w:fldCharType="begin"/>
          </w:r>
          <w:r>
            <w:rPr>
              <w:noProof/>
            </w:rPr>
            <w:instrText xml:space="preserve"> PAGEREF _Toc82511491 \h </w:instrText>
          </w:r>
          <w:r>
            <w:rPr>
              <w:noProof/>
            </w:rPr>
          </w:r>
          <w:r>
            <w:rPr>
              <w:noProof/>
            </w:rPr>
            <w:fldChar w:fldCharType="separate"/>
          </w:r>
          <w:r w:rsidR="00022CE9">
            <w:rPr>
              <w:noProof/>
            </w:rPr>
            <w:t>11</w:t>
          </w:r>
          <w:r>
            <w:rPr>
              <w:noProof/>
            </w:rPr>
            <w:fldChar w:fldCharType="end"/>
          </w:r>
        </w:p>
        <w:p w14:paraId="25131AFD" w14:textId="59F91B0F"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4.9</w:t>
          </w:r>
          <w:r>
            <w:rPr>
              <w:rFonts w:eastAsiaTheme="minorEastAsia" w:cstheme="minorBidi"/>
              <w:b w:val="0"/>
              <w:bCs w:val="0"/>
              <w:noProof/>
              <w:sz w:val="22"/>
              <w:szCs w:val="22"/>
            </w:rPr>
            <w:tab/>
          </w:r>
          <w:r w:rsidRPr="00395E7B">
            <w:rPr>
              <w:rFonts w:ascii="Arial" w:hAnsi="Arial" w:cs="Arial"/>
              <w:noProof/>
            </w:rPr>
            <w:t>Rangorde</w:t>
          </w:r>
          <w:r>
            <w:rPr>
              <w:noProof/>
            </w:rPr>
            <w:tab/>
          </w:r>
          <w:r>
            <w:rPr>
              <w:noProof/>
            </w:rPr>
            <w:fldChar w:fldCharType="begin"/>
          </w:r>
          <w:r>
            <w:rPr>
              <w:noProof/>
            </w:rPr>
            <w:instrText xml:space="preserve"> PAGEREF _Toc82511492 \h </w:instrText>
          </w:r>
          <w:r>
            <w:rPr>
              <w:noProof/>
            </w:rPr>
          </w:r>
          <w:r>
            <w:rPr>
              <w:noProof/>
            </w:rPr>
            <w:fldChar w:fldCharType="separate"/>
          </w:r>
          <w:r w:rsidR="00022CE9">
            <w:rPr>
              <w:noProof/>
            </w:rPr>
            <w:t>11</w:t>
          </w:r>
          <w:r>
            <w:rPr>
              <w:noProof/>
            </w:rPr>
            <w:fldChar w:fldCharType="end"/>
          </w:r>
        </w:p>
        <w:p w14:paraId="68FF171A" w14:textId="62AF0F72" w:rsidR="00F04FF9" w:rsidRDefault="00F04FF9">
          <w:pPr>
            <w:pStyle w:val="Inhopg1"/>
            <w:tabs>
              <w:tab w:val="left" w:pos="42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5</w:t>
          </w:r>
          <w:r>
            <w:rPr>
              <w:rFonts w:asciiTheme="minorHAnsi" w:eastAsiaTheme="minorEastAsia" w:hAnsiTheme="minorHAnsi" w:cstheme="minorBidi"/>
              <w:b w:val="0"/>
              <w:bCs w:val="0"/>
              <w:caps w:val="0"/>
              <w:noProof/>
              <w:sz w:val="22"/>
              <w:szCs w:val="22"/>
            </w:rPr>
            <w:tab/>
          </w:r>
          <w:r w:rsidRPr="00395E7B">
            <w:rPr>
              <w:rFonts w:ascii="Arial" w:hAnsi="Arial" w:cs="Arial"/>
              <w:noProof/>
            </w:rPr>
            <w:t>Uitsluitingsgronden en geschiktheidseisen</w:t>
          </w:r>
          <w:r>
            <w:rPr>
              <w:noProof/>
            </w:rPr>
            <w:tab/>
          </w:r>
          <w:r>
            <w:rPr>
              <w:noProof/>
            </w:rPr>
            <w:fldChar w:fldCharType="begin"/>
          </w:r>
          <w:r>
            <w:rPr>
              <w:noProof/>
            </w:rPr>
            <w:instrText xml:space="preserve"> PAGEREF _Toc82511493 \h </w:instrText>
          </w:r>
          <w:r>
            <w:rPr>
              <w:noProof/>
            </w:rPr>
          </w:r>
          <w:r>
            <w:rPr>
              <w:noProof/>
            </w:rPr>
            <w:fldChar w:fldCharType="separate"/>
          </w:r>
          <w:r w:rsidR="00022CE9">
            <w:rPr>
              <w:noProof/>
            </w:rPr>
            <w:t>11</w:t>
          </w:r>
          <w:r>
            <w:rPr>
              <w:noProof/>
            </w:rPr>
            <w:fldChar w:fldCharType="end"/>
          </w:r>
        </w:p>
        <w:p w14:paraId="1D262D52" w14:textId="53C4C8F4"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5.1</w:t>
          </w:r>
          <w:r>
            <w:rPr>
              <w:rFonts w:eastAsiaTheme="minorEastAsia" w:cstheme="minorBidi"/>
              <w:b w:val="0"/>
              <w:bCs w:val="0"/>
              <w:noProof/>
              <w:sz w:val="22"/>
              <w:szCs w:val="22"/>
            </w:rPr>
            <w:tab/>
          </w:r>
          <w:r w:rsidRPr="00395E7B">
            <w:rPr>
              <w:rFonts w:ascii="Arial" w:hAnsi="Arial" w:cs="Arial"/>
              <w:noProof/>
            </w:rPr>
            <w:t>Inschrijver; uitsluitingsgronden en UEA</w:t>
          </w:r>
          <w:r>
            <w:rPr>
              <w:noProof/>
            </w:rPr>
            <w:tab/>
          </w:r>
          <w:r>
            <w:rPr>
              <w:noProof/>
            </w:rPr>
            <w:fldChar w:fldCharType="begin"/>
          </w:r>
          <w:r>
            <w:rPr>
              <w:noProof/>
            </w:rPr>
            <w:instrText xml:space="preserve"> PAGEREF _Toc82511494 \h </w:instrText>
          </w:r>
          <w:r>
            <w:rPr>
              <w:noProof/>
            </w:rPr>
          </w:r>
          <w:r>
            <w:rPr>
              <w:noProof/>
            </w:rPr>
            <w:fldChar w:fldCharType="separate"/>
          </w:r>
          <w:r w:rsidR="00022CE9">
            <w:rPr>
              <w:noProof/>
            </w:rPr>
            <w:t>11</w:t>
          </w:r>
          <w:r>
            <w:rPr>
              <w:noProof/>
            </w:rPr>
            <w:fldChar w:fldCharType="end"/>
          </w:r>
        </w:p>
        <w:p w14:paraId="5CA55357" w14:textId="17BB4190"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5.2</w:t>
          </w:r>
          <w:r>
            <w:rPr>
              <w:rFonts w:eastAsiaTheme="minorEastAsia" w:cstheme="minorBidi"/>
              <w:b w:val="0"/>
              <w:bCs w:val="0"/>
              <w:noProof/>
              <w:sz w:val="22"/>
              <w:szCs w:val="22"/>
            </w:rPr>
            <w:tab/>
          </w:r>
          <w:r w:rsidRPr="00395E7B">
            <w:rPr>
              <w:rFonts w:ascii="Arial" w:hAnsi="Arial" w:cs="Arial"/>
              <w:noProof/>
            </w:rPr>
            <w:t>Minimumeisen/Vormvereisten</w:t>
          </w:r>
          <w:r>
            <w:rPr>
              <w:noProof/>
            </w:rPr>
            <w:tab/>
          </w:r>
          <w:r>
            <w:rPr>
              <w:noProof/>
            </w:rPr>
            <w:fldChar w:fldCharType="begin"/>
          </w:r>
          <w:r>
            <w:rPr>
              <w:noProof/>
            </w:rPr>
            <w:instrText xml:space="preserve"> PAGEREF _Toc82511495 \h </w:instrText>
          </w:r>
          <w:r>
            <w:rPr>
              <w:noProof/>
            </w:rPr>
          </w:r>
          <w:r>
            <w:rPr>
              <w:noProof/>
            </w:rPr>
            <w:fldChar w:fldCharType="separate"/>
          </w:r>
          <w:r w:rsidR="00022CE9">
            <w:rPr>
              <w:noProof/>
            </w:rPr>
            <w:t>12</w:t>
          </w:r>
          <w:r>
            <w:rPr>
              <w:noProof/>
            </w:rPr>
            <w:fldChar w:fldCharType="end"/>
          </w:r>
        </w:p>
        <w:p w14:paraId="4D7B256B" w14:textId="7119FDCA" w:rsidR="00F04FF9" w:rsidRDefault="00F04FF9">
          <w:pPr>
            <w:pStyle w:val="Inhopg1"/>
            <w:tabs>
              <w:tab w:val="left" w:pos="63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5.3</w:t>
          </w:r>
          <w:r>
            <w:rPr>
              <w:rFonts w:asciiTheme="minorHAnsi" w:eastAsiaTheme="minorEastAsia" w:hAnsiTheme="minorHAnsi" w:cstheme="minorBidi"/>
              <w:b w:val="0"/>
              <w:bCs w:val="0"/>
              <w:caps w:val="0"/>
              <w:noProof/>
              <w:sz w:val="22"/>
              <w:szCs w:val="22"/>
            </w:rPr>
            <w:tab/>
          </w:r>
          <w:r w:rsidRPr="00395E7B">
            <w:rPr>
              <w:rFonts w:ascii="Arial" w:hAnsi="Arial" w:cs="Arial"/>
              <w:noProof/>
            </w:rPr>
            <w:t>Geschiktheidseisen</w:t>
          </w:r>
          <w:r>
            <w:rPr>
              <w:noProof/>
            </w:rPr>
            <w:tab/>
          </w:r>
          <w:r>
            <w:rPr>
              <w:noProof/>
            </w:rPr>
            <w:fldChar w:fldCharType="begin"/>
          </w:r>
          <w:r>
            <w:rPr>
              <w:noProof/>
            </w:rPr>
            <w:instrText xml:space="preserve"> PAGEREF _Toc82511496 \h </w:instrText>
          </w:r>
          <w:r>
            <w:rPr>
              <w:noProof/>
            </w:rPr>
          </w:r>
          <w:r>
            <w:rPr>
              <w:noProof/>
            </w:rPr>
            <w:fldChar w:fldCharType="separate"/>
          </w:r>
          <w:r w:rsidR="00022CE9">
            <w:rPr>
              <w:noProof/>
            </w:rPr>
            <w:t>12</w:t>
          </w:r>
          <w:r>
            <w:rPr>
              <w:noProof/>
            </w:rPr>
            <w:fldChar w:fldCharType="end"/>
          </w:r>
        </w:p>
        <w:p w14:paraId="08575A88" w14:textId="22C92A97" w:rsidR="00F04FF9" w:rsidRDefault="00F04FF9">
          <w:pPr>
            <w:pStyle w:val="Inhopg1"/>
            <w:tabs>
              <w:tab w:val="left" w:pos="42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6</w:t>
          </w:r>
          <w:r>
            <w:rPr>
              <w:rFonts w:asciiTheme="minorHAnsi" w:eastAsiaTheme="minorEastAsia" w:hAnsiTheme="minorHAnsi" w:cstheme="minorBidi"/>
              <w:b w:val="0"/>
              <w:bCs w:val="0"/>
              <w:caps w:val="0"/>
              <w:noProof/>
              <w:sz w:val="22"/>
              <w:szCs w:val="22"/>
            </w:rPr>
            <w:tab/>
          </w:r>
          <w:r w:rsidRPr="00395E7B">
            <w:rPr>
              <w:rFonts w:ascii="Arial" w:hAnsi="Arial" w:cs="Arial"/>
              <w:noProof/>
            </w:rPr>
            <w:t>Gunningscriteria</w:t>
          </w:r>
          <w:r>
            <w:rPr>
              <w:noProof/>
            </w:rPr>
            <w:tab/>
          </w:r>
          <w:r>
            <w:rPr>
              <w:noProof/>
            </w:rPr>
            <w:fldChar w:fldCharType="begin"/>
          </w:r>
          <w:r>
            <w:rPr>
              <w:noProof/>
            </w:rPr>
            <w:instrText xml:space="preserve"> PAGEREF _Toc82511497 \h </w:instrText>
          </w:r>
          <w:r>
            <w:rPr>
              <w:noProof/>
            </w:rPr>
          </w:r>
          <w:r>
            <w:rPr>
              <w:noProof/>
            </w:rPr>
            <w:fldChar w:fldCharType="separate"/>
          </w:r>
          <w:r w:rsidR="00022CE9">
            <w:rPr>
              <w:noProof/>
            </w:rPr>
            <w:t>13</w:t>
          </w:r>
          <w:r>
            <w:rPr>
              <w:noProof/>
            </w:rPr>
            <w:fldChar w:fldCharType="end"/>
          </w:r>
        </w:p>
        <w:p w14:paraId="1A38D306" w14:textId="634BFF28"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6.1</w:t>
          </w:r>
          <w:r>
            <w:rPr>
              <w:rFonts w:eastAsiaTheme="minorEastAsia" w:cstheme="minorBidi"/>
              <w:b w:val="0"/>
              <w:bCs w:val="0"/>
              <w:noProof/>
              <w:sz w:val="22"/>
              <w:szCs w:val="22"/>
            </w:rPr>
            <w:tab/>
          </w:r>
          <w:r w:rsidRPr="00395E7B">
            <w:rPr>
              <w:rFonts w:ascii="Arial" w:hAnsi="Arial" w:cs="Arial"/>
              <w:noProof/>
            </w:rPr>
            <w:t>Prijs</w:t>
          </w:r>
          <w:r>
            <w:rPr>
              <w:noProof/>
            </w:rPr>
            <w:tab/>
          </w:r>
          <w:r>
            <w:rPr>
              <w:noProof/>
            </w:rPr>
            <w:fldChar w:fldCharType="begin"/>
          </w:r>
          <w:r>
            <w:rPr>
              <w:noProof/>
            </w:rPr>
            <w:instrText xml:space="preserve"> PAGEREF _Toc82511498 \h </w:instrText>
          </w:r>
          <w:r>
            <w:rPr>
              <w:noProof/>
            </w:rPr>
          </w:r>
          <w:r>
            <w:rPr>
              <w:noProof/>
            </w:rPr>
            <w:fldChar w:fldCharType="separate"/>
          </w:r>
          <w:r w:rsidR="00022CE9">
            <w:rPr>
              <w:noProof/>
            </w:rPr>
            <w:t>13</w:t>
          </w:r>
          <w:r>
            <w:rPr>
              <w:noProof/>
            </w:rPr>
            <w:fldChar w:fldCharType="end"/>
          </w:r>
        </w:p>
        <w:p w14:paraId="110448D3" w14:textId="11928A6F" w:rsidR="00F04FF9" w:rsidRDefault="00F04FF9">
          <w:pPr>
            <w:pStyle w:val="Inhopg2"/>
            <w:tabs>
              <w:tab w:val="left" w:pos="630"/>
              <w:tab w:val="right" w:pos="9011"/>
            </w:tabs>
            <w:rPr>
              <w:rFonts w:eastAsiaTheme="minorEastAsia" w:cstheme="minorBidi"/>
              <w:b w:val="0"/>
              <w:bCs w:val="0"/>
              <w:noProof/>
              <w:sz w:val="22"/>
              <w:szCs w:val="22"/>
            </w:rPr>
          </w:pPr>
          <w:r w:rsidRPr="00395E7B">
            <w:rPr>
              <w:rFonts w:ascii="Arial" w:hAnsi="Arial" w:cs="Arial"/>
              <w:noProof/>
            </w:rPr>
            <w:t>6.2</w:t>
          </w:r>
          <w:r>
            <w:rPr>
              <w:rFonts w:eastAsiaTheme="minorEastAsia" w:cstheme="minorBidi"/>
              <w:b w:val="0"/>
              <w:bCs w:val="0"/>
              <w:noProof/>
              <w:sz w:val="22"/>
              <w:szCs w:val="22"/>
            </w:rPr>
            <w:tab/>
          </w:r>
          <w:r w:rsidRPr="00395E7B">
            <w:rPr>
              <w:rFonts w:ascii="Arial" w:hAnsi="Arial" w:cs="Arial"/>
              <w:noProof/>
            </w:rPr>
            <w:t>Kwaliteit</w:t>
          </w:r>
          <w:r>
            <w:rPr>
              <w:noProof/>
            </w:rPr>
            <w:tab/>
          </w:r>
          <w:r>
            <w:rPr>
              <w:noProof/>
            </w:rPr>
            <w:fldChar w:fldCharType="begin"/>
          </w:r>
          <w:r>
            <w:rPr>
              <w:noProof/>
            </w:rPr>
            <w:instrText xml:space="preserve"> PAGEREF _Toc82511499 \h </w:instrText>
          </w:r>
          <w:r>
            <w:rPr>
              <w:noProof/>
            </w:rPr>
          </w:r>
          <w:r>
            <w:rPr>
              <w:noProof/>
            </w:rPr>
            <w:fldChar w:fldCharType="separate"/>
          </w:r>
          <w:r w:rsidR="00022CE9">
            <w:rPr>
              <w:noProof/>
            </w:rPr>
            <w:t>13</w:t>
          </w:r>
          <w:r>
            <w:rPr>
              <w:noProof/>
            </w:rPr>
            <w:fldChar w:fldCharType="end"/>
          </w:r>
        </w:p>
        <w:p w14:paraId="6C6A909B" w14:textId="43C329BA" w:rsidR="00F04FF9" w:rsidRDefault="00F04FF9">
          <w:pPr>
            <w:pStyle w:val="Inhopg1"/>
            <w:tabs>
              <w:tab w:val="left" w:pos="42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7</w:t>
          </w:r>
          <w:r>
            <w:rPr>
              <w:rFonts w:asciiTheme="minorHAnsi" w:eastAsiaTheme="minorEastAsia" w:hAnsiTheme="minorHAnsi" w:cstheme="minorBidi"/>
              <w:b w:val="0"/>
              <w:bCs w:val="0"/>
              <w:caps w:val="0"/>
              <w:noProof/>
              <w:sz w:val="22"/>
              <w:szCs w:val="22"/>
            </w:rPr>
            <w:tab/>
          </w:r>
          <w:r w:rsidRPr="00395E7B">
            <w:rPr>
              <w:rFonts w:ascii="Arial" w:hAnsi="Arial" w:cs="Arial"/>
              <w:noProof/>
            </w:rPr>
            <w:t>Programma van Eisen</w:t>
          </w:r>
          <w:r>
            <w:rPr>
              <w:noProof/>
            </w:rPr>
            <w:tab/>
          </w:r>
          <w:r>
            <w:rPr>
              <w:noProof/>
            </w:rPr>
            <w:fldChar w:fldCharType="begin"/>
          </w:r>
          <w:r>
            <w:rPr>
              <w:noProof/>
            </w:rPr>
            <w:instrText xml:space="preserve"> PAGEREF _Toc82511500 \h </w:instrText>
          </w:r>
          <w:r>
            <w:rPr>
              <w:noProof/>
            </w:rPr>
          </w:r>
          <w:r>
            <w:rPr>
              <w:noProof/>
            </w:rPr>
            <w:fldChar w:fldCharType="separate"/>
          </w:r>
          <w:r w:rsidR="00022CE9">
            <w:rPr>
              <w:noProof/>
            </w:rPr>
            <w:t>14</w:t>
          </w:r>
          <w:r>
            <w:rPr>
              <w:noProof/>
            </w:rPr>
            <w:fldChar w:fldCharType="end"/>
          </w:r>
        </w:p>
        <w:p w14:paraId="4F3A6EDD" w14:textId="661A2597" w:rsidR="00F04FF9" w:rsidRDefault="00F04FF9">
          <w:pPr>
            <w:pStyle w:val="Inhopg1"/>
            <w:tabs>
              <w:tab w:val="left" w:pos="420"/>
              <w:tab w:val="right" w:pos="9011"/>
            </w:tabs>
            <w:rPr>
              <w:rFonts w:asciiTheme="minorHAnsi" w:eastAsiaTheme="minorEastAsia" w:hAnsiTheme="minorHAnsi" w:cstheme="minorBidi"/>
              <w:b w:val="0"/>
              <w:bCs w:val="0"/>
              <w:caps w:val="0"/>
              <w:noProof/>
              <w:sz w:val="22"/>
              <w:szCs w:val="22"/>
            </w:rPr>
          </w:pPr>
          <w:r w:rsidRPr="00395E7B">
            <w:rPr>
              <w:rFonts w:ascii="Arial" w:hAnsi="Arial" w:cs="Arial"/>
              <w:noProof/>
            </w:rPr>
            <w:t>8</w:t>
          </w:r>
          <w:r>
            <w:rPr>
              <w:rFonts w:asciiTheme="minorHAnsi" w:eastAsiaTheme="minorEastAsia" w:hAnsiTheme="minorHAnsi" w:cstheme="minorBidi"/>
              <w:b w:val="0"/>
              <w:bCs w:val="0"/>
              <w:caps w:val="0"/>
              <w:noProof/>
              <w:sz w:val="22"/>
              <w:szCs w:val="22"/>
            </w:rPr>
            <w:tab/>
          </w:r>
          <w:r w:rsidRPr="00395E7B">
            <w:rPr>
              <w:rFonts w:ascii="Arial" w:hAnsi="Arial" w:cs="Arial"/>
              <w:noProof/>
            </w:rPr>
            <w:t>Beoordelingsmethodiek</w:t>
          </w:r>
          <w:r>
            <w:rPr>
              <w:noProof/>
            </w:rPr>
            <w:tab/>
          </w:r>
          <w:r>
            <w:rPr>
              <w:noProof/>
            </w:rPr>
            <w:fldChar w:fldCharType="begin"/>
          </w:r>
          <w:r>
            <w:rPr>
              <w:noProof/>
            </w:rPr>
            <w:instrText xml:space="preserve"> PAGEREF _Toc82511501 \h </w:instrText>
          </w:r>
          <w:r>
            <w:rPr>
              <w:noProof/>
            </w:rPr>
          </w:r>
          <w:r>
            <w:rPr>
              <w:noProof/>
            </w:rPr>
            <w:fldChar w:fldCharType="separate"/>
          </w:r>
          <w:r w:rsidR="00022CE9">
            <w:rPr>
              <w:noProof/>
            </w:rPr>
            <w:t>14</w:t>
          </w:r>
          <w:r>
            <w:rPr>
              <w:noProof/>
            </w:rPr>
            <w:fldChar w:fldCharType="end"/>
          </w:r>
        </w:p>
        <w:p w14:paraId="5BFEC388" w14:textId="0FBBE523" w:rsidR="00986396" w:rsidRDefault="00E24BDF">
          <w:r>
            <w:rPr>
              <w:rFonts w:asciiTheme="majorHAnsi" w:hAnsiTheme="majorHAnsi"/>
              <w:b/>
              <w:bCs/>
              <w:caps/>
              <w:sz w:val="24"/>
              <w:szCs w:val="24"/>
            </w:rPr>
            <w:fldChar w:fldCharType="end"/>
          </w:r>
        </w:p>
      </w:sdtContent>
    </w:sdt>
    <w:p w14:paraId="57A027F9" w14:textId="77777777" w:rsidR="002154FC" w:rsidRPr="002154FC" w:rsidRDefault="002154FC">
      <w:pPr>
        <w:rPr>
          <w:rFonts w:ascii="Arial" w:eastAsiaTheme="majorEastAsia" w:hAnsi="Arial" w:cs="Arial"/>
          <w:b/>
          <w:bCs/>
          <w:color w:val="5B5B5B" w:themeColor="accent1" w:themeShade="BF"/>
          <w:sz w:val="20"/>
        </w:rPr>
      </w:pPr>
    </w:p>
    <w:p w14:paraId="362A670E" w14:textId="77777777" w:rsidR="002154FC" w:rsidRDefault="00625B02" w:rsidP="00625B02">
      <w:pPr>
        <w:tabs>
          <w:tab w:val="right" w:pos="8931"/>
        </w:tabs>
        <w:ind w:left="426" w:hanging="426"/>
        <w:rPr>
          <w:rFonts w:ascii="Arial" w:hAnsi="Arial" w:cs="Arial"/>
          <w:b/>
          <w:sz w:val="24"/>
          <w:szCs w:val="24"/>
        </w:rPr>
      </w:pPr>
      <w:r>
        <w:rPr>
          <w:rFonts w:ascii="Arial" w:hAnsi="Arial" w:cs="Arial"/>
          <w:b/>
          <w:sz w:val="24"/>
          <w:szCs w:val="24"/>
        </w:rPr>
        <w:t>9</w:t>
      </w:r>
      <w:r>
        <w:rPr>
          <w:rFonts w:ascii="Arial" w:hAnsi="Arial" w:cs="Arial"/>
          <w:b/>
          <w:sz w:val="24"/>
          <w:szCs w:val="24"/>
        </w:rPr>
        <w:tab/>
        <w:t>BIJLAGEN</w:t>
      </w:r>
      <w:r>
        <w:rPr>
          <w:rFonts w:ascii="Arial" w:hAnsi="Arial" w:cs="Arial"/>
          <w:b/>
          <w:sz w:val="24"/>
          <w:szCs w:val="24"/>
        </w:rPr>
        <w:tab/>
      </w:r>
      <w:r w:rsidRPr="00625B02">
        <w:rPr>
          <w:rFonts w:asciiTheme="majorHAnsi" w:hAnsiTheme="majorHAnsi" w:cs="Arial"/>
          <w:b/>
          <w:sz w:val="24"/>
          <w:szCs w:val="24"/>
        </w:rPr>
        <w:t>15</w:t>
      </w:r>
    </w:p>
    <w:p w14:paraId="13C057A2" w14:textId="77777777" w:rsidR="00625B02" w:rsidRDefault="00625B02">
      <w:pPr>
        <w:rPr>
          <w:rFonts w:ascii="Arial" w:hAnsi="Arial" w:cs="Arial"/>
          <w:b/>
          <w:sz w:val="24"/>
          <w:szCs w:val="24"/>
        </w:rPr>
      </w:pPr>
      <w:r>
        <w:rPr>
          <w:rFonts w:ascii="Arial" w:hAnsi="Arial" w:cs="Arial"/>
          <w:b/>
          <w:sz w:val="24"/>
          <w:szCs w:val="24"/>
        </w:rPr>
        <w:br w:type="page"/>
      </w:r>
    </w:p>
    <w:p w14:paraId="54EEA9A2" w14:textId="77777777" w:rsidR="00625B02" w:rsidRPr="00625B02" w:rsidRDefault="00625B02" w:rsidP="00625B02">
      <w:pPr>
        <w:ind w:left="426" w:hanging="426"/>
        <w:rPr>
          <w:rFonts w:ascii="Arial" w:hAnsi="Arial" w:cs="Arial"/>
          <w:b/>
          <w:sz w:val="24"/>
          <w:szCs w:val="24"/>
        </w:rPr>
      </w:pPr>
    </w:p>
    <w:p w14:paraId="62EE8623" w14:textId="77777777" w:rsidR="004A2438" w:rsidRPr="00736DAA" w:rsidRDefault="004A2438" w:rsidP="00F3150B">
      <w:pPr>
        <w:pStyle w:val="Kop1"/>
        <w:rPr>
          <w:rFonts w:ascii="Arial" w:hAnsi="Arial" w:cs="Arial"/>
          <w:sz w:val="22"/>
          <w:szCs w:val="22"/>
        </w:rPr>
      </w:pPr>
      <w:bookmarkStart w:id="8" w:name="_Toc500782821"/>
      <w:bookmarkStart w:id="9" w:name="_Toc82511463"/>
      <w:r w:rsidRPr="00736DAA">
        <w:rPr>
          <w:rFonts w:ascii="Arial" w:hAnsi="Arial" w:cs="Arial"/>
          <w:sz w:val="22"/>
          <w:szCs w:val="22"/>
        </w:rPr>
        <w:t>Begrippenlijst</w:t>
      </w:r>
      <w:bookmarkEnd w:id="8"/>
      <w:bookmarkEnd w:id="9"/>
      <w:bookmarkEnd w:id="1"/>
      <w:bookmarkEnd w:id="0"/>
      <w:r w:rsidRPr="00736DAA">
        <w:rPr>
          <w:rFonts w:ascii="Arial" w:hAnsi="Arial" w:cs="Arial"/>
          <w:sz w:val="22"/>
          <w:szCs w:val="22"/>
        </w:rPr>
        <w:t xml:space="preserve"> </w:t>
      </w:r>
    </w:p>
    <w:p w14:paraId="739CE832" w14:textId="77777777" w:rsidR="004A2438" w:rsidRPr="00736DAA" w:rsidRDefault="004A2438" w:rsidP="004A2438">
      <w:pPr>
        <w:pStyle w:val="Kop3"/>
        <w:rPr>
          <w:rFonts w:ascii="Arial" w:hAnsi="Arial" w:cs="Arial"/>
          <w:sz w:val="18"/>
          <w:szCs w:val="18"/>
        </w:rPr>
      </w:pPr>
    </w:p>
    <w:p w14:paraId="6584AD30" w14:textId="77777777" w:rsidR="00E13383" w:rsidRPr="00736DAA" w:rsidRDefault="005D1A64" w:rsidP="008A77D5">
      <w:pPr>
        <w:rPr>
          <w:rFonts w:ascii="Arial" w:hAnsi="Arial" w:cs="Arial"/>
          <w:b/>
          <w:sz w:val="18"/>
          <w:szCs w:val="18"/>
          <w:u w:val="single"/>
        </w:rPr>
      </w:pPr>
      <w:bookmarkStart w:id="10" w:name="_Toc469914127"/>
      <w:bookmarkStart w:id="11" w:name="_Toc471830974"/>
      <w:bookmarkStart w:id="12" w:name="_Toc472677737"/>
      <w:bookmarkStart w:id="13" w:name="_Toc473632900"/>
      <w:r w:rsidRPr="00736DAA">
        <w:rPr>
          <w:rFonts w:ascii="Arial" w:hAnsi="Arial" w:cs="Arial"/>
          <w:sz w:val="18"/>
          <w:szCs w:val="18"/>
          <w:u w:val="single"/>
        </w:rPr>
        <w:t>Aanbestedende Dienst</w:t>
      </w:r>
      <w:bookmarkEnd w:id="10"/>
      <w:bookmarkEnd w:id="11"/>
      <w:bookmarkEnd w:id="12"/>
      <w:bookmarkEnd w:id="13"/>
    </w:p>
    <w:p w14:paraId="2DF5015A" w14:textId="77777777" w:rsidR="005D1A64" w:rsidRPr="00736DAA" w:rsidRDefault="00E13383" w:rsidP="008A77D5">
      <w:pPr>
        <w:rPr>
          <w:rFonts w:ascii="Arial" w:hAnsi="Arial" w:cs="Arial"/>
          <w:b/>
          <w:sz w:val="18"/>
          <w:szCs w:val="18"/>
        </w:rPr>
      </w:pPr>
      <w:bookmarkStart w:id="14" w:name="_Toc469914128"/>
      <w:bookmarkStart w:id="15" w:name="_Toc471830975"/>
      <w:bookmarkStart w:id="16" w:name="_Toc472677738"/>
      <w:bookmarkStart w:id="17" w:name="_Toc473632901"/>
      <w:r w:rsidRPr="00736DAA">
        <w:rPr>
          <w:rFonts w:ascii="Arial" w:hAnsi="Arial" w:cs="Arial"/>
          <w:sz w:val="18"/>
          <w:szCs w:val="18"/>
        </w:rPr>
        <w:t>D</w:t>
      </w:r>
      <w:r w:rsidR="005D1A64" w:rsidRPr="00736DAA">
        <w:rPr>
          <w:rFonts w:ascii="Arial" w:hAnsi="Arial" w:cs="Arial"/>
          <w:sz w:val="18"/>
          <w:szCs w:val="18"/>
        </w:rPr>
        <w:t>e gemeente Horst aan de Maas is de Aanbestedende Dienst</w:t>
      </w:r>
      <w:bookmarkEnd w:id="14"/>
      <w:bookmarkEnd w:id="15"/>
      <w:bookmarkEnd w:id="16"/>
      <w:bookmarkEnd w:id="17"/>
    </w:p>
    <w:p w14:paraId="2B41974A" w14:textId="77777777" w:rsidR="005D1A64" w:rsidRPr="00736DAA" w:rsidRDefault="005D1A64" w:rsidP="008A77D5">
      <w:pPr>
        <w:rPr>
          <w:rFonts w:ascii="Arial" w:hAnsi="Arial" w:cs="Arial"/>
          <w:b/>
          <w:sz w:val="18"/>
          <w:szCs w:val="18"/>
        </w:rPr>
      </w:pPr>
    </w:p>
    <w:p w14:paraId="0E55B133" w14:textId="77777777" w:rsidR="00E13383" w:rsidRPr="00736DAA" w:rsidRDefault="00E13383" w:rsidP="008A77D5">
      <w:pPr>
        <w:rPr>
          <w:rFonts w:ascii="Arial" w:hAnsi="Arial" w:cs="Arial"/>
          <w:b/>
          <w:sz w:val="18"/>
          <w:szCs w:val="18"/>
          <w:u w:val="single"/>
        </w:rPr>
      </w:pPr>
      <w:bookmarkStart w:id="18" w:name="_Toc469914129"/>
      <w:bookmarkStart w:id="19" w:name="_Toc471830976"/>
      <w:bookmarkStart w:id="20" w:name="_Toc472677739"/>
      <w:bookmarkStart w:id="21" w:name="_Toc473632902"/>
      <w:r w:rsidRPr="00736DAA">
        <w:rPr>
          <w:rFonts w:ascii="Arial" w:hAnsi="Arial" w:cs="Arial"/>
          <w:sz w:val="18"/>
          <w:szCs w:val="18"/>
          <w:u w:val="single"/>
        </w:rPr>
        <w:t>Aanbestedingswet</w:t>
      </w:r>
      <w:bookmarkEnd w:id="18"/>
      <w:bookmarkEnd w:id="19"/>
      <w:bookmarkEnd w:id="20"/>
      <w:bookmarkEnd w:id="21"/>
      <w:r w:rsidRPr="00736DAA">
        <w:rPr>
          <w:rFonts w:ascii="Arial" w:hAnsi="Arial" w:cs="Arial"/>
          <w:sz w:val="18"/>
          <w:szCs w:val="18"/>
          <w:u w:val="single"/>
        </w:rPr>
        <w:t xml:space="preserve"> </w:t>
      </w:r>
    </w:p>
    <w:p w14:paraId="087BB7AA" w14:textId="77777777" w:rsidR="00E13383" w:rsidRDefault="00E13383" w:rsidP="008A77D5">
      <w:pPr>
        <w:rPr>
          <w:rFonts w:ascii="Arial" w:hAnsi="Arial" w:cs="Arial"/>
          <w:sz w:val="18"/>
          <w:szCs w:val="18"/>
        </w:rPr>
      </w:pPr>
      <w:bookmarkStart w:id="22" w:name="_Toc469914130"/>
      <w:bookmarkStart w:id="23" w:name="_Toc471830977"/>
      <w:bookmarkStart w:id="24" w:name="_Toc472677740"/>
      <w:bookmarkStart w:id="25" w:name="_Toc473632903"/>
      <w:r w:rsidRPr="00736DAA">
        <w:rPr>
          <w:rFonts w:ascii="Arial" w:hAnsi="Arial" w:cs="Arial"/>
          <w:sz w:val="18"/>
          <w:szCs w:val="18"/>
        </w:rPr>
        <w:t>Aanbestedingswet 2012 (Stbl. 2012, 542), alsmede de wijzigingen die deze wet daarna heeft ondergaan. De meest actuele versie van de Aanbestedingswet 2012 kan worden gedownload op wetten.overheid.nl</w:t>
      </w:r>
      <w:bookmarkEnd w:id="22"/>
      <w:bookmarkEnd w:id="23"/>
      <w:bookmarkEnd w:id="24"/>
      <w:bookmarkEnd w:id="25"/>
    </w:p>
    <w:p w14:paraId="0D41A8D6" w14:textId="77777777" w:rsidR="002D69E3" w:rsidRDefault="002D69E3" w:rsidP="008A77D5">
      <w:pPr>
        <w:rPr>
          <w:rFonts w:ascii="Arial" w:hAnsi="Arial" w:cs="Arial"/>
          <w:sz w:val="18"/>
          <w:szCs w:val="18"/>
        </w:rPr>
      </w:pPr>
    </w:p>
    <w:p w14:paraId="2AF6D670" w14:textId="77777777" w:rsidR="005F75C6" w:rsidRPr="00736DAA" w:rsidRDefault="005F75C6" w:rsidP="008A77D5">
      <w:pPr>
        <w:rPr>
          <w:rFonts w:ascii="Arial" w:hAnsi="Arial" w:cs="Arial"/>
          <w:sz w:val="18"/>
          <w:szCs w:val="18"/>
          <w:u w:val="single"/>
        </w:rPr>
      </w:pPr>
      <w:r w:rsidRPr="00736DAA">
        <w:rPr>
          <w:rFonts w:ascii="Arial" w:hAnsi="Arial" w:cs="Arial"/>
          <w:sz w:val="18"/>
          <w:szCs w:val="18"/>
          <w:u w:val="single"/>
        </w:rPr>
        <w:t>Aanbestedingsstukken</w:t>
      </w:r>
    </w:p>
    <w:p w14:paraId="5A8D3F1B" w14:textId="77777777" w:rsidR="005F75C6" w:rsidRPr="00736DAA" w:rsidRDefault="005F75C6" w:rsidP="008A77D5">
      <w:pPr>
        <w:rPr>
          <w:rFonts w:ascii="Arial" w:hAnsi="Arial" w:cs="Arial"/>
          <w:sz w:val="18"/>
          <w:szCs w:val="18"/>
        </w:rPr>
      </w:pPr>
      <w:r w:rsidRPr="00736DAA">
        <w:rPr>
          <w:rFonts w:ascii="Arial" w:hAnsi="Arial" w:cs="Arial"/>
          <w:sz w:val="18"/>
          <w:szCs w:val="18"/>
        </w:rPr>
        <w:t xml:space="preserve">Alle documenten in een aanbestedingsprocedure die door de aanbestedende dienst in de procedure zijn gebracht. </w:t>
      </w:r>
    </w:p>
    <w:p w14:paraId="77BAE664" w14:textId="77777777" w:rsidR="005F75C6" w:rsidRPr="00736DAA" w:rsidRDefault="005F75C6" w:rsidP="008A77D5">
      <w:pPr>
        <w:rPr>
          <w:rFonts w:ascii="Arial" w:hAnsi="Arial" w:cs="Arial"/>
          <w:sz w:val="18"/>
          <w:szCs w:val="18"/>
        </w:rPr>
      </w:pPr>
    </w:p>
    <w:p w14:paraId="582586A2" w14:textId="77777777" w:rsidR="005F75C6" w:rsidRPr="00736DAA" w:rsidRDefault="005F75C6" w:rsidP="008A77D5">
      <w:pPr>
        <w:rPr>
          <w:rFonts w:ascii="Arial" w:hAnsi="Arial" w:cs="Arial"/>
          <w:sz w:val="18"/>
          <w:szCs w:val="18"/>
          <w:u w:val="single"/>
        </w:rPr>
      </w:pPr>
      <w:r w:rsidRPr="00736DAA">
        <w:rPr>
          <w:rFonts w:ascii="Arial" w:hAnsi="Arial" w:cs="Arial"/>
          <w:sz w:val="18"/>
          <w:szCs w:val="18"/>
          <w:u w:val="single"/>
        </w:rPr>
        <w:t>Aankondiging</w:t>
      </w:r>
    </w:p>
    <w:p w14:paraId="32AADBE1" w14:textId="77777777" w:rsidR="005F75C6" w:rsidRPr="00736DAA" w:rsidRDefault="005F75C6" w:rsidP="008A77D5">
      <w:pPr>
        <w:rPr>
          <w:rFonts w:ascii="Arial" w:hAnsi="Arial" w:cs="Arial"/>
          <w:sz w:val="18"/>
          <w:szCs w:val="18"/>
        </w:rPr>
      </w:pPr>
      <w:r w:rsidRPr="00736DAA">
        <w:rPr>
          <w:rFonts w:ascii="Arial" w:hAnsi="Arial" w:cs="Arial"/>
          <w:sz w:val="18"/>
          <w:szCs w:val="18"/>
        </w:rPr>
        <w:t>De formele Aankondiging van de Opdracht in het Supplement op het Publicatieblad van de Europese Unie en op Tenderned.</w:t>
      </w:r>
    </w:p>
    <w:p w14:paraId="5FC21736" w14:textId="77777777" w:rsidR="005F75C6" w:rsidRDefault="005F75C6" w:rsidP="008A77D5">
      <w:pPr>
        <w:rPr>
          <w:rFonts w:ascii="Arial" w:hAnsi="Arial" w:cs="Arial"/>
          <w:sz w:val="18"/>
          <w:szCs w:val="18"/>
        </w:rPr>
      </w:pPr>
    </w:p>
    <w:p w14:paraId="34014F9B" w14:textId="77777777" w:rsidR="00780BA4" w:rsidRDefault="00780BA4" w:rsidP="008A77D5">
      <w:pPr>
        <w:rPr>
          <w:rFonts w:ascii="Arial" w:hAnsi="Arial" w:cs="Arial"/>
          <w:sz w:val="18"/>
          <w:szCs w:val="18"/>
          <w:u w:val="single"/>
        </w:rPr>
      </w:pPr>
      <w:r>
        <w:rPr>
          <w:rFonts w:ascii="Arial" w:hAnsi="Arial" w:cs="Arial"/>
          <w:sz w:val="18"/>
          <w:szCs w:val="18"/>
          <w:u w:val="single"/>
        </w:rPr>
        <w:t>ARW 2016</w:t>
      </w:r>
    </w:p>
    <w:p w14:paraId="3157B0BF" w14:textId="77777777" w:rsidR="00780BA4" w:rsidRDefault="00780BA4" w:rsidP="008A77D5">
      <w:pPr>
        <w:rPr>
          <w:rFonts w:ascii="Arial" w:hAnsi="Arial" w:cs="Arial"/>
          <w:sz w:val="18"/>
          <w:szCs w:val="18"/>
        </w:rPr>
      </w:pPr>
      <w:r>
        <w:rPr>
          <w:rFonts w:ascii="Arial" w:hAnsi="Arial" w:cs="Arial"/>
          <w:sz w:val="18"/>
          <w:szCs w:val="18"/>
        </w:rPr>
        <w:t xml:space="preserve">Aanbestedingsreglement Werken 2016 </w:t>
      </w:r>
    </w:p>
    <w:p w14:paraId="0C245526" w14:textId="77777777" w:rsidR="00780BA4" w:rsidRPr="00780BA4" w:rsidRDefault="00780BA4" w:rsidP="008A77D5">
      <w:pPr>
        <w:rPr>
          <w:rFonts w:ascii="Arial" w:hAnsi="Arial" w:cs="Arial"/>
          <w:sz w:val="18"/>
          <w:szCs w:val="18"/>
        </w:rPr>
      </w:pPr>
    </w:p>
    <w:p w14:paraId="68E34A66" w14:textId="77777777" w:rsidR="005F75C6" w:rsidRPr="00736DAA" w:rsidRDefault="005F75C6" w:rsidP="008A77D5">
      <w:pPr>
        <w:rPr>
          <w:rFonts w:ascii="Arial" w:hAnsi="Arial" w:cs="Arial"/>
          <w:sz w:val="18"/>
          <w:szCs w:val="18"/>
          <w:u w:val="single"/>
        </w:rPr>
      </w:pPr>
      <w:r w:rsidRPr="00736DAA">
        <w:rPr>
          <w:rFonts w:ascii="Arial" w:hAnsi="Arial" w:cs="Arial"/>
          <w:sz w:val="18"/>
          <w:szCs w:val="18"/>
          <w:u w:val="single"/>
        </w:rPr>
        <w:t>Bijlage</w:t>
      </w:r>
    </w:p>
    <w:p w14:paraId="72AA22B6" w14:textId="77777777" w:rsidR="005F75C6" w:rsidRPr="00736DAA" w:rsidRDefault="005F75C6" w:rsidP="008A77D5">
      <w:pPr>
        <w:rPr>
          <w:rFonts w:ascii="Arial" w:hAnsi="Arial" w:cs="Arial"/>
          <w:sz w:val="18"/>
          <w:szCs w:val="18"/>
        </w:rPr>
      </w:pPr>
      <w:r w:rsidRPr="00736DAA">
        <w:rPr>
          <w:rFonts w:ascii="Arial" w:hAnsi="Arial" w:cs="Arial"/>
          <w:sz w:val="18"/>
          <w:szCs w:val="18"/>
        </w:rPr>
        <w:t>Aanhangsel bij het Beschrijvend document dat volledig deel uitmaakt van de aanbestedingsstukken als ook van de (Raam)Overeenkomst.</w:t>
      </w:r>
    </w:p>
    <w:p w14:paraId="0402A365" w14:textId="77777777" w:rsidR="005F75C6" w:rsidRPr="00736DAA" w:rsidRDefault="005F75C6" w:rsidP="008A77D5">
      <w:pPr>
        <w:rPr>
          <w:rFonts w:ascii="Arial" w:hAnsi="Arial" w:cs="Arial"/>
          <w:sz w:val="18"/>
          <w:szCs w:val="18"/>
        </w:rPr>
      </w:pPr>
    </w:p>
    <w:p w14:paraId="74431628" w14:textId="77777777" w:rsidR="00E13383" w:rsidRPr="00736DAA" w:rsidRDefault="00E13383" w:rsidP="008A77D5">
      <w:pPr>
        <w:rPr>
          <w:rFonts w:ascii="Arial" w:hAnsi="Arial" w:cs="Arial"/>
          <w:b/>
          <w:sz w:val="18"/>
          <w:szCs w:val="18"/>
          <w:u w:val="single"/>
        </w:rPr>
      </w:pPr>
      <w:bookmarkStart w:id="26" w:name="_Toc469914131"/>
      <w:bookmarkStart w:id="27" w:name="_Toc471830978"/>
      <w:bookmarkStart w:id="28" w:name="_Toc472677741"/>
      <w:bookmarkStart w:id="29" w:name="_Toc473632904"/>
      <w:r w:rsidRPr="00736DAA">
        <w:rPr>
          <w:rFonts w:ascii="Arial" w:hAnsi="Arial" w:cs="Arial"/>
          <w:sz w:val="18"/>
          <w:szCs w:val="18"/>
          <w:u w:val="single"/>
        </w:rPr>
        <w:t>Uniform Europees Aanbestedingsdocument (UEA)</w:t>
      </w:r>
      <w:bookmarkEnd w:id="26"/>
      <w:bookmarkEnd w:id="27"/>
      <w:bookmarkEnd w:id="28"/>
      <w:bookmarkEnd w:id="29"/>
    </w:p>
    <w:p w14:paraId="4CB5ECC6" w14:textId="77777777" w:rsidR="00E13383" w:rsidRPr="00736DAA" w:rsidRDefault="00E13383" w:rsidP="008A77D5">
      <w:pPr>
        <w:rPr>
          <w:rFonts w:ascii="Arial" w:hAnsi="Arial" w:cs="Arial"/>
          <w:b/>
          <w:sz w:val="18"/>
          <w:szCs w:val="18"/>
        </w:rPr>
      </w:pPr>
      <w:bookmarkStart w:id="30" w:name="_Toc469914132"/>
      <w:bookmarkStart w:id="31" w:name="_Toc471830979"/>
      <w:bookmarkStart w:id="32" w:name="_Toc472677742"/>
      <w:bookmarkStart w:id="33" w:name="_Toc473632905"/>
      <w:r w:rsidRPr="00736DAA">
        <w:rPr>
          <w:rFonts w:ascii="Arial" w:hAnsi="Arial" w:cs="Arial"/>
          <w:sz w:val="18"/>
          <w:szCs w:val="18"/>
        </w:rPr>
        <w:t xml:space="preserve">Het Uniform Europees </w:t>
      </w:r>
      <w:r w:rsidR="001168DD" w:rsidRPr="00736DAA">
        <w:rPr>
          <w:rFonts w:ascii="Arial" w:hAnsi="Arial" w:cs="Arial"/>
          <w:sz w:val="18"/>
          <w:szCs w:val="18"/>
        </w:rPr>
        <w:t>Aanbestedingsdocument (UEA) dat bij deze aanbestedingsleidraad is gevoegd.</w:t>
      </w:r>
      <w:bookmarkEnd w:id="30"/>
      <w:bookmarkEnd w:id="31"/>
      <w:bookmarkEnd w:id="32"/>
      <w:bookmarkEnd w:id="33"/>
    </w:p>
    <w:p w14:paraId="7A4945A9" w14:textId="77777777" w:rsidR="00E13383" w:rsidRPr="00736DAA" w:rsidRDefault="00E13383" w:rsidP="008A77D5">
      <w:pPr>
        <w:rPr>
          <w:rFonts w:ascii="Arial" w:hAnsi="Arial" w:cs="Arial"/>
          <w:b/>
          <w:sz w:val="18"/>
          <w:szCs w:val="18"/>
        </w:rPr>
      </w:pPr>
    </w:p>
    <w:p w14:paraId="68026D83" w14:textId="77777777" w:rsidR="00372BDE" w:rsidRPr="00736DAA" w:rsidRDefault="00372BDE" w:rsidP="008A77D5">
      <w:pPr>
        <w:rPr>
          <w:rFonts w:ascii="Arial" w:hAnsi="Arial" w:cs="Arial"/>
          <w:color w:val="000000"/>
          <w:sz w:val="18"/>
          <w:szCs w:val="18"/>
          <w:u w:val="single"/>
        </w:rPr>
      </w:pPr>
      <w:r w:rsidRPr="00736DAA">
        <w:rPr>
          <w:rFonts w:ascii="Arial" w:hAnsi="Arial" w:cs="Arial"/>
          <w:color w:val="000000"/>
          <w:sz w:val="18"/>
          <w:szCs w:val="18"/>
          <w:u w:val="single"/>
        </w:rPr>
        <w:t xml:space="preserve">EMVI </w:t>
      </w:r>
    </w:p>
    <w:p w14:paraId="40302404" w14:textId="77777777" w:rsidR="00372BDE" w:rsidRPr="00736DAA" w:rsidRDefault="00372BDE" w:rsidP="008A77D5">
      <w:pPr>
        <w:rPr>
          <w:rFonts w:ascii="Arial" w:hAnsi="Arial" w:cs="Arial"/>
          <w:b/>
          <w:color w:val="000000"/>
          <w:sz w:val="18"/>
          <w:szCs w:val="18"/>
        </w:rPr>
      </w:pPr>
      <w:bookmarkStart w:id="34" w:name="_Toc469914133"/>
      <w:bookmarkStart w:id="35" w:name="_Toc471830980"/>
      <w:bookmarkStart w:id="36" w:name="_Toc472677743"/>
      <w:bookmarkStart w:id="37" w:name="_Toc473632906"/>
      <w:r w:rsidRPr="00736DAA">
        <w:rPr>
          <w:rFonts w:ascii="Arial" w:hAnsi="Arial" w:cs="Arial"/>
          <w:color w:val="000000"/>
          <w:sz w:val="18"/>
          <w:szCs w:val="18"/>
        </w:rPr>
        <w:t>Economisch meest voordelige inschrijving</w:t>
      </w:r>
      <w:bookmarkEnd w:id="34"/>
      <w:bookmarkEnd w:id="35"/>
      <w:r w:rsidR="001168DD" w:rsidRPr="00736DAA">
        <w:rPr>
          <w:rFonts w:ascii="Arial" w:hAnsi="Arial" w:cs="Arial"/>
          <w:color w:val="000000"/>
          <w:sz w:val="18"/>
          <w:szCs w:val="18"/>
        </w:rPr>
        <w:t xml:space="preserve"> naar Beste Prijs Kwaliteit Verhouding.</w:t>
      </w:r>
      <w:bookmarkEnd w:id="36"/>
      <w:bookmarkEnd w:id="37"/>
    </w:p>
    <w:p w14:paraId="11E276BC" w14:textId="77777777" w:rsidR="00372BDE" w:rsidRPr="00736DAA" w:rsidRDefault="00372BDE" w:rsidP="008A77D5">
      <w:pPr>
        <w:rPr>
          <w:rFonts w:ascii="Arial" w:hAnsi="Arial" w:cs="Arial"/>
          <w:b/>
          <w:color w:val="000000"/>
          <w:sz w:val="18"/>
          <w:szCs w:val="18"/>
          <w:u w:val="single"/>
        </w:rPr>
      </w:pPr>
    </w:p>
    <w:p w14:paraId="37F1D680" w14:textId="77777777" w:rsidR="005F75C6" w:rsidRPr="00736DAA" w:rsidRDefault="005F75C6" w:rsidP="008A77D5">
      <w:pPr>
        <w:rPr>
          <w:rFonts w:ascii="Arial" w:hAnsi="Arial" w:cs="Arial"/>
          <w:sz w:val="18"/>
          <w:szCs w:val="18"/>
          <w:u w:val="single"/>
        </w:rPr>
      </w:pPr>
      <w:r w:rsidRPr="00736DAA">
        <w:rPr>
          <w:rFonts w:ascii="Arial" w:hAnsi="Arial" w:cs="Arial"/>
          <w:sz w:val="18"/>
          <w:szCs w:val="18"/>
          <w:u w:val="single"/>
        </w:rPr>
        <w:t>Geschiktheidseisen</w:t>
      </w:r>
    </w:p>
    <w:p w14:paraId="53BEBBEC" w14:textId="7C6A8C54" w:rsidR="005F75C6" w:rsidRPr="00736DAA" w:rsidRDefault="005F75C6" w:rsidP="008A77D5">
      <w:pPr>
        <w:rPr>
          <w:rFonts w:ascii="Arial" w:hAnsi="Arial" w:cs="Arial"/>
          <w:sz w:val="18"/>
          <w:szCs w:val="18"/>
        </w:rPr>
      </w:pPr>
      <w:r w:rsidRPr="00736DAA">
        <w:rPr>
          <w:rFonts w:ascii="Arial" w:hAnsi="Arial" w:cs="Arial"/>
          <w:sz w:val="18"/>
          <w:szCs w:val="18"/>
        </w:rPr>
        <w:t xml:space="preserve">Minimumeis(en) die betrekking hebben op de hoedanigheid van de </w:t>
      </w:r>
      <w:r w:rsidR="00D83341">
        <w:rPr>
          <w:rFonts w:ascii="Arial" w:hAnsi="Arial" w:cs="Arial"/>
          <w:sz w:val="18"/>
          <w:szCs w:val="18"/>
        </w:rPr>
        <w:t>i</w:t>
      </w:r>
      <w:r w:rsidRPr="00736DAA">
        <w:rPr>
          <w:rFonts w:ascii="Arial" w:hAnsi="Arial" w:cs="Arial"/>
          <w:sz w:val="18"/>
          <w:szCs w:val="18"/>
        </w:rPr>
        <w:t xml:space="preserve">nschrijver. </w:t>
      </w:r>
    </w:p>
    <w:p w14:paraId="573C3B41" w14:textId="77777777" w:rsidR="005F75C6" w:rsidRPr="00736DAA" w:rsidRDefault="005F75C6" w:rsidP="008A77D5">
      <w:pPr>
        <w:rPr>
          <w:rFonts w:ascii="Arial" w:hAnsi="Arial" w:cs="Arial"/>
          <w:sz w:val="18"/>
          <w:szCs w:val="18"/>
        </w:rPr>
      </w:pPr>
    </w:p>
    <w:p w14:paraId="3CBA0361" w14:textId="77777777" w:rsidR="005F75C6" w:rsidRPr="00736DAA" w:rsidRDefault="005F75C6" w:rsidP="008A77D5">
      <w:pPr>
        <w:rPr>
          <w:rFonts w:ascii="Arial" w:hAnsi="Arial" w:cs="Arial"/>
          <w:sz w:val="18"/>
          <w:szCs w:val="18"/>
          <w:u w:val="single"/>
        </w:rPr>
      </w:pPr>
      <w:r w:rsidRPr="00736DAA">
        <w:rPr>
          <w:rFonts w:ascii="Arial" w:hAnsi="Arial" w:cs="Arial"/>
          <w:sz w:val="18"/>
          <w:szCs w:val="18"/>
          <w:u w:val="single"/>
        </w:rPr>
        <w:t>Gunningscriteria</w:t>
      </w:r>
    </w:p>
    <w:p w14:paraId="4720871D" w14:textId="1C8DC5B6" w:rsidR="005F75C6" w:rsidRPr="00736DAA" w:rsidRDefault="005F75C6" w:rsidP="008A77D5">
      <w:pPr>
        <w:rPr>
          <w:rFonts w:ascii="Arial" w:hAnsi="Arial" w:cs="Arial"/>
          <w:sz w:val="18"/>
          <w:szCs w:val="18"/>
        </w:rPr>
      </w:pPr>
      <w:r w:rsidRPr="00736DAA">
        <w:rPr>
          <w:rFonts w:ascii="Arial" w:hAnsi="Arial" w:cs="Arial"/>
          <w:sz w:val="18"/>
          <w:szCs w:val="18"/>
        </w:rPr>
        <w:t xml:space="preserve">De inhoudelijke criteria voor de keuze van de winnende </w:t>
      </w:r>
      <w:r w:rsidR="00D83341">
        <w:rPr>
          <w:rFonts w:ascii="Arial" w:hAnsi="Arial" w:cs="Arial"/>
          <w:sz w:val="18"/>
          <w:szCs w:val="18"/>
        </w:rPr>
        <w:t>i</w:t>
      </w:r>
      <w:r w:rsidRPr="00736DAA">
        <w:rPr>
          <w:rFonts w:ascii="Arial" w:hAnsi="Arial" w:cs="Arial"/>
          <w:sz w:val="18"/>
          <w:szCs w:val="18"/>
        </w:rPr>
        <w:t>nschrijving.</w:t>
      </w:r>
    </w:p>
    <w:p w14:paraId="45EC4C6F" w14:textId="77777777" w:rsidR="005F75C6" w:rsidRPr="00736DAA" w:rsidRDefault="005F75C6" w:rsidP="008A77D5">
      <w:pPr>
        <w:rPr>
          <w:rFonts w:ascii="Arial" w:hAnsi="Arial" w:cs="Arial"/>
          <w:sz w:val="18"/>
          <w:szCs w:val="18"/>
        </w:rPr>
      </w:pPr>
    </w:p>
    <w:p w14:paraId="153D238E" w14:textId="77777777" w:rsidR="00372BDE" w:rsidRPr="00736DAA" w:rsidRDefault="00372BDE" w:rsidP="008A77D5">
      <w:pPr>
        <w:rPr>
          <w:rFonts w:ascii="Arial" w:hAnsi="Arial" w:cs="Arial"/>
          <w:b/>
          <w:color w:val="000000"/>
          <w:sz w:val="18"/>
          <w:szCs w:val="18"/>
          <w:u w:val="single"/>
        </w:rPr>
      </w:pPr>
      <w:bookmarkStart w:id="38" w:name="_Toc469914134"/>
      <w:bookmarkStart w:id="39" w:name="_Toc471830981"/>
      <w:bookmarkStart w:id="40" w:name="_Toc472677744"/>
      <w:bookmarkStart w:id="41" w:name="_Toc473632907"/>
      <w:r w:rsidRPr="00736DAA">
        <w:rPr>
          <w:rFonts w:ascii="Arial" w:hAnsi="Arial" w:cs="Arial"/>
          <w:color w:val="000000"/>
          <w:sz w:val="18"/>
          <w:szCs w:val="18"/>
          <w:u w:val="single"/>
        </w:rPr>
        <w:t>Inkoopvoorwaarden</w:t>
      </w:r>
      <w:bookmarkEnd w:id="38"/>
      <w:bookmarkEnd w:id="39"/>
      <w:bookmarkEnd w:id="40"/>
      <w:bookmarkEnd w:id="41"/>
    </w:p>
    <w:p w14:paraId="6589C145" w14:textId="16D7CD89" w:rsidR="00372BDE" w:rsidRPr="00736DAA" w:rsidRDefault="00372BDE" w:rsidP="008A77D5">
      <w:pPr>
        <w:rPr>
          <w:rFonts w:ascii="Arial" w:hAnsi="Arial" w:cs="Arial"/>
          <w:b/>
          <w:sz w:val="18"/>
          <w:szCs w:val="18"/>
        </w:rPr>
      </w:pPr>
      <w:bookmarkStart w:id="42" w:name="_Toc469914135"/>
      <w:bookmarkStart w:id="43" w:name="_Toc471830982"/>
      <w:bookmarkStart w:id="44" w:name="_Toc472677745"/>
      <w:bookmarkStart w:id="45" w:name="_Toc473632908"/>
      <w:r w:rsidRPr="00736DAA">
        <w:rPr>
          <w:rFonts w:ascii="Arial" w:hAnsi="Arial" w:cs="Arial"/>
          <w:sz w:val="18"/>
          <w:szCs w:val="18"/>
        </w:rPr>
        <w:t xml:space="preserve">De algemene </w:t>
      </w:r>
      <w:r w:rsidR="00D83341">
        <w:rPr>
          <w:rFonts w:ascii="Arial" w:hAnsi="Arial" w:cs="Arial"/>
          <w:sz w:val="18"/>
          <w:szCs w:val="18"/>
        </w:rPr>
        <w:t>i</w:t>
      </w:r>
      <w:r w:rsidRPr="00736DAA">
        <w:rPr>
          <w:rFonts w:ascii="Arial" w:hAnsi="Arial" w:cs="Arial"/>
          <w:sz w:val="18"/>
          <w:szCs w:val="18"/>
        </w:rPr>
        <w:t>nkoopvoorwaarden van de gemeente Horst aan de Maas 201</w:t>
      </w:r>
      <w:r w:rsidR="0030213C">
        <w:rPr>
          <w:rFonts w:ascii="Arial" w:hAnsi="Arial" w:cs="Arial"/>
          <w:sz w:val="18"/>
          <w:szCs w:val="18"/>
        </w:rPr>
        <w:t>8</w:t>
      </w:r>
      <w:r w:rsidRPr="00736DAA">
        <w:rPr>
          <w:rFonts w:ascii="Arial" w:hAnsi="Arial" w:cs="Arial"/>
          <w:sz w:val="18"/>
          <w:szCs w:val="18"/>
        </w:rPr>
        <w:t>.</w:t>
      </w:r>
      <w:bookmarkEnd w:id="42"/>
      <w:bookmarkEnd w:id="43"/>
      <w:bookmarkEnd w:id="44"/>
      <w:bookmarkEnd w:id="45"/>
    </w:p>
    <w:p w14:paraId="70C8673B" w14:textId="77777777" w:rsidR="00372BDE" w:rsidRPr="00736DAA" w:rsidRDefault="00372BDE" w:rsidP="008A77D5">
      <w:pPr>
        <w:rPr>
          <w:rFonts w:ascii="Arial" w:hAnsi="Arial" w:cs="Arial"/>
          <w:sz w:val="18"/>
          <w:szCs w:val="18"/>
        </w:rPr>
      </w:pPr>
    </w:p>
    <w:p w14:paraId="532D233D" w14:textId="77777777" w:rsidR="00372BDE" w:rsidRPr="00736DAA" w:rsidRDefault="00372BDE" w:rsidP="008A77D5">
      <w:pPr>
        <w:rPr>
          <w:rFonts w:ascii="Arial" w:hAnsi="Arial" w:cs="Arial"/>
          <w:sz w:val="18"/>
          <w:szCs w:val="18"/>
          <w:u w:val="single"/>
        </w:rPr>
      </w:pPr>
      <w:r w:rsidRPr="00736DAA">
        <w:rPr>
          <w:rFonts w:ascii="Arial" w:hAnsi="Arial" w:cs="Arial"/>
          <w:sz w:val="18"/>
          <w:szCs w:val="18"/>
          <w:u w:val="single"/>
        </w:rPr>
        <w:t>Inschrijver</w:t>
      </w:r>
    </w:p>
    <w:p w14:paraId="05ADCF14" w14:textId="77777777" w:rsidR="00372BDE" w:rsidRPr="00736DAA" w:rsidRDefault="00372BDE" w:rsidP="008A77D5">
      <w:pPr>
        <w:rPr>
          <w:rFonts w:ascii="Arial" w:hAnsi="Arial" w:cs="Arial"/>
          <w:sz w:val="18"/>
          <w:szCs w:val="18"/>
        </w:rPr>
      </w:pPr>
      <w:r w:rsidRPr="00736DAA">
        <w:rPr>
          <w:rFonts w:ascii="Arial" w:hAnsi="Arial" w:cs="Arial"/>
          <w:sz w:val="18"/>
          <w:szCs w:val="18"/>
        </w:rPr>
        <w:t>Een geïnteresseerde marktpartij die een inschrijving indient.</w:t>
      </w:r>
    </w:p>
    <w:p w14:paraId="77EDE5AA" w14:textId="77777777" w:rsidR="00372BDE" w:rsidRPr="00736DAA" w:rsidRDefault="00372BDE" w:rsidP="008A77D5">
      <w:pPr>
        <w:rPr>
          <w:rFonts w:ascii="Arial" w:hAnsi="Arial" w:cs="Arial"/>
          <w:sz w:val="18"/>
          <w:szCs w:val="18"/>
        </w:rPr>
      </w:pPr>
    </w:p>
    <w:p w14:paraId="7C909BD2" w14:textId="77777777" w:rsidR="005F75C6" w:rsidRPr="00736DAA" w:rsidRDefault="005F75C6" w:rsidP="008A77D5">
      <w:pPr>
        <w:rPr>
          <w:rFonts w:ascii="Arial" w:hAnsi="Arial" w:cs="Arial"/>
          <w:sz w:val="18"/>
          <w:szCs w:val="18"/>
          <w:u w:val="single"/>
        </w:rPr>
      </w:pPr>
      <w:r w:rsidRPr="00736DAA">
        <w:rPr>
          <w:rFonts w:ascii="Arial" w:hAnsi="Arial" w:cs="Arial"/>
          <w:sz w:val="18"/>
          <w:szCs w:val="18"/>
          <w:u w:val="single"/>
        </w:rPr>
        <w:t>Nota van Inlichtingen</w:t>
      </w:r>
    </w:p>
    <w:p w14:paraId="52B6CB3D" w14:textId="41DDE3D8" w:rsidR="005F75C6" w:rsidRPr="00736DAA" w:rsidRDefault="005F75C6" w:rsidP="008A77D5">
      <w:pPr>
        <w:rPr>
          <w:rFonts w:ascii="Arial" w:hAnsi="Arial" w:cs="Arial"/>
          <w:sz w:val="18"/>
          <w:szCs w:val="18"/>
        </w:rPr>
      </w:pPr>
      <w:r w:rsidRPr="00736DAA">
        <w:rPr>
          <w:rFonts w:ascii="Arial" w:hAnsi="Arial" w:cs="Arial"/>
          <w:sz w:val="18"/>
          <w:szCs w:val="18"/>
        </w:rPr>
        <w:t xml:space="preserve">De vragen die zijn gesteld door de </w:t>
      </w:r>
      <w:r w:rsidR="00D83341">
        <w:rPr>
          <w:rFonts w:ascii="Arial" w:hAnsi="Arial" w:cs="Arial"/>
          <w:sz w:val="18"/>
          <w:szCs w:val="18"/>
        </w:rPr>
        <w:t>i</w:t>
      </w:r>
      <w:r w:rsidRPr="00736DAA">
        <w:rPr>
          <w:rFonts w:ascii="Arial" w:hAnsi="Arial" w:cs="Arial"/>
          <w:sz w:val="18"/>
          <w:szCs w:val="18"/>
        </w:rPr>
        <w:t xml:space="preserve">nschrijvers met de antwoorden van de </w:t>
      </w:r>
      <w:r w:rsidR="00D83341">
        <w:rPr>
          <w:rFonts w:ascii="Arial" w:hAnsi="Arial" w:cs="Arial"/>
          <w:sz w:val="18"/>
          <w:szCs w:val="18"/>
        </w:rPr>
        <w:t>g</w:t>
      </w:r>
      <w:r w:rsidRPr="00736DAA">
        <w:rPr>
          <w:rFonts w:ascii="Arial" w:hAnsi="Arial" w:cs="Arial"/>
          <w:sz w:val="18"/>
          <w:szCs w:val="18"/>
        </w:rPr>
        <w:t>emeente</w:t>
      </w:r>
      <w:r w:rsidR="00D83341">
        <w:rPr>
          <w:rFonts w:ascii="Arial" w:hAnsi="Arial" w:cs="Arial"/>
          <w:sz w:val="18"/>
          <w:szCs w:val="18"/>
        </w:rPr>
        <w:t xml:space="preserve"> Horst aan de Maas</w:t>
      </w:r>
      <w:r w:rsidRPr="00736DAA">
        <w:rPr>
          <w:rFonts w:ascii="Arial" w:hAnsi="Arial" w:cs="Arial"/>
          <w:sz w:val="18"/>
          <w:szCs w:val="18"/>
        </w:rPr>
        <w:t>.</w:t>
      </w:r>
    </w:p>
    <w:p w14:paraId="499FB80E" w14:textId="77777777" w:rsidR="005F75C6" w:rsidRPr="00736DAA" w:rsidRDefault="005F75C6" w:rsidP="008A77D5">
      <w:pPr>
        <w:rPr>
          <w:rFonts w:ascii="Arial" w:hAnsi="Arial" w:cs="Arial"/>
          <w:sz w:val="18"/>
          <w:szCs w:val="18"/>
        </w:rPr>
      </w:pPr>
    </w:p>
    <w:p w14:paraId="0F64C336" w14:textId="77777777" w:rsidR="005F75C6" w:rsidRPr="00736DAA" w:rsidRDefault="005F75C6" w:rsidP="008A77D5">
      <w:pPr>
        <w:rPr>
          <w:rFonts w:ascii="Arial" w:hAnsi="Arial" w:cs="Arial"/>
          <w:sz w:val="18"/>
          <w:szCs w:val="18"/>
          <w:u w:val="single"/>
        </w:rPr>
      </w:pPr>
      <w:r w:rsidRPr="00736DAA">
        <w:rPr>
          <w:rFonts w:ascii="Arial" w:hAnsi="Arial" w:cs="Arial"/>
          <w:sz w:val="18"/>
          <w:szCs w:val="18"/>
          <w:u w:val="single"/>
        </w:rPr>
        <w:t>Programma van Eisen</w:t>
      </w:r>
    </w:p>
    <w:p w14:paraId="27A1A518" w14:textId="3FA9823A" w:rsidR="005F75C6" w:rsidRPr="00736DAA" w:rsidRDefault="005F75C6" w:rsidP="008A77D5">
      <w:pPr>
        <w:rPr>
          <w:rFonts w:ascii="Arial" w:hAnsi="Arial" w:cs="Arial"/>
          <w:sz w:val="18"/>
          <w:szCs w:val="18"/>
        </w:rPr>
      </w:pPr>
      <w:r w:rsidRPr="00736DAA">
        <w:rPr>
          <w:rFonts w:ascii="Arial" w:hAnsi="Arial" w:cs="Arial"/>
          <w:sz w:val="18"/>
          <w:szCs w:val="18"/>
        </w:rPr>
        <w:t xml:space="preserve">Beschrijving van de </w:t>
      </w:r>
      <w:r w:rsidR="00D83341">
        <w:rPr>
          <w:rFonts w:ascii="Arial" w:hAnsi="Arial" w:cs="Arial"/>
          <w:sz w:val="18"/>
          <w:szCs w:val="18"/>
        </w:rPr>
        <w:t>o</w:t>
      </w:r>
      <w:r w:rsidRPr="00736DAA">
        <w:rPr>
          <w:rFonts w:ascii="Arial" w:hAnsi="Arial" w:cs="Arial"/>
          <w:sz w:val="18"/>
          <w:szCs w:val="18"/>
        </w:rPr>
        <w:t xml:space="preserve">pdracht, bestaande uit functionele- en technische specificaties die de </w:t>
      </w:r>
      <w:r w:rsidR="00D83341">
        <w:rPr>
          <w:rFonts w:ascii="Arial" w:hAnsi="Arial" w:cs="Arial"/>
          <w:sz w:val="18"/>
          <w:szCs w:val="18"/>
        </w:rPr>
        <w:t>g</w:t>
      </w:r>
      <w:r w:rsidRPr="00736DAA">
        <w:rPr>
          <w:rFonts w:ascii="Arial" w:hAnsi="Arial" w:cs="Arial"/>
          <w:sz w:val="18"/>
          <w:szCs w:val="18"/>
        </w:rPr>
        <w:t>emeente he</w:t>
      </w:r>
      <w:r w:rsidR="00D83341">
        <w:rPr>
          <w:rFonts w:ascii="Arial" w:hAnsi="Arial" w:cs="Arial"/>
          <w:sz w:val="18"/>
          <w:szCs w:val="18"/>
        </w:rPr>
        <w:t>eft</w:t>
      </w:r>
      <w:r w:rsidRPr="00736DAA">
        <w:rPr>
          <w:rFonts w:ascii="Arial" w:hAnsi="Arial" w:cs="Arial"/>
          <w:sz w:val="18"/>
          <w:szCs w:val="18"/>
        </w:rPr>
        <w:t xml:space="preserve"> opgesteld, die deel uitmaakt van de Aanbestedingsstukken.</w:t>
      </w:r>
    </w:p>
    <w:p w14:paraId="7F473F37" w14:textId="77777777" w:rsidR="005F75C6" w:rsidRPr="00736DAA" w:rsidRDefault="005F75C6" w:rsidP="008A77D5">
      <w:pPr>
        <w:rPr>
          <w:rFonts w:ascii="Arial" w:hAnsi="Arial" w:cs="Arial"/>
          <w:sz w:val="18"/>
          <w:szCs w:val="18"/>
        </w:rPr>
      </w:pPr>
    </w:p>
    <w:p w14:paraId="6B511557" w14:textId="77777777" w:rsidR="00372BDE" w:rsidRPr="00736DAA" w:rsidRDefault="00372BDE" w:rsidP="008A77D5">
      <w:pPr>
        <w:rPr>
          <w:rFonts w:ascii="Arial" w:hAnsi="Arial" w:cs="Arial"/>
          <w:sz w:val="18"/>
          <w:szCs w:val="18"/>
          <w:u w:val="single"/>
        </w:rPr>
      </w:pPr>
      <w:r w:rsidRPr="00736DAA">
        <w:rPr>
          <w:rFonts w:ascii="Arial" w:hAnsi="Arial" w:cs="Arial"/>
          <w:sz w:val="18"/>
          <w:szCs w:val="18"/>
          <w:u w:val="single"/>
        </w:rPr>
        <w:t>Opdracht</w:t>
      </w:r>
    </w:p>
    <w:p w14:paraId="20ACAE42" w14:textId="1A892563" w:rsidR="00372BDE" w:rsidRPr="00736DAA" w:rsidRDefault="00372BDE" w:rsidP="008A77D5">
      <w:pPr>
        <w:rPr>
          <w:rFonts w:ascii="Arial" w:hAnsi="Arial" w:cs="Arial"/>
          <w:sz w:val="18"/>
          <w:szCs w:val="18"/>
        </w:rPr>
      </w:pPr>
      <w:r w:rsidRPr="00736DAA">
        <w:rPr>
          <w:rFonts w:ascii="Arial" w:hAnsi="Arial" w:cs="Arial"/>
          <w:sz w:val="18"/>
          <w:szCs w:val="18"/>
        </w:rPr>
        <w:t>De doo</w:t>
      </w:r>
      <w:r w:rsidR="001168DD" w:rsidRPr="00736DAA">
        <w:rPr>
          <w:rFonts w:ascii="Arial" w:hAnsi="Arial" w:cs="Arial"/>
          <w:sz w:val="18"/>
          <w:szCs w:val="18"/>
        </w:rPr>
        <w:t xml:space="preserve">r de </w:t>
      </w:r>
      <w:r w:rsidR="00D83341">
        <w:rPr>
          <w:rFonts w:ascii="Arial" w:hAnsi="Arial" w:cs="Arial"/>
          <w:sz w:val="18"/>
          <w:szCs w:val="18"/>
        </w:rPr>
        <w:t>i</w:t>
      </w:r>
      <w:r w:rsidR="001168DD" w:rsidRPr="00736DAA">
        <w:rPr>
          <w:rFonts w:ascii="Arial" w:hAnsi="Arial" w:cs="Arial"/>
          <w:sz w:val="18"/>
          <w:szCs w:val="18"/>
        </w:rPr>
        <w:t xml:space="preserve">nschrijver uit te voeren </w:t>
      </w:r>
      <w:r w:rsidRPr="00736DAA">
        <w:rPr>
          <w:rFonts w:ascii="Arial" w:hAnsi="Arial" w:cs="Arial"/>
          <w:sz w:val="18"/>
          <w:szCs w:val="18"/>
        </w:rPr>
        <w:t>levering.</w:t>
      </w:r>
    </w:p>
    <w:p w14:paraId="1BA5D300" w14:textId="77777777" w:rsidR="005F75C6" w:rsidRPr="00736DAA" w:rsidRDefault="005F75C6" w:rsidP="008A77D5">
      <w:pPr>
        <w:rPr>
          <w:rFonts w:ascii="Arial" w:hAnsi="Arial" w:cs="Arial"/>
          <w:sz w:val="18"/>
          <w:szCs w:val="18"/>
        </w:rPr>
      </w:pPr>
    </w:p>
    <w:p w14:paraId="439C633E" w14:textId="77777777" w:rsidR="005F75C6" w:rsidRDefault="005F75C6" w:rsidP="008A77D5">
      <w:pPr>
        <w:rPr>
          <w:sz w:val="20"/>
        </w:rPr>
      </w:pPr>
    </w:p>
    <w:p w14:paraId="61981CDC" w14:textId="77777777" w:rsidR="00372BDE" w:rsidRPr="00372BDE" w:rsidRDefault="00372BDE" w:rsidP="008A77D5">
      <w:pPr>
        <w:rPr>
          <w:sz w:val="20"/>
        </w:rPr>
      </w:pPr>
    </w:p>
    <w:p w14:paraId="23980DDF" w14:textId="77777777" w:rsidR="00655569" w:rsidRPr="00372BDE" w:rsidRDefault="00655569" w:rsidP="00372BDE">
      <w:pPr>
        <w:pStyle w:val="Kop3"/>
        <w:rPr>
          <w:rFonts w:ascii="Arial" w:hAnsi="Arial" w:cs="Arial"/>
          <w:b w:val="0"/>
          <w:sz w:val="20"/>
        </w:rPr>
      </w:pPr>
      <w:r w:rsidRPr="00372BDE">
        <w:rPr>
          <w:rFonts w:ascii="Arial" w:hAnsi="Arial" w:cs="Arial"/>
          <w:b w:val="0"/>
          <w:sz w:val="20"/>
        </w:rPr>
        <w:br w:type="page"/>
      </w:r>
    </w:p>
    <w:p w14:paraId="1B58F7B6" w14:textId="77777777" w:rsidR="006C7D9E" w:rsidRPr="001D7400" w:rsidRDefault="006C7D9E" w:rsidP="00B62692">
      <w:pPr>
        <w:pStyle w:val="Kop1"/>
        <w:numPr>
          <w:ilvl w:val="0"/>
          <w:numId w:val="18"/>
        </w:numPr>
        <w:ind w:left="426" w:hanging="426"/>
        <w:jc w:val="left"/>
        <w:rPr>
          <w:rStyle w:val="Titelvanboek"/>
          <w:rFonts w:ascii="Arial" w:hAnsi="Arial" w:cs="Arial"/>
          <w:sz w:val="24"/>
          <w:szCs w:val="24"/>
        </w:rPr>
      </w:pPr>
      <w:bookmarkStart w:id="46" w:name="_Toc473636622"/>
      <w:bookmarkStart w:id="47" w:name="_Toc473637037"/>
      <w:bookmarkStart w:id="48" w:name="_Toc500782822"/>
      <w:bookmarkStart w:id="49" w:name="_Toc82511464"/>
      <w:r w:rsidRPr="001D7400">
        <w:rPr>
          <w:rStyle w:val="Zwaar"/>
          <w:rFonts w:ascii="Arial" w:hAnsi="Arial" w:cs="Arial"/>
          <w:sz w:val="24"/>
          <w:szCs w:val="24"/>
        </w:rPr>
        <w:lastRenderedPageBreak/>
        <w:t>Inleiding</w:t>
      </w:r>
      <w:bookmarkEnd w:id="46"/>
      <w:bookmarkEnd w:id="47"/>
      <w:bookmarkEnd w:id="48"/>
      <w:bookmarkEnd w:id="49"/>
      <w:bookmarkEnd w:id="7"/>
      <w:bookmarkEnd w:id="6"/>
      <w:bookmarkEnd w:id="5"/>
      <w:bookmarkEnd w:id="4"/>
      <w:bookmarkEnd w:id="3"/>
      <w:bookmarkEnd w:id="2"/>
    </w:p>
    <w:p w14:paraId="3F23B079" w14:textId="77777777" w:rsidR="00827598" w:rsidRPr="00846AA8" w:rsidRDefault="00827598" w:rsidP="00846AA8">
      <w:pPr>
        <w:rPr>
          <w:rFonts w:ascii="Arial" w:hAnsi="Arial" w:cs="Arial"/>
          <w:sz w:val="20"/>
        </w:rPr>
      </w:pPr>
    </w:p>
    <w:p w14:paraId="5735E401" w14:textId="77777777" w:rsidR="006C7D9E" w:rsidRPr="00467332" w:rsidRDefault="00B8003B" w:rsidP="00B62692">
      <w:pPr>
        <w:pStyle w:val="Kop2"/>
        <w:numPr>
          <w:ilvl w:val="1"/>
          <w:numId w:val="17"/>
        </w:numPr>
        <w:ind w:left="426" w:hanging="426"/>
        <w:jc w:val="left"/>
        <w:rPr>
          <w:rFonts w:ascii="Arial" w:hAnsi="Arial" w:cs="Arial"/>
          <w:b/>
          <w:sz w:val="18"/>
          <w:szCs w:val="18"/>
        </w:rPr>
      </w:pPr>
      <w:bookmarkStart w:id="50" w:name="_Toc275259313"/>
      <w:bookmarkStart w:id="51" w:name="_Toc276623891"/>
      <w:bookmarkStart w:id="52" w:name="_Toc277227188"/>
      <w:bookmarkStart w:id="53" w:name="_Toc277227224"/>
      <w:bookmarkStart w:id="54" w:name="_Toc277247931"/>
      <w:bookmarkStart w:id="55" w:name="_Toc357772357"/>
      <w:bookmarkStart w:id="56" w:name="_Toc473636623"/>
      <w:bookmarkStart w:id="57" w:name="_Toc473637038"/>
      <w:bookmarkStart w:id="58" w:name="_Toc500782823"/>
      <w:bookmarkStart w:id="59" w:name="_Toc82511465"/>
      <w:r w:rsidRPr="00467332">
        <w:rPr>
          <w:rFonts w:ascii="Arial" w:hAnsi="Arial" w:cs="Arial"/>
          <w:b/>
          <w:sz w:val="18"/>
          <w:szCs w:val="18"/>
        </w:rPr>
        <w:t>Algemeen</w:t>
      </w:r>
      <w:bookmarkEnd w:id="50"/>
      <w:bookmarkEnd w:id="51"/>
      <w:bookmarkEnd w:id="52"/>
      <w:bookmarkEnd w:id="53"/>
      <w:bookmarkEnd w:id="54"/>
      <w:bookmarkEnd w:id="55"/>
      <w:bookmarkEnd w:id="56"/>
      <w:bookmarkEnd w:id="57"/>
      <w:bookmarkEnd w:id="58"/>
      <w:bookmarkEnd w:id="59"/>
    </w:p>
    <w:p w14:paraId="4978D03B" w14:textId="77777777" w:rsidR="00835107" w:rsidRDefault="00F60482" w:rsidP="00846AA8">
      <w:pPr>
        <w:rPr>
          <w:rFonts w:ascii="Arial" w:hAnsi="Arial" w:cs="Arial"/>
          <w:sz w:val="18"/>
          <w:szCs w:val="18"/>
        </w:rPr>
      </w:pPr>
      <w:r w:rsidRPr="00467332">
        <w:rPr>
          <w:rFonts w:ascii="Arial" w:hAnsi="Arial" w:cs="Arial"/>
          <w:sz w:val="18"/>
          <w:szCs w:val="18"/>
        </w:rPr>
        <w:t xml:space="preserve">Gemeente </w:t>
      </w:r>
      <w:r w:rsidR="00EA27DF" w:rsidRPr="00467332">
        <w:rPr>
          <w:rFonts w:ascii="Arial" w:hAnsi="Arial" w:cs="Arial"/>
          <w:sz w:val="18"/>
          <w:szCs w:val="18"/>
        </w:rPr>
        <w:t>Horst aan de Maas</w:t>
      </w:r>
      <w:r w:rsidR="00B8003B" w:rsidRPr="00467332">
        <w:rPr>
          <w:rFonts w:ascii="Arial" w:hAnsi="Arial" w:cs="Arial"/>
          <w:sz w:val="18"/>
          <w:szCs w:val="18"/>
        </w:rPr>
        <w:t xml:space="preserve"> houdt een </w:t>
      </w:r>
      <w:r w:rsidR="00B8003B" w:rsidRPr="00467332">
        <w:rPr>
          <w:rFonts w:ascii="Arial" w:hAnsi="Arial" w:cs="Arial"/>
          <w:sz w:val="18"/>
          <w:szCs w:val="18"/>
          <w:u w:val="single"/>
        </w:rPr>
        <w:t xml:space="preserve">openbare </w:t>
      </w:r>
      <w:r w:rsidR="00374DF1" w:rsidRPr="00467332">
        <w:rPr>
          <w:rFonts w:ascii="Arial" w:hAnsi="Arial" w:cs="Arial"/>
          <w:sz w:val="18"/>
          <w:szCs w:val="18"/>
          <w:u w:val="single"/>
        </w:rPr>
        <w:t xml:space="preserve">Europese </w:t>
      </w:r>
      <w:r w:rsidR="00B8003B" w:rsidRPr="00467332">
        <w:rPr>
          <w:rFonts w:ascii="Arial" w:hAnsi="Arial" w:cs="Arial"/>
          <w:sz w:val="18"/>
          <w:szCs w:val="18"/>
          <w:u w:val="single"/>
        </w:rPr>
        <w:t>aanbestedingsprocedure</w:t>
      </w:r>
      <w:r w:rsidR="00B8003B" w:rsidRPr="00467332">
        <w:rPr>
          <w:rFonts w:ascii="Arial" w:hAnsi="Arial" w:cs="Arial"/>
          <w:sz w:val="18"/>
          <w:szCs w:val="18"/>
        </w:rPr>
        <w:t xml:space="preserve"> </w:t>
      </w:r>
      <w:r w:rsidR="005A4FCF" w:rsidRPr="00467332">
        <w:rPr>
          <w:rFonts w:ascii="Arial" w:hAnsi="Arial" w:cs="Arial"/>
          <w:sz w:val="18"/>
          <w:szCs w:val="18"/>
        </w:rPr>
        <w:t xml:space="preserve">overeenkomstig </w:t>
      </w:r>
      <w:r w:rsidR="00B8003B" w:rsidRPr="00467332">
        <w:rPr>
          <w:rFonts w:ascii="Arial" w:hAnsi="Arial" w:cs="Arial"/>
          <w:sz w:val="18"/>
          <w:szCs w:val="18"/>
        </w:rPr>
        <w:t>de algemene Europese Richtlijn 20</w:t>
      </w:r>
      <w:r w:rsidR="00403D08" w:rsidRPr="00467332">
        <w:rPr>
          <w:rFonts w:ascii="Arial" w:hAnsi="Arial" w:cs="Arial"/>
          <w:sz w:val="18"/>
          <w:szCs w:val="18"/>
        </w:rPr>
        <w:t>14</w:t>
      </w:r>
      <w:r w:rsidR="00B8003B" w:rsidRPr="00467332">
        <w:rPr>
          <w:rFonts w:ascii="Arial" w:hAnsi="Arial" w:cs="Arial"/>
          <w:sz w:val="18"/>
          <w:szCs w:val="18"/>
        </w:rPr>
        <w:t>/</w:t>
      </w:r>
      <w:r w:rsidR="00403D08" w:rsidRPr="00467332">
        <w:rPr>
          <w:rFonts w:ascii="Arial" w:hAnsi="Arial" w:cs="Arial"/>
          <w:sz w:val="18"/>
          <w:szCs w:val="18"/>
        </w:rPr>
        <w:t>24</w:t>
      </w:r>
      <w:r w:rsidR="00B8003B" w:rsidRPr="00467332">
        <w:rPr>
          <w:rFonts w:ascii="Arial" w:hAnsi="Arial" w:cs="Arial"/>
          <w:sz w:val="18"/>
          <w:szCs w:val="18"/>
        </w:rPr>
        <w:t>/</w:t>
      </w:r>
      <w:r w:rsidR="00403D08" w:rsidRPr="00467332">
        <w:rPr>
          <w:rFonts w:ascii="Arial" w:hAnsi="Arial" w:cs="Arial"/>
          <w:sz w:val="18"/>
          <w:szCs w:val="18"/>
        </w:rPr>
        <w:t xml:space="preserve">EU </w:t>
      </w:r>
      <w:r w:rsidR="007E51F4" w:rsidRPr="00467332">
        <w:rPr>
          <w:rFonts w:ascii="Arial" w:hAnsi="Arial" w:cs="Arial"/>
          <w:sz w:val="18"/>
          <w:szCs w:val="18"/>
        </w:rPr>
        <w:t xml:space="preserve">zoals die </w:t>
      </w:r>
      <w:r w:rsidR="00B8003B" w:rsidRPr="00467332">
        <w:rPr>
          <w:rFonts w:ascii="Arial" w:hAnsi="Arial" w:cs="Arial"/>
          <w:sz w:val="18"/>
          <w:szCs w:val="18"/>
        </w:rPr>
        <w:t xml:space="preserve">per </w:t>
      </w:r>
      <w:r w:rsidR="00403D08" w:rsidRPr="00467332">
        <w:rPr>
          <w:rFonts w:ascii="Arial" w:hAnsi="Arial" w:cs="Arial"/>
          <w:sz w:val="18"/>
          <w:szCs w:val="18"/>
        </w:rPr>
        <w:t>1 juli 2016</w:t>
      </w:r>
      <w:r w:rsidR="00B8003B" w:rsidRPr="00467332">
        <w:rPr>
          <w:rFonts w:ascii="Arial" w:hAnsi="Arial" w:cs="Arial"/>
          <w:sz w:val="18"/>
          <w:szCs w:val="18"/>
        </w:rPr>
        <w:t xml:space="preserve"> in de Nederlandse wetgeving </w:t>
      </w:r>
      <w:r w:rsidR="007E51F4" w:rsidRPr="00467332">
        <w:rPr>
          <w:rFonts w:ascii="Arial" w:hAnsi="Arial" w:cs="Arial"/>
          <w:sz w:val="18"/>
          <w:szCs w:val="18"/>
        </w:rPr>
        <w:t xml:space="preserve">is </w:t>
      </w:r>
      <w:r w:rsidR="00B8003B" w:rsidRPr="00467332">
        <w:rPr>
          <w:rFonts w:ascii="Arial" w:hAnsi="Arial" w:cs="Arial"/>
          <w:sz w:val="18"/>
          <w:szCs w:val="18"/>
        </w:rPr>
        <w:t>geïmplementeerd door middel van</w:t>
      </w:r>
      <w:r w:rsidR="007E51F4" w:rsidRPr="00467332">
        <w:rPr>
          <w:rFonts w:ascii="Arial" w:hAnsi="Arial" w:cs="Arial"/>
          <w:sz w:val="18"/>
          <w:szCs w:val="18"/>
        </w:rPr>
        <w:t xml:space="preserve"> de</w:t>
      </w:r>
      <w:r w:rsidR="00B8003B" w:rsidRPr="00467332">
        <w:rPr>
          <w:rFonts w:ascii="Arial" w:hAnsi="Arial" w:cs="Arial"/>
          <w:sz w:val="18"/>
          <w:szCs w:val="18"/>
        </w:rPr>
        <w:t xml:space="preserve"> </w:t>
      </w:r>
      <w:r w:rsidR="009F54D3" w:rsidRPr="00467332">
        <w:rPr>
          <w:rFonts w:ascii="Arial" w:hAnsi="Arial" w:cs="Arial"/>
          <w:sz w:val="18"/>
          <w:szCs w:val="18"/>
        </w:rPr>
        <w:t>Aanbestedingswet 2012</w:t>
      </w:r>
      <w:r w:rsidR="00221657">
        <w:rPr>
          <w:rFonts w:ascii="Arial" w:hAnsi="Arial" w:cs="Arial"/>
          <w:sz w:val="18"/>
          <w:szCs w:val="18"/>
        </w:rPr>
        <w:t xml:space="preserve"> en het Aanbestedingsreglement Werken 2016 (ARW 2016). De relevante bepalingen van het ARW 2016 zijn op de aanbesteding van toepassing. </w:t>
      </w:r>
    </w:p>
    <w:p w14:paraId="3AD9476B" w14:textId="77777777" w:rsidR="00221657" w:rsidRPr="00467332" w:rsidRDefault="00221657" w:rsidP="00846AA8">
      <w:pPr>
        <w:rPr>
          <w:rFonts w:ascii="Arial" w:hAnsi="Arial" w:cs="Arial"/>
          <w:sz w:val="18"/>
          <w:szCs w:val="18"/>
        </w:rPr>
      </w:pPr>
    </w:p>
    <w:p w14:paraId="3C95A17F" w14:textId="77777777" w:rsidR="00106DB7" w:rsidRPr="00467332" w:rsidRDefault="00106DB7" w:rsidP="00846AA8">
      <w:pPr>
        <w:rPr>
          <w:rFonts w:ascii="Arial" w:hAnsi="Arial" w:cs="Arial"/>
          <w:sz w:val="18"/>
          <w:szCs w:val="18"/>
        </w:rPr>
      </w:pPr>
      <w:r w:rsidRPr="00467332">
        <w:rPr>
          <w:rFonts w:ascii="Arial" w:hAnsi="Arial" w:cs="Arial"/>
          <w:sz w:val="18"/>
          <w:szCs w:val="18"/>
        </w:rPr>
        <w:t>De openbare procedure bestaat uit één fase.</w:t>
      </w:r>
      <w:r w:rsidR="008B4B69" w:rsidRPr="00467332">
        <w:rPr>
          <w:rFonts w:ascii="Arial" w:hAnsi="Arial" w:cs="Arial"/>
          <w:sz w:val="18"/>
          <w:szCs w:val="18"/>
        </w:rPr>
        <w:t xml:space="preserve"> </w:t>
      </w:r>
      <w:r w:rsidR="005A4FCF" w:rsidRPr="00467332">
        <w:rPr>
          <w:rFonts w:ascii="Arial" w:hAnsi="Arial" w:cs="Arial"/>
          <w:sz w:val="18"/>
          <w:szCs w:val="18"/>
        </w:rPr>
        <w:t xml:space="preserve">Marktpartijen </w:t>
      </w:r>
      <w:r w:rsidRPr="00467332">
        <w:rPr>
          <w:rFonts w:ascii="Arial" w:hAnsi="Arial" w:cs="Arial"/>
          <w:sz w:val="18"/>
          <w:szCs w:val="18"/>
        </w:rPr>
        <w:t>worden uitgenodigd om in te schrijven (een offerte uit te brengen) op basis van de</w:t>
      </w:r>
      <w:r w:rsidR="0023723D" w:rsidRPr="00467332">
        <w:rPr>
          <w:rFonts w:ascii="Arial" w:hAnsi="Arial" w:cs="Arial"/>
          <w:sz w:val="18"/>
          <w:szCs w:val="18"/>
        </w:rPr>
        <w:t>ze</w:t>
      </w:r>
      <w:r w:rsidRPr="00467332">
        <w:rPr>
          <w:rFonts w:ascii="Arial" w:hAnsi="Arial" w:cs="Arial"/>
          <w:sz w:val="18"/>
          <w:szCs w:val="18"/>
        </w:rPr>
        <w:t xml:space="preserve"> </w:t>
      </w:r>
      <w:r w:rsidR="001C47C3" w:rsidRPr="00467332">
        <w:rPr>
          <w:rFonts w:ascii="Arial" w:hAnsi="Arial" w:cs="Arial"/>
          <w:sz w:val="18"/>
          <w:szCs w:val="18"/>
        </w:rPr>
        <w:t>aanbestedingsleidraad</w:t>
      </w:r>
      <w:r w:rsidR="00EE709A" w:rsidRPr="00467332">
        <w:rPr>
          <w:rFonts w:ascii="Arial" w:hAnsi="Arial" w:cs="Arial"/>
          <w:sz w:val="18"/>
          <w:szCs w:val="18"/>
        </w:rPr>
        <w:t>, Programma van Eisen</w:t>
      </w:r>
      <w:r w:rsidR="001C47C3" w:rsidRPr="00467332">
        <w:rPr>
          <w:rFonts w:ascii="Arial" w:hAnsi="Arial" w:cs="Arial"/>
          <w:sz w:val="18"/>
          <w:szCs w:val="18"/>
        </w:rPr>
        <w:t xml:space="preserve"> en </w:t>
      </w:r>
      <w:r w:rsidRPr="00467332">
        <w:rPr>
          <w:rFonts w:ascii="Arial" w:hAnsi="Arial" w:cs="Arial"/>
          <w:sz w:val="18"/>
          <w:szCs w:val="18"/>
        </w:rPr>
        <w:t>bijlagen.</w:t>
      </w:r>
    </w:p>
    <w:p w14:paraId="536165DE" w14:textId="77777777" w:rsidR="001C47C3" w:rsidRPr="00467332" w:rsidRDefault="001C47C3" w:rsidP="00846AA8">
      <w:pPr>
        <w:rPr>
          <w:rFonts w:ascii="Arial" w:hAnsi="Arial" w:cs="Arial"/>
          <w:sz w:val="18"/>
          <w:szCs w:val="18"/>
        </w:rPr>
      </w:pPr>
    </w:p>
    <w:p w14:paraId="5A8DE298" w14:textId="77777777" w:rsidR="00B8003B" w:rsidRPr="00467332" w:rsidRDefault="00502E08" w:rsidP="00B62692">
      <w:pPr>
        <w:pStyle w:val="Kop2"/>
        <w:numPr>
          <w:ilvl w:val="1"/>
          <w:numId w:val="19"/>
        </w:numPr>
        <w:ind w:left="426" w:hanging="426"/>
        <w:jc w:val="left"/>
        <w:rPr>
          <w:rFonts w:ascii="Arial" w:hAnsi="Arial" w:cs="Arial"/>
          <w:b/>
          <w:bCs/>
          <w:sz w:val="18"/>
          <w:szCs w:val="18"/>
        </w:rPr>
      </w:pPr>
      <w:bookmarkStart w:id="60" w:name="_Toc473636624"/>
      <w:bookmarkStart w:id="61" w:name="_Toc473637039"/>
      <w:bookmarkStart w:id="62" w:name="_Toc500782824"/>
      <w:bookmarkStart w:id="63" w:name="_Toc82511466"/>
      <w:r w:rsidRPr="00467332">
        <w:rPr>
          <w:rFonts w:ascii="Arial" w:hAnsi="Arial" w:cs="Arial"/>
          <w:b/>
          <w:bCs/>
          <w:sz w:val="18"/>
          <w:szCs w:val="18"/>
        </w:rPr>
        <w:t>Opdrachtgever</w:t>
      </w:r>
      <w:r w:rsidR="00823069" w:rsidRPr="00467332">
        <w:rPr>
          <w:rFonts w:ascii="Arial" w:hAnsi="Arial" w:cs="Arial"/>
          <w:b/>
          <w:bCs/>
          <w:sz w:val="18"/>
          <w:szCs w:val="18"/>
        </w:rPr>
        <w:t xml:space="preserve"> / Aanbestedende dienst</w:t>
      </w:r>
      <w:bookmarkEnd w:id="60"/>
      <w:bookmarkEnd w:id="61"/>
      <w:bookmarkEnd w:id="62"/>
      <w:bookmarkEnd w:id="63"/>
      <w:r w:rsidR="00823069" w:rsidRPr="00467332">
        <w:rPr>
          <w:rFonts w:ascii="Arial" w:hAnsi="Arial" w:cs="Arial"/>
          <w:b/>
          <w:bCs/>
          <w:sz w:val="18"/>
          <w:szCs w:val="18"/>
        </w:rPr>
        <w:t xml:space="preserve"> </w:t>
      </w:r>
    </w:p>
    <w:p w14:paraId="103ABF1B" w14:textId="496498E5" w:rsidR="00F709E0" w:rsidRPr="00467332" w:rsidRDefault="00F709E0" w:rsidP="00F709E0">
      <w:pPr>
        <w:rPr>
          <w:rFonts w:ascii="Arial" w:hAnsi="Arial" w:cs="Arial"/>
          <w:sz w:val="18"/>
          <w:szCs w:val="18"/>
        </w:rPr>
      </w:pPr>
      <w:r w:rsidRPr="00467332">
        <w:rPr>
          <w:rFonts w:ascii="Arial" w:hAnsi="Arial" w:cs="Arial"/>
          <w:sz w:val="18"/>
          <w:szCs w:val="18"/>
        </w:rPr>
        <w:t xml:space="preserve">De </w:t>
      </w:r>
      <w:r w:rsidR="00502E08" w:rsidRPr="00467332">
        <w:rPr>
          <w:rFonts w:ascii="Arial" w:hAnsi="Arial" w:cs="Arial"/>
          <w:sz w:val="18"/>
          <w:szCs w:val="18"/>
        </w:rPr>
        <w:t>opdrachtgever</w:t>
      </w:r>
      <w:r w:rsidRPr="00467332">
        <w:rPr>
          <w:rFonts w:ascii="Arial" w:hAnsi="Arial" w:cs="Arial"/>
          <w:sz w:val="18"/>
          <w:szCs w:val="18"/>
        </w:rPr>
        <w:t xml:space="preserve"> is het college van Burgemeester en </w:t>
      </w:r>
      <w:r w:rsidR="00D83341">
        <w:rPr>
          <w:rFonts w:ascii="Arial" w:hAnsi="Arial" w:cs="Arial"/>
          <w:sz w:val="18"/>
          <w:szCs w:val="18"/>
        </w:rPr>
        <w:t>W</w:t>
      </w:r>
      <w:r w:rsidRPr="00467332">
        <w:rPr>
          <w:rFonts w:ascii="Arial" w:hAnsi="Arial" w:cs="Arial"/>
          <w:sz w:val="18"/>
          <w:szCs w:val="18"/>
        </w:rPr>
        <w:t>ethouders van de gemeente Horst aan de Maas</w:t>
      </w:r>
      <w:r w:rsidR="00823069" w:rsidRPr="00467332">
        <w:rPr>
          <w:rFonts w:ascii="Arial" w:hAnsi="Arial" w:cs="Arial"/>
          <w:sz w:val="18"/>
          <w:szCs w:val="18"/>
        </w:rPr>
        <w:t>,</w:t>
      </w:r>
      <w:r w:rsidR="00823069" w:rsidRPr="00467332">
        <w:rPr>
          <w:sz w:val="18"/>
          <w:szCs w:val="18"/>
        </w:rPr>
        <w:t xml:space="preserve"> </w:t>
      </w:r>
      <w:r w:rsidR="00823069" w:rsidRPr="00467332">
        <w:rPr>
          <w:rFonts w:ascii="Arial" w:hAnsi="Arial" w:cs="Arial"/>
          <w:sz w:val="18"/>
          <w:szCs w:val="18"/>
        </w:rPr>
        <w:t>verder te noemen “</w:t>
      </w:r>
      <w:r w:rsidR="00D83341">
        <w:rPr>
          <w:rFonts w:ascii="Arial" w:hAnsi="Arial" w:cs="Arial"/>
          <w:sz w:val="18"/>
          <w:szCs w:val="18"/>
        </w:rPr>
        <w:t xml:space="preserve">de </w:t>
      </w:r>
      <w:r w:rsidR="00823069" w:rsidRPr="00467332">
        <w:rPr>
          <w:rFonts w:ascii="Arial" w:hAnsi="Arial" w:cs="Arial"/>
          <w:sz w:val="18"/>
          <w:szCs w:val="18"/>
        </w:rPr>
        <w:t>gemeente”</w:t>
      </w:r>
      <w:r w:rsidRPr="00467332">
        <w:rPr>
          <w:rFonts w:ascii="Arial" w:hAnsi="Arial" w:cs="Arial"/>
          <w:sz w:val="18"/>
          <w:szCs w:val="18"/>
        </w:rPr>
        <w:t xml:space="preserve">. </w:t>
      </w:r>
      <w:r w:rsidR="008506A1">
        <w:rPr>
          <w:rFonts w:ascii="Arial" w:hAnsi="Arial" w:cs="Arial"/>
          <w:sz w:val="18"/>
          <w:szCs w:val="18"/>
        </w:rPr>
        <w:t xml:space="preserve">De aanbesteding wordt uitgevoerd door </w:t>
      </w:r>
      <w:r w:rsidR="0030213C">
        <w:rPr>
          <w:rFonts w:ascii="Arial" w:hAnsi="Arial" w:cs="Arial"/>
          <w:sz w:val="18"/>
          <w:szCs w:val="18"/>
        </w:rPr>
        <w:t xml:space="preserve">het </w:t>
      </w:r>
      <w:r w:rsidR="008506A1">
        <w:rPr>
          <w:rFonts w:ascii="Arial" w:hAnsi="Arial" w:cs="Arial"/>
          <w:sz w:val="18"/>
          <w:szCs w:val="18"/>
        </w:rPr>
        <w:t>Team Openbare Werken.</w:t>
      </w:r>
    </w:p>
    <w:p w14:paraId="38C23923" w14:textId="77777777" w:rsidR="00823069" w:rsidRPr="00467332" w:rsidRDefault="00823069" w:rsidP="00846AA8">
      <w:pPr>
        <w:rPr>
          <w:rFonts w:ascii="Arial" w:hAnsi="Arial" w:cs="Arial"/>
          <w:sz w:val="18"/>
          <w:szCs w:val="18"/>
        </w:rPr>
      </w:pPr>
    </w:p>
    <w:p w14:paraId="0E16D4C0" w14:textId="77777777" w:rsidR="00F709E0" w:rsidRPr="00467332" w:rsidRDefault="00F709E0" w:rsidP="00B62692">
      <w:pPr>
        <w:pStyle w:val="Kop2"/>
        <w:numPr>
          <w:ilvl w:val="1"/>
          <w:numId w:val="19"/>
        </w:numPr>
        <w:ind w:left="426" w:hanging="426"/>
        <w:jc w:val="left"/>
        <w:rPr>
          <w:rFonts w:ascii="Arial" w:hAnsi="Arial" w:cs="Arial"/>
          <w:b/>
          <w:bCs/>
          <w:sz w:val="18"/>
          <w:szCs w:val="18"/>
        </w:rPr>
      </w:pPr>
      <w:bookmarkStart w:id="64" w:name="_Toc473636625"/>
      <w:bookmarkStart w:id="65" w:name="_Toc473637040"/>
      <w:bookmarkStart w:id="66" w:name="_Toc500782825"/>
      <w:bookmarkStart w:id="67" w:name="_Toc82511467"/>
      <w:r w:rsidRPr="00467332">
        <w:rPr>
          <w:rFonts w:ascii="Arial" w:hAnsi="Arial" w:cs="Arial"/>
          <w:b/>
          <w:bCs/>
          <w:sz w:val="18"/>
          <w:szCs w:val="18"/>
        </w:rPr>
        <w:t>Gemeente Horst aan de Maas</w:t>
      </w:r>
      <w:bookmarkEnd w:id="64"/>
      <w:bookmarkEnd w:id="65"/>
      <w:bookmarkEnd w:id="66"/>
      <w:bookmarkEnd w:id="67"/>
    </w:p>
    <w:p w14:paraId="1CEC85D8" w14:textId="77777777" w:rsidR="00F709E0" w:rsidRPr="00467332" w:rsidRDefault="00F709E0" w:rsidP="00F709E0">
      <w:pPr>
        <w:rPr>
          <w:rFonts w:ascii="Arial" w:hAnsi="Arial" w:cs="Arial"/>
          <w:sz w:val="18"/>
          <w:szCs w:val="18"/>
        </w:rPr>
      </w:pPr>
      <w:r w:rsidRPr="00467332">
        <w:rPr>
          <w:rFonts w:ascii="Arial" w:hAnsi="Arial" w:cs="Arial"/>
          <w:sz w:val="18"/>
          <w:szCs w:val="18"/>
        </w:rPr>
        <w:t>De gemeente Horst aan de Maas is een gemeente in de provincie Limburg. Deze gemeente is ontstaan door een gemeentelijke herindeling per 1 januari 2001 uit de toenmalige gemeenten Broekhuizen, Horst en Grubbenvorst. Per 1 januari 2010 is Horst aan de Maas gefuseerd met de gemeente Sevenum en een deel van de gemeente Meerlo-Wanssum. De nieuwe gemeente heeft de naam Horst aan de Maas gehouden. De gemeente telt circa 42.000 inwoners en heeft een oppervlakte van 122,55 km2. De gemeente bestaat uit zestien kernen, te weten: America, Broekhuizen, Broekhuizenvorst, Evertsoord, Griendtsveen, Grubbenvorst, Hegelsom, Horst, Kronenberg, Lottum, Meerlo, Melderslo, Meterik, Sevenum, Swolgen en Tienray.</w:t>
      </w:r>
      <w:r w:rsidR="00C1090A" w:rsidRPr="00467332">
        <w:rPr>
          <w:rFonts w:ascii="Arial" w:hAnsi="Arial" w:cs="Arial"/>
          <w:sz w:val="18"/>
          <w:szCs w:val="18"/>
        </w:rPr>
        <w:t xml:space="preserve"> De gemeente heeft het streven om de gezondste gemeente van Limburg te worden. </w:t>
      </w:r>
      <w:r w:rsidR="00E03569" w:rsidRPr="00E03569">
        <w:rPr>
          <w:rFonts w:ascii="Arial" w:hAnsi="Arial" w:cs="Arial"/>
          <w:sz w:val="18"/>
          <w:szCs w:val="18"/>
        </w:rPr>
        <w:t xml:space="preserve">Binnen de </w:t>
      </w:r>
      <w:r w:rsidR="00E03569">
        <w:rPr>
          <w:rFonts w:ascii="Arial" w:hAnsi="Arial" w:cs="Arial"/>
          <w:sz w:val="18"/>
          <w:szCs w:val="18"/>
        </w:rPr>
        <w:t xml:space="preserve">zestien </w:t>
      </w:r>
      <w:r w:rsidR="00E03569" w:rsidRPr="00E03569">
        <w:rPr>
          <w:rFonts w:ascii="Arial" w:hAnsi="Arial" w:cs="Arial"/>
          <w:sz w:val="18"/>
          <w:szCs w:val="18"/>
        </w:rPr>
        <w:t>kernen is ca. 34,11 h</w:t>
      </w:r>
      <w:r w:rsidR="00E03569">
        <w:rPr>
          <w:rFonts w:ascii="Arial" w:hAnsi="Arial" w:cs="Arial"/>
          <w:sz w:val="18"/>
          <w:szCs w:val="18"/>
        </w:rPr>
        <w:t>a. b</w:t>
      </w:r>
      <w:r w:rsidR="00E03569" w:rsidRPr="00E03569">
        <w:rPr>
          <w:rFonts w:ascii="Arial" w:hAnsi="Arial" w:cs="Arial"/>
          <w:sz w:val="18"/>
          <w:szCs w:val="18"/>
        </w:rPr>
        <w:t>eplanting</w:t>
      </w:r>
      <w:r w:rsidR="00E03569">
        <w:rPr>
          <w:rFonts w:ascii="Arial" w:hAnsi="Arial" w:cs="Arial"/>
          <w:sz w:val="18"/>
          <w:szCs w:val="18"/>
        </w:rPr>
        <w:t>, 61,44 ha. gras en 22 km. h</w:t>
      </w:r>
      <w:r w:rsidR="00E03569" w:rsidRPr="00E03569">
        <w:rPr>
          <w:rFonts w:ascii="Arial" w:hAnsi="Arial" w:cs="Arial"/>
          <w:sz w:val="18"/>
          <w:szCs w:val="18"/>
        </w:rPr>
        <w:t>aag (73.000 m2 knipoppervlak) aanwezig</w:t>
      </w:r>
      <w:r w:rsidR="00E03569">
        <w:rPr>
          <w:rFonts w:ascii="Arial" w:hAnsi="Arial" w:cs="Arial"/>
          <w:sz w:val="18"/>
          <w:szCs w:val="18"/>
        </w:rPr>
        <w:t>.</w:t>
      </w:r>
    </w:p>
    <w:p w14:paraId="38D77CDF" w14:textId="77777777" w:rsidR="00F709E0" w:rsidRPr="00467332" w:rsidRDefault="00F709E0" w:rsidP="00F709E0">
      <w:pPr>
        <w:rPr>
          <w:sz w:val="18"/>
          <w:szCs w:val="18"/>
        </w:rPr>
      </w:pPr>
      <w:r w:rsidRPr="00467332">
        <w:rPr>
          <w:rFonts w:ascii="Arial" w:hAnsi="Arial" w:cs="Arial"/>
          <w:sz w:val="18"/>
          <w:szCs w:val="18"/>
        </w:rPr>
        <w:t>Op de website van de gemeente (www horstaandemaas.nl) vindt u meer informatie over de gemeente</w:t>
      </w:r>
      <w:r w:rsidR="007E51F4" w:rsidRPr="00467332">
        <w:rPr>
          <w:rFonts w:ascii="Arial" w:hAnsi="Arial" w:cs="Arial"/>
          <w:sz w:val="18"/>
          <w:szCs w:val="18"/>
        </w:rPr>
        <w:t>.</w:t>
      </w:r>
    </w:p>
    <w:p w14:paraId="3DDE42D7" w14:textId="77777777" w:rsidR="00F709E0" w:rsidRPr="00F709E0" w:rsidRDefault="00F709E0" w:rsidP="00F709E0"/>
    <w:p w14:paraId="12B7050E" w14:textId="77777777" w:rsidR="0053133A" w:rsidRPr="00142CF2" w:rsidRDefault="0053133A" w:rsidP="00B62692">
      <w:pPr>
        <w:pStyle w:val="Kop2"/>
        <w:numPr>
          <w:ilvl w:val="1"/>
          <w:numId w:val="19"/>
        </w:numPr>
        <w:ind w:left="426" w:hanging="426"/>
        <w:jc w:val="left"/>
        <w:rPr>
          <w:rFonts w:ascii="Arial" w:hAnsi="Arial" w:cs="Arial"/>
          <w:b/>
          <w:bCs/>
          <w:sz w:val="18"/>
          <w:szCs w:val="18"/>
        </w:rPr>
      </w:pPr>
      <w:bookmarkStart w:id="68" w:name="_Toc252967295"/>
      <w:bookmarkStart w:id="69" w:name="_Toc275259316"/>
      <w:bookmarkStart w:id="70" w:name="_Toc276623894"/>
      <w:bookmarkStart w:id="71" w:name="_Toc277227191"/>
      <w:bookmarkStart w:id="72" w:name="_Toc277227227"/>
      <w:bookmarkStart w:id="73" w:name="_Toc277247936"/>
      <w:bookmarkStart w:id="74" w:name="_Toc357772361"/>
      <w:bookmarkStart w:id="75" w:name="_Toc473636626"/>
      <w:bookmarkStart w:id="76" w:name="_Toc473637041"/>
      <w:bookmarkStart w:id="77" w:name="_Toc500782826"/>
      <w:bookmarkStart w:id="78" w:name="_Toc82511468"/>
      <w:r w:rsidRPr="00142CF2">
        <w:rPr>
          <w:rFonts w:ascii="Arial" w:hAnsi="Arial" w:cs="Arial"/>
          <w:b/>
          <w:bCs/>
          <w:sz w:val="18"/>
          <w:szCs w:val="18"/>
        </w:rPr>
        <w:t>Doelstelling van de aanbesteding</w:t>
      </w:r>
      <w:bookmarkEnd w:id="68"/>
      <w:bookmarkEnd w:id="69"/>
      <w:bookmarkEnd w:id="70"/>
      <w:bookmarkEnd w:id="71"/>
      <w:bookmarkEnd w:id="72"/>
      <w:bookmarkEnd w:id="73"/>
      <w:bookmarkEnd w:id="74"/>
      <w:bookmarkEnd w:id="75"/>
      <w:bookmarkEnd w:id="76"/>
      <w:bookmarkEnd w:id="77"/>
      <w:bookmarkEnd w:id="78"/>
    </w:p>
    <w:p w14:paraId="1249A07D" w14:textId="4D0BE33B" w:rsidR="00325EDF" w:rsidRDefault="00E03569" w:rsidP="00846AA8">
      <w:pPr>
        <w:rPr>
          <w:rFonts w:ascii="Arial" w:hAnsi="Arial" w:cs="Arial"/>
          <w:sz w:val="18"/>
          <w:szCs w:val="18"/>
        </w:rPr>
      </w:pPr>
      <w:r w:rsidRPr="00E03569">
        <w:rPr>
          <w:rFonts w:ascii="Arial" w:hAnsi="Arial" w:cs="Arial"/>
          <w:sz w:val="18"/>
          <w:szCs w:val="18"/>
        </w:rPr>
        <w:t xml:space="preserve">Het doel van deze aanbesteding is het sluiten van een overeenkomst met 1 inschrijver voor de uitvoering van werkzaamheden in het kader van het onderhouden van openbare groenvoorzieningen in </w:t>
      </w:r>
      <w:r>
        <w:rPr>
          <w:rFonts w:ascii="Arial" w:hAnsi="Arial" w:cs="Arial"/>
          <w:sz w:val="18"/>
          <w:szCs w:val="18"/>
        </w:rPr>
        <w:t xml:space="preserve">de gemeente Horst aan de Maas. </w:t>
      </w:r>
    </w:p>
    <w:p w14:paraId="2D9E89F1" w14:textId="77777777" w:rsidR="00E03569" w:rsidRPr="00142CF2" w:rsidRDefault="00E03569" w:rsidP="00846AA8">
      <w:pPr>
        <w:rPr>
          <w:rFonts w:ascii="Arial" w:hAnsi="Arial" w:cs="Arial"/>
          <w:sz w:val="18"/>
          <w:szCs w:val="18"/>
        </w:rPr>
      </w:pPr>
    </w:p>
    <w:p w14:paraId="361EB4AC" w14:textId="77777777" w:rsidR="00157A6A" w:rsidRPr="00142CF2" w:rsidRDefault="00157A6A" w:rsidP="00B62692">
      <w:pPr>
        <w:pStyle w:val="Kop2"/>
        <w:numPr>
          <w:ilvl w:val="1"/>
          <w:numId w:val="19"/>
        </w:numPr>
        <w:ind w:left="426" w:hanging="426"/>
        <w:jc w:val="left"/>
        <w:rPr>
          <w:rFonts w:ascii="Arial" w:hAnsi="Arial" w:cs="Arial"/>
          <w:b/>
          <w:bCs/>
          <w:sz w:val="18"/>
          <w:szCs w:val="18"/>
        </w:rPr>
      </w:pPr>
      <w:bookmarkStart w:id="79" w:name="_Toc275259319"/>
      <w:bookmarkStart w:id="80" w:name="_Toc276623897"/>
      <w:bookmarkStart w:id="81" w:name="_Toc277227194"/>
      <w:bookmarkStart w:id="82" w:name="_Toc277227230"/>
      <w:bookmarkStart w:id="83" w:name="_Toc277247939"/>
      <w:bookmarkStart w:id="84" w:name="_Toc357772363"/>
      <w:bookmarkStart w:id="85" w:name="_Toc473636627"/>
      <w:bookmarkStart w:id="86" w:name="_Toc473637042"/>
      <w:bookmarkStart w:id="87" w:name="_Toc500782827"/>
      <w:bookmarkStart w:id="88" w:name="_Toc82511469"/>
      <w:r w:rsidRPr="00142CF2">
        <w:rPr>
          <w:rFonts w:ascii="Arial" w:hAnsi="Arial" w:cs="Arial"/>
          <w:b/>
          <w:bCs/>
          <w:sz w:val="18"/>
          <w:szCs w:val="18"/>
        </w:rPr>
        <w:t>Gunning</w:t>
      </w:r>
      <w:bookmarkEnd w:id="79"/>
      <w:r w:rsidR="003E7EBF" w:rsidRPr="00142CF2">
        <w:rPr>
          <w:rFonts w:ascii="Arial" w:hAnsi="Arial" w:cs="Arial"/>
          <w:b/>
          <w:bCs/>
          <w:sz w:val="18"/>
          <w:szCs w:val="18"/>
        </w:rPr>
        <w:t>criteria</w:t>
      </w:r>
      <w:bookmarkEnd w:id="80"/>
      <w:bookmarkEnd w:id="81"/>
      <w:bookmarkEnd w:id="82"/>
      <w:bookmarkEnd w:id="83"/>
      <w:bookmarkEnd w:id="84"/>
      <w:bookmarkEnd w:id="85"/>
      <w:bookmarkEnd w:id="86"/>
      <w:bookmarkEnd w:id="87"/>
      <w:bookmarkEnd w:id="88"/>
    </w:p>
    <w:p w14:paraId="53060752" w14:textId="77777777" w:rsidR="004142A2" w:rsidRPr="00142CF2" w:rsidRDefault="00E41399" w:rsidP="00846AA8">
      <w:pPr>
        <w:rPr>
          <w:rFonts w:ascii="Arial" w:hAnsi="Arial" w:cs="Arial"/>
          <w:sz w:val="18"/>
          <w:szCs w:val="18"/>
        </w:rPr>
      </w:pPr>
      <w:r w:rsidRPr="00142CF2">
        <w:rPr>
          <w:rFonts w:ascii="Arial" w:hAnsi="Arial" w:cs="Arial"/>
          <w:sz w:val="18"/>
          <w:szCs w:val="18"/>
        </w:rPr>
        <w:t>De inschrijvingen worden beoordeeld op basis van het gunningscriterium Economisch Meest Voordelige Inschrijving (EMVI)</w:t>
      </w:r>
      <w:r w:rsidR="009B32B7" w:rsidRPr="00142CF2">
        <w:rPr>
          <w:rFonts w:ascii="Arial" w:hAnsi="Arial" w:cs="Arial"/>
          <w:sz w:val="18"/>
          <w:szCs w:val="18"/>
        </w:rPr>
        <w:t xml:space="preserve"> op basis van</w:t>
      </w:r>
      <w:r w:rsidR="008D4EA1" w:rsidRPr="00142CF2">
        <w:rPr>
          <w:rFonts w:ascii="Arial" w:hAnsi="Arial" w:cs="Arial"/>
          <w:sz w:val="18"/>
          <w:szCs w:val="18"/>
        </w:rPr>
        <w:t xml:space="preserve"> de beste prijs – kwaliteitsverhouding</w:t>
      </w:r>
      <w:r w:rsidRPr="00142CF2">
        <w:rPr>
          <w:rFonts w:ascii="Arial" w:hAnsi="Arial" w:cs="Arial"/>
          <w:sz w:val="18"/>
          <w:szCs w:val="18"/>
        </w:rPr>
        <w:t xml:space="preserve">. </w:t>
      </w:r>
      <w:r w:rsidR="00E416C3" w:rsidRPr="00142CF2">
        <w:rPr>
          <w:rFonts w:ascii="Arial" w:hAnsi="Arial" w:cs="Arial"/>
          <w:sz w:val="18"/>
          <w:szCs w:val="18"/>
        </w:rPr>
        <w:t xml:space="preserve">Dit betekent dat naast </w:t>
      </w:r>
      <w:r w:rsidRPr="00142CF2">
        <w:rPr>
          <w:rFonts w:ascii="Arial" w:hAnsi="Arial" w:cs="Arial"/>
          <w:sz w:val="18"/>
          <w:szCs w:val="18"/>
        </w:rPr>
        <w:t xml:space="preserve">prijs ook kwalitatieve criteria (wensen) </w:t>
      </w:r>
      <w:r w:rsidR="00E416C3" w:rsidRPr="00142CF2">
        <w:rPr>
          <w:rFonts w:ascii="Arial" w:hAnsi="Arial" w:cs="Arial"/>
          <w:sz w:val="18"/>
          <w:szCs w:val="18"/>
        </w:rPr>
        <w:t xml:space="preserve">worden </w:t>
      </w:r>
      <w:r w:rsidRPr="00142CF2">
        <w:rPr>
          <w:rFonts w:ascii="Arial" w:hAnsi="Arial" w:cs="Arial"/>
          <w:sz w:val="18"/>
          <w:szCs w:val="18"/>
        </w:rPr>
        <w:t xml:space="preserve">beoordeeld. </w:t>
      </w:r>
      <w:bookmarkStart w:id="89" w:name="_Toc275259320"/>
      <w:bookmarkStart w:id="90" w:name="_Toc276623898"/>
      <w:bookmarkStart w:id="91" w:name="_Toc277227195"/>
      <w:bookmarkStart w:id="92" w:name="_Toc277227231"/>
      <w:bookmarkStart w:id="93" w:name="_Toc277247941"/>
      <w:bookmarkStart w:id="94" w:name="_Toc357772364"/>
    </w:p>
    <w:p w14:paraId="2953B0A7" w14:textId="77777777" w:rsidR="00827598" w:rsidRDefault="00827598" w:rsidP="00846AA8">
      <w:pPr>
        <w:rPr>
          <w:rFonts w:ascii="Arial" w:hAnsi="Arial" w:cs="Arial"/>
          <w:sz w:val="20"/>
        </w:rPr>
      </w:pPr>
    </w:p>
    <w:p w14:paraId="0AACC4AC" w14:textId="77777777" w:rsidR="004142A2" w:rsidRPr="001D7400" w:rsidRDefault="00827598" w:rsidP="00B62692">
      <w:pPr>
        <w:pStyle w:val="Kop1"/>
        <w:numPr>
          <w:ilvl w:val="0"/>
          <w:numId w:val="19"/>
        </w:numPr>
        <w:ind w:left="426" w:hanging="426"/>
        <w:jc w:val="left"/>
        <w:rPr>
          <w:rStyle w:val="Zwaar"/>
          <w:rFonts w:ascii="Arial" w:hAnsi="Arial" w:cs="Arial"/>
          <w:sz w:val="24"/>
          <w:szCs w:val="24"/>
        </w:rPr>
      </w:pPr>
      <w:bookmarkStart w:id="95" w:name="_Toc473636628"/>
      <w:bookmarkStart w:id="96" w:name="_Toc473637043"/>
      <w:bookmarkStart w:id="97" w:name="_Toc500782828"/>
      <w:bookmarkStart w:id="98" w:name="_Toc82511470"/>
      <w:r w:rsidRPr="001D7400">
        <w:rPr>
          <w:rStyle w:val="Zwaar"/>
          <w:rFonts w:ascii="Arial" w:hAnsi="Arial" w:cs="Arial"/>
          <w:sz w:val="24"/>
          <w:szCs w:val="24"/>
        </w:rPr>
        <w:t>Op</w:t>
      </w:r>
      <w:r w:rsidR="003652CE" w:rsidRPr="001D7400">
        <w:rPr>
          <w:rStyle w:val="Zwaar"/>
          <w:rFonts w:ascii="Arial" w:hAnsi="Arial" w:cs="Arial"/>
          <w:sz w:val="24"/>
          <w:szCs w:val="24"/>
        </w:rPr>
        <w:t>dracht</w:t>
      </w:r>
      <w:bookmarkEnd w:id="95"/>
      <w:bookmarkEnd w:id="96"/>
      <w:bookmarkEnd w:id="97"/>
      <w:bookmarkEnd w:id="98"/>
    </w:p>
    <w:p w14:paraId="2101B156" w14:textId="77777777" w:rsidR="003652CE" w:rsidRDefault="003652CE" w:rsidP="00846AA8">
      <w:pPr>
        <w:rPr>
          <w:rFonts w:ascii="Arial" w:hAnsi="Arial" w:cs="Arial"/>
          <w:sz w:val="20"/>
        </w:rPr>
      </w:pPr>
    </w:p>
    <w:p w14:paraId="58FCE238" w14:textId="77777777" w:rsidR="00827598" w:rsidRPr="00142CF2" w:rsidRDefault="00F3150B" w:rsidP="00C215CA">
      <w:pPr>
        <w:pStyle w:val="Kop2"/>
        <w:ind w:left="426" w:hanging="426"/>
        <w:jc w:val="left"/>
        <w:rPr>
          <w:rFonts w:ascii="Arial" w:hAnsi="Arial" w:cs="Arial"/>
          <w:b/>
          <w:bCs/>
          <w:sz w:val="18"/>
          <w:szCs w:val="18"/>
        </w:rPr>
      </w:pPr>
      <w:bookmarkStart w:id="99" w:name="_Toc473636629"/>
      <w:bookmarkStart w:id="100" w:name="_Toc473637044"/>
      <w:bookmarkStart w:id="101" w:name="_Toc500782829"/>
      <w:bookmarkStart w:id="102" w:name="_Toc82511471"/>
      <w:r>
        <w:rPr>
          <w:rFonts w:ascii="Arial" w:hAnsi="Arial" w:cs="Arial"/>
          <w:b/>
          <w:bCs/>
          <w:sz w:val="18"/>
          <w:szCs w:val="18"/>
        </w:rPr>
        <w:t xml:space="preserve">2.1 </w:t>
      </w:r>
      <w:r w:rsidR="00C215CA">
        <w:rPr>
          <w:rFonts w:ascii="Arial" w:hAnsi="Arial" w:cs="Arial"/>
          <w:b/>
          <w:bCs/>
          <w:sz w:val="18"/>
          <w:szCs w:val="18"/>
        </w:rPr>
        <w:tab/>
      </w:r>
      <w:r w:rsidR="00827598" w:rsidRPr="00142CF2">
        <w:rPr>
          <w:rFonts w:ascii="Arial" w:hAnsi="Arial" w:cs="Arial"/>
          <w:b/>
          <w:bCs/>
          <w:sz w:val="18"/>
          <w:szCs w:val="18"/>
        </w:rPr>
        <w:t>Beschrijving opdracht</w:t>
      </w:r>
      <w:bookmarkEnd w:id="99"/>
      <w:bookmarkEnd w:id="100"/>
      <w:bookmarkEnd w:id="101"/>
      <w:bookmarkEnd w:id="102"/>
    </w:p>
    <w:p w14:paraId="2211569A" w14:textId="77777777" w:rsidR="004D5B27" w:rsidRPr="004D5B27" w:rsidRDefault="004D5B27" w:rsidP="004D5B27">
      <w:pPr>
        <w:rPr>
          <w:rFonts w:ascii="Arial" w:hAnsi="Arial" w:cs="Arial"/>
          <w:sz w:val="18"/>
          <w:szCs w:val="18"/>
        </w:rPr>
      </w:pPr>
      <w:r w:rsidRPr="004D5B27">
        <w:rPr>
          <w:rFonts w:ascii="Arial" w:hAnsi="Arial" w:cs="Arial"/>
          <w:sz w:val="18"/>
          <w:szCs w:val="18"/>
        </w:rPr>
        <w:t>Het werk bestaat in hoofdzaak uit:</w:t>
      </w:r>
    </w:p>
    <w:p w14:paraId="0E340D11" w14:textId="77777777" w:rsidR="004D5B27" w:rsidRPr="004D5B27" w:rsidRDefault="004D5B27" w:rsidP="004D5B27">
      <w:pPr>
        <w:rPr>
          <w:rFonts w:ascii="Arial" w:hAnsi="Arial" w:cs="Arial"/>
          <w:sz w:val="18"/>
          <w:szCs w:val="18"/>
        </w:rPr>
      </w:pPr>
      <w:r w:rsidRPr="004D5B27">
        <w:rPr>
          <w:rFonts w:ascii="Arial" w:hAnsi="Arial" w:cs="Arial"/>
          <w:sz w:val="18"/>
          <w:szCs w:val="18"/>
        </w:rPr>
        <w:t>a. Onkruidbeheersing in beplantingsvakken</w:t>
      </w:r>
    </w:p>
    <w:p w14:paraId="7DE604B6" w14:textId="77777777" w:rsidR="004D5B27" w:rsidRPr="004D5B27" w:rsidRDefault="004D5B27" w:rsidP="004D5B27">
      <w:pPr>
        <w:rPr>
          <w:rFonts w:ascii="Arial" w:hAnsi="Arial" w:cs="Arial"/>
          <w:sz w:val="18"/>
          <w:szCs w:val="18"/>
        </w:rPr>
      </w:pPr>
      <w:r w:rsidRPr="004D5B27">
        <w:rPr>
          <w:rFonts w:ascii="Arial" w:hAnsi="Arial" w:cs="Arial"/>
          <w:sz w:val="18"/>
          <w:szCs w:val="18"/>
        </w:rPr>
        <w:t>b. Verwijderen zwerfafval</w:t>
      </w:r>
    </w:p>
    <w:p w14:paraId="19D9AB78" w14:textId="2B0DE356" w:rsidR="004D5B27" w:rsidRPr="004D5B27" w:rsidRDefault="004D5B27" w:rsidP="004D5B27">
      <w:pPr>
        <w:rPr>
          <w:rFonts w:ascii="Arial" w:hAnsi="Arial" w:cs="Arial"/>
          <w:sz w:val="18"/>
          <w:szCs w:val="18"/>
        </w:rPr>
      </w:pPr>
      <w:r w:rsidRPr="004D5B27">
        <w:rPr>
          <w:rFonts w:ascii="Arial" w:hAnsi="Arial" w:cs="Arial"/>
          <w:sz w:val="18"/>
          <w:szCs w:val="18"/>
        </w:rPr>
        <w:t>c. Knippen hagen</w:t>
      </w:r>
    </w:p>
    <w:p w14:paraId="4E93DF74" w14:textId="2DEDBE38" w:rsidR="004D5B27" w:rsidRPr="004D5B27" w:rsidRDefault="00D83341" w:rsidP="004D5B27">
      <w:pPr>
        <w:rPr>
          <w:rFonts w:ascii="Arial" w:hAnsi="Arial" w:cs="Arial"/>
          <w:sz w:val="18"/>
          <w:szCs w:val="18"/>
        </w:rPr>
      </w:pPr>
      <w:r>
        <w:rPr>
          <w:rFonts w:ascii="Arial" w:hAnsi="Arial" w:cs="Arial"/>
          <w:sz w:val="18"/>
          <w:szCs w:val="18"/>
        </w:rPr>
        <w:t>d</w:t>
      </w:r>
      <w:r w:rsidR="004D5B27" w:rsidRPr="004D5B27">
        <w:rPr>
          <w:rFonts w:ascii="Arial" w:hAnsi="Arial" w:cs="Arial"/>
          <w:sz w:val="18"/>
          <w:szCs w:val="18"/>
        </w:rPr>
        <w:t>. Maaien grasvelden en watergangen</w:t>
      </w:r>
    </w:p>
    <w:p w14:paraId="526CF5F0" w14:textId="7C8ADEC5" w:rsidR="004D5B27" w:rsidRDefault="00D83341" w:rsidP="004D5B27">
      <w:pPr>
        <w:rPr>
          <w:rFonts w:ascii="Arial" w:hAnsi="Arial" w:cs="Arial"/>
          <w:sz w:val="18"/>
          <w:szCs w:val="18"/>
        </w:rPr>
      </w:pPr>
      <w:r>
        <w:rPr>
          <w:rFonts w:ascii="Arial" w:hAnsi="Arial" w:cs="Arial"/>
          <w:sz w:val="18"/>
          <w:szCs w:val="18"/>
        </w:rPr>
        <w:t>e</w:t>
      </w:r>
      <w:r w:rsidR="004D5B27" w:rsidRPr="004D5B27">
        <w:rPr>
          <w:rFonts w:ascii="Arial" w:hAnsi="Arial" w:cs="Arial"/>
          <w:sz w:val="18"/>
          <w:szCs w:val="18"/>
        </w:rPr>
        <w:t>. Werkzaamheden volgens gedragscode "</w:t>
      </w:r>
      <w:r>
        <w:rPr>
          <w:rFonts w:ascii="Arial" w:hAnsi="Arial" w:cs="Arial"/>
          <w:sz w:val="18"/>
          <w:szCs w:val="18"/>
        </w:rPr>
        <w:t>Soortbescherming voor gemeenten 2020”</w:t>
      </w:r>
      <w:r w:rsidR="004D5B27">
        <w:rPr>
          <w:rFonts w:ascii="Arial" w:hAnsi="Arial" w:cs="Arial"/>
          <w:sz w:val="18"/>
          <w:szCs w:val="18"/>
        </w:rPr>
        <w:t xml:space="preserve"> </w:t>
      </w:r>
    </w:p>
    <w:p w14:paraId="2E29091F" w14:textId="77777777" w:rsidR="004D5B27" w:rsidRDefault="004D5B27" w:rsidP="004D5B27">
      <w:pPr>
        <w:rPr>
          <w:rFonts w:ascii="Arial" w:hAnsi="Arial" w:cs="Arial"/>
          <w:sz w:val="18"/>
          <w:szCs w:val="18"/>
        </w:rPr>
      </w:pPr>
    </w:p>
    <w:p w14:paraId="257D0E59" w14:textId="3923D181" w:rsidR="004D5B27" w:rsidRPr="004D5B27" w:rsidRDefault="004D5B27" w:rsidP="004D5B27">
      <w:pPr>
        <w:rPr>
          <w:rFonts w:ascii="Arial" w:hAnsi="Arial" w:cs="Arial"/>
          <w:sz w:val="18"/>
          <w:szCs w:val="18"/>
        </w:rPr>
      </w:pPr>
      <w:r w:rsidRPr="004D5B27">
        <w:rPr>
          <w:rFonts w:ascii="Arial" w:hAnsi="Arial" w:cs="Arial"/>
          <w:sz w:val="18"/>
          <w:szCs w:val="18"/>
        </w:rPr>
        <w:t>Het werk is gelegen in de volgende kernen van de gemeente Horst aan de Maas;</w:t>
      </w:r>
    </w:p>
    <w:p w14:paraId="499C3ADB" w14:textId="77777777" w:rsidR="004D5B27" w:rsidRPr="004D5B27" w:rsidRDefault="004D5B27" w:rsidP="004D5B27">
      <w:pPr>
        <w:rPr>
          <w:rFonts w:ascii="Arial" w:hAnsi="Arial" w:cs="Arial"/>
          <w:sz w:val="18"/>
          <w:szCs w:val="18"/>
        </w:rPr>
      </w:pPr>
      <w:r w:rsidRPr="004D5B27">
        <w:rPr>
          <w:rFonts w:ascii="Arial" w:hAnsi="Arial" w:cs="Arial"/>
          <w:sz w:val="18"/>
          <w:szCs w:val="18"/>
        </w:rPr>
        <w:t>1. Hegelsom</w:t>
      </w:r>
    </w:p>
    <w:p w14:paraId="098ACB30" w14:textId="77777777" w:rsidR="004D5B27" w:rsidRPr="004D5B27" w:rsidRDefault="004D5B27" w:rsidP="004D5B27">
      <w:pPr>
        <w:rPr>
          <w:rFonts w:ascii="Arial" w:hAnsi="Arial" w:cs="Arial"/>
          <w:sz w:val="18"/>
          <w:szCs w:val="18"/>
        </w:rPr>
      </w:pPr>
      <w:r w:rsidRPr="004D5B27">
        <w:rPr>
          <w:rFonts w:ascii="Arial" w:hAnsi="Arial" w:cs="Arial"/>
          <w:sz w:val="18"/>
          <w:szCs w:val="18"/>
        </w:rPr>
        <w:t>2. Horst</w:t>
      </w:r>
    </w:p>
    <w:p w14:paraId="2CA1ABEF" w14:textId="77777777" w:rsidR="004D5B27" w:rsidRPr="004D5B27" w:rsidRDefault="004D5B27" w:rsidP="004D5B27">
      <w:pPr>
        <w:rPr>
          <w:rFonts w:ascii="Arial" w:hAnsi="Arial" w:cs="Arial"/>
          <w:sz w:val="18"/>
          <w:szCs w:val="18"/>
        </w:rPr>
      </w:pPr>
      <w:r w:rsidRPr="004D5B27">
        <w:rPr>
          <w:rFonts w:ascii="Arial" w:hAnsi="Arial" w:cs="Arial"/>
          <w:sz w:val="18"/>
          <w:szCs w:val="18"/>
        </w:rPr>
        <w:t>3. Kronenberg</w:t>
      </w:r>
    </w:p>
    <w:p w14:paraId="514DABD7" w14:textId="77777777" w:rsidR="004D5B27" w:rsidRPr="004D5B27" w:rsidRDefault="004D5B27" w:rsidP="004D5B27">
      <w:pPr>
        <w:rPr>
          <w:rFonts w:ascii="Arial" w:hAnsi="Arial" w:cs="Arial"/>
          <w:sz w:val="18"/>
          <w:szCs w:val="18"/>
        </w:rPr>
      </w:pPr>
      <w:r w:rsidRPr="004D5B27">
        <w:rPr>
          <w:rFonts w:ascii="Arial" w:hAnsi="Arial" w:cs="Arial"/>
          <w:sz w:val="18"/>
          <w:szCs w:val="18"/>
        </w:rPr>
        <w:t xml:space="preserve">4. </w:t>
      </w:r>
      <w:proofErr w:type="spellStart"/>
      <w:r w:rsidRPr="004D5B27">
        <w:rPr>
          <w:rFonts w:ascii="Arial" w:hAnsi="Arial" w:cs="Arial"/>
          <w:sz w:val="18"/>
          <w:szCs w:val="18"/>
        </w:rPr>
        <w:t>Meelo</w:t>
      </w:r>
      <w:proofErr w:type="spellEnd"/>
    </w:p>
    <w:p w14:paraId="2BC643E7" w14:textId="77777777" w:rsidR="004D5B27" w:rsidRPr="004D5B27" w:rsidRDefault="004D5B27" w:rsidP="004D5B27">
      <w:pPr>
        <w:rPr>
          <w:rFonts w:ascii="Arial" w:hAnsi="Arial" w:cs="Arial"/>
          <w:sz w:val="18"/>
          <w:szCs w:val="18"/>
        </w:rPr>
      </w:pPr>
      <w:r w:rsidRPr="004D5B27">
        <w:rPr>
          <w:rFonts w:ascii="Arial" w:hAnsi="Arial" w:cs="Arial"/>
          <w:sz w:val="18"/>
          <w:szCs w:val="18"/>
        </w:rPr>
        <w:t>5. Melderslo</w:t>
      </w:r>
    </w:p>
    <w:p w14:paraId="7027C4DD" w14:textId="77777777" w:rsidR="004D5B27" w:rsidRPr="004D5B27" w:rsidRDefault="004D5B27" w:rsidP="004D5B27">
      <w:pPr>
        <w:rPr>
          <w:rFonts w:ascii="Arial" w:hAnsi="Arial" w:cs="Arial"/>
          <w:sz w:val="18"/>
          <w:szCs w:val="18"/>
        </w:rPr>
      </w:pPr>
      <w:r w:rsidRPr="004D5B27">
        <w:rPr>
          <w:rFonts w:ascii="Arial" w:hAnsi="Arial" w:cs="Arial"/>
          <w:sz w:val="18"/>
          <w:szCs w:val="18"/>
        </w:rPr>
        <w:t>6. Meterik</w:t>
      </w:r>
    </w:p>
    <w:p w14:paraId="40B84B38" w14:textId="77777777" w:rsidR="004D5B27" w:rsidRPr="004D5B27" w:rsidRDefault="004D5B27" w:rsidP="004D5B27">
      <w:pPr>
        <w:rPr>
          <w:rFonts w:ascii="Arial" w:hAnsi="Arial" w:cs="Arial"/>
          <w:sz w:val="18"/>
          <w:szCs w:val="18"/>
        </w:rPr>
      </w:pPr>
      <w:r w:rsidRPr="004D5B27">
        <w:rPr>
          <w:rFonts w:ascii="Arial" w:hAnsi="Arial" w:cs="Arial"/>
          <w:sz w:val="18"/>
          <w:szCs w:val="18"/>
        </w:rPr>
        <w:t>7. Swolgen</w:t>
      </w:r>
    </w:p>
    <w:p w14:paraId="787F5E19" w14:textId="792A83C6" w:rsidR="00827598" w:rsidRPr="00E03569" w:rsidRDefault="004D5B27" w:rsidP="004D5B27">
      <w:pPr>
        <w:rPr>
          <w:rFonts w:ascii="Arial" w:hAnsi="Arial" w:cs="Arial"/>
          <w:sz w:val="18"/>
          <w:szCs w:val="18"/>
        </w:rPr>
      </w:pPr>
      <w:r w:rsidRPr="004D5B27">
        <w:rPr>
          <w:rFonts w:ascii="Arial" w:hAnsi="Arial" w:cs="Arial"/>
          <w:sz w:val="18"/>
          <w:szCs w:val="18"/>
        </w:rPr>
        <w:t>8. Tienray</w:t>
      </w:r>
    </w:p>
    <w:p w14:paraId="4949EA87" w14:textId="77777777" w:rsidR="00E03569" w:rsidRDefault="00E03569" w:rsidP="00827598">
      <w:pPr>
        <w:rPr>
          <w:rFonts w:ascii="Arial" w:hAnsi="Arial" w:cs="Arial"/>
          <w:sz w:val="20"/>
        </w:rPr>
      </w:pPr>
    </w:p>
    <w:p w14:paraId="33B72A37" w14:textId="77777777" w:rsidR="00827598" w:rsidRDefault="00827598" w:rsidP="00B62692">
      <w:pPr>
        <w:pStyle w:val="Kop2"/>
        <w:numPr>
          <w:ilvl w:val="1"/>
          <w:numId w:val="19"/>
        </w:numPr>
        <w:ind w:left="426" w:hanging="426"/>
        <w:jc w:val="left"/>
        <w:rPr>
          <w:rFonts w:ascii="Arial" w:hAnsi="Arial"/>
          <w:b/>
          <w:bCs/>
          <w:sz w:val="18"/>
          <w:szCs w:val="18"/>
        </w:rPr>
      </w:pPr>
      <w:bookmarkStart w:id="103" w:name="_Toc473636630"/>
      <w:bookmarkStart w:id="104" w:name="_Toc473637045"/>
      <w:bookmarkStart w:id="105" w:name="_Toc500782830"/>
      <w:bookmarkStart w:id="106" w:name="_Toc82511472"/>
      <w:r w:rsidRPr="00142CF2">
        <w:rPr>
          <w:rFonts w:ascii="Arial" w:hAnsi="Arial"/>
          <w:b/>
          <w:bCs/>
          <w:sz w:val="18"/>
          <w:szCs w:val="18"/>
        </w:rPr>
        <w:t>CPV-classificatie</w:t>
      </w:r>
      <w:bookmarkEnd w:id="103"/>
      <w:bookmarkEnd w:id="104"/>
      <w:bookmarkEnd w:id="105"/>
      <w:bookmarkEnd w:id="106"/>
    </w:p>
    <w:p w14:paraId="48A49C51" w14:textId="1EBB9503" w:rsidR="004D5B27" w:rsidRDefault="00455527" w:rsidP="004D5B27">
      <w:pPr>
        <w:rPr>
          <w:rFonts w:ascii="Arial" w:hAnsi="Arial" w:cs="Arial"/>
          <w:sz w:val="18"/>
          <w:szCs w:val="18"/>
        </w:rPr>
      </w:pPr>
      <w:r w:rsidRPr="00455527">
        <w:rPr>
          <w:rFonts w:ascii="Arial" w:hAnsi="Arial" w:cs="Arial"/>
          <w:sz w:val="18"/>
          <w:szCs w:val="18"/>
        </w:rPr>
        <w:t>77310000-6 Beplanten en onderhouden van groengebieden</w:t>
      </w:r>
    </w:p>
    <w:p w14:paraId="1D5063BE" w14:textId="300F26B9" w:rsidR="004D5B27" w:rsidRDefault="004D5B27" w:rsidP="004D5B27">
      <w:pPr>
        <w:rPr>
          <w:rFonts w:ascii="Arial" w:hAnsi="Arial" w:cs="Arial"/>
          <w:sz w:val="18"/>
          <w:szCs w:val="18"/>
        </w:rPr>
      </w:pPr>
    </w:p>
    <w:p w14:paraId="504D519C" w14:textId="769138F4" w:rsidR="004D5B27" w:rsidRDefault="004D5B27" w:rsidP="004D5B27">
      <w:pPr>
        <w:rPr>
          <w:rFonts w:ascii="Arial" w:hAnsi="Arial" w:cs="Arial"/>
          <w:sz w:val="18"/>
          <w:szCs w:val="18"/>
        </w:rPr>
      </w:pPr>
    </w:p>
    <w:p w14:paraId="3C42DF8D" w14:textId="77777777" w:rsidR="00D83341" w:rsidRDefault="00D83341" w:rsidP="004D5B27">
      <w:pPr>
        <w:rPr>
          <w:rFonts w:ascii="Arial" w:hAnsi="Arial" w:cs="Arial"/>
          <w:sz w:val="18"/>
          <w:szCs w:val="18"/>
        </w:rPr>
      </w:pPr>
    </w:p>
    <w:p w14:paraId="6A8665D1" w14:textId="77777777" w:rsidR="004D5B27" w:rsidRPr="004D5B27" w:rsidRDefault="004D5B27" w:rsidP="004D5B27">
      <w:pPr>
        <w:rPr>
          <w:rFonts w:ascii="Arial" w:hAnsi="Arial" w:cs="Arial"/>
          <w:sz w:val="18"/>
          <w:szCs w:val="18"/>
        </w:rPr>
      </w:pPr>
    </w:p>
    <w:p w14:paraId="29D01254" w14:textId="77777777" w:rsidR="00827598" w:rsidRDefault="00BF51FC" w:rsidP="00B62692">
      <w:pPr>
        <w:pStyle w:val="Bijschrift"/>
        <w:numPr>
          <w:ilvl w:val="1"/>
          <w:numId w:val="19"/>
        </w:numPr>
      </w:pPr>
      <w:r>
        <w:lastRenderedPageBreak/>
        <w:t>Looptijd overeenkomst</w:t>
      </w:r>
    </w:p>
    <w:p w14:paraId="60D1121B" w14:textId="34B51580" w:rsidR="003652CE" w:rsidRDefault="00BF51FC" w:rsidP="004F3B3A">
      <w:pPr>
        <w:rPr>
          <w:rFonts w:ascii="Arial" w:hAnsi="Arial" w:cs="Arial"/>
          <w:sz w:val="18"/>
          <w:szCs w:val="18"/>
        </w:rPr>
      </w:pPr>
      <w:r w:rsidRPr="00BF51FC">
        <w:rPr>
          <w:rFonts w:ascii="Arial" w:hAnsi="Arial" w:cs="Arial"/>
          <w:sz w:val="18"/>
          <w:szCs w:val="18"/>
        </w:rPr>
        <w:t>De voorgenomen</w:t>
      </w:r>
      <w:r>
        <w:rPr>
          <w:rFonts w:ascii="Arial" w:hAnsi="Arial" w:cs="Arial"/>
          <w:sz w:val="18"/>
          <w:szCs w:val="18"/>
        </w:rPr>
        <w:t xml:space="preserve"> datum waarop de overeenkomst ingaat is</w:t>
      </w:r>
      <w:r w:rsidR="004D5B27">
        <w:rPr>
          <w:rFonts w:ascii="Arial" w:hAnsi="Arial" w:cs="Arial"/>
          <w:sz w:val="18"/>
          <w:szCs w:val="18"/>
        </w:rPr>
        <w:t xml:space="preserve"> 1 januari 2022 </w:t>
      </w:r>
      <w:r w:rsidR="00E03569">
        <w:rPr>
          <w:rFonts w:ascii="Arial" w:hAnsi="Arial" w:cs="Arial"/>
          <w:sz w:val="18"/>
          <w:szCs w:val="18"/>
        </w:rPr>
        <w:t xml:space="preserve">en </w:t>
      </w:r>
      <w:r w:rsidR="004D5B27">
        <w:rPr>
          <w:rFonts w:ascii="Arial" w:hAnsi="Arial" w:cs="Arial"/>
          <w:sz w:val="18"/>
          <w:szCs w:val="18"/>
        </w:rPr>
        <w:t xml:space="preserve">eindigt op 31 december 2024. De looptijd bedraagt dan </w:t>
      </w:r>
      <w:r w:rsidR="004F3B3A">
        <w:rPr>
          <w:rFonts w:ascii="Arial" w:hAnsi="Arial" w:cs="Arial"/>
          <w:sz w:val="18"/>
          <w:szCs w:val="18"/>
        </w:rPr>
        <w:t xml:space="preserve">3 jaar. </w:t>
      </w:r>
      <w:r w:rsidR="004F3B3A" w:rsidRPr="004F3B3A">
        <w:rPr>
          <w:rFonts w:ascii="Arial" w:hAnsi="Arial" w:cs="Arial"/>
          <w:sz w:val="18"/>
          <w:szCs w:val="18"/>
        </w:rPr>
        <w:t>De opdrachtgever behoudt zich het recht voor om het bestek tweemaal met een periode</w:t>
      </w:r>
      <w:r w:rsidR="004F3B3A">
        <w:rPr>
          <w:rFonts w:ascii="Arial" w:hAnsi="Arial" w:cs="Arial"/>
          <w:sz w:val="18"/>
          <w:szCs w:val="18"/>
        </w:rPr>
        <w:t xml:space="preserve"> </w:t>
      </w:r>
      <w:r w:rsidR="004F3B3A" w:rsidRPr="004F3B3A">
        <w:rPr>
          <w:rFonts w:ascii="Arial" w:hAnsi="Arial" w:cs="Arial"/>
          <w:sz w:val="18"/>
          <w:szCs w:val="18"/>
        </w:rPr>
        <w:t>van één jaar te verlengen. De aannemer kan geen aanspraak maken op een eventuele</w:t>
      </w:r>
      <w:r w:rsidR="004F3B3A">
        <w:rPr>
          <w:rFonts w:ascii="Arial" w:hAnsi="Arial" w:cs="Arial"/>
          <w:sz w:val="18"/>
          <w:szCs w:val="18"/>
        </w:rPr>
        <w:t xml:space="preserve"> </w:t>
      </w:r>
      <w:r w:rsidR="004F3B3A" w:rsidRPr="004F3B3A">
        <w:rPr>
          <w:rFonts w:ascii="Arial" w:hAnsi="Arial" w:cs="Arial"/>
          <w:sz w:val="18"/>
          <w:szCs w:val="18"/>
        </w:rPr>
        <w:t>verlenging. Prijzen per eenheid zullen bij mogelijke verlenging geïndexeerd worden conform</w:t>
      </w:r>
      <w:r w:rsidR="004F3B3A">
        <w:rPr>
          <w:rFonts w:ascii="Arial" w:hAnsi="Arial" w:cs="Arial"/>
          <w:sz w:val="18"/>
          <w:szCs w:val="18"/>
        </w:rPr>
        <w:t xml:space="preserve"> </w:t>
      </w:r>
      <w:r w:rsidR="004F3B3A" w:rsidRPr="004F3B3A">
        <w:rPr>
          <w:rFonts w:ascii="Arial" w:hAnsi="Arial" w:cs="Arial"/>
          <w:sz w:val="18"/>
          <w:szCs w:val="18"/>
        </w:rPr>
        <w:t>artikel 01.04.0</w:t>
      </w:r>
      <w:r w:rsidR="00D83341">
        <w:rPr>
          <w:rFonts w:ascii="Arial" w:hAnsi="Arial" w:cs="Arial"/>
          <w:sz w:val="18"/>
          <w:szCs w:val="18"/>
        </w:rPr>
        <w:t xml:space="preserve">2 lid </w:t>
      </w:r>
      <w:r w:rsidR="004F3B3A" w:rsidRPr="004F3B3A">
        <w:rPr>
          <w:rFonts w:ascii="Arial" w:hAnsi="Arial" w:cs="Arial"/>
          <w:sz w:val="18"/>
          <w:szCs w:val="18"/>
        </w:rPr>
        <w:t xml:space="preserve">1 in deel 3 van </w:t>
      </w:r>
      <w:r w:rsidR="004F3B3A">
        <w:rPr>
          <w:rFonts w:ascii="Arial" w:hAnsi="Arial" w:cs="Arial"/>
          <w:sz w:val="18"/>
          <w:szCs w:val="18"/>
        </w:rPr>
        <w:t xml:space="preserve">het </w:t>
      </w:r>
      <w:r w:rsidR="004F3B3A" w:rsidRPr="004F3B3A">
        <w:rPr>
          <w:rFonts w:ascii="Arial" w:hAnsi="Arial" w:cs="Arial"/>
          <w:sz w:val="18"/>
          <w:szCs w:val="18"/>
        </w:rPr>
        <w:t>bestek.</w:t>
      </w:r>
    </w:p>
    <w:p w14:paraId="072F5071" w14:textId="77777777" w:rsidR="004F3B3A" w:rsidRPr="00142CF2" w:rsidRDefault="004F3B3A" w:rsidP="004F3B3A">
      <w:pPr>
        <w:rPr>
          <w:rFonts w:ascii="Arial" w:hAnsi="Arial" w:cs="Arial"/>
          <w:sz w:val="18"/>
          <w:szCs w:val="18"/>
        </w:rPr>
      </w:pPr>
    </w:p>
    <w:p w14:paraId="4FB07066" w14:textId="77777777" w:rsidR="000D7087" w:rsidRPr="00142CF2" w:rsidRDefault="00307D30" w:rsidP="00B62692">
      <w:pPr>
        <w:pStyle w:val="Kop2"/>
        <w:numPr>
          <w:ilvl w:val="1"/>
          <w:numId w:val="19"/>
        </w:numPr>
        <w:ind w:left="426" w:hanging="426"/>
        <w:jc w:val="left"/>
        <w:rPr>
          <w:rFonts w:ascii="Arial" w:hAnsi="Arial" w:cs="Arial"/>
          <w:b/>
          <w:bCs/>
          <w:sz w:val="18"/>
          <w:szCs w:val="18"/>
        </w:rPr>
      </w:pPr>
      <w:bookmarkStart w:id="107" w:name="_Toc473636632"/>
      <w:bookmarkStart w:id="108" w:name="_Toc473637047"/>
      <w:bookmarkStart w:id="109" w:name="_Toc500782831"/>
      <w:bookmarkStart w:id="110" w:name="_Toc82511473"/>
      <w:r w:rsidRPr="00142CF2">
        <w:rPr>
          <w:rFonts w:ascii="Arial" w:hAnsi="Arial" w:cs="Arial"/>
          <w:b/>
          <w:bCs/>
          <w:sz w:val="18"/>
          <w:szCs w:val="18"/>
        </w:rPr>
        <w:t>Eén opdracht; motivering</w:t>
      </w:r>
      <w:bookmarkEnd w:id="107"/>
      <w:bookmarkEnd w:id="108"/>
      <w:bookmarkEnd w:id="109"/>
      <w:bookmarkEnd w:id="110"/>
      <w:r w:rsidRPr="00142CF2">
        <w:rPr>
          <w:rFonts w:ascii="Arial" w:hAnsi="Arial" w:cs="Arial"/>
          <w:b/>
          <w:bCs/>
          <w:sz w:val="18"/>
          <w:szCs w:val="18"/>
        </w:rPr>
        <w:t xml:space="preserve"> </w:t>
      </w:r>
    </w:p>
    <w:p w14:paraId="3ED4CF26" w14:textId="7C75DD10" w:rsidR="00780BA4" w:rsidRPr="00142CF2" w:rsidRDefault="00780BA4" w:rsidP="00780BA4">
      <w:pPr>
        <w:rPr>
          <w:rFonts w:ascii="Arial" w:hAnsi="Arial" w:cs="Arial"/>
          <w:sz w:val="18"/>
          <w:szCs w:val="18"/>
        </w:rPr>
      </w:pPr>
      <w:r>
        <w:rPr>
          <w:rFonts w:ascii="Arial" w:hAnsi="Arial" w:cs="Arial"/>
          <w:sz w:val="18"/>
          <w:szCs w:val="18"/>
        </w:rPr>
        <w:t xml:space="preserve">De </w:t>
      </w:r>
      <w:r w:rsidR="00307D30" w:rsidRPr="00142CF2">
        <w:rPr>
          <w:rFonts w:ascii="Arial" w:hAnsi="Arial" w:cs="Arial"/>
          <w:sz w:val="18"/>
          <w:szCs w:val="18"/>
        </w:rPr>
        <w:t>opdracht die met de onderhavige</w:t>
      </w:r>
      <w:r w:rsidR="00B77D42" w:rsidRPr="00142CF2">
        <w:rPr>
          <w:rFonts w:ascii="Arial" w:hAnsi="Arial" w:cs="Arial"/>
          <w:sz w:val="18"/>
          <w:szCs w:val="18"/>
        </w:rPr>
        <w:t xml:space="preserve"> aanbesteding </w:t>
      </w:r>
      <w:r w:rsidR="00307D30" w:rsidRPr="00142CF2">
        <w:rPr>
          <w:rFonts w:ascii="Arial" w:hAnsi="Arial" w:cs="Arial"/>
          <w:sz w:val="18"/>
          <w:szCs w:val="18"/>
        </w:rPr>
        <w:t xml:space="preserve">in de markt wordt gezet, </w:t>
      </w:r>
      <w:r w:rsidR="00C1090A" w:rsidRPr="00142CF2">
        <w:rPr>
          <w:rFonts w:ascii="Arial" w:hAnsi="Arial" w:cs="Arial"/>
          <w:sz w:val="18"/>
          <w:szCs w:val="18"/>
        </w:rPr>
        <w:t xml:space="preserve">bestaat uit </w:t>
      </w:r>
      <w:r>
        <w:rPr>
          <w:rFonts w:ascii="Arial" w:hAnsi="Arial" w:cs="Arial"/>
          <w:sz w:val="18"/>
          <w:szCs w:val="18"/>
        </w:rPr>
        <w:t xml:space="preserve">het onderhoud </w:t>
      </w:r>
      <w:r w:rsidR="00D83341">
        <w:rPr>
          <w:rFonts w:ascii="Arial" w:hAnsi="Arial" w:cs="Arial"/>
          <w:sz w:val="18"/>
          <w:szCs w:val="18"/>
        </w:rPr>
        <w:t xml:space="preserve">van </w:t>
      </w:r>
      <w:r>
        <w:rPr>
          <w:rFonts w:ascii="Arial" w:hAnsi="Arial" w:cs="Arial"/>
          <w:sz w:val="18"/>
          <w:szCs w:val="18"/>
        </w:rPr>
        <w:t>groenvoorzieningen i</w:t>
      </w:r>
      <w:r w:rsidR="004F3B3A">
        <w:rPr>
          <w:rFonts w:ascii="Arial" w:hAnsi="Arial" w:cs="Arial"/>
          <w:sz w:val="18"/>
          <w:szCs w:val="18"/>
        </w:rPr>
        <w:t>n de gemeente Horst aan de Maas</w:t>
      </w:r>
      <w:r>
        <w:rPr>
          <w:rFonts w:ascii="Arial" w:hAnsi="Arial" w:cs="Arial"/>
          <w:sz w:val="18"/>
          <w:szCs w:val="18"/>
        </w:rPr>
        <w:t xml:space="preserve">. De opdracht wordt niet opgedeeld in percelen. De aanbestedende dienst heeft ervoor gekozen de opdracht niet op te splitsen in percelen omdat het niet doelmatig is en het een integrale opdracht betreft. </w:t>
      </w:r>
    </w:p>
    <w:p w14:paraId="051BB355" w14:textId="77777777" w:rsidR="00827598" w:rsidRPr="00B77D42" w:rsidRDefault="00827598" w:rsidP="00846AA8">
      <w:pPr>
        <w:rPr>
          <w:rFonts w:ascii="Arial" w:hAnsi="Arial" w:cs="Arial"/>
          <w:sz w:val="20"/>
        </w:rPr>
      </w:pPr>
    </w:p>
    <w:p w14:paraId="12BB8525" w14:textId="77777777" w:rsidR="000536B2" w:rsidRPr="00142CF2" w:rsidRDefault="00512FC4" w:rsidP="00B62692">
      <w:pPr>
        <w:pStyle w:val="Lijstalinea"/>
        <w:numPr>
          <w:ilvl w:val="1"/>
          <w:numId w:val="19"/>
        </w:numPr>
        <w:ind w:left="426" w:hanging="426"/>
        <w:outlineLvl w:val="0"/>
        <w:rPr>
          <w:rFonts w:cs="Arial"/>
          <w:b/>
          <w:sz w:val="18"/>
          <w:szCs w:val="18"/>
        </w:rPr>
      </w:pPr>
      <w:bookmarkStart w:id="111" w:name="_Toc473636633"/>
      <w:bookmarkStart w:id="112" w:name="_Toc473637048"/>
      <w:bookmarkStart w:id="113" w:name="_Toc500782832"/>
      <w:r w:rsidRPr="00142CF2">
        <w:rPr>
          <w:rFonts w:cs="Arial"/>
          <w:b/>
          <w:sz w:val="18"/>
          <w:szCs w:val="18"/>
        </w:rPr>
        <w:t>Wachtkamerregeling</w:t>
      </w:r>
      <w:bookmarkEnd w:id="111"/>
      <w:bookmarkEnd w:id="112"/>
      <w:bookmarkEnd w:id="113"/>
    </w:p>
    <w:p w14:paraId="3EEF97EF" w14:textId="50DD6DB6" w:rsidR="000536B2" w:rsidRPr="00142CF2" w:rsidRDefault="000536B2" w:rsidP="008641CB">
      <w:pPr>
        <w:pStyle w:val="Lijstalinea"/>
        <w:ind w:left="0"/>
        <w:rPr>
          <w:rFonts w:cs="Arial"/>
          <w:sz w:val="18"/>
          <w:szCs w:val="18"/>
        </w:rPr>
      </w:pPr>
      <w:r w:rsidRPr="00142CF2">
        <w:rPr>
          <w:rFonts w:cs="Arial"/>
          <w:sz w:val="18"/>
          <w:szCs w:val="18"/>
        </w:rPr>
        <w:t xml:space="preserve">Als binnen zes maanden na de </w:t>
      </w:r>
      <w:r w:rsidR="0036447F">
        <w:rPr>
          <w:rFonts w:cs="Arial"/>
          <w:sz w:val="18"/>
          <w:szCs w:val="18"/>
        </w:rPr>
        <w:t xml:space="preserve">verstrekking van de individuele </w:t>
      </w:r>
      <w:r w:rsidRPr="00142CF2">
        <w:rPr>
          <w:rFonts w:cs="Arial"/>
          <w:sz w:val="18"/>
          <w:szCs w:val="18"/>
        </w:rPr>
        <w:t>opdracht</w:t>
      </w:r>
      <w:r w:rsidR="00780BA4">
        <w:rPr>
          <w:rFonts w:cs="Arial"/>
          <w:sz w:val="18"/>
          <w:szCs w:val="18"/>
        </w:rPr>
        <w:t xml:space="preserve"> </w:t>
      </w:r>
      <w:r w:rsidRPr="00142CF2">
        <w:rPr>
          <w:rFonts w:cs="Arial"/>
          <w:sz w:val="18"/>
          <w:szCs w:val="18"/>
        </w:rPr>
        <w:t xml:space="preserve">blijkt dat de winnende partij </w:t>
      </w:r>
      <w:r w:rsidR="008871E0" w:rsidRPr="00142CF2">
        <w:rPr>
          <w:rFonts w:cs="Arial"/>
          <w:sz w:val="18"/>
          <w:szCs w:val="18"/>
        </w:rPr>
        <w:t xml:space="preserve">– om welke reden dan ook – </w:t>
      </w:r>
      <w:r w:rsidRPr="00142CF2">
        <w:rPr>
          <w:rFonts w:cs="Arial"/>
          <w:sz w:val="18"/>
          <w:szCs w:val="18"/>
        </w:rPr>
        <w:t xml:space="preserve">naar het oordeel van de gemeente niet in staat is om de opdracht naar behoren uit te voeren, en de </w:t>
      </w:r>
      <w:r w:rsidR="00D83341">
        <w:rPr>
          <w:rFonts w:cs="Arial"/>
          <w:sz w:val="18"/>
          <w:szCs w:val="18"/>
        </w:rPr>
        <w:t>o</w:t>
      </w:r>
      <w:r w:rsidRPr="00142CF2">
        <w:rPr>
          <w:rFonts w:cs="Arial"/>
          <w:sz w:val="18"/>
          <w:szCs w:val="18"/>
        </w:rPr>
        <w:t xml:space="preserve">vereenkomst met de </w:t>
      </w:r>
      <w:r w:rsidR="00D83341">
        <w:rPr>
          <w:rFonts w:cs="Arial"/>
          <w:sz w:val="18"/>
          <w:szCs w:val="18"/>
        </w:rPr>
        <w:t>o</w:t>
      </w:r>
      <w:r w:rsidRPr="00142CF2">
        <w:rPr>
          <w:rFonts w:cs="Arial"/>
          <w:sz w:val="18"/>
          <w:szCs w:val="18"/>
        </w:rPr>
        <w:t>pdrachtnemer binnen die termijn is geëindigd of beëindigd door de gemeente, is de gemeente gerechtigd (doch niet verplicht) de opdracht</w:t>
      </w:r>
      <w:r w:rsidR="00B068FB" w:rsidRPr="00142CF2">
        <w:rPr>
          <w:rFonts w:cs="Arial"/>
          <w:sz w:val="18"/>
          <w:szCs w:val="18"/>
        </w:rPr>
        <w:t>, voor zover mogelijk,</w:t>
      </w:r>
      <w:r w:rsidRPr="00142CF2">
        <w:rPr>
          <w:rFonts w:cs="Arial"/>
          <w:sz w:val="18"/>
          <w:szCs w:val="18"/>
        </w:rPr>
        <w:t xml:space="preserve"> te gunnen aan de r</w:t>
      </w:r>
      <w:r w:rsidR="00B068FB" w:rsidRPr="00142CF2">
        <w:rPr>
          <w:rFonts w:cs="Arial"/>
          <w:sz w:val="18"/>
          <w:szCs w:val="18"/>
        </w:rPr>
        <w:t xml:space="preserve">echtmatig opvolgend </w:t>
      </w:r>
      <w:r w:rsidR="00D83341">
        <w:rPr>
          <w:rFonts w:cs="Arial"/>
          <w:sz w:val="18"/>
          <w:szCs w:val="18"/>
        </w:rPr>
        <w:t>i</w:t>
      </w:r>
      <w:r w:rsidR="00B068FB" w:rsidRPr="00142CF2">
        <w:rPr>
          <w:rFonts w:cs="Arial"/>
          <w:sz w:val="18"/>
          <w:szCs w:val="18"/>
        </w:rPr>
        <w:t>nschrijver</w:t>
      </w:r>
      <w:r w:rsidR="00BB5453">
        <w:rPr>
          <w:rFonts w:cs="Arial"/>
          <w:sz w:val="18"/>
          <w:szCs w:val="18"/>
        </w:rPr>
        <w:t xml:space="preserve"> </w:t>
      </w:r>
      <w:r w:rsidR="00B068FB" w:rsidRPr="00142CF2">
        <w:rPr>
          <w:rFonts w:cs="Arial"/>
          <w:sz w:val="18"/>
          <w:szCs w:val="18"/>
        </w:rPr>
        <w:t xml:space="preserve">tegen de door die </w:t>
      </w:r>
      <w:r w:rsidR="00D83341">
        <w:rPr>
          <w:rFonts w:cs="Arial"/>
          <w:sz w:val="18"/>
          <w:szCs w:val="18"/>
        </w:rPr>
        <w:t>i</w:t>
      </w:r>
      <w:r w:rsidR="00B068FB" w:rsidRPr="00142CF2">
        <w:rPr>
          <w:rFonts w:cs="Arial"/>
          <w:sz w:val="18"/>
          <w:szCs w:val="18"/>
        </w:rPr>
        <w:t>nschrijver bij de oorspronkelijke aanbestedingsprocedure geoffreerde voorwaarden en tarieven</w:t>
      </w:r>
      <w:r w:rsidRPr="00142CF2">
        <w:rPr>
          <w:rFonts w:cs="Arial"/>
          <w:sz w:val="18"/>
          <w:szCs w:val="18"/>
        </w:rPr>
        <w:t xml:space="preserve">, zonder dat daartoe een nieuwe aanbesteding of nieuwe ronde in de onderhavige aanbesteding benodigd zal zijn. Er zal in die situatie geen nieuwe beoordeling van de </w:t>
      </w:r>
      <w:r w:rsidR="00D83341">
        <w:rPr>
          <w:rFonts w:cs="Arial"/>
          <w:sz w:val="18"/>
          <w:szCs w:val="18"/>
        </w:rPr>
        <w:t>i</w:t>
      </w:r>
      <w:r w:rsidRPr="00142CF2">
        <w:rPr>
          <w:rFonts w:cs="Arial"/>
          <w:sz w:val="18"/>
          <w:szCs w:val="18"/>
        </w:rPr>
        <w:t>nschrijvingen plaatsvinden, ook niet voor zover het wegvallen van de oorspronkelijke winnaar daar in zijn algemeenheid aanleiding toe zou kunnen geven.</w:t>
      </w:r>
      <w:r w:rsidR="00031307" w:rsidRPr="00142CF2">
        <w:rPr>
          <w:rFonts w:cs="Arial"/>
          <w:sz w:val="18"/>
          <w:szCs w:val="18"/>
        </w:rPr>
        <w:t xml:space="preserve"> </w:t>
      </w:r>
    </w:p>
    <w:p w14:paraId="08A48E35" w14:textId="77777777" w:rsidR="000536B2" w:rsidRPr="00142CF2" w:rsidRDefault="000536B2" w:rsidP="000536B2">
      <w:pPr>
        <w:rPr>
          <w:rFonts w:ascii="Arial" w:hAnsi="Arial" w:cs="Arial"/>
          <w:b/>
          <w:sz w:val="18"/>
          <w:szCs w:val="18"/>
        </w:rPr>
      </w:pPr>
    </w:p>
    <w:p w14:paraId="2BF04DB0" w14:textId="3A2AC43A" w:rsidR="00031307" w:rsidRPr="00142CF2" w:rsidRDefault="00031307" w:rsidP="00031307">
      <w:pPr>
        <w:pStyle w:val="Lijstalinea"/>
        <w:ind w:left="0"/>
        <w:rPr>
          <w:rFonts w:cs="Arial"/>
          <w:sz w:val="18"/>
          <w:szCs w:val="18"/>
        </w:rPr>
      </w:pPr>
      <w:r w:rsidRPr="00142CF2">
        <w:rPr>
          <w:rFonts w:cs="Arial"/>
          <w:sz w:val="18"/>
          <w:szCs w:val="18"/>
        </w:rPr>
        <w:t xml:space="preserve">De gemeente behoudt zich het recht voor om, als zij gebruik maakt van de wachtkamerregeling, de schade die zij als gevolg daarvan lijdt (onder meer bestaande uit vertragingsschade en het verschil in prijs tussen de oorspronkelijke opdrachtnemer en de (op)volgende inschrijver) te verhalen op de oorspronkelijke </w:t>
      </w:r>
      <w:r w:rsidR="00D83341">
        <w:rPr>
          <w:rFonts w:cs="Arial"/>
          <w:sz w:val="18"/>
          <w:szCs w:val="18"/>
        </w:rPr>
        <w:t>o</w:t>
      </w:r>
      <w:r w:rsidRPr="00142CF2">
        <w:rPr>
          <w:rFonts w:cs="Arial"/>
          <w:sz w:val="18"/>
          <w:szCs w:val="18"/>
        </w:rPr>
        <w:t>pdrachtnemer.</w:t>
      </w:r>
    </w:p>
    <w:p w14:paraId="3CE128E3" w14:textId="77777777" w:rsidR="002E3944" w:rsidRPr="00142CF2" w:rsidRDefault="002E3944" w:rsidP="00905654">
      <w:pPr>
        <w:pStyle w:val="Lijstalinea"/>
        <w:ind w:left="0"/>
        <w:rPr>
          <w:rFonts w:cs="Arial"/>
          <w:sz w:val="18"/>
          <w:szCs w:val="18"/>
        </w:rPr>
      </w:pPr>
    </w:p>
    <w:p w14:paraId="24EA5F0A" w14:textId="77777777" w:rsidR="003652CE" w:rsidRDefault="003652CE" w:rsidP="00846AA8">
      <w:pPr>
        <w:rPr>
          <w:rFonts w:ascii="Arial" w:hAnsi="Arial" w:cs="Arial"/>
          <w:sz w:val="20"/>
        </w:rPr>
      </w:pPr>
    </w:p>
    <w:p w14:paraId="4E4CBC8D" w14:textId="77777777" w:rsidR="00157A6A" w:rsidRPr="00736DAA" w:rsidRDefault="00157A6A" w:rsidP="00B62692">
      <w:pPr>
        <w:pStyle w:val="Kop1"/>
        <w:numPr>
          <w:ilvl w:val="0"/>
          <w:numId w:val="19"/>
        </w:numPr>
        <w:ind w:left="426" w:hanging="426"/>
        <w:jc w:val="left"/>
        <w:rPr>
          <w:rStyle w:val="Zwaar"/>
          <w:rFonts w:ascii="Arial" w:hAnsi="Arial" w:cs="Arial"/>
          <w:sz w:val="24"/>
          <w:szCs w:val="24"/>
        </w:rPr>
      </w:pPr>
      <w:bookmarkStart w:id="114" w:name="_Toc473636634"/>
      <w:bookmarkStart w:id="115" w:name="_Toc473637049"/>
      <w:bookmarkStart w:id="116" w:name="_Toc500782833"/>
      <w:bookmarkStart w:id="117" w:name="_Toc82511474"/>
      <w:r w:rsidRPr="00736DAA">
        <w:rPr>
          <w:rStyle w:val="Zwaar"/>
          <w:rFonts w:ascii="Arial" w:hAnsi="Arial" w:cs="Arial"/>
          <w:sz w:val="24"/>
          <w:szCs w:val="24"/>
        </w:rPr>
        <w:t>Aanbestedingsprocedure</w:t>
      </w:r>
      <w:bookmarkEnd w:id="89"/>
      <w:bookmarkEnd w:id="90"/>
      <w:bookmarkEnd w:id="91"/>
      <w:bookmarkEnd w:id="92"/>
      <w:bookmarkEnd w:id="93"/>
      <w:bookmarkEnd w:id="94"/>
      <w:bookmarkEnd w:id="114"/>
      <w:bookmarkEnd w:id="115"/>
      <w:bookmarkEnd w:id="116"/>
      <w:bookmarkEnd w:id="117"/>
    </w:p>
    <w:p w14:paraId="70EA56B8" w14:textId="77777777" w:rsidR="00157A6A" w:rsidRPr="00142CF2" w:rsidRDefault="00157A6A" w:rsidP="00846AA8">
      <w:pPr>
        <w:rPr>
          <w:rFonts w:ascii="Arial" w:hAnsi="Arial" w:cs="Arial"/>
          <w:sz w:val="18"/>
          <w:szCs w:val="18"/>
        </w:rPr>
      </w:pPr>
    </w:p>
    <w:p w14:paraId="690DC774" w14:textId="77777777" w:rsidR="004B0B2E" w:rsidRPr="00142CF2" w:rsidRDefault="002F6C21" w:rsidP="00A91E32">
      <w:pPr>
        <w:pStyle w:val="Kop2"/>
        <w:jc w:val="left"/>
        <w:rPr>
          <w:rFonts w:ascii="Arial" w:hAnsi="Arial" w:cs="Arial"/>
          <w:b/>
          <w:bCs/>
          <w:sz w:val="18"/>
          <w:szCs w:val="18"/>
        </w:rPr>
      </w:pPr>
      <w:bookmarkStart w:id="118" w:name="_Toc473636635"/>
      <w:bookmarkStart w:id="119" w:name="_Toc473637050"/>
      <w:bookmarkStart w:id="120" w:name="_Toc500782834"/>
      <w:bookmarkStart w:id="121" w:name="_Toc82511475"/>
      <w:r>
        <w:rPr>
          <w:rFonts w:ascii="Arial" w:hAnsi="Arial" w:cs="Arial"/>
          <w:b/>
          <w:bCs/>
          <w:sz w:val="18"/>
          <w:szCs w:val="18"/>
        </w:rPr>
        <w:t xml:space="preserve">3.1 </w:t>
      </w:r>
      <w:r w:rsidR="004B0B2E" w:rsidRPr="00142CF2">
        <w:rPr>
          <w:rFonts w:ascii="Arial" w:hAnsi="Arial" w:cs="Arial"/>
          <w:b/>
          <w:bCs/>
          <w:sz w:val="18"/>
          <w:szCs w:val="18"/>
        </w:rPr>
        <w:t>Type procedure</w:t>
      </w:r>
      <w:bookmarkEnd w:id="118"/>
      <w:bookmarkEnd w:id="119"/>
      <w:bookmarkEnd w:id="120"/>
      <w:bookmarkEnd w:id="121"/>
      <w:r w:rsidR="004B0B2E" w:rsidRPr="00142CF2">
        <w:rPr>
          <w:rFonts w:ascii="Arial" w:hAnsi="Arial" w:cs="Arial"/>
          <w:b/>
          <w:bCs/>
          <w:sz w:val="18"/>
          <w:szCs w:val="18"/>
        </w:rPr>
        <w:t xml:space="preserve"> </w:t>
      </w:r>
    </w:p>
    <w:p w14:paraId="50A99BA9" w14:textId="77777777" w:rsidR="004B0B2E" w:rsidRPr="00142CF2" w:rsidRDefault="004B0B2E" w:rsidP="004B0B2E">
      <w:pPr>
        <w:rPr>
          <w:rFonts w:ascii="Arial" w:hAnsi="Arial" w:cs="Arial"/>
          <w:sz w:val="18"/>
          <w:szCs w:val="18"/>
        </w:rPr>
      </w:pPr>
      <w:r w:rsidRPr="00142CF2">
        <w:rPr>
          <w:rFonts w:ascii="Arial" w:hAnsi="Arial" w:cs="Arial"/>
          <w:sz w:val="18"/>
          <w:szCs w:val="18"/>
        </w:rPr>
        <w:t xml:space="preserve">De gemeente heeft ervoor gekozen om de </w:t>
      </w:r>
      <w:r w:rsidR="00FA14C0" w:rsidRPr="00142CF2">
        <w:rPr>
          <w:rFonts w:ascii="Arial" w:hAnsi="Arial" w:cs="Arial"/>
          <w:sz w:val="18"/>
          <w:szCs w:val="18"/>
        </w:rPr>
        <w:t>o</w:t>
      </w:r>
      <w:r w:rsidRPr="00142CF2">
        <w:rPr>
          <w:rFonts w:ascii="Arial" w:hAnsi="Arial" w:cs="Arial"/>
          <w:sz w:val="18"/>
          <w:szCs w:val="18"/>
        </w:rPr>
        <w:t xml:space="preserve">pdracht aan te besteden door middel van een Europese openbare procedure. </w:t>
      </w:r>
    </w:p>
    <w:p w14:paraId="15C5792A" w14:textId="77777777" w:rsidR="004B0B2E" w:rsidRPr="00142CF2" w:rsidRDefault="004B0B2E" w:rsidP="004B0B2E">
      <w:pPr>
        <w:rPr>
          <w:rFonts w:ascii="Arial" w:hAnsi="Arial" w:cs="Arial"/>
          <w:sz w:val="18"/>
          <w:szCs w:val="18"/>
        </w:rPr>
      </w:pPr>
    </w:p>
    <w:p w14:paraId="53C600C5" w14:textId="2C24337A" w:rsidR="004B0B2E" w:rsidRPr="00DD1453" w:rsidRDefault="004B0B2E" w:rsidP="004B0B2E">
      <w:pPr>
        <w:rPr>
          <w:rFonts w:ascii="Arial" w:hAnsi="Arial" w:cs="Arial"/>
          <w:sz w:val="20"/>
        </w:rPr>
      </w:pPr>
      <w:r w:rsidRPr="00142CF2">
        <w:rPr>
          <w:rFonts w:ascii="Arial" w:hAnsi="Arial" w:cs="Arial"/>
          <w:sz w:val="18"/>
          <w:szCs w:val="18"/>
        </w:rPr>
        <w:t xml:space="preserve">De Europese openbare procedure houdt in dat iedere geïnteresseerde een </w:t>
      </w:r>
      <w:r w:rsidR="009F4349">
        <w:rPr>
          <w:rFonts w:ascii="Arial" w:hAnsi="Arial" w:cs="Arial"/>
          <w:sz w:val="18"/>
          <w:szCs w:val="18"/>
        </w:rPr>
        <w:t>i</w:t>
      </w:r>
      <w:r w:rsidRPr="00142CF2">
        <w:rPr>
          <w:rFonts w:ascii="Arial" w:hAnsi="Arial" w:cs="Arial"/>
          <w:sz w:val="18"/>
          <w:szCs w:val="18"/>
        </w:rPr>
        <w:t xml:space="preserve">nschrijving mag indienen en mag meedingen naar gunning van de </w:t>
      </w:r>
      <w:r w:rsidR="00FA14C0" w:rsidRPr="00142CF2">
        <w:rPr>
          <w:rFonts w:ascii="Arial" w:hAnsi="Arial" w:cs="Arial"/>
          <w:sz w:val="18"/>
          <w:szCs w:val="18"/>
        </w:rPr>
        <w:t>o</w:t>
      </w:r>
      <w:r w:rsidRPr="00142CF2">
        <w:rPr>
          <w:rFonts w:ascii="Arial" w:hAnsi="Arial" w:cs="Arial"/>
          <w:sz w:val="18"/>
          <w:szCs w:val="18"/>
        </w:rPr>
        <w:t xml:space="preserve">pdracht. De </w:t>
      </w:r>
      <w:r w:rsidR="009F4349">
        <w:rPr>
          <w:rFonts w:ascii="Arial" w:hAnsi="Arial" w:cs="Arial"/>
          <w:sz w:val="18"/>
          <w:szCs w:val="18"/>
        </w:rPr>
        <w:t>i</w:t>
      </w:r>
      <w:r w:rsidRPr="00142CF2">
        <w:rPr>
          <w:rFonts w:ascii="Arial" w:hAnsi="Arial" w:cs="Arial"/>
          <w:sz w:val="18"/>
          <w:szCs w:val="18"/>
        </w:rPr>
        <w:t xml:space="preserve">nschrijvers dienen zich te realiseren dat </w:t>
      </w:r>
      <w:r w:rsidRPr="00142CF2">
        <w:rPr>
          <w:rFonts w:ascii="Arial" w:hAnsi="Arial" w:cs="Arial"/>
          <w:sz w:val="18"/>
          <w:szCs w:val="18"/>
          <w:u w:val="single"/>
        </w:rPr>
        <w:t xml:space="preserve">hun aanbod éénmalig en definitief is met de </w:t>
      </w:r>
      <w:r w:rsidR="009F4349">
        <w:rPr>
          <w:rFonts w:ascii="Arial" w:hAnsi="Arial" w:cs="Arial"/>
          <w:sz w:val="18"/>
          <w:szCs w:val="18"/>
          <w:u w:val="single"/>
        </w:rPr>
        <w:t>i</w:t>
      </w:r>
      <w:r w:rsidRPr="00142CF2">
        <w:rPr>
          <w:rFonts w:ascii="Arial" w:hAnsi="Arial" w:cs="Arial"/>
          <w:sz w:val="18"/>
          <w:szCs w:val="18"/>
          <w:u w:val="single"/>
        </w:rPr>
        <w:t>nschrijving die wordt ingediend</w:t>
      </w:r>
      <w:r w:rsidRPr="00142CF2">
        <w:rPr>
          <w:rFonts w:ascii="Arial" w:hAnsi="Arial" w:cs="Arial"/>
          <w:sz w:val="18"/>
          <w:szCs w:val="18"/>
        </w:rPr>
        <w:t>. De openbare procedure biedt géén ruimte voor het voeren van onderhandelingsgesprekken</w:t>
      </w:r>
      <w:r w:rsidRPr="00DD1453">
        <w:rPr>
          <w:rFonts w:ascii="Arial" w:hAnsi="Arial" w:cs="Arial"/>
          <w:sz w:val="20"/>
        </w:rPr>
        <w:t>.</w:t>
      </w:r>
    </w:p>
    <w:p w14:paraId="6E186E77" w14:textId="77777777" w:rsidR="00E75B7B" w:rsidRDefault="00E75B7B" w:rsidP="004B0B2E">
      <w:pPr>
        <w:rPr>
          <w:rFonts w:ascii="Arial" w:hAnsi="Arial" w:cs="Arial"/>
          <w:sz w:val="20"/>
        </w:rPr>
      </w:pPr>
    </w:p>
    <w:p w14:paraId="3A52B076" w14:textId="77777777" w:rsidR="002D40EA" w:rsidRDefault="002D40EA" w:rsidP="002D40EA">
      <w:pPr>
        <w:pStyle w:val="Bijschrift"/>
        <w:numPr>
          <w:ilvl w:val="1"/>
          <w:numId w:val="19"/>
        </w:numPr>
      </w:pPr>
      <w:r>
        <w:t>Beoordelingsteam</w:t>
      </w:r>
    </w:p>
    <w:p w14:paraId="114861A2" w14:textId="00E67993" w:rsidR="002D40EA" w:rsidRDefault="002D40EA" w:rsidP="002D40EA">
      <w:pPr>
        <w:pStyle w:val="Lijstalinea"/>
        <w:ind w:left="0"/>
        <w:rPr>
          <w:sz w:val="18"/>
          <w:szCs w:val="18"/>
        </w:rPr>
      </w:pPr>
      <w:r>
        <w:rPr>
          <w:sz w:val="18"/>
          <w:szCs w:val="18"/>
        </w:rPr>
        <w:t xml:space="preserve">Het beoordelingsteam, dat de beoordeling van de ontvangen offertes verzorgt, bestaat uit </w:t>
      </w:r>
      <w:r w:rsidR="009F4349">
        <w:rPr>
          <w:sz w:val="18"/>
          <w:szCs w:val="18"/>
        </w:rPr>
        <w:t>m</w:t>
      </w:r>
      <w:r>
        <w:rPr>
          <w:sz w:val="18"/>
          <w:szCs w:val="18"/>
        </w:rPr>
        <w:t>aterie- en inkoopdeskundigen.</w:t>
      </w:r>
    </w:p>
    <w:p w14:paraId="20D63143" w14:textId="77777777" w:rsidR="002D40EA" w:rsidRPr="002D40EA" w:rsidRDefault="002D40EA" w:rsidP="002D40EA">
      <w:pPr>
        <w:pStyle w:val="Lijstalinea"/>
        <w:ind w:left="0"/>
        <w:rPr>
          <w:sz w:val="18"/>
          <w:szCs w:val="18"/>
        </w:rPr>
      </w:pPr>
    </w:p>
    <w:p w14:paraId="542C8DA9" w14:textId="77777777" w:rsidR="00513BDE" w:rsidRPr="00142CF2" w:rsidRDefault="00513BDE" w:rsidP="002F6C21">
      <w:pPr>
        <w:pStyle w:val="Kop2"/>
        <w:numPr>
          <w:ilvl w:val="1"/>
          <w:numId w:val="19"/>
        </w:numPr>
        <w:jc w:val="left"/>
        <w:rPr>
          <w:rFonts w:ascii="Arial" w:hAnsi="Arial" w:cs="Arial"/>
          <w:b/>
          <w:bCs/>
          <w:sz w:val="18"/>
          <w:szCs w:val="18"/>
        </w:rPr>
      </w:pPr>
      <w:bookmarkStart w:id="122" w:name="_Toc275259323"/>
      <w:bookmarkStart w:id="123" w:name="_Toc276623901"/>
      <w:bookmarkStart w:id="124" w:name="_Toc277227198"/>
      <w:bookmarkStart w:id="125" w:name="_Toc277227234"/>
      <w:bookmarkStart w:id="126" w:name="_Toc277247944"/>
      <w:bookmarkStart w:id="127" w:name="_Toc357772366"/>
      <w:bookmarkStart w:id="128" w:name="_Toc473636636"/>
      <w:bookmarkStart w:id="129" w:name="_Toc473637051"/>
      <w:bookmarkStart w:id="130" w:name="_Toc500782835"/>
      <w:bookmarkStart w:id="131" w:name="_Toc82511476"/>
      <w:r w:rsidRPr="00142CF2">
        <w:rPr>
          <w:rFonts w:ascii="Arial" w:hAnsi="Arial" w:cs="Arial"/>
          <w:b/>
          <w:bCs/>
          <w:sz w:val="18"/>
          <w:szCs w:val="18"/>
        </w:rPr>
        <w:t>De voertaal</w:t>
      </w:r>
      <w:bookmarkEnd w:id="122"/>
      <w:bookmarkEnd w:id="123"/>
      <w:bookmarkEnd w:id="124"/>
      <w:bookmarkEnd w:id="125"/>
      <w:bookmarkEnd w:id="126"/>
      <w:bookmarkEnd w:id="127"/>
      <w:bookmarkEnd w:id="128"/>
      <w:bookmarkEnd w:id="129"/>
      <w:bookmarkEnd w:id="130"/>
      <w:bookmarkEnd w:id="131"/>
    </w:p>
    <w:p w14:paraId="4C4380AF" w14:textId="77777777" w:rsidR="00513BDE" w:rsidRPr="00142CF2" w:rsidRDefault="00513BDE" w:rsidP="00846AA8">
      <w:pPr>
        <w:rPr>
          <w:rFonts w:ascii="Arial" w:hAnsi="Arial" w:cs="Arial"/>
          <w:sz w:val="18"/>
          <w:szCs w:val="18"/>
        </w:rPr>
      </w:pPr>
      <w:r w:rsidRPr="00142CF2">
        <w:rPr>
          <w:rFonts w:ascii="Arial" w:hAnsi="Arial" w:cs="Arial"/>
          <w:sz w:val="18"/>
          <w:szCs w:val="18"/>
        </w:rPr>
        <w:t xml:space="preserve">De voertaal in de gehele procedure is </w:t>
      </w:r>
      <w:r w:rsidRPr="00142CF2">
        <w:rPr>
          <w:rFonts w:ascii="Arial" w:hAnsi="Arial" w:cs="Arial"/>
          <w:b/>
          <w:sz w:val="18"/>
          <w:szCs w:val="18"/>
        </w:rPr>
        <w:t>Nederlands</w:t>
      </w:r>
      <w:r w:rsidRPr="00142CF2">
        <w:rPr>
          <w:rFonts w:ascii="Arial" w:hAnsi="Arial" w:cs="Arial"/>
          <w:sz w:val="18"/>
          <w:szCs w:val="18"/>
        </w:rPr>
        <w:t xml:space="preserve">. De inschrijvingen dienen in de Nederlandse taal te worden gedaan. </w:t>
      </w:r>
    </w:p>
    <w:p w14:paraId="54AC8FD1" w14:textId="77777777" w:rsidR="00513BDE" w:rsidRPr="00142CF2" w:rsidRDefault="00513BDE" w:rsidP="00F767ED">
      <w:pPr>
        <w:rPr>
          <w:rFonts w:ascii="Arial" w:hAnsi="Arial" w:cs="Arial"/>
          <w:sz w:val="18"/>
          <w:szCs w:val="18"/>
        </w:rPr>
      </w:pPr>
    </w:p>
    <w:p w14:paraId="7B162162" w14:textId="77777777" w:rsidR="00F767ED" w:rsidRPr="00142CF2" w:rsidRDefault="00F767ED" w:rsidP="002F6C21">
      <w:pPr>
        <w:pStyle w:val="Kop2"/>
        <w:numPr>
          <w:ilvl w:val="1"/>
          <w:numId w:val="19"/>
        </w:numPr>
        <w:jc w:val="left"/>
        <w:rPr>
          <w:rFonts w:ascii="Arial" w:hAnsi="Arial" w:cs="Arial"/>
          <w:b/>
          <w:bCs/>
          <w:sz w:val="18"/>
          <w:szCs w:val="18"/>
        </w:rPr>
      </w:pPr>
      <w:bookmarkStart w:id="132" w:name="_Toc473636637"/>
      <w:bookmarkStart w:id="133" w:name="_Toc473637052"/>
      <w:bookmarkStart w:id="134" w:name="_Toc500782836"/>
      <w:bookmarkStart w:id="135" w:name="_Toc82511477"/>
      <w:r w:rsidRPr="00142CF2">
        <w:rPr>
          <w:rFonts w:ascii="Arial" w:hAnsi="Arial" w:cs="Arial"/>
          <w:b/>
          <w:bCs/>
          <w:sz w:val="18"/>
          <w:szCs w:val="18"/>
        </w:rPr>
        <w:t>Inschrijfvormen</w:t>
      </w:r>
      <w:bookmarkEnd w:id="132"/>
      <w:bookmarkEnd w:id="133"/>
      <w:bookmarkEnd w:id="134"/>
      <w:bookmarkEnd w:id="135"/>
    </w:p>
    <w:p w14:paraId="1B0BB25A" w14:textId="77777777" w:rsidR="00F767ED" w:rsidRPr="00142CF2" w:rsidRDefault="00F767ED" w:rsidP="00F767ED">
      <w:pPr>
        <w:rPr>
          <w:rFonts w:ascii="Arial" w:hAnsi="Arial" w:cs="Arial"/>
          <w:sz w:val="18"/>
          <w:szCs w:val="18"/>
        </w:rPr>
      </w:pPr>
      <w:r w:rsidRPr="00142CF2">
        <w:rPr>
          <w:rFonts w:ascii="Arial" w:hAnsi="Arial" w:cs="Arial"/>
          <w:sz w:val="18"/>
          <w:szCs w:val="18"/>
        </w:rPr>
        <w:t xml:space="preserve">Er zijn drie verschillende manieren om in te schrijven op een Europese aanbesteding: als zelfstandige </w:t>
      </w:r>
    </w:p>
    <w:p w14:paraId="2AC5E304" w14:textId="77777777" w:rsidR="00F767ED" w:rsidRPr="00142CF2" w:rsidRDefault="00F767ED" w:rsidP="00F767ED">
      <w:pPr>
        <w:rPr>
          <w:rFonts w:ascii="Arial" w:hAnsi="Arial" w:cs="Arial"/>
          <w:sz w:val="18"/>
          <w:szCs w:val="18"/>
        </w:rPr>
      </w:pPr>
      <w:r w:rsidRPr="00142CF2">
        <w:rPr>
          <w:rFonts w:ascii="Arial" w:hAnsi="Arial" w:cs="Arial"/>
          <w:sz w:val="18"/>
          <w:szCs w:val="18"/>
        </w:rPr>
        <w:t>inschrijver, als hoofd-</w:t>
      </w:r>
      <w:r w:rsidR="00765520" w:rsidRPr="00142CF2">
        <w:rPr>
          <w:rFonts w:ascii="Arial" w:hAnsi="Arial" w:cs="Arial"/>
          <w:sz w:val="18"/>
          <w:szCs w:val="18"/>
        </w:rPr>
        <w:t>onder aanneming</w:t>
      </w:r>
      <w:r w:rsidRPr="00142CF2">
        <w:rPr>
          <w:rFonts w:ascii="Arial" w:hAnsi="Arial" w:cs="Arial"/>
          <w:sz w:val="18"/>
          <w:szCs w:val="18"/>
        </w:rPr>
        <w:t xml:space="preserve"> of als combinatie.</w:t>
      </w:r>
      <w:r w:rsidR="00374DF1" w:rsidRPr="00142CF2">
        <w:rPr>
          <w:rFonts w:ascii="Arial" w:hAnsi="Arial" w:cs="Arial"/>
          <w:sz w:val="18"/>
          <w:szCs w:val="18"/>
        </w:rPr>
        <w:t xml:space="preserve"> </w:t>
      </w:r>
    </w:p>
    <w:p w14:paraId="04A2CC66" w14:textId="77777777" w:rsidR="00BC7CAF" w:rsidRPr="00142CF2" w:rsidRDefault="00BC7CAF" w:rsidP="00F767ED">
      <w:pPr>
        <w:rPr>
          <w:rFonts w:ascii="Arial" w:hAnsi="Arial" w:cs="Arial"/>
          <w:sz w:val="18"/>
          <w:szCs w:val="18"/>
        </w:rPr>
      </w:pPr>
    </w:p>
    <w:p w14:paraId="74882484" w14:textId="77777777" w:rsidR="00F767ED" w:rsidRPr="00142CF2" w:rsidRDefault="00F767ED" w:rsidP="00F767ED">
      <w:pPr>
        <w:rPr>
          <w:rFonts w:ascii="Arial" w:hAnsi="Arial" w:cs="Arial"/>
          <w:sz w:val="18"/>
          <w:szCs w:val="18"/>
          <w:u w:val="single"/>
        </w:rPr>
      </w:pPr>
      <w:r w:rsidRPr="00142CF2">
        <w:rPr>
          <w:rFonts w:ascii="Arial" w:hAnsi="Arial" w:cs="Arial"/>
          <w:sz w:val="18"/>
          <w:szCs w:val="18"/>
          <w:u w:val="single"/>
        </w:rPr>
        <w:t>Hoofd-</w:t>
      </w:r>
      <w:proofErr w:type="spellStart"/>
      <w:r w:rsidRPr="00142CF2">
        <w:rPr>
          <w:rFonts w:ascii="Arial" w:hAnsi="Arial" w:cs="Arial"/>
          <w:sz w:val="18"/>
          <w:szCs w:val="18"/>
          <w:u w:val="single"/>
        </w:rPr>
        <w:t>onderaanneming</w:t>
      </w:r>
      <w:proofErr w:type="spellEnd"/>
      <w:r w:rsidR="003C33ED" w:rsidRPr="00142CF2">
        <w:rPr>
          <w:rFonts w:ascii="Arial" w:hAnsi="Arial" w:cs="Arial"/>
          <w:sz w:val="18"/>
          <w:szCs w:val="18"/>
          <w:u w:val="single"/>
        </w:rPr>
        <w:t>/beroep op derden</w:t>
      </w:r>
    </w:p>
    <w:p w14:paraId="25EDD663" w14:textId="48854AAE" w:rsidR="007B72CE" w:rsidRPr="00142CF2" w:rsidRDefault="007B72CE" w:rsidP="007B72CE">
      <w:pPr>
        <w:rPr>
          <w:rFonts w:ascii="Arial" w:hAnsi="Arial" w:cs="Arial"/>
          <w:sz w:val="18"/>
          <w:szCs w:val="18"/>
        </w:rPr>
      </w:pPr>
      <w:r w:rsidRPr="00142CF2">
        <w:rPr>
          <w:rFonts w:ascii="Arial" w:hAnsi="Arial" w:cs="Arial"/>
          <w:sz w:val="18"/>
          <w:szCs w:val="18"/>
        </w:rPr>
        <w:t xml:space="preserve">Een </w:t>
      </w:r>
      <w:r w:rsidR="009F4349">
        <w:rPr>
          <w:rFonts w:ascii="Arial" w:hAnsi="Arial" w:cs="Arial"/>
          <w:sz w:val="18"/>
          <w:szCs w:val="18"/>
        </w:rPr>
        <w:t>i</w:t>
      </w:r>
      <w:r w:rsidRPr="00142CF2">
        <w:rPr>
          <w:rFonts w:ascii="Arial" w:hAnsi="Arial" w:cs="Arial"/>
          <w:sz w:val="18"/>
          <w:szCs w:val="18"/>
        </w:rPr>
        <w:t xml:space="preserve">nschrijver mag een beroep doen op de draagkracht van derden en/of mag onderaannemers inzetten bij de uitvoering van de opdracht. Indien </w:t>
      </w:r>
      <w:r w:rsidR="009F4349">
        <w:rPr>
          <w:rFonts w:ascii="Arial" w:hAnsi="Arial" w:cs="Arial"/>
          <w:sz w:val="18"/>
          <w:szCs w:val="18"/>
        </w:rPr>
        <w:t>i</w:t>
      </w:r>
      <w:r w:rsidRPr="00142CF2">
        <w:rPr>
          <w:rFonts w:ascii="Arial" w:hAnsi="Arial" w:cs="Arial"/>
          <w:sz w:val="18"/>
          <w:szCs w:val="18"/>
        </w:rPr>
        <w:t xml:space="preserve">nschrijver een beroep doet op de draagkracht van derden, dient </w:t>
      </w:r>
      <w:r w:rsidR="009F4349">
        <w:rPr>
          <w:rFonts w:ascii="Arial" w:hAnsi="Arial" w:cs="Arial"/>
          <w:sz w:val="18"/>
          <w:szCs w:val="18"/>
        </w:rPr>
        <w:t>i</w:t>
      </w:r>
      <w:r w:rsidRPr="00142CF2">
        <w:rPr>
          <w:rFonts w:ascii="Arial" w:hAnsi="Arial" w:cs="Arial"/>
          <w:sz w:val="18"/>
          <w:szCs w:val="18"/>
        </w:rPr>
        <w:t>nschrijver aan te tonen daadwerkelijk te kunnen beschikken over de noodzakelijke middelen van de derde.</w:t>
      </w:r>
    </w:p>
    <w:p w14:paraId="30466650" w14:textId="77777777" w:rsidR="007B72CE" w:rsidRPr="00142CF2" w:rsidRDefault="007B72CE" w:rsidP="007B72CE">
      <w:pPr>
        <w:rPr>
          <w:rFonts w:ascii="Arial" w:hAnsi="Arial" w:cs="Arial"/>
          <w:sz w:val="18"/>
          <w:szCs w:val="18"/>
        </w:rPr>
      </w:pPr>
    </w:p>
    <w:p w14:paraId="17CFD671" w14:textId="4CCF8139" w:rsidR="007B72CE" w:rsidRPr="00142CF2" w:rsidRDefault="007B72CE" w:rsidP="007B72CE">
      <w:pPr>
        <w:rPr>
          <w:rFonts w:ascii="Arial" w:hAnsi="Arial" w:cs="Arial"/>
          <w:sz w:val="18"/>
          <w:szCs w:val="18"/>
        </w:rPr>
      </w:pPr>
      <w:r w:rsidRPr="00142CF2">
        <w:rPr>
          <w:rFonts w:ascii="Arial" w:hAnsi="Arial" w:cs="Arial"/>
          <w:sz w:val="18"/>
          <w:szCs w:val="18"/>
        </w:rPr>
        <w:t xml:space="preserve">Als </w:t>
      </w:r>
      <w:r w:rsidR="009F4349">
        <w:rPr>
          <w:rFonts w:ascii="Arial" w:hAnsi="Arial" w:cs="Arial"/>
          <w:sz w:val="18"/>
          <w:szCs w:val="18"/>
        </w:rPr>
        <w:t>i</w:t>
      </w:r>
      <w:r w:rsidRPr="00142CF2">
        <w:rPr>
          <w:rFonts w:ascii="Arial" w:hAnsi="Arial" w:cs="Arial"/>
          <w:sz w:val="18"/>
          <w:szCs w:val="18"/>
        </w:rPr>
        <w:t>nschrijver ter voldoening aan één of meer van de geschiktheidseisen</w:t>
      </w:r>
      <w:r w:rsidR="00BB5453" w:rsidRPr="00E03569">
        <w:rPr>
          <w:rFonts w:ascii="Arial" w:hAnsi="Arial" w:cs="Arial"/>
          <w:sz w:val="18"/>
          <w:szCs w:val="18"/>
        </w:rPr>
        <w:t xml:space="preserve"> een </w:t>
      </w:r>
      <w:r w:rsidRPr="00E03569">
        <w:rPr>
          <w:rFonts w:ascii="Arial" w:hAnsi="Arial" w:cs="Arial"/>
          <w:sz w:val="18"/>
          <w:szCs w:val="18"/>
        </w:rPr>
        <w:t>beroep doet op de draagkracht van derde(n) dient hij dit te vermelden</w:t>
      </w:r>
      <w:r w:rsidR="00820173" w:rsidRPr="00E03569">
        <w:rPr>
          <w:rFonts w:ascii="Arial" w:hAnsi="Arial" w:cs="Arial"/>
          <w:sz w:val="18"/>
          <w:szCs w:val="18"/>
        </w:rPr>
        <w:t xml:space="preserve"> in bijlage 2</w:t>
      </w:r>
      <w:r w:rsidRPr="00E03569">
        <w:rPr>
          <w:rFonts w:ascii="Arial" w:hAnsi="Arial" w:cs="Arial"/>
          <w:sz w:val="18"/>
          <w:szCs w:val="18"/>
        </w:rPr>
        <w:t xml:space="preserve"> in deel IIC van zijn</w:t>
      </w:r>
      <w:r w:rsidRPr="00142CF2">
        <w:rPr>
          <w:rFonts w:ascii="Arial" w:hAnsi="Arial" w:cs="Arial"/>
          <w:sz w:val="18"/>
          <w:szCs w:val="18"/>
        </w:rPr>
        <w:t xml:space="preserve"> UEA. De betreffende derde(n) dienen ieder afzonderlijk</w:t>
      </w:r>
      <w:r w:rsidRPr="007B72CE">
        <w:rPr>
          <w:rFonts w:ascii="Arial" w:hAnsi="Arial" w:cs="Arial"/>
          <w:sz w:val="20"/>
        </w:rPr>
        <w:t xml:space="preserve"> </w:t>
      </w:r>
      <w:r w:rsidRPr="00142CF2">
        <w:rPr>
          <w:rFonts w:ascii="Arial" w:hAnsi="Arial" w:cs="Arial"/>
          <w:sz w:val="18"/>
          <w:szCs w:val="18"/>
        </w:rPr>
        <w:t>het UEA-formulier in te vullen met de informatie die wordt gevraagd in de afdelingen A en B van deel II en deel III tot en met V. Uiteraard moet(en) deze derde(n) hun UEA eveneens rechtsgeldig ondertekenen.</w:t>
      </w:r>
    </w:p>
    <w:p w14:paraId="1B627C8D" w14:textId="77777777" w:rsidR="007B72CE" w:rsidRPr="00142CF2" w:rsidRDefault="007B72CE" w:rsidP="007B72CE">
      <w:pPr>
        <w:rPr>
          <w:rFonts w:ascii="Arial" w:hAnsi="Arial" w:cs="Arial"/>
          <w:sz w:val="18"/>
          <w:szCs w:val="18"/>
        </w:rPr>
      </w:pPr>
    </w:p>
    <w:p w14:paraId="2C50FC59" w14:textId="57195326" w:rsidR="007B72CE" w:rsidRPr="00142CF2" w:rsidRDefault="007B72CE" w:rsidP="007B72CE">
      <w:pPr>
        <w:rPr>
          <w:rFonts w:ascii="Arial" w:hAnsi="Arial" w:cs="Arial"/>
          <w:sz w:val="18"/>
          <w:szCs w:val="18"/>
        </w:rPr>
      </w:pPr>
      <w:r w:rsidRPr="00142CF2">
        <w:rPr>
          <w:rFonts w:ascii="Arial" w:hAnsi="Arial" w:cs="Arial"/>
          <w:sz w:val="18"/>
          <w:szCs w:val="18"/>
        </w:rPr>
        <w:t xml:space="preserve">Onder derde(n) wordt in dit verband verstaan: alle (rechts)personen die  niet rechtstreeks tot de onderneming van </w:t>
      </w:r>
      <w:r w:rsidR="009F4349">
        <w:rPr>
          <w:rFonts w:ascii="Arial" w:hAnsi="Arial" w:cs="Arial"/>
          <w:sz w:val="18"/>
          <w:szCs w:val="18"/>
        </w:rPr>
        <w:t>i</w:t>
      </w:r>
      <w:r w:rsidRPr="00142CF2">
        <w:rPr>
          <w:rFonts w:ascii="Arial" w:hAnsi="Arial" w:cs="Arial"/>
          <w:sz w:val="18"/>
          <w:szCs w:val="18"/>
        </w:rPr>
        <w:t xml:space="preserve">nschrijver behoren. Hieronder vallen ook gelieerde ondernemingen (dochter, zuster-, of </w:t>
      </w:r>
      <w:r w:rsidRPr="00142CF2">
        <w:rPr>
          <w:rFonts w:ascii="Arial" w:hAnsi="Arial" w:cs="Arial"/>
          <w:sz w:val="18"/>
          <w:szCs w:val="18"/>
        </w:rPr>
        <w:lastRenderedPageBreak/>
        <w:t xml:space="preserve">moedervennootschap). Ook niet rechtstreeks tot de onderneming van </w:t>
      </w:r>
      <w:r w:rsidR="009F4349">
        <w:rPr>
          <w:rFonts w:ascii="Arial" w:hAnsi="Arial" w:cs="Arial"/>
          <w:sz w:val="18"/>
          <w:szCs w:val="18"/>
        </w:rPr>
        <w:t>i</w:t>
      </w:r>
      <w:r w:rsidRPr="00142CF2">
        <w:rPr>
          <w:rFonts w:ascii="Arial" w:hAnsi="Arial" w:cs="Arial"/>
          <w:sz w:val="18"/>
          <w:szCs w:val="18"/>
        </w:rPr>
        <w:t>nschrijver behorende technici of technische organen</w:t>
      </w:r>
      <w:r w:rsidR="00320888" w:rsidRPr="00142CF2">
        <w:rPr>
          <w:rFonts w:ascii="Arial" w:hAnsi="Arial" w:cs="Arial"/>
          <w:sz w:val="18"/>
          <w:szCs w:val="18"/>
        </w:rPr>
        <w:t xml:space="preserve"> </w:t>
      </w:r>
      <w:r w:rsidRPr="00142CF2">
        <w:rPr>
          <w:rFonts w:ascii="Arial" w:hAnsi="Arial" w:cs="Arial"/>
          <w:sz w:val="18"/>
          <w:szCs w:val="18"/>
        </w:rPr>
        <w:t xml:space="preserve">kwalificeren in dit verband als derden. </w:t>
      </w:r>
    </w:p>
    <w:p w14:paraId="39EDB4FB" w14:textId="77777777" w:rsidR="007B72CE" w:rsidRPr="00142CF2" w:rsidRDefault="007B72CE" w:rsidP="007B72CE">
      <w:pPr>
        <w:rPr>
          <w:rFonts w:ascii="Arial" w:hAnsi="Arial" w:cs="Arial"/>
          <w:sz w:val="18"/>
          <w:szCs w:val="18"/>
        </w:rPr>
      </w:pPr>
    </w:p>
    <w:p w14:paraId="6F44C212" w14:textId="455BCA81" w:rsidR="007B72CE" w:rsidRPr="00142CF2" w:rsidRDefault="007B72CE" w:rsidP="007B72CE">
      <w:pPr>
        <w:rPr>
          <w:rFonts w:ascii="Arial" w:hAnsi="Arial" w:cs="Arial"/>
          <w:sz w:val="18"/>
          <w:szCs w:val="18"/>
        </w:rPr>
      </w:pPr>
      <w:r w:rsidRPr="00142CF2">
        <w:rPr>
          <w:rFonts w:ascii="Arial" w:hAnsi="Arial" w:cs="Arial"/>
          <w:sz w:val="18"/>
          <w:szCs w:val="18"/>
        </w:rPr>
        <w:t xml:space="preserve">Indien </w:t>
      </w:r>
      <w:r w:rsidR="009F4349">
        <w:rPr>
          <w:rFonts w:ascii="Arial" w:hAnsi="Arial" w:cs="Arial"/>
          <w:sz w:val="18"/>
          <w:szCs w:val="18"/>
        </w:rPr>
        <w:t>i</w:t>
      </w:r>
      <w:r w:rsidRPr="00142CF2">
        <w:rPr>
          <w:rFonts w:ascii="Arial" w:hAnsi="Arial" w:cs="Arial"/>
          <w:sz w:val="18"/>
          <w:szCs w:val="18"/>
        </w:rPr>
        <w:t xml:space="preserve">nschrijver </w:t>
      </w:r>
      <w:r w:rsidR="006B4504" w:rsidRPr="00142CF2">
        <w:rPr>
          <w:rFonts w:ascii="Arial" w:hAnsi="Arial" w:cs="Arial"/>
          <w:sz w:val="18"/>
          <w:szCs w:val="18"/>
        </w:rPr>
        <w:t xml:space="preserve">enkel </w:t>
      </w:r>
      <w:r w:rsidRPr="00142CF2">
        <w:rPr>
          <w:rFonts w:ascii="Arial" w:hAnsi="Arial" w:cs="Arial"/>
          <w:sz w:val="18"/>
          <w:szCs w:val="18"/>
        </w:rPr>
        <w:t>in de uitvoering van de opdracht gebruik wenst te gaan maken van één of meer onderaannemers</w:t>
      </w:r>
      <w:r w:rsidR="006B4504" w:rsidRPr="00142CF2">
        <w:rPr>
          <w:rFonts w:ascii="Arial" w:hAnsi="Arial" w:cs="Arial"/>
          <w:sz w:val="18"/>
          <w:szCs w:val="18"/>
        </w:rPr>
        <w:t xml:space="preserve"> (op deze onderaannemer(s) doet inschrijver dus geen beroep ter voldoening één of meer van de gestelde geschiktheidseisen)</w:t>
      </w:r>
      <w:r w:rsidRPr="00142CF2">
        <w:rPr>
          <w:rFonts w:ascii="Arial" w:hAnsi="Arial" w:cs="Arial"/>
          <w:sz w:val="18"/>
          <w:szCs w:val="18"/>
        </w:rPr>
        <w:t xml:space="preserve">, dient </w:t>
      </w:r>
      <w:r w:rsidR="009F4349">
        <w:rPr>
          <w:rFonts w:ascii="Arial" w:hAnsi="Arial" w:cs="Arial"/>
          <w:sz w:val="18"/>
          <w:szCs w:val="18"/>
        </w:rPr>
        <w:t>i</w:t>
      </w:r>
      <w:r w:rsidRPr="00142CF2">
        <w:rPr>
          <w:rFonts w:ascii="Arial" w:hAnsi="Arial" w:cs="Arial"/>
          <w:sz w:val="18"/>
          <w:szCs w:val="18"/>
        </w:rPr>
        <w:t xml:space="preserve">nschrijver in deel IID en IVC onder 10) van zijn UEA aan te geven welke onderaannemers voor welke (percentage van de) activiteiten zullen worden ingezet. Door middel van ondertekening van de UEA verklaart </w:t>
      </w:r>
      <w:r w:rsidR="009F4349">
        <w:rPr>
          <w:rFonts w:ascii="Arial" w:hAnsi="Arial" w:cs="Arial"/>
          <w:sz w:val="18"/>
          <w:szCs w:val="18"/>
        </w:rPr>
        <w:t>i</w:t>
      </w:r>
      <w:r w:rsidRPr="00142CF2">
        <w:rPr>
          <w:rFonts w:ascii="Arial" w:hAnsi="Arial" w:cs="Arial"/>
          <w:sz w:val="18"/>
          <w:szCs w:val="18"/>
        </w:rPr>
        <w:t xml:space="preserve">nschrijver als </w:t>
      </w:r>
      <w:r w:rsidR="00811E83" w:rsidRPr="00142CF2">
        <w:rPr>
          <w:rFonts w:ascii="Arial" w:hAnsi="Arial" w:cs="Arial"/>
          <w:sz w:val="18"/>
          <w:szCs w:val="18"/>
        </w:rPr>
        <w:t>(</w:t>
      </w:r>
      <w:r w:rsidRPr="00142CF2">
        <w:rPr>
          <w:rFonts w:ascii="Arial" w:hAnsi="Arial" w:cs="Arial"/>
          <w:sz w:val="18"/>
          <w:szCs w:val="18"/>
        </w:rPr>
        <w:t>hoofd</w:t>
      </w:r>
      <w:r w:rsidR="00811E83" w:rsidRPr="00142CF2">
        <w:rPr>
          <w:rFonts w:ascii="Arial" w:hAnsi="Arial" w:cs="Arial"/>
          <w:sz w:val="18"/>
          <w:szCs w:val="18"/>
        </w:rPr>
        <w:t>)</w:t>
      </w:r>
      <w:r w:rsidRPr="00142CF2">
        <w:rPr>
          <w:rFonts w:ascii="Arial" w:hAnsi="Arial" w:cs="Arial"/>
          <w:sz w:val="18"/>
          <w:szCs w:val="18"/>
        </w:rPr>
        <w:t xml:space="preserve">aannemer volledig aansprakelijk te zijn voor de uitvoering van de gehele </w:t>
      </w:r>
      <w:r w:rsidR="009F4349">
        <w:rPr>
          <w:rFonts w:ascii="Arial" w:hAnsi="Arial" w:cs="Arial"/>
          <w:sz w:val="18"/>
          <w:szCs w:val="18"/>
        </w:rPr>
        <w:t>o</w:t>
      </w:r>
      <w:r w:rsidRPr="00142CF2">
        <w:rPr>
          <w:rFonts w:ascii="Arial" w:hAnsi="Arial" w:cs="Arial"/>
          <w:sz w:val="18"/>
          <w:szCs w:val="18"/>
        </w:rPr>
        <w:t xml:space="preserve">pdracht. Daarnaast verklaart </w:t>
      </w:r>
      <w:r w:rsidR="009F4349">
        <w:rPr>
          <w:rFonts w:ascii="Arial" w:hAnsi="Arial" w:cs="Arial"/>
          <w:sz w:val="18"/>
          <w:szCs w:val="18"/>
        </w:rPr>
        <w:t>i</w:t>
      </w:r>
      <w:r w:rsidRPr="00142CF2">
        <w:rPr>
          <w:rFonts w:ascii="Arial" w:hAnsi="Arial" w:cs="Arial"/>
          <w:sz w:val="18"/>
          <w:szCs w:val="18"/>
        </w:rPr>
        <w:t xml:space="preserve">nschrijver dat hij daadwerkelijk kan beschikken over de noodzakelijke inzet, activiteiten en financiële of andere middelen van de onderaannemer(s) gedurende de uitvoering van de gehele </w:t>
      </w:r>
      <w:r w:rsidR="009F4349">
        <w:rPr>
          <w:rFonts w:ascii="Arial" w:hAnsi="Arial" w:cs="Arial"/>
          <w:sz w:val="18"/>
          <w:szCs w:val="18"/>
        </w:rPr>
        <w:t>o</w:t>
      </w:r>
      <w:r w:rsidRPr="00142CF2">
        <w:rPr>
          <w:rFonts w:ascii="Arial" w:hAnsi="Arial" w:cs="Arial"/>
          <w:sz w:val="18"/>
          <w:szCs w:val="18"/>
        </w:rPr>
        <w:t xml:space="preserve">pdracht. </w:t>
      </w:r>
    </w:p>
    <w:p w14:paraId="3BD611EB" w14:textId="77777777" w:rsidR="007B72CE" w:rsidRPr="00142CF2" w:rsidRDefault="007B72CE" w:rsidP="007B72CE">
      <w:pPr>
        <w:rPr>
          <w:rFonts w:ascii="Arial" w:hAnsi="Arial" w:cs="Arial"/>
          <w:sz w:val="18"/>
          <w:szCs w:val="18"/>
        </w:rPr>
      </w:pPr>
    </w:p>
    <w:p w14:paraId="1E7A3512" w14:textId="77777777" w:rsidR="007B72CE" w:rsidRPr="00142CF2" w:rsidRDefault="007B72CE" w:rsidP="007B72CE">
      <w:pPr>
        <w:rPr>
          <w:rFonts w:ascii="Arial" w:hAnsi="Arial" w:cs="Arial"/>
          <w:sz w:val="18"/>
          <w:szCs w:val="18"/>
        </w:rPr>
      </w:pPr>
      <w:r w:rsidRPr="00142CF2">
        <w:rPr>
          <w:rFonts w:ascii="Arial" w:hAnsi="Arial" w:cs="Arial"/>
          <w:sz w:val="18"/>
          <w:szCs w:val="18"/>
        </w:rPr>
        <w:t>De in te zetten onderaannemer(s) dienen afzonderlijk de gegevens uit afdeling A en B van deel II en deel III van het UEA in te vullen.</w:t>
      </w:r>
    </w:p>
    <w:p w14:paraId="5152BF11" w14:textId="77777777" w:rsidR="007B72CE" w:rsidRPr="007B72CE" w:rsidRDefault="007B72CE" w:rsidP="007B72CE">
      <w:pPr>
        <w:rPr>
          <w:rFonts w:ascii="Arial" w:hAnsi="Arial" w:cs="Arial"/>
          <w:sz w:val="20"/>
        </w:rPr>
      </w:pPr>
    </w:p>
    <w:p w14:paraId="6E78CC9C" w14:textId="5243F3F2" w:rsidR="007B72CE" w:rsidRPr="00142CF2" w:rsidRDefault="007B72CE" w:rsidP="007B72CE">
      <w:pPr>
        <w:rPr>
          <w:rFonts w:ascii="Arial" w:hAnsi="Arial" w:cs="Arial"/>
          <w:sz w:val="18"/>
          <w:szCs w:val="18"/>
        </w:rPr>
      </w:pPr>
      <w:r w:rsidRPr="00142CF2">
        <w:rPr>
          <w:rFonts w:ascii="Arial" w:hAnsi="Arial" w:cs="Arial"/>
          <w:sz w:val="18"/>
          <w:szCs w:val="18"/>
        </w:rPr>
        <w:t xml:space="preserve">Wanneer de </w:t>
      </w:r>
      <w:r w:rsidR="00124231">
        <w:rPr>
          <w:rFonts w:ascii="Arial" w:hAnsi="Arial" w:cs="Arial"/>
          <w:sz w:val="18"/>
          <w:szCs w:val="18"/>
        </w:rPr>
        <w:t>ov</w:t>
      </w:r>
      <w:r w:rsidRPr="00142CF2">
        <w:rPr>
          <w:rFonts w:ascii="Arial" w:hAnsi="Arial" w:cs="Arial"/>
          <w:sz w:val="18"/>
          <w:szCs w:val="18"/>
        </w:rPr>
        <w:t xml:space="preserve">ereenkomst is ingegaan mag </w:t>
      </w:r>
      <w:r w:rsidR="00124231">
        <w:rPr>
          <w:rFonts w:ascii="Arial" w:hAnsi="Arial" w:cs="Arial"/>
          <w:sz w:val="18"/>
          <w:szCs w:val="18"/>
        </w:rPr>
        <w:t>in</w:t>
      </w:r>
      <w:r w:rsidRPr="00142CF2">
        <w:rPr>
          <w:rFonts w:ascii="Arial" w:hAnsi="Arial" w:cs="Arial"/>
          <w:sz w:val="18"/>
          <w:szCs w:val="18"/>
        </w:rPr>
        <w:t xml:space="preserve">schrijver slechts een onderaannemer vervangen (en/of inschakelen)  na schriftelijke goedkeuring door de </w:t>
      </w:r>
      <w:r w:rsidR="00811E83" w:rsidRPr="00142CF2">
        <w:rPr>
          <w:rFonts w:ascii="Arial" w:hAnsi="Arial" w:cs="Arial"/>
          <w:sz w:val="18"/>
          <w:szCs w:val="18"/>
        </w:rPr>
        <w:t>gemeente</w:t>
      </w:r>
      <w:r w:rsidRPr="00142CF2">
        <w:rPr>
          <w:rFonts w:ascii="Arial" w:hAnsi="Arial" w:cs="Arial"/>
          <w:sz w:val="18"/>
          <w:szCs w:val="18"/>
        </w:rPr>
        <w:t xml:space="preserve">. De in te schakelen onderaannemer dient in dat geval te voldoen aan alle in deze aanbestedingsprocedure gestelde geschiktheidseisen en mogen er geen uitsluitingsgronden op de onderaannemer van toepassing zijn. De goedkeuring zal niet worden verleend als dit een wezenlijke wijziging van de opdracht oplevert of op kan leveren. </w:t>
      </w:r>
    </w:p>
    <w:p w14:paraId="2B4E69EB" w14:textId="77777777" w:rsidR="00374DF1" w:rsidRPr="00142CF2" w:rsidRDefault="00374DF1" w:rsidP="00F767ED">
      <w:pPr>
        <w:rPr>
          <w:rFonts w:ascii="Arial" w:hAnsi="Arial" w:cs="Arial"/>
          <w:sz w:val="18"/>
          <w:szCs w:val="18"/>
        </w:rPr>
      </w:pPr>
    </w:p>
    <w:p w14:paraId="7A422FEA" w14:textId="77777777" w:rsidR="00F767ED" w:rsidRPr="00142CF2" w:rsidRDefault="00F767ED" w:rsidP="00F767ED">
      <w:pPr>
        <w:rPr>
          <w:rFonts w:ascii="Arial" w:hAnsi="Arial" w:cs="Arial"/>
          <w:sz w:val="18"/>
          <w:szCs w:val="18"/>
          <w:u w:val="single"/>
        </w:rPr>
      </w:pPr>
      <w:r w:rsidRPr="00142CF2">
        <w:rPr>
          <w:rFonts w:ascii="Arial" w:hAnsi="Arial" w:cs="Arial"/>
          <w:sz w:val="18"/>
          <w:szCs w:val="18"/>
          <w:u w:val="single"/>
        </w:rPr>
        <w:t>Combinatie</w:t>
      </w:r>
    </w:p>
    <w:p w14:paraId="58351227" w14:textId="57E75111" w:rsidR="00EF7FFD" w:rsidRPr="00142CF2" w:rsidRDefault="006F37AF" w:rsidP="00F767ED">
      <w:pPr>
        <w:rPr>
          <w:rFonts w:ascii="Arial" w:hAnsi="Arial" w:cs="Arial"/>
          <w:sz w:val="18"/>
          <w:szCs w:val="18"/>
        </w:rPr>
      </w:pPr>
      <w:r w:rsidRPr="00142CF2">
        <w:rPr>
          <w:rFonts w:ascii="Arial" w:hAnsi="Arial" w:cs="Arial"/>
          <w:sz w:val="18"/>
          <w:szCs w:val="18"/>
        </w:rPr>
        <w:t xml:space="preserve">Partijen </w:t>
      </w:r>
      <w:r w:rsidR="00F767ED" w:rsidRPr="00142CF2">
        <w:rPr>
          <w:rFonts w:ascii="Arial" w:hAnsi="Arial" w:cs="Arial"/>
          <w:sz w:val="18"/>
          <w:szCs w:val="18"/>
        </w:rPr>
        <w:t>die inschrijven als combinatie (</w:t>
      </w:r>
      <w:proofErr w:type="spellStart"/>
      <w:r w:rsidR="00F767ED" w:rsidRPr="00142CF2">
        <w:rPr>
          <w:rFonts w:ascii="Arial" w:hAnsi="Arial" w:cs="Arial"/>
          <w:sz w:val="18"/>
          <w:szCs w:val="18"/>
        </w:rPr>
        <w:t>combinanten</w:t>
      </w:r>
      <w:proofErr w:type="spellEnd"/>
      <w:r w:rsidR="00F767ED" w:rsidRPr="00142CF2">
        <w:rPr>
          <w:rFonts w:ascii="Arial" w:hAnsi="Arial" w:cs="Arial"/>
          <w:sz w:val="18"/>
          <w:szCs w:val="18"/>
        </w:rPr>
        <w:t xml:space="preserve"> geheten) bundelen als het ware de</w:t>
      </w:r>
      <w:r w:rsidR="00D71822" w:rsidRPr="00142CF2">
        <w:rPr>
          <w:rFonts w:ascii="Arial" w:hAnsi="Arial" w:cs="Arial"/>
          <w:sz w:val="18"/>
          <w:szCs w:val="18"/>
        </w:rPr>
        <w:t xml:space="preserve"> </w:t>
      </w:r>
      <w:r w:rsidR="00F767ED" w:rsidRPr="00142CF2">
        <w:rPr>
          <w:rFonts w:ascii="Arial" w:hAnsi="Arial" w:cs="Arial"/>
          <w:sz w:val="18"/>
          <w:szCs w:val="18"/>
        </w:rPr>
        <w:t>krachten.</w:t>
      </w:r>
      <w:r w:rsidR="00D71822" w:rsidRPr="00142CF2">
        <w:rPr>
          <w:rFonts w:ascii="Arial" w:hAnsi="Arial" w:cs="Arial"/>
          <w:sz w:val="18"/>
          <w:szCs w:val="18"/>
        </w:rPr>
        <w:t xml:space="preserve"> </w:t>
      </w:r>
      <w:r w:rsidR="00F767ED" w:rsidRPr="00142CF2">
        <w:rPr>
          <w:rFonts w:ascii="Arial" w:hAnsi="Arial" w:cs="Arial"/>
          <w:sz w:val="18"/>
          <w:szCs w:val="18"/>
        </w:rPr>
        <w:t xml:space="preserve">Iedere </w:t>
      </w:r>
      <w:proofErr w:type="spellStart"/>
      <w:r w:rsidR="00F767ED" w:rsidRPr="00142CF2">
        <w:rPr>
          <w:rFonts w:ascii="Arial" w:hAnsi="Arial" w:cs="Arial"/>
          <w:sz w:val="18"/>
          <w:szCs w:val="18"/>
        </w:rPr>
        <w:t>combinant</w:t>
      </w:r>
      <w:proofErr w:type="spellEnd"/>
      <w:r w:rsidR="00F767ED" w:rsidRPr="00142CF2">
        <w:rPr>
          <w:rFonts w:ascii="Arial" w:hAnsi="Arial" w:cs="Arial"/>
          <w:sz w:val="18"/>
          <w:szCs w:val="18"/>
        </w:rPr>
        <w:t xml:space="preserve"> heeft een contractuele relatie met de aanbestedende dienst en ieder</w:t>
      </w:r>
      <w:r w:rsidR="00D71822" w:rsidRPr="00142CF2">
        <w:rPr>
          <w:rFonts w:ascii="Arial" w:hAnsi="Arial" w:cs="Arial"/>
          <w:sz w:val="18"/>
          <w:szCs w:val="18"/>
        </w:rPr>
        <w:t xml:space="preserve"> </w:t>
      </w:r>
      <w:proofErr w:type="spellStart"/>
      <w:r w:rsidR="00F767ED" w:rsidRPr="00142CF2">
        <w:rPr>
          <w:rFonts w:ascii="Arial" w:hAnsi="Arial" w:cs="Arial"/>
          <w:sz w:val="18"/>
          <w:szCs w:val="18"/>
        </w:rPr>
        <w:t>combinant</w:t>
      </w:r>
      <w:proofErr w:type="spellEnd"/>
      <w:r w:rsidR="00F767ED" w:rsidRPr="00142CF2">
        <w:rPr>
          <w:rFonts w:ascii="Arial" w:hAnsi="Arial" w:cs="Arial"/>
          <w:sz w:val="18"/>
          <w:szCs w:val="18"/>
        </w:rPr>
        <w:t xml:space="preserve"> is hoofdelijk aansprakelijk. </w:t>
      </w:r>
      <w:r w:rsidR="002D3DE7" w:rsidRPr="00142CF2">
        <w:rPr>
          <w:rFonts w:ascii="Arial" w:hAnsi="Arial" w:cs="Arial"/>
          <w:sz w:val="18"/>
          <w:szCs w:val="18"/>
        </w:rPr>
        <w:t xml:space="preserve">Bij </w:t>
      </w:r>
      <w:r w:rsidR="00124231">
        <w:rPr>
          <w:rFonts w:ascii="Arial" w:hAnsi="Arial" w:cs="Arial"/>
          <w:sz w:val="18"/>
          <w:szCs w:val="18"/>
        </w:rPr>
        <w:t>i</w:t>
      </w:r>
      <w:r w:rsidR="002D3DE7" w:rsidRPr="00142CF2">
        <w:rPr>
          <w:rFonts w:ascii="Arial" w:hAnsi="Arial" w:cs="Arial"/>
          <w:sz w:val="18"/>
          <w:szCs w:val="18"/>
        </w:rPr>
        <w:t xml:space="preserve">nschrijving door een samenwerkingsverband van ondernemingen dient </w:t>
      </w:r>
      <w:r w:rsidR="002D3DE7" w:rsidRPr="00142CF2">
        <w:rPr>
          <w:rFonts w:ascii="Arial" w:hAnsi="Arial" w:cs="Arial"/>
          <w:i/>
          <w:sz w:val="18"/>
          <w:szCs w:val="18"/>
        </w:rPr>
        <w:t>elk van de deelnemende ondernemers</w:t>
      </w:r>
      <w:r w:rsidR="002D3DE7" w:rsidRPr="00142CF2">
        <w:rPr>
          <w:rFonts w:ascii="Arial" w:hAnsi="Arial" w:cs="Arial"/>
          <w:sz w:val="18"/>
          <w:szCs w:val="18"/>
        </w:rPr>
        <w:t xml:space="preserve"> een afzonderlijke, rechtsgeldig ondertekende, UEA in te dienen met daarin de in de delen II tot en met V gevraagde gegevens. </w:t>
      </w:r>
      <w:r w:rsidR="00EF7FFD" w:rsidRPr="00142CF2">
        <w:rPr>
          <w:rFonts w:ascii="Arial" w:hAnsi="Arial" w:cs="Arial"/>
          <w:sz w:val="18"/>
          <w:szCs w:val="18"/>
        </w:rPr>
        <w:t xml:space="preserve">De combinatie dient een penvoerder te benoemen. Deze penvoerder is de rechtsgeldige vertegenwoordiger van de combinatie jegens de gemeente. </w:t>
      </w:r>
    </w:p>
    <w:p w14:paraId="07063C9C" w14:textId="77777777" w:rsidR="00374DF1" w:rsidRPr="00142CF2" w:rsidRDefault="00374DF1" w:rsidP="00F767ED">
      <w:pPr>
        <w:rPr>
          <w:rFonts w:ascii="Arial" w:hAnsi="Arial" w:cs="Arial"/>
          <w:sz w:val="18"/>
          <w:szCs w:val="18"/>
        </w:rPr>
      </w:pPr>
    </w:p>
    <w:p w14:paraId="154FE95E" w14:textId="77777777" w:rsidR="007104B6" w:rsidRPr="00142CF2" w:rsidRDefault="007104B6" w:rsidP="007104B6">
      <w:pPr>
        <w:rPr>
          <w:rFonts w:ascii="Arial" w:hAnsi="Arial" w:cs="Arial"/>
          <w:sz w:val="18"/>
          <w:szCs w:val="18"/>
        </w:rPr>
      </w:pPr>
      <w:r w:rsidRPr="00142CF2">
        <w:rPr>
          <w:rFonts w:ascii="Arial" w:hAnsi="Arial" w:cs="Arial"/>
          <w:sz w:val="18"/>
          <w:szCs w:val="18"/>
        </w:rPr>
        <w:t>Van een concern mogen slechts meerdere ondernemingen inschrijven (zelfstandig, in combinatie, of als onder</w:t>
      </w:r>
      <w:r w:rsidR="00502E08" w:rsidRPr="00142CF2">
        <w:rPr>
          <w:rFonts w:ascii="Arial" w:hAnsi="Arial" w:cs="Arial"/>
          <w:sz w:val="18"/>
          <w:szCs w:val="18"/>
        </w:rPr>
        <w:t>aannemer</w:t>
      </w:r>
      <w:r w:rsidRPr="00142CF2">
        <w:rPr>
          <w:rFonts w:ascii="Arial" w:hAnsi="Arial" w:cs="Arial"/>
          <w:sz w:val="18"/>
          <w:szCs w:val="18"/>
        </w:rPr>
        <w:t xml:space="preserve">), indien zij -op verzoek van de </w:t>
      </w:r>
      <w:r w:rsidR="00812AA8" w:rsidRPr="00142CF2">
        <w:rPr>
          <w:rFonts w:ascii="Arial" w:hAnsi="Arial" w:cs="Arial"/>
          <w:sz w:val="18"/>
          <w:szCs w:val="18"/>
        </w:rPr>
        <w:t>gemeente</w:t>
      </w:r>
      <w:r w:rsidRPr="00142CF2">
        <w:rPr>
          <w:rFonts w:ascii="Arial" w:hAnsi="Arial" w:cs="Arial"/>
          <w:sz w:val="18"/>
          <w:szCs w:val="18"/>
        </w:rPr>
        <w:t xml:space="preserve">- kunnen aantonen dat zij ieder de inschrijving onafhankelijk van de andere </w:t>
      </w:r>
      <w:r w:rsidR="006F37AF" w:rsidRPr="00142CF2">
        <w:rPr>
          <w:rFonts w:ascii="Arial" w:hAnsi="Arial" w:cs="Arial"/>
          <w:sz w:val="18"/>
          <w:szCs w:val="18"/>
        </w:rPr>
        <w:t xml:space="preserve">onderneming(en) van het concern </w:t>
      </w:r>
      <w:r w:rsidRPr="00142CF2">
        <w:rPr>
          <w:rFonts w:ascii="Arial" w:hAnsi="Arial" w:cs="Arial"/>
          <w:sz w:val="18"/>
          <w:szCs w:val="18"/>
        </w:rPr>
        <w:t xml:space="preserve">(waar </w:t>
      </w:r>
      <w:r w:rsidR="006F37AF" w:rsidRPr="00142CF2">
        <w:rPr>
          <w:rFonts w:ascii="Arial" w:hAnsi="Arial" w:cs="Arial"/>
          <w:sz w:val="18"/>
          <w:szCs w:val="18"/>
        </w:rPr>
        <w:t xml:space="preserve"> zij </w:t>
      </w:r>
      <w:r w:rsidRPr="00142CF2">
        <w:rPr>
          <w:rFonts w:ascii="Arial" w:hAnsi="Arial" w:cs="Arial"/>
          <w:sz w:val="18"/>
          <w:szCs w:val="18"/>
        </w:rPr>
        <w:t xml:space="preserve">deel </w:t>
      </w:r>
      <w:r w:rsidR="006F37AF" w:rsidRPr="00142CF2">
        <w:rPr>
          <w:rFonts w:ascii="Arial" w:hAnsi="Arial" w:cs="Arial"/>
          <w:sz w:val="18"/>
          <w:szCs w:val="18"/>
        </w:rPr>
        <w:t xml:space="preserve">van </w:t>
      </w:r>
      <w:r w:rsidRPr="00142CF2">
        <w:rPr>
          <w:rFonts w:ascii="Arial" w:hAnsi="Arial" w:cs="Arial"/>
          <w:sz w:val="18"/>
          <w:szCs w:val="18"/>
        </w:rPr>
        <w:t>uitmaken) hebben opgesteld, en de vertrouwelijkheid hierbij in acht hebben genomen. Kan dit niet door één van de betreffende inschrijvers worden aangetoond, dan leidt dit tot uitsluiting van alle tot het betreffende concern behorende inschrijvers.</w:t>
      </w:r>
    </w:p>
    <w:p w14:paraId="35B87392" w14:textId="77777777" w:rsidR="0086194B" w:rsidRPr="007104B6" w:rsidRDefault="0086194B" w:rsidP="007104B6">
      <w:pPr>
        <w:rPr>
          <w:rFonts w:ascii="Arial" w:hAnsi="Arial" w:cs="Arial"/>
          <w:sz w:val="20"/>
        </w:rPr>
      </w:pPr>
    </w:p>
    <w:p w14:paraId="00367944" w14:textId="77777777" w:rsidR="0086194B" w:rsidRPr="00142CF2" w:rsidRDefault="0086194B" w:rsidP="002F6C21">
      <w:pPr>
        <w:pStyle w:val="Kop2"/>
        <w:numPr>
          <w:ilvl w:val="1"/>
          <w:numId w:val="19"/>
        </w:numPr>
        <w:jc w:val="left"/>
        <w:rPr>
          <w:rFonts w:ascii="Arial" w:hAnsi="Arial" w:cs="Arial"/>
          <w:b/>
          <w:bCs/>
          <w:sz w:val="18"/>
          <w:szCs w:val="18"/>
        </w:rPr>
      </w:pPr>
      <w:bookmarkStart w:id="136" w:name="_Toc473636638"/>
      <w:bookmarkStart w:id="137" w:name="_Toc473637053"/>
      <w:bookmarkStart w:id="138" w:name="_Toc500782837"/>
      <w:bookmarkStart w:id="139" w:name="_Toc82511478"/>
      <w:r w:rsidRPr="00142CF2">
        <w:rPr>
          <w:rFonts w:ascii="Arial" w:hAnsi="Arial" w:cs="Arial"/>
          <w:b/>
          <w:bCs/>
          <w:sz w:val="18"/>
          <w:szCs w:val="18"/>
        </w:rPr>
        <w:t>Holdingmaatschappij</w:t>
      </w:r>
      <w:bookmarkEnd w:id="136"/>
      <w:bookmarkEnd w:id="137"/>
      <w:bookmarkEnd w:id="138"/>
      <w:bookmarkEnd w:id="139"/>
    </w:p>
    <w:p w14:paraId="44D6D548" w14:textId="1662CCEB" w:rsidR="004B4943" w:rsidRPr="00142CF2" w:rsidRDefault="0035174E" w:rsidP="0086194B">
      <w:pPr>
        <w:rPr>
          <w:rFonts w:ascii="Arial" w:hAnsi="Arial" w:cs="Arial"/>
          <w:sz w:val="18"/>
          <w:szCs w:val="18"/>
        </w:rPr>
      </w:pPr>
      <w:r w:rsidRPr="00142CF2">
        <w:rPr>
          <w:rFonts w:ascii="Arial" w:hAnsi="Arial" w:cs="Arial"/>
          <w:sz w:val="18"/>
          <w:szCs w:val="18"/>
        </w:rPr>
        <w:t xml:space="preserve">Indien </w:t>
      </w:r>
      <w:r w:rsidR="00124231">
        <w:rPr>
          <w:rFonts w:ascii="Arial" w:hAnsi="Arial" w:cs="Arial"/>
          <w:sz w:val="18"/>
          <w:szCs w:val="18"/>
        </w:rPr>
        <w:t>i</w:t>
      </w:r>
      <w:r w:rsidRPr="00142CF2">
        <w:rPr>
          <w:rFonts w:ascii="Arial" w:hAnsi="Arial" w:cs="Arial"/>
          <w:sz w:val="18"/>
          <w:szCs w:val="18"/>
        </w:rPr>
        <w:t xml:space="preserve">nschrijver gebruik maakt van de geconsolideerde financiële concerngegevens </w:t>
      </w:r>
      <w:r w:rsidR="00124231">
        <w:rPr>
          <w:rFonts w:ascii="Arial" w:hAnsi="Arial" w:cs="Arial"/>
          <w:sz w:val="18"/>
          <w:szCs w:val="18"/>
        </w:rPr>
        <w:t xml:space="preserve">dan </w:t>
      </w:r>
      <w:r w:rsidRPr="00142CF2">
        <w:rPr>
          <w:rFonts w:ascii="Arial" w:hAnsi="Arial" w:cs="Arial"/>
          <w:sz w:val="18"/>
          <w:szCs w:val="18"/>
        </w:rPr>
        <w:t>dient dit te worden vermeld. Een beroep op de ervaring of financiële draagkracht van een gelieerde onderneming (dochter, zuster-, of moedervennootschap) kwalificeert aanbestedingsrechtelijk als een beroep op een derde, hetgeen dus door Inschrijver dient te worden vermeld in</w:t>
      </w:r>
      <w:r w:rsidR="004B4943" w:rsidRPr="00142CF2">
        <w:rPr>
          <w:rFonts w:ascii="Arial" w:hAnsi="Arial" w:cs="Arial"/>
          <w:sz w:val="18"/>
          <w:szCs w:val="18"/>
        </w:rPr>
        <w:t xml:space="preserve"> Deel II van</w:t>
      </w:r>
      <w:r w:rsidRPr="00142CF2">
        <w:rPr>
          <w:rFonts w:ascii="Arial" w:hAnsi="Arial" w:cs="Arial"/>
          <w:sz w:val="18"/>
          <w:szCs w:val="18"/>
        </w:rPr>
        <w:t xml:space="preserve"> het UEA</w:t>
      </w:r>
      <w:r w:rsidR="004B4943" w:rsidRPr="00142CF2">
        <w:rPr>
          <w:rFonts w:ascii="Arial" w:hAnsi="Arial" w:cs="Arial"/>
          <w:sz w:val="18"/>
          <w:szCs w:val="18"/>
        </w:rPr>
        <w:t>.</w:t>
      </w:r>
    </w:p>
    <w:p w14:paraId="00C1121D" w14:textId="77777777" w:rsidR="004B4943" w:rsidRPr="00142CF2" w:rsidRDefault="004B4943" w:rsidP="0086194B">
      <w:pPr>
        <w:rPr>
          <w:rFonts w:ascii="Arial" w:hAnsi="Arial" w:cs="Arial"/>
          <w:sz w:val="18"/>
          <w:szCs w:val="18"/>
        </w:rPr>
      </w:pPr>
    </w:p>
    <w:p w14:paraId="09E09411" w14:textId="77777777" w:rsidR="004B4943" w:rsidRPr="00142CF2" w:rsidRDefault="004B4943" w:rsidP="004B4943">
      <w:pPr>
        <w:rPr>
          <w:rFonts w:ascii="Arial" w:hAnsi="Arial" w:cs="Arial"/>
          <w:sz w:val="18"/>
          <w:szCs w:val="18"/>
        </w:rPr>
      </w:pPr>
      <w:r w:rsidRPr="00142CF2">
        <w:rPr>
          <w:rFonts w:ascii="Arial" w:hAnsi="Arial" w:cs="Arial"/>
          <w:sz w:val="18"/>
          <w:szCs w:val="18"/>
        </w:rPr>
        <w:t>Inschrijver dient ook hier aan te tonen daadwerkelijk te kunnen beschikken over de noodzakelijke middelen van de derde. Die derde(n) dient (dienen) een afzonderlijk UEA in te vullen met de informatie die wordt gevraagd in de afdelingen A en B van deel II en deel III tot en met V. Uiteraard moet(en) deze derde(n) hun UEA eveneens rechtsgeldig ondertekenen.</w:t>
      </w:r>
    </w:p>
    <w:p w14:paraId="079D0621" w14:textId="77777777" w:rsidR="004B4943" w:rsidRPr="00142CF2" w:rsidRDefault="004B4943" w:rsidP="004B4943">
      <w:pPr>
        <w:rPr>
          <w:rFonts w:ascii="Arial" w:hAnsi="Arial" w:cs="Arial"/>
          <w:sz w:val="18"/>
          <w:szCs w:val="18"/>
        </w:rPr>
      </w:pPr>
    </w:p>
    <w:p w14:paraId="2E00D693" w14:textId="5822962B" w:rsidR="006C54A3" w:rsidRPr="00142CF2" w:rsidRDefault="004B4943" w:rsidP="004B4943">
      <w:pPr>
        <w:rPr>
          <w:rFonts w:ascii="Arial" w:hAnsi="Arial" w:cs="Arial"/>
          <w:sz w:val="18"/>
          <w:szCs w:val="18"/>
        </w:rPr>
      </w:pPr>
      <w:r w:rsidRPr="00142CF2">
        <w:rPr>
          <w:rFonts w:ascii="Arial" w:hAnsi="Arial" w:cs="Arial"/>
          <w:sz w:val="18"/>
          <w:szCs w:val="18"/>
        </w:rPr>
        <w:t xml:space="preserve">Inschrijver overlegt, indien bovenstaande van toepassing is en op verzoek van de gemeente, een verklaring art. 2:403 BW waaruit blijkt dat de holding zich financieel garant stelt voor de nakoming van alle verplichtingen, die uit hoofde van de ingevolge de onderhavige aanbesteding gesloten overeenkomst(en) door </w:t>
      </w:r>
      <w:r w:rsidR="00124231">
        <w:rPr>
          <w:rFonts w:ascii="Arial" w:hAnsi="Arial" w:cs="Arial"/>
          <w:sz w:val="18"/>
          <w:szCs w:val="18"/>
        </w:rPr>
        <w:t>i</w:t>
      </w:r>
      <w:r w:rsidRPr="00142CF2">
        <w:rPr>
          <w:rFonts w:ascii="Arial" w:hAnsi="Arial" w:cs="Arial"/>
          <w:sz w:val="18"/>
          <w:szCs w:val="18"/>
        </w:rPr>
        <w:t xml:space="preserve">nschrijver worden aangegaan. Hiervoor kan gebruik gemaakt worden van een door de </w:t>
      </w:r>
      <w:r w:rsidR="002D3DE7" w:rsidRPr="00142CF2">
        <w:rPr>
          <w:rFonts w:ascii="Arial" w:hAnsi="Arial" w:cs="Arial"/>
          <w:sz w:val="18"/>
          <w:szCs w:val="18"/>
        </w:rPr>
        <w:t>g</w:t>
      </w:r>
      <w:r w:rsidRPr="00142CF2">
        <w:rPr>
          <w:rFonts w:ascii="Arial" w:hAnsi="Arial" w:cs="Arial"/>
          <w:sz w:val="18"/>
          <w:szCs w:val="18"/>
        </w:rPr>
        <w:t>emeente verstrek</w:t>
      </w:r>
      <w:r w:rsidR="002D3DE7" w:rsidRPr="00142CF2">
        <w:rPr>
          <w:rFonts w:ascii="Arial" w:hAnsi="Arial" w:cs="Arial"/>
          <w:sz w:val="18"/>
          <w:szCs w:val="18"/>
        </w:rPr>
        <w:t>te</w:t>
      </w:r>
      <w:r w:rsidRPr="00142CF2">
        <w:rPr>
          <w:rFonts w:ascii="Arial" w:hAnsi="Arial" w:cs="Arial"/>
          <w:sz w:val="18"/>
          <w:szCs w:val="18"/>
        </w:rPr>
        <w:t xml:space="preserve"> modelverklaring</w:t>
      </w:r>
      <w:r w:rsidR="002D3DE7" w:rsidRPr="00142CF2">
        <w:rPr>
          <w:rFonts w:ascii="Arial" w:hAnsi="Arial" w:cs="Arial"/>
          <w:sz w:val="18"/>
          <w:szCs w:val="18"/>
        </w:rPr>
        <w:t xml:space="preserve"> (bijlage 2)</w:t>
      </w:r>
      <w:r w:rsidRPr="00142CF2">
        <w:rPr>
          <w:rFonts w:ascii="Arial" w:hAnsi="Arial" w:cs="Arial"/>
          <w:sz w:val="18"/>
          <w:szCs w:val="18"/>
        </w:rPr>
        <w:t>.</w:t>
      </w:r>
      <w:r w:rsidR="006C54A3" w:rsidRPr="00142CF2">
        <w:rPr>
          <w:rFonts w:ascii="Arial" w:hAnsi="Arial" w:cs="Arial"/>
          <w:sz w:val="18"/>
          <w:szCs w:val="18"/>
        </w:rPr>
        <w:t xml:space="preserve"> Deze verklaring dient in dat geval door een daartoe bevoegd persoon te worden ondertekend. Als deze persoon ondertekent op grond van een volmacht dient deze</w:t>
      </w:r>
      <w:r w:rsidR="006C54A3">
        <w:rPr>
          <w:rFonts w:ascii="Arial" w:hAnsi="Arial" w:cs="Arial"/>
          <w:sz w:val="20"/>
        </w:rPr>
        <w:t xml:space="preserve"> </w:t>
      </w:r>
      <w:r w:rsidR="006C54A3" w:rsidRPr="00142CF2">
        <w:rPr>
          <w:rFonts w:ascii="Arial" w:hAnsi="Arial" w:cs="Arial"/>
          <w:sz w:val="18"/>
          <w:szCs w:val="18"/>
        </w:rPr>
        <w:t xml:space="preserve">volmacht van voldoende omvang te zijn om de onderhavige opdracht te mogen aangaan en moet deze volmacht ten bewijze van de omvang van de volmacht uiterlijk bij inschrijving </w:t>
      </w:r>
      <w:r w:rsidR="000379CC" w:rsidRPr="00142CF2">
        <w:rPr>
          <w:rFonts w:ascii="Arial" w:hAnsi="Arial" w:cs="Arial"/>
          <w:sz w:val="18"/>
          <w:szCs w:val="18"/>
        </w:rPr>
        <w:t>te worden</w:t>
      </w:r>
      <w:r w:rsidR="006C54A3" w:rsidRPr="00142CF2">
        <w:rPr>
          <w:rFonts w:ascii="Arial" w:hAnsi="Arial" w:cs="Arial"/>
          <w:sz w:val="18"/>
          <w:szCs w:val="18"/>
        </w:rPr>
        <w:t xml:space="preserve"> verstrekt.</w:t>
      </w:r>
      <w:r w:rsidRPr="00142CF2">
        <w:rPr>
          <w:rFonts w:ascii="Arial" w:hAnsi="Arial" w:cs="Arial"/>
          <w:sz w:val="18"/>
          <w:szCs w:val="18"/>
        </w:rPr>
        <w:t xml:space="preserve"> </w:t>
      </w:r>
    </w:p>
    <w:p w14:paraId="71349888" w14:textId="77777777" w:rsidR="006C54A3" w:rsidRPr="00142CF2" w:rsidRDefault="006C54A3" w:rsidP="004B4943">
      <w:pPr>
        <w:rPr>
          <w:rFonts w:ascii="Arial" w:hAnsi="Arial" w:cs="Arial"/>
          <w:sz w:val="18"/>
          <w:szCs w:val="18"/>
        </w:rPr>
      </w:pPr>
    </w:p>
    <w:p w14:paraId="09CC9AC6" w14:textId="2808C7A1" w:rsidR="004B4943" w:rsidRPr="00142CF2" w:rsidRDefault="006C54A3" w:rsidP="004B4943">
      <w:pPr>
        <w:rPr>
          <w:rFonts w:ascii="Arial" w:hAnsi="Arial" w:cs="Arial"/>
          <w:sz w:val="18"/>
          <w:szCs w:val="18"/>
        </w:rPr>
      </w:pPr>
      <w:r w:rsidRPr="00142CF2">
        <w:rPr>
          <w:rFonts w:ascii="Arial" w:hAnsi="Arial" w:cs="Arial"/>
          <w:sz w:val="18"/>
          <w:szCs w:val="18"/>
        </w:rPr>
        <w:t xml:space="preserve">Als </w:t>
      </w:r>
      <w:r w:rsidR="00124231">
        <w:rPr>
          <w:rFonts w:ascii="Arial" w:hAnsi="Arial" w:cs="Arial"/>
          <w:sz w:val="18"/>
          <w:szCs w:val="18"/>
        </w:rPr>
        <w:t>i</w:t>
      </w:r>
      <w:r w:rsidRPr="00142CF2">
        <w:rPr>
          <w:rFonts w:ascii="Arial" w:hAnsi="Arial" w:cs="Arial"/>
          <w:sz w:val="18"/>
          <w:szCs w:val="18"/>
        </w:rPr>
        <w:t>nschrijver</w:t>
      </w:r>
      <w:r w:rsidR="004B4943" w:rsidRPr="00142CF2">
        <w:rPr>
          <w:rFonts w:ascii="Arial" w:hAnsi="Arial" w:cs="Arial"/>
          <w:sz w:val="18"/>
          <w:szCs w:val="18"/>
        </w:rPr>
        <w:t xml:space="preserve"> gebruik </w:t>
      </w:r>
      <w:r w:rsidRPr="00142CF2">
        <w:rPr>
          <w:rFonts w:ascii="Arial" w:hAnsi="Arial" w:cs="Arial"/>
          <w:sz w:val="18"/>
          <w:szCs w:val="18"/>
        </w:rPr>
        <w:t>m</w:t>
      </w:r>
      <w:r w:rsidR="004B4943" w:rsidRPr="00142CF2">
        <w:rPr>
          <w:rFonts w:ascii="Arial" w:hAnsi="Arial" w:cs="Arial"/>
          <w:sz w:val="18"/>
          <w:szCs w:val="18"/>
        </w:rPr>
        <w:t xml:space="preserve">aakt van </w:t>
      </w:r>
      <w:r w:rsidRPr="00142CF2">
        <w:rPr>
          <w:rFonts w:ascii="Arial" w:hAnsi="Arial" w:cs="Arial"/>
          <w:sz w:val="18"/>
          <w:szCs w:val="18"/>
        </w:rPr>
        <w:t>een</w:t>
      </w:r>
      <w:r w:rsidR="004B4943" w:rsidRPr="00142CF2">
        <w:rPr>
          <w:rFonts w:ascii="Arial" w:hAnsi="Arial" w:cs="Arial"/>
          <w:sz w:val="18"/>
          <w:szCs w:val="18"/>
        </w:rPr>
        <w:t xml:space="preserve"> 403-verklaring </w:t>
      </w:r>
      <w:r w:rsidRPr="00142CF2">
        <w:rPr>
          <w:rFonts w:ascii="Arial" w:hAnsi="Arial" w:cs="Arial"/>
          <w:sz w:val="18"/>
          <w:szCs w:val="18"/>
        </w:rPr>
        <w:t>die</w:t>
      </w:r>
      <w:r w:rsidR="004B4943" w:rsidRPr="00142CF2">
        <w:rPr>
          <w:rFonts w:ascii="Arial" w:hAnsi="Arial" w:cs="Arial"/>
          <w:sz w:val="18"/>
          <w:szCs w:val="18"/>
        </w:rPr>
        <w:t xml:space="preserve"> gedeponeerd is bij de Kamer van Koophandel, geldt dat deze geen beperking mag bevatten ten aanzien van onderhavige </w:t>
      </w:r>
      <w:r w:rsidR="00124231">
        <w:rPr>
          <w:rFonts w:ascii="Arial" w:hAnsi="Arial" w:cs="Arial"/>
          <w:sz w:val="18"/>
          <w:szCs w:val="18"/>
        </w:rPr>
        <w:t>o</w:t>
      </w:r>
      <w:r w:rsidR="004B4943" w:rsidRPr="00142CF2">
        <w:rPr>
          <w:rFonts w:ascii="Arial" w:hAnsi="Arial" w:cs="Arial"/>
          <w:sz w:val="18"/>
          <w:szCs w:val="18"/>
        </w:rPr>
        <w:t>pdracht.</w:t>
      </w:r>
    </w:p>
    <w:p w14:paraId="095A5575" w14:textId="77777777" w:rsidR="00DD1453" w:rsidRPr="00142CF2" w:rsidRDefault="00DD1453" w:rsidP="00846AA8">
      <w:pPr>
        <w:rPr>
          <w:rFonts w:ascii="Arial" w:hAnsi="Arial" w:cs="Arial"/>
          <w:b/>
          <w:sz w:val="18"/>
          <w:szCs w:val="18"/>
        </w:rPr>
      </w:pPr>
      <w:bookmarkStart w:id="140" w:name="_Toc275259324"/>
      <w:bookmarkStart w:id="141" w:name="_Toc276623902"/>
      <w:bookmarkStart w:id="142" w:name="_Toc277227199"/>
      <w:bookmarkStart w:id="143" w:name="_Toc277227235"/>
      <w:bookmarkStart w:id="144" w:name="_Toc277247945"/>
      <w:bookmarkStart w:id="145" w:name="_Toc357772367"/>
    </w:p>
    <w:p w14:paraId="698D0D78" w14:textId="77777777" w:rsidR="00513BDE" w:rsidRPr="00142CF2" w:rsidRDefault="00513BDE" w:rsidP="002F6C21">
      <w:pPr>
        <w:pStyle w:val="Kop2"/>
        <w:numPr>
          <w:ilvl w:val="1"/>
          <w:numId w:val="19"/>
        </w:numPr>
        <w:jc w:val="left"/>
        <w:rPr>
          <w:rFonts w:ascii="Arial" w:hAnsi="Arial" w:cs="Arial"/>
          <w:b/>
          <w:bCs/>
          <w:sz w:val="18"/>
          <w:szCs w:val="18"/>
        </w:rPr>
      </w:pPr>
      <w:bookmarkStart w:id="146" w:name="_Toc473636639"/>
      <w:bookmarkStart w:id="147" w:name="_Toc473637054"/>
      <w:bookmarkStart w:id="148" w:name="_Toc500782838"/>
      <w:bookmarkStart w:id="149" w:name="_Toc82511479"/>
      <w:r w:rsidRPr="00142CF2">
        <w:rPr>
          <w:rFonts w:ascii="Arial" w:hAnsi="Arial" w:cs="Arial"/>
          <w:b/>
          <w:bCs/>
          <w:sz w:val="18"/>
          <w:szCs w:val="18"/>
        </w:rPr>
        <w:t>Voorbehouden</w:t>
      </w:r>
      <w:bookmarkEnd w:id="140"/>
      <w:bookmarkEnd w:id="141"/>
      <w:bookmarkEnd w:id="142"/>
      <w:bookmarkEnd w:id="143"/>
      <w:bookmarkEnd w:id="144"/>
      <w:bookmarkEnd w:id="145"/>
      <w:bookmarkEnd w:id="146"/>
      <w:bookmarkEnd w:id="147"/>
      <w:bookmarkEnd w:id="148"/>
      <w:bookmarkEnd w:id="149"/>
    </w:p>
    <w:p w14:paraId="634A95A0" w14:textId="525D53C5" w:rsidR="00513BDE" w:rsidRPr="00142CF2" w:rsidRDefault="0053133A" w:rsidP="00846AA8">
      <w:pPr>
        <w:rPr>
          <w:rFonts w:ascii="Arial" w:hAnsi="Arial" w:cs="Arial"/>
          <w:sz w:val="18"/>
          <w:szCs w:val="18"/>
        </w:rPr>
      </w:pPr>
      <w:r w:rsidRPr="00142CF2">
        <w:rPr>
          <w:rFonts w:ascii="Arial" w:hAnsi="Arial" w:cs="Arial"/>
          <w:sz w:val="18"/>
          <w:szCs w:val="18"/>
        </w:rPr>
        <w:t>De gemeente</w:t>
      </w:r>
      <w:r w:rsidR="00513BDE" w:rsidRPr="00142CF2">
        <w:rPr>
          <w:rFonts w:ascii="Arial" w:hAnsi="Arial" w:cs="Arial"/>
          <w:sz w:val="18"/>
          <w:szCs w:val="18"/>
        </w:rPr>
        <w:t xml:space="preserve"> </w:t>
      </w:r>
      <w:r w:rsidR="00416AD8" w:rsidRPr="00142CF2">
        <w:rPr>
          <w:rFonts w:ascii="Arial" w:hAnsi="Arial" w:cs="Arial"/>
          <w:sz w:val="18"/>
          <w:szCs w:val="18"/>
        </w:rPr>
        <w:t xml:space="preserve">heeft te allen tijde het recht om, </w:t>
      </w:r>
      <w:r w:rsidR="00513BDE" w:rsidRPr="00142CF2">
        <w:rPr>
          <w:rFonts w:ascii="Arial" w:hAnsi="Arial" w:cs="Arial"/>
          <w:sz w:val="18"/>
          <w:szCs w:val="18"/>
        </w:rPr>
        <w:t xml:space="preserve">zonder meer en zonder </w:t>
      </w:r>
      <w:r w:rsidR="00416AD8" w:rsidRPr="00142CF2">
        <w:rPr>
          <w:rFonts w:ascii="Arial" w:hAnsi="Arial" w:cs="Arial"/>
          <w:sz w:val="18"/>
          <w:szCs w:val="18"/>
        </w:rPr>
        <w:t>op enige wijze</w:t>
      </w:r>
      <w:r w:rsidR="00513BDE" w:rsidRPr="00142CF2">
        <w:rPr>
          <w:rFonts w:ascii="Arial" w:hAnsi="Arial" w:cs="Arial"/>
          <w:sz w:val="18"/>
          <w:szCs w:val="18"/>
        </w:rPr>
        <w:t xml:space="preserve"> schadeplichtig te zijn</w:t>
      </w:r>
      <w:r w:rsidR="00DF30B3" w:rsidRPr="00142CF2">
        <w:rPr>
          <w:rFonts w:ascii="Arial" w:hAnsi="Arial" w:cs="Arial"/>
          <w:sz w:val="18"/>
          <w:szCs w:val="18"/>
        </w:rPr>
        <w:t xml:space="preserve"> jegens (potentië</w:t>
      </w:r>
      <w:r w:rsidR="00416AD8" w:rsidRPr="00142CF2">
        <w:rPr>
          <w:rFonts w:ascii="Arial" w:hAnsi="Arial" w:cs="Arial"/>
          <w:sz w:val="18"/>
          <w:szCs w:val="18"/>
        </w:rPr>
        <w:t xml:space="preserve">le) </w:t>
      </w:r>
      <w:r w:rsidR="00124231">
        <w:rPr>
          <w:rFonts w:ascii="Arial" w:hAnsi="Arial" w:cs="Arial"/>
          <w:sz w:val="18"/>
          <w:szCs w:val="18"/>
        </w:rPr>
        <w:t>i</w:t>
      </w:r>
      <w:r w:rsidR="00416AD8" w:rsidRPr="00142CF2">
        <w:rPr>
          <w:rFonts w:ascii="Arial" w:hAnsi="Arial" w:cs="Arial"/>
          <w:sz w:val="18"/>
          <w:szCs w:val="18"/>
        </w:rPr>
        <w:t>nschrijvers</w:t>
      </w:r>
      <w:r w:rsidR="00513BDE" w:rsidRPr="00142CF2">
        <w:rPr>
          <w:rFonts w:ascii="Arial" w:hAnsi="Arial" w:cs="Arial"/>
          <w:sz w:val="18"/>
          <w:szCs w:val="18"/>
        </w:rPr>
        <w:t>:</w:t>
      </w:r>
    </w:p>
    <w:p w14:paraId="3F5AFD95" w14:textId="77777777" w:rsidR="00513BDE" w:rsidRPr="00142CF2" w:rsidRDefault="00513BDE" w:rsidP="00CE5B96">
      <w:pPr>
        <w:numPr>
          <w:ilvl w:val="0"/>
          <w:numId w:val="3"/>
        </w:numPr>
        <w:rPr>
          <w:rFonts w:ascii="Arial" w:hAnsi="Arial" w:cs="Arial"/>
          <w:sz w:val="18"/>
          <w:szCs w:val="18"/>
        </w:rPr>
      </w:pPr>
      <w:r w:rsidRPr="00142CF2">
        <w:rPr>
          <w:rFonts w:ascii="Arial" w:hAnsi="Arial" w:cs="Arial"/>
          <w:sz w:val="18"/>
          <w:szCs w:val="18"/>
        </w:rPr>
        <w:t xml:space="preserve">de procedure tussentijds om haar moverende redenen </w:t>
      </w:r>
      <w:r w:rsidR="006F37AF" w:rsidRPr="00142CF2">
        <w:rPr>
          <w:rFonts w:ascii="Arial" w:hAnsi="Arial" w:cs="Arial"/>
          <w:sz w:val="18"/>
          <w:szCs w:val="18"/>
        </w:rPr>
        <w:t xml:space="preserve">tijdelijk en/of blijvend gedeeltelijk en/of geheel </w:t>
      </w:r>
      <w:r w:rsidRPr="00142CF2">
        <w:rPr>
          <w:rFonts w:ascii="Arial" w:hAnsi="Arial" w:cs="Arial"/>
          <w:sz w:val="18"/>
          <w:szCs w:val="18"/>
        </w:rPr>
        <w:t>af te breken</w:t>
      </w:r>
      <w:r w:rsidR="00B610A6" w:rsidRPr="00142CF2">
        <w:rPr>
          <w:rFonts w:ascii="Arial" w:hAnsi="Arial" w:cs="Arial"/>
          <w:sz w:val="18"/>
          <w:szCs w:val="18"/>
        </w:rPr>
        <w:t>;</w:t>
      </w:r>
    </w:p>
    <w:p w14:paraId="20BF0A88" w14:textId="77777777" w:rsidR="00513BDE" w:rsidRPr="00142CF2" w:rsidRDefault="00513BDE" w:rsidP="00CE5B96">
      <w:pPr>
        <w:numPr>
          <w:ilvl w:val="0"/>
          <w:numId w:val="3"/>
        </w:numPr>
        <w:rPr>
          <w:rFonts w:ascii="Arial" w:hAnsi="Arial" w:cs="Arial"/>
          <w:sz w:val="18"/>
          <w:szCs w:val="18"/>
        </w:rPr>
      </w:pPr>
      <w:r w:rsidRPr="00142CF2">
        <w:rPr>
          <w:rFonts w:ascii="Arial" w:hAnsi="Arial" w:cs="Arial"/>
          <w:sz w:val="18"/>
          <w:szCs w:val="18"/>
        </w:rPr>
        <w:t xml:space="preserve">tijdsplanning </w:t>
      </w:r>
      <w:r w:rsidR="00FB04DD" w:rsidRPr="00142CF2">
        <w:rPr>
          <w:rFonts w:ascii="Arial" w:hAnsi="Arial" w:cs="Arial"/>
          <w:sz w:val="18"/>
          <w:szCs w:val="18"/>
        </w:rPr>
        <w:t xml:space="preserve">van de procedure </w:t>
      </w:r>
      <w:r w:rsidRPr="00142CF2">
        <w:rPr>
          <w:rFonts w:ascii="Arial" w:hAnsi="Arial" w:cs="Arial"/>
          <w:sz w:val="18"/>
          <w:szCs w:val="18"/>
        </w:rPr>
        <w:t>te wijzigen (met uitzondering van wettelijk vastgestelde termijnen)</w:t>
      </w:r>
      <w:r w:rsidR="00B610A6" w:rsidRPr="00142CF2">
        <w:rPr>
          <w:rFonts w:ascii="Arial" w:hAnsi="Arial" w:cs="Arial"/>
          <w:sz w:val="18"/>
          <w:szCs w:val="18"/>
        </w:rPr>
        <w:t>;</w:t>
      </w:r>
    </w:p>
    <w:p w14:paraId="5C03CF3B" w14:textId="77777777" w:rsidR="00513BDE" w:rsidRPr="00142CF2" w:rsidRDefault="00513BDE" w:rsidP="00CE5B96">
      <w:pPr>
        <w:numPr>
          <w:ilvl w:val="0"/>
          <w:numId w:val="3"/>
        </w:numPr>
        <w:rPr>
          <w:rFonts w:ascii="Arial" w:hAnsi="Arial" w:cs="Arial"/>
          <w:sz w:val="18"/>
          <w:szCs w:val="18"/>
        </w:rPr>
      </w:pPr>
      <w:r w:rsidRPr="00142CF2">
        <w:rPr>
          <w:rFonts w:ascii="Arial" w:hAnsi="Arial" w:cs="Arial"/>
          <w:sz w:val="18"/>
          <w:szCs w:val="18"/>
        </w:rPr>
        <w:lastRenderedPageBreak/>
        <w:t>de opdracht niet te gunnen</w:t>
      </w:r>
      <w:r w:rsidR="000240DD" w:rsidRPr="00142CF2">
        <w:rPr>
          <w:rFonts w:ascii="Arial" w:hAnsi="Arial" w:cs="Arial"/>
          <w:sz w:val="18"/>
          <w:szCs w:val="18"/>
        </w:rPr>
        <w:t>.</w:t>
      </w:r>
    </w:p>
    <w:p w14:paraId="193203BF" w14:textId="77777777" w:rsidR="00FD0460" w:rsidRPr="00142CF2" w:rsidRDefault="00FD0460" w:rsidP="00846AA8">
      <w:pPr>
        <w:rPr>
          <w:rFonts w:ascii="Arial" w:hAnsi="Arial" w:cs="Arial"/>
          <w:sz w:val="18"/>
          <w:szCs w:val="18"/>
        </w:rPr>
      </w:pPr>
    </w:p>
    <w:p w14:paraId="2EC66CC9" w14:textId="77777777" w:rsidR="00FD0460" w:rsidRPr="00142CF2" w:rsidRDefault="00FD0460" w:rsidP="00846AA8">
      <w:pPr>
        <w:rPr>
          <w:rFonts w:ascii="Arial" w:hAnsi="Arial" w:cs="Arial"/>
          <w:sz w:val="18"/>
          <w:szCs w:val="18"/>
        </w:rPr>
      </w:pPr>
      <w:r w:rsidRPr="00142CF2">
        <w:rPr>
          <w:rFonts w:ascii="Arial" w:hAnsi="Arial" w:cs="Arial"/>
          <w:sz w:val="18"/>
          <w:szCs w:val="18"/>
        </w:rPr>
        <w:t>Zolang er geen schriftelijke en door beide partijen ondertekende overeenkomst tot stand is gekomen, is er geen sprake van enige gebondenheid van</w:t>
      </w:r>
      <w:r w:rsidR="00A10EB1" w:rsidRPr="00142CF2">
        <w:rPr>
          <w:rFonts w:ascii="Arial" w:hAnsi="Arial" w:cs="Arial"/>
          <w:sz w:val="18"/>
          <w:szCs w:val="18"/>
        </w:rPr>
        <w:t xml:space="preserve"> de gemeente</w:t>
      </w:r>
      <w:r w:rsidRPr="00142CF2">
        <w:rPr>
          <w:rFonts w:ascii="Arial" w:hAnsi="Arial" w:cs="Arial"/>
          <w:sz w:val="18"/>
          <w:szCs w:val="18"/>
        </w:rPr>
        <w:t xml:space="preserve">. </w:t>
      </w:r>
    </w:p>
    <w:p w14:paraId="0D482FEB" w14:textId="77777777" w:rsidR="004B0B2E" w:rsidRDefault="004B0B2E" w:rsidP="004B0B2E">
      <w:pPr>
        <w:rPr>
          <w:rFonts w:ascii="Arial" w:hAnsi="Arial" w:cs="Arial"/>
          <w:b/>
          <w:sz w:val="20"/>
        </w:rPr>
      </w:pPr>
      <w:bookmarkStart w:id="150" w:name="_Toc275259321"/>
      <w:bookmarkStart w:id="151" w:name="_Toc276623899"/>
      <w:bookmarkStart w:id="152" w:name="_Toc277227196"/>
      <w:bookmarkStart w:id="153" w:name="_Toc277227232"/>
      <w:bookmarkStart w:id="154" w:name="_Toc277247942"/>
      <w:bookmarkStart w:id="155" w:name="_Toc357772365"/>
    </w:p>
    <w:p w14:paraId="2562F622" w14:textId="77777777" w:rsidR="004B0B2E" w:rsidRPr="00142CF2" w:rsidRDefault="004B0B2E" w:rsidP="002F6C21">
      <w:pPr>
        <w:pStyle w:val="Kop2"/>
        <w:numPr>
          <w:ilvl w:val="1"/>
          <w:numId w:val="19"/>
        </w:numPr>
        <w:jc w:val="left"/>
        <w:rPr>
          <w:rFonts w:ascii="Arial" w:hAnsi="Arial" w:cs="Arial"/>
          <w:b/>
          <w:bCs/>
          <w:sz w:val="18"/>
          <w:szCs w:val="18"/>
        </w:rPr>
      </w:pPr>
      <w:bookmarkStart w:id="156" w:name="_Toc473636640"/>
      <w:bookmarkStart w:id="157" w:name="_Toc473637055"/>
      <w:bookmarkStart w:id="158" w:name="_Toc500782839"/>
      <w:bookmarkStart w:id="159" w:name="_Toc82511480"/>
      <w:r w:rsidRPr="00142CF2">
        <w:rPr>
          <w:rFonts w:ascii="Arial" w:hAnsi="Arial" w:cs="Arial"/>
          <w:b/>
          <w:bCs/>
          <w:sz w:val="18"/>
          <w:szCs w:val="18"/>
        </w:rPr>
        <w:t>Planning</w:t>
      </w:r>
      <w:bookmarkEnd w:id="150"/>
      <w:bookmarkEnd w:id="151"/>
      <w:bookmarkEnd w:id="152"/>
      <w:bookmarkEnd w:id="153"/>
      <w:bookmarkEnd w:id="154"/>
      <w:bookmarkEnd w:id="155"/>
      <w:bookmarkEnd w:id="156"/>
      <w:bookmarkEnd w:id="157"/>
      <w:bookmarkEnd w:id="158"/>
      <w:bookmarkEnd w:id="159"/>
    </w:p>
    <w:p w14:paraId="60892CD3" w14:textId="61639F6E" w:rsidR="004B0B2E" w:rsidRPr="00142CF2" w:rsidRDefault="008506A1" w:rsidP="004B0B2E">
      <w:pPr>
        <w:rPr>
          <w:rFonts w:ascii="Arial" w:hAnsi="Arial" w:cs="Arial"/>
          <w:sz w:val="18"/>
          <w:szCs w:val="18"/>
        </w:rPr>
      </w:pPr>
      <w:r>
        <w:rPr>
          <w:rFonts w:ascii="Arial" w:hAnsi="Arial" w:cs="Arial"/>
          <w:sz w:val="18"/>
          <w:szCs w:val="18"/>
        </w:rPr>
        <w:t xml:space="preserve">Op </w:t>
      </w:r>
      <w:proofErr w:type="spellStart"/>
      <w:r>
        <w:rPr>
          <w:rFonts w:ascii="Arial" w:hAnsi="Arial" w:cs="Arial"/>
          <w:sz w:val="18"/>
          <w:szCs w:val="18"/>
        </w:rPr>
        <w:t>Tenderned</w:t>
      </w:r>
      <w:proofErr w:type="spellEnd"/>
      <w:r>
        <w:rPr>
          <w:rFonts w:ascii="Arial" w:hAnsi="Arial" w:cs="Arial"/>
          <w:sz w:val="18"/>
          <w:szCs w:val="18"/>
        </w:rPr>
        <w:t xml:space="preserve"> treft u de planning en de diverse fatale termijnen aan. </w:t>
      </w:r>
      <w:r w:rsidR="004B0B2E" w:rsidRPr="00142CF2">
        <w:rPr>
          <w:rFonts w:ascii="Arial" w:hAnsi="Arial" w:cs="Arial"/>
          <w:sz w:val="18"/>
          <w:szCs w:val="18"/>
        </w:rPr>
        <w:t xml:space="preserve"> </w:t>
      </w:r>
    </w:p>
    <w:p w14:paraId="09897685" w14:textId="77777777" w:rsidR="003571FE" w:rsidRPr="00142CF2" w:rsidRDefault="003571FE" w:rsidP="004B0B2E">
      <w:pPr>
        <w:rPr>
          <w:rFonts w:ascii="Arial" w:hAnsi="Arial" w:cs="Arial"/>
          <w:sz w:val="18"/>
          <w:szCs w:val="18"/>
        </w:rPr>
      </w:pPr>
    </w:p>
    <w:p w14:paraId="799473F3" w14:textId="77777777" w:rsidR="00FD0460" w:rsidRDefault="00FD0460" w:rsidP="00846AA8">
      <w:pPr>
        <w:rPr>
          <w:rFonts w:ascii="Arial" w:hAnsi="Arial" w:cs="Arial"/>
          <w:sz w:val="20"/>
        </w:rPr>
      </w:pPr>
    </w:p>
    <w:p w14:paraId="4F3134DA" w14:textId="77777777" w:rsidR="004B0B2E" w:rsidRPr="00142CF2" w:rsidRDefault="004B0B2E" w:rsidP="002F6C21">
      <w:pPr>
        <w:pStyle w:val="Kop2"/>
        <w:numPr>
          <w:ilvl w:val="1"/>
          <w:numId w:val="19"/>
        </w:numPr>
        <w:jc w:val="left"/>
        <w:rPr>
          <w:rFonts w:ascii="Arial" w:hAnsi="Arial" w:cs="Arial"/>
          <w:b/>
          <w:bCs/>
          <w:sz w:val="18"/>
          <w:szCs w:val="18"/>
        </w:rPr>
      </w:pPr>
      <w:bookmarkStart w:id="160" w:name="_Toc473636641"/>
      <w:bookmarkStart w:id="161" w:name="_Toc473637056"/>
      <w:bookmarkStart w:id="162" w:name="_Toc500782840"/>
      <w:bookmarkStart w:id="163" w:name="_Toc82511481"/>
      <w:r w:rsidRPr="00142CF2">
        <w:rPr>
          <w:rFonts w:ascii="Arial" w:hAnsi="Arial" w:cs="Arial"/>
          <w:b/>
          <w:bCs/>
          <w:sz w:val="18"/>
          <w:szCs w:val="18"/>
        </w:rPr>
        <w:t>Contactpersoon</w:t>
      </w:r>
      <w:bookmarkEnd w:id="160"/>
      <w:bookmarkEnd w:id="161"/>
      <w:bookmarkEnd w:id="162"/>
      <w:bookmarkEnd w:id="163"/>
    </w:p>
    <w:p w14:paraId="2DC5678A" w14:textId="77777777" w:rsidR="004B0B2E" w:rsidRPr="00142CF2" w:rsidRDefault="004B0B2E" w:rsidP="00846AA8">
      <w:pPr>
        <w:rPr>
          <w:rFonts w:ascii="Arial" w:hAnsi="Arial" w:cs="Arial"/>
          <w:sz w:val="18"/>
          <w:szCs w:val="18"/>
        </w:rPr>
      </w:pPr>
      <w:r w:rsidRPr="00142CF2">
        <w:rPr>
          <w:rFonts w:ascii="Arial" w:hAnsi="Arial" w:cs="Arial"/>
          <w:sz w:val="18"/>
          <w:szCs w:val="18"/>
        </w:rPr>
        <w:t>Naam:</w:t>
      </w:r>
      <w:r w:rsidRPr="00142CF2">
        <w:rPr>
          <w:rFonts w:ascii="Arial" w:hAnsi="Arial" w:cs="Arial"/>
          <w:sz w:val="18"/>
          <w:szCs w:val="18"/>
        </w:rPr>
        <w:tab/>
      </w:r>
      <w:r w:rsidRPr="00142CF2">
        <w:rPr>
          <w:rFonts w:ascii="Arial" w:hAnsi="Arial" w:cs="Arial"/>
          <w:sz w:val="18"/>
          <w:szCs w:val="18"/>
        </w:rPr>
        <w:tab/>
        <w:t xml:space="preserve">Dhr. </w:t>
      </w:r>
      <w:r w:rsidR="00B81D20" w:rsidRPr="00142CF2">
        <w:rPr>
          <w:rFonts w:ascii="Arial" w:hAnsi="Arial" w:cs="Arial"/>
          <w:sz w:val="18"/>
          <w:szCs w:val="18"/>
        </w:rPr>
        <w:t xml:space="preserve">Hans </w:t>
      </w:r>
      <w:r w:rsidR="008506A1">
        <w:rPr>
          <w:rFonts w:ascii="Arial" w:hAnsi="Arial" w:cs="Arial"/>
          <w:sz w:val="18"/>
          <w:szCs w:val="18"/>
        </w:rPr>
        <w:t>Henzen</w:t>
      </w:r>
    </w:p>
    <w:p w14:paraId="0921D288" w14:textId="0E8641CA" w:rsidR="00DD1453" w:rsidRPr="00142CF2" w:rsidRDefault="00DD1453" w:rsidP="00846AA8">
      <w:pPr>
        <w:rPr>
          <w:rFonts w:ascii="Arial" w:hAnsi="Arial" w:cs="Arial"/>
          <w:sz w:val="18"/>
          <w:szCs w:val="18"/>
        </w:rPr>
      </w:pPr>
      <w:r w:rsidRPr="00142CF2">
        <w:rPr>
          <w:rFonts w:ascii="Arial" w:hAnsi="Arial" w:cs="Arial"/>
          <w:sz w:val="18"/>
          <w:szCs w:val="18"/>
        </w:rPr>
        <w:t>Functie:</w:t>
      </w:r>
      <w:r w:rsidRPr="00142CF2">
        <w:rPr>
          <w:rFonts w:ascii="Arial" w:hAnsi="Arial" w:cs="Arial"/>
          <w:sz w:val="18"/>
          <w:szCs w:val="18"/>
        </w:rPr>
        <w:tab/>
      </w:r>
      <w:r w:rsidR="00DA5D2C">
        <w:rPr>
          <w:rFonts w:ascii="Arial" w:hAnsi="Arial" w:cs="Arial"/>
          <w:sz w:val="18"/>
          <w:szCs w:val="18"/>
        </w:rPr>
        <w:tab/>
      </w:r>
      <w:r w:rsidR="008506A1">
        <w:rPr>
          <w:rFonts w:ascii="Arial" w:hAnsi="Arial" w:cs="Arial"/>
          <w:color w:val="000000"/>
          <w:sz w:val="18"/>
          <w:szCs w:val="18"/>
        </w:rPr>
        <w:t>Specialist Groen</w:t>
      </w:r>
      <w:r w:rsidR="00124231">
        <w:rPr>
          <w:rFonts w:ascii="Arial" w:hAnsi="Arial" w:cs="Arial"/>
          <w:color w:val="000000"/>
          <w:sz w:val="18"/>
          <w:szCs w:val="18"/>
        </w:rPr>
        <w:t>- en sportvelden</w:t>
      </w:r>
      <w:r w:rsidR="008506A1">
        <w:rPr>
          <w:rFonts w:ascii="Arial" w:hAnsi="Arial" w:cs="Arial"/>
          <w:color w:val="000000"/>
          <w:sz w:val="18"/>
          <w:szCs w:val="18"/>
        </w:rPr>
        <w:t>beheer</w:t>
      </w:r>
    </w:p>
    <w:p w14:paraId="71966420" w14:textId="77777777" w:rsidR="004B0B2E" w:rsidRPr="00142CF2" w:rsidRDefault="004B0B2E" w:rsidP="00846AA8">
      <w:pPr>
        <w:rPr>
          <w:rFonts w:ascii="Arial" w:hAnsi="Arial" w:cs="Arial"/>
          <w:sz w:val="18"/>
          <w:szCs w:val="18"/>
        </w:rPr>
      </w:pPr>
      <w:r w:rsidRPr="00142CF2">
        <w:rPr>
          <w:rFonts w:ascii="Arial" w:hAnsi="Arial" w:cs="Arial"/>
          <w:sz w:val="18"/>
          <w:szCs w:val="18"/>
        </w:rPr>
        <w:t>Email:</w:t>
      </w:r>
      <w:r w:rsidRPr="00142CF2">
        <w:rPr>
          <w:rFonts w:ascii="Arial" w:hAnsi="Arial" w:cs="Arial"/>
          <w:sz w:val="18"/>
          <w:szCs w:val="18"/>
        </w:rPr>
        <w:tab/>
      </w:r>
      <w:r w:rsidRPr="00142CF2">
        <w:rPr>
          <w:rFonts w:ascii="Arial" w:hAnsi="Arial" w:cs="Arial"/>
          <w:sz w:val="18"/>
          <w:szCs w:val="18"/>
        </w:rPr>
        <w:tab/>
      </w:r>
      <w:r w:rsidR="008506A1">
        <w:rPr>
          <w:rFonts w:ascii="Arial" w:hAnsi="Arial" w:cs="Arial"/>
          <w:sz w:val="18"/>
          <w:szCs w:val="18"/>
        </w:rPr>
        <w:t>h.henzen@horstaandemaas.nl</w:t>
      </w:r>
    </w:p>
    <w:p w14:paraId="318C0CB9" w14:textId="77777777" w:rsidR="004B0B2E" w:rsidRPr="00142CF2" w:rsidRDefault="004B0B2E" w:rsidP="00846AA8">
      <w:pPr>
        <w:rPr>
          <w:rFonts w:ascii="Arial" w:hAnsi="Arial" w:cs="Arial"/>
          <w:sz w:val="18"/>
          <w:szCs w:val="18"/>
        </w:rPr>
      </w:pPr>
    </w:p>
    <w:p w14:paraId="64D0DAAA" w14:textId="77777777" w:rsidR="006022B5" w:rsidRPr="00142CF2" w:rsidRDefault="00BF03B4" w:rsidP="002F6C21">
      <w:pPr>
        <w:pStyle w:val="Kop2"/>
        <w:numPr>
          <w:ilvl w:val="1"/>
          <w:numId w:val="19"/>
        </w:numPr>
        <w:jc w:val="left"/>
        <w:rPr>
          <w:rFonts w:ascii="Arial" w:hAnsi="Arial" w:cs="Arial"/>
          <w:b/>
          <w:bCs/>
          <w:sz w:val="18"/>
          <w:szCs w:val="18"/>
        </w:rPr>
      </w:pPr>
      <w:bookmarkStart w:id="164" w:name="_Toc345499806"/>
      <w:bookmarkStart w:id="165" w:name="_Toc351820357"/>
      <w:bookmarkStart w:id="166" w:name="_Toc473636642"/>
      <w:bookmarkStart w:id="167" w:name="_Toc473637057"/>
      <w:bookmarkStart w:id="168" w:name="_Toc500782841"/>
      <w:bookmarkStart w:id="169" w:name="_Toc82511482"/>
      <w:r w:rsidRPr="00142CF2">
        <w:rPr>
          <w:rFonts w:ascii="Arial" w:hAnsi="Arial" w:cs="Arial"/>
          <w:b/>
          <w:bCs/>
          <w:sz w:val="18"/>
          <w:szCs w:val="18"/>
        </w:rPr>
        <w:t>Communicatie en vragen</w:t>
      </w:r>
      <w:bookmarkEnd w:id="164"/>
      <w:bookmarkEnd w:id="165"/>
      <w:bookmarkEnd w:id="166"/>
      <w:bookmarkEnd w:id="167"/>
      <w:bookmarkEnd w:id="168"/>
      <w:bookmarkEnd w:id="169"/>
    </w:p>
    <w:p w14:paraId="3B619435" w14:textId="7097E77D" w:rsidR="00BF03B4" w:rsidRPr="00142CF2" w:rsidRDefault="00BF03B4" w:rsidP="00A84E60">
      <w:pPr>
        <w:tabs>
          <w:tab w:val="num" w:pos="600"/>
        </w:tabs>
        <w:rPr>
          <w:rFonts w:ascii="Arial" w:hAnsi="Arial" w:cs="Arial"/>
          <w:sz w:val="18"/>
          <w:szCs w:val="18"/>
        </w:rPr>
      </w:pPr>
      <w:r w:rsidRPr="00142CF2">
        <w:rPr>
          <w:rFonts w:ascii="Arial" w:hAnsi="Arial" w:cs="Arial"/>
          <w:sz w:val="18"/>
          <w:szCs w:val="18"/>
        </w:rPr>
        <w:t xml:space="preserve">Deze aanbesteding zal geheel digitaal plaatsvinden met gebruikmaking van het aanbestedingsplatvorm </w:t>
      </w:r>
      <w:proofErr w:type="spellStart"/>
      <w:r w:rsidRPr="00142CF2">
        <w:rPr>
          <w:rFonts w:ascii="Arial" w:hAnsi="Arial" w:cs="Arial"/>
          <w:sz w:val="18"/>
          <w:szCs w:val="18"/>
        </w:rPr>
        <w:t>TenderNed</w:t>
      </w:r>
      <w:proofErr w:type="spellEnd"/>
      <w:r w:rsidRPr="00142CF2">
        <w:rPr>
          <w:rFonts w:ascii="Arial" w:hAnsi="Arial" w:cs="Arial"/>
          <w:sz w:val="18"/>
          <w:szCs w:val="18"/>
        </w:rPr>
        <w:t xml:space="preserve">. Een instructie met betrekking tot digitaal aanbesteden is te vinden op </w:t>
      </w:r>
      <w:hyperlink r:id="rId10" w:history="1">
        <w:r w:rsidR="008506A1" w:rsidRPr="00427A26">
          <w:rPr>
            <w:rStyle w:val="Hyperlink"/>
            <w:rFonts w:ascii="Arial" w:hAnsi="Arial" w:cs="Arial"/>
            <w:sz w:val="18"/>
            <w:szCs w:val="18"/>
          </w:rPr>
          <w:t>www.tenderned.nl</w:t>
        </w:r>
      </w:hyperlink>
      <w:r w:rsidRPr="00142CF2">
        <w:rPr>
          <w:rFonts w:ascii="Arial" w:hAnsi="Arial" w:cs="Arial"/>
          <w:sz w:val="18"/>
          <w:szCs w:val="18"/>
        </w:rPr>
        <w:t xml:space="preserve"> Om deel te kunnen nemen aan de digitale aanbesteding met behulp van </w:t>
      </w:r>
      <w:proofErr w:type="spellStart"/>
      <w:r w:rsidRPr="00142CF2">
        <w:rPr>
          <w:rFonts w:ascii="Arial" w:hAnsi="Arial" w:cs="Arial"/>
          <w:sz w:val="18"/>
          <w:szCs w:val="18"/>
        </w:rPr>
        <w:t>TenderNed</w:t>
      </w:r>
      <w:proofErr w:type="spellEnd"/>
      <w:r w:rsidRPr="00142CF2">
        <w:rPr>
          <w:rFonts w:ascii="Arial" w:hAnsi="Arial" w:cs="Arial"/>
          <w:sz w:val="18"/>
          <w:szCs w:val="18"/>
        </w:rPr>
        <w:t xml:space="preserve"> dienen </w:t>
      </w:r>
      <w:r w:rsidR="00124231">
        <w:rPr>
          <w:rFonts w:ascii="Arial" w:hAnsi="Arial" w:cs="Arial"/>
          <w:sz w:val="18"/>
          <w:szCs w:val="18"/>
        </w:rPr>
        <w:t>i</w:t>
      </w:r>
      <w:r w:rsidRPr="00142CF2">
        <w:rPr>
          <w:rFonts w:ascii="Arial" w:hAnsi="Arial" w:cs="Arial"/>
          <w:sz w:val="18"/>
          <w:szCs w:val="18"/>
        </w:rPr>
        <w:t xml:space="preserve">nschrijvers een bedrijfsprofiel aan te maken. Indien </w:t>
      </w:r>
      <w:r w:rsidR="00124231">
        <w:rPr>
          <w:rFonts w:ascii="Arial" w:hAnsi="Arial" w:cs="Arial"/>
          <w:sz w:val="18"/>
          <w:szCs w:val="18"/>
        </w:rPr>
        <w:t>i</w:t>
      </w:r>
      <w:r w:rsidRPr="00142CF2">
        <w:rPr>
          <w:rFonts w:ascii="Arial" w:hAnsi="Arial" w:cs="Arial"/>
          <w:sz w:val="18"/>
          <w:szCs w:val="18"/>
        </w:rPr>
        <w:t xml:space="preserve">nschrijvers hier vragen over hebben kunnen </w:t>
      </w:r>
      <w:r w:rsidR="00124231">
        <w:rPr>
          <w:rFonts w:ascii="Arial" w:hAnsi="Arial" w:cs="Arial"/>
          <w:sz w:val="18"/>
          <w:szCs w:val="18"/>
        </w:rPr>
        <w:t>i</w:t>
      </w:r>
      <w:r w:rsidRPr="00142CF2">
        <w:rPr>
          <w:rFonts w:ascii="Arial" w:hAnsi="Arial" w:cs="Arial"/>
          <w:sz w:val="18"/>
          <w:szCs w:val="18"/>
        </w:rPr>
        <w:t xml:space="preserve">nschrijvers contact opnemen met de servicedesk van </w:t>
      </w:r>
      <w:proofErr w:type="spellStart"/>
      <w:r w:rsidRPr="00142CF2">
        <w:rPr>
          <w:rFonts w:ascii="Arial" w:hAnsi="Arial" w:cs="Arial"/>
          <w:sz w:val="18"/>
          <w:szCs w:val="18"/>
        </w:rPr>
        <w:t>TenderNed</w:t>
      </w:r>
      <w:proofErr w:type="spellEnd"/>
      <w:r w:rsidRPr="00142CF2">
        <w:rPr>
          <w:rFonts w:ascii="Arial" w:hAnsi="Arial" w:cs="Arial"/>
          <w:sz w:val="18"/>
          <w:szCs w:val="18"/>
        </w:rPr>
        <w:t xml:space="preserve">: 0800-8363376 of </w:t>
      </w:r>
      <w:hyperlink r:id="rId11" w:history="1">
        <w:r w:rsidRPr="00142CF2">
          <w:rPr>
            <w:rStyle w:val="Hyperlink"/>
            <w:rFonts w:ascii="Arial" w:hAnsi="Arial" w:cs="Arial"/>
            <w:sz w:val="18"/>
            <w:szCs w:val="18"/>
          </w:rPr>
          <w:t>servicedesk@tenderned.nl</w:t>
        </w:r>
      </w:hyperlink>
      <w:r w:rsidRPr="00142CF2">
        <w:rPr>
          <w:rFonts w:ascii="Arial" w:hAnsi="Arial" w:cs="Arial"/>
          <w:sz w:val="18"/>
          <w:szCs w:val="18"/>
        </w:rPr>
        <w:t xml:space="preserve"> </w:t>
      </w:r>
    </w:p>
    <w:p w14:paraId="297F9709" w14:textId="77777777" w:rsidR="00BF03B4" w:rsidRPr="00142CF2" w:rsidRDefault="00BF03B4" w:rsidP="00A84E60">
      <w:pPr>
        <w:tabs>
          <w:tab w:val="num" w:pos="600"/>
        </w:tabs>
        <w:rPr>
          <w:rFonts w:ascii="Arial" w:hAnsi="Arial" w:cs="Arial"/>
          <w:sz w:val="18"/>
          <w:szCs w:val="18"/>
        </w:rPr>
      </w:pPr>
    </w:p>
    <w:p w14:paraId="1ED20FAF" w14:textId="09326D1A" w:rsidR="00105064" w:rsidRPr="00142CF2" w:rsidRDefault="00092FBE" w:rsidP="00402F46">
      <w:pPr>
        <w:tabs>
          <w:tab w:val="num" w:pos="600"/>
        </w:tabs>
        <w:rPr>
          <w:rFonts w:ascii="Arial" w:hAnsi="Arial" w:cs="Arial"/>
          <w:sz w:val="18"/>
          <w:szCs w:val="18"/>
        </w:rPr>
      </w:pPr>
      <w:r w:rsidRPr="00142CF2">
        <w:rPr>
          <w:rFonts w:ascii="Arial" w:hAnsi="Arial" w:cs="Arial"/>
          <w:sz w:val="18"/>
          <w:szCs w:val="18"/>
        </w:rPr>
        <w:t>De aanbestedingsdocumenten</w:t>
      </w:r>
      <w:r w:rsidR="00602712" w:rsidRPr="00142CF2">
        <w:rPr>
          <w:rFonts w:ascii="Arial" w:hAnsi="Arial" w:cs="Arial"/>
          <w:sz w:val="18"/>
          <w:szCs w:val="18"/>
        </w:rPr>
        <w:t xml:space="preserve"> </w:t>
      </w:r>
      <w:r w:rsidRPr="00142CF2">
        <w:rPr>
          <w:rFonts w:ascii="Arial" w:hAnsi="Arial" w:cs="Arial"/>
          <w:sz w:val="18"/>
          <w:szCs w:val="18"/>
        </w:rPr>
        <w:t>zijn</w:t>
      </w:r>
      <w:r w:rsidR="00602712" w:rsidRPr="00142CF2">
        <w:rPr>
          <w:rFonts w:ascii="Arial" w:hAnsi="Arial" w:cs="Arial"/>
          <w:sz w:val="18"/>
          <w:szCs w:val="18"/>
        </w:rPr>
        <w:t xml:space="preserve"> met de grootst mogelijke zorg samengesteld. Mochten </w:t>
      </w:r>
      <w:r w:rsidR="00124231">
        <w:rPr>
          <w:rFonts w:ascii="Arial" w:hAnsi="Arial" w:cs="Arial"/>
          <w:sz w:val="18"/>
          <w:szCs w:val="18"/>
        </w:rPr>
        <w:t>i</w:t>
      </w:r>
      <w:r w:rsidR="00602712" w:rsidRPr="00142CF2">
        <w:rPr>
          <w:rFonts w:ascii="Arial" w:hAnsi="Arial" w:cs="Arial"/>
          <w:sz w:val="18"/>
          <w:szCs w:val="18"/>
        </w:rPr>
        <w:t xml:space="preserve">nschrijvers desondanks onvolkomenheden in dit document tegenkomen of vragen hebben naar aanleiding van dit document, dan </w:t>
      </w:r>
      <w:r w:rsidRPr="00142CF2">
        <w:rPr>
          <w:rFonts w:ascii="Arial" w:hAnsi="Arial" w:cs="Arial"/>
          <w:sz w:val="18"/>
          <w:szCs w:val="18"/>
        </w:rPr>
        <w:t>dienen zij deze zo spoedig mogelijk, maar in ieder geval vóór de uiterste termijn voor het stellen van vragen</w:t>
      </w:r>
      <w:r w:rsidR="00AB4CD6" w:rsidRPr="00142CF2">
        <w:rPr>
          <w:rFonts w:ascii="Arial" w:hAnsi="Arial" w:cs="Arial"/>
          <w:sz w:val="18"/>
          <w:szCs w:val="18"/>
        </w:rPr>
        <w:t>,</w:t>
      </w:r>
      <w:r w:rsidR="00602712" w:rsidRPr="00142CF2">
        <w:rPr>
          <w:rFonts w:ascii="Arial" w:hAnsi="Arial" w:cs="Arial"/>
          <w:sz w:val="18"/>
          <w:szCs w:val="18"/>
        </w:rPr>
        <w:t xml:space="preserve"> deze op- en/of aanmerkingen </w:t>
      </w:r>
      <w:r w:rsidR="00AB4CD6" w:rsidRPr="00142CF2">
        <w:rPr>
          <w:rFonts w:ascii="Arial" w:hAnsi="Arial" w:cs="Arial"/>
          <w:sz w:val="18"/>
          <w:szCs w:val="18"/>
        </w:rPr>
        <w:t>kenbaar te maken door middel van de mogelijkheid daartoe</w:t>
      </w:r>
      <w:r w:rsidR="00402F46" w:rsidRPr="00142CF2">
        <w:rPr>
          <w:rFonts w:ascii="Arial" w:hAnsi="Arial" w:cs="Arial"/>
          <w:sz w:val="18"/>
          <w:szCs w:val="18"/>
        </w:rPr>
        <w:t xml:space="preserve"> op</w:t>
      </w:r>
      <w:r w:rsidR="00602712" w:rsidRPr="00142CF2">
        <w:rPr>
          <w:rFonts w:ascii="Arial" w:hAnsi="Arial" w:cs="Arial"/>
          <w:sz w:val="18"/>
          <w:szCs w:val="18"/>
        </w:rPr>
        <w:t xml:space="preserve"> </w:t>
      </w:r>
      <w:proofErr w:type="spellStart"/>
      <w:r w:rsidR="00602712" w:rsidRPr="00142CF2">
        <w:rPr>
          <w:rFonts w:ascii="Arial" w:hAnsi="Arial" w:cs="Arial"/>
          <w:sz w:val="18"/>
          <w:szCs w:val="18"/>
        </w:rPr>
        <w:t>Tender</w:t>
      </w:r>
      <w:r w:rsidR="00124231">
        <w:rPr>
          <w:rFonts w:ascii="Arial" w:hAnsi="Arial" w:cs="Arial"/>
          <w:sz w:val="18"/>
          <w:szCs w:val="18"/>
        </w:rPr>
        <w:t>N</w:t>
      </w:r>
      <w:r w:rsidR="00602712" w:rsidRPr="00142CF2">
        <w:rPr>
          <w:rFonts w:ascii="Arial" w:hAnsi="Arial" w:cs="Arial"/>
          <w:sz w:val="18"/>
          <w:szCs w:val="18"/>
        </w:rPr>
        <w:t>ed</w:t>
      </w:r>
      <w:proofErr w:type="spellEnd"/>
      <w:r w:rsidR="005F0BE3" w:rsidRPr="00142CF2">
        <w:rPr>
          <w:rFonts w:ascii="Arial" w:hAnsi="Arial" w:cs="Arial"/>
          <w:sz w:val="18"/>
          <w:szCs w:val="18"/>
        </w:rPr>
        <w:t>, zodat de gemeente in de gelegenheid is dit, zo nodig, nog te corrigeren of bij te stellen</w:t>
      </w:r>
      <w:r w:rsidR="00602712" w:rsidRPr="00142CF2">
        <w:rPr>
          <w:rFonts w:ascii="Arial" w:hAnsi="Arial" w:cs="Arial"/>
          <w:sz w:val="18"/>
          <w:szCs w:val="18"/>
        </w:rPr>
        <w:t>.</w:t>
      </w:r>
      <w:r w:rsidR="00402F46" w:rsidRPr="00142CF2">
        <w:rPr>
          <w:rFonts w:ascii="Arial" w:hAnsi="Arial" w:cs="Arial"/>
          <w:sz w:val="18"/>
          <w:szCs w:val="18"/>
        </w:rPr>
        <w:t xml:space="preserve"> Dit geldt ook voor eventuele bezwaren tegen (delen van) de (gekozen) Aanbestedingsprocedure.</w:t>
      </w:r>
      <w:r w:rsidR="008506A1">
        <w:rPr>
          <w:rFonts w:ascii="Arial" w:hAnsi="Arial" w:cs="Arial"/>
          <w:sz w:val="18"/>
          <w:szCs w:val="18"/>
        </w:rPr>
        <w:t xml:space="preserve"> </w:t>
      </w:r>
      <w:r w:rsidR="00602712" w:rsidRPr="00142CF2">
        <w:rPr>
          <w:rFonts w:ascii="Arial" w:hAnsi="Arial" w:cs="Arial"/>
          <w:sz w:val="18"/>
          <w:szCs w:val="18"/>
        </w:rPr>
        <w:t xml:space="preserve">De vragen van </w:t>
      </w:r>
      <w:r w:rsidR="00124231">
        <w:rPr>
          <w:rFonts w:ascii="Arial" w:hAnsi="Arial" w:cs="Arial"/>
          <w:sz w:val="18"/>
          <w:szCs w:val="18"/>
        </w:rPr>
        <w:t>i</w:t>
      </w:r>
      <w:r w:rsidR="00602712" w:rsidRPr="00142CF2">
        <w:rPr>
          <w:rFonts w:ascii="Arial" w:hAnsi="Arial" w:cs="Arial"/>
          <w:sz w:val="18"/>
          <w:szCs w:val="18"/>
        </w:rPr>
        <w:t xml:space="preserve">nschrijvers worden beantwoord in de Nota van </w:t>
      </w:r>
      <w:r w:rsidR="00124231">
        <w:rPr>
          <w:rFonts w:ascii="Arial" w:hAnsi="Arial" w:cs="Arial"/>
          <w:sz w:val="18"/>
          <w:szCs w:val="18"/>
        </w:rPr>
        <w:t>I</w:t>
      </w:r>
      <w:r w:rsidR="00602712" w:rsidRPr="00142CF2">
        <w:rPr>
          <w:rFonts w:ascii="Arial" w:hAnsi="Arial" w:cs="Arial"/>
          <w:sz w:val="18"/>
          <w:szCs w:val="18"/>
        </w:rPr>
        <w:t xml:space="preserve">nlichtingen. Inschrijvers kunnen geen rechten ontlenen aan mondelinge uitspraken. Vragen die na de hiervoor genoemde datum en tijdstip binnen komen zullen </w:t>
      </w:r>
      <w:r w:rsidR="00602712" w:rsidRPr="00CA4B3F">
        <w:rPr>
          <w:rFonts w:ascii="Arial" w:hAnsi="Arial" w:cs="Arial"/>
          <w:sz w:val="18"/>
          <w:szCs w:val="18"/>
          <w:u w:val="single"/>
        </w:rPr>
        <w:t>niet</w:t>
      </w:r>
      <w:r w:rsidR="00602712" w:rsidRPr="00142CF2">
        <w:rPr>
          <w:rFonts w:ascii="Arial" w:hAnsi="Arial" w:cs="Arial"/>
          <w:sz w:val="18"/>
          <w:szCs w:val="18"/>
        </w:rPr>
        <w:t xml:space="preserve"> worden beantwoord, tenzij dit naar oordeel van de gemeente vragen betreffen die relevant zijn en gevolgen kunnen hebben voor de te ontvangen </w:t>
      </w:r>
      <w:r w:rsidR="00CA4B3F">
        <w:rPr>
          <w:rFonts w:ascii="Arial" w:hAnsi="Arial" w:cs="Arial"/>
          <w:sz w:val="18"/>
          <w:szCs w:val="18"/>
        </w:rPr>
        <w:t>i</w:t>
      </w:r>
      <w:r w:rsidR="00602712" w:rsidRPr="00142CF2">
        <w:rPr>
          <w:rFonts w:ascii="Arial" w:hAnsi="Arial" w:cs="Arial"/>
          <w:sz w:val="18"/>
          <w:szCs w:val="18"/>
        </w:rPr>
        <w:t>nschrijvingen.</w:t>
      </w:r>
      <w:r w:rsidR="00402F46" w:rsidRPr="00142CF2">
        <w:rPr>
          <w:rFonts w:ascii="Arial" w:hAnsi="Arial" w:cs="Arial"/>
          <w:sz w:val="18"/>
          <w:szCs w:val="18"/>
        </w:rPr>
        <w:t xml:space="preserve"> </w:t>
      </w:r>
    </w:p>
    <w:p w14:paraId="7BB07720" w14:textId="77777777" w:rsidR="00105064" w:rsidRPr="00142CF2" w:rsidRDefault="00105064" w:rsidP="00402F46">
      <w:pPr>
        <w:tabs>
          <w:tab w:val="num" w:pos="600"/>
        </w:tabs>
        <w:rPr>
          <w:rFonts w:ascii="Arial" w:hAnsi="Arial" w:cs="Arial"/>
          <w:sz w:val="18"/>
          <w:szCs w:val="18"/>
        </w:rPr>
      </w:pPr>
    </w:p>
    <w:p w14:paraId="3BD6FC90" w14:textId="519A796F" w:rsidR="00402F46" w:rsidRPr="00142CF2" w:rsidRDefault="00402F46" w:rsidP="00402F46">
      <w:pPr>
        <w:tabs>
          <w:tab w:val="num" w:pos="600"/>
        </w:tabs>
        <w:rPr>
          <w:rFonts w:ascii="Arial" w:hAnsi="Arial" w:cs="Arial"/>
          <w:sz w:val="18"/>
          <w:szCs w:val="18"/>
        </w:rPr>
      </w:pPr>
      <w:r w:rsidRPr="00142CF2">
        <w:rPr>
          <w:rFonts w:ascii="Arial" w:hAnsi="Arial" w:cs="Arial"/>
          <w:sz w:val="18"/>
          <w:szCs w:val="18"/>
        </w:rPr>
        <w:t xml:space="preserve">Van </w:t>
      </w:r>
      <w:r w:rsidR="00CA4B3F">
        <w:rPr>
          <w:rFonts w:ascii="Arial" w:hAnsi="Arial" w:cs="Arial"/>
          <w:sz w:val="18"/>
          <w:szCs w:val="18"/>
        </w:rPr>
        <w:t>i</w:t>
      </w:r>
      <w:r w:rsidRPr="00142CF2">
        <w:rPr>
          <w:rFonts w:ascii="Arial" w:hAnsi="Arial" w:cs="Arial"/>
          <w:sz w:val="18"/>
          <w:szCs w:val="18"/>
        </w:rPr>
        <w:t xml:space="preserve">nschrijvers wordt een proactieve houding verwacht. Dit betekent dat een </w:t>
      </w:r>
      <w:r w:rsidR="00CA4B3F">
        <w:rPr>
          <w:rFonts w:ascii="Arial" w:hAnsi="Arial" w:cs="Arial"/>
          <w:sz w:val="18"/>
          <w:szCs w:val="18"/>
        </w:rPr>
        <w:t>i</w:t>
      </w:r>
      <w:r w:rsidRPr="00142CF2">
        <w:rPr>
          <w:rFonts w:ascii="Arial" w:hAnsi="Arial" w:cs="Arial"/>
          <w:sz w:val="18"/>
          <w:szCs w:val="18"/>
        </w:rPr>
        <w:t xml:space="preserve">nschrijver geen rechtsgeldig beroep kan doen op onvolkomenheden of tegenstrijdigheden die door hem niet binnen de hiervoor genoemde termijn aan de orde zijn gesteld, terwijl dit redelijkerwijs wel mogelijk was geweest. Ten aanzien van deze onvolkomenheden of tegenstrijdigheden heeft een </w:t>
      </w:r>
      <w:r w:rsidR="00CA4B3F">
        <w:rPr>
          <w:rFonts w:ascii="Arial" w:hAnsi="Arial" w:cs="Arial"/>
          <w:sz w:val="18"/>
          <w:szCs w:val="18"/>
        </w:rPr>
        <w:t>i</w:t>
      </w:r>
      <w:r w:rsidRPr="00142CF2">
        <w:rPr>
          <w:rFonts w:ascii="Arial" w:hAnsi="Arial" w:cs="Arial"/>
          <w:sz w:val="18"/>
          <w:szCs w:val="18"/>
        </w:rPr>
        <w:t>nschrijver in die situatie zijn rechten verwerkt.</w:t>
      </w:r>
    </w:p>
    <w:p w14:paraId="41A3F68E" w14:textId="77777777" w:rsidR="005F0BE3" w:rsidRPr="00142CF2" w:rsidRDefault="005F0BE3" w:rsidP="00402F46">
      <w:pPr>
        <w:tabs>
          <w:tab w:val="num" w:pos="600"/>
        </w:tabs>
        <w:rPr>
          <w:rFonts w:ascii="Arial" w:hAnsi="Arial" w:cs="Arial"/>
          <w:sz w:val="18"/>
          <w:szCs w:val="18"/>
        </w:rPr>
      </w:pPr>
    </w:p>
    <w:p w14:paraId="4A36820C" w14:textId="2E317729" w:rsidR="00602712" w:rsidRPr="00142CF2" w:rsidRDefault="00602712" w:rsidP="00A84E60">
      <w:pPr>
        <w:tabs>
          <w:tab w:val="num" w:pos="600"/>
        </w:tabs>
        <w:rPr>
          <w:rFonts w:ascii="Arial" w:hAnsi="Arial" w:cs="Arial"/>
          <w:sz w:val="18"/>
          <w:szCs w:val="18"/>
        </w:rPr>
      </w:pPr>
      <w:r w:rsidRPr="00142CF2">
        <w:rPr>
          <w:rFonts w:ascii="Arial" w:hAnsi="Arial" w:cs="Arial"/>
          <w:sz w:val="18"/>
          <w:szCs w:val="18"/>
        </w:rPr>
        <w:t xml:space="preserve">Op straffe van uitsluiting is contact met medewerkers </w:t>
      </w:r>
      <w:r w:rsidR="000B113F">
        <w:rPr>
          <w:rFonts w:ascii="Arial" w:hAnsi="Arial" w:cs="Arial"/>
          <w:sz w:val="18"/>
          <w:szCs w:val="18"/>
        </w:rPr>
        <w:t xml:space="preserve">en bestuurders </w:t>
      </w:r>
      <w:r w:rsidRPr="00142CF2">
        <w:rPr>
          <w:rFonts w:ascii="Arial" w:hAnsi="Arial" w:cs="Arial"/>
          <w:sz w:val="18"/>
          <w:szCs w:val="18"/>
        </w:rPr>
        <w:t xml:space="preserve">van de gemeente over deze aanbesteding, anders dan </w:t>
      </w:r>
      <w:proofErr w:type="spellStart"/>
      <w:r w:rsidRPr="00142CF2">
        <w:rPr>
          <w:rFonts w:ascii="Arial" w:hAnsi="Arial" w:cs="Arial"/>
          <w:sz w:val="18"/>
          <w:szCs w:val="18"/>
        </w:rPr>
        <w:t>TenderNed</w:t>
      </w:r>
      <w:proofErr w:type="spellEnd"/>
      <w:r w:rsidRPr="00142CF2">
        <w:rPr>
          <w:rFonts w:ascii="Arial" w:hAnsi="Arial" w:cs="Arial"/>
          <w:sz w:val="18"/>
          <w:szCs w:val="18"/>
        </w:rPr>
        <w:t>, vanaf de datum van publiceren van deze aanbesteding</w:t>
      </w:r>
      <w:r w:rsidR="00CA4B3F">
        <w:rPr>
          <w:rFonts w:ascii="Arial" w:hAnsi="Arial" w:cs="Arial"/>
          <w:sz w:val="18"/>
          <w:szCs w:val="18"/>
        </w:rPr>
        <w:t>,</w:t>
      </w:r>
      <w:r w:rsidRPr="00142CF2">
        <w:rPr>
          <w:rFonts w:ascii="Arial" w:hAnsi="Arial" w:cs="Arial"/>
          <w:sz w:val="18"/>
          <w:szCs w:val="18"/>
        </w:rPr>
        <w:t xml:space="preserve"> niet toegestaan. </w:t>
      </w:r>
    </w:p>
    <w:p w14:paraId="2827E5BF" w14:textId="77777777" w:rsidR="00602712" w:rsidRPr="00E24BDF" w:rsidRDefault="00602712" w:rsidP="00A84E60">
      <w:pPr>
        <w:tabs>
          <w:tab w:val="num" w:pos="600"/>
        </w:tabs>
        <w:rPr>
          <w:rFonts w:ascii="Arial" w:hAnsi="Arial" w:cs="Arial"/>
          <w:sz w:val="18"/>
          <w:szCs w:val="18"/>
        </w:rPr>
      </w:pPr>
    </w:p>
    <w:p w14:paraId="1DA58CA2" w14:textId="77777777" w:rsidR="00602712" w:rsidRPr="00367B4B" w:rsidRDefault="00367B4B" w:rsidP="00367B4B">
      <w:pPr>
        <w:pStyle w:val="Lijstalinea"/>
        <w:numPr>
          <w:ilvl w:val="1"/>
          <w:numId w:val="19"/>
        </w:numPr>
        <w:ind w:left="426" w:hanging="426"/>
        <w:rPr>
          <w:rFonts w:cs="Arial"/>
          <w:b/>
          <w:sz w:val="18"/>
          <w:szCs w:val="18"/>
        </w:rPr>
      </w:pPr>
      <w:bookmarkStart w:id="170" w:name="_Toc500782842"/>
      <w:r>
        <w:rPr>
          <w:rFonts w:cs="Arial"/>
          <w:b/>
          <w:sz w:val="18"/>
          <w:szCs w:val="18"/>
        </w:rPr>
        <w:t>Wijze indienen Inschrijving</w:t>
      </w:r>
      <w:bookmarkEnd w:id="170"/>
      <w:r>
        <w:rPr>
          <w:rFonts w:cs="Arial"/>
          <w:b/>
          <w:sz w:val="18"/>
          <w:szCs w:val="18"/>
        </w:rPr>
        <w:t>en</w:t>
      </w:r>
    </w:p>
    <w:p w14:paraId="7310D7D3" w14:textId="19CD0373" w:rsidR="00602712" w:rsidRPr="00142CF2" w:rsidRDefault="00602712" w:rsidP="00602712">
      <w:pPr>
        <w:autoSpaceDE w:val="0"/>
        <w:autoSpaceDN w:val="0"/>
        <w:adjustRightInd w:val="0"/>
        <w:rPr>
          <w:rFonts w:ascii="Arial" w:hAnsi="Arial" w:cs="Arial"/>
          <w:color w:val="000000"/>
          <w:sz w:val="18"/>
          <w:szCs w:val="18"/>
        </w:rPr>
      </w:pPr>
      <w:r w:rsidRPr="00142CF2">
        <w:rPr>
          <w:rFonts w:ascii="Arial" w:hAnsi="Arial" w:cs="Arial"/>
          <w:color w:val="000000"/>
          <w:sz w:val="18"/>
          <w:szCs w:val="18"/>
        </w:rPr>
        <w:t xml:space="preserve">Inschrijvingen kunnen uitsluitend worden ingediend via </w:t>
      </w:r>
      <w:proofErr w:type="spellStart"/>
      <w:r w:rsidRPr="00142CF2">
        <w:rPr>
          <w:rFonts w:ascii="Arial" w:hAnsi="Arial" w:cs="Arial"/>
          <w:color w:val="000000"/>
          <w:sz w:val="18"/>
          <w:szCs w:val="18"/>
        </w:rPr>
        <w:t>TenderNed</w:t>
      </w:r>
      <w:proofErr w:type="spellEnd"/>
      <w:r w:rsidRPr="00142CF2">
        <w:rPr>
          <w:rFonts w:ascii="Arial" w:hAnsi="Arial" w:cs="Arial"/>
          <w:color w:val="000000"/>
          <w:sz w:val="18"/>
          <w:szCs w:val="18"/>
        </w:rPr>
        <w:t xml:space="preserve">. De </w:t>
      </w:r>
      <w:r w:rsidR="008506A1">
        <w:rPr>
          <w:rFonts w:ascii="Arial" w:hAnsi="Arial" w:cs="Arial"/>
          <w:color w:val="000000"/>
          <w:sz w:val="18"/>
          <w:szCs w:val="18"/>
        </w:rPr>
        <w:t>dat</w:t>
      </w:r>
      <w:r w:rsidR="00BF1067">
        <w:rPr>
          <w:rFonts w:ascii="Arial" w:hAnsi="Arial" w:cs="Arial"/>
          <w:color w:val="000000"/>
          <w:sz w:val="18"/>
          <w:szCs w:val="18"/>
        </w:rPr>
        <w:t xml:space="preserve">um </w:t>
      </w:r>
      <w:r w:rsidR="008506A1">
        <w:rPr>
          <w:rFonts w:ascii="Arial" w:hAnsi="Arial" w:cs="Arial"/>
          <w:color w:val="000000"/>
          <w:sz w:val="18"/>
          <w:szCs w:val="18"/>
        </w:rPr>
        <w:t xml:space="preserve">op </w:t>
      </w:r>
      <w:proofErr w:type="spellStart"/>
      <w:r w:rsidR="008506A1">
        <w:rPr>
          <w:rFonts w:ascii="Arial" w:hAnsi="Arial" w:cs="Arial"/>
          <w:color w:val="000000"/>
          <w:sz w:val="18"/>
          <w:szCs w:val="18"/>
        </w:rPr>
        <w:t>Tender</w:t>
      </w:r>
      <w:r w:rsidR="00CA4B3F">
        <w:rPr>
          <w:rFonts w:ascii="Arial" w:hAnsi="Arial" w:cs="Arial"/>
          <w:color w:val="000000"/>
          <w:sz w:val="18"/>
          <w:szCs w:val="18"/>
        </w:rPr>
        <w:t>N</w:t>
      </w:r>
      <w:r w:rsidR="008506A1">
        <w:rPr>
          <w:rFonts w:ascii="Arial" w:hAnsi="Arial" w:cs="Arial"/>
          <w:color w:val="000000"/>
          <w:sz w:val="18"/>
          <w:szCs w:val="18"/>
        </w:rPr>
        <w:t>ed</w:t>
      </w:r>
      <w:proofErr w:type="spellEnd"/>
      <w:r w:rsidR="008506A1">
        <w:rPr>
          <w:rFonts w:ascii="Arial" w:hAnsi="Arial" w:cs="Arial"/>
          <w:color w:val="000000"/>
          <w:sz w:val="18"/>
          <w:szCs w:val="18"/>
        </w:rPr>
        <w:t xml:space="preserve"> is bepalend. </w:t>
      </w:r>
      <w:r w:rsidRPr="00142CF2">
        <w:rPr>
          <w:rFonts w:ascii="Arial" w:hAnsi="Arial" w:cs="Arial"/>
          <w:color w:val="000000"/>
          <w:sz w:val="18"/>
          <w:szCs w:val="18"/>
        </w:rPr>
        <w:t xml:space="preserve">Inschrijver is zelf verantwoordelijk voor het tijdig indienen van de </w:t>
      </w:r>
      <w:r w:rsidR="00CA4B3F">
        <w:rPr>
          <w:rFonts w:ascii="Arial" w:hAnsi="Arial" w:cs="Arial"/>
          <w:color w:val="000000"/>
          <w:sz w:val="18"/>
          <w:szCs w:val="18"/>
        </w:rPr>
        <w:t>i</w:t>
      </w:r>
      <w:r w:rsidRPr="00142CF2">
        <w:rPr>
          <w:rFonts w:ascii="Arial" w:hAnsi="Arial" w:cs="Arial"/>
          <w:color w:val="000000"/>
          <w:sz w:val="18"/>
          <w:szCs w:val="18"/>
        </w:rPr>
        <w:t xml:space="preserve">nschrijving in </w:t>
      </w:r>
      <w:proofErr w:type="spellStart"/>
      <w:r w:rsidRPr="00142CF2">
        <w:rPr>
          <w:rFonts w:ascii="Arial" w:hAnsi="Arial" w:cs="Arial"/>
          <w:color w:val="000000"/>
          <w:sz w:val="18"/>
          <w:szCs w:val="18"/>
        </w:rPr>
        <w:t>TenderNed</w:t>
      </w:r>
      <w:proofErr w:type="spellEnd"/>
      <w:r w:rsidRPr="00142CF2">
        <w:rPr>
          <w:rFonts w:ascii="Arial" w:hAnsi="Arial" w:cs="Arial"/>
          <w:color w:val="000000"/>
          <w:sz w:val="18"/>
          <w:szCs w:val="18"/>
        </w:rPr>
        <w:t xml:space="preserve">. Te laat ingediende </w:t>
      </w:r>
      <w:r w:rsidR="00CA4B3F">
        <w:rPr>
          <w:rFonts w:ascii="Arial" w:hAnsi="Arial" w:cs="Arial"/>
          <w:color w:val="000000"/>
          <w:sz w:val="18"/>
          <w:szCs w:val="18"/>
        </w:rPr>
        <w:t>i</w:t>
      </w:r>
      <w:r w:rsidRPr="00142CF2">
        <w:rPr>
          <w:rFonts w:ascii="Arial" w:hAnsi="Arial" w:cs="Arial"/>
          <w:color w:val="000000"/>
          <w:sz w:val="18"/>
          <w:szCs w:val="18"/>
        </w:rPr>
        <w:t xml:space="preserve">nschrijvingen worden niet geaccepteerd en zijn derhalve uitgesloten van deelname. Het risico van niet tijdige indiening ligt bij </w:t>
      </w:r>
      <w:r w:rsidR="00CA4B3F">
        <w:rPr>
          <w:rFonts w:ascii="Arial" w:hAnsi="Arial" w:cs="Arial"/>
          <w:color w:val="000000"/>
          <w:sz w:val="18"/>
          <w:szCs w:val="18"/>
        </w:rPr>
        <w:t>i</w:t>
      </w:r>
      <w:r w:rsidRPr="00142CF2">
        <w:rPr>
          <w:rFonts w:ascii="Arial" w:hAnsi="Arial" w:cs="Arial"/>
          <w:color w:val="000000"/>
          <w:sz w:val="18"/>
          <w:szCs w:val="18"/>
        </w:rPr>
        <w:t xml:space="preserve">nschrijver. Inschrijvingen, anders dan via </w:t>
      </w:r>
      <w:proofErr w:type="spellStart"/>
      <w:r w:rsidRPr="00142CF2">
        <w:rPr>
          <w:rFonts w:ascii="Arial" w:hAnsi="Arial" w:cs="Arial"/>
          <w:color w:val="000000"/>
          <w:sz w:val="18"/>
          <w:szCs w:val="18"/>
        </w:rPr>
        <w:t>TenderNed</w:t>
      </w:r>
      <w:proofErr w:type="spellEnd"/>
      <w:r w:rsidRPr="00142CF2">
        <w:rPr>
          <w:rFonts w:ascii="Arial" w:hAnsi="Arial" w:cs="Arial"/>
          <w:color w:val="000000"/>
          <w:sz w:val="18"/>
          <w:szCs w:val="18"/>
        </w:rPr>
        <w:t xml:space="preserve">, worden niet geaccepteerd. </w:t>
      </w:r>
      <w:r w:rsidR="00394043" w:rsidRPr="00142CF2">
        <w:rPr>
          <w:rFonts w:ascii="Arial" w:hAnsi="Arial" w:cs="Arial"/>
          <w:iCs/>
          <w:color w:val="000000"/>
          <w:sz w:val="18"/>
          <w:szCs w:val="18"/>
        </w:rPr>
        <w:t>Houdt</w:t>
      </w:r>
      <w:r w:rsidR="00394043" w:rsidRPr="00142CF2">
        <w:rPr>
          <w:rFonts w:ascii="Arial" w:hAnsi="Arial" w:cs="Arial"/>
          <w:color w:val="000000"/>
          <w:sz w:val="18"/>
          <w:szCs w:val="18"/>
        </w:rPr>
        <w:t xml:space="preserve"> u hierbij rekening </w:t>
      </w:r>
      <w:r w:rsidR="00394043" w:rsidRPr="00142CF2">
        <w:rPr>
          <w:rFonts w:ascii="Arial" w:hAnsi="Arial" w:cs="Arial"/>
          <w:iCs/>
          <w:color w:val="000000"/>
          <w:sz w:val="18"/>
          <w:szCs w:val="18"/>
        </w:rPr>
        <w:t>met het digitale proces. Dit kan bijvoorbeeld verstoord worden door lokale, regionale of landelijke storingen in het internetverkeer. De gemeente is hiervoor niet verantwoordelijk en niet aansprakelijk, eventuele problemen met de digitale indiening van uw offerte zijn voor uw rekening en risico.</w:t>
      </w:r>
    </w:p>
    <w:p w14:paraId="6834A399" w14:textId="77777777" w:rsidR="008764FD" w:rsidRPr="00142CF2" w:rsidRDefault="008764FD" w:rsidP="00602712">
      <w:pPr>
        <w:autoSpaceDE w:val="0"/>
        <w:autoSpaceDN w:val="0"/>
        <w:adjustRightInd w:val="0"/>
        <w:rPr>
          <w:rFonts w:ascii="Arial" w:hAnsi="Arial" w:cs="Arial"/>
          <w:color w:val="000000"/>
          <w:sz w:val="18"/>
          <w:szCs w:val="18"/>
        </w:rPr>
      </w:pPr>
    </w:p>
    <w:p w14:paraId="46751ECA" w14:textId="4242BEB2" w:rsidR="00602712" w:rsidRPr="00602712" w:rsidRDefault="00602712" w:rsidP="00FF60C6">
      <w:pPr>
        <w:rPr>
          <w:rFonts w:cs="Arial"/>
        </w:rPr>
      </w:pPr>
      <w:r w:rsidRPr="00142CF2">
        <w:rPr>
          <w:rFonts w:ascii="Arial" w:hAnsi="Arial" w:cs="Arial"/>
          <w:color w:val="000000"/>
          <w:sz w:val="18"/>
          <w:szCs w:val="18"/>
        </w:rPr>
        <w:t xml:space="preserve">De </w:t>
      </w:r>
      <w:r w:rsidR="00CA4B3F">
        <w:rPr>
          <w:rFonts w:ascii="Arial" w:hAnsi="Arial" w:cs="Arial"/>
          <w:color w:val="000000"/>
          <w:sz w:val="18"/>
          <w:szCs w:val="18"/>
        </w:rPr>
        <w:t>i</w:t>
      </w:r>
      <w:r w:rsidRPr="00142CF2">
        <w:rPr>
          <w:rFonts w:ascii="Arial" w:hAnsi="Arial" w:cs="Arial"/>
          <w:color w:val="000000"/>
          <w:sz w:val="18"/>
          <w:szCs w:val="18"/>
        </w:rPr>
        <w:t xml:space="preserve">nschrijving dient getekend </w:t>
      </w:r>
      <w:r w:rsidR="00594348" w:rsidRPr="00142CF2">
        <w:rPr>
          <w:rFonts w:ascii="Arial" w:hAnsi="Arial" w:cs="Arial"/>
          <w:color w:val="000000"/>
          <w:sz w:val="18"/>
          <w:szCs w:val="18"/>
        </w:rPr>
        <w:t xml:space="preserve">te zijn </w:t>
      </w:r>
      <w:r w:rsidRPr="00142CF2">
        <w:rPr>
          <w:rFonts w:ascii="Arial" w:hAnsi="Arial" w:cs="Arial"/>
          <w:color w:val="000000"/>
          <w:sz w:val="18"/>
          <w:szCs w:val="18"/>
        </w:rPr>
        <w:t xml:space="preserve">door een rechtsgeldig vertegenwoordiger, hetgeen betekent dat de van toepassing zijnde documenten van de </w:t>
      </w:r>
      <w:r w:rsidR="00CA4B3F">
        <w:rPr>
          <w:rFonts w:ascii="Arial" w:hAnsi="Arial" w:cs="Arial"/>
          <w:color w:val="000000"/>
          <w:sz w:val="18"/>
          <w:szCs w:val="18"/>
        </w:rPr>
        <w:t>i</w:t>
      </w:r>
      <w:r w:rsidRPr="00142CF2">
        <w:rPr>
          <w:rFonts w:ascii="Arial" w:hAnsi="Arial" w:cs="Arial"/>
          <w:color w:val="000000"/>
          <w:sz w:val="18"/>
          <w:szCs w:val="18"/>
        </w:rPr>
        <w:t>nschrijving moeten zijn ondertekend door een daartoe, blijkens het handelsregister, vertegenwoordigingsbevoegde</w:t>
      </w:r>
      <w:r w:rsidR="00933102" w:rsidRPr="00142CF2">
        <w:rPr>
          <w:rFonts w:ascii="Arial" w:hAnsi="Arial" w:cs="Arial"/>
          <w:color w:val="000000"/>
          <w:sz w:val="18"/>
          <w:szCs w:val="18"/>
        </w:rPr>
        <w:t xml:space="preserve"> (hieruit moet (dus) tevens blijken dat de persoon bevoegd is om een overeenkomst voor een opdracht met onderhavige omvang aan te gaan)</w:t>
      </w:r>
      <w:r w:rsidRPr="00142CF2">
        <w:rPr>
          <w:rFonts w:ascii="Arial" w:hAnsi="Arial" w:cs="Arial"/>
          <w:color w:val="000000"/>
          <w:sz w:val="18"/>
          <w:szCs w:val="18"/>
        </w:rPr>
        <w:t xml:space="preserve">. Indien de vertegenwoordigingsbevoegdheid niet blijkt uit het handelsregister dient een geldige volmacht, waaruit de vertegenwoordigingsbevoegdheid blijkt, te worden bijgevoegd. De volmacht dient in ieder geval een dagtekening, ondertekening door </w:t>
      </w:r>
      <w:r w:rsidR="000379CC" w:rsidRPr="00142CF2">
        <w:rPr>
          <w:rFonts w:ascii="Arial" w:hAnsi="Arial" w:cs="Arial"/>
          <w:color w:val="000000"/>
          <w:sz w:val="18"/>
          <w:szCs w:val="18"/>
        </w:rPr>
        <w:t xml:space="preserve">een daartoe blijkens het handelsregister bevoegde </w:t>
      </w:r>
      <w:r w:rsidRPr="00142CF2">
        <w:rPr>
          <w:rFonts w:ascii="Arial" w:hAnsi="Arial" w:cs="Arial"/>
          <w:color w:val="000000"/>
          <w:sz w:val="18"/>
          <w:szCs w:val="18"/>
        </w:rPr>
        <w:t>volmachtgever en gevolmachtigde en een duidelijk afgebakende omschrijving van waar de volmacht wel (en niet) betrekking op heeft.</w:t>
      </w:r>
      <w:r w:rsidR="00594348" w:rsidRPr="00142CF2">
        <w:rPr>
          <w:rFonts w:ascii="Arial" w:hAnsi="Arial" w:cs="Arial"/>
          <w:color w:val="000000"/>
          <w:sz w:val="18"/>
          <w:szCs w:val="18"/>
        </w:rPr>
        <w:t xml:space="preserve"> Let op: </w:t>
      </w:r>
      <w:r w:rsidR="00933102" w:rsidRPr="00142CF2">
        <w:rPr>
          <w:rFonts w:ascii="Arial" w:hAnsi="Arial" w:cs="Arial"/>
          <w:color w:val="000000"/>
          <w:sz w:val="18"/>
          <w:szCs w:val="18"/>
        </w:rPr>
        <w:t xml:space="preserve">ingeval van een volmacht leidt </w:t>
      </w:r>
      <w:r w:rsidR="00594348" w:rsidRPr="00142CF2">
        <w:rPr>
          <w:rFonts w:ascii="Arial" w:hAnsi="Arial" w:cs="Arial"/>
          <w:color w:val="000000"/>
          <w:sz w:val="18"/>
          <w:szCs w:val="18"/>
        </w:rPr>
        <w:t xml:space="preserve">het niet uiterlijk bij inschrijving verstrekken </w:t>
      </w:r>
      <w:r w:rsidR="00933102" w:rsidRPr="00142CF2">
        <w:rPr>
          <w:rFonts w:ascii="Arial" w:hAnsi="Arial" w:cs="Arial"/>
          <w:color w:val="000000"/>
          <w:sz w:val="18"/>
          <w:szCs w:val="18"/>
        </w:rPr>
        <w:t>daar</w:t>
      </w:r>
      <w:r w:rsidR="00594348" w:rsidRPr="00142CF2">
        <w:rPr>
          <w:rFonts w:ascii="Arial" w:hAnsi="Arial" w:cs="Arial"/>
          <w:color w:val="000000"/>
          <w:sz w:val="18"/>
          <w:szCs w:val="18"/>
        </w:rPr>
        <w:t xml:space="preserve">van en/of </w:t>
      </w:r>
      <w:r w:rsidR="00933102" w:rsidRPr="00142CF2">
        <w:rPr>
          <w:rFonts w:ascii="Arial" w:hAnsi="Arial" w:cs="Arial"/>
          <w:color w:val="000000"/>
          <w:sz w:val="18"/>
          <w:szCs w:val="18"/>
        </w:rPr>
        <w:t xml:space="preserve">het verstrekken van </w:t>
      </w:r>
      <w:r w:rsidR="00594348" w:rsidRPr="00142CF2">
        <w:rPr>
          <w:rFonts w:ascii="Arial" w:hAnsi="Arial" w:cs="Arial"/>
          <w:color w:val="000000"/>
          <w:sz w:val="18"/>
          <w:szCs w:val="18"/>
        </w:rPr>
        <w:t>een volmacht voor een te laag bedrag</w:t>
      </w:r>
      <w:r w:rsidR="00933102" w:rsidRPr="00142CF2">
        <w:rPr>
          <w:rFonts w:ascii="Arial" w:hAnsi="Arial" w:cs="Arial"/>
          <w:color w:val="000000"/>
          <w:sz w:val="18"/>
          <w:szCs w:val="18"/>
        </w:rPr>
        <w:t xml:space="preserve"> tot terzijde legging van de inschrijving. </w:t>
      </w:r>
      <w:r w:rsidRPr="00142CF2">
        <w:rPr>
          <w:rFonts w:ascii="Arial" w:hAnsi="Arial" w:cs="Arial"/>
          <w:color w:val="000000"/>
          <w:sz w:val="18"/>
          <w:szCs w:val="18"/>
        </w:rPr>
        <w:t xml:space="preserve">Indien er sprake is van een samenwerkingsverband van ondernemingen of een </w:t>
      </w:r>
      <w:r w:rsidR="00CA4B3F">
        <w:rPr>
          <w:rFonts w:ascii="Arial" w:hAnsi="Arial" w:cs="Arial"/>
          <w:color w:val="000000"/>
          <w:sz w:val="18"/>
          <w:szCs w:val="18"/>
        </w:rPr>
        <w:t>c</w:t>
      </w:r>
      <w:r w:rsidRPr="00142CF2">
        <w:rPr>
          <w:rFonts w:ascii="Arial" w:hAnsi="Arial" w:cs="Arial"/>
          <w:color w:val="000000"/>
          <w:sz w:val="18"/>
          <w:szCs w:val="18"/>
        </w:rPr>
        <w:t xml:space="preserve">ombinatie dienen allen deelnemers van dit samenwerkingsverband of van de </w:t>
      </w:r>
      <w:r w:rsidR="00CA4B3F">
        <w:rPr>
          <w:rFonts w:ascii="Arial" w:hAnsi="Arial" w:cs="Arial"/>
          <w:color w:val="000000"/>
          <w:sz w:val="18"/>
          <w:szCs w:val="18"/>
        </w:rPr>
        <w:t>c</w:t>
      </w:r>
      <w:r w:rsidRPr="00142CF2">
        <w:rPr>
          <w:rFonts w:ascii="Arial" w:hAnsi="Arial" w:cs="Arial"/>
          <w:color w:val="000000"/>
          <w:sz w:val="18"/>
          <w:szCs w:val="18"/>
        </w:rPr>
        <w:t xml:space="preserve">ombinatie de </w:t>
      </w:r>
      <w:r w:rsidR="00CA4B3F">
        <w:rPr>
          <w:rFonts w:ascii="Arial" w:hAnsi="Arial" w:cs="Arial"/>
          <w:color w:val="000000"/>
          <w:sz w:val="18"/>
          <w:szCs w:val="18"/>
        </w:rPr>
        <w:t>i</w:t>
      </w:r>
      <w:r w:rsidRPr="00142CF2">
        <w:rPr>
          <w:rFonts w:ascii="Arial" w:hAnsi="Arial" w:cs="Arial"/>
          <w:color w:val="000000"/>
          <w:sz w:val="18"/>
          <w:szCs w:val="18"/>
        </w:rPr>
        <w:t>nschrijving rechtsgeldig te ondertekenen</w:t>
      </w:r>
      <w:r w:rsidRPr="00602712">
        <w:rPr>
          <w:rFonts w:ascii="Arial" w:hAnsi="Arial" w:cs="Arial"/>
          <w:color w:val="000000"/>
          <w:sz w:val="20"/>
        </w:rPr>
        <w:t>.</w:t>
      </w:r>
    </w:p>
    <w:p w14:paraId="162B0F0A" w14:textId="77777777" w:rsidR="00602712" w:rsidRDefault="00602712" w:rsidP="00A84E60">
      <w:pPr>
        <w:tabs>
          <w:tab w:val="num" w:pos="600"/>
        </w:tabs>
        <w:rPr>
          <w:rFonts w:ascii="Arial" w:hAnsi="Arial" w:cs="Arial"/>
          <w:b/>
          <w:sz w:val="20"/>
        </w:rPr>
      </w:pPr>
    </w:p>
    <w:p w14:paraId="7105EB4D" w14:textId="1AAB09DA" w:rsidR="00BF1067" w:rsidRDefault="00BF1067" w:rsidP="00A84E60">
      <w:pPr>
        <w:tabs>
          <w:tab w:val="num" w:pos="600"/>
        </w:tabs>
        <w:rPr>
          <w:rFonts w:ascii="Arial" w:hAnsi="Arial" w:cs="Arial"/>
          <w:b/>
          <w:sz w:val="20"/>
        </w:rPr>
      </w:pPr>
    </w:p>
    <w:p w14:paraId="2EA5A04D" w14:textId="77777777" w:rsidR="00F44F36" w:rsidRPr="008C0119" w:rsidRDefault="00F44F36" w:rsidP="00A84E60">
      <w:pPr>
        <w:tabs>
          <w:tab w:val="num" w:pos="600"/>
        </w:tabs>
        <w:rPr>
          <w:rFonts w:ascii="Arial" w:hAnsi="Arial" w:cs="Arial"/>
          <w:b/>
          <w:sz w:val="20"/>
        </w:rPr>
      </w:pPr>
    </w:p>
    <w:p w14:paraId="0B20E848" w14:textId="77777777" w:rsidR="008764FD" w:rsidRPr="00367B4B" w:rsidRDefault="008764FD" w:rsidP="00367B4B">
      <w:pPr>
        <w:pStyle w:val="Lijstalinea"/>
        <w:numPr>
          <w:ilvl w:val="1"/>
          <w:numId w:val="19"/>
        </w:numPr>
        <w:outlineLvl w:val="2"/>
        <w:rPr>
          <w:rFonts w:cs="Arial"/>
          <w:b/>
          <w:sz w:val="18"/>
          <w:szCs w:val="18"/>
        </w:rPr>
      </w:pPr>
      <w:bookmarkStart w:id="171" w:name="_Toc473636643"/>
      <w:bookmarkStart w:id="172" w:name="_Toc473637058"/>
      <w:bookmarkStart w:id="173" w:name="_Toc500782843"/>
      <w:r w:rsidRPr="00367B4B">
        <w:rPr>
          <w:rFonts w:cs="Arial"/>
          <w:b/>
          <w:sz w:val="18"/>
          <w:szCs w:val="18"/>
        </w:rPr>
        <w:lastRenderedPageBreak/>
        <w:t>Opening Inschrijvingen</w:t>
      </w:r>
      <w:bookmarkEnd w:id="171"/>
      <w:bookmarkEnd w:id="172"/>
      <w:bookmarkEnd w:id="173"/>
    </w:p>
    <w:p w14:paraId="087BB6A6" w14:textId="4DBE3DE7" w:rsidR="008764FD" w:rsidRDefault="008764FD" w:rsidP="00FF60C6">
      <w:pPr>
        <w:pStyle w:val="Lijstalinea"/>
        <w:ind w:left="0"/>
        <w:rPr>
          <w:rFonts w:cs="Arial"/>
          <w:sz w:val="18"/>
          <w:szCs w:val="18"/>
        </w:rPr>
      </w:pPr>
      <w:r w:rsidRPr="00142CF2">
        <w:rPr>
          <w:rFonts w:cs="Arial"/>
          <w:sz w:val="18"/>
          <w:szCs w:val="18"/>
        </w:rPr>
        <w:t xml:space="preserve">De </w:t>
      </w:r>
      <w:r w:rsidR="00CA4B3F">
        <w:rPr>
          <w:rFonts w:cs="Arial"/>
          <w:sz w:val="18"/>
          <w:szCs w:val="18"/>
        </w:rPr>
        <w:t>i</w:t>
      </w:r>
      <w:r w:rsidRPr="00142CF2">
        <w:rPr>
          <w:rFonts w:cs="Arial"/>
          <w:sz w:val="18"/>
          <w:szCs w:val="18"/>
        </w:rPr>
        <w:t xml:space="preserve">nschrijvingen zullen door </w:t>
      </w:r>
      <w:proofErr w:type="spellStart"/>
      <w:r w:rsidRPr="00142CF2">
        <w:rPr>
          <w:rFonts w:cs="Arial"/>
          <w:sz w:val="18"/>
          <w:szCs w:val="18"/>
        </w:rPr>
        <w:t>TenderNed</w:t>
      </w:r>
      <w:proofErr w:type="spellEnd"/>
      <w:r w:rsidRPr="00142CF2">
        <w:rPr>
          <w:rFonts w:cs="Arial"/>
          <w:sz w:val="18"/>
          <w:szCs w:val="18"/>
        </w:rPr>
        <w:t xml:space="preserve"> in een digitale kluis worden bewaard. De digitale kluis wordt op</w:t>
      </w:r>
      <w:r w:rsidR="00BF1067">
        <w:rPr>
          <w:rFonts w:cs="Arial"/>
          <w:sz w:val="18"/>
          <w:szCs w:val="18"/>
        </w:rPr>
        <w:t xml:space="preserve"> de op </w:t>
      </w:r>
      <w:proofErr w:type="spellStart"/>
      <w:r w:rsidR="00BF1067">
        <w:rPr>
          <w:rFonts w:cs="Arial"/>
          <w:sz w:val="18"/>
          <w:szCs w:val="18"/>
        </w:rPr>
        <w:t>Tender</w:t>
      </w:r>
      <w:r w:rsidR="00CA4B3F">
        <w:rPr>
          <w:rFonts w:cs="Arial"/>
          <w:sz w:val="18"/>
          <w:szCs w:val="18"/>
        </w:rPr>
        <w:t>N</w:t>
      </w:r>
      <w:r w:rsidR="00BF1067">
        <w:rPr>
          <w:rFonts w:cs="Arial"/>
          <w:sz w:val="18"/>
          <w:szCs w:val="18"/>
        </w:rPr>
        <w:t>ed</w:t>
      </w:r>
      <w:proofErr w:type="spellEnd"/>
      <w:r w:rsidR="00BF1067">
        <w:rPr>
          <w:rFonts w:cs="Arial"/>
          <w:sz w:val="18"/>
          <w:szCs w:val="18"/>
        </w:rPr>
        <w:t xml:space="preserve"> vermelde datum </w:t>
      </w:r>
      <w:r w:rsidRPr="00142CF2">
        <w:rPr>
          <w:rFonts w:cs="Arial"/>
          <w:sz w:val="18"/>
          <w:szCs w:val="18"/>
        </w:rPr>
        <w:t xml:space="preserve">aan de gemeente vrijgegeven </w:t>
      </w:r>
      <w:r w:rsidR="00BF1067">
        <w:rPr>
          <w:rFonts w:cs="Arial"/>
          <w:sz w:val="18"/>
          <w:szCs w:val="18"/>
        </w:rPr>
        <w:t>w</w:t>
      </w:r>
      <w:r w:rsidRPr="00142CF2">
        <w:rPr>
          <w:rFonts w:cs="Arial"/>
          <w:sz w:val="18"/>
          <w:szCs w:val="18"/>
        </w:rPr>
        <w:t xml:space="preserve">aarna </w:t>
      </w:r>
      <w:r w:rsidR="00BF1067">
        <w:rPr>
          <w:rFonts w:cs="Arial"/>
          <w:sz w:val="18"/>
          <w:szCs w:val="18"/>
        </w:rPr>
        <w:t xml:space="preserve">de </w:t>
      </w:r>
      <w:r w:rsidRPr="00142CF2">
        <w:rPr>
          <w:rFonts w:cs="Arial"/>
          <w:sz w:val="18"/>
          <w:szCs w:val="18"/>
        </w:rPr>
        <w:t xml:space="preserve">opening van de </w:t>
      </w:r>
      <w:r w:rsidR="00CA4B3F">
        <w:rPr>
          <w:rFonts w:cs="Arial"/>
          <w:sz w:val="18"/>
          <w:szCs w:val="18"/>
        </w:rPr>
        <w:t>i</w:t>
      </w:r>
      <w:r w:rsidRPr="00142CF2">
        <w:rPr>
          <w:rFonts w:cs="Arial"/>
          <w:sz w:val="18"/>
          <w:szCs w:val="18"/>
        </w:rPr>
        <w:t xml:space="preserve">nschrijvingen plaatsvindt. Inschrijvers worden niet toegelaten bij de opening. Na het openen van de kluis zal er een </w:t>
      </w:r>
      <w:r w:rsidR="00CA4B3F">
        <w:rPr>
          <w:rFonts w:cs="Arial"/>
          <w:sz w:val="18"/>
          <w:szCs w:val="18"/>
        </w:rPr>
        <w:t>P</w:t>
      </w:r>
      <w:r w:rsidRPr="00142CF2">
        <w:rPr>
          <w:rFonts w:cs="Arial"/>
          <w:sz w:val="18"/>
          <w:szCs w:val="18"/>
        </w:rPr>
        <w:t>roces-</w:t>
      </w:r>
      <w:r w:rsidR="00CA4B3F">
        <w:rPr>
          <w:rFonts w:cs="Arial"/>
          <w:sz w:val="18"/>
          <w:szCs w:val="18"/>
        </w:rPr>
        <w:t>V</w:t>
      </w:r>
      <w:r w:rsidRPr="00142CF2">
        <w:rPr>
          <w:rFonts w:cs="Arial"/>
          <w:sz w:val="18"/>
          <w:szCs w:val="18"/>
        </w:rPr>
        <w:t xml:space="preserve">erbaal van de kluisopening worden verstuurd door middel van </w:t>
      </w:r>
      <w:proofErr w:type="spellStart"/>
      <w:r w:rsidRPr="00142CF2">
        <w:rPr>
          <w:rFonts w:cs="Arial"/>
          <w:sz w:val="18"/>
          <w:szCs w:val="18"/>
        </w:rPr>
        <w:t>TenderNed</w:t>
      </w:r>
      <w:proofErr w:type="spellEnd"/>
      <w:r w:rsidRPr="00142CF2">
        <w:rPr>
          <w:rFonts w:cs="Arial"/>
          <w:sz w:val="18"/>
          <w:szCs w:val="18"/>
        </w:rPr>
        <w:t>.</w:t>
      </w:r>
    </w:p>
    <w:p w14:paraId="0D1AC364" w14:textId="77777777" w:rsidR="00BF1067" w:rsidRDefault="00BF1067" w:rsidP="00FF60C6">
      <w:pPr>
        <w:pStyle w:val="Lijstalinea"/>
        <w:ind w:left="0"/>
        <w:rPr>
          <w:rFonts w:cs="Arial"/>
          <w:sz w:val="18"/>
          <w:szCs w:val="18"/>
        </w:rPr>
      </w:pPr>
    </w:p>
    <w:p w14:paraId="56C698EF" w14:textId="77777777" w:rsidR="00BF1067" w:rsidRPr="00142CF2" w:rsidRDefault="00BF1067" w:rsidP="00FF60C6">
      <w:pPr>
        <w:pStyle w:val="Lijstalinea"/>
        <w:ind w:left="0"/>
        <w:rPr>
          <w:rFonts w:cs="Arial"/>
          <w:sz w:val="18"/>
          <w:szCs w:val="18"/>
        </w:rPr>
      </w:pPr>
      <w:r>
        <w:rPr>
          <w:rFonts w:cs="Arial"/>
          <w:sz w:val="18"/>
          <w:szCs w:val="18"/>
        </w:rPr>
        <w:t xml:space="preserve">Het openen van de kluis wordt uitgevoerd door twee procesbegeleiders, die niet inhoudelijk betrokken zijn bij de aanbesteding. </w:t>
      </w:r>
    </w:p>
    <w:p w14:paraId="1BE5FF37" w14:textId="77777777" w:rsidR="008764FD" w:rsidRPr="00142CF2" w:rsidRDefault="008764FD" w:rsidP="00FF60C6">
      <w:pPr>
        <w:pStyle w:val="Lijstalinea"/>
        <w:ind w:left="360"/>
        <w:rPr>
          <w:rFonts w:cs="Arial"/>
          <w:sz w:val="18"/>
          <w:szCs w:val="18"/>
        </w:rPr>
      </w:pPr>
    </w:p>
    <w:p w14:paraId="617C9428" w14:textId="77777777" w:rsidR="008764FD" w:rsidRPr="00A91E32" w:rsidRDefault="000379CC" w:rsidP="00367B4B">
      <w:pPr>
        <w:pStyle w:val="Lijstalinea"/>
        <w:numPr>
          <w:ilvl w:val="1"/>
          <w:numId w:val="19"/>
        </w:numPr>
        <w:ind w:left="426" w:hanging="426"/>
        <w:outlineLvl w:val="2"/>
        <w:rPr>
          <w:rFonts w:cs="Arial"/>
          <w:b/>
          <w:sz w:val="18"/>
          <w:szCs w:val="18"/>
        </w:rPr>
      </w:pPr>
      <w:bookmarkStart w:id="174" w:name="_Toc473636644"/>
      <w:bookmarkStart w:id="175" w:name="_Toc473637059"/>
      <w:bookmarkStart w:id="176" w:name="_Toc500782844"/>
      <w:r w:rsidRPr="00A91E32">
        <w:rPr>
          <w:rFonts w:cs="Arial"/>
          <w:b/>
          <w:sz w:val="18"/>
          <w:szCs w:val="18"/>
        </w:rPr>
        <w:t xml:space="preserve">Inhoud en indeling </w:t>
      </w:r>
      <w:r w:rsidR="00C91D67" w:rsidRPr="00A91E32">
        <w:rPr>
          <w:rFonts w:cs="Arial"/>
          <w:b/>
          <w:sz w:val="18"/>
          <w:szCs w:val="18"/>
        </w:rPr>
        <w:t>Inschrijvingen</w:t>
      </w:r>
      <w:bookmarkEnd w:id="174"/>
      <w:bookmarkEnd w:id="175"/>
      <w:bookmarkEnd w:id="176"/>
    </w:p>
    <w:p w14:paraId="034C9EB2" w14:textId="77777777" w:rsidR="00575212" w:rsidRPr="00142CF2" w:rsidRDefault="00575212" w:rsidP="00846AA8">
      <w:pPr>
        <w:rPr>
          <w:rFonts w:ascii="Arial" w:hAnsi="Arial" w:cs="Arial"/>
          <w:sz w:val="18"/>
          <w:szCs w:val="18"/>
          <w:u w:val="single"/>
        </w:rPr>
      </w:pPr>
      <w:bookmarkStart w:id="177" w:name="_Toc275259328"/>
      <w:bookmarkStart w:id="178" w:name="_Toc276623906"/>
      <w:bookmarkStart w:id="179" w:name="_Toc277227203"/>
      <w:bookmarkStart w:id="180" w:name="_Toc277227239"/>
      <w:bookmarkStart w:id="181" w:name="_Toc277247949"/>
      <w:bookmarkStart w:id="182" w:name="_Toc357772371"/>
      <w:r w:rsidRPr="00142CF2">
        <w:rPr>
          <w:rFonts w:ascii="Arial" w:hAnsi="Arial" w:cs="Arial"/>
          <w:sz w:val="18"/>
          <w:szCs w:val="18"/>
          <w:u w:val="single"/>
        </w:rPr>
        <w:t>De volgende documenten maken deel uit van de inschrijving</w:t>
      </w:r>
      <w:r w:rsidR="005C7F2C" w:rsidRPr="00142CF2">
        <w:rPr>
          <w:rFonts w:ascii="Arial" w:hAnsi="Arial" w:cs="Arial"/>
          <w:sz w:val="18"/>
          <w:szCs w:val="18"/>
          <w:u w:val="single"/>
        </w:rPr>
        <w:t>, voorzien van de voorgeschreven documentbenaming</w:t>
      </w:r>
      <w:r w:rsidRPr="00142CF2">
        <w:rPr>
          <w:rFonts w:ascii="Arial" w:hAnsi="Arial" w:cs="Arial"/>
          <w:sz w:val="18"/>
          <w:szCs w:val="18"/>
          <w:u w:val="single"/>
        </w:rPr>
        <w:t xml:space="preserve">: </w:t>
      </w:r>
    </w:p>
    <w:p w14:paraId="2D70D62D" w14:textId="77777777" w:rsidR="009D54E6" w:rsidRPr="00142CF2" w:rsidRDefault="009D54E6" w:rsidP="00846AA8">
      <w:pPr>
        <w:rPr>
          <w:rFonts w:ascii="Arial" w:hAnsi="Arial" w:cs="Arial"/>
          <w:sz w:val="18"/>
          <w:szCs w:val="18"/>
        </w:rPr>
      </w:pPr>
    </w:p>
    <w:tbl>
      <w:tblPr>
        <w:tblStyle w:val="Tabelraster"/>
        <w:tblW w:w="0" w:type="auto"/>
        <w:tblInd w:w="108" w:type="dxa"/>
        <w:tblLook w:val="04A0" w:firstRow="1" w:lastRow="0" w:firstColumn="1" w:lastColumn="0" w:noHBand="0" w:noVBand="1"/>
      </w:tblPr>
      <w:tblGrid>
        <w:gridCol w:w="562"/>
        <w:gridCol w:w="3716"/>
        <w:gridCol w:w="4625"/>
      </w:tblGrid>
      <w:tr w:rsidR="00ED08C1" w:rsidRPr="00142CF2" w14:paraId="18839391" w14:textId="77777777" w:rsidTr="00142CF2">
        <w:tc>
          <w:tcPr>
            <w:tcW w:w="567" w:type="dxa"/>
          </w:tcPr>
          <w:p w14:paraId="5CD54913" w14:textId="77777777" w:rsidR="00ED08C1" w:rsidRPr="00142CF2" w:rsidRDefault="00ED08C1" w:rsidP="00846AA8">
            <w:pPr>
              <w:rPr>
                <w:rFonts w:ascii="Arial" w:hAnsi="Arial" w:cs="Arial"/>
                <w:b/>
                <w:sz w:val="18"/>
                <w:szCs w:val="18"/>
              </w:rPr>
            </w:pPr>
            <w:r w:rsidRPr="00142CF2">
              <w:rPr>
                <w:rFonts w:ascii="Arial" w:hAnsi="Arial" w:cs="Arial"/>
                <w:b/>
                <w:sz w:val="18"/>
                <w:szCs w:val="18"/>
              </w:rPr>
              <w:t xml:space="preserve">No. </w:t>
            </w:r>
          </w:p>
        </w:tc>
        <w:tc>
          <w:tcPr>
            <w:tcW w:w="3969" w:type="dxa"/>
          </w:tcPr>
          <w:p w14:paraId="7D614EBE" w14:textId="77777777" w:rsidR="00ED08C1" w:rsidRPr="00142CF2" w:rsidRDefault="00ED08C1" w:rsidP="00846AA8">
            <w:pPr>
              <w:rPr>
                <w:rFonts w:ascii="Arial" w:hAnsi="Arial" w:cs="Arial"/>
                <w:b/>
                <w:sz w:val="18"/>
                <w:szCs w:val="18"/>
              </w:rPr>
            </w:pPr>
            <w:r w:rsidRPr="00142CF2">
              <w:rPr>
                <w:rFonts w:ascii="Arial" w:hAnsi="Arial" w:cs="Arial"/>
                <w:b/>
                <w:sz w:val="18"/>
                <w:szCs w:val="18"/>
              </w:rPr>
              <w:t xml:space="preserve">Documentnaam </w:t>
            </w:r>
          </w:p>
        </w:tc>
        <w:tc>
          <w:tcPr>
            <w:tcW w:w="4962" w:type="dxa"/>
          </w:tcPr>
          <w:p w14:paraId="1916BDFF" w14:textId="77777777" w:rsidR="00ED08C1" w:rsidRPr="00142CF2" w:rsidRDefault="00ED08C1" w:rsidP="00846AA8">
            <w:pPr>
              <w:rPr>
                <w:rFonts w:ascii="Arial" w:hAnsi="Arial" w:cs="Arial"/>
                <w:b/>
                <w:sz w:val="18"/>
                <w:szCs w:val="18"/>
              </w:rPr>
            </w:pPr>
            <w:r w:rsidRPr="00142CF2">
              <w:rPr>
                <w:rFonts w:ascii="Arial" w:hAnsi="Arial" w:cs="Arial"/>
                <w:b/>
                <w:sz w:val="18"/>
                <w:szCs w:val="18"/>
              </w:rPr>
              <w:t>Inhoud document</w:t>
            </w:r>
          </w:p>
        </w:tc>
      </w:tr>
      <w:tr w:rsidR="00ED08C1" w:rsidRPr="00142CF2" w14:paraId="64C17701" w14:textId="77777777" w:rsidTr="00142CF2">
        <w:tc>
          <w:tcPr>
            <w:tcW w:w="567" w:type="dxa"/>
          </w:tcPr>
          <w:p w14:paraId="0AC0D06F" w14:textId="77777777" w:rsidR="00ED08C1" w:rsidRPr="00142CF2" w:rsidRDefault="00ED08C1" w:rsidP="00846AA8">
            <w:pPr>
              <w:rPr>
                <w:rFonts w:ascii="Arial" w:hAnsi="Arial" w:cs="Arial"/>
                <w:sz w:val="18"/>
                <w:szCs w:val="18"/>
              </w:rPr>
            </w:pPr>
            <w:r w:rsidRPr="00142CF2">
              <w:rPr>
                <w:rFonts w:ascii="Arial" w:hAnsi="Arial" w:cs="Arial"/>
                <w:sz w:val="18"/>
                <w:szCs w:val="18"/>
              </w:rPr>
              <w:t>1</w:t>
            </w:r>
          </w:p>
        </w:tc>
        <w:tc>
          <w:tcPr>
            <w:tcW w:w="3969" w:type="dxa"/>
          </w:tcPr>
          <w:p w14:paraId="2208F2FD" w14:textId="77777777" w:rsidR="00ED08C1" w:rsidRPr="00142CF2" w:rsidRDefault="00DB4378" w:rsidP="00DB4378">
            <w:pPr>
              <w:rPr>
                <w:rFonts w:ascii="Arial" w:hAnsi="Arial" w:cs="Arial"/>
                <w:sz w:val="18"/>
                <w:szCs w:val="18"/>
              </w:rPr>
            </w:pPr>
            <w:r w:rsidRPr="00142CF2">
              <w:rPr>
                <w:rFonts w:ascii="Arial" w:hAnsi="Arial" w:cs="Arial"/>
                <w:sz w:val="18"/>
                <w:szCs w:val="18"/>
              </w:rPr>
              <w:t>&lt;naam bedrijf&gt; Bedrijfspresentatie</w:t>
            </w:r>
          </w:p>
        </w:tc>
        <w:tc>
          <w:tcPr>
            <w:tcW w:w="4962" w:type="dxa"/>
          </w:tcPr>
          <w:p w14:paraId="4C5EA462" w14:textId="77777777" w:rsidR="00ED08C1" w:rsidRPr="00142CF2" w:rsidRDefault="00DB4378" w:rsidP="00846AA8">
            <w:pPr>
              <w:rPr>
                <w:rFonts w:ascii="Arial" w:hAnsi="Arial" w:cs="Arial"/>
                <w:sz w:val="18"/>
                <w:szCs w:val="18"/>
              </w:rPr>
            </w:pPr>
            <w:r w:rsidRPr="00142CF2">
              <w:rPr>
                <w:rFonts w:ascii="Arial" w:hAnsi="Arial" w:cs="Arial"/>
                <w:sz w:val="18"/>
                <w:szCs w:val="18"/>
              </w:rPr>
              <w:t>Korte bedrijfspresentatie van uw organisatie (ter info)</w:t>
            </w:r>
            <w:r w:rsidR="004B1F04" w:rsidRPr="00142CF2">
              <w:rPr>
                <w:rFonts w:ascii="Arial" w:hAnsi="Arial" w:cs="Arial"/>
                <w:sz w:val="18"/>
                <w:szCs w:val="18"/>
              </w:rPr>
              <w:t>,</w:t>
            </w:r>
          </w:p>
          <w:p w14:paraId="65D52096" w14:textId="77777777" w:rsidR="004B1F04" w:rsidRPr="00142CF2" w:rsidRDefault="004B1F04" w:rsidP="00846AA8">
            <w:pPr>
              <w:rPr>
                <w:rFonts w:ascii="Arial" w:hAnsi="Arial" w:cs="Arial"/>
                <w:sz w:val="18"/>
                <w:szCs w:val="18"/>
              </w:rPr>
            </w:pPr>
            <w:r w:rsidRPr="00142CF2">
              <w:rPr>
                <w:rFonts w:ascii="Arial" w:hAnsi="Arial" w:cs="Arial"/>
                <w:sz w:val="18"/>
                <w:szCs w:val="18"/>
              </w:rPr>
              <w:t xml:space="preserve">NAW-gegevens, contactpersoon, </w:t>
            </w:r>
            <w:proofErr w:type="spellStart"/>
            <w:r w:rsidRPr="00142CF2">
              <w:rPr>
                <w:rFonts w:ascii="Arial" w:hAnsi="Arial" w:cs="Arial"/>
                <w:sz w:val="18"/>
                <w:szCs w:val="18"/>
              </w:rPr>
              <w:t>etc</w:t>
            </w:r>
            <w:proofErr w:type="spellEnd"/>
            <w:r w:rsidRPr="00142CF2">
              <w:rPr>
                <w:rFonts w:ascii="Arial" w:hAnsi="Arial" w:cs="Arial"/>
                <w:sz w:val="18"/>
                <w:szCs w:val="18"/>
              </w:rPr>
              <w:t>….</w:t>
            </w:r>
          </w:p>
          <w:p w14:paraId="3C50044B" w14:textId="77777777" w:rsidR="00276B95" w:rsidRPr="00142CF2" w:rsidRDefault="00276B95" w:rsidP="00846AA8">
            <w:pPr>
              <w:rPr>
                <w:rFonts w:ascii="Arial" w:hAnsi="Arial" w:cs="Arial"/>
                <w:sz w:val="18"/>
                <w:szCs w:val="18"/>
              </w:rPr>
            </w:pPr>
          </w:p>
        </w:tc>
      </w:tr>
      <w:tr w:rsidR="00ED08C1" w:rsidRPr="00142CF2" w14:paraId="08DA3F57" w14:textId="77777777" w:rsidTr="00142CF2">
        <w:tc>
          <w:tcPr>
            <w:tcW w:w="567" w:type="dxa"/>
          </w:tcPr>
          <w:p w14:paraId="6CFF3F52" w14:textId="77777777" w:rsidR="00ED08C1" w:rsidRPr="00142CF2" w:rsidRDefault="00ED08C1" w:rsidP="00846AA8">
            <w:pPr>
              <w:rPr>
                <w:rFonts w:ascii="Arial" w:hAnsi="Arial" w:cs="Arial"/>
                <w:sz w:val="18"/>
                <w:szCs w:val="18"/>
              </w:rPr>
            </w:pPr>
            <w:r w:rsidRPr="00142CF2">
              <w:rPr>
                <w:rFonts w:ascii="Arial" w:hAnsi="Arial" w:cs="Arial"/>
                <w:sz w:val="18"/>
                <w:szCs w:val="18"/>
              </w:rPr>
              <w:t>2</w:t>
            </w:r>
          </w:p>
        </w:tc>
        <w:tc>
          <w:tcPr>
            <w:tcW w:w="3969" w:type="dxa"/>
          </w:tcPr>
          <w:p w14:paraId="172D2474" w14:textId="77777777" w:rsidR="00ED08C1" w:rsidRPr="00142CF2" w:rsidRDefault="00DB4378" w:rsidP="0089255A">
            <w:pPr>
              <w:rPr>
                <w:rFonts w:ascii="Arial" w:hAnsi="Arial" w:cs="Arial"/>
                <w:sz w:val="18"/>
                <w:szCs w:val="18"/>
              </w:rPr>
            </w:pPr>
            <w:r w:rsidRPr="00142CF2">
              <w:rPr>
                <w:rFonts w:ascii="Arial" w:hAnsi="Arial" w:cs="Arial"/>
                <w:sz w:val="18"/>
                <w:szCs w:val="18"/>
              </w:rPr>
              <w:t xml:space="preserve">&lt;naam bedrijf&gt; </w:t>
            </w:r>
            <w:r w:rsidR="0089255A" w:rsidRPr="00142CF2">
              <w:rPr>
                <w:rFonts w:ascii="Arial" w:hAnsi="Arial" w:cs="Arial"/>
                <w:sz w:val="18"/>
                <w:szCs w:val="18"/>
              </w:rPr>
              <w:t>Uniform Europees Aanbestedingsdocument (UEA)</w:t>
            </w:r>
          </w:p>
        </w:tc>
        <w:tc>
          <w:tcPr>
            <w:tcW w:w="4962" w:type="dxa"/>
          </w:tcPr>
          <w:p w14:paraId="39DC2CC4" w14:textId="77777777" w:rsidR="00ED08C1" w:rsidRPr="00142CF2" w:rsidRDefault="00DB4378" w:rsidP="00846AA8">
            <w:pPr>
              <w:rPr>
                <w:rFonts w:ascii="Arial" w:hAnsi="Arial" w:cs="Arial"/>
                <w:sz w:val="18"/>
                <w:szCs w:val="18"/>
              </w:rPr>
            </w:pPr>
            <w:r w:rsidRPr="00142CF2">
              <w:rPr>
                <w:rFonts w:ascii="Arial" w:hAnsi="Arial" w:cs="Arial"/>
                <w:sz w:val="18"/>
                <w:szCs w:val="18"/>
              </w:rPr>
              <w:t xml:space="preserve">Ingevuld format bijlage </w:t>
            </w:r>
            <w:r w:rsidR="00892C1C" w:rsidRPr="00142CF2">
              <w:rPr>
                <w:rFonts w:ascii="Arial" w:hAnsi="Arial" w:cs="Arial"/>
                <w:sz w:val="18"/>
                <w:szCs w:val="18"/>
              </w:rPr>
              <w:t>1</w:t>
            </w:r>
          </w:p>
          <w:p w14:paraId="4EAE1EA3" w14:textId="77777777" w:rsidR="00276B95" w:rsidRPr="00142CF2" w:rsidRDefault="00276B95" w:rsidP="00846AA8">
            <w:pPr>
              <w:rPr>
                <w:rFonts w:ascii="Arial" w:hAnsi="Arial" w:cs="Arial"/>
                <w:sz w:val="18"/>
                <w:szCs w:val="18"/>
              </w:rPr>
            </w:pPr>
          </w:p>
        </w:tc>
      </w:tr>
      <w:tr w:rsidR="00ED08C1" w:rsidRPr="00142CF2" w14:paraId="7769B822" w14:textId="77777777" w:rsidTr="00142CF2">
        <w:tc>
          <w:tcPr>
            <w:tcW w:w="567" w:type="dxa"/>
          </w:tcPr>
          <w:p w14:paraId="37BCA434" w14:textId="77777777" w:rsidR="00ED08C1" w:rsidRPr="00142CF2" w:rsidRDefault="00ED08C1" w:rsidP="00846AA8">
            <w:pPr>
              <w:rPr>
                <w:rFonts w:ascii="Arial" w:hAnsi="Arial" w:cs="Arial"/>
                <w:sz w:val="18"/>
                <w:szCs w:val="18"/>
              </w:rPr>
            </w:pPr>
            <w:r w:rsidRPr="00142CF2">
              <w:rPr>
                <w:rFonts w:ascii="Arial" w:hAnsi="Arial" w:cs="Arial"/>
                <w:sz w:val="18"/>
                <w:szCs w:val="18"/>
              </w:rPr>
              <w:t>3</w:t>
            </w:r>
          </w:p>
        </w:tc>
        <w:tc>
          <w:tcPr>
            <w:tcW w:w="3969" w:type="dxa"/>
          </w:tcPr>
          <w:p w14:paraId="5AF43030" w14:textId="77777777" w:rsidR="00ED08C1" w:rsidRPr="00142CF2" w:rsidRDefault="00DB4378" w:rsidP="00EE709A">
            <w:pPr>
              <w:rPr>
                <w:rFonts w:ascii="Arial" w:hAnsi="Arial" w:cs="Arial"/>
                <w:sz w:val="18"/>
                <w:szCs w:val="18"/>
              </w:rPr>
            </w:pPr>
            <w:r w:rsidRPr="00142CF2">
              <w:rPr>
                <w:rFonts w:ascii="Arial" w:hAnsi="Arial" w:cs="Arial"/>
                <w:sz w:val="18"/>
                <w:szCs w:val="18"/>
              </w:rPr>
              <w:t xml:space="preserve">&lt;naam bedrijf&gt; </w:t>
            </w:r>
            <w:r w:rsidR="00EE709A" w:rsidRPr="00142CF2">
              <w:rPr>
                <w:rFonts w:ascii="Arial" w:hAnsi="Arial" w:cs="Arial"/>
                <w:sz w:val="18"/>
                <w:szCs w:val="18"/>
              </w:rPr>
              <w:t>Holdingverklaring</w:t>
            </w:r>
            <w:r w:rsidR="007C25AC" w:rsidRPr="00142CF2">
              <w:rPr>
                <w:rFonts w:ascii="Arial" w:hAnsi="Arial" w:cs="Arial"/>
                <w:sz w:val="18"/>
                <w:szCs w:val="18"/>
              </w:rPr>
              <w:t xml:space="preserve"> (indien van toepassing)</w:t>
            </w:r>
          </w:p>
        </w:tc>
        <w:tc>
          <w:tcPr>
            <w:tcW w:w="4962" w:type="dxa"/>
          </w:tcPr>
          <w:p w14:paraId="64E97E59" w14:textId="77777777" w:rsidR="00276B95" w:rsidRPr="00142CF2" w:rsidRDefault="00DB4378" w:rsidP="000B16CD">
            <w:pPr>
              <w:rPr>
                <w:rFonts w:ascii="Arial" w:hAnsi="Arial" w:cs="Arial"/>
                <w:sz w:val="18"/>
                <w:szCs w:val="18"/>
              </w:rPr>
            </w:pPr>
            <w:r w:rsidRPr="00142CF2">
              <w:rPr>
                <w:rFonts w:ascii="Arial" w:hAnsi="Arial" w:cs="Arial"/>
                <w:sz w:val="18"/>
                <w:szCs w:val="18"/>
              </w:rPr>
              <w:t xml:space="preserve">Ingevuld format bijlage </w:t>
            </w:r>
            <w:r w:rsidR="00892C1C" w:rsidRPr="00142CF2">
              <w:rPr>
                <w:rFonts w:ascii="Arial" w:hAnsi="Arial" w:cs="Arial"/>
                <w:sz w:val="18"/>
                <w:szCs w:val="18"/>
              </w:rPr>
              <w:t>2</w:t>
            </w:r>
          </w:p>
          <w:p w14:paraId="6CA0FF29" w14:textId="77777777" w:rsidR="000B16CD" w:rsidRPr="00142CF2" w:rsidRDefault="000B16CD" w:rsidP="000B16CD">
            <w:pPr>
              <w:rPr>
                <w:rFonts w:ascii="Arial" w:hAnsi="Arial" w:cs="Arial"/>
                <w:sz w:val="18"/>
                <w:szCs w:val="18"/>
              </w:rPr>
            </w:pPr>
          </w:p>
        </w:tc>
      </w:tr>
      <w:tr w:rsidR="00ED08C1" w:rsidRPr="00142CF2" w14:paraId="46B2E405" w14:textId="77777777" w:rsidTr="00142CF2">
        <w:tc>
          <w:tcPr>
            <w:tcW w:w="567" w:type="dxa"/>
          </w:tcPr>
          <w:p w14:paraId="2DC9F474" w14:textId="77777777" w:rsidR="00ED08C1" w:rsidRPr="00142CF2" w:rsidRDefault="00ED08C1" w:rsidP="00846AA8">
            <w:pPr>
              <w:rPr>
                <w:rFonts w:ascii="Arial" w:hAnsi="Arial" w:cs="Arial"/>
                <w:sz w:val="18"/>
                <w:szCs w:val="18"/>
              </w:rPr>
            </w:pPr>
            <w:r w:rsidRPr="00142CF2">
              <w:rPr>
                <w:rFonts w:ascii="Arial" w:hAnsi="Arial" w:cs="Arial"/>
                <w:sz w:val="18"/>
                <w:szCs w:val="18"/>
              </w:rPr>
              <w:t>4</w:t>
            </w:r>
          </w:p>
        </w:tc>
        <w:tc>
          <w:tcPr>
            <w:tcW w:w="3969" w:type="dxa"/>
          </w:tcPr>
          <w:p w14:paraId="37B3C29C" w14:textId="77777777" w:rsidR="00ED08C1" w:rsidRPr="00142CF2" w:rsidRDefault="00DB4378" w:rsidP="00846AA8">
            <w:pPr>
              <w:rPr>
                <w:rFonts w:ascii="Arial" w:hAnsi="Arial" w:cs="Arial"/>
                <w:sz w:val="18"/>
                <w:szCs w:val="18"/>
              </w:rPr>
            </w:pPr>
            <w:r w:rsidRPr="00142CF2">
              <w:rPr>
                <w:rFonts w:ascii="Arial" w:hAnsi="Arial" w:cs="Arial"/>
                <w:sz w:val="18"/>
                <w:szCs w:val="18"/>
              </w:rPr>
              <w:t>&lt;naam bedrijf&gt; Referenties</w:t>
            </w:r>
          </w:p>
        </w:tc>
        <w:tc>
          <w:tcPr>
            <w:tcW w:w="4962" w:type="dxa"/>
          </w:tcPr>
          <w:p w14:paraId="063DA48E" w14:textId="084531F9" w:rsidR="00ED08C1" w:rsidRPr="00142CF2" w:rsidRDefault="00DB4378" w:rsidP="00846AA8">
            <w:pPr>
              <w:rPr>
                <w:rFonts w:ascii="Arial" w:hAnsi="Arial" w:cs="Arial"/>
                <w:sz w:val="18"/>
                <w:szCs w:val="18"/>
              </w:rPr>
            </w:pPr>
            <w:r w:rsidRPr="00142CF2">
              <w:rPr>
                <w:rFonts w:ascii="Arial" w:hAnsi="Arial" w:cs="Arial"/>
                <w:sz w:val="18"/>
                <w:szCs w:val="18"/>
              </w:rPr>
              <w:t>Ingevuld form</w:t>
            </w:r>
            <w:r w:rsidR="000B16CD" w:rsidRPr="00142CF2">
              <w:rPr>
                <w:rFonts w:ascii="Arial" w:hAnsi="Arial" w:cs="Arial"/>
                <w:sz w:val="18"/>
                <w:szCs w:val="18"/>
              </w:rPr>
              <w:t>at bijlage</w:t>
            </w:r>
            <w:r w:rsidR="009E30D9">
              <w:rPr>
                <w:rFonts w:ascii="Arial" w:hAnsi="Arial" w:cs="Arial"/>
                <w:sz w:val="18"/>
                <w:szCs w:val="18"/>
              </w:rPr>
              <w:t xml:space="preserve"> </w:t>
            </w:r>
            <w:r w:rsidR="00CA4B3F">
              <w:rPr>
                <w:rFonts w:ascii="Arial" w:hAnsi="Arial" w:cs="Arial"/>
                <w:sz w:val="18"/>
                <w:szCs w:val="18"/>
              </w:rPr>
              <w:t>8</w:t>
            </w:r>
          </w:p>
          <w:p w14:paraId="05DE92D0" w14:textId="77777777" w:rsidR="00276B95" w:rsidRPr="00142CF2" w:rsidRDefault="00276B95" w:rsidP="00846AA8">
            <w:pPr>
              <w:rPr>
                <w:rFonts w:ascii="Arial" w:hAnsi="Arial" w:cs="Arial"/>
                <w:sz w:val="18"/>
                <w:szCs w:val="18"/>
              </w:rPr>
            </w:pPr>
          </w:p>
        </w:tc>
      </w:tr>
      <w:tr w:rsidR="00ED08C1" w:rsidRPr="00142CF2" w14:paraId="30298888" w14:textId="77777777" w:rsidTr="00142CF2">
        <w:tc>
          <w:tcPr>
            <w:tcW w:w="567" w:type="dxa"/>
          </w:tcPr>
          <w:p w14:paraId="57E25EF8" w14:textId="77777777" w:rsidR="00ED08C1" w:rsidRPr="00142CF2" w:rsidRDefault="00D832A3" w:rsidP="00734984">
            <w:pPr>
              <w:rPr>
                <w:rFonts w:ascii="Arial" w:hAnsi="Arial" w:cs="Arial"/>
                <w:sz w:val="18"/>
                <w:szCs w:val="18"/>
              </w:rPr>
            </w:pPr>
            <w:r w:rsidRPr="00142CF2">
              <w:rPr>
                <w:rFonts w:ascii="Arial" w:hAnsi="Arial" w:cs="Arial"/>
                <w:sz w:val="18"/>
                <w:szCs w:val="18"/>
              </w:rPr>
              <w:t>5</w:t>
            </w:r>
          </w:p>
        </w:tc>
        <w:tc>
          <w:tcPr>
            <w:tcW w:w="3969" w:type="dxa"/>
          </w:tcPr>
          <w:p w14:paraId="2262310E" w14:textId="77777777" w:rsidR="00ED08C1" w:rsidRPr="00142CF2" w:rsidRDefault="00DB4378" w:rsidP="000B16CD">
            <w:pPr>
              <w:rPr>
                <w:rFonts w:ascii="Arial" w:hAnsi="Arial" w:cs="Arial"/>
                <w:sz w:val="18"/>
                <w:szCs w:val="18"/>
              </w:rPr>
            </w:pPr>
            <w:r w:rsidRPr="00142CF2">
              <w:rPr>
                <w:rFonts w:ascii="Arial" w:hAnsi="Arial" w:cs="Arial"/>
                <w:sz w:val="18"/>
                <w:szCs w:val="18"/>
              </w:rPr>
              <w:t>&lt;naam bedrijf&gt;</w:t>
            </w:r>
            <w:r w:rsidR="00892C1C" w:rsidRPr="00142CF2">
              <w:rPr>
                <w:rFonts w:ascii="Arial" w:hAnsi="Arial" w:cs="Arial"/>
                <w:sz w:val="18"/>
                <w:szCs w:val="18"/>
              </w:rPr>
              <w:t xml:space="preserve"> Kwalitatieve criteria</w:t>
            </w:r>
          </w:p>
        </w:tc>
        <w:tc>
          <w:tcPr>
            <w:tcW w:w="4962" w:type="dxa"/>
          </w:tcPr>
          <w:p w14:paraId="2C009B36" w14:textId="0C062A39" w:rsidR="00ED08C1" w:rsidRPr="00142CF2" w:rsidRDefault="00DB4378" w:rsidP="00846AA8">
            <w:pPr>
              <w:rPr>
                <w:rFonts w:ascii="Arial" w:hAnsi="Arial" w:cs="Arial"/>
                <w:sz w:val="18"/>
                <w:szCs w:val="18"/>
              </w:rPr>
            </w:pPr>
            <w:r w:rsidRPr="00142CF2">
              <w:rPr>
                <w:rFonts w:ascii="Arial" w:hAnsi="Arial" w:cs="Arial"/>
                <w:sz w:val="18"/>
                <w:szCs w:val="18"/>
              </w:rPr>
              <w:t>O</w:t>
            </w:r>
            <w:r w:rsidR="00892C1C" w:rsidRPr="00142CF2">
              <w:rPr>
                <w:rFonts w:ascii="Arial" w:hAnsi="Arial" w:cs="Arial"/>
                <w:sz w:val="18"/>
                <w:szCs w:val="18"/>
              </w:rPr>
              <w:t xml:space="preserve">pgaveformulier Kwalitatieve criteria </w:t>
            </w:r>
            <w:r w:rsidR="00BC42FE" w:rsidRPr="00142CF2">
              <w:rPr>
                <w:rFonts w:ascii="Arial" w:hAnsi="Arial" w:cs="Arial"/>
                <w:sz w:val="18"/>
                <w:szCs w:val="18"/>
              </w:rPr>
              <w:t xml:space="preserve">(bijlage </w:t>
            </w:r>
            <w:r w:rsidR="00CA4B3F">
              <w:rPr>
                <w:rFonts w:ascii="Arial" w:hAnsi="Arial" w:cs="Arial"/>
                <w:sz w:val="18"/>
                <w:szCs w:val="18"/>
              </w:rPr>
              <w:t>7</w:t>
            </w:r>
            <w:r w:rsidR="00BC42FE" w:rsidRPr="00142CF2">
              <w:rPr>
                <w:rFonts w:ascii="Arial" w:hAnsi="Arial" w:cs="Arial"/>
                <w:sz w:val="18"/>
                <w:szCs w:val="18"/>
              </w:rPr>
              <w:t>)</w:t>
            </w:r>
          </w:p>
          <w:p w14:paraId="2E4F3824" w14:textId="77777777" w:rsidR="00276B95" w:rsidRPr="00142CF2" w:rsidRDefault="00276B95" w:rsidP="00846AA8">
            <w:pPr>
              <w:rPr>
                <w:rFonts w:ascii="Arial" w:hAnsi="Arial" w:cs="Arial"/>
                <w:sz w:val="18"/>
                <w:szCs w:val="18"/>
              </w:rPr>
            </w:pPr>
          </w:p>
        </w:tc>
      </w:tr>
      <w:tr w:rsidR="00ED08C1" w:rsidRPr="00142CF2" w14:paraId="70B91286" w14:textId="77777777" w:rsidTr="00142CF2">
        <w:tc>
          <w:tcPr>
            <w:tcW w:w="567" w:type="dxa"/>
          </w:tcPr>
          <w:p w14:paraId="44679FE0" w14:textId="77777777" w:rsidR="00ED08C1" w:rsidRPr="00142CF2" w:rsidRDefault="00D832A3" w:rsidP="00734984">
            <w:pPr>
              <w:rPr>
                <w:rFonts w:ascii="Arial" w:hAnsi="Arial" w:cs="Arial"/>
                <w:sz w:val="18"/>
                <w:szCs w:val="18"/>
              </w:rPr>
            </w:pPr>
            <w:r w:rsidRPr="00142CF2">
              <w:rPr>
                <w:rFonts w:ascii="Arial" w:hAnsi="Arial" w:cs="Arial"/>
                <w:sz w:val="18"/>
                <w:szCs w:val="18"/>
              </w:rPr>
              <w:t>6</w:t>
            </w:r>
          </w:p>
        </w:tc>
        <w:tc>
          <w:tcPr>
            <w:tcW w:w="3969" w:type="dxa"/>
          </w:tcPr>
          <w:p w14:paraId="566D1F61" w14:textId="77777777" w:rsidR="00ED08C1" w:rsidRPr="00142CF2" w:rsidRDefault="00DB4378" w:rsidP="00846AA8">
            <w:pPr>
              <w:rPr>
                <w:rFonts w:ascii="Arial" w:hAnsi="Arial" w:cs="Arial"/>
                <w:sz w:val="18"/>
                <w:szCs w:val="18"/>
              </w:rPr>
            </w:pPr>
            <w:r w:rsidRPr="00142CF2">
              <w:rPr>
                <w:rFonts w:ascii="Arial" w:hAnsi="Arial" w:cs="Arial"/>
                <w:sz w:val="18"/>
                <w:szCs w:val="18"/>
              </w:rPr>
              <w:t>&lt;naam bedrijf&gt; Prijstabel</w:t>
            </w:r>
          </w:p>
        </w:tc>
        <w:tc>
          <w:tcPr>
            <w:tcW w:w="4962" w:type="dxa"/>
          </w:tcPr>
          <w:p w14:paraId="33599F43" w14:textId="77777777" w:rsidR="00ED08C1" w:rsidRPr="00142CF2" w:rsidRDefault="00BC42FE" w:rsidP="00846AA8">
            <w:pPr>
              <w:rPr>
                <w:rFonts w:ascii="Arial" w:hAnsi="Arial" w:cs="Arial"/>
                <w:sz w:val="18"/>
                <w:szCs w:val="18"/>
              </w:rPr>
            </w:pPr>
            <w:r w:rsidRPr="00142CF2">
              <w:rPr>
                <w:rFonts w:ascii="Arial" w:hAnsi="Arial" w:cs="Arial"/>
                <w:sz w:val="18"/>
                <w:szCs w:val="18"/>
              </w:rPr>
              <w:t xml:space="preserve">Opgaveformulier Prijstabel (bijlage </w:t>
            </w:r>
            <w:r w:rsidR="0048258B">
              <w:rPr>
                <w:rFonts w:ascii="Arial" w:hAnsi="Arial" w:cs="Arial"/>
                <w:sz w:val="18"/>
                <w:szCs w:val="18"/>
              </w:rPr>
              <w:t>5</w:t>
            </w:r>
            <w:r w:rsidRPr="00142CF2">
              <w:rPr>
                <w:rFonts w:ascii="Arial" w:hAnsi="Arial" w:cs="Arial"/>
                <w:sz w:val="18"/>
                <w:szCs w:val="18"/>
              </w:rPr>
              <w:t>)</w:t>
            </w:r>
          </w:p>
          <w:p w14:paraId="103F8AB6" w14:textId="77777777" w:rsidR="00276B95" w:rsidRPr="00142CF2" w:rsidRDefault="00276B95" w:rsidP="00846AA8">
            <w:pPr>
              <w:rPr>
                <w:rFonts w:ascii="Arial" w:hAnsi="Arial" w:cs="Arial"/>
                <w:sz w:val="18"/>
                <w:szCs w:val="18"/>
              </w:rPr>
            </w:pPr>
          </w:p>
        </w:tc>
      </w:tr>
    </w:tbl>
    <w:p w14:paraId="0708978B" w14:textId="77777777" w:rsidR="00575212" w:rsidRPr="00142CF2" w:rsidRDefault="00575212" w:rsidP="00846AA8">
      <w:pPr>
        <w:rPr>
          <w:rFonts w:ascii="Arial" w:hAnsi="Arial" w:cs="Arial"/>
          <w:sz w:val="18"/>
          <w:szCs w:val="18"/>
        </w:rPr>
      </w:pPr>
    </w:p>
    <w:p w14:paraId="6FAA6285" w14:textId="3F5EE26F" w:rsidR="00575212" w:rsidRPr="00142CF2" w:rsidRDefault="00237379" w:rsidP="00846AA8">
      <w:pPr>
        <w:rPr>
          <w:rFonts w:ascii="Arial" w:hAnsi="Arial" w:cs="Arial"/>
          <w:sz w:val="18"/>
          <w:szCs w:val="18"/>
        </w:rPr>
      </w:pPr>
      <w:r w:rsidRPr="00142CF2">
        <w:rPr>
          <w:rFonts w:ascii="Arial" w:hAnsi="Arial" w:cs="Arial"/>
          <w:sz w:val="18"/>
          <w:szCs w:val="18"/>
        </w:rPr>
        <w:t xml:space="preserve">De inschrijving bestaat dus uit </w:t>
      </w:r>
      <w:r w:rsidR="001E4A56" w:rsidRPr="00142CF2">
        <w:rPr>
          <w:rFonts w:ascii="Arial" w:hAnsi="Arial" w:cs="Arial"/>
          <w:sz w:val="18"/>
          <w:szCs w:val="18"/>
        </w:rPr>
        <w:t xml:space="preserve">6 </w:t>
      </w:r>
      <w:r w:rsidR="00673AEB" w:rsidRPr="00142CF2">
        <w:rPr>
          <w:rFonts w:ascii="Arial" w:hAnsi="Arial" w:cs="Arial"/>
          <w:sz w:val="18"/>
          <w:szCs w:val="18"/>
        </w:rPr>
        <w:t xml:space="preserve">documenten (zie ook checklist bijlage </w:t>
      </w:r>
      <w:r w:rsidR="00CA4B3F">
        <w:rPr>
          <w:rFonts w:ascii="Arial" w:hAnsi="Arial" w:cs="Arial"/>
          <w:sz w:val="18"/>
          <w:szCs w:val="18"/>
        </w:rPr>
        <w:t>9</w:t>
      </w:r>
      <w:r w:rsidR="00276B95" w:rsidRPr="00142CF2">
        <w:rPr>
          <w:rFonts w:ascii="Arial" w:hAnsi="Arial" w:cs="Arial"/>
          <w:sz w:val="18"/>
          <w:szCs w:val="18"/>
        </w:rPr>
        <w:t>).</w:t>
      </w:r>
    </w:p>
    <w:p w14:paraId="76927CE7" w14:textId="77777777" w:rsidR="00575212" w:rsidRDefault="00575212" w:rsidP="00846AA8">
      <w:pPr>
        <w:rPr>
          <w:rFonts w:ascii="Arial" w:hAnsi="Arial" w:cs="Arial"/>
          <w:b/>
          <w:sz w:val="20"/>
        </w:rPr>
      </w:pPr>
    </w:p>
    <w:p w14:paraId="6CCE9C08" w14:textId="77777777" w:rsidR="00D24185" w:rsidRPr="004423DF" w:rsidRDefault="00D24185" w:rsidP="00367B4B">
      <w:pPr>
        <w:pStyle w:val="Kop3"/>
        <w:numPr>
          <w:ilvl w:val="1"/>
          <w:numId w:val="19"/>
        </w:numPr>
        <w:ind w:left="426" w:hanging="426"/>
        <w:rPr>
          <w:rFonts w:ascii="Arial" w:hAnsi="Arial" w:cs="Arial"/>
          <w:sz w:val="18"/>
          <w:szCs w:val="18"/>
        </w:rPr>
      </w:pPr>
      <w:bookmarkStart w:id="183" w:name="_Toc473636645"/>
      <w:bookmarkStart w:id="184" w:name="_Toc473637060"/>
      <w:bookmarkStart w:id="185" w:name="_Toc500782845"/>
      <w:r w:rsidRPr="004423DF">
        <w:rPr>
          <w:rFonts w:ascii="Arial" w:hAnsi="Arial" w:cs="Arial"/>
          <w:sz w:val="18"/>
          <w:szCs w:val="18"/>
        </w:rPr>
        <w:t>Onvoorwaardelijke inschrijving</w:t>
      </w:r>
      <w:bookmarkEnd w:id="183"/>
      <w:bookmarkEnd w:id="184"/>
      <w:bookmarkEnd w:id="185"/>
    </w:p>
    <w:p w14:paraId="4D44D152" w14:textId="43118957" w:rsidR="008F691A" w:rsidRPr="008F691A" w:rsidRDefault="00D24185" w:rsidP="000536B2">
      <w:pPr>
        <w:rPr>
          <w:rFonts w:cs="Arial"/>
        </w:rPr>
      </w:pPr>
      <w:r w:rsidRPr="00142CF2">
        <w:rPr>
          <w:rFonts w:ascii="Arial" w:hAnsi="Arial" w:cs="Arial"/>
          <w:sz w:val="18"/>
          <w:szCs w:val="18"/>
        </w:rPr>
        <w:t>De inschrijver dient een onvoorwaardelijke inschrijving in te dienen. Dat wil zeggen dat er geen ‘mitsen en maren’ aan de inschrijving kleven</w:t>
      </w:r>
      <w:r w:rsidR="00623C9B" w:rsidRPr="00142CF2">
        <w:rPr>
          <w:rFonts w:ascii="Arial" w:hAnsi="Arial" w:cs="Arial"/>
          <w:sz w:val="18"/>
          <w:szCs w:val="18"/>
        </w:rPr>
        <w:t xml:space="preserve"> en de </w:t>
      </w:r>
      <w:r w:rsidR="00CA4B3F">
        <w:rPr>
          <w:rFonts w:ascii="Arial" w:hAnsi="Arial" w:cs="Arial"/>
          <w:sz w:val="18"/>
          <w:szCs w:val="18"/>
        </w:rPr>
        <w:t>i</w:t>
      </w:r>
      <w:r w:rsidR="00623C9B" w:rsidRPr="00142CF2">
        <w:rPr>
          <w:rFonts w:ascii="Arial" w:hAnsi="Arial" w:cs="Arial"/>
          <w:sz w:val="18"/>
          <w:szCs w:val="18"/>
        </w:rPr>
        <w:t>nschrijving is ondertekend door een daartoe bevoegd persoon</w:t>
      </w:r>
      <w:r w:rsidR="00F13331" w:rsidRPr="00142CF2">
        <w:rPr>
          <w:rFonts w:ascii="Arial" w:hAnsi="Arial" w:cs="Arial"/>
          <w:sz w:val="18"/>
          <w:szCs w:val="18"/>
        </w:rPr>
        <w:t xml:space="preserve"> (let op: u mag ook níet verwijzen naar uw eigen algemene voorwaarden, controleert u dus goed of uw standaardbriefpapier niet toch een dergelijke verwijzing bevat)</w:t>
      </w:r>
      <w:r w:rsidRPr="00142CF2">
        <w:rPr>
          <w:rFonts w:ascii="Arial" w:hAnsi="Arial" w:cs="Arial"/>
          <w:sz w:val="18"/>
          <w:szCs w:val="18"/>
        </w:rPr>
        <w:t>. Een inschrijving onder voorwaarden c.q. voorbehouden is een ongeldige inschrijving en zal terzijde worden gelegd</w:t>
      </w:r>
      <w:r>
        <w:rPr>
          <w:rFonts w:ascii="Arial" w:hAnsi="Arial" w:cs="Arial"/>
          <w:sz w:val="20"/>
        </w:rPr>
        <w:t xml:space="preserve">. </w:t>
      </w:r>
    </w:p>
    <w:p w14:paraId="641F1EB6" w14:textId="77777777" w:rsidR="00D24185" w:rsidRDefault="00D24185" w:rsidP="00846AA8">
      <w:pPr>
        <w:rPr>
          <w:rFonts w:ascii="Arial" w:hAnsi="Arial" w:cs="Arial"/>
          <w:b/>
          <w:sz w:val="20"/>
        </w:rPr>
      </w:pPr>
    </w:p>
    <w:p w14:paraId="18EA29D9" w14:textId="77777777" w:rsidR="00513BDE" w:rsidRPr="001818DA" w:rsidRDefault="00513BDE" w:rsidP="00367B4B">
      <w:pPr>
        <w:pStyle w:val="Kop3"/>
        <w:numPr>
          <w:ilvl w:val="1"/>
          <w:numId w:val="19"/>
        </w:numPr>
        <w:ind w:left="426" w:hanging="426"/>
        <w:rPr>
          <w:rFonts w:ascii="Arial" w:hAnsi="Arial" w:cs="Arial"/>
          <w:bCs/>
          <w:sz w:val="18"/>
          <w:szCs w:val="18"/>
        </w:rPr>
      </w:pPr>
      <w:bookmarkStart w:id="186" w:name="_Toc473636646"/>
      <w:bookmarkStart w:id="187" w:name="_Toc473637061"/>
      <w:bookmarkStart w:id="188" w:name="_Toc500782846"/>
      <w:r w:rsidRPr="001818DA">
        <w:rPr>
          <w:rFonts w:ascii="Arial" w:hAnsi="Arial" w:cs="Arial"/>
          <w:bCs/>
          <w:sz w:val="18"/>
          <w:szCs w:val="18"/>
        </w:rPr>
        <w:t>Beoordeling</w:t>
      </w:r>
      <w:bookmarkEnd w:id="177"/>
      <w:bookmarkEnd w:id="178"/>
      <w:bookmarkEnd w:id="179"/>
      <w:bookmarkEnd w:id="180"/>
      <w:bookmarkEnd w:id="181"/>
      <w:bookmarkEnd w:id="182"/>
      <w:bookmarkEnd w:id="186"/>
      <w:bookmarkEnd w:id="187"/>
      <w:bookmarkEnd w:id="188"/>
    </w:p>
    <w:p w14:paraId="6A543BBA" w14:textId="77777777" w:rsidR="00513BDE" w:rsidRPr="00142CF2" w:rsidRDefault="00513BDE" w:rsidP="00846AA8">
      <w:pPr>
        <w:rPr>
          <w:rFonts w:ascii="Arial" w:hAnsi="Arial" w:cs="Arial"/>
          <w:sz w:val="18"/>
          <w:szCs w:val="18"/>
        </w:rPr>
      </w:pPr>
      <w:r w:rsidRPr="00142CF2">
        <w:rPr>
          <w:rFonts w:ascii="Arial" w:hAnsi="Arial" w:cs="Arial"/>
          <w:sz w:val="18"/>
          <w:szCs w:val="18"/>
        </w:rPr>
        <w:t xml:space="preserve">Het beoordelingsproces omvat </w:t>
      </w:r>
      <w:r w:rsidR="00107520" w:rsidRPr="00142CF2">
        <w:rPr>
          <w:rFonts w:ascii="Arial" w:hAnsi="Arial" w:cs="Arial"/>
          <w:sz w:val="18"/>
          <w:szCs w:val="18"/>
        </w:rPr>
        <w:t>de volgende</w:t>
      </w:r>
      <w:r w:rsidRPr="00142CF2">
        <w:rPr>
          <w:rFonts w:ascii="Arial" w:hAnsi="Arial" w:cs="Arial"/>
          <w:sz w:val="18"/>
          <w:szCs w:val="18"/>
        </w:rPr>
        <w:t xml:space="preserve"> </w:t>
      </w:r>
      <w:r w:rsidR="00B37B4C" w:rsidRPr="00142CF2">
        <w:rPr>
          <w:rFonts w:ascii="Arial" w:hAnsi="Arial" w:cs="Arial"/>
          <w:sz w:val="18"/>
          <w:szCs w:val="18"/>
        </w:rPr>
        <w:t>stappen</w:t>
      </w:r>
      <w:r w:rsidRPr="00142CF2">
        <w:rPr>
          <w:rFonts w:ascii="Arial" w:hAnsi="Arial" w:cs="Arial"/>
          <w:sz w:val="18"/>
          <w:szCs w:val="18"/>
        </w:rPr>
        <w:t>:</w:t>
      </w:r>
    </w:p>
    <w:p w14:paraId="3C843CDE" w14:textId="77777777" w:rsidR="00513BDE" w:rsidRPr="00142CF2" w:rsidRDefault="00513BDE" w:rsidP="00142CF2">
      <w:pPr>
        <w:numPr>
          <w:ilvl w:val="0"/>
          <w:numId w:val="4"/>
        </w:numPr>
        <w:tabs>
          <w:tab w:val="clear" w:pos="720"/>
          <w:tab w:val="num" w:pos="360"/>
        </w:tabs>
        <w:ind w:left="360"/>
        <w:rPr>
          <w:rFonts w:ascii="Arial" w:hAnsi="Arial" w:cs="Arial"/>
          <w:sz w:val="18"/>
          <w:szCs w:val="18"/>
        </w:rPr>
      </w:pPr>
      <w:r w:rsidRPr="00142CF2">
        <w:rPr>
          <w:rFonts w:ascii="Arial" w:hAnsi="Arial" w:cs="Arial"/>
          <w:sz w:val="18"/>
          <w:szCs w:val="18"/>
        </w:rPr>
        <w:t xml:space="preserve">beoordeling op </w:t>
      </w:r>
      <w:r w:rsidR="004D18A4" w:rsidRPr="00142CF2">
        <w:rPr>
          <w:rFonts w:ascii="Arial" w:hAnsi="Arial" w:cs="Arial"/>
          <w:sz w:val="18"/>
          <w:szCs w:val="18"/>
        </w:rPr>
        <w:t>U</w:t>
      </w:r>
      <w:r w:rsidR="00107520" w:rsidRPr="00142CF2">
        <w:rPr>
          <w:rFonts w:ascii="Arial" w:hAnsi="Arial" w:cs="Arial"/>
          <w:sz w:val="18"/>
          <w:szCs w:val="18"/>
        </w:rPr>
        <w:t>itsluitingsgronden</w:t>
      </w:r>
      <w:r w:rsidR="00B37B4C" w:rsidRPr="00142CF2">
        <w:rPr>
          <w:rFonts w:ascii="Arial" w:hAnsi="Arial" w:cs="Arial"/>
          <w:sz w:val="18"/>
          <w:szCs w:val="18"/>
        </w:rPr>
        <w:t>.</w:t>
      </w:r>
    </w:p>
    <w:p w14:paraId="381FD283" w14:textId="77777777" w:rsidR="00B37B4C" w:rsidRPr="00142CF2" w:rsidRDefault="00513BDE" w:rsidP="00142CF2">
      <w:pPr>
        <w:numPr>
          <w:ilvl w:val="0"/>
          <w:numId w:val="4"/>
        </w:numPr>
        <w:ind w:left="360"/>
        <w:rPr>
          <w:rFonts w:ascii="Arial" w:hAnsi="Arial" w:cs="Arial"/>
          <w:sz w:val="18"/>
          <w:szCs w:val="18"/>
        </w:rPr>
      </w:pPr>
      <w:r w:rsidRPr="00142CF2">
        <w:rPr>
          <w:rFonts w:ascii="Arial" w:hAnsi="Arial" w:cs="Arial"/>
          <w:sz w:val="18"/>
          <w:szCs w:val="18"/>
        </w:rPr>
        <w:t xml:space="preserve">beoordeling op </w:t>
      </w:r>
      <w:r w:rsidR="004D18A4" w:rsidRPr="00142CF2">
        <w:rPr>
          <w:rFonts w:ascii="Arial" w:hAnsi="Arial" w:cs="Arial"/>
          <w:sz w:val="18"/>
          <w:szCs w:val="18"/>
        </w:rPr>
        <w:t>M</w:t>
      </w:r>
      <w:r w:rsidR="00107520" w:rsidRPr="00142CF2">
        <w:rPr>
          <w:rFonts w:ascii="Arial" w:hAnsi="Arial" w:cs="Arial"/>
          <w:sz w:val="18"/>
          <w:szCs w:val="18"/>
        </w:rPr>
        <w:t>inimumeisen</w:t>
      </w:r>
      <w:r w:rsidR="007C25AC" w:rsidRPr="00142CF2">
        <w:rPr>
          <w:rFonts w:ascii="Arial" w:hAnsi="Arial" w:cs="Arial"/>
          <w:sz w:val="18"/>
          <w:szCs w:val="18"/>
        </w:rPr>
        <w:t>/vormeisen</w:t>
      </w:r>
    </w:p>
    <w:p w14:paraId="37DBB878" w14:textId="77777777" w:rsidR="00107520" w:rsidRPr="00142CF2" w:rsidRDefault="00107520" w:rsidP="00142CF2">
      <w:pPr>
        <w:numPr>
          <w:ilvl w:val="0"/>
          <w:numId w:val="4"/>
        </w:numPr>
        <w:ind w:left="360"/>
        <w:rPr>
          <w:rFonts w:ascii="Arial" w:hAnsi="Arial" w:cs="Arial"/>
          <w:sz w:val="18"/>
          <w:szCs w:val="18"/>
        </w:rPr>
      </w:pPr>
      <w:r w:rsidRPr="00142CF2">
        <w:rPr>
          <w:rFonts w:ascii="Arial" w:hAnsi="Arial" w:cs="Arial"/>
          <w:sz w:val="18"/>
          <w:szCs w:val="18"/>
        </w:rPr>
        <w:t xml:space="preserve">beoordeling op </w:t>
      </w:r>
      <w:r w:rsidR="004D18A4" w:rsidRPr="00142CF2">
        <w:rPr>
          <w:rFonts w:ascii="Arial" w:hAnsi="Arial" w:cs="Arial"/>
          <w:sz w:val="18"/>
          <w:szCs w:val="18"/>
        </w:rPr>
        <w:t>G</w:t>
      </w:r>
      <w:r w:rsidRPr="00142CF2">
        <w:rPr>
          <w:rFonts w:ascii="Arial" w:hAnsi="Arial" w:cs="Arial"/>
          <w:sz w:val="18"/>
          <w:szCs w:val="18"/>
        </w:rPr>
        <w:t>eschiktheidseisen</w:t>
      </w:r>
    </w:p>
    <w:p w14:paraId="03409503" w14:textId="16C111E5" w:rsidR="00FB04DD" w:rsidRPr="00142CF2" w:rsidRDefault="00FB04DD" w:rsidP="00142CF2">
      <w:pPr>
        <w:numPr>
          <w:ilvl w:val="0"/>
          <w:numId w:val="4"/>
        </w:numPr>
        <w:ind w:left="360"/>
        <w:rPr>
          <w:rFonts w:ascii="Arial" w:hAnsi="Arial" w:cs="Arial"/>
          <w:sz w:val="18"/>
          <w:szCs w:val="18"/>
        </w:rPr>
      </w:pPr>
      <w:r w:rsidRPr="00142CF2">
        <w:rPr>
          <w:rFonts w:ascii="Arial" w:hAnsi="Arial" w:cs="Arial"/>
          <w:sz w:val="18"/>
          <w:szCs w:val="18"/>
        </w:rPr>
        <w:t xml:space="preserve">beoordeling op </w:t>
      </w:r>
      <w:r w:rsidR="004D18A4" w:rsidRPr="00142CF2">
        <w:rPr>
          <w:rFonts w:ascii="Arial" w:hAnsi="Arial" w:cs="Arial"/>
          <w:sz w:val="18"/>
          <w:szCs w:val="18"/>
        </w:rPr>
        <w:t>E</w:t>
      </w:r>
      <w:r w:rsidR="00107520" w:rsidRPr="00142CF2">
        <w:rPr>
          <w:rFonts w:ascii="Arial" w:hAnsi="Arial" w:cs="Arial"/>
          <w:sz w:val="18"/>
          <w:szCs w:val="18"/>
        </w:rPr>
        <w:t>isen binnen het P</w:t>
      </w:r>
      <w:r w:rsidR="00CA4B3F">
        <w:rPr>
          <w:rFonts w:ascii="Arial" w:hAnsi="Arial" w:cs="Arial"/>
          <w:sz w:val="18"/>
          <w:szCs w:val="18"/>
        </w:rPr>
        <w:t xml:space="preserve">rogramma </w:t>
      </w:r>
      <w:r w:rsidR="00107520" w:rsidRPr="00142CF2">
        <w:rPr>
          <w:rFonts w:ascii="Arial" w:hAnsi="Arial" w:cs="Arial"/>
          <w:sz w:val="18"/>
          <w:szCs w:val="18"/>
        </w:rPr>
        <w:t>v</w:t>
      </w:r>
      <w:r w:rsidR="00CA4B3F">
        <w:rPr>
          <w:rFonts w:ascii="Arial" w:hAnsi="Arial" w:cs="Arial"/>
          <w:sz w:val="18"/>
          <w:szCs w:val="18"/>
        </w:rPr>
        <w:t xml:space="preserve">an </w:t>
      </w:r>
      <w:r w:rsidR="00107520" w:rsidRPr="00142CF2">
        <w:rPr>
          <w:rFonts w:ascii="Arial" w:hAnsi="Arial" w:cs="Arial"/>
          <w:sz w:val="18"/>
          <w:szCs w:val="18"/>
        </w:rPr>
        <w:t>E</w:t>
      </w:r>
      <w:r w:rsidR="00CA4B3F">
        <w:rPr>
          <w:rFonts w:ascii="Arial" w:hAnsi="Arial" w:cs="Arial"/>
          <w:sz w:val="18"/>
          <w:szCs w:val="18"/>
        </w:rPr>
        <w:t>isen</w:t>
      </w:r>
    </w:p>
    <w:p w14:paraId="5FA13728" w14:textId="07D82E39" w:rsidR="006C003D" w:rsidRDefault="00513BDE" w:rsidP="00142CF2">
      <w:pPr>
        <w:numPr>
          <w:ilvl w:val="0"/>
          <w:numId w:val="4"/>
        </w:numPr>
        <w:ind w:left="360"/>
        <w:rPr>
          <w:rFonts w:ascii="Arial" w:hAnsi="Arial" w:cs="Arial"/>
          <w:sz w:val="18"/>
          <w:szCs w:val="18"/>
        </w:rPr>
      </w:pPr>
      <w:r w:rsidRPr="00142CF2">
        <w:rPr>
          <w:rFonts w:ascii="Arial" w:hAnsi="Arial" w:cs="Arial"/>
          <w:sz w:val="18"/>
          <w:szCs w:val="18"/>
        </w:rPr>
        <w:t>beoordeling op Gunningcriteria</w:t>
      </w:r>
      <w:r w:rsidR="006C003D">
        <w:rPr>
          <w:rFonts w:ascii="Arial" w:hAnsi="Arial" w:cs="Arial"/>
          <w:sz w:val="18"/>
          <w:szCs w:val="18"/>
        </w:rPr>
        <w:t xml:space="preserve"> (wensen </w:t>
      </w:r>
      <w:proofErr w:type="spellStart"/>
      <w:r w:rsidR="006C003D">
        <w:rPr>
          <w:rFonts w:ascii="Arial" w:hAnsi="Arial" w:cs="Arial"/>
          <w:sz w:val="18"/>
          <w:szCs w:val="18"/>
        </w:rPr>
        <w:t>PvE</w:t>
      </w:r>
      <w:proofErr w:type="spellEnd"/>
      <w:r w:rsidR="00CA4B3F">
        <w:rPr>
          <w:rFonts w:ascii="Arial" w:hAnsi="Arial" w:cs="Arial"/>
          <w:sz w:val="18"/>
          <w:szCs w:val="18"/>
        </w:rPr>
        <w:t>)</w:t>
      </w:r>
    </w:p>
    <w:p w14:paraId="46CDD3AC" w14:textId="77777777" w:rsidR="00513BDE" w:rsidRPr="00142CF2" w:rsidRDefault="006C003D" w:rsidP="00142CF2">
      <w:pPr>
        <w:numPr>
          <w:ilvl w:val="0"/>
          <w:numId w:val="4"/>
        </w:numPr>
        <w:ind w:left="360"/>
        <w:rPr>
          <w:rFonts w:ascii="Arial" w:hAnsi="Arial" w:cs="Arial"/>
          <w:sz w:val="18"/>
          <w:szCs w:val="18"/>
        </w:rPr>
      </w:pPr>
      <w:r>
        <w:rPr>
          <w:rFonts w:ascii="Arial" w:hAnsi="Arial" w:cs="Arial"/>
          <w:sz w:val="18"/>
          <w:szCs w:val="18"/>
        </w:rPr>
        <w:t>beoordeling op Prijs</w:t>
      </w:r>
    </w:p>
    <w:p w14:paraId="613E4BAB" w14:textId="77777777" w:rsidR="009C3EE3" w:rsidRPr="00142CF2" w:rsidRDefault="00B37B4C" w:rsidP="00142CF2">
      <w:pPr>
        <w:numPr>
          <w:ilvl w:val="0"/>
          <w:numId w:val="4"/>
        </w:numPr>
        <w:ind w:left="360"/>
        <w:rPr>
          <w:rFonts w:ascii="Arial" w:hAnsi="Arial" w:cs="Arial"/>
          <w:sz w:val="18"/>
          <w:szCs w:val="18"/>
        </w:rPr>
      </w:pPr>
      <w:r w:rsidRPr="00142CF2">
        <w:rPr>
          <w:rFonts w:ascii="Arial" w:hAnsi="Arial" w:cs="Arial"/>
          <w:sz w:val="18"/>
          <w:szCs w:val="18"/>
        </w:rPr>
        <w:t xml:space="preserve">verificatie </w:t>
      </w:r>
      <w:r w:rsidR="009C3EE3" w:rsidRPr="00142CF2">
        <w:rPr>
          <w:rFonts w:ascii="Arial" w:hAnsi="Arial" w:cs="Arial"/>
          <w:sz w:val="18"/>
          <w:szCs w:val="18"/>
        </w:rPr>
        <w:t>(indien van toepassing)</w:t>
      </w:r>
    </w:p>
    <w:p w14:paraId="2DE9C553" w14:textId="77777777" w:rsidR="00B37B4C" w:rsidRPr="00142CF2" w:rsidRDefault="00B37B4C" w:rsidP="00142CF2">
      <w:pPr>
        <w:numPr>
          <w:ilvl w:val="0"/>
          <w:numId w:val="4"/>
        </w:numPr>
        <w:ind w:left="360"/>
        <w:rPr>
          <w:rFonts w:ascii="Arial" w:hAnsi="Arial" w:cs="Arial"/>
          <w:sz w:val="18"/>
          <w:szCs w:val="18"/>
        </w:rPr>
      </w:pPr>
      <w:r w:rsidRPr="00142CF2">
        <w:rPr>
          <w:rFonts w:ascii="Arial" w:hAnsi="Arial" w:cs="Arial"/>
          <w:sz w:val="18"/>
          <w:szCs w:val="18"/>
        </w:rPr>
        <w:t>voorlopige gunning</w:t>
      </w:r>
    </w:p>
    <w:p w14:paraId="7C43D1B2" w14:textId="77777777" w:rsidR="00D24185" w:rsidRPr="00142CF2" w:rsidRDefault="00D24185" w:rsidP="00142CF2">
      <w:pPr>
        <w:rPr>
          <w:rFonts w:ascii="Arial" w:hAnsi="Arial" w:cs="Arial"/>
          <w:sz w:val="18"/>
          <w:szCs w:val="18"/>
        </w:rPr>
      </w:pPr>
    </w:p>
    <w:p w14:paraId="50D0A3FB" w14:textId="77777777" w:rsidR="005625DE" w:rsidRPr="00142CF2" w:rsidRDefault="003E1D30" w:rsidP="00846AA8">
      <w:pPr>
        <w:rPr>
          <w:rFonts w:ascii="Arial" w:hAnsi="Arial" w:cs="Arial"/>
          <w:sz w:val="18"/>
          <w:szCs w:val="18"/>
        </w:rPr>
      </w:pPr>
      <w:r w:rsidRPr="00142CF2">
        <w:rPr>
          <w:rFonts w:ascii="Arial" w:hAnsi="Arial" w:cs="Arial"/>
          <w:sz w:val="18"/>
          <w:szCs w:val="18"/>
        </w:rPr>
        <w:t>De g</w:t>
      </w:r>
      <w:r w:rsidR="00D24185" w:rsidRPr="00142CF2">
        <w:rPr>
          <w:rFonts w:ascii="Arial" w:hAnsi="Arial" w:cs="Arial"/>
          <w:sz w:val="18"/>
          <w:szCs w:val="18"/>
        </w:rPr>
        <w:t xml:space="preserve">emeente behoudt zich het recht voor om onvolledige of ontbrekende informatie of bewijsstukken aan te laten vullen door de inschrijver, indien het een gering gebrek of kennelijke verschrijving betreft die het beginsel van gelijke behandeling niet aantast. </w:t>
      </w:r>
      <w:r w:rsidRPr="00142CF2">
        <w:rPr>
          <w:rFonts w:ascii="Arial" w:hAnsi="Arial" w:cs="Arial"/>
          <w:sz w:val="18"/>
          <w:szCs w:val="18"/>
        </w:rPr>
        <w:t>De g</w:t>
      </w:r>
      <w:r w:rsidR="003B215D" w:rsidRPr="00142CF2">
        <w:rPr>
          <w:rFonts w:ascii="Arial" w:hAnsi="Arial" w:cs="Arial"/>
          <w:sz w:val="18"/>
          <w:szCs w:val="18"/>
        </w:rPr>
        <w:t>emeente</w:t>
      </w:r>
      <w:r w:rsidR="0003450F" w:rsidRPr="00142CF2">
        <w:rPr>
          <w:rFonts w:ascii="Arial" w:hAnsi="Arial" w:cs="Arial"/>
          <w:sz w:val="18"/>
          <w:szCs w:val="18"/>
        </w:rPr>
        <w:t xml:space="preserve"> is niet gehouden de inschrijvers te vragen een nadere toelichting te verstrekken</w:t>
      </w:r>
      <w:r w:rsidR="00D24185" w:rsidRPr="00142CF2">
        <w:rPr>
          <w:rFonts w:ascii="Arial" w:hAnsi="Arial" w:cs="Arial"/>
          <w:sz w:val="18"/>
          <w:szCs w:val="18"/>
        </w:rPr>
        <w:t xml:space="preserve">, </w:t>
      </w:r>
      <w:r w:rsidR="0003450F" w:rsidRPr="00142CF2">
        <w:rPr>
          <w:rFonts w:ascii="Arial" w:hAnsi="Arial" w:cs="Arial"/>
          <w:sz w:val="18"/>
          <w:szCs w:val="18"/>
        </w:rPr>
        <w:t>indien de gegevens onduidelijk of onvolledig zijn</w:t>
      </w:r>
      <w:r w:rsidR="00E4271A" w:rsidRPr="00142CF2">
        <w:rPr>
          <w:rFonts w:ascii="Arial" w:hAnsi="Arial" w:cs="Arial"/>
          <w:sz w:val="18"/>
          <w:szCs w:val="18"/>
        </w:rPr>
        <w:t>, maar k</w:t>
      </w:r>
      <w:r w:rsidR="008E7029" w:rsidRPr="00142CF2">
        <w:rPr>
          <w:rFonts w:ascii="Arial" w:hAnsi="Arial" w:cs="Arial"/>
          <w:sz w:val="18"/>
          <w:szCs w:val="18"/>
        </w:rPr>
        <w:t>á</w:t>
      </w:r>
      <w:r w:rsidR="00E4271A" w:rsidRPr="00142CF2">
        <w:rPr>
          <w:rFonts w:ascii="Arial" w:hAnsi="Arial" w:cs="Arial"/>
          <w:sz w:val="18"/>
          <w:szCs w:val="18"/>
        </w:rPr>
        <w:t>n gebruik maken van het vragen van een nadere toelichting en/of verduidelijking van de inschrijving</w:t>
      </w:r>
      <w:r w:rsidR="003E2615" w:rsidRPr="00142CF2">
        <w:rPr>
          <w:rFonts w:ascii="Arial" w:hAnsi="Arial" w:cs="Arial"/>
          <w:sz w:val="18"/>
          <w:szCs w:val="18"/>
        </w:rPr>
        <w:t>.</w:t>
      </w:r>
      <w:r w:rsidR="00E4271A" w:rsidRPr="00142CF2">
        <w:rPr>
          <w:rFonts w:ascii="Arial" w:hAnsi="Arial" w:cs="Arial"/>
          <w:sz w:val="18"/>
          <w:szCs w:val="18"/>
        </w:rPr>
        <w:t xml:space="preserve"> </w:t>
      </w:r>
      <w:r w:rsidR="005F2206" w:rsidRPr="00142CF2">
        <w:rPr>
          <w:rFonts w:ascii="Arial" w:hAnsi="Arial" w:cs="Arial"/>
          <w:sz w:val="18"/>
          <w:szCs w:val="18"/>
        </w:rPr>
        <w:t>D</w:t>
      </w:r>
      <w:r w:rsidR="00E4271A" w:rsidRPr="00142CF2">
        <w:rPr>
          <w:rFonts w:ascii="Arial" w:hAnsi="Arial" w:cs="Arial"/>
          <w:sz w:val="18"/>
          <w:szCs w:val="18"/>
        </w:rPr>
        <w:t>it kan</w:t>
      </w:r>
      <w:r w:rsidR="005F2206" w:rsidRPr="00142CF2">
        <w:rPr>
          <w:rFonts w:ascii="Arial" w:hAnsi="Arial" w:cs="Arial"/>
          <w:sz w:val="18"/>
          <w:szCs w:val="18"/>
        </w:rPr>
        <w:t xml:space="preserve"> in geen enkel geval</w:t>
      </w:r>
      <w:r w:rsidR="00E4271A" w:rsidRPr="00142CF2">
        <w:rPr>
          <w:rFonts w:ascii="Arial" w:hAnsi="Arial" w:cs="Arial"/>
          <w:sz w:val="18"/>
          <w:szCs w:val="18"/>
        </w:rPr>
        <w:t xml:space="preserve"> leiden tot een gewijzigd aanbod.</w:t>
      </w:r>
      <w:r w:rsidR="00815207" w:rsidRPr="00142CF2">
        <w:rPr>
          <w:rFonts w:ascii="Arial" w:hAnsi="Arial" w:cs="Arial"/>
          <w:sz w:val="18"/>
          <w:szCs w:val="18"/>
        </w:rPr>
        <w:t xml:space="preserve"> </w:t>
      </w:r>
    </w:p>
    <w:p w14:paraId="6F2FBA02" w14:textId="77777777" w:rsidR="003E31A7" w:rsidRPr="00142CF2" w:rsidRDefault="003E31A7" w:rsidP="00846AA8">
      <w:pPr>
        <w:rPr>
          <w:rFonts w:ascii="Arial" w:hAnsi="Arial" w:cs="Arial"/>
          <w:sz w:val="18"/>
          <w:szCs w:val="18"/>
          <w:u w:val="single"/>
        </w:rPr>
      </w:pPr>
    </w:p>
    <w:p w14:paraId="14FFD92A" w14:textId="77777777" w:rsidR="00513BDE" w:rsidRPr="00142CF2" w:rsidRDefault="00107520" w:rsidP="00846AA8">
      <w:pPr>
        <w:rPr>
          <w:rFonts w:ascii="Arial" w:hAnsi="Arial" w:cs="Arial"/>
          <w:sz w:val="18"/>
          <w:szCs w:val="18"/>
          <w:u w:val="single"/>
        </w:rPr>
      </w:pPr>
      <w:r w:rsidRPr="00142CF2">
        <w:rPr>
          <w:rFonts w:ascii="Arial" w:hAnsi="Arial" w:cs="Arial"/>
          <w:sz w:val="18"/>
          <w:szCs w:val="18"/>
          <w:u w:val="single"/>
        </w:rPr>
        <w:t>V</w:t>
      </w:r>
      <w:r w:rsidR="00737332" w:rsidRPr="00142CF2">
        <w:rPr>
          <w:rFonts w:ascii="Arial" w:hAnsi="Arial" w:cs="Arial"/>
          <w:sz w:val="18"/>
          <w:szCs w:val="18"/>
          <w:u w:val="single"/>
        </w:rPr>
        <w:t>erificatie</w:t>
      </w:r>
    </w:p>
    <w:p w14:paraId="363ACC3E" w14:textId="65C9F554" w:rsidR="00892C1C" w:rsidRDefault="00142F35" w:rsidP="00846AA8">
      <w:pPr>
        <w:rPr>
          <w:rFonts w:ascii="Arial" w:hAnsi="Arial" w:cs="Arial"/>
          <w:sz w:val="20"/>
        </w:rPr>
      </w:pPr>
      <w:r w:rsidRPr="00142CF2">
        <w:rPr>
          <w:rFonts w:ascii="Arial" w:hAnsi="Arial" w:cs="Arial"/>
          <w:sz w:val="18"/>
          <w:szCs w:val="18"/>
        </w:rPr>
        <w:t>O</w:t>
      </w:r>
      <w:r w:rsidR="00364855" w:rsidRPr="00142CF2">
        <w:rPr>
          <w:rFonts w:ascii="Arial" w:hAnsi="Arial" w:cs="Arial"/>
          <w:sz w:val="18"/>
          <w:szCs w:val="18"/>
        </w:rPr>
        <w:t xml:space="preserve">nderdeel van de aanbestedingsprocedure is een verificatiegesprek met de </w:t>
      </w:r>
      <w:r w:rsidR="00CA4B3F">
        <w:rPr>
          <w:rFonts w:ascii="Arial" w:hAnsi="Arial" w:cs="Arial"/>
          <w:sz w:val="18"/>
          <w:szCs w:val="18"/>
        </w:rPr>
        <w:t>i</w:t>
      </w:r>
      <w:r w:rsidR="00364855" w:rsidRPr="00142CF2">
        <w:rPr>
          <w:rFonts w:ascii="Arial" w:hAnsi="Arial" w:cs="Arial"/>
          <w:sz w:val="18"/>
          <w:szCs w:val="18"/>
        </w:rPr>
        <w:t xml:space="preserve">nschrijver met de economisch meest voordelige inschrijving. Het verificatiegesprek heeft als doel om te toetsen of de </w:t>
      </w:r>
      <w:r w:rsidR="00CA4B3F">
        <w:rPr>
          <w:rFonts w:ascii="Arial" w:hAnsi="Arial" w:cs="Arial"/>
          <w:sz w:val="18"/>
          <w:szCs w:val="18"/>
        </w:rPr>
        <w:t>i</w:t>
      </w:r>
      <w:r w:rsidR="00364855" w:rsidRPr="00142CF2">
        <w:rPr>
          <w:rFonts w:ascii="Arial" w:hAnsi="Arial" w:cs="Arial"/>
          <w:sz w:val="18"/>
          <w:szCs w:val="18"/>
        </w:rPr>
        <w:t xml:space="preserve">nschrijving conform </w:t>
      </w:r>
      <w:r w:rsidR="00E43A2E" w:rsidRPr="00142CF2">
        <w:rPr>
          <w:rFonts w:ascii="Arial" w:hAnsi="Arial" w:cs="Arial"/>
          <w:sz w:val="18"/>
          <w:szCs w:val="18"/>
        </w:rPr>
        <w:t xml:space="preserve">alle </w:t>
      </w:r>
      <w:r w:rsidR="00364855" w:rsidRPr="00142CF2">
        <w:rPr>
          <w:rFonts w:ascii="Arial" w:hAnsi="Arial" w:cs="Arial"/>
          <w:sz w:val="18"/>
          <w:szCs w:val="18"/>
        </w:rPr>
        <w:t>gestelde eisen in de aanbestedingsdocumenten is aangeboden</w:t>
      </w:r>
      <w:r w:rsidR="00AF7AA9">
        <w:rPr>
          <w:rFonts w:ascii="Arial" w:hAnsi="Arial" w:cs="Arial"/>
          <w:sz w:val="20"/>
        </w:rPr>
        <w:t xml:space="preserve">. </w:t>
      </w:r>
    </w:p>
    <w:p w14:paraId="08BA31E8" w14:textId="77777777" w:rsidR="00892C1C" w:rsidRPr="00846AA8" w:rsidRDefault="00892C1C" w:rsidP="00846AA8">
      <w:pPr>
        <w:rPr>
          <w:rFonts w:ascii="Arial" w:hAnsi="Arial" w:cs="Arial"/>
          <w:sz w:val="20"/>
        </w:rPr>
      </w:pPr>
    </w:p>
    <w:p w14:paraId="6A193A6A" w14:textId="77777777" w:rsidR="00D775FD" w:rsidRPr="004423DF" w:rsidRDefault="00D775FD" w:rsidP="002F6C21">
      <w:pPr>
        <w:pStyle w:val="Kop3"/>
        <w:numPr>
          <w:ilvl w:val="1"/>
          <w:numId w:val="19"/>
        </w:numPr>
        <w:rPr>
          <w:rStyle w:val="Zwaar"/>
          <w:rFonts w:ascii="Arial" w:hAnsi="Arial" w:cs="Arial"/>
          <w:b/>
          <w:sz w:val="18"/>
          <w:szCs w:val="18"/>
        </w:rPr>
      </w:pPr>
      <w:bookmarkStart w:id="189" w:name="_Toc473636647"/>
      <w:bookmarkStart w:id="190" w:name="_Toc473637062"/>
      <w:bookmarkStart w:id="191" w:name="_Toc500782847"/>
      <w:r w:rsidRPr="004423DF">
        <w:rPr>
          <w:rStyle w:val="Zwaar"/>
          <w:rFonts w:ascii="Arial" w:hAnsi="Arial" w:cs="Arial"/>
          <w:b/>
          <w:sz w:val="18"/>
          <w:szCs w:val="18"/>
        </w:rPr>
        <w:t>Klachtenmeldpunt</w:t>
      </w:r>
      <w:bookmarkEnd w:id="189"/>
      <w:bookmarkEnd w:id="190"/>
      <w:bookmarkEnd w:id="191"/>
    </w:p>
    <w:p w14:paraId="64E2E9FE" w14:textId="64465F60" w:rsidR="00D775FD" w:rsidRPr="00142CF2" w:rsidRDefault="00CA4B3F" w:rsidP="00D775FD">
      <w:pPr>
        <w:rPr>
          <w:rFonts w:ascii="Arial" w:hAnsi="Arial" w:cs="Arial"/>
          <w:sz w:val="18"/>
          <w:szCs w:val="18"/>
        </w:rPr>
      </w:pPr>
      <w:r>
        <w:rPr>
          <w:rFonts w:ascii="Arial" w:hAnsi="Arial" w:cs="Arial"/>
          <w:sz w:val="18"/>
          <w:szCs w:val="18"/>
        </w:rPr>
        <w:t>De g</w:t>
      </w:r>
      <w:r w:rsidR="00E75B7B" w:rsidRPr="00142CF2">
        <w:rPr>
          <w:rFonts w:ascii="Arial" w:hAnsi="Arial" w:cs="Arial"/>
          <w:sz w:val="18"/>
          <w:szCs w:val="18"/>
        </w:rPr>
        <w:t xml:space="preserve">emeente Horst aan de Maas is lid van het Inkoopcentrum Zuid, een coöperatieve vereniging van aanbestedende diensten. </w:t>
      </w:r>
      <w:r w:rsidR="00C73853" w:rsidRPr="00142CF2">
        <w:rPr>
          <w:rFonts w:ascii="Arial" w:hAnsi="Arial" w:cs="Arial"/>
          <w:sz w:val="18"/>
          <w:szCs w:val="18"/>
        </w:rPr>
        <w:t xml:space="preserve">Inkoopcentrum Zuid voorziet in een klachtenregeling ter uitvoering van de klachtenafhandeling </w:t>
      </w:r>
      <w:r w:rsidR="00C73853" w:rsidRPr="00142CF2">
        <w:rPr>
          <w:rFonts w:ascii="Arial" w:hAnsi="Arial" w:cs="Arial"/>
          <w:sz w:val="18"/>
          <w:szCs w:val="18"/>
        </w:rPr>
        <w:lastRenderedPageBreak/>
        <w:t xml:space="preserve">bij aanbesteden als onderdeel van de Aanbestedingswet 2012, voor informatie en procedure, zie de website </w:t>
      </w:r>
      <w:hyperlink r:id="rId12" w:history="1">
        <w:r w:rsidR="00C73853" w:rsidRPr="00142CF2">
          <w:rPr>
            <w:rStyle w:val="Hyperlink"/>
            <w:rFonts w:ascii="Arial" w:hAnsi="Arial" w:cs="Arial"/>
            <w:sz w:val="18"/>
            <w:szCs w:val="18"/>
          </w:rPr>
          <w:t>www.inkoopcentrumzuid.nl</w:t>
        </w:r>
      </w:hyperlink>
      <w:r w:rsidR="00C73853" w:rsidRPr="00142CF2">
        <w:rPr>
          <w:rFonts w:ascii="Arial" w:hAnsi="Arial" w:cs="Arial"/>
          <w:sz w:val="18"/>
          <w:szCs w:val="18"/>
        </w:rPr>
        <w:t xml:space="preserve">. </w:t>
      </w:r>
    </w:p>
    <w:p w14:paraId="7037AE48" w14:textId="77777777" w:rsidR="00594492" w:rsidRPr="00142CF2" w:rsidRDefault="00594492" w:rsidP="00D775FD">
      <w:pPr>
        <w:rPr>
          <w:rFonts w:ascii="Arial" w:hAnsi="Arial" w:cs="Arial"/>
          <w:sz w:val="18"/>
          <w:szCs w:val="18"/>
        </w:rPr>
      </w:pPr>
    </w:p>
    <w:p w14:paraId="2325E769" w14:textId="77777777" w:rsidR="00C73853" w:rsidRPr="00142CF2" w:rsidRDefault="008909E1" w:rsidP="00D775FD">
      <w:pPr>
        <w:rPr>
          <w:rFonts w:ascii="Arial" w:hAnsi="Arial" w:cs="Arial"/>
          <w:sz w:val="18"/>
          <w:szCs w:val="18"/>
        </w:rPr>
      </w:pPr>
      <w:r w:rsidRPr="00142CF2">
        <w:rPr>
          <w:rFonts w:ascii="Arial" w:hAnsi="Arial" w:cs="Arial"/>
          <w:sz w:val="18"/>
          <w:szCs w:val="18"/>
        </w:rPr>
        <w:t xml:space="preserve">Een klacht is een uiting van ontevredenheid met een corrigerend of afwijzend karakter en heeft betrekking op aspecten van de aanbesteding die binnen de werking van de Aanbestedingswet 2012 vallen. Het indienen van een klacht zet de aanbestedingsprocedure niet stil. </w:t>
      </w:r>
    </w:p>
    <w:p w14:paraId="002B6650" w14:textId="77777777" w:rsidR="00D71822" w:rsidRPr="00142CF2" w:rsidRDefault="00D71822" w:rsidP="00846AA8">
      <w:pPr>
        <w:rPr>
          <w:rFonts w:ascii="Arial" w:hAnsi="Arial" w:cs="Arial"/>
          <w:sz w:val="18"/>
          <w:szCs w:val="18"/>
        </w:rPr>
      </w:pPr>
    </w:p>
    <w:p w14:paraId="1C00C343" w14:textId="77777777" w:rsidR="008909E1" w:rsidRPr="00142CF2" w:rsidRDefault="004767A0" w:rsidP="00846AA8">
      <w:pPr>
        <w:rPr>
          <w:rFonts w:ascii="Arial" w:hAnsi="Arial" w:cs="Arial"/>
          <w:sz w:val="18"/>
          <w:szCs w:val="18"/>
        </w:rPr>
      </w:pPr>
      <w:r w:rsidRPr="00142CF2">
        <w:rPr>
          <w:rFonts w:ascii="Arial" w:hAnsi="Arial" w:cs="Arial"/>
          <w:sz w:val="18"/>
          <w:szCs w:val="18"/>
        </w:rPr>
        <w:t xml:space="preserve">Mocht de klacht niet naar behoren zijn afgehandeld, staat het de inschrijver vrij om de klacht voor te leggen aan de landelijke Commissie van Aanbestedingsexperts. </w:t>
      </w:r>
    </w:p>
    <w:p w14:paraId="644F9DA8" w14:textId="77777777" w:rsidR="008909E1" w:rsidRPr="00142CF2" w:rsidRDefault="008909E1" w:rsidP="00846AA8">
      <w:pPr>
        <w:rPr>
          <w:rFonts w:ascii="Arial" w:hAnsi="Arial" w:cs="Arial"/>
          <w:sz w:val="18"/>
          <w:szCs w:val="18"/>
        </w:rPr>
      </w:pPr>
    </w:p>
    <w:p w14:paraId="5D6026B9" w14:textId="083CC8FE" w:rsidR="00D775FD" w:rsidRPr="004423DF" w:rsidRDefault="007269B0" w:rsidP="002F6C21">
      <w:pPr>
        <w:pStyle w:val="Kop3"/>
        <w:numPr>
          <w:ilvl w:val="1"/>
          <w:numId w:val="19"/>
        </w:numPr>
        <w:rPr>
          <w:rFonts w:ascii="Arial" w:hAnsi="Arial" w:cs="Arial"/>
          <w:sz w:val="18"/>
          <w:szCs w:val="18"/>
        </w:rPr>
      </w:pPr>
      <w:bookmarkStart w:id="192" w:name="_Toc473636648"/>
      <w:bookmarkStart w:id="193" w:name="_Toc473637063"/>
      <w:bookmarkStart w:id="194" w:name="_Toc500782848"/>
      <w:r>
        <w:rPr>
          <w:rFonts w:ascii="Arial" w:hAnsi="Arial" w:cs="Arial"/>
          <w:sz w:val="18"/>
          <w:szCs w:val="18"/>
        </w:rPr>
        <w:t xml:space="preserve">  </w:t>
      </w:r>
      <w:r w:rsidR="008B79D3" w:rsidRPr="004423DF">
        <w:rPr>
          <w:rFonts w:ascii="Arial" w:hAnsi="Arial" w:cs="Arial"/>
          <w:sz w:val="18"/>
          <w:szCs w:val="18"/>
        </w:rPr>
        <w:t>Gunningsbeslissing en b</w:t>
      </w:r>
      <w:r w:rsidR="00D775FD" w:rsidRPr="004423DF">
        <w:rPr>
          <w:rFonts w:ascii="Arial" w:hAnsi="Arial" w:cs="Arial"/>
          <w:sz w:val="18"/>
          <w:szCs w:val="18"/>
        </w:rPr>
        <w:t>ezwaarmogelijkheden</w:t>
      </w:r>
      <w:bookmarkEnd w:id="192"/>
      <w:bookmarkEnd w:id="193"/>
      <w:bookmarkEnd w:id="194"/>
    </w:p>
    <w:p w14:paraId="4CBA683D" w14:textId="47CBB2B8" w:rsidR="007A7EB6" w:rsidRPr="00142CF2" w:rsidRDefault="008C0119" w:rsidP="008B79D3">
      <w:pPr>
        <w:rPr>
          <w:rFonts w:ascii="Arial" w:hAnsi="Arial" w:cs="Arial"/>
          <w:sz w:val="18"/>
          <w:szCs w:val="18"/>
        </w:rPr>
      </w:pPr>
      <w:r w:rsidRPr="00142CF2">
        <w:rPr>
          <w:rFonts w:ascii="Arial" w:hAnsi="Arial" w:cs="Arial"/>
          <w:sz w:val="18"/>
          <w:szCs w:val="18"/>
        </w:rPr>
        <w:t>Alle inschrijvers ontvangen</w:t>
      </w:r>
      <w:r w:rsidR="008764FD" w:rsidRPr="00142CF2">
        <w:rPr>
          <w:rFonts w:ascii="Arial" w:hAnsi="Arial" w:cs="Arial"/>
          <w:sz w:val="18"/>
          <w:szCs w:val="18"/>
        </w:rPr>
        <w:t xml:space="preserve"> via </w:t>
      </w:r>
      <w:proofErr w:type="spellStart"/>
      <w:r w:rsidR="005E4204">
        <w:rPr>
          <w:rFonts w:ascii="Arial" w:hAnsi="Arial" w:cs="Arial"/>
          <w:sz w:val="18"/>
          <w:szCs w:val="18"/>
        </w:rPr>
        <w:t>Tender</w:t>
      </w:r>
      <w:r w:rsidR="007269B0">
        <w:rPr>
          <w:rFonts w:ascii="Arial" w:hAnsi="Arial" w:cs="Arial"/>
          <w:sz w:val="18"/>
          <w:szCs w:val="18"/>
        </w:rPr>
        <w:t>N</w:t>
      </w:r>
      <w:r w:rsidR="005E4204">
        <w:rPr>
          <w:rFonts w:ascii="Arial" w:hAnsi="Arial" w:cs="Arial"/>
          <w:sz w:val="18"/>
          <w:szCs w:val="18"/>
        </w:rPr>
        <w:t>ed</w:t>
      </w:r>
      <w:proofErr w:type="spellEnd"/>
      <w:r w:rsidR="008764FD" w:rsidRPr="00142CF2">
        <w:rPr>
          <w:rFonts w:ascii="Arial" w:hAnsi="Arial" w:cs="Arial"/>
          <w:sz w:val="18"/>
          <w:szCs w:val="18"/>
        </w:rPr>
        <w:t xml:space="preserve"> </w:t>
      </w:r>
      <w:r w:rsidR="008B79D3" w:rsidRPr="00142CF2">
        <w:rPr>
          <w:rFonts w:ascii="Arial" w:hAnsi="Arial" w:cs="Arial"/>
          <w:sz w:val="18"/>
          <w:szCs w:val="18"/>
        </w:rPr>
        <w:t>bericht over de</w:t>
      </w:r>
      <w:r w:rsidR="005F2206" w:rsidRPr="00142CF2">
        <w:rPr>
          <w:rFonts w:ascii="Arial" w:hAnsi="Arial" w:cs="Arial"/>
          <w:sz w:val="18"/>
          <w:szCs w:val="18"/>
        </w:rPr>
        <w:t xml:space="preserve"> voorlopige</w:t>
      </w:r>
      <w:r w:rsidR="008B79D3" w:rsidRPr="00142CF2">
        <w:rPr>
          <w:rFonts w:ascii="Arial" w:hAnsi="Arial" w:cs="Arial"/>
          <w:sz w:val="18"/>
          <w:szCs w:val="18"/>
        </w:rPr>
        <w:t xml:space="preserve"> gunningsbeslissing. Dit bericht houdt geen aanvaarding in</w:t>
      </w:r>
      <w:r w:rsidR="007A7EB6" w:rsidRPr="00142CF2">
        <w:rPr>
          <w:rFonts w:ascii="Arial" w:hAnsi="Arial" w:cs="Arial"/>
          <w:sz w:val="18"/>
          <w:szCs w:val="18"/>
        </w:rPr>
        <w:t>,</w:t>
      </w:r>
      <w:r w:rsidR="008B79D3" w:rsidRPr="00142CF2">
        <w:rPr>
          <w:rFonts w:ascii="Arial" w:hAnsi="Arial" w:cs="Arial"/>
          <w:sz w:val="18"/>
          <w:szCs w:val="18"/>
        </w:rPr>
        <w:t xml:space="preserve"> </w:t>
      </w:r>
      <w:r w:rsidR="007A7EB6" w:rsidRPr="00142CF2">
        <w:rPr>
          <w:rFonts w:ascii="Arial" w:hAnsi="Arial" w:cs="Arial"/>
          <w:sz w:val="18"/>
          <w:szCs w:val="18"/>
        </w:rPr>
        <w:t xml:space="preserve">als bedoeld in artikel 6:217, eerste lid, van het Burgerlijk Wetboek, </w:t>
      </w:r>
      <w:r w:rsidR="008B79D3" w:rsidRPr="00142CF2">
        <w:rPr>
          <w:rFonts w:ascii="Arial" w:hAnsi="Arial" w:cs="Arial"/>
          <w:sz w:val="18"/>
          <w:szCs w:val="18"/>
        </w:rPr>
        <w:t xml:space="preserve">van </w:t>
      </w:r>
      <w:r w:rsidR="007A7EB6" w:rsidRPr="00142CF2">
        <w:rPr>
          <w:rFonts w:ascii="Arial" w:hAnsi="Arial" w:cs="Arial"/>
          <w:sz w:val="18"/>
          <w:szCs w:val="18"/>
        </w:rPr>
        <w:t>een</w:t>
      </w:r>
      <w:r w:rsidR="008B79D3" w:rsidRPr="00142CF2">
        <w:rPr>
          <w:rFonts w:ascii="Arial" w:hAnsi="Arial" w:cs="Arial"/>
          <w:sz w:val="18"/>
          <w:szCs w:val="18"/>
        </w:rPr>
        <w:t xml:space="preserve"> aanbod van de inschrijver die de economisch meest voordelige inschrijving heeft gedaan</w:t>
      </w:r>
      <w:r w:rsidR="007A7EB6" w:rsidRPr="00142CF2">
        <w:rPr>
          <w:rFonts w:ascii="Arial" w:hAnsi="Arial" w:cs="Arial"/>
          <w:sz w:val="18"/>
          <w:szCs w:val="18"/>
        </w:rPr>
        <w:t>.</w:t>
      </w:r>
    </w:p>
    <w:p w14:paraId="263DCE9E" w14:textId="77777777" w:rsidR="007A7EB6" w:rsidRPr="00142CF2" w:rsidRDefault="007A7EB6" w:rsidP="008B79D3">
      <w:pPr>
        <w:rPr>
          <w:rFonts w:ascii="Arial" w:hAnsi="Arial" w:cs="Arial"/>
          <w:sz w:val="18"/>
          <w:szCs w:val="18"/>
        </w:rPr>
      </w:pPr>
    </w:p>
    <w:p w14:paraId="2C2C50CD" w14:textId="77777777" w:rsidR="008B79D3" w:rsidRPr="00142CF2" w:rsidRDefault="008B79D3" w:rsidP="008B79D3">
      <w:pPr>
        <w:rPr>
          <w:rFonts w:ascii="Arial" w:hAnsi="Arial" w:cs="Arial"/>
          <w:sz w:val="18"/>
          <w:szCs w:val="18"/>
        </w:rPr>
      </w:pPr>
      <w:r w:rsidRPr="00142CF2">
        <w:rPr>
          <w:rFonts w:ascii="Arial" w:hAnsi="Arial" w:cs="Arial"/>
          <w:sz w:val="18"/>
          <w:szCs w:val="18"/>
        </w:rPr>
        <w:t>De inschrijver van wie de inschrijving is afgewezen ontvangt in ditzelfde bericht de motivering van de afwijzing, waarbij de naam van de ondernemer die de economisch meest voordelige inschrijving heeft gedaan wordt vermeld.</w:t>
      </w:r>
    </w:p>
    <w:p w14:paraId="3B24944D" w14:textId="77777777" w:rsidR="008B79D3" w:rsidRPr="00142CF2" w:rsidRDefault="008B79D3" w:rsidP="008B79D3">
      <w:pPr>
        <w:rPr>
          <w:rFonts w:ascii="Arial" w:hAnsi="Arial" w:cs="Arial"/>
          <w:sz w:val="18"/>
          <w:szCs w:val="18"/>
        </w:rPr>
      </w:pPr>
    </w:p>
    <w:p w14:paraId="055A20EC" w14:textId="20A3D086" w:rsidR="001813E6" w:rsidRPr="00142CF2" w:rsidRDefault="001813E6" w:rsidP="00846AA8">
      <w:pPr>
        <w:rPr>
          <w:rFonts w:ascii="Arial" w:hAnsi="Arial" w:cs="Arial"/>
          <w:sz w:val="18"/>
          <w:szCs w:val="18"/>
        </w:rPr>
      </w:pPr>
      <w:r w:rsidRPr="00142CF2">
        <w:rPr>
          <w:rFonts w:ascii="Arial" w:hAnsi="Arial" w:cs="Arial"/>
          <w:sz w:val="18"/>
          <w:szCs w:val="18"/>
        </w:rPr>
        <w:t xml:space="preserve">Inschrijvers dienen, indien zij bezwaar hebben tegen het voornemen tot gunning, binnen 20 kalenderdagen na dagtekening van het voornemen tot gunning hiertegen een kort geding-procedure aanhangig te maken bij de (Voorzieningen)rechter van de Rechtbank Limburg, zulks op straffe van niet-ontvankelijkheid en verval van recht. Daartoe dient binnen genoemde termijn van 20 kalenderdagen een dagvaarding in kort geding te zijn betekend aan het adres van de </w:t>
      </w:r>
      <w:r w:rsidR="00F7704C" w:rsidRPr="00142CF2">
        <w:rPr>
          <w:rFonts w:ascii="Arial" w:hAnsi="Arial" w:cs="Arial"/>
          <w:sz w:val="18"/>
          <w:szCs w:val="18"/>
        </w:rPr>
        <w:t>gemeente.</w:t>
      </w:r>
    </w:p>
    <w:p w14:paraId="6DADB421" w14:textId="77777777" w:rsidR="00F7704C" w:rsidRPr="00142CF2" w:rsidRDefault="00F7704C" w:rsidP="00846AA8">
      <w:pPr>
        <w:rPr>
          <w:rFonts w:ascii="Arial" w:hAnsi="Arial" w:cs="Arial"/>
          <w:sz w:val="18"/>
          <w:szCs w:val="18"/>
        </w:rPr>
      </w:pPr>
    </w:p>
    <w:p w14:paraId="3BE4513F" w14:textId="77777777" w:rsidR="006E4F4F" w:rsidRPr="00142CF2" w:rsidRDefault="008D7319" w:rsidP="00846AA8">
      <w:pPr>
        <w:rPr>
          <w:rFonts w:ascii="Arial" w:hAnsi="Arial" w:cs="Arial"/>
          <w:sz w:val="18"/>
          <w:szCs w:val="18"/>
        </w:rPr>
      </w:pPr>
      <w:r w:rsidRPr="00142CF2">
        <w:rPr>
          <w:rFonts w:ascii="Arial" w:hAnsi="Arial" w:cs="Arial"/>
          <w:sz w:val="18"/>
          <w:szCs w:val="18"/>
        </w:rPr>
        <w:t>De gemeente is, nadat de voornoemde opschortende termijn van 20 kalenderdagen ongebruikt is verstreken, vrij om tot d</w:t>
      </w:r>
      <w:r w:rsidR="001813E6" w:rsidRPr="00142CF2">
        <w:rPr>
          <w:rFonts w:ascii="Arial" w:hAnsi="Arial" w:cs="Arial"/>
          <w:sz w:val="18"/>
          <w:szCs w:val="18"/>
        </w:rPr>
        <w:t>efinitieve gunning van de opdracht</w:t>
      </w:r>
      <w:r w:rsidRPr="00142CF2">
        <w:rPr>
          <w:rFonts w:ascii="Arial" w:hAnsi="Arial" w:cs="Arial"/>
          <w:sz w:val="18"/>
          <w:szCs w:val="18"/>
        </w:rPr>
        <w:t xml:space="preserve"> aan de winnende Inschrijver</w:t>
      </w:r>
      <w:r w:rsidR="001813E6" w:rsidRPr="00142CF2">
        <w:rPr>
          <w:rFonts w:ascii="Arial" w:hAnsi="Arial" w:cs="Arial"/>
          <w:sz w:val="18"/>
          <w:szCs w:val="18"/>
        </w:rPr>
        <w:t xml:space="preserve"> </w:t>
      </w:r>
      <w:r w:rsidRPr="00142CF2">
        <w:rPr>
          <w:rFonts w:ascii="Arial" w:hAnsi="Arial" w:cs="Arial"/>
          <w:sz w:val="18"/>
          <w:szCs w:val="18"/>
        </w:rPr>
        <w:t>over te gaan</w:t>
      </w:r>
      <w:r w:rsidR="001813E6" w:rsidRPr="00142CF2">
        <w:rPr>
          <w:rFonts w:ascii="Arial" w:hAnsi="Arial" w:cs="Arial"/>
          <w:sz w:val="18"/>
          <w:szCs w:val="18"/>
        </w:rPr>
        <w:t>.</w:t>
      </w:r>
      <w:r w:rsidR="00B7338C" w:rsidRPr="00142CF2">
        <w:rPr>
          <w:rFonts w:ascii="Arial" w:hAnsi="Arial" w:cs="Arial"/>
          <w:sz w:val="18"/>
          <w:szCs w:val="18"/>
        </w:rPr>
        <w:t xml:space="preserve"> </w:t>
      </w:r>
    </w:p>
    <w:p w14:paraId="410DB015" w14:textId="77777777" w:rsidR="008E7029" w:rsidRDefault="007B5B29" w:rsidP="00846AA8">
      <w:pPr>
        <w:rPr>
          <w:rFonts w:ascii="Arial" w:hAnsi="Arial" w:cs="Arial"/>
          <w:sz w:val="20"/>
        </w:rPr>
      </w:pPr>
      <w:r>
        <w:rPr>
          <w:rFonts w:ascii="Arial" w:hAnsi="Arial" w:cs="Arial"/>
          <w:sz w:val="20"/>
        </w:rPr>
        <w:t xml:space="preserve"> </w:t>
      </w:r>
      <w:bookmarkStart w:id="195" w:name="_Toc275259330"/>
      <w:bookmarkStart w:id="196" w:name="_Toc276623907"/>
      <w:bookmarkStart w:id="197" w:name="_Toc277227204"/>
      <w:bookmarkStart w:id="198" w:name="_Toc277227240"/>
      <w:bookmarkStart w:id="199" w:name="_Toc277247950"/>
      <w:bookmarkStart w:id="200" w:name="_Toc357772372"/>
    </w:p>
    <w:p w14:paraId="4528F96F" w14:textId="77777777" w:rsidR="00820B65" w:rsidRPr="00736DAA" w:rsidRDefault="002F6C21" w:rsidP="00C215CA">
      <w:pPr>
        <w:pStyle w:val="Kop1"/>
        <w:ind w:left="426" w:hanging="426"/>
        <w:jc w:val="left"/>
        <w:rPr>
          <w:rStyle w:val="Zwaar"/>
          <w:rFonts w:ascii="Arial" w:hAnsi="Arial" w:cs="Arial"/>
          <w:sz w:val="24"/>
          <w:szCs w:val="24"/>
        </w:rPr>
      </w:pPr>
      <w:bookmarkStart w:id="201" w:name="_Toc473636649"/>
      <w:bookmarkStart w:id="202" w:name="_Toc473637064"/>
      <w:bookmarkStart w:id="203" w:name="_Toc500782849"/>
      <w:bookmarkStart w:id="204" w:name="_Toc82511483"/>
      <w:r>
        <w:rPr>
          <w:rStyle w:val="Zwaar"/>
          <w:rFonts w:ascii="Arial" w:hAnsi="Arial" w:cs="Arial"/>
          <w:sz w:val="24"/>
          <w:szCs w:val="24"/>
        </w:rPr>
        <w:t>4</w:t>
      </w:r>
      <w:r>
        <w:rPr>
          <w:rStyle w:val="Zwaar"/>
          <w:rFonts w:ascii="Arial" w:hAnsi="Arial" w:cs="Arial"/>
          <w:sz w:val="24"/>
          <w:szCs w:val="24"/>
        </w:rPr>
        <w:tab/>
      </w:r>
      <w:r w:rsidR="00820B65" w:rsidRPr="00736DAA">
        <w:rPr>
          <w:rStyle w:val="Zwaar"/>
          <w:rFonts w:ascii="Arial" w:hAnsi="Arial" w:cs="Arial"/>
          <w:sz w:val="24"/>
          <w:szCs w:val="24"/>
        </w:rPr>
        <w:t>Voorwaarden/bindende voorschriften</w:t>
      </w:r>
      <w:bookmarkEnd w:id="195"/>
      <w:bookmarkEnd w:id="196"/>
      <w:bookmarkEnd w:id="197"/>
      <w:bookmarkEnd w:id="198"/>
      <w:bookmarkEnd w:id="199"/>
      <w:bookmarkEnd w:id="200"/>
      <w:bookmarkEnd w:id="201"/>
      <w:bookmarkEnd w:id="202"/>
      <w:bookmarkEnd w:id="203"/>
      <w:bookmarkEnd w:id="204"/>
    </w:p>
    <w:p w14:paraId="4FF5EF11" w14:textId="77777777" w:rsidR="00513BDE" w:rsidRPr="00846AA8" w:rsidRDefault="00513BDE" w:rsidP="00846AA8">
      <w:pPr>
        <w:rPr>
          <w:rFonts w:ascii="Arial" w:hAnsi="Arial" w:cs="Arial"/>
          <w:sz w:val="20"/>
        </w:rPr>
      </w:pPr>
    </w:p>
    <w:p w14:paraId="28E12D8D" w14:textId="77777777" w:rsidR="00820B65" w:rsidRPr="00142CF2" w:rsidRDefault="00126A72" w:rsidP="00B62692">
      <w:pPr>
        <w:pStyle w:val="Kop2"/>
        <w:numPr>
          <w:ilvl w:val="1"/>
          <w:numId w:val="21"/>
        </w:numPr>
        <w:ind w:left="426" w:hanging="426"/>
        <w:jc w:val="left"/>
        <w:rPr>
          <w:rFonts w:ascii="Arial" w:hAnsi="Arial" w:cs="Arial"/>
          <w:b/>
          <w:bCs/>
          <w:sz w:val="18"/>
          <w:szCs w:val="18"/>
        </w:rPr>
      </w:pPr>
      <w:bookmarkStart w:id="205" w:name="_Toc275259331"/>
      <w:bookmarkStart w:id="206" w:name="_Toc276623908"/>
      <w:bookmarkStart w:id="207" w:name="_Toc277227205"/>
      <w:bookmarkStart w:id="208" w:name="_Toc277227241"/>
      <w:bookmarkStart w:id="209" w:name="_Toc277247951"/>
      <w:bookmarkStart w:id="210" w:name="_Toc357772373"/>
      <w:bookmarkStart w:id="211" w:name="_Toc473636650"/>
      <w:bookmarkStart w:id="212" w:name="_Toc473637065"/>
      <w:bookmarkStart w:id="213" w:name="_Toc500782850"/>
      <w:bookmarkStart w:id="214" w:name="_Toc82511484"/>
      <w:r w:rsidRPr="00142CF2">
        <w:rPr>
          <w:rFonts w:ascii="Arial" w:hAnsi="Arial" w:cs="Arial"/>
          <w:b/>
          <w:bCs/>
          <w:sz w:val="18"/>
          <w:szCs w:val="18"/>
        </w:rPr>
        <w:t>Algemene inkoopvoorwaarden</w:t>
      </w:r>
      <w:r w:rsidR="00DC63EC" w:rsidRPr="00142CF2">
        <w:rPr>
          <w:rFonts w:ascii="Arial" w:hAnsi="Arial" w:cs="Arial"/>
          <w:b/>
          <w:bCs/>
          <w:sz w:val="18"/>
          <w:szCs w:val="18"/>
        </w:rPr>
        <w:t xml:space="preserve"> </w:t>
      </w:r>
      <w:r w:rsidRPr="00142CF2">
        <w:rPr>
          <w:rFonts w:ascii="Arial" w:hAnsi="Arial" w:cs="Arial"/>
          <w:b/>
          <w:bCs/>
          <w:sz w:val="18"/>
          <w:szCs w:val="18"/>
        </w:rPr>
        <w:t xml:space="preserve">/ </w:t>
      </w:r>
      <w:r w:rsidR="00DC63EC" w:rsidRPr="00142CF2">
        <w:rPr>
          <w:rFonts w:ascii="Arial" w:hAnsi="Arial" w:cs="Arial"/>
          <w:b/>
          <w:bCs/>
          <w:sz w:val="18"/>
          <w:szCs w:val="18"/>
        </w:rPr>
        <w:t>C</w:t>
      </w:r>
      <w:r w:rsidRPr="00142CF2">
        <w:rPr>
          <w:rFonts w:ascii="Arial" w:hAnsi="Arial" w:cs="Arial"/>
          <w:b/>
          <w:bCs/>
          <w:sz w:val="18"/>
          <w:szCs w:val="18"/>
        </w:rPr>
        <w:t>onceptovereenkomst</w:t>
      </w:r>
      <w:bookmarkEnd w:id="205"/>
      <w:bookmarkEnd w:id="206"/>
      <w:bookmarkEnd w:id="207"/>
      <w:bookmarkEnd w:id="208"/>
      <w:bookmarkEnd w:id="209"/>
      <w:bookmarkEnd w:id="210"/>
      <w:bookmarkEnd w:id="211"/>
      <w:bookmarkEnd w:id="212"/>
      <w:bookmarkEnd w:id="213"/>
      <w:bookmarkEnd w:id="214"/>
    </w:p>
    <w:p w14:paraId="619D53E9" w14:textId="1C8E22E8" w:rsidR="00C84777" w:rsidRDefault="00820B65" w:rsidP="00846AA8">
      <w:pPr>
        <w:rPr>
          <w:rFonts w:ascii="Arial" w:hAnsi="Arial" w:cs="Arial"/>
          <w:sz w:val="18"/>
          <w:szCs w:val="18"/>
        </w:rPr>
      </w:pPr>
      <w:r w:rsidRPr="00142CF2">
        <w:rPr>
          <w:rFonts w:ascii="Arial" w:hAnsi="Arial" w:cs="Arial"/>
          <w:sz w:val="18"/>
          <w:szCs w:val="18"/>
        </w:rPr>
        <w:t>Leverings-, betalings</w:t>
      </w:r>
      <w:r w:rsidR="00FC4C7C" w:rsidRPr="00142CF2">
        <w:rPr>
          <w:rFonts w:ascii="Arial" w:hAnsi="Arial" w:cs="Arial"/>
          <w:sz w:val="18"/>
          <w:szCs w:val="18"/>
        </w:rPr>
        <w:t>-</w:t>
      </w:r>
      <w:r w:rsidRPr="00142CF2">
        <w:rPr>
          <w:rFonts w:ascii="Arial" w:hAnsi="Arial" w:cs="Arial"/>
          <w:sz w:val="18"/>
          <w:szCs w:val="18"/>
        </w:rPr>
        <w:t xml:space="preserve"> en andere algemene voorwaarden van de inschrijver worden uitdrukkelijk van de hand gewezen. </w:t>
      </w:r>
      <w:r w:rsidR="005E4204">
        <w:rPr>
          <w:rFonts w:ascii="Arial" w:hAnsi="Arial" w:cs="Arial"/>
          <w:sz w:val="18"/>
          <w:szCs w:val="18"/>
        </w:rPr>
        <w:t xml:space="preserve">Op de opdracht zijn de </w:t>
      </w:r>
      <w:r w:rsidR="00C84777" w:rsidRPr="00142CF2">
        <w:rPr>
          <w:rFonts w:ascii="Arial" w:hAnsi="Arial" w:cs="Arial"/>
          <w:sz w:val="18"/>
          <w:szCs w:val="18"/>
        </w:rPr>
        <w:t>“Algemene inkoopvoorwaarden gemeente Horst een de Maas 201</w:t>
      </w:r>
      <w:r w:rsidR="005E4204">
        <w:rPr>
          <w:rFonts w:ascii="Arial" w:hAnsi="Arial" w:cs="Arial"/>
          <w:sz w:val="18"/>
          <w:szCs w:val="18"/>
        </w:rPr>
        <w:t>8</w:t>
      </w:r>
      <w:r w:rsidR="00C84777" w:rsidRPr="00142CF2">
        <w:rPr>
          <w:rFonts w:ascii="Arial" w:hAnsi="Arial" w:cs="Arial"/>
          <w:sz w:val="18"/>
          <w:szCs w:val="18"/>
        </w:rPr>
        <w:t xml:space="preserve">” van toepassing. U </w:t>
      </w:r>
      <w:r w:rsidR="000C1672" w:rsidRPr="00142CF2">
        <w:rPr>
          <w:rFonts w:ascii="Arial" w:hAnsi="Arial" w:cs="Arial"/>
          <w:sz w:val="18"/>
          <w:szCs w:val="18"/>
        </w:rPr>
        <w:t>vindt</w:t>
      </w:r>
      <w:r w:rsidR="00C84777" w:rsidRPr="00142CF2">
        <w:rPr>
          <w:rFonts w:ascii="Arial" w:hAnsi="Arial" w:cs="Arial"/>
          <w:sz w:val="18"/>
          <w:szCs w:val="18"/>
        </w:rPr>
        <w:t xml:space="preserve"> deze voorwaarden in bijlage </w:t>
      </w:r>
      <w:r w:rsidR="00892C1C" w:rsidRPr="00142CF2">
        <w:rPr>
          <w:rFonts w:ascii="Arial" w:hAnsi="Arial" w:cs="Arial"/>
          <w:sz w:val="18"/>
          <w:szCs w:val="18"/>
        </w:rPr>
        <w:t>3</w:t>
      </w:r>
      <w:r w:rsidR="00EA123D" w:rsidRPr="00142CF2">
        <w:rPr>
          <w:rFonts w:ascii="Arial" w:hAnsi="Arial" w:cs="Arial"/>
          <w:sz w:val="18"/>
          <w:szCs w:val="18"/>
        </w:rPr>
        <w:t>.</w:t>
      </w:r>
      <w:r w:rsidR="00C84777" w:rsidRPr="00142CF2">
        <w:rPr>
          <w:rFonts w:ascii="Arial" w:hAnsi="Arial" w:cs="Arial"/>
          <w:sz w:val="18"/>
          <w:szCs w:val="18"/>
        </w:rPr>
        <w:t xml:space="preserve"> </w:t>
      </w:r>
    </w:p>
    <w:p w14:paraId="6BA8FBBE" w14:textId="77777777" w:rsidR="00221657" w:rsidRDefault="00221657" w:rsidP="00846AA8">
      <w:pPr>
        <w:rPr>
          <w:rFonts w:ascii="Arial" w:hAnsi="Arial" w:cs="Arial"/>
          <w:sz w:val="18"/>
          <w:szCs w:val="18"/>
        </w:rPr>
      </w:pPr>
    </w:p>
    <w:p w14:paraId="2A83BF95" w14:textId="5F9B79C5" w:rsidR="00DB69AE" w:rsidRDefault="00820B65" w:rsidP="00846AA8">
      <w:pPr>
        <w:rPr>
          <w:rFonts w:ascii="Arial" w:hAnsi="Arial" w:cs="Arial"/>
          <w:sz w:val="20"/>
        </w:rPr>
      </w:pPr>
      <w:r w:rsidRPr="00142CF2">
        <w:rPr>
          <w:rFonts w:ascii="Arial" w:hAnsi="Arial" w:cs="Arial"/>
          <w:sz w:val="18"/>
          <w:szCs w:val="18"/>
        </w:rPr>
        <w:t>Op de uitvoering van</w:t>
      </w:r>
      <w:r w:rsidR="00EE3879" w:rsidRPr="00142CF2">
        <w:rPr>
          <w:rFonts w:ascii="Arial" w:hAnsi="Arial" w:cs="Arial"/>
          <w:sz w:val="18"/>
          <w:szCs w:val="18"/>
        </w:rPr>
        <w:t xml:space="preserve"> de opdracht is de als </w:t>
      </w:r>
      <w:r w:rsidR="00EA123D" w:rsidRPr="00142CF2">
        <w:rPr>
          <w:rFonts w:ascii="Arial" w:hAnsi="Arial" w:cs="Arial"/>
          <w:sz w:val="18"/>
          <w:szCs w:val="18"/>
        </w:rPr>
        <w:t>b</w:t>
      </w:r>
      <w:r w:rsidR="00EE3879" w:rsidRPr="00142CF2">
        <w:rPr>
          <w:rFonts w:ascii="Arial" w:hAnsi="Arial" w:cs="Arial"/>
          <w:sz w:val="18"/>
          <w:szCs w:val="18"/>
        </w:rPr>
        <w:t xml:space="preserve">ijlage </w:t>
      </w:r>
      <w:r w:rsidR="00892C1C" w:rsidRPr="00142CF2">
        <w:rPr>
          <w:rFonts w:ascii="Arial" w:hAnsi="Arial" w:cs="Arial"/>
          <w:sz w:val="18"/>
          <w:szCs w:val="18"/>
        </w:rPr>
        <w:t>4</w:t>
      </w:r>
      <w:r w:rsidR="00703065" w:rsidRPr="00142CF2">
        <w:rPr>
          <w:rFonts w:ascii="Arial" w:hAnsi="Arial" w:cs="Arial"/>
          <w:sz w:val="18"/>
          <w:szCs w:val="18"/>
        </w:rPr>
        <w:t xml:space="preserve"> </w:t>
      </w:r>
      <w:r w:rsidRPr="00142CF2">
        <w:rPr>
          <w:rFonts w:ascii="Arial" w:hAnsi="Arial" w:cs="Arial"/>
          <w:sz w:val="18"/>
          <w:szCs w:val="18"/>
        </w:rPr>
        <w:t xml:space="preserve">bijgevoegde </w:t>
      </w:r>
      <w:r w:rsidR="00DB69AE" w:rsidRPr="007269B0">
        <w:rPr>
          <w:rFonts w:ascii="Arial" w:hAnsi="Arial" w:cs="Arial"/>
          <w:sz w:val="18"/>
          <w:szCs w:val="18"/>
        </w:rPr>
        <w:t>concept</w:t>
      </w:r>
      <w:r w:rsidRPr="007269B0">
        <w:rPr>
          <w:rFonts w:ascii="Arial" w:hAnsi="Arial" w:cs="Arial"/>
          <w:sz w:val="18"/>
          <w:szCs w:val="18"/>
        </w:rPr>
        <w:t>overeenkomst</w:t>
      </w:r>
      <w:r w:rsidR="007269B0">
        <w:rPr>
          <w:rFonts w:ascii="Arial" w:hAnsi="Arial" w:cs="Arial"/>
          <w:sz w:val="18"/>
          <w:szCs w:val="18"/>
        </w:rPr>
        <w:t xml:space="preserve"> / Bestek 2022-01</w:t>
      </w:r>
      <w:r w:rsidR="00EA123D" w:rsidRPr="00142CF2">
        <w:rPr>
          <w:rFonts w:ascii="Arial" w:hAnsi="Arial" w:cs="Arial"/>
          <w:sz w:val="18"/>
          <w:szCs w:val="18"/>
        </w:rPr>
        <w:t xml:space="preserve"> </w:t>
      </w:r>
      <w:r w:rsidRPr="00142CF2">
        <w:rPr>
          <w:rFonts w:ascii="Arial" w:hAnsi="Arial" w:cs="Arial"/>
          <w:sz w:val="18"/>
          <w:szCs w:val="18"/>
        </w:rPr>
        <w:t>van toepassing.</w:t>
      </w:r>
      <w:r w:rsidR="007269B0">
        <w:rPr>
          <w:rFonts w:ascii="Arial" w:hAnsi="Arial" w:cs="Arial"/>
          <w:sz w:val="18"/>
          <w:szCs w:val="18"/>
        </w:rPr>
        <w:t xml:space="preserve"> </w:t>
      </w:r>
      <w:r w:rsidR="00826BD3" w:rsidRPr="00142CF2">
        <w:rPr>
          <w:rFonts w:ascii="Arial" w:hAnsi="Arial" w:cs="Arial"/>
          <w:sz w:val="18"/>
          <w:szCs w:val="18"/>
        </w:rPr>
        <w:t xml:space="preserve">Inschrijvers hebben de mogelijkheid, </w:t>
      </w:r>
      <w:r w:rsidR="00FC4C7C" w:rsidRPr="00142CF2">
        <w:rPr>
          <w:rFonts w:ascii="Arial" w:hAnsi="Arial" w:cs="Arial"/>
          <w:sz w:val="18"/>
          <w:szCs w:val="18"/>
        </w:rPr>
        <w:t>door</w:t>
      </w:r>
      <w:r w:rsidR="00826BD3" w:rsidRPr="00142CF2">
        <w:rPr>
          <w:rFonts w:ascii="Arial" w:hAnsi="Arial" w:cs="Arial"/>
          <w:sz w:val="18"/>
          <w:szCs w:val="18"/>
        </w:rPr>
        <w:t xml:space="preserve"> het stellen van vragen, suggesties te doen voor aanpassingen aan de conceptovereenkomst </w:t>
      </w:r>
      <w:r w:rsidR="00FC4C7C" w:rsidRPr="00142CF2">
        <w:rPr>
          <w:rFonts w:ascii="Arial" w:hAnsi="Arial" w:cs="Arial"/>
          <w:sz w:val="18"/>
          <w:szCs w:val="18"/>
        </w:rPr>
        <w:t>en/</w:t>
      </w:r>
      <w:r w:rsidR="00826BD3" w:rsidRPr="00142CF2">
        <w:rPr>
          <w:rFonts w:ascii="Arial" w:hAnsi="Arial" w:cs="Arial"/>
          <w:sz w:val="18"/>
          <w:szCs w:val="18"/>
        </w:rPr>
        <w:t>of af te wijken van de gemeentelijke inkoopvoorwaarden</w:t>
      </w:r>
      <w:r w:rsidR="00064371" w:rsidRPr="00142CF2">
        <w:rPr>
          <w:rFonts w:ascii="Arial" w:hAnsi="Arial" w:cs="Arial"/>
          <w:sz w:val="18"/>
          <w:szCs w:val="18"/>
        </w:rPr>
        <w:t>, als bedoeld in voorschrift 3.9B van de Gids Proportionaliteit</w:t>
      </w:r>
      <w:r w:rsidR="00826BD3" w:rsidRPr="00142CF2">
        <w:rPr>
          <w:rFonts w:ascii="Arial" w:hAnsi="Arial" w:cs="Arial"/>
          <w:sz w:val="18"/>
          <w:szCs w:val="18"/>
        </w:rPr>
        <w:t>. Via de Nota van Inlichtingen worden eventuele aanpassingen bekend gemaakt</w:t>
      </w:r>
      <w:r w:rsidR="00826BD3">
        <w:rPr>
          <w:rFonts w:ascii="Arial" w:hAnsi="Arial" w:cs="Arial"/>
          <w:sz w:val="20"/>
        </w:rPr>
        <w:t xml:space="preserve">. </w:t>
      </w:r>
    </w:p>
    <w:p w14:paraId="1B5990E5" w14:textId="77777777" w:rsidR="002F2D1D" w:rsidRDefault="002F2D1D" w:rsidP="00846AA8">
      <w:pPr>
        <w:rPr>
          <w:rFonts w:ascii="Arial" w:hAnsi="Arial" w:cs="Arial"/>
          <w:sz w:val="20"/>
        </w:rPr>
      </w:pPr>
    </w:p>
    <w:p w14:paraId="56186BE5" w14:textId="565BE754" w:rsidR="00064371" w:rsidRPr="00142CF2" w:rsidRDefault="00064371" w:rsidP="00064371">
      <w:pPr>
        <w:tabs>
          <w:tab w:val="num" w:pos="600"/>
        </w:tabs>
        <w:rPr>
          <w:rFonts w:ascii="Arial" w:hAnsi="Arial" w:cs="Arial"/>
          <w:sz w:val="18"/>
          <w:szCs w:val="18"/>
        </w:rPr>
      </w:pPr>
      <w:r w:rsidRPr="00142CF2">
        <w:rPr>
          <w:rFonts w:ascii="Arial" w:hAnsi="Arial" w:cs="Arial"/>
          <w:bCs/>
          <w:sz w:val="18"/>
          <w:szCs w:val="18"/>
        </w:rPr>
        <w:t xml:space="preserve">Inschrijver gaat door het indienen van zijn </w:t>
      </w:r>
      <w:r w:rsidR="007269B0">
        <w:rPr>
          <w:rFonts w:ascii="Arial" w:hAnsi="Arial" w:cs="Arial"/>
          <w:bCs/>
          <w:sz w:val="18"/>
          <w:szCs w:val="18"/>
        </w:rPr>
        <w:t>i</w:t>
      </w:r>
      <w:r w:rsidRPr="00142CF2">
        <w:rPr>
          <w:rFonts w:ascii="Arial" w:hAnsi="Arial" w:cs="Arial"/>
          <w:bCs/>
          <w:sz w:val="18"/>
          <w:szCs w:val="18"/>
        </w:rPr>
        <w:t xml:space="preserve">nschrijving onvoorwaardelijk akkoord met de Aanbestedingsleidraad </w:t>
      </w:r>
      <w:r w:rsidR="007269B0">
        <w:rPr>
          <w:rFonts w:ascii="Arial" w:hAnsi="Arial" w:cs="Arial"/>
          <w:bCs/>
          <w:sz w:val="18"/>
          <w:szCs w:val="18"/>
        </w:rPr>
        <w:t>Onderhoud openbaar groen Horst aan de Maas</w:t>
      </w:r>
      <w:r w:rsidRPr="00142CF2">
        <w:rPr>
          <w:rFonts w:ascii="Arial" w:hAnsi="Arial" w:cs="Arial"/>
          <w:bCs/>
          <w:sz w:val="18"/>
          <w:szCs w:val="18"/>
        </w:rPr>
        <w:t>en bijlagen, waaronder:</w:t>
      </w:r>
    </w:p>
    <w:p w14:paraId="01F00DB5" w14:textId="77777777" w:rsidR="00EA123D" w:rsidRPr="00142CF2" w:rsidRDefault="00EA123D" w:rsidP="00EA123D">
      <w:pPr>
        <w:rPr>
          <w:rFonts w:ascii="Arial" w:hAnsi="Arial" w:cs="Arial"/>
          <w:sz w:val="18"/>
          <w:szCs w:val="18"/>
        </w:rPr>
      </w:pPr>
    </w:p>
    <w:p w14:paraId="714A803D" w14:textId="77777777" w:rsidR="00E43A2E" w:rsidRPr="00142CF2" w:rsidRDefault="00E43A2E" w:rsidP="00B62692">
      <w:pPr>
        <w:pStyle w:val="Lijstalinea"/>
        <w:numPr>
          <w:ilvl w:val="0"/>
          <w:numId w:val="11"/>
        </w:numPr>
        <w:rPr>
          <w:rFonts w:cs="Arial"/>
          <w:sz w:val="18"/>
          <w:szCs w:val="18"/>
        </w:rPr>
      </w:pPr>
      <w:r w:rsidRPr="00142CF2">
        <w:rPr>
          <w:rFonts w:cs="Arial"/>
          <w:sz w:val="18"/>
          <w:szCs w:val="18"/>
        </w:rPr>
        <w:t>de nota van inlichtingen;</w:t>
      </w:r>
    </w:p>
    <w:p w14:paraId="522699CD" w14:textId="77777777" w:rsidR="00EA123D" w:rsidRPr="00142CF2" w:rsidRDefault="00585906" w:rsidP="00C14847">
      <w:pPr>
        <w:pStyle w:val="Lijstalinea"/>
        <w:numPr>
          <w:ilvl w:val="0"/>
          <w:numId w:val="6"/>
        </w:numPr>
        <w:rPr>
          <w:rFonts w:cs="Arial"/>
          <w:sz w:val="18"/>
          <w:szCs w:val="18"/>
        </w:rPr>
      </w:pPr>
      <w:r w:rsidRPr="00142CF2">
        <w:rPr>
          <w:rFonts w:cs="Arial"/>
          <w:sz w:val="18"/>
          <w:szCs w:val="18"/>
        </w:rPr>
        <w:t>de inhou</w:t>
      </w:r>
      <w:r w:rsidR="00E43A2E" w:rsidRPr="00142CF2">
        <w:rPr>
          <w:rFonts w:cs="Arial"/>
          <w:sz w:val="18"/>
          <w:szCs w:val="18"/>
        </w:rPr>
        <w:t>d van dit aanbestedingsdocument;</w:t>
      </w:r>
    </w:p>
    <w:p w14:paraId="2DE71EC5" w14:textId="43B00404" w:rsidR="00EA123D" w:rsidRDefault="00585906" w:rsidP="00C14847">
      <w:pPr>
        <w:pStyle w:val="Lijstalinea"/>
        <w:numPr>
          <w:ilvl w:val="0"/>
          <w:numId w:val="6"/>
        </w:numPr>
        <w:rPr>
          <w:rFonts w:cs="Arial"/>
          <w:sz w:val="18"/>
          <w:szCs w:val="18"/>
        </w:rPr>
      </w:pPr>
      <w:r w:rsidRPr="00142CF2">
        <w:rPr>
          <w:rFonts w:cs="Arial"/>
          <w:sz w:val="18"/>
          <w:szCs w:val="18"/>
        </w:rPr>
        <w:t>de algemene inkoopvoorwaarden Horst aan de Maas 201</w:t>
      </w:r>
      <w:r w:rsidR="005E4204">
        <w:rPr>
          <w:rFonts w:cs="Arial"/>
          <w:sz w:val="18"/>
          <w:szCs w:val="18"/>
        </w:rPr>
        <w:t>8</w:t>
      </w:r>
      <w:r w:rsidR="00EA123D" w:rsidRPr="00142CF2">
        <w:rPr>
          <w:rFonts w:cs="Arial"/>
          <w:sz w:val="18"/>
          <w:szCs w:val="18"/>
        </w:rPr>
        <w:t>;</w:t>
      </w:r>
    </w:p>
    <w:p w14:paraId="1694487B" w14:textId="4003F8B7" w:rsidR="00827580" w:rsidRDefault="00827580" w:rsidP="00C14847">
      <w:pPr>
        <w:pStyle w:val="Lijstalinea"/>
        <w:numPr>
          <w:ilvl w:val="0"/>
          <w:numId w:val="6"/>
        </w:numPr>
        <w:rPr>
          <w:rFonts w:cs="Arial"/>
          <w:sz w:val="18"/>
          <w:szCs w:val="18"/>
        </w:rPr>
      </w:pPr>
      <w:r>
        <w:rPr>
          <w:rFonts w:cs="Arial"/>
          <w:sz w:val="18"/>
          <w:szCs w:val="18"/>
        </w:rPr>
        <w:t xml:space="preserve">Standaard RAW Bepalingen </w:t>
      </w:r>
      <w:r w:rsidR="007269B0">
        <w:rPr>
          <w:rFonts w:cs="Arial"/>
          <w:sz w:val="18"/>
          <w:szCs w:val="18"/>
        </w:rPr>
        <w:t>2020.</w:t>
      </w:r>
    </w:p>
    <w:p w14:paraId="51AD5326" w14:textId="77777777" w:rsidR="00827580" w:rsidRPr="00142CF2" w:rsidRDefault="00827580" w:rsidP="00C14847">
      <w:pPr>
        <w:pStyle w:val="Lijstalinea"/>
        <w:numPr>
          <w:ilvl w:val="0"/>
          <w:numId w:val="6"/>
        </w:numPr>
        <w:rPr>
          <w:rFonts w:cs="Arial"/>
          <w:sz w:val="18"/>
          <w:szCs w:val="18"/>
        </w:rPr>
      </w:pPr>
      <w:r>
        <w:rPr>
          <w:rFonts w:cs="Arial"/>
          <w:sz w:val="18"/>
          <w:szCs w:val="18"/>
        </w:rPr>
        <w:t xml:space="preserve">U.A.V. 2012 met inachtneming van de afwijkingen volgens artikel 01.01.01 in deel 3 van de bij deze inschrijvingsleidraad behorende bestek. </w:t>
      </w:r>
    </w:p>
    <w:p w14:paraId="015BC90D" w14:textId="03BD68C6" w:rsidR="00AB515C" w:rsidRDefault="00EA123D" w:rsidP="00C14847">
      <w:pPr>
        <w:pStyle w:val="Lijstalinea"/>
        <w:numPr>
          <w:ilvl w:val="0"/>
          <w:numId w:val="6"/>
        </w:numPr>
        <w:rPr>
          <w:rFonts w:cs="Arial"/>
          <w:sz w:val="18"/>
          <w:szCs w:val="18"/>
        </w:rPr>
      </w:pPr>
      <w:r w:rsidRPr="00142CF2">
        <w:rPr>
          <w:rFonts w:cs="Arial"/>
          <w:sz w:val="18"/>
          <w:szCs w:val="18"/>
        </w:rPr>
        <w:t>de concept</w:t>
      </w:r>
      <w:r w:rsidR="002A6B27" w:rsidRPr="00142CF2">
        <w:rPr>
          <w:rFonts w:cs="Arial"/>
          <w:sz w:val="18"/>
          <w:szCs w:val="18"/>
        </w:rPr>
        <w:t>overeenkomst</w:t>
      </w:r>
      <w:r w:rsidR="007269B0">
        <w:rPr>
          <w:rFonts w:cs="Arial"/>
          <w:sz w:val="18"/>
          <w:szCs w:val="18"/>
        </w:rPr>
        <w:t xml:space="preserve"> / Bestek 2022-01</w:t>
      </w:r>
    </w:p>
    <w:p w14:paraId="14693738" w14:textId="0D67AE1A" w:rsidR="007269B0" w:rsidRDefault="007269B0" w:rsidP="00C14847">
      <w:pPr>
        <w:pStyle w:val="Lijstalinea"/>
        <w:numPr>
          <w:ilvl w:val="0"/>
          <w:numId w:val="6"/>
        </w:numPr>
        <w:rPr>
          <w:rFonts w:cs="Arial"/>
          <w:sz w:val="18"/>
          <w:szCs w:val="18"/>
        </w:rPr>
      </w:pPr>
      <w:r>
        <w:rPr>
          <w:rFonts w:cs="Arial"/>
          <w:sz w:val="18"/>
          <w:szCs w:val="18"/>
        </w:rPr>
        <w:t>de Kwaliteitscatalogus Openbare Ruimte 2018</w:t>
      </w:r>
    </w:p>
    <w:p w14:paraId="5D8EE5FF" w14:textId="2DF752F7" w:rsidR="007269B0" w:rsidRPr="00142CF2" w:rsidRDefault="007269B0" w:rsidP="00C14847">
      <w:pPr>
        <w:pStyle w:val="Lijstalinea"/>
        <w:numPr>
          <w:ilvl w:val="0"/>
          <w:numId w:val="6"/>
        </w:numPr>
        <w:rPr>
          <w:rFonts w:cs="Arial"/>
          <w:sz w:val="18"/>
          <w:szCs w:val="18"/>
        </w:rPr>
      </w:pPr>
      <w:r>
        <w:rPr>
          <w:rFonts w:cs="Arial"/>
          <w:sz w:val="18"/>
          <w:szCs w:val="18"/>
        </w:rPr>
        <w:t>Gedragscode Soortbescherming voor gemeenten 2020</w:t>
      </w:r>
    </w:p>
    <w:p w14:paraId="393CAEF2" w14:textId="77777777" w:rsidR="00585906" w:rsidRPr="00142CF2" w:rsidRDefault="00585906" w:rsidP="00572067">
      <w:pPr>
        <w:autoSpaceDE w:val="0"/>
        <w:autoSpaceDN w:val="0"/>
        <w:adjustRightInd w:val="0"/>
        <w:rPr>
          <w:rFonts w:ascii="Arial" w:hAnsi="Arial" w:cs="Arial"/>
          <w:color w:val="000000"/>
          <w:sz w:val="18"/>
          <w:szCs w:val="18"/>
        </w:rPr>
      </w:pPr>
    </w:p>
    <w:p w14:paraId="61B1DD10" w14:textId="77777777" w:rsidR="005E4204" w:rsidRPr="005E4204" w:rsidRDefault="00745F2F" w:rsidP="00685132">
      <w:pPr>
        <w:pStyle w:val="Kop2"/>
        <w:numPr>
          <w:ilvl w:val="1"/>
          <w:numId w:val="21"/>
        </w:numPr>
        <w:ind w:left="426" w:hanging="426"/>
        <w:jc w:val="left"/>
        <w:rPr>
          <w:rFonts w:ascii="Arial" w:hAnsi="Arial" w:cs="Arial"/>
          <w:sz w:val="18"/>
          <w:szCs w:val="18"/>
        </w:rPr>
      </w:pPr>
      <w:bookmarkStart w:id="215" w:name="_Toc82511485"/>
      <w:bookmarkStart w:id="216" w:name="_Toc473636651"/>
      <w:bookmarkStart w:id="217" w:name="_Toc473637066"/>
      <w:bookmarkStart w:id="218" w:name="_Toc500782851"/>
      <w:r w:rsidRPr="005E4204">
        <w:rPr>
          <w:rFonts w:ascii="Arial" w:hAnsi="Arial" w:cs="Arial"/>
          <w:b/>
          <w:bCs/>
          <w:sz w:val="18"/>
          <w:szCs w:val="18"/>
        </w:rPr>
        <w:t>Gestanddoeningstermijn</w:t>
      </w:r>
      <w:bookmarkEnd w:id="215"/>
      <w:r w:rsidR="00B27789" w:rsidRPr="005E4204">
        <w:rPr>
          <w:rFonts w:ascii="Arial" w:hAnsi="Arial" w:cs="Arial"/>
          <w:b/>
          <w:bCs/>
          <w:sz w:val="18"/>
          <w:szCs w:val="18"/>
        </w:rPr>
        <w:t xml:space="preserve"> </w:t>
      </w:r>
      <w:bookmarkEnd w:id="216"/>
      <w:bookmarkEnd w:id="217"/>
      <w:bookmarkEnd w:id="218"/>
    </w:p>
    <w:p w14:paraId="54A958EA" w14:textId="31108457" w:rsidR="00820B65" w:rsidRPr="00270FE6" w:rsidRDefault="00820B65" w:rsidP="00270FE6">
      <w:pPr>
        <w:rPr>
          <w:rFonts w:ascii="Arial" w:hAnsi="Arial" w:cs="Arial"/>
          <w:sz w:val="18"/>
          <w:szCs w:val="18"/>
        </w:rPr>
      </w:pPr>
      <w:r w:rsidRPr="00270FE6">
        <w:rPr>
          <w:rFonts w:ascii="Arial" w:hAnsi="Arial" w:cs="Arial"/>
          <w:sz w:val="18"/>
          <w:szCs w:val="18"/>
        </w:rPr>
        <w:t xml:space="preserve">De uit te brengen </w:t>
      </w:r>
      <w:r w:rsidR="00FB04DD" w:rsidRPr="00270FE6">
        <w:rPr>
          <w:rFonts w:ascii="Arial" w:hAnsi="Arial" w:cs="Arial"/>
          <w:sz w:val="18"/>
          <w:szCs w:val="18"/>
        </w:rPr>
        <w:t>inschrijving</w:t>
      </w:r>
      <w:r w:rsidRPr="00270FE6">
        <w:rPr>
          <w:rFonts w:ascii="Arial" w:hAnsi="Arial" w:cs="Arial"/>
          <w:sz w:val="18"/>
          <w:szCs w:val="18"/>
        </w:rPr>
        <w:t xml:space="preserve"> dient </w:t>
      </w:r>
      <w:r w:rsidR="008302C4" w:rsidRPr="00270FE6">
        <w:rPr>
          <w:rFonts w:ascii="Arial" w:hAnsi="Arial" w:cs="Arial"/>
          <w:sz w:val="18"/>
          <w:szCs w:val="18"/>
        </w:rPr>
        <w:t xml:space="preserve">gedurende de overeenkomst </w:t>
      </w:r>
      <w:r w:rsidR="00827580" w:rsidRPr="00270FE6">
        <w:rPr>
          <w:rFonts w:ascii="Arial" w:hAnsi="Arial" w:cs="Arial"/>
          <w:sz w:val="18"/>
          <w:szCs w:val="18"/>
        </w:rPr>
        <w:t xml:space="preserve">in afwijking van het bepaalde in het ARW 2016 - 60 dagen </w:t>
      </w:r>
      <w:r w:rsidR="008302C4" w:rsidRPr="00270FE6">
        <w:rPr>
          <w:rFonts w:ascii="Arial" w:hAnsi="Arial" w:cs="Arial"/>
          <w:sz w:val="18"/>
          <w:szCs w:val="18"/>
        </w:rPr>
        <w:t>stand te houden</w:t>
      </w:r>
      <w:r w:rsidR="00827580" w:rsidRPr="00270FE6">
        <w:rPr>
          <w:rFonts w:ascii="Arial" w:hAnsi="Arial" w:cs="Arial"/>
          <w:sz w:val="18"/>
          <w:szCs w:val="18"/>
        </w:rPr>
        <w:t xml:space="preserve"> gerekend na de inschrijfdatum</w:t>
      </w:r>
      <w:r w:rsidR="008302C4" w:rsidRPr="00270FE6">
        <w:rPr>
          <w:rFonts w:ascii="Arial" w:hAnsi="Arial" w:cs="Arial"/>
          <w:sz w:val="18"/>
          <w:szCs w:val="18"/>
        </w:rPr>
        <w:t>.</w:t>
      </w:r>
      <w:r w:rsidR="00861D3B" w:rsidRPr="00270FE6">
        <w:rPr>
          <w:rFonts w:ascii="Arial" w:hAnsi="Arial" w:cs="Arial"/>
          <w:sz w:val="18"/>
          <w:szCs w:val="18"/>
        </w:rPr>
        <w:t xml:space="preserve"> Gedurende deze gestanddoeningsperiode is de insch</w:t>
      </w:r>
      <w:r w:rsidR="008B79D3" w:rsidRPr="00270FE6">
        <w:rPr>
          <w:rFonts w:ascii="Arial" w:hAnsi="Arial" w:cs="Arial"/>
          <w:sz w:val="18"/>
          <w:szCs w:val="18"/>
        </w:rPr>
        <w:t>r</w:t>
      </w:r>
      <w:r w:rsidR="00861D3B" w:rsidRPr="00270FE6">
        <w:rPr>
          <w:rFonts w:ascii="Arial" w:hAnsi="Arial" w:cs="Arial"/>
          <w:sz w:val="18"/>
          <w:szCs w:val="18"/>
        </w:rPr>
        <w:t xml:space="preserve">ijving onvoorwaardelijk, bindend en onherroepelijk. </w:t>
      </w:r>
      <w:r w:rsidR="00F7704C" w:rsidRPr="00270FE6">
        <w:rPr>
          <w:rFonts w:ascii="Arial" w:hAnsi="Arial" w:cs="Arial"/>
          <w:sz w:val="18"/>
          <w:szCs w:val="18"/>
        </w:rPr>
        <w:t xml:space="preserve">In het geval een kort geding aanhangig is gemaakt, eindigt de termijn van gestanddoening </w:t>
      </w:r>
      <w:r w:rsidR="00827580" w:rsidRPr="00270FE6">
        <w:rPr>
          <w:rFonts w:ascii="Arial" w:hAnsi="Arial" w:cs="Arial"/>
          <w:sz w:val="18"/>
          <w:szCs w:val="18"/>
        </w:rPr>
        <w:t>8</w:t>
      </w:r>
      <w:r w:rsidR="00F7704C" w:rsidRPr="00270FE6">
        <w:rPr>
          <w:rFonts w:ascii="Arial" w:hAnsi="Arial" w:cs="Arial"/>
          <w:sz w:val="18"/>
          <w:szCs w:val="18"/>
        </w:rPr>
        <w:t xml:space="preserve"> dagen na de dag waarop in eerste aanleg is beslist, tenzij de oorspronkelijke gestanddoeningstermijn nog langer doorloopt dan de zojuist genoemde termijn van </w:t>
      </w:r>
      <w:r w:rsidR="00827580" w:rsidRPr="00270FE6">
        <w:rPr>
          <w:rFonts w:ascii="Arial" w:hAnsi="Arial" w:cs="Arial"/>
          <w:sz w:val="18"/>
          <w:szCs w:val="18"/>
        </w:rPr>
        <w:t>6</w:t>
      </w:r>
      <w:r w:rsidR="00F7704C" w:rsidRPr="00270FE6">
        <w:rPr>
          <w:rFonts w:ascii="Arial" w:hAnsi="Arial" w:cs="Arial"/>
          <w:sz w:val="18"/>
          <w:szCs w:val="18"/>
        </w:rPr>
        <w:t>0 dagen. In dat geval blijft de oorspronkelijke gestanddoeningstermijn van kracht.</w:t>
      </w:r>
    </w:p>
    <w:p w14:paraId="7FC4E1F2" w14:textId="77777777" w:rsidR="00425163" w:rsidRPr="00142CF2" w:rsidRDefault="00425163" w:rsidP="00846AA8">
      <w:pPr>
        <w:rPr>
          <w:rFonts w:ascii="Arial" w:hAnsi="Arial" w:cs="Arial"/>
          <w:sz w:val="18"/>
          <w:szCs w:val="18"/>
        </w:rPr>
      </w:pPr>
    </w:p>
    <w:p w14:paraId="547EE7B7" w14:textId="77777777" w:rsidR="003C1C5A" w:rsidRPr="00846AA8" w:rsidRDefault="003C1C5A" w:rsidP="00846AA8">
      <w:pPr>
        <w:rPr>
          <w:rFonts w:ascii="Arial" w:hAnsi="Arial" w:cs="Arial"/>
          <w:sz w:val="20"/>
        </w:rPr>
      </w:pPr>
    </w:p>
    <w:p w14:paraId="238C2F26" w14:textId="77777777" w:rsidR="00144920" w:rsidRPr="00142CF2" w:rsidRDefault="00144920" w:rsidP="00B62692">
      <w:pPr>
        <w:pStyle w:val="Kop2"/>
        <w:numPr>
          <w:ilvl w:val="1"/>
          <w:numId w:val="21"/>
        </w:numPr>
        <w:ind w:left="426" w:hanging="426"/>
        <w:jc w:val="left"/>
        <w:rPr>
          <w:rFonts w:ascii="Arial" w:hAnsi="Arial" w:cs="Arial"/>
          <w:b/>
          <w:bCs/>
          <w:sz w:val="18"/>
          <w:szCs w:val="18"/>
        </w:rPr>
      </w:pPr>
      <w:bookmarkStart w:id="219" w:name="_Toc275259333"/>
      <w:bookmarkStart w:id="220" w:name="_Toc276623910"/>
      <w:bookmarkStart w:id="221" w:name="_Toc277227207"/>
      <w:bookmarkStart w:id="222" w:name="_Toc277227243"/>
      <w:bookmarkStart w:id="223" w:name="_Toc277247953"/>
      <w:bookmarkStart w:id="224" w:name="_Toc357772375"/>
      <w:bookmarkStart w:id="225" w:name="_Toc473636652"/>
      <w:bookmarkStart w:id="226" w:name="_Toc473637067"/>
      <w:bookmarkStart w:id="227" w:name="_Toc500782852"/>
      <w:bookmarkStart w:id="228" w:name="_Toc82511486"/>
      <w:r w:rsidRPr="00142CF2">
        <w:rPr>
          <w:rFonts w:ascii="Arial" w:hAnsi="Arial" w:cs="Arial"/>
          <w:b/>
          <w:bCs/>
          <w:sz w:val="18"/>
          <w:szCs w:val="18"/>
        </w:rPr>
        <w:lastRenderedPageBreak/>
        <w:t>Geheimhouding</w:t>
      </w:r>
      <w:bookmarkEnd w:id="219"/>
      <w:bookmarkEnd w:id="220"/>
      <w:bookmarkEnd w:id="221"/>
      <w:bookmarkEnd w:id="222"/>
      <w:bookmarkEnd w:id="223"/>
      <w:bookmarkEnd w:id="224"/>
      <w:r w:rsidR="00774685" w:rsidRPr="00142CF2">
        <w:rPr>
          <w:rFonts w:ascii="Arial" w:hAnsi="Arial" w:cs="Arial"/>
          <w:b/>
          <w:bCs/>
          <w:sz w:val="18"/>
          <w:szCs w:val="18"/>
        </w:rPr>
        <w:t>/copyright</w:t>
      </w:r>
      <w:bookmarkEnd w:id="225"/>
      <w:bookmarkEnd w:id="226"/>
      <w:bookmarkEnd w:id="227"/>
      <w:bookmarkEnd w:id="228"/>
    </w:p>
    <w:p w14:paraId="53F98C36" w14:textId="77777777" w:rsidR="00820B65" w:rsidRPr="00142CF2" w:rsidRDefault="00144920" w:rsidP="00846AA8">
      <w:pPr>
        <w:rPr>
          <w:rFonts w:ascii="Arial" w:hAnsi="Arial" w:cs="Arial"/>
          <w:sz w:val="18"/>
          <w:szCs w:val="18"/>
        </w:rPr>
      </w:pPr>
      <w:r w:rsidRPr="00142CF2">
        <w:rPr>
          <w:rFonts w:ascii="Arial" w:hAnsi="Arial" w:cs="Arial"/>
          <w:sz w:val="18"/>
          <w:szCs w:val="18"/>
        </w:rPr>
        <w:t xml:space="preserve">De </w:t>
      </w:r>
      <w:r w:rsidR="008B79D3" w:rsidRPr="00142CF2">
        <w:rPr>
          <w:rFonts w:ascii="Arial" w:hAnsi="Arial" w:cs="Arial"/>
          <w:sz w:val="18"/>
          <w:szCs w:val="18"/>
        </w:rPr>
        <w:t>marktpartij/</w:t>
      </w:r>
      <w:proofErr w:type="spellStart"/>
      <w:r w:rsidR="008B79D3" w:rsidRPr="00142CF2">
        <w:rPr>
          <w:rFonts w:ascii="Arial" w:hAnsi="Arial" w:cs="Arial"/>
          <w:sz w:val="18"/>
          <w:szCs w:val="18"/>
        </w:rPr>
        <w:t>downloader</w:t>
      </w:r>
      <w:proofErr w:type="spellEnd"/>
      <w:r w:rsidR="008B79D3" w:rsidRPr="00142CF2">
        <w:rPr>
          <w:rFonts w:ascii="Arial" w:hAnsi="Arial" w:cs="Arial"/>
          <w:sz w:val="18"/>
          <w:szCs w:val="18"/>
        </w:rPr>
        <w:t xml:space="preserve"> van de aanb</w:t>
      </w:r>
      <w:r w:rsidR="00F7704C" w:rsidRPr="00142CF2">
        <w:rPr>
          <w:rFonts w:ascii="Arial" w:hAnsi="Arial" w:cs="Arial"/>
          <w:sz w:val="18"/>
          <w:szCs w:val="18"/>
        </w:rPr>
        <w:t>e</w:t>
      </w:r>
      <w:r w:rsidR="008B79D3" w:rsidRPr="00142CF2">
        <w:rPr>
          <w:rFonts w:ascii="Arial" w:hAnsi="Arial" w:cs="Arial"/>
          <w:sz w:val="18"/>
          <w:szCs w:val="18"/>
        </w:rPr>
        <w:t xml:space="preserve">stedingsstukken </w:t>
      </w:r>
      <w:r w:rsidRPr="00142CF2">
        <w:rPr>
          <w:rFonts w:ascii="Arial" w:hAnsi="Arial" w:cs="Arial"/>
          <w:sz w:val="18"/>
          <w:szCs w:val="18"/>
        </w:rPr>
        <w:t xml:space="preserve">dient nadrukkelijk geheimhouding te betrachten met betrekking tot alle informatie die in het kader van deze aanbesteding wordt verstrekt. Alle gegevens  </w:t>
      </w:r>
      <w:r w:rsidR="008B79D3" w:rsidRPr="00142CF2">
        <w:rPr>
          <w:rFonts w:ascii="Arial" w:hAnsi="Arial" w:cs="Arial"/>
          <w:sz w:val="18"/>
          <w:szCs w:val="18"/>
        </w:rPr>
        <w:t xml:space="preserve">mogen derhalve </w:t>
      </w:r>
      <w:r w:rsidRPr="00142CF2">
        <w:rPr>
          <w:rFonts w:ascii="Arial" w:hAnsi="Arial" w:cs="Arial"/>
          <w:sz w:val="18"/>
          <w:szCs w:val="18"/>
        </w:rPr>
        <w:t xml:space="preserve">alleen </w:t>
      </w:r>
      <w:r w:rsidR="00EC33EF" w:rsidRPr="00142CF2">
        <w:rPr>
          <w:rFonts w:ascii="Arial" w:hAnsi="Arial" w:cs="Arial"/>
          <w:sz w:val="18"/>
          <w:szCs w:val="18"/>
        </w:rPr>
        <w:t xml:space="preserve">worden </w:t>
      </w:r>
      <w:r w:rsidR="00F7704C" w:rsidRPr="00142CF2">
        <w:rPr>
          <w:rFonts w:ascii="Arial" w:hAnsi="Arial" w:cs="Arial"/>
          <w:sz w:val="18"/>
          <w:szCs w:val="18"/>
        </w:rPr>
        <w:t xml:space="preserve">gebruikt </w:t>
      </w:r>
      <w:r w:rsidRPr="00142CF2">
        <w:rPr>
          <w:rFonts w:ascii="Arial" w:hAnsi="Arial" w:cs="Arial"/>
          <w:sz w:val="18"/>
          <w:szCs w:val="18"/>
        </w:rPr>
        <w:t xml:space="preserve">voor het doel waarvoor deze zijn verstrekt. Vanzelfsprekend blijft deze geheimhouding gelden, ook indien </w:t>
      </w:r>
      <w:r w:rsidR="00AB50F8" w:rsidRPr="00142CF2">
        <w:rPr>
          <w:rFonts w:ascii="Arial" w:hAnsi="Arial" w:cs="Arial"/>
          <w:sz w:val="18"/>
          <w:szCs w:val="18"/>
        </w:rPr>
        <w:t>er</w:t>
      </w:r>
      <w:r w:rsidRPr="00142CF2">
        <w:rPr>
          <w:rFonts w:ascii="Arial" w:hAnsi="Arial" w:cs="Arial"/>
          <w:sz w:val="18"/>
          <w:szCs w:val="18"/>
        </w:rPr>
        <w:t xml:space="preserve"> geen overeenkomst met de inschrijver </w:t>
      </w:r>
      <w:r w:rsidR="00A10EB1" w:rsidRPr="00142CF2">
        <w:rPr>
          <w:rFonts w:ascii="Arial" w:hAnsi="Arial" w:cs="Arial"/>
          <w:sz w:val="18"/>
          <w:szCs w:val="18"/>
        </w:rPr>
        <w:t>voortvloeit</w:t>
      </w:r>
      <w:r w:rsidR="00AB50F8" w:rsidRPr="00142CF2">
        <w:rPr>
          <w:rFonts w:ascii="Arial" w:hAnsi="Arial" w:cs="Arial"/>
          <w:sz w:val="18"/>
          <w:szCs w:val="18"/>
        </w:rPr>
        <w:t>, of indien de marktpartij/</w:t>
      </w:r>
      <w:proofErr w:type="spellStart"/>
      <w:r w:rsidR="00AB50F8" w:rsidRPr="00142CF2">
        <w:rPr>
          <w:rFonts w:ascii="Arial" w:hAnsi="Arial" w:cs="Arial"/>
          <w:sz w:val="18"/>
          <w:szCs w:val="18"/>
        </w:rPr>
        <w:t>downloader</w:t>
      </w:r>
      <w:proofErr w:type="spellEnd"/>
      <w:r w:rsidR="00AB50F8" w:rsidRPr="00142CF2">
        <w:rPr>
          <w:rFonts w:ascii="Arial" w:hAnsi="Arial" w:cs="Arial"/>
          <w:sz w:val="18"/>
          <w:szCs w:val="18"/>
        </w:rPr>
        <w:t xml:space="preserve"> besluit geen inschrijving te doen</w:t>
      </w:r>
      <w:r w:rsidRPr="00142CF2">
        <w:rPr>
          <w:rFonts w:ascii="Arial" w:hAnsi="Arial" w:cs="Arial"/>
          <w:sz w:val="18"/>
          <w:szCs w:val="18"/>
        </w:rPr>
        <w:t xml:space="preserve">. </w:t>
      </w:r>
    </w:p>
    <w:p w14:paraId="2784D16E" w14:textId="77777777" w:rsidR="00106DB7" w:rsidRPr="00142CF2" w:rsidRDefault="00106DB7" w:rsidP="00846AA8">
      <w:pPr>
        <w:rPr>
          <w:rFonts w:ascii="Arial" w:hAnsi="Arial" w:cs="Arial"/>
          <w:sz w:val="18"/>
          <w:szCs w:val="18"/>
        </w:rPr>
      </w:pPr>
      <w:bookmarkStart w:id="229" w:name="_Toc275259334"/>
      <w:bookmarkStart w:id="230" w:name="_Toc276623911"/>
    </w:p>
    <w:p w14:paraId="2D632C53" w14:textId="77777777" w:rsidR="003C1C5A" w:rsidRPr="00142CF2" w:rsidRDefault="003C1C5A" w:rsidP="003C1C5A">
      <w:pPr>
        <w:rPr>
          <w:rFonts w:ascii="Arial" w:hAnsi="Arial" w:cs="Arial"/>
          <w:sz w:val="18"/>
          <w:szCs w:val="18"/>
        </w:rPr>
      </w:pPr>
      <w:r w:rsidRPr="00142CF2">
        <w:rPr>
          <w:rFonts w:ascii="Arial" w:hAnsi="Arial" w:cs="Arial"/>
          <w:sz w:val="18"/>
          <w:szCs w:val="18"/>
        </w:rPr>
        <w:t xml:space="preserve">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w:t>
      </w:r>
      <w:r w:rsidR="00F7704C" w:rsidRPr="00142CF2">
        <w:rPr>
          <w:rFonts w:ascii="Arial" w:hAnsi="Arial" w:cs="Arial"/>
          <w:sz w:val="18"/>
          <w:szCs w:val="18"/>
        </w:rPr>
        <w:t>gemeente</w:t>
      </w:r>
      <w:r w:rsidRPr="00142CF2">
        <w:rPr>
          <w:rFonts w:ascii="Arial" w:hAnsi="Arial" w:cs="Arial"/>
          <w:sz w:val="18"/>
          <w:szCs w:val="18"/>
        </w:rPr>
        <w:t>. Potentiële inschrijvers mogen voor het opstellen van de offerte een beperkt aantal kopieën maken.</w:t>
      </w:r>
    </w:p>
    <w:p w14:paraId="50A82AF1" w14:textId="77777777" w:rsidR="003C1C5A" w:rsidRDefault="003C1C5A" w:rsidP="00846AA8">
      <w:pPr>
        <w:rPr>
          <w:rFonts w:ascii="Arial" w:hAnsi="Arial" w:cs="Arial"/>
          <w:sz w:val="20"/>
        </w:rPr>
      </w:pPr>
    </w:p>
    <w:p w14:paraId="5E8441A1" w14:textId="77777777" w:rsidR="00660A67" w:rsidRPr="00142CF2" w:rsidRDefault="00660A67" w:rsidP="00B62692">
      <w:pPr>
        <w:pStyle w:val="Kop2"/>
        <w:numPr>
          <w:ilvl w:val="1"/>
          <w:numId w:val="21"/>
        </w:numPr>
        <w:ind w:left="426" w:hanging="426"/>
        <w:jc w:val="left"/>
        <w:rPr>
          <w:rFonts w:ascii="Arial" w:hAnsi="Arial" w:cs="Arial"/>
          <w:b/>
          <w:bCs/>
          <w:sz w:val="18"/>
          <w:szCs w:val="18"/>
        </w:rPr>
      </w:pPr>
      <w:bookmarkStart w:id="231" w:name="_Toc473636653"/>
      <w:bookmarkStart w:id="232" w:name="_Toc473637068"/>
      <w:bookmarkStart w:id="233" w:name="_Toc500782853"/>
      <w:bookmarkStart w:id="234" w:name="_Toc82511487"/>
      <w:r w:rsidRPr="00142CF2">
        <w:rPr>
          <w:rFonts w:ascii="Arial" w:hAnsi="Arial" w:cs="Arial"/>
          <w:b/>
          <w:bCs/>
          <w:sz w:val="18"/>
          <w:szCs w:val="18"/>
        </w:rPr>
        <w:t>Niet realistische inschrijvingen, abnormaal lage inschrijvingen</w:t>
      </w:r>
      <w:bookmarkEnd w:id="231"/>
      <w:bookmarkEnd w:id="232"/>
      <w:bookmarkEnd w:id="233"/>
      <w:bookmarkEnd w:id="234"/>
    </w:p>
    <w:p w14:paraId="12D6B4C7" w14:textId="77777777" w:rsidR="00660A67" w:rsidRPr="00142CF2" w:rsidRDefault="00660A67" w:rsidP="00660A67">
      <w:pPr>
        <w:contextualSpacing/>
        <w:rPr>
          <w:rFonts w:ascii="Arial" w:hAnsi="Arial" w:cs="Arial"/>
          <w:sz w:val="18"/>
          <w:szCs w:val="18"/>
        </w:rPr>
      </w:pPr>
      <w:r w:rsidRPr="00142CF2">
        <w:rPr>
          <w:rFonts w:ascii="Arial" w:hAnsi="Arial" w:cs="Arial"/>
          <w:sz w:val="18"/>
          <w:szCs w:val="18"/>
        </w:rPr>
        <w:t>De gemeente behoudt zich het recht voor om inschrijvingen waarin niet realistische en/of niet marktconforme prijzen of condities worden geoffreerd als ongeldig ter zijde te leggen.</w:t>
      </w:r>
      <w:r w:rsidR="00AB50F8" w:rsidRPr="00142CF2">
        <w:rPr>
          <w:rFonts w:ascii="Arial" w:hAnsi="Arial" w:cs="Arial"/>
          <w:sz w:val="18"/>
          <w:szCs w:val="18"/>
        </w:rPr>
        <w:t xml:space="preserve"> Deze zullen als niet ingediende inschrijvingen worden aangemerkt.</w:t>
      </w:r>
    </w:p>
    <w:p w14:paraId="51E1F05D" w14:textId="77777777" w:rsidR="00660A67" w:rsidRPr="00142CF2" w:rsidRDefault="00660A67" w:rsidP="00660A67">
      <w:pPr>
        <w:contextualSpacing/>
        <w:rPr>
          <w:rFonts w:ascii="Arial" w:hAnsi="Arial" w:cs="Arial"/>
          <w:sz w:val="18"/>
          <w:szCs w:val="18"/>
        </w:rPr>
      </w:pPr>
    </w:p>
    <w:p w14:paraId="63CEF0DB" w14:textId="77777777" w:rsidR="00660A67" w:rsidRPr="00142CF2" w:rsidRDefault="00660A67" w:rsidP="00660A67">
      <w:pPr>
        <w:contextualSpacing/>
        <w:rPr>
          <w:rFonts w:ascii="Arial" w:hAnsi="Arial" w:cs="Arial"/>
          <w:sz w:val="18"/>
          <w:szCs w:val="18"/>
        </w:rPr>
      </w:pPr>
      <w:r w:rsidRPr="00142CF2">
        <w:rPr>
          <w:rFonts w:ascii="Arial" w:hAnsi="Arial" w:cs="Arial"/>
          <w:sz w:val="18"/>
          <w:szCs w:val="18"/>
        </w:rPr>
        <w:t>Ingeval van een abnormaal lage inschrijving behoudt de gemeente zich het recht voor om inschrijvingen waarvan de prijs in verhouding tot de opdracht abnormaal laag lijkt te zijn als ongeldig ter zijde te leggen. De gemeente kan een abnormaal lage inschrijving alleen afwijzen nadat zij de inschrijver heeft verzocht om de samenstelling van de opgegeven prijs en de achterliggende redenering op te geven. Indien de aanbestedende dienst besluit tot afwijzing, stelt zij de inschrijver schriftelijk op de hoogte van de afwijzing en onderliggende redenen.</w:t>
      </w:r>
    </w:p>
    <w:p w14:paraId="14FAEFEE" w14:textId="77777777" w:rsidR="00660A67" w:rsidRPr="00846AA8" w:rsidRDefault="00660A67" w:rsidP="00846AA8">
      <w:pPr>
        <w:rPr>
          <w:rFonts w:ascii="Arial" w:hAnsi="Arial" w:cs="Arial"/>
          <w:sz w:val="20"/>
        </w:rPr>
      </w:pPr>
    </w:p>
    <w:p w14:paraId="79D3464A" w14:textId="77777777" w:rsidR="006C7D9E" w:rsidRPr="00142CF2" w:rsidRDefault="006C7D9E" w:rsidP="00B62692">
      <w:pPr>
        <w:pStyle w:val="Kop2"/>
        <w:numPr>
          <w:ilvl w:val="1"/>
          <w:numId w:val="21"/>
        </w:numPr>
        <w:ind w:left="426" w:hanging="426"/>
        <w:jc w:val="left"/>
        <w:rPr>
          <w:rFonts w:ascii="Arial" w:hAnsi="Arial" w:cs="Arial"/>
          <w:b/>
          <w:bCs/>
          <w:sz w:val="18"/>
          <w:szCs w:val="18"/>
        </w:rPr>
      </w:pPr>
      <w:bookmarkStart w:id="235" w:name="_Toc277227208"/>
      <w:bookmarkStart w:id="236" w:name="_Toc277227244"/>
      <w:bookmarkStart w:id="237" w:name="_Toc277247954"/>
      <w:bookmarkStart w:id="238" w:name="_Toc357772376"/>
      <w:bookmarkStart w:id="239" w:name="_Toc473636654"/>
      <w:bookmarkStart w:id="240" w:name="_Toc473637069"/>
      <w:bookmarkStart w:id="241" w:name="_Toc500782854"/>
      <w:bookmarkStart w:id="242" w:name="_Toc82511488"/>
      <w:r w:rsidRPr="00142CF2">
        <w:rPr>
          <w:rFonts w:ascii="Arial" w:hAnsi="Arial" w:cs="Arial"/>
          <w:b/>
          <w:bCs/>
          <w:sz w:val="18"/>
          <w:szCs w:val="18"/>
        </w:rPr>
        <w:t>Varianten en alternatieven</w:t>
      </w:r>
      <w:bookmarkEnd w:id="229"/>
      <w:bookmarkEnd w:id="230"/>
      <w:bookmarkEnd w:id="235"/>
      <w:bookmarkEnd w:id="236"/>
      <w:bookmarkEnd w:id="237"/>
      <w:bookmarkEnd w:id="238"/>
      <w:bookmarkEnd w:id="239"/>
      <w:bookmarkEnd w:id="240"/>
      <w:bookmarkEnd w:id="241"/>
      <w:bookmarkEnd w:id="242"/>
    </w:p>
    <w:p w14:paraId="393C7401" w14:textId="77777777" w:rsidR="006C7D9E" w:rsidRPr="00142CF2" w:rsidRDefault="006C7D9E" w:rsidP="00846AA8">
      <w:pPr>
        <w:rPr>
          <w:rFonts w:ascii="Arial" w:hAnsi="Arial" w:cs="Arial"/>
          <w:sz w:val="18"/>
          <w:szCs w:val="18"/>
        </w:rPr>
      </w:pPr>
      <w:r w:rsidRPr="00142CF2">
        <w:rPr>
          <w:rFonts w:ascii="Arial" w:hAnsi="Arial" w:cs="Arial"/>
          <w:sz w:val="18"/>
          <w:szCs w:val="18"/>
        </w:rPr>
        <w:t>Het is de inschrijver niet toegestaan varianten of alternatieven aan te bieden. Deze worden niet in behandeling genomen.</w:t>
      </w:r>
    </w:p>
    <w:p w14:paraId="5F3B0C39" w14:textId="77777777" w:rsidR="00F7704C" w:rsidRPr="00823069" w:rsidRDefault="00F7704C" w:rsidP="00846AA8">
      <w:pPr>
        <w:rPr>
          <w:rFonts w:ascii="Arial" w:hAnsi="Arial" w:cs="Arial"/>
          <w:b/>
          <w:sz w:val="20"/>
        </w:rPr>
      </w:pPr>
    </w:p>
    <w:p w14:paraId="7750D9F2" w14:textId="77777777" w:rsidR="003C1C5A" w:rsidRPr="00142CF2" w:rsidRDefault="003C1C5A" w:rsidP="00B62692">
      <w:pPr>
        <w:pStyle w:val="Kop2"/>
        <w:numPr>
          <w:ilvl w:val="1"/>
          <w:numId w:val="21"/>
        </w:numPr>
        <w:ind w:left="426" w:hanging="426"/>
        <w:jc w:val="left"/>
        <w:rPr>
          <w:rFonts w:ascii="Arial" w:hAnsi="Arial" w:cs="Arial"/>
          <w:b/>
          <w:bCs/>
          <w:sz w:val="18"/>
          <w:szCs w:val="18"/>
        </w:rPr>
      </w:pPr>
      <w:bookmarkStart w:id="243" w:name="_Toc473636655"/>
      <w:bookmarkStart w:id="244" w:name="_Toc473637070"/>
      <w:bookmarkStart w:id="245" w:name="_Toc500782855"/>
      <w:bookmarkStart w:id="246" w:name="_Toc82511489"/>
      <w:bookmarkStart w:id="247" w:name="_Toc275259337"/>
      <w:bookmarkStart w:id="248" w:name="_Toc276623913"/>
      <w:bookmarkStart w:id="249" w:name="_Toc277227210"/>
      <w:bookmarkStart w:id="250" w:name="_Toc277227246"/>
      <w:bookmarkStart w:id="251" w:name="_Toc277247956"/>
      <w:bookmarkStart w:id="252" w:name="_Toc357772378"/>
      <w:r w:rsidRPr="00142CF2">
        <w:rPr>
          <w:rFonts w:ascii="Arial" w:hAnsi="Arial" w:cs="Arial"/>
          <w:b/>
          <w:bCs/>
          <w:sz w:val="18"/>
          <w:szCs w:val="18"/>
        </w:rPr>
        <w:t>Verwijzing naar merk- typebenamingen</w:t>
      </w:r>
      <w:bookmarkEnd w:id="243"/>
      <w:bookmarkEnd w:id="244"/>
      <w:bookmarkEnd w:id="245"/>
      <w:bookmarkEnd w:id="246"/>
    </w:p>
    <w:p w14:paraId="73C600B0" w14:textId="77777777" w:rsidR="003C1C5A" w:rsidRDefault="003C1C5A" w:rsidP="003C1C5A">
      <w:pPr>
        <w:rPr>
          <w:rFonts w:ascii="Arial" w:hAnsi="Arial" w:cs="Arial"/>
          <w:sz w:val="20"/>
        </w:rPr>
      </w:pPr>
      <w:r w:rsidRPr="00142CF2">
        <w:rPr>
          <w:rFonts w:ascii="Arial" w:hAnsi="Arial" w:cs="Arial"/>
          <w:sz w:val="18"/>
          <w:szCs w:val="18"/>
        </w:rPr>
        <w:t>Er is getracht geen verwijzing te doen naar merk- en/of typebenamingen. Indien er toch merk en/of typebenamingen worden genoemd, dan dient u hiervoor tevens te lezen of hiermee overeenkomstig/gelijkwaardig, waarbij inschrijver dan wel de gelijkwaardigheid moet aantonen</w:t>
      </w:r>
      <w:r>
        <w:rPr>
          <w:rFonts w:ascii="Arial" w:hAnsi="Arial" w:cs="Arial"/>
          <w:sz w:val="20"/>
        </w:rPr>
        <w:t xml:space="preserve">. </w:t>
      </w:r>
    </w:p>
    <w:bookmarkEnd w:id="247"/>
    <w:bookmarkEnd w:id="248"/>
    <w:bookmarkEnd w:id="249"/>
    <w:bookmarkEnd w:id="250"/>
    <w:bookmarkEnd w:id="251"/>
    <w:bookmarkEnd w:id="252"/>
    <w:p w14:paraId="0E154FCF" w14:textId="77777777" w:rsidR="00481A82" w:rsidRPr="00481A82" w:rsidRDefault="00481A82" w:rsidP="00927D5A">
      <w:pPr>
        <w:rPr>
          <w:rFonts w:ascii="Arial" w:hAnsi="Arial" w:cs="Arial"/>
          <w:sz w:val="20"/>
        </w:rPr>
      </w:pPr>
    </w:p>
    <w:p w14:paraId="62A37304" w14:textId="77777777" w:rsidR="00F06C7F" w:rsidRPr="00142CF2" w:rsidRDefault="00F06C7F" w:rsidP="00B62692">
      <w:pPr>
        <w:pStyle w:val="Kop2"/>
        <w:numPr>
          <w:ilvl w:val="1"/>
          <w:numId w:val="21"/>
        </w:numPr>
        <w:ind w:left="426" w:hanging="426"/>
        <w:jc w:val="left"/>
        <w:rPr>
          <w:rFonts w:ascii="Arial" w:hAnsi="Arial" w:cs="Arial"/>
          <w:b/>
          <w:sz w:val="18"/>
          <w:szCs w:val="18"/>
        </w:rPr>
      </w:pPr>
      <w:bookmarkStart w:id="253" w:name="_Toc473636657"/>
      <w:bookmarkStart w:id="254" w:name="_Toc473637072"/>
      <w:bookmarkStart w:id="255" w:name="_Toc500782856"/>
      <w:bookmarkStart w:id="256" w:name="_Toc82511490"/>
      <w:r w:rsidRPr="00142CF2">
        <w:rPr>
          <w:rFonts w:ascii="Arial" w:hAnsi="Arial" w:cs="Arial"/>
          <w:b/>
          <w:sz w:val="18"/>
          <w:szCs w:val="18"/>
        </w:rPr>
        <w:t>Verzekering</w:t>
      </w:r>
      <w:bookmarkEnd w:id="253"/>
      <w:bookmarkEnd w:id="254"/>
      <w:bookmarkEnd w:id="255"/>
      <w:bookmarkEnd w:id="256"/>
    </w:p>
    <w:p w14:paraId="338050D9" w14:textId="317C91CE" w:rsidR="00F01A03" w:rsidRPr="00142CF2" w:rsidRDefault="00221657" w:rsidP="00221657">
      <w:pPr>
        <w:rPr>
          <w:rFonts w:ascii="Arial" w:hAnsi="Arial" w:cs="Arial"/>
          <w:sz w:val="18"/>
          <w:szCs w:val="18"/>
        </w:rPr>
      </w:pPr>
      <w:r>
        <w:rPr>
          <w:rFonts w:ascii="Arial" w:hAnsi="Arial" w:cs="Arial"/>
          <w:sz w:val="18"/>
          <w:szCs w:val="18"/>
        </w:rPr>
        <w:t>De inschrijver heeft zich op</w:t>
      </w:r>
      <w:r w:rsidRPr="00221657">
        <w:t xml:space="preserve"> </w:t>
      </w:r>
      <w:r w:rsidRPr="00221657">
        <w:rPr>
          <w:rFonts w:ascii="Arial" w:hAnsi="Arial" w:cs="Arial"/>
          <w:sz w:val="18"/>
          <w:szCs w:val="18"/>
        </w:rPr>
        <w:t>een naar verkeersnormen passende en</w:t>
      </w:r>
      <w:r>
        <w:rPr>
          <w:rFonts w:ascii="Arial" w:hAnsi="Arial" w:cs="Arial"/>
          <w:sz w:val="18"/>
          <w:szCs w:val="18"/>
        </w:rPr>
        <w:t xml:space="preserve"> </w:t>
      </w:r>
      <w:r w:rsidRPr="00221657">
        <w:rPr>
          <w:rFonts w:ascii="Arial" w:hAnsi="Arial" w:cs="Arial"/>
          <w:sz w:val="18"/>
          <w:szCs w:val="18"/>
        </w:rPr>
        <w:t>gebruikelijke wijze verzekerd en houdt zich zodanig verzekerd tegen</w:t>
      </w:r>
      <w:r>
        <w:rPr>
          <w:rFonts w:ascii="Arial" w:hAnsi="Arial" w:cs="Arial"/>
          <w:sz w:val="18"/>
          <w:szCs w:val="18"/>
        </w:rPr>
        <w:t xml:space="preserve"> </w:t>
      </w:r>
      <w:r w:rsidRPr="00221657">
        <w:rPr>
          <w:rFonts w:ascii="Arial" w:hAnsi="Arial" w:cs="Arial"/>
          <w:sz w:val="18"/>
          <w:szCs w:val="18"/>
        </w:rPr>
        <w:t xml:space="preserve">alle aansprakelijkheid voortvloeiende uit de </w:t>
      </w:r>
      <w:r w:rsidR="00B11F3E">
        <w:rPr>
          <w:rFonts w:ascii="Arial" w:hAnsi="Arial" w:cs="Arial"/>
          <w:sz w:val="18"/>
          <w:szCs w:val="18"/>
        </w:rPr>
        <w:t>o</w:t>
      </w:r>
      <w:r w:rsidRPr="00221657">
        <w:rPr>
          <w:rFonts w:ascii="Arial" w:hAnsi="Arial" w:cs="Arial"/>
          <w:sz w:val="18"/>
          <w:szCs w:val="18"/>
        </w:rPr>
        <w:t>vereenkomst en de</w:t>
      </w:r>
      <w:r>
        <w:rPr>
          <w:rFonts w:ascii="Arial" w:hAnsi="Arial" w:cs="Arial"/>
          <w:sz w:val="18"/>
          <w:szCs w:val="18"/>
        </w:rPr>
        <w:t xml:space="preserve"> </w:t>
      </w:r>
      <w:r w:rsidRPr="00221657">
        <w:rPr>
          <w:rFonts w:ascii="Arial" w:hAnsi="Arial" w:cs="Arial"/>
          <w:sz w:val="18"/>
          <w:szCs w:val="18"/>
        </w:rPr>
        <w:t>onderhavige voorwaarden, waaronder i</w:t>
      </w:r>
      <w:r>
        <w:rPr>
          <w:rFonts w:ascii="Arial" w:hAnsi="Arial" w:cs="Arial"/>
          <w:sz w:val="18"/>
          <w:szCs w:val="18"/>
        </w:rPr>
        <w:t xml:space="preserve">n ieder geval begrepen beroeps- en </w:t>
      </w:r>
      <w:r w:rsidRPr="00221657">
        <w:rPr>
          <w:rFonts w:ascii="Arial" w:hAnsi="Arial" w:cs="Arial"/>
          <w:sz w:val="18"/>
          <w:szCs w:val="18"/>
        </w:rPr>
        <w:t>bedrijfsaansprakelijkheid, althans biedt anderszins aantoonbaar</w:t>
      </w:r>
      <w:r>
        <w:rPr>
          <w:rFonts w:ascii="Arial" w:hAnsi="Arial" w:cs="Arial"/>
          <w:sz w:val="18"/>
          <w:szCs w:val="18"/>
        </w:rPr>
        <w:t xml:space="preserve"> </w:t>
      </w:r>
      <w:r w:rsidRPr="00221657">
        <w:rPr>
          <w:rFonts w:ascii="Arial" w:hAnsi="Arial" w:cs="Arial"/>
          <w:sz w:val="18"/>
          <w:szCs w:val="18"/>
        </w:rPr>
        <w:t>voldoende waarborgen ter dekking van eventuele aansprakelijkheid</w:t>
      </w:r>
      <w:r>
        <w:rPr>
          <w:rFonts w:ascii="Arial" w:hAnsi="Arial" w:cs="Arial"/>
          <w:sz w:val="18"/>
          <w:szCs w:val="18"/>
        </w:rPr>
        <w:t xml:space="preserve">. </w:t>
      </w:r>
      <w:r>
        <w:rPr>
          <w:rFonts w:cs="FranklinGothEF-Book"/>
          <w:color w:val="000000"/>
          <w:sz w:val="17"/>
          <w:szCs w:val="17"/>
        </w:rPr>
        <w:t xml:space="preserve"> </w:t>
      </w:r>
    </w:p>
    <w:p w14:paraId="5CAA59FD" w14:textId="77777777" w:rsidR="007A2F98" w:rsidRPr="00142CF2" w:rsidRDefault="007A2F98" w:rsidP="00F01A03">
      <w:pPr>
        <w:rPr>
          <w:rFonts w:ascii="Arial" w:hAnsi="Arial" w:cs="Arial"/>
          <w:sz w:val="18"/>
          <w:szCs w:val="18"/>
        </w:rPr>
      </w:pPr>
    </w:p>
    <w:p w14:paraId="0E4B31DA" w14:textId="77777777" w:rsidR="00927D5A" w:rsidRPr="00DA5D2C" w:rsidRDefault="00927D5A" w:rsidP="00B62692">
      <w:pPr>
        <w:pStyle w:val="Kop2"/>
        <w:numPr>
          <w:ilvl w:val="1"/>
          <w:numId w:val="21"/>
        </w:numPr>
        <w:ind w:left="426" w:hanging="426"/>
        <w:jc w:val="left"/>
        <w:rPr>
          <w:rFonts w:ascii="Arial" w:hAnsi="Arial" w:cs="Arial"/>
          <w:b/>
          <w:sz w:val="18"/>
          <w:szCs w:val="18"/>
        </w:rPr>
      </w:pPr>
      <w:bookmarkStart w:id="257" w:name="_Toc473636662"/>
      <w:bookmarkStart w:id="258" w:name="_Toc473637077"/>
      <w:bookmarkStart w:id="259" w:name="_Toc500782857"/>
      <w:bookmarkStart w:id="260" w:name="_Toc82511491"/>
      <w:r w:rsidRPr="00DA5D2C">
        <w:rPr>
          <w:rFonts w:ascii="Arial" w:hAnsi="Arial" w:cs="Arial"/>
          <w:b/>
          <w:sz w:val="18"/>
          <w:szCs w:val="18"/>
        </w:rPr>
        <w:t>Overige voorwaarden</w:t>
      </w:r>
      <w:bookmarkEnd w:id="257"/>
      <w:bookmarkEnd w:id="258"/>
      <w:bookmarkEnd w:id="259"/>
      <w:bookmarkEnd w:id="260"/>
    </w:p>
    <w:p w14:paraId="75C44418" w14:textId="77777777" w:rsidR="00927D5A" w:rsidRPr="00DA5D2C" w:rsidRDefault="00927D5A" w:rsidP="00B62692">
      <w:pPr>
        <w:pStyle w:val="Lijstalinea"/>
        <w:numPr>
          <w:ilvl w:val="0"/>
          <w:numId w:val="8"/>
        </w:numPr>
        <w:ind w:left="426" w:hanging="426"/>
        <w:rPr>
          <w:rFonts w:cs="Arial"/>
          <w:sz w:val="18"/>
          <w:szCs w:val="18"/>
        </w:rPr>
      </w:pPr>
      <w:r w:rsidRPr="00DA5D2C">
        <w:rPr>
          <w:rFonts w:cs="Arial"/>
          <w:sz w:val="18"/>
          <w:szCs w:val="18"/>
        </w:rPr>
        <w:t xml:space="preserve">De in deze </w:t>
      </w:r>
      <w:r w:rsidR="00F7704C" w:rsidRPr="00DA5D2C">
        <w:rPr>
          <w:rFonts w:cs="Arial"/>
          <w:sz w:val="18"/>
          <w:szCs w:val="18"/>
        </w:rPr>
        <w:t xml:space="preserve">aanbestedingsleidraad </w:t>
      </w:r>
      <w:r w:rsidRPr="00DA5D2C">
        <w:rPr>
          <w:rFonts w:cs="Arial"/>
          <w:sz w:val="18"/>
          <w:szCs w:val="18"/>
        </w:rPr>
        <w:t>gestelde eisen en vragen zijn gebaseerd op de op dit moment bekende huidige en toekomstige situatie bij de gemeente. De in dit document gevraagde oplossingen zijn gebaseerd op de op het moment van schrijven bekende en beschikbare technologie. Ontwikkelingen in de techniek of in de markt kunnen er voor de gemeente aanleiding toe zijn om van inschrijvers te verlangen dat op het moment van levering van de prestatie wordt voldaan aan de dan vigerende standaarden en prestaties.</w:t>
      </w:r>
    </w:p>
    <w:p w14:paraId="05754D00" w14:textId="77777777" w:rsidR="00927D5A" w:rsidRPr="00DA5D2C" w:rsidRDefault="00927D5A" w:rsidP="00B62692">
      <w:pPr>
        <w:pStyle w:val="Lijstalinea"/>
        <w:numPr>
          <w:ilvl w:val="0"/>
          <w:numId w:val="8"/>
        </w:numPr>
        <w:ind w:left="426" w:hanging="426"/>
        <w:rPr>
          <w:rFonts w:cs="Arial"/>
          <w:sz w:val="18"/>
          <w:szCs w:val="18"/>
        </w:rPr>
      </w:pPr>
      <w:r w:rsidRPr="00DA5D2C">
        <w:rPr>
          <w:rFonts w:cs="Arial"/>
          <w:sz w:val="18"/>
          <w:szCs w:val="18"/>
        </w:rPr>
        <w:t xml:space="preserve">Alle correspondentie tijdens en na de procedure gebeurt in de </w:t>
      </w:r>
      <w:r w:rsidRPr="00DA5D2C">
        <w:rPr>
          <w:rFonts w:cs="Arial"/>
          <w:sz w:val="18"/>
          <w:szCs w:val="18"/>
          <w:u w:val="single"/>
        </w:rPr>
        <w:t>Nederlandse taal.</w:t>
      </w:r>
    </w:p>
    <w:p w14:paraId="0017AB48" w14:textId="77777777" w:rsidR="00927D5A" w:rsidRPr="00DA5D2C" w:rsidRDefault="00927D5A" w:rsidP="00B62692">
      <w:pPr>
        <w:pStyle w:val="Lijstalinea"/>
        <w:numPr>
          <w:ilvl w:val="0"/>
          <w:numId w:val="8"/>
        </w:numPr>
        <w:ind w:left="426" w:hanging="426"/>
        <w:rPr>
          <w:rFonts w:cs="Arial"/>
          <w:sz w:val="18"/>
          <w:szCs w:val="18"/>
        </w:rPr>
      </w:pPr>
      <w:r w:rsidRPr="00DA5D2C">
        <w:rPr>
          <w:rFonts w:cs="Arial"/>
          <w:sz w:val="18"/>
          <w:szCs w:val="18"/>
        </w:rPr>
        <w:t xml:space="preserve">De door inschrijver genoemde bedragen zijn in </w:t>
      </w:r>
      <w:r w:rsidRPr="00DA5D2C">
        <w:rPr>
          <w:rFonts w:cs="Arial"/>
          <w:sz w:val="18"/>
          <w:szCs w:val="18"/>
          <w:u w:val="single"/>
        </w:rPr>
        <w:t>euro’s (exclusief BTW).</w:t>
      </w:r>
    </w:p>
    <w:p w14:paraId="27129810" w14:textId="77777777" w:rsidR="005E1125" w:rsidRPr="00DA5D2C" w:rsidRDefault="00927D5A" w:rsidP="00B62692">
      <w:pPr>
        <w:pStyle w:val="Lijstalinea"/>
        <w:numPr>
          <w:ilvl w:val="0"/>
          <w:numId w:val="8"/>
        </w:numPr>
        <w:ind w:left="426" w:hanging="426"/>
        <w:rPr>
          <w:rFonts w:cs="Arial"/>
          <w:sz w:val="18"/>
          <w:szCs w:val="18"/>
        </w:rPr>
      </w:pPr>
      <w:r w:rsidRPr="00DA5D2C">
        <w:rPr>
          <w:rFonts w:cs="Arial"/>
          <w:sz w:val="18"/>
          <w:szCs w:val="18"/>
        </w:rPr>
        <w:t>De door inschrijver verstrekte informatie wordt niet geretourneerd.</w:t>
      </w:r>
    </w:p>
    <w:p w14:paraId="0F606C6B" w14:textId="77777777" w:rsidR="005E1125" w:rsidRPr="005E1125" w:rsidRDefault="005E1125" w:rsidP="00221657">
      <w:pPr>
        <w:ind w:left="142"/>
      </w:pPr>
    </w:p>
    <w:p w14:paraId="012BF461" w14:textId="77777777" w:rsidR="00927D5A" w:rsidRPr="00DA5D2C" w:rsidRDefault="00ED3E0F" w:rsidP="00B62692">
      <w:pPr>
        <w:pStyle w:val="Kop2"/>
        <w:numPr>
          <w:ilvl w:val="1"/>
          <w:numId w:val="21"/>
        </w:numPr>
        <w:ind w:left="426" w:hanging="426"/>
        <w:jc w:val="left"/>
        <w:rPr>
          <w:rFonts w:ascii="Arial" w:hAnsi="Arial" w:cs="Arial"/>
          <w:b/>
          <w:sz w:val="18"/>
          <w:szCs w:val="18"/>
        </w:rPr>
      </w:pPr>
      <w:bookmarkStart w:id="261" w:name="_Toc473636663"/>
      <w:bookmarkStart w:id="262" w:name="_Toc473637078"/>
      <w:bookmarkStart w:id="263" w:name="_Toc500782858"/>
      <w:bookmarkStart w:id="264" w:name="_Toc82511492"/>
      <w:r w:rsidRPr="00DA5D2C">
        <w:rPr>
          <w:rFonts w:ascii="Arial" w:hAnsi="Arial" w:cs="Arial"/>
          <w:b/>
          <w:sz w:val="18"/>
          <w:szCs w:val="18"/>
        </w:rPr>
        <w:t>Rangorde</w:t>
      </w:r>
      <w:bookmarkEnd w:id="261"/>
      <w:bookmarkEnd w:id="262"/>
      <w:bookmarkEnd w:id="263"/>
      <w:bookmarkEnd w:id="264"/>
    </w:p>
    <w:p w14:paraId="0E4AE6DD" w14:textId="77777777" w:rsidR="00144920" w:rsidRPr="00DA5D2C" w:rsidRDefault="00927D5A" w:rsidP="00846AA8">
      <w:pPr>
        <w:rPr>
          <w:rFonts w:ascii="Arial" w:hAnsi="Arial" w:cs="Arial"/>
          <w:sz w:val="18"/>
          <w:szCs w:val="18"/>
        </w:rPr>
      </w:pPr>
      <w:r w:rsidRPr="00DA5D2C">
        <w:rPr>
          <w:rFonts w:ascii="Arial" w:hAnsi="Arial" w:cs="Arial"/>
          <w:sz w:val="18"/>
          <w:szCs w:val="18"/>
        </w:rPr>
        <w:t xml:space="preserve">In geval van tegenstrijdigheden in de verschillende documenten prevaleren de documenten volgens de rangorde: </w:t>
      </w:r>
    </w:p>
    <w:p w14:paraId="6A87538C" w14:textId="77777777" w:rsidR="00927D5A" w:rsidRPr="00DA5D2C" w:rsidRDefault="00927D5A" w:rsidP="00B62692">
      <w:pPr>
        <w:pStyle w:val="Lijstalinea"/>
        <w:numPr>
          <w:ilvl w:val="0"/>
          <w:numId w:val="9"/>
        </w:numPr>
        <w:rPr>
          <w:rFonts w:cs="Arial"/>
          <w:sz w:val="18"/>
          <w:szCs w:val="18"/>
        </w:rPr>
      </w:pPr>
      <w:r w:rsidRPr="00DA5D2C">
        <w:rPr>
          <w:rFonts w:cs="Arial"/>
          <w:sz w:val="18"/>
          <w:szCs w:val="18"/>
        </w:rPr>
        <w:t>Contract/overeenkom</w:t>
      </w:r>
      <w:r w:rsidR="006467DA" w:rsidRPr="00DA5D2C">
        <w:rPr>
          <w:rFonts w:cs="Arial"/>
          <w:sz w:val="18"/>
          <w:szCs w:val="18"/>
        </w:rPr>
        <w:t>s</w:t>
      </w:r>
      <w:r w:rsidRPr="00DA5D2C">
        <w:rPr>
          <w:rFonts w:cs="Arial"/>
          <w:sz w:val="18"/>
          <w:szCs w:val="18"/>
        </w:rPr>
        <w:t>t</w:t>
      </w:r>
    </w:p>
    <w:p w14:paraId="649D0E17" w14:textId="77777777" w:rsidR="00927D5A" w:rsidRPr="00DA5D2C" w:rsidRDefault="00927D5A" w:rsidP="00B62692">
      <w:pPr>
        <w:pStyle w:val="Lijstalinea"/>
        <w:numPr>
          <w:ilvl w:val="0"/>
          <w:numId w:val="9"/>
        </w:numPr>
        <w:rPr>
          <w:rFonts w:cs="Arial"/>
          <w:sz w:val="18"/>
          <w:szCs w:val="18"/>
        </w:rPr>
      </w:pPr>
      <w:r w:rsidRPr="00DA5D2C">
        <w:rPr>
          <w:rFonts w:cs="Arial"/>
          <w:sz w:val="18"/>
          <w:szCs w:val="18"/>
        </w:rPr>
        <w:t>Nota van Inlichtingen</w:t>
      </w:r>
    </w:p>
    <w:p w14:paraId="783283FC" w14:textId="5B886299" w:rsidR="00927D5A" w:rsidRPr="00DA5D2C" w:rsidRDefault="00927D5A" w:rsidP="00B62692">
      <w:pPr>
        <w:pStyle w:val="Lijstalinea"/>
        <w:numPr>
          <w:ilvl w:val="0"/>
          <w:numId w:val="9"/>
        </w:numPr>
        <w:rPr>
          <w:rFonts w:cs="Arial"/>
          <w:sz w:val="18"/>
          <w:szCs w:val="18"/>
        </w:rPr>
      </w:pPr>
      <w:r w:rsidRPr="00DA5D2C">
        <w:rPr>
          <w:rFonts w:cs="Arial"/>
          <w:sz w:val="18"/>
          <w:szCs w:val="18"/>
        </w:rPr>
        <w:t xml:space="preserve">Aanbestedingsleidraad </w:t>
      </w:r>
      <w:r w:rsidR="00B11F3E">
        <w:rPr>
          <w:rFonts w:cs="Arial"/>
          <w:sz w:val="18"/>
          <w:szCs w:val="18"/>
        </w:rPr>
        <w:t xml:space="preserve">Onderhoud openbaar groen Horst vaan de Maas met </w:t>
      </w:r>
      <w:proofErr w:type="spellStart"/>
      <w:r w:rsidR="00B11F3E">
        <w:rPr>
          <w:rFonts w:cs="Arial"/>
          <w:sz w:val="18"/>
          <w:szCs w:val="18"/>
        </w:rPr>
        <w:t>projectnr</w:t>
      </w:r>
      <w:proofErr w:type="spellEnd"/>
      <w:r w:rsidR="00B11F3E">
        <w:rPr>
          <w:rFonts w:cs="Arial"/>
          <w:sz w:val="18"/>
          <w:szCs w:val="18"/>
        </w:rPr>
        <w:t xml:space="preserve">: 002-027 </w:t>
      </w:r>
      <w:r w:rsidRPr="00DA5D2C">
        <w:rPr>
          <w:rFonts w:cs="Arial"/>
          <w:sz w:val="18"/>
          <w:szCs w:val="18"/>
        </w:rPr>
        <w:t>(incl. Programma van Eisen)</w:t>
      </w:r>
    </w:p>
    <w:p w14:paraId="44FE4F83" w14:textId="6134F771" w:rsidR="00927D5A" w:rsidRPr="00DA5D2C" w:rsidRDefault="00927D5A" w:rsidP="00B62692">
      <w:pPr>
        <w:pStyle w:val="Lijstalinea"/>
        <w:numPr>
          <w:ilvl w:val="0"/>
          <w:numId w:val="9"/>
        </w:numPr>
        <w:rPr>
          <w:rFonts w:cs="Arial"/>
          <w:sz w:val="18"/>
          <w:szCs w:val="18"/>
        </w:rPr>
      </w:pPr>
      <w:r w:rsidRPr="00DA5D2C">
        <w:rPr>
          <w:rFonts w:cs="Arial"/>
          <w:sz w:val="18"/>
          <w:szCs w:val="18"/>
        </w:rPr>
        <w:t>Algemene inkoopvoorwaarden gemeente Horst aan de Maas</w:t>
      </w:r>
      <w:r w:rsidR="00B11F3E">
        <w:rPr>
          <w:rFonts w:cs="Arial"/>
          <w:sz w:val="18"/>
          <w:szCs w:val="18"/>
        </w:rPr>
        <w:t xml:space="preserve"> 2018.</w:t>
      </w:r>
    </w:p>
    <w:p w14:paraId="6B3D1CE5" w14:textId="77777777" w:rsidR="00225FE1" w:rsidRDefault="00225FE1" w:rsidP="00846AA8">
      <w:pPr>
        <w:rPr>
          <w:rFonts w:ascii="Arial" w:hAnsi="Arial" w:cs="Arial"/>
          <w:sz w:val="20"/>
        </w:rPr>
      </w:pPr>
      <w:bookmarkStart w:id="265" w:name="_Toc275259339"/>
      <w:bookmarkStart w:id="266" w:name="_Toc276623915"/>
      <w:bookmarkStart w:id="267" w:name="_Toc277227212"/>
      <w:bookmarkStart w:id="268" w:name="_Toc277227248"/>
      <w:bookmarkStart w:id="269" w:name="_Toc277247958"/>
      <w:bookmarkStart w:id="270" w:name="_Toc357772380"/>
    </w:p>
    <w:p w14:paraId="228A61E6" w14:textId="77777777" w:rsidR="001B310C" w:rsidRPr="00736DAA" w:rsidRDefault="001B310C" w:rsidP="00B62692">
      <w:pPr>
        <w:pStyle w:val="Kop1"/>
        <w:numPr>
          <w:ilvl w:val="0"/>
          <w:numId w:val="21"/>
        </w:numPr>
        <w:ind w:left="426" w:hanging="426"/>
        <w:jc w:val="left"/>
        <w:rPr>
          <w:rStyle w:val="Zwaar"/>
          <w:rFonts w:ascii="Arial" w:hAnsi="Arial" w:cs="Arial"/>
          <w:sz w:val="24"/>
          <w:szCs w:val="24"/>
        </w:rPr>
      </w:pPr>
      <w:bookmarkStart w:id="271" w:name="_Toc473636664"/>
      <w:bookmarkStart w:id="272" w:name="_Toc473637079"/>
      <w:bookmarkStart w:id="273" w:name="_Toc500782859"/>
      <w:bookmarkStart w:id="274" w:name="_Toc82511493"/>
      <w:bookmarkStart w:id="275" w:name="_Toc275259340"/>
      <w:bookmarkStart w:id="276" w:name="_Toc276623916"/>
      <w:bookmarkStart w:id="277" w:name="_Toc277227213"/>
      <w:bookmarkStart w:id="278" w:name="_Toc277227249"/>
      <w:bookmarkStart w:id="279" w:name="_Toc277247959"/>
      <w:bookmarkStart w:id="280" w:name="_Toc357772385"/>
      <w:bookmarkEnd w:id="265"/>
      <w:bookmarkEnd w:id="266"/>
      <w:bookmarkEnd w:id="267"/>
      <w:bookmarkEnd w:id="268"/>
      <w:bookmarkEnd w:id="269"/>
      <w:bookmarkEnd w:id="270"/>
      <w:r w:rsidRPr="00736DAA">
        <w:rPr>
          <w:rStyle w:val="Zwaar"/>
          <w:rFonts w:ascii="Arial" w:hAnsi="Arial" w:cs="Arial"/>
          <w:sz w:val="24"/>
          <w:szCs w:val="24"/>
        </w:rPr>
        <w:t>Uitsluitingsgronden en geschiktheidseisen</w:t>
      </w:r>
      <w:bookmarkEnd w:id="271"/>
      <w:bookmarkEnd w:id="272"/>
      <w:bookmarkEnd w:id="273"/>
      <w:bookmarkEnd w:id="274"/>
    </w:p>
    <w:p w14:paraId="31DA6CD4" w14:textId="77777777" w:rsidR="001B310C" w:rsidRPr="00846AA8" w:rsidRDefault="001B310C" w:rsidP="001B310C">
      <w:pPr>
        <w:rPr>
          <w:rFonts w:ascii="Arial" w:hAnsi="Arial" w:cs="Arial"/>
          <w:sz w:val="20"/>
        </w:rPr>
      </w:pPr>
    </w:p>
    <w:p w14:paraId="238DC44E" w14:textId="77777777" w:rsidR="001B310C" w:rsidRPr="00DA5D2C" w:rsidRDefault="009E3624" w:rsidP="00B62692">
      <w:pPr>
        <w:pStyle w:val="Kop2"/>
        <w:numPr>
          <w:ilvl w:val="1"/>
          <w:numId w:val="21"/>
        </w:numPr>
        <w:ind w:left="426" w:hanging="426"/>
        <w:jc w:val="left"/>
        <w:rPr>
          <w:rFonts w:ascii="Arial" w:hAnsi="Arial" w:cs="Arial"/>
          <w:b/>
          <w:bCs/>
          <w:sz w:val="18"/>
          <w:szCs w:val="18"/>
        </w:rPr>
      </w:pPr>
      <w:bookmarkStart w:id="281" w:name="_Toc473636665"/>
      <w:bookmarkStart w:id="282" w:name="_Toc473637080"/>
      <w:bookmarkStart w:id="283" w:name="_Toc500782860"/>
      <w:bookmarkStart w:id="284" w:name="_Toc82511494"/>
      <w:r w:rsidRPr="00DA5D2C">
        <w:rPr>
          <w:rFonts w:ascii="Arial" w:hAnsi="Arial" w:cs="Arial"/>
          <w:b/>
          <w:bCs/>
          <w:sz w:val="18"/>
          <w:szCs w:val="18"/>
        </w:rPr>
        <w:t>Inschrijver; uitsluitingsgronden en UEA</w:t>
      </w:r>
      <w:bookmarkEnd w:id="281"/>
      <w:bookmarkEnd w:id="282"/>
      <w:bookmarkEnd w:id="283"/>
      <w:bookmarkEnd w:id="284"/>
    </w:p>
    <w:p w14:paraId="10B09C29" w14:textId="77777777" w:rsidR="00BD73D8" w:rsidRPr="00DA5D2C" w:rsidRDefault="00BD73D8" w:rsidP="001B310C">
      <w:pPr>
        <w:rPr>
          <w:rFonts w:ascii="Arial" w:hAnsi="Arial" w:cs="Arial"/>
          <w:i/>
          <w:sz w:val="18"/>
          <w:szCs w:val="18"/>
        </w:rPr>
      </w:pPr>
      <w:r w:rsidRPr="00DA5D2C">
        <w:rPr>
          <w:rFonts w:ascii="Arial" w:hAnsi="Arial" w:cs="Arial"/>
          <w:i/>
          <w:sz w:val="18"/>
          <w:szCs w:val="18"/>
        </w:rPr>
        <w:t>Het UEA</w:t>
      </w:r>
    </w:p>
    <w:p w14:paraId="626390BB" w14:textId="1BA205E8" w:rsidR="00BD73D8" w:rsidRPr="00DA5D2C" w:rsidRDefault="00BD73D8" w:rsidP="00BD73D8">
      <w:pPr>
        <w:rPr>
          <w:rFonts w:ascii="Arial" w:hAnsi="Arial" w:cs="Arial"/>
          <w:sz w:val="18"/>
          <w:szCs w:val="18"/>
        </w:rPr>
      </w:pPr>
      <w:r w:rsidRPr="00DA5D2C">
        <w:rPr>
          <w:rFonts w:ascii="Arial" w:hAnsi="Arial" w:cs="Arial"/>
          <w:sz w:val="18"/>
          <w:szCs w:val="18"/>
        </w:rPr>
        <w:t xml:space="preserve">In dit hoofdstuk is vermeld welke uitsluitingsgronden gelden en aan welke geschiktheidseisen een </w:t>
      </w:r>
      <w:r w:rsidR="00B11F3E">
        <w:rPr>
          <w:rFonts w:ascii="Arial" w:hAnsi="Arial" w:cs="Arial"/>
          <w:sz w:val="18"/>
          <w:szCs w:val="18"/>
        </w:rPr>
        <w:t>i</w:t>
      </w:r>
      <w:r w:rsidRPr="00DA5D2C">
        <w:rPr>
          <w:rFonts w:ascii="Arial" w:hAnsi="Arial" w:cs="Arial"/>
          <w:sz w:val="18"/>
          <w:szCs w:val="18"/>
        </w:rPr>
        <w:t xml:space="preserve">nschrijver moet voldoen. De </w:t>
      </w:r>
      <w:r w:rsidR="00B11F3E">
        <w:rPr>
          <w:rFonts w:ascii="Arial" w:hAnsi="Arial" w:cs="Arial"/>
          <w:sz w:val="18"/>
          <w:szCs w:val="18"/>
        </w:rPr>
        <w:t>i</w:t>
      </w:r>
      <w:r w:rsidRPr="00DA5D2C">
        <w:rPr>
          <w:rFonts w:ascii="Arial" w:hAnsi="Arial" w:cs="Arial"/>
          <w:sz w:val="18"/>
          <w:szCs w:val="18"/>
        </w:rPr>
        <w:t xml:space="preserve">nschrijver moet daarvoor het als bijlage 1 verstrekte Uniform Europees Aanbestedingsdocument (UEA), zoals bedoeld in artikel 2.84 van de Aanbestedingswet invullen. Het UEA is een eigen verklaring </w:t>
      </w:r>
      <w:r w:rsidRPr="00DA5D2C">
        <w:rPr>
          <w:rFonts w:ascii="Arial" w:hAnsi="Arial" w:cs="Arial"/>
          <w:sz w:val="18"/>
          <w:szCs w:val="18"/>
        </w:rPr>
        <w:lastRenderedPageBreak/>
        <w:t xml:space="preserve">waarin de </w:t>
      </w:r>
      <w:r w:rsidR="00B11F3E">
        <w:rPr>
          <w:rFonts w:ascii="Arial" w:hAnsi="Arial" w:cs="Arial"/>
          <w:sz w:val="18"/>
          <w:szCs w:val="18"/>
        </w:rPr>
        <w:t>i</w:t>
      </w:r>
      <w:r w:rsidRPr="00DA5D2C">
        <w:rPr>
          <w:rFonts w:ascii="Arial" w:hAnsi="Arial" w:cs="Arial"/>
          <w:sz w:val="18"/>
          <w:szCs w:val="18"/>
        </w:rPr>
        <w:t xml:space="preserve">nschrijver aangeeft of er uitsluitingsgronden op hem van toepassing zijn, of hij voldoet aan de in de aankondiging of de aanbestedingsstukken gestelde geschiktheidseisen en of hij voldoet of zal voldoen aan de technische specificaties en uitvoeringsvoorwaarden die milieu en dierenwelzijn betreffen of die gebaseerd zijn op sociale overwegingen. Indien één op meer van de uitsluitingsgronden op </w:t>
      </w:r>
      <w:r w:rsidR="00B11F3E">
        <w:rPr>
          <w:rFonts w:ascii="Arial" w:hAnsi="Arial" w:cs="Arial"/>
          <w:sz w:val="18"/>
          <w:szCs w:val="18"/>
        </w:rPr>
        <w:t>i</w:t>
      </w:r>
      <w:r w:rsidRPr="00DA5D2C">
        <w:rPr>
          <w:rFonts w:ascii="Arial" w:hAnsi="Arial" w:cs="Arial"/>
          <w:sz w:val="18"/>
          <w:szCs w:val="18"/>
        </w:rPr>
        <w:t xml:space="preserve">nschrijver van toepassing is en/of </w:t>
      </w:r>
      <w:r w:rsidR="00B11F3E">
        <w:rPr>
          <w:rFonts w:ascii="Arial" w:hAnsi="Arial" w:cs="Arial"/>
          <w:sz w:val="18"/>
          <w:szCs w:val="18"/>
        </w:rPr>
        <w:t>i</w:t>
      </w:r>
      <w:r w:rsidRPr="00DA5D2C">
        <w:rPr>
          <w:rFonts w:ascii="Arial" w:hAnsi="Arial" w:cs="Arial"/>
          <w:sz w:val="18"/>
          <w:szCs w:val="18"/>
        </w:rPr>
        <w:t>nschrijver niet aan alle geschiktheidseisen voldoet, volgt uitsluiting van deelname aan onderhavige aanbesteding. Inschrijver kan een eerder gebruikte UEA indienen, mits hij bevestigt dat de daarin opgenomen gegevens nog steeds correct zijn en deze gegevens corresponderen met de uitsluitingsgronden en geschiktheidseisen die in onderhavige aanbesteding worden gehanteerd.</w:t>
      </w:r>
    </w:p>
    <w:p w14:paraId="20B44CD9" w14:textId="77777777" w:rsidR="00BD73D8" w:rsidRPr="00DA5D2C" w:rsidRDefault="00BD73D8" w:rsidP="00BD73D8">
      <w:pPr>
        <w:rPr>
          <w:rFonts w:ascii="Arial" w:hAnsi="Arial" w:cs="Arial"/>
          <w:sz w:val="18"/>
          <w:szCs w:val="18"/>
        </w:rPr>
      </w:pPr>
    </w:p>
    <w:p w14:paraId="3FF4DE6C" w14:textId="77777777" w:rsidR="00BD73D8" w:rsidRPr="00DA5D2C" w:rsidRDefault="00BD73D8" w:rsidP="00BD73D8">
      <w:pPr>
        <w:rPr>
          <w:rFonts w:ascii="Arial" w:hAnsi="Arial" w:cs="Arial"/>
          <w:sz w:val="18"/>
          <w:szCs w:val="18"/>
        </w:rPr>
      </w:pPr>
      <w:r w:rsidRPr="00DA5D2C">
        <w:rPr>
          <w:rFonts w:ascii="Arial" w:hAnsi="Arial" w:cs="Arial"/>
          <w:sz w:val="18"/>
          <w:szCs w:val="18"/>
        </w:rPr>
        <w:t xml:space="preserve">De gemeente is gerechtigd al het verklaarde te toetsen aan de hand van de toepasselijke bewijsstukken, bijvoorbeeld een uittreksel van de Kamer van Koophandel en </w:t>
      </w:r>
      <w:r w:rsidR="002C72E8" w:rsidRPr="00DA5D2C">
        <w:rPr>
          <w:rFonts w:ascii="Arial" w:hAnsi="Arial" w:cs="Arial"/>
          <w:sz w:val="18"/>
          <w:szCs w:val="18"/>
        </w:rPr>
        <w:t>de Gedragsverklaring Aanbesteden</w:t>
      </w:r>
      <w:r w:rsidRPr="00DA5D2C">
        <w:rPr>
          <w:rFonts w:ascii="Arial" w:hAnsi="Arial" w:cs="Arial"/>
          <w:sz w:val="18"/>
          <w:szCs w:val="18"/>
        </w:rPr>
        <w:t xml:space="preserve">. De uitkomst van </w:t>
      </w:r>
      <w:r w:rsidR="00001EE5">
        <w:rPr>
          <w:rFonts w:ascii="Arial" w:hAnsi="Arial" w:cs="Arial"/>
          <w:sz w:val="18"/>
          <w:szCs w:val="18"/>
        </w:rPr>
        <w:t xml:space="preserve">een eventuele </w:t>
      </w:r>
      <w:r w:rsidRPr="00DA5D2C">
        <w:rPr>
          <w:rFonts w:ascii="Arial" w:hAnsi="Arial" w:cs="Arial"/>
          <w:sz w:val="18"/>
          <w:szCs w:val="18"/>
        </w:rPr>
        <w:t>verificatie zal, bij gebleken tekortkomingen, alsnog leiden tot uitsluiting.</w:t>
      </w:r>
    </w:p>
    <w:p w14:paraId="3005BAEA" w14:textId="77777777" w:rsidR="00BD73D8" w:rsidRPr="00DA5D2C" w:rsidRDefault="00BD73D8" w:rsidP="00BD73D8">
      <w:pPr>
        <w:rPr>
          <w:rFonts w:ascii="Arial" w:hAnsi="Arial" w:cs="Arial"/>
          <w:sz w:val="18"/>
          <w:szCs w:val="18"/>
        </w:rPr>
      </w:pPr>
    </w:p>
    <w:p w14:paraId="66E06923" w14:textId="52F048E2" w:rsidR="00BD73D8" w:rsidRPr="00DA5D2C" w:rsidRDefault="00BD73D8" w:rsidP="00BD73D8">
      <w:pPr>
        <w:rPr>
          <w:rFonts w:ascii="Arial" w:hAnsi="Arial" w:cs="Arial"/>
          <w:sz w:val="18"/>
          <w:szCs w:val="18"/>
        </w:rPr>
      </w:pPr>
      <w:r w:rsidRPr="00DA5D2C">
        <w:rPr>
          <w:rFonts w:ascii="Arial" w:hAnsi="Arial" w:cs="Arial"/>
          <w:sz w:val="18"/>
          <w:szCs w:val="18"/>
        </w:rPr>
        <w:t xml:space="preserve">Een ondernemer die zelfstandig deelneemt aan de aanbesteding en in het kader van de gestelde geschiktheidseisen geen beroep doet op andere entiteiten, moet één UEA invullen en rechtsgeldig ondertekend indienen. In geval een ondernemer een beroep doet op één of meer andere entiteiten, dan wel meerdere ondernemer in combinatie inschrijven, dienen er meerdere </w:t>
      </w:r>
      <w:proofErr w:type="spellStart"/>
      <w:r w:rsidRPr="00DA5D2C">
        <w:rPr>
          <w:rFonts w:ascii="Arial" w:hAnsi="Arial" w:cs="Arial"/>
          <w:sz w:val="18"/>
          <w:szCs w:val="18"/>
        </w:rPr>
        <w:t>UEA</w:t>
      </w:r>
      <w:r w:rsidR="00B11F3E">
        <w:rPr>
          <w:rFonts w:ascii="Arial" w:hAnsi="Arial" w:cs="Arial"/>
          <w:sz w:val="18"/>
          <w:szCs w:val="18"/>
        </w:rPr>
        <w:t>’s</w:t>
      </w:r>
      <w:proofErr w:type="spellEnd"/>
      <w:r w:rsidR="00B11F3E">
        <w:rPr>
          <w:rFonts w:ascii="Arial" w:hAnsi="Arial" w:cs="Arial"/>
          <w:sz w:val="18"/>
          <w:szCs w:val="18"/>
        </w:rPr>
        <w:t xml:space="preserve"> </w:t>
      </w:r>
      <w:r w:rsidRPr="00DA5D2C">
        <w:rPr>
          <w:rFonts w:ascii="Arial" w:hAnsi="Arial" w:cs="Arial"/>
          <w:sz w:val="18"/>
          <w:szCs w:val="18"/>
        </w:rPr>
        <w:t>te worden ingediend</w:t>
      </w:r>
      <w:r w:rsidR="00001EE5">
        <w:rPr>
          <w:rFonts w:ascii="Arial" w:hAnsi="Arial" w:cs="Arial"/>
          <w:sz w:val="18"/>
          <w:szCs w:val="18"/>
        </w:rPr>
        <w:t>.</w:t>
      </w:r>
    </w:p>
    <w:p w14:paraId="4A2E6484" w14:textId="77777777" w:rsidR="00BD73D8" w:rsidRPr="00DA5D2C" w:rsidRDefault="00BD73D8" w:rsidP="00BD73D8">
      <w:pPr>
        <w:rPr>
          <w:rFonts w:ascii="Arial" w:hAnsi="Arial" w:cs="Arial"/>
          <w:sz w:val="18"/>
          <w:szCs w:val="18"/>
        </w:rPr>
      </w:pPr>
    </w:p>
    <w:p w14:paraId="70D2FF01" w14:textId="13F01585" w:rsidR="00BD73D8" w:rsidRPr="00DA5D2C" w:rsidRDefault="00BD73D8" w:rsidP="00BD73D8">
      <w:pPr>
        <w:rPr>
          <w:rFonts w:ascii="Arial" w:hAnsi="Arial" w:cs="Arial"/>
          <w:sz w:val="18"/>
          <w:szCs w:val="18"/>
        </w:rPr>
      </w:pPr>
      <w:r w:rsidRPr="00DA5D2C">
        <w:rPr>
          <w:rFonts w:ascii="Arial" w:hAnsi="Arial" w:cs="Arial"/>
          <w:sz w:val="18"/>
          <w:szCs w:val="18"/>
        </w:rPr>
        <w:t xml:space="preserve">Inschrijver dient op de dag van </w:t>
      </w:r>
      <w:r w:rsidR="00B11F3E">
        <w:rPr>
          <w:rFonts w:ascii="Arial" w:hAnsi="Arial" w:cs="Arial"/>
          <w:sz w:val="18"/>
          <w:szCs w:val="18"/>
        </w:rPr>
        <w:t>i</w:t>
      </w:r>
      <w:r w:rsidRPr="00DA5D2C">
        <w:rPr>
          <w:rFonts w:ascii="Arial" w:hAnsi="Arial" w:cs="Arial"/>
          <w:sz w:val="18"/>
          <w:szCs w:val="18"/>
        </w:rPr>
        <w:t>nschrijving,</w:t>
      </w:r>
      <w:r w:rsidR="0088569B" w:rsidRPr="00DA5D2C">
        <w:rPr>
          <w:rFonts w:ascii="Arial" w:hAnsi="Arial" w:cs="Arial"/>
          <w:sz w:val="18"/>
          <w:szCs w:val="18"/>
        </w:rPr>
        <w:t xml:space="preserve"> </w:t>
      </w:r>
      <w:r w:rsidRPr="00DA5D2C">
        <w:rPr>
          <w:rFonts w:ascii="Arial" w:hAnsi="Arial" w:cs="Arial"/>
          <w:sz w:val="18"/>
          <w:szCs w:val="18"/>
        </w:rPr>
        <w:t xml:space="preserve">op de dag van eventuele gunning en tijdens de uitvoering te voldoen aan de gestelde eisen. </w:t>
      </w:r>
    </w:p>
    <w:p w14:paraId="698DCE82" w14:textId="77777777" w:rsidR="00BD73D8" w:rsidRPr="00DA5D2C" w:rsidRDefault="00BD73D8" w:rsidP="00BD73D8">
      <w:pPr>
        <w:rPr>
          <w:rFonts w:ascii="Arial" w:hAnsi="Arial" w:cs="Arial"/>
          <w:sz w:val="18"/>
          <w:szCs w:val="18"/>
        </w:rPr>
      </w:pPr>
    </w:p>
    <w:p w14:paraId="003848E4" w14:textId="77777777" w:rsidR="00BD73D8" w:rsidRPr="00DA5D2C" w:rsidRDefault="00BD73D8" w:rsidP="00BD73D8">
      <w:pPr>
        <w:rPr>
          <w:rFonts w:ascii="Arial" w:hAnsi="Arial" w:cs="Arial"/>
          <w:sz w:val="18"/>
          <w:szCs w:val="18"/>
        </w:rPr>
      </w:pPr>
      <w:r w:rsidRPr="00DA5D2C">
        <w:rPr>
          <w:rFonts w:ascii="Arial" w:hAnsi="Arial" w:cs="Arial"/>
          <w:sz w:val="18"/>
          <w:szCs w:val="18"/>
        </w:rPr>
        <w:t>Inschrijver draagt zorg voor rechtsgeldige ondertekening in deel VI van het UEA.</w:t>
      </w:r>
    </w:p>
    <w:p w14:paraId="0A510961" w14:textId="77777777" w:rsidR="00BD73D8" w:rsidRPr="00DA5D2C" w:rsidRDefault="00BD73D8" w:rsidP="00BD73D8">
      <w:pPr>
        <w:rPr>
          <w:rFonts w:ascii="Arial" w:hAnsi="Arial" w:cs="Arial"/>
          <w:sz w:val="18"/>
          <w:szCs w:val="18"/>
        </w:rPr>
      </w:pPr>
    </w:p>
    <w:p w14:paraId="61E18AB5" w14:textId="77777777" w:rsidR="00BD73D8" w:rsidRPr="00DA5D2C" w:rsidRDefault="00BD73D8" w:rsidP="001B310C">
      <w:pPr>
        <w:rPr>
          <w:rFonts w:ascii="Arial" w:hAnsi="Arial" w:cs="Arial"/>
          <w:i/>
          <w:sz w:val="18"/>
          <w:szCs w:val="18"/>
        </w:rPr>
      </w:pPr>
      <w:r w:rsidRPr="00DA5D2C">
        <w:rPr>
          <w:rFonts w:ascii="Arial" w:hAnsi="Arial" w:cs="Arial"/>
          <w:i/>
          <w:sz w:val="18"/>
          <w:szCs w:val="18"/>
        </w:rPr>
        <w:t xml:space="preserve">Uitsluitingsgronden </w:t>
      </w:r>
    </w:p>
    <w:p w14:paraId="24931A03" w14:textId="4E43FE04" w:rsidR="001B310C" w:rsidRDefault="001B310C" w:rsidP="001B310C">
      <w:pPr>
        <w:rPr>
          <w:rFonts w:ascii="Arial" w:hAnsi="Arial" w:cs="Arial"/>
          <w:sz w:val="20"/>
        </w:rPr>
      </w:pPr>
      <w:r w:rsidRPr="00DA5D2C">
        <w:rPr>
          <w:rFonts w:ascii="Arial" w:hAnsi="Arial" w:cs="Arial"/>
          <w:sz w:val="18"/>
          <w:szCs w:val="18"/>
        </w:rPr>
        <w:t xml:space="preserve">De </w:t>
      </w:r>
      <w:r w:rsidR="005D5005" w:rsidRPr="00DA5D2C">
        <w:rPr>
          <w:rFonts w:ascii="Arial" w:hAnsi="Arial" w:cs="Arial"/>
          <w:sz w:val="18"/>
          <w:szCs w:val="18"/>
        </w:rPr>
        <w:t>UEA</w:t>
      </w:r>
      <w:r w:rsidRPr="00DA5D2C">
        <w:rPr>
          <w:rFonts w:ascii="Arial" w:hAnsi="Arial" w:cs="Arial"/>
          <w:sz w:val="18"/>
          <w:szCs w:val="18"/>
        </w:rPr>
        <w:t xml:space="preserve"> kent verplichte en facultatie</w:t>
      </w:r>
      <w:r w:rsidR="00C931E2" w:rsidRPr="00DA5D2C">
        <w:rPr>
          <w:rFonts w:ascii="Arial" w:hAnsi="Arial" w:cs="Arial"/>
          <w:sz w:val="18"/>
          <w:szCs w:val="18"/>
        </w:rPr>
        <w:t xml:space="preserve">ve uitsluitingsgronden. De door de gemeente gehanteerde </w:t>
      </w:r>
      <w:r w:rsidRPr="00DA5D2C">
        <w:rPr>
          <w:rFonts w:ascii="Arial" w:hAnsi="Arial" w:cs="Arial"/>
          <w:sz w:val="18"/>
          <w:szCs w:val="18"/>
        </w:rPr>
        <w:t>fa</w:t>
      </w:r>
      <w:r w:rsidR="00C931E2" w:rsidRPr="00DA5D2C">
        <w:rPr>
          <w:rFonts w:ascii="Arial" w:hAnsi="Arial" w:cs="Arial"/>
          <w:sz w:val="18"/>
          <w:szCs w:val="18"/>
        </w:rPr>
        <w:t xml:space="preserve">cultatieve uitsluitingsgronden zijn aangekruist in de voor de inschrijver te hanteren </w:t>
      </w:r>
      <w:r w:rsidR="005D5005" w:rsidRPr="00DA5D2C">
        <w:rPr>
          <w:rFonts w:ascii="Arial" w:hAnsi="Arial" w:cs="Arial"/>
          <w:sz w:val="18"/>
          <w:szCs w:val="18"/>
        </w:rPr>
        <w:t>UEA</w:t>
      </w:r>
      <w:r w:rsidR="00AE2AE6" w:rsidRPr="00DA5D2C">
        <w:rPr>
          <w:rFonts w:ascii="Arial" w:hAnsi="Arial" w:cs="Arial"/>
          <w:sz w:val="18"/>
          <w:szCs w:val="18"/>
        </w:rPr>
        <w:t xml:space="preserve"> volgens </w:t>
      </w:r>
      <w:r w:rsidR="00C931E2" w:rsidRPr="00DA5D2C">
        <w:rPr>
          <w:rFonts w:ascii="Arial" w:hAnsi="Arial" w:cs="Arial"/>
          <w:sz w:val="18"/>
          <w:szCs w:val="18"/>
        </w:rPr>
        <w:t xml:space="preserve">bijlage </w:t>
      </w:r>
      <w:r w:rsidR="00892C1C" w:rsidRPr="00DA5D2C">
        <w:rPr>
          <w:rFonts w:ascii="Arial" w:hAnsi="Arial" w:cs="Arial"/>
          <w:sz w:val="18"/>
          <w:szCs w:val="18"/>
        </w:rPr>
        <w:t>1</w:t>
      </w:r>
      <w:r w:rsidR="00C931E2" w:rsidRPr="00DA5D2C">
        <w:rPr>
          <w:rFonts w:ascii="Arial" w:hAnsi="Arial" w:cs="Arial"/>
          <w:sz w:val="18"/>
          <w:szCs w:val="18"/>
        </w:rPr>
        <w:t>.</w:t>
      </w:r>
      <w:r w:rsidR="00C931E2">
        <w:rPr>
          <w:rFonts w:ascii="Arial" w:hAnsi="Arial" w:cs="Arial"/>
          <w:sz w:val="20"/>
        </w:rPr>
        <w:t xml:space="preserve"> </w:t>
      </w:r>
    </w:p>
    <w:p w14:paraId="3A59AE98" w14:textId="77777777" w:rsidR="001B310C" w:rsidRDefault="001B310C" w:rsidP="001B310C">
      <w:pPr>
        <w:rPr>
          <w:rFonts w:ascii="Arial" w:hAnsi="Arial" w:cs="Arial"/>
          <w:sz w:val="20"/>
        </w:rPr>
      </w:pPr>
    </w:p>
    <w:p w14:paraId="1D8BDE54" w14:textId="77777777" w:rsidR="001B310C" w:rsidRPr="00DA5D2C" w:rsidRDefault="001B310C" w:rsidP="00B62692">
      <w:pPr>
        <w:pStyle w:val="Kop2"/>
        <w:numPr>
          <w:ilvl w:val="1"/>
          <w:numId w:val="21"/>
        </w:numPr>
        <w:ind w:left="426" w:hanging="426"/>
        <w:jc w:val="left"/>
        <w:rPr>
          <w:rFonts w:ascii="Arial" w:hAnsi="Arial" w:cs="Arial"/>
          <w:b/>
          <w:bCs/>
          <w:sz w:val="18"/>
          <w:szCs w:val="18"/>
        </w:rPr>
      </w:pPr>
      <w:bookmarkStart w:id="285" w:name="_Toc473636666"/>
      <w:bookmarkStart w:id="286" w:name="_Toc473637081"/>
      <w:bookmarkStart w:id="287" w:name="_Toc500782861"/>
      <w:bookmarkStart w:id="288" w:name="_Toc82511495"/>
      <w:r w:rsidRPr="00DA5D2C">
        <w:rPr>
          <w:rFonts w:ascii="Arial" w:hAnsi="Arial" w:cs="Arial"/>
          <w:b/>
          <w:bCs/>
          <w:sz w:val="18"/>
          <w:szCs w:val="18"/>
        </w:rPr>
        <w:t>Minimumeisen/Vormvereisten</w:t>
      </w:r>
      <w:bookmarkEnd w:id="285"/>
      <w:bookmarkEnd w:id="286"/>
      <w:bookmarkEnd w:id="287"/>
      <w:bookmarkEnd w:id="288"/>
    </w:p>
    <w:p w14:paraId="19DCFF94" w14:textId="77777777" w:rsidR="001B310C" w:rsidRPr="00DA5D2C" w:rsidRDefault="001B310C" w:rsidP="001B310C">
      <w:pPr>
        <w:rPr>
          <w:rFonts w:ascii="Arial" w:hAnsi="Arial" w:cs="Arial"/>
          <w:sz w:val="18"/>
          <w:szCs w:val="18"/>
        </w:rPr>
      </w:pPr>
      <w:r w:rsidRPr="00DA5D2C">
        <w:rPr>
          <w:rFonts w:ascii="Arial" w:hAnsi="Arial" w:cs="Arial"/>
          <w:sz w:val="18"/>
          <w:szCs w:val="18"/>
        </w:rPr>
        <w:t>De minimumeisen zijn:</w:t>
      </w:r>
    </w:p>
    <w:p w14:paraId="4E459A0C" w14:textId="77777777" w:rsidR="001B310C" w:rsidRPr="00DA5D2C" w:rsidRDefault="001B310C" w:rsidP="00DA5D2C">
      <w:pPr>
        <w:pStyle w:val="Lijstalinea"/>
        <w:numPr>
          <w:ilvl w:val="0"/>
          <w:numId w:val="5"/>
        </w:numPr>
        <w:ind w:left="709" w:hanging="142"/>
        <w:rPr>
          <w:rFonts w:cs="Arial"/>
          <w:sz w:val="18"/>
          <w:szCs w:val="18"/>
        </w:rPr>
      </w:pPr>
      <w:r w:rsidRPr="00DA5D2C">
        <w:rPr>
          <w:rFonts w:cs="Arial"/>
          <w:sz w:val="18"/>
          <w:szCs w:val="18"/>
        </w:rPr>
        <w:t>de inschrijving is op tijd ingediend</w:t>
      </w:r>
      <w:r w:rsidR="00AE2AE6" w:rsidRPr="00DA5D2C">
        <w:rPr>
          <w:rFonts w:cs="Arial"/>
          <w:sz w:val="18"/>
          <w:szCs w:val="18"/>
        </w:rPr>
        <w:t>;</w:t>
      </w:r>
    </w:p>
    <w:p w14:paraId="5F338A8F" w14:textId="77777777" w:rsidR="001B310C" w:rsidRPr="00DA5D2C" w:rsidRDefault="001B310C" w:rsidP="00DA5D2C">
      <w:pPr>
        <w:pStyle w:val="Lijstalinea"/>
        <w:numPr>
          <w:ilvl w:val="0"/>
          <w:numId w:val="5"/>
        </w:numPr>
        <w:ind w:left="709" w:hanging="142"/>
        <w:rPr>
          <w:rFonts w:cs="Arial"/>
          <w:sz w:val="18"/>
          <w:szCs w:val="18"/>
        </w:rPr>
      </w:pPr>
      <w:r w:rsidRPr="00DA5D2C">
        <w:rPr>
          <w:rFonts w:cs="Arial"/>
          <w:sz w:val="18"/>
          <w:szCs w:val="18"/>
        </w:rPr>
        <w:t>de inschrijving is in de Nederlandse taal gesteld</w:t>
      </w:r>
      <w:r w:rsidR="00AE2AE6" w:rsidRPr="00DA5D2C">
        <w:rPr>
          <w:rFonts w:cs="Arial"/>
          <w:sz w:val="18"/>
          <w:szCs w:val="18"/>
        </w:rPr>
        <w:t>;</w:t>
      </w:r>
    </w:p>
    <w:p w14:paraId="575785BC" w14:textId="77777777" w:rsidR="001B310C" w:rsidRPr="00DA5D2C" w:rsidRDefault="001B310C" w:rsidP="00DA5D2C">
      <w:pPr>
        <w:pStyle w:val="Lijstalinea"/>
        <w:numPr>
          <w:ilvl w:val="0"/>
          <w:numId w:val="5"/>
        </w:numPr>
        <w:ind w:left="709" w:hanging="142"/>
        <w:rPr>
          <w:rFonts w:cs="Arial"/>
          <w:sz w:val="18"/>
          <w:szCs w:val="18"/>
        </w:rPr>
      </w:pPr>
      <w:r w:rsidRPr="00DA5D2C">
        <w:rPr>
          <w:rFonts w:cs="Arial"/>
          <w:sz w:val="18"/>
          <w:szCs w:val="18"/>
        </w:rPr>
        <w:t>de inschrijving is volledig</w:t>
      </w:r>
      <w:r w:rsidR="00AE2AE6" w:rsidRPr="00DA5D2C">
        <w:rPr>
          <w:rFonts w:cs="Arial"/>
          <w:sz w:val="18"/>
          <w:szCs w:val="18"/>
        </w:rPr>
        <w:t>;</w:t>
      </w:r>
    </w:p>
    <w:p w14:paraId="53B26BD1" w14:textId="3577FE40" w:rsidR="001B310C" w:rsidRPr="00DA5D2C" w:rsidRDefault="001B310C" w:rsidP="00DA5D2C">
      <w:pPr>
        <w:pStyle w:val="Lijstalinea"/>
        <w:numPr>
          <w:ilvl w:val="0"/>
          <w:numId w:val="5"/>
        </w:numPr>
        <w:ind w:left="709" w:hanging="142"/>
        <w:rPr>
          <w:rFonts w:cs="Arial"/>
          <w:sz w:val="18"/>
          <w:szCs w:val="18"/>
        </w:rPr>
      </w:pPr>
      <w:r w:rsidRPr="00DA5D2C">
        <w:rPr>
          <w:rFonts w:cs="Arial"/>
          <w:sz w:val="18"/>
          <w:szCs w:val="18"/>
        </w:rPr>
        <w:t>de inschrijving is ingediend overeenkomstig de eisen zoals die zijn gesteld in d</w:t>
      </w:r>
      <w:r w:rsidR="00C20FE4" w:rsidRPr="00DA5D2C">
        <w:rPr>
          <w:rFonts w:cs="Arial"/>
          <w:sz w:val="18"/>
          <w:szCs w:val="18"/>
        </w:rPr>
        <w:t>e</w:t>
      </w:r>
      <w:r w:rsidR="00B11F3E">
        <w:rPr>
          <w:rFonts w:cs="Arial"/>
          <w:sz w:val="18"/>
          <w:szCs w:val="18"/>
        </w:rPr>
        <w:t>ze</w:t>
      </w:r>
      <w:r w:rsidRPr="00DA5D2C">
        <w:rPr>
          <w:rFonts w:cs="Arial"/>
          <w:sz w:val="18"/>
          <w:szCs w:val="18"/>
        </w:rPr>
        <w:t xml:space="preserve"> </w:t>
      </w:r>
      <w:r w:rsidR="00B11F3E">
        <w:rPr>
          <w:rFonts w:cs="Arial"/>
          <w:sz w:val="18"/>
          <w:szCs w:val="18"/>
        </w:rPr>
        <w:t>A</w:t>
      </w:r>
      <w:r w:rsidR="00C20FE4" w:rsidRPr="00DA5D2C">
        <w:rPr>
          <w:rFonts w:cs="Arial"/>
          <w:sz w:val="18"/>
          <w:szCs w:val="18"/>
        </w:rPr>
        <w:t>anbestedingsleidraad</w:t>
      </w:r>
      <w:r w:rsidR="00AE2AE6" w:rsidRPr="00DA5D2C">
        <w:rPr>
          <w:rFonts w:cs="Arial"/>
          <w:sz w:val="18"/>
          <w:szCs w:val="18"/>
        </w:rPr>
        <w:t>;</w:t>
      </w:r>
    </w:p>
    <w:p w14:paraId="7EDF07B0" w14:textId="77777777" w:rsidR="001B310C" w:rsidRPr="00DA5D2C" w:rsidRDefault="001B310C" w:rsidP="00DA5D2C">
      <w:pPr>
        <w:pStyle w:val="Lijstalinea"/>
        <w:numPr>
          <w:ilvl w:val="0"/>
          <w:numId w:val="5"/>
        </w:numPr>
        <w:ind w:left="709" w:hanging="142"/>
        <w:rPr>
          <w:rFonts w:cs="Arial"/>
          <w:sz w:val="18"/>
          <w:szCs w:val="18"/>
        </w:rPr>
      </w:pPr>
      <w:r w:rsidRPr="00DA5D2C">
        <w:rPr>
          <w:rFonts w:cs="Arial"/>
          <w:sz w:val="18"/>
          <w:szCs w:val="18"/>
        </w:rPr>
        <w:t xml:space="preserve">de </w:t>
      </w:r>
      <w:r w:rsidR="0096570A" w:rsidRPr="00DA5D2C">
        <w:rPr>
          <w:rFonts w:cs="Arial"/>
          <w:sz w:val="18"/>
          <w:szCs w:val="18"/>
        </w:rPr>
        <w:t>UEA</w:t>
      </w:r>
      <w:r w:rsidRPr="00DA5D2C">
        <w:rPr>
          <w:rFonts w:cs="Arial"/>
          <w:sz w:val="18"/>
          <w:szCs w:val="18"/>
        </w:rPr>
        <w:t xml:space="preserve">, (bijlage </w:t>
      </w:r>
      <w:r w:rsidR="00892C1C" w:rsidRPr="00DA5D2C">
        <w:rPr>
          <w:rFonts w:cs="Arial"/>
          <w:sz w:val="18"/>
          <w:szCs w:val="18"/>
        </w:rPr>
        <w:t>1</w:t>
      </w:r>
      <w:r w:rsidRPr="00DA5D2C">
        <w:rPr>
          <w:rFonts w:cs="Arial"/>
          <w:sz w:val="18"/>
          <w:szCs w:val="18"/>
        </w:rPr>
        <w:t>), is naar waarheid ingevuld, rechtsgeldig ondertekend en bij de in</w:t>
      </w:r>
      <w:r w:rsidR="007D04DB" w:rsidRPr="00DA5D2C">
        <w:rPr>
          <w:rFonts w:cs="Arial"/>
          <w:sz w:val="18"/>
          <w:szCs w:val="18"/>
        </w:rPr>
        <w:t>schrijving gevoegd.</w:t>
      </w:r>
    </w:p>
    <w:p w14:paraId="4D36F82D" w14:textId="77777777" w:rsidR="001B310C" w:rsidRPr="00DA5D2C" w:rsidRDefault="001B310C" w:rsidP="001B310C">
      <w:pPr>
        <w:rPr>
          <w:rFonts w:ascii="Arial" w:hAnsi="Arial" w:cs="Arial"/>
          <w:sz w:val="18"/>
          <w:szCs w:val="18"/>
        </w:rPr>
      </w:pPr>
    </w:p>
    <w:p w14:paraId="50DBBF52" w14:textId="77777777" w:rsidR="001B310C" w:rsidRPr="00DA5D2C" w:rsidRDefault="001B310C" w:rsidP="001B310C">
      <w:pPr>
        <w:rPr>
          <w:rFonts w:ascii="Arial" w:hAnsi="Arial" w:cs="Arial"/>
          <w:sz w:val="18"/>
          <w:szCs w:val="18"/>
        </w:rPr>
      </w:pPr>
      <w:r w:rsidRPr="00DA5D2C">
        <w:rPr>
          <w:rFonts w:ascii="Arial" w:hAnsi="Arial" w:cs="Arial"/>
          <w:sz w:val="18"/>
          <w:szCs w:val="18"/>
        </w:rPr>
        <w:t xml:space="preserve">Het niet </w:t>
      </w:r>
      <w:r w:rsidR="0096570A" w:rsidRPr="00DA5D2C">
        <w:rPr>
          <w:rFonts w:ascii="Arial" w:hAnsi="Arial" w:cs="Arial"/>
          <w:sz w:val="18"/>
          <w:szCs w:val="18"/>
        </w:rPr>
        <w:t>voldoen aan</w:t>
      </w:r>
      <w:r w:rsidRPr="00DA5D2C">
        <w:rPr>
          <w:rFonts w:ascii="Arial" w:hAnsi="Arial" w:cs="Arial"/>
          <w:sz w:val="18"/>
          <w:szCs w:val="18"/>
        </w:rPr>
        <w:t xml:space="preserve"> één of meerdere minimumeisen </w:t>
      </w:r>
      <w:r w:rsidR="006F058A" w:rsidRPr="00DA5D2C">
        <w:rPr>
          <w:rFonts w:ascii="Arial" w:hAnsi="Arial" w:cs="Arial"/>
          <w:sz w:val="18"/>
          <w:szCs w:val="18"/>
        </w:rPr>
        <w:t>leidt</w:t>
      </w:r>
      <w:r w:rsidRPr="00DA5D2C">
        <w:rPr>
          <w:rFonts w:ascii="Arial" w:hAnsi="Arial" w:cs="Arial"/>
          <w:sz w:val="18"/>
          <w:szCs w:val="18"/>
        </w:rPr>
        <w:t xml:space="preserve"> tot directe uitsluiting van de aanbeste</w:t>
      </w:r>
      <w:r w:rsidR="006F058A" w:rsidRPr="00DA5D2C">
        <w:rPr>
          <w:rFonts w:ascii="Arial" w:hAnsi="Arial" w:cs="Arial"/>
          <w:sz w:val="18"/>
          <w:szCs w:val="18"/>
        </w:rPr>
        <w:t>dingsprocedure.</w:t>
      </w:r>
    </w:p>
    <w:p w14:paraId="194798FD" w14:textId="77777777" w:rsidR="001168DD" w:rsidRPr="00DA5D2C" w:rsidRDefault="001168DD">
      <w:pPr>
        <w:rPr>
          <w:rFonts w:ascii="Arial" w:hAnsi="Arial" w:cs="Arial"/>
          <w:sz w:val="18"/>
          <w:szCs w:val="18"/>
        </w:rPr>
      </w:pPr>
    </w:p>
    <w:p w14:paraId="6AC4E079" w14:textId="77777777" w:rsidR="001B310C" w:rsidRPr="00933CA9" w:rsidRDefault="002154FC" w:rsidP="002154FC">
      <w:pPr>
        <w:pStyle w:val="Kop1"/>
        <w:ind w:left="426" w:hanging="426"/>
        <w:jc w:val="left"/>
        <w:rPr>
          <w:rFonts w:ascii="Arial" w:hAnsi="Arial" w:cs="Arial"/>
          <w:sz w:val="18"/>
          <w:szCs w:val="18"/>
        </w:rPr>
      </w:pPr>
      <w:bookmarkStart w:id="289" w:name="_Toc357772382"/>
      <w:bookmarkStart w:id="290" w:name="_Toc473636667"/>
      <w:bookmarkStart w:id="291" w:name="_Toc473637082"/>
      <w:bookmarkStart w:id="292" w:name="_Toc500782862"/>
      <w:bookmarkStart w:id="293" w:name="_Toc82511496"/>
      <w:bookmarkStart w:id="294" w:name="_Toc299691937"/>
      <w:bookmarkStart w:id="295" w:name="_Toc299692059"/>
      <w:bookmarkStart w:id="296" w:name="_Toc299692345"/>
      <w:bookmarkStart w:id="297" w:name="_Toc310515895"/>
      <w:bookmarkStart w:id="298" w:name="_Toc315693173"/>
      <w:bookmarkStart w:id="299" w:name="_Toc317150675"/>
      <w:bookmarkStart w:id="300" w:name="_Toc317165907"/>
      <w:bookmarkStart w:id="301" w:name="_Toc318893140"/>
      <w:bookmarkStart w:id="302" w:name="_Toc343249650"/>
      <w:r>
        <w:rPr>
          <w:rFonts w:ascii="Arial" w:hAnsi="Arial" w:cs="Arial"/>
          <w:b/>
          <w:sz w:val="18"/>
          <w:szCs w:val="18"/>
        </w:rPr>
        <w:t>5.3</w:t>
      </w:r>
      <w:r>
        <w:rPr>
          <w:rFonts w:ascii="Arial" w:hAnsi="Arial" w:cs="Arial"/>
          <w:b/>
          <w:sz w:val="18"/>
          <w:szCs w:val="18"/>
        </w:rPr>
        <w:tab/>
      </w:r>
      <w:r w:rsidR="001B310C" w:rsidRPr="002154FC">
        <w:rPr>
          <w:rFonts w:ascii="Arial" w:hAnsi="Arial" w:cs="Arial"/>
          <w:b/>
          <w:sz w:val="18"/>
          <w:szCs w:val="18"/>
        </w:rPr>
        <w:t>Geschiktheidseisen</w:t>
      </w:r>
      <w:bookmarkEnd w:id="289"/>
      <w:bookmarkEnd w:id="290"/>
      <w:bookmarkEnd w:id="291"/>
      <w:bookmarkEnd w:id="292"/>
      <w:bookmarkEnd w:id="293"/>
    </w:p>
    <w:p w14:paraId="1DE47580" w14:textId="77777777" w:rsidR="00014A57" w:rsidRDefault="00014A57" w:rsidP="00F44FAC">
      <w:pPr>
        <w:rPr>
          <w:rFonts w:ascii="Arial" w:hAnsi="Arial" w:cs="Arial"/>
          <w:sz w:val="18"/>
          <w:szCs w:val="18"/>
          <w:u w:val="single"/>
        </w:rPr>
      </w:pPr>
      <w:r>
        <w:rPr>
          <w:rFonts w:ascii="Arial" w:hAnsi="Arial" w:cs="Arial"/>
          <w:sz w:val="18"/>
          <w:szCs w:val="18"/>
          <w:u w:val="single"/>
        </w:rPr>
        <w:t>Verklaring omtrent rechtmatigheid inschrijving (model K)</w:t>
      </w:r>
    </w:p>
    <w:p w14:paraId="607C6692" w14:textId="77777777" w:rsidR="00F44FAC" w:rsidRPr="00DA5D2C" w:rsidRDefault="00014A57" w:rsidP="00F44FAC">
      <w:pPr>
        <w:rPr>
          <w:rFonts w:ascii="Arial" w:hAnsi="Arial" w:cs="Arial"/>
          <w:sz w:val="18"/>
          <w:szCs w:val="18"/>
        </w:rPr>
      </w:pPr>
      <w:r>
        <w:rPr>
          <w:rFonts w:ascii="Arial" w:hAnsi="Arial" w:cs="Arial"/>
          <w:sz w:val="18"/>
          <w:szCs w:val="18"/>
        </w:rPr>
        <w:t xml:space="preserve">Elke inschrijver dient een verklaring te ondertekenen dat de onderneming zich in het kader van deze aanbesteding niet schuldig heeft gemaakt aan onderling overleg tussen twee of meer inschrijvers voorafgaand aan het indienen van een inschrijving waarbij prijzen en/of wijze van inschrijving worden afgestemd of naderzins in strijd met het mededingingsrecht wordt gehandeld. Model K dient te worden ondertekend door de statutair bestuurder zoals blijkt uit het handelsregister van de Kamer van Koophandel die de inschrijver rechtsgeldig vertegenwoordigd. De verklaring mag niet op basis van een volmacht worden ondertekend. Het model voor de verklaring is opgenomen als bijlage 3. </w:t>
      </w:r>
    </w:p>
    <w:p w14:paraId="1F77DC49" w14:textId="77777777" w:rsidR="00F44FAC" w:rsidRPr="00DA5D2C" w:rsidRDefault="00F44FAC" w:rsidP="00F44FAC">
      <w:pPr>
        <w:spacing w:line="220" w:lineRule="exact"/>
        <w:rPr>
          <w:rFonts w:ascii="Arial" w:hAnsi="Arial" w:cs="Arial"/>
          <w:sz w:val="18"/>
          <w:szCs w:val="18"/>
        </w:rPr>
      </w:pPr>
    </w:p>
    <w:p w14:paraId="5C4BB9F5" w14:textId="77777777" w:rsidR="005A2041" w:rsidRDefault="005A2041" w:rsidP="001B310C">
      <w:pPr>
        <w:rPr>
          <w:rFonts w:ascii="Arial" w:hAnsi="Arial" w:cs="Arial"/>
          <w:sz w:val="18"/>
          <w:szCs w:val="18"/>
          <w:u w:val="single"/>
        </w:rPr>
      </w:pPr>
      <w:bookmarkStart w:id="303" w:name="_Toc357772384"/>
      <w:bookmarkEnd w:id="294"/>
      <w:bookmarkEnd w:id="295"/>
      <w:bookmarkEnd w:id="296"/>
      <w:bookmarkEnd w:id="297"/>
      <w:bookmarkEnd w:id="298"/>
      <w:bookmarkEnd w:id="299"/>
      <w:bookmarkEnd w:id="300"/>
      <w:bookmarkEnd w:id="301"/>
      <w:bookmarkEnd w:id="302"/>
      <w:r>
        <w:rPr>
          <w:rFonts w:ascii="Arial" w:hAnsi="Arial" w:cs="Arial"/>
          <w:sz w:val="18"/>
          <w:szCs w:val="18"/>
          <w:u w:val="single"/>
        </w:rPr>
        <w:t>Kwaliteitsborging</w:t>
      </w:r>
    </w:p>
    <w:p w14:paraId="6029DA39" w14:textId="77777777" w:rsidR="005A2041" w:rsidRDefault="005A2041" w:rsidP="001B310C">
      <w:pPr>
        <w:rPr>
          <w:rFonts w:ascii="Arial" w:hAnsi="Arial" w:cs="Arial"/>
          <w:sz w:val="18"/>
          <w:szCs w:val="18"/>
        </w:rPr>
      </w:pPr>
      <w:r>
        <w:rPr>
          <w:rFonts w:ascii="Arial" w:hAnsi="Arial" w:cs="Arial"/>
          <w:sz w:val="18"/>
          <w:szCs w:val="18"/>
        </w:rPr>
        <w:t>De winnende inschrijver dient binnen dit contract medewerkers in te zetten die de Nederlandse taal zowel in woord als geschrift in voldoende mate beheersen.</w:t>
      </w:r>
    </w:p>
    <w:p w14:paraId="40A59DF7" w14:textId="77777777" w:rsidR="005A2041" w:rsidRDefault="005A2041" w:rsidP="001B310C">
      <w:pPr>
        <w:rPr>
          <w:rFonts w:ascii="Arial" w:hAnsi="Arial" w:cs="Arial"/>
          <w:sz w:val="18"/>
          <w:szCs w:val="18"/>
        </w:rPr>
      </w:pPr>
    </w:p>
    <w:p w14:paraId="2CA9DDBB" w14:textId="77777777" w:rsidR="005A2041" w:rsidRDefault="005A2041" w:rsidP="001B310C">
      <w:pPr>
        <w:rPr>
          <w:rFonts w:ascii="Arial" w:hAnsi="Arial" w:cs="Arial"/>
          <w:sz w:val="18"/>
          <w:szCs w:val="18"/>
          <w:u w:val="single"/>
        </w:rPr>
      </w:pPr>
      <w:r w:rsidRPr="005A2041">
        <w:rPr>
          <w:rFonts w:ascii="Arial" w:hAnsi="Arial" w:cs="Arial"/>
          <w:sz w:val="18"/>
          <w:szCs w:val="18"/>
          <w:u w:val="single"/>
        </w:rPr>
        <w:t>Verklaring Milieuzorg</w:t>
      </w:r>
    </w:p>
    <w:p w14:paraId="0BAC0FFA" w14:textId="77777777" w:rsidR="00634790" w:rsidRDefault="005A2041" w:rsidP="001B310C">
      <w:pPr>
        <w:rPr>
          <w:rFonts w:ascii="Arial" w:hAnsi="Arial" w:cs="Arial"/>
          <w:sz w:val="18"/>
          <w:szCs w:val="18"/>
        </w:rPr>
      </w:pPr>
      <w:r>
        <w:rPr>
          <w:rFonts w:ascii="Arial" w:hAnsi="Arial" w:cs="Arial"/>
          <w:sz w:val="18"/>
          <w:szCs w:val="18"/>
        </w:rPr>
        <w:t xml:space="preserve">De winnende inschrijver dient aan te tonen dat de milieuzorg voldoende is gewaarborgd. </w:t>
      </w:r>
    </w:p>
    <w:p w14:paraId="62ED9068" w14:textId="77777777" w:rsidR="00634790" w:rsidRDefault="00634790" w:rsidP="00B62692">
      <w:pPr>
        <w:pStyle w:val="Lijstalinea"/>
        <w:numPr>
          <w:ilvl w:val="0"/>
          <w:numId w:val="22"/>
        </w:numPr>
        <w:rPr>
          <w:rFonts w:cs="Arial"/>
          <w:sz w:val="18"/>
          <w:szCs w:val="18"/>
        </w:rPr>
      </w:pPr>
      <w:r w:rsidRPr="00634790">
        <w:rPr>
          <w:rFonts w:cs="Arial"/>
          <w:sz w:val="18"/>
          <w:szCs w:val="18"/>
        </w:rPr>
        <w:t xml:space="preserve">De winnende inschrijver kan dit aantonen door een geldig ISO - 14001 certificaat of gelijkwaardig (EMAS, etc. ) te overleggen, </w:t>
      </w:r>
    </w:p>
    <w:p w14:paraId="4EC9D486" w14:textId="4BCECF74" w:rsidR="005A2041" w:rsidRDefault="00634790" w:rsidP="00B62692">
      <w:pPr>
        <w:pStyle w:val="Lijstalinea"/>
        <w:numPr>
          <w:ilvl w:val="0"/>
          <w:numId w:val="22"/>
        </w:numPr>
        <w:rPr>
          <w:rFonts w:cs="Arial"/>
          <w:sz w:val="18"/>
          <w:szCs w:val="18"/>
        </w:rPr>
      </w:pPr>
      <w:r w:rsidRPr="00634790">
        <w:rPr>
          <w:rFonts w:cs="Arial"/>
          <w:sz w:val="18"/>
          <w:szCs w:val="18"/>
        </w:rPr>
        <w:t>of indien de winnende inschrijver niet beschikt over een ISO – 14001 certificaat of gelijkwaardig, dient zij aan te tonen minimaal aan twee van de volgende voorwaarden te voldoen:</w:t>
      </w:r>
    </w:p>
    <w:p w14:paraId="2FEB045A" w14:textId="77777777" w:rsidR="00634790" w:rsidRDefault="00634790" w:rsidP="00B62692">
      <w:pPr>
        <w:pStyle w:val="Lijstalinea"/>
        <w:numPr>
          <w:ilvl w:val="0"/>
          <w:numId w:val="23"/>
        </w:numPr>
        <w:rPr>
          <w:rFonts w:cs="Arial"/>
          <w:sz w:val="18"/>
          <w:szCs w:val="18"/>
        </w:rPr>
      </w:pPr>
      <w:r>
        <w:rPr>
          <w:rFonts w:cs="Arial"/>
          <w:sz w:val="18"/>
          <w:szCs w:val="18"/>
        </w:rPr>
        <w:t>er is een actuele door de directie ondertekende milieubeleidsverklaring;</w:t>
      </w:r>
    </w:p>
    <w:p w14:paraId="6612CB35" w14:textId="77777777" w:rsidR="00634790" w:rsidRDefault="00634790" w:rsidP="00B62692">
      <w:pPr>
        <w:pStyle w:val="Lijstalinea"/>
        <w:numPr>
          <w:ilvl w:val="0"/>
          <w:numId w:val="23"/>
        </w:numPr>
        <w:rPr>
          <w:rFonts w:cs="Arial"/>
          <w:sz w:val="18"/>
          <w:szCs w:val="18"/>
        </w:rPr>
      </w:pPr>
      <w:r>
        <w:rPr>
          <w:rFonts w:cs="Arial"/>
          <w:sz w:val="18"/>
          <w:szCs w:val="18"/>
        </w:rPr>
        <w:t>er is een milieuprogramma of actieplan waarin staat welke stappen de organisatie van inschrijver gaat nemen om de milieubelasting te reduceren;</w:t>
      </w:r>
    </w:p>
    <w:p w14:paraId="7A0A9A46" w14:textId="77777777" w:rsidR="00634790" w:rsidRDefault="00634790" w:rsidP="00B62692">
      <w:pPr>
        <w:pStyle w:val="Lijstalinea"/>
        <w:numPr>
          <w:ilvl w:val="0"/>
          <w:numId w:val="23"/>
        </w:numPr>
        <w:rPr>
          <w:rFonts w:cs="Arial"/>
          <w:sz w:val="18"/>
          <w:szCs w:val="18"/>
        </w:rPr>
      </w:pPr>
      <w:r>
        <w:rPr>
          <w:rFonts w:cs="Arial"/>
          <w:sz w:val="18"/>
          <w:szCs w:val="18"/>
        </w:rPr>
        <w:t>er is een formeel aangestelde milieucoördinator of andere functionaris die de milieumaatregelen van de organisatie coördineert;</w:t>
      </w:r>
    </w:p>
    <w:p w14:paraId="03CD7076" w14:textId="77777777" w:rsidR="00634790" w:rsidRDefault="00634790" w:rsidP="00B62692">
      <w:pPr>
        <w:pStyle w:val="Lijstalinea"/>
        <w:numPr>
          <w:ilvl w:val="0"/>
          <w:numId w:val="23"/>
        </w:numPr>
        <w:rPr>
          <w:rFonts w:cs="Arial"/>
          <w:sz w:val="18"/>
          <w:szCs w:val="18"/>
        </w:rPr>
      </w:pPr>
      <w:r>
        <w:rPr>
          <w:rFonts w:cs="Arial"/>
          <w:sz w:val="18"/>
          <w:szCs w:val="18"/>
        </w:rPr>
        <w:lastRenderedPageBreak/>
        <w:t>er is  een (milieu-) verslag waarin gerapporteerd wordt over de milieumaatregelen en de behaalde resultaten;</w:t>
      </w:r>
    </w:p>
    <w:p w14:paraId="7B600A3F" w14:textId="77777777" w:rsidR="00634790" w:rsidRDefault="00634790" w:rsidP="00B62692">
      <w:pPr>
        <w:pStyle w:val="Lijstalinea"/>
        <w:numPr>
          <w:ilvl w:val="0"/>
          <w:numId w:val="23"/>
        </w:numPr>
        <w:rPr>
          <w:rFonts w:cs="Arial"/>
          <w:sz w:val="18"/>
          <w:szCs w:val="18"/>
        </w:rPr>
      </w:pPr>
      <w:r>
        <w:rPr>
          <w:rFonts w:cs="Arial"/>
          <w:sz w:val="18"/>
          <w:szCs w:val="18"/>
        </w:rPr>
        <w:t xml:space="preserve">er is een plan waaruit blijkt dat het personeel wordt geschoold in milieuvriendelijk gedrag en hoe de controle hierop wordt uitgevoerd. </w:t>
      </w:r>
    </w:p>
    <w:p w14:paraId="2E76199C" w14:textId="77777777" w:rsidR="00634790" w:rsidRDefault="00634790" w:rsidP="00634790">
      <w:pPr>
        <w:rPr>
          <w:rFonts w:cs="Arial"/>
          <w:sz w:val="18"/>
          <w:szCs w:val="18"/>
        </w:rPr>
      </w:pPr>
    </w:p>
    <w:p w14:paraId="03C13FEE" w14:textId="77777777" w:rsidR="005A2041" w:rsidRPr="00634790" w:rsidRDefault="00634790" w:rsidP="001B310C">
      <w:pPr>
        <w:rPr>
          <w:rFonts w:ascii="Arial" w:hAnsi="Arial" w:cs="Arial"/>
          <w:sz w:val="18"/>
          <w:szCs w:val="18"/>
        </w:rPr>
      </w:pPr>
      <w:r w:rsidRPr="00634790">
        <w:rPr>
          <w:rFonts w:ascii="Arial" w:hAnsi="Arial" w:cs="Arial"/>
          <w:sz w:val="18"/>
          <w:szCs w:val="18"/>
        </w:rPr>
        <w:t>De winnende inschrijver</w:t>
      </w:r>
      <w:r w:rsidR="0041634E">
        <w:rPr>
          <w:rFonts w:ascii="Arial" w:hAnsi="Arial" w:cs="Arial"/>
          <w:sz w:val="18"/>
          <w:szCs w:val="18"/>
        </w:rPr>
        <w:t xml:space="preserve"> dient dit aan te geven op de bij de aanbestedingsleidraad </w:t>
      </w:r>
      <w:r w:rsidR="00C77143">
        <w:rPr>
          <w:rFonts w:ascii="Arial" w:hAnsi="Arial" w:cs="Arial"/>
          <w:sz w:val="18"/>
          <w:szCs w:val="18"/>
        </w:rPr>
        <w:t>gevoegde Verklaring Milieu</w:t>
      </w:r>
      <w:r w:rsidR="00001EE5">
        <w:rPr>
          <w:rFonts w:ascii="Arial" w:hAnsi="Arial" w:cs="Arial"/>
          <w:sz w:val="18"/>
          <w:szCs w:val="18"/>
        </w:rPr>
        <w:t>zorg.</w:t>
      </w:r>
      <w:r w:rsidR="00C77143">
        <w:rPr>
          <w:rFonts w:ascii="Arial" w:hAnsi="Arial" w:cs="Arial"/>
          <w:sz w:val="18"/>
          <w:szCs w:val="18"/>
        </w:rPr>
        <w:t xml:space="preserve"> De Verklaring Milieuzorg dient door de aanbestedende dienst te zijn ontvangen binnen 3 dagen nadat de aanbestedende dienst het verzoek daartoe aan de winnende inschrijver heeft gedaan. </w:t>
      </w:r>
    </w:p>
    <w:p w14:paraId="27BE412A" w14:textId="77777777" w:rsidR="00634790" w:rsidRDefault="00634790" w:rsidP="001B310C">
      <w:pPr>
        <w:rPr>
          <w:rFonts w:ascii="Arial" w:hAnsi="Arial" w:cs="Arial"/>
          <w:sz w:val="18"/>
          <w:szCs w:val="18"/>
          <w:u w:val="single"/>
        </w:rPr>
      </w:pPr>
    </w:p>
    <w:p w14:paraId="48D6A879" w14:textId="77777777" w:rsidR="00634790" w:rsidRDefault="00634790" w:rsidP="001B310C">
      <w:pPr>
        <w:rPr>
          <w:rFonts w:ascii="Arial" w:hAnsi="Arial" w:cs="Arial"/>
          <w:sz w:val="18"/>
          <w:szCs w:val="18"/>
          <w:u w:val="single"/>
        </w:rPr>
      </w:pPr>
    </w:p>
    <w:p w14:paraId="6E09F6FB" w14:textId="77777777" w:rsidR="001B310C" w:rsidRPr="00DA5D2C" w:rsidRDefault="001B310C" w:rsidP="001B310C">
      <w:pPr>
        <w:rPr>
          <w:rFonts w:ascii="Arial" w:hAnsi="Arial" w:cs="Arial"/>
          <w:sz w:val="18"/>
          <w:szCs w:val="18"/>
          <w:u w:val="single"/>
        </w:rPr>
      </w:pPr>
      <w:r w:rsidRPr="00DA5D2C">
        <w:rPr>
          <w:rFonts w:ascii="Arial" w:hAnsi="Arial" w:cs="Arial"/>
          <w:sz w:val="18"/>
          <w:szCs w:val="18"/>
          <w:u w:val="single"/>
        </w:rPr>
        <w:t>Technische- en beroepsbekwaamheid</w:t>
      </w:r>
      <w:bookmarkEnd w:id="303"/>
      <w:r w:rsidR="00CB72C8" w:rsidRPr="00DA5D2C">
        <w:rPr>
          <w:rFonts w:ascii="Arial" w:hAnsi="Arial" w:cs="Arial"/>
          <w:sz w:val="18"/>
          <w:szCs w:val="18"/>
          <w:u w:val="single"/>
        </w:rPr>
        <w:t>/ervaring</w:t>
      </w:r>
    </w:p>
    <w:p w14:paraId="0F54F0E6" w14:textId="1562F908" w:rsidR="001B310C" w:rsidRPr="00DA5D2C" w:rsidRDefault="001B310C" w:rsidP="001B310C">
      <w:pPr>
        <w:rPr>
          <w:rFonts w:ascii="Arial" w:hAnsi="Arial" w:cs="Arial"/>
          <w:sz w:val="18"/>
          <w:szCs w:val="18"/>
          <w:u w:val="single"/>
        </w:rPr>
      </w:pPr>
      <w:r w:rsidRPr="00DA5D2C">
        <w:rPr>
          <w:rFonts w:ascii="Arial" w:hAnsi="Arial" w:cs="Arial"/>
          <w:sz w:val="18"/>
          <w:szCs w:val="18"/>
        </w:rPr>
        <w:t xml:space="preserve">Voor het beoordelen van de Technische en beroepsbekwaamheid verzoeken wij de </w:t>
      </w:r>
      <w:r w:rsidR="004D6BF1">
        <w:rPr>
          <w:rFonts w:ascii="Arial" w:hAnsi="Arial" w:cs="Arial"/>
          <w:sz w:val="18"/>
          <w:szCs w:val="18"/>
        </w:rPr>
        <w:t>i</w:t>
      </w:r>
      <w:r w:rsidRPr="00DA5D2C">
        <w:rPr>
          <w:rFonts w:ascii="Arial" w:hAnsi="Arial" w:cs="Arial"/>
          <w:sz w:val="18"/>
          <w:szCs w:val="18"/>
        </w:rPr>
        <w:t xml:space="preserve">nschrijver minimaal één referentie </w:t>
      </w:r>
      <w:r w:rsidR="007D18F1" w:rsidRPr="00DA5D2C">
        <w:rPr>
          <w:rFonts w:ascii="Arial" w:hAnsi="Arial" w:cs="Arial"/>
          <w:sz w:val="18"/>
          <w:szCs w:val="18"/>
        </w:rPr>
        <w:t>van onderstaande</w:t>
      </w:r>
      <w:r w:rsidRPr="00DA5D2C">
        <w:rPr>
          <w:rFonts w:ascii="Arial" w:hAnsi="Arial" w:cs="Arial"/>
          <w:sz w:val="18"/>
          <w:szCs w:val="18"/>
        </w:rPr>
        <w:t xml:space="preserve"> </w:t>
      </w:r>
      <w:r w:rsidRPr="00DA5D2C">
        <w:rPr>
          <w:rFonts w:ascii="Arial" w:hAnsi="Arial" w:cs="Arial"/>
          <w:sz w:val="18"/>
          <w:szCs w:val="18"/>
          <w:u w:val="single"/>
        </w:rPr>
        <w:t>kerncompetentie</w:t>
      </w:r>
      <w:r w:rsidRPr="00DA5D2C">
        <w:rPr>
          <w:rFonts w:ascii="Arial" w:hAnsi="Arial" w:cs="Arial"/>
          <w:sz w:val="18"/>
          <w:szCs w:val="18"/>
        </w:rPr>
        <w:t xml:space="preserve"> aan te leveren</w:t>
      </w:r>
      <w:r w:rsidR="007D18F1" w:rsidRPr="00DA5D2C">
        <w:rPr>
          <w:rFonts w:ascii="Arial" w:hAnsi="Arial" w:cs="Arial"/>
          <w:sz w:val="18"/>
          <w:szCs w:val="18"/>
        </w:rPr>
        <w:t>:</w:t>
      </w:r>
      <w:r w:rsidRPr="00DA5D2C">
        <w:rPr>
          <w:rFonts w:ascii="Arial" w:hAnsi="Arial" w:cs="Arial"/>
          <w:sz w:val="18"/>
          <w:szCs w:val="18"/>
        </w:rPr>
        <w:t xml:space="preserve"> </w:t>
      </w:r>
    </w:p>
    <w:p w14:paraId="48AA68D1" w14:textId="77777777" w:rsidR="00144AE7" w:rsidRDefault="00144AE7" w:rsidP="00B62692">
      <w:pPr>
        <w:pStyle w:val="Lijstalinea"/>
        <w:numPr>
          <w:ilvl w:val="0"/>
          <w:numId w:val="10"/>
        </w:numPr>
        <w:rPr>
          <w:rFonts w:cs="Arial"/>
          <w:sz w:val="18"/>
          <w:szCs w:val="18"/>
        </w:rPr>
      </w:pPr>
      <w:r w:rsidRPr="00DA5D2C">
        <w:rPr>
          <w:rFonts w:cs="Arial"/>
          <w:sz w:val="18"/>
          <w:szCs w:val="18"/>
        </w:rPr>
        <w:t>Inschrijver overlegt 1 referentie waarin aantoonbaar is gemaakt dat hij technisch in staat is</w:t>
      </w:r>
      <w:r w:rsidR="00C77143">
        <w:rPr>
          <w:rFonts w:cs="Arial"/>
          <w:sz w:val="18"/>
          <w:szCs w:val="18"/>
        </w:rPr>
        <w:t xml:space="preserve"> onderhoud van groenvoorzieningen in een agrarische, landelijk gelegen gemeente uit te voeren. </w:t>
      </w:r>
    </w:p>
    <w:p w14:paraId="4C83FBC8" w14:textId="77777777" w:rsidR="00144AE7" w:rsidRPr="00DA5D2C" w:rsidRDefault="00144AE7" w:rsidP="001B310C">
      <w:pPr>
        <w:rPr>
          <w:rFonts w:ascii="Arial" w:hAnsi="Arial" w:cs="Arial"/>
          <w:sz w:val="18"/>
          <w:szCs w:val="18"/>
        </w:rPr>
      </w:pPr>
    </w:p>
    <w:p w14:paraId="7E5F0A09" w14:textId="191CB6AA" w:rsidR="001B310C" w:rsidRDefault="001B310C" w:rsidP="001B310C">
      <w:pPr>
        <w:rPr>
          <w:rFonts w:ascii="Arial" w:hAnsi="Arial" w:cs="Arial"/>
          <w:sz w:val="18"/>
          <w:szCs w:val="18"/>
        </w:rPr>
      </w:pPr>
      <w:r w:rsidRPr="00DA5D2C">
        <w:rPr>
          <w:rFonts w:ascii="Arial" w:hAnsi="Arial" w:cs="Arial"/>
          <w:sz w:val="18"/>
          <w:szCs w:val="18"/>
        </w:rPr>
        <w:t>Voor het aanleveren van de referentiegegevens dient gebruik gemaakt te worden van het standaard fo</w:t>
      </w:r>
      <w:r w:rsidR="00001EE5">
        <w:rPr>
          <w:rFonts w:ascii="Arial" w:hAnsi="Arial" w:cs="Arial"/>
          <w:sz w:val="18"/>
          <w:szCs w:val="18"/>
        </w:rPr>
        <w:t>rmulier, wat u aantreft in bijlage</w:t>
      </w:r>
      <w:r w:rsidR="004D6BF1">
        <w:rPr>
          <w:rFonts w:ascii="Arial" w:hAnsi="Arial" w:cs="Arial"/>
          <w:sz w:val="18"/>
          <w:szCs w:val="18"/>
        </w:rPr>
        <w:t xml:space="preserve"> 8</w:t>
      </w:r>
      <w:r w:rsidR="00001EE5">
        <w:rPr>
          <w:rFonts w:ascii="Arial" w:hAnsi="Arial" w:cs="Arial"/>
          <w:sz w:val="18"/>
          <w:szCs w:val="18"/>
        </w:rPr>
        <w:t>.</w:t>
      </w:r>
    </w:p>
    <w:p w14:paraId="1F10E811" w14:textId="77777777" w:rsidR="001B310C" w:rsidRPr="00DA5D2C" w:rsidRDefault="001B310C" w:rsidP="001B310C">
      <w:pPr>
        <w:rPr>
          <w:rFonts w:ascii="Arial" w:hAnsi="Arial" w:cs="Arial"/>
          <w:sz w:val="18"/>
          <w:szCs w:val="18"/>
        </w:rPr>
      </w:pPr>
    </w:p>
    <w:p w14:paraId="66A3A41F" w14:textId="77777777" w:rsidR="00402A9D" w:rsidRPr="00DA5D2C" w:rsidRDefault="00402A9D" w:rsidP="001B310C">
      <w:pPr>
        <w:rPr>
          <w:rFonts w:ascii="Arial" w:hAnsi="Arial" w:cs="Arial"/>
          <w:bCs/>
          <w:sz w:val="18"/>
          <w:szCs w:val="18"/>
          <w:u w:val="single"/>
        </w:rPr>
      </w:pPr>
      <w:r w:rsidRPr="00DA5D2C">
        <w:rPr>
          <w:rFonts w:ascii="Arial" w:hAnsi="Arial" w:cs="Arial"/>
          <w:bCs/>
          <w:sz w:val="18"/>
          <w:szCs w:val="18"/>
          <w:u w:val="single"/>
        </w:rPr>
        <w:t>Beroepsbevoegdheid</w:t>
      </w:r>
    </w:p>
    <w:p w14:paraId="2EDC3233" w14:textId="4412BBC4" w:rsidR="00402A9D" w:rsidRPr="00DA5D2C" w:rsidRDefault="00402A9D" w:rsidP="00402A9D">
      <w:pPr>
        <w:spacing w:line="220" w:lineRule="exact"/>
        <w:rPr>
          <w:rFonts w:ascii="Arial" w:hAnsi="Arial" w:cs="Arial"/>
          <w:sz w:val="18"/>
          <w:szCs w:val="18"/>
        </w:rPr>
      </w:pPr>
      <w:r w:rsidRPr="00DA5D2C">
        <w:rPr>
          <w:rFonts w:ascii="Arial" w:hAnsi="Arial" w:cs="Arial"/>
          <w:sz w:val="18"/>
          <w:szCs w:val="18"/>
        </w:rPr>
        <w:t>De inschrijver dient ingeschreven te staan in het beroeps- of handelsregister volgens de eisen van de wetgeving van het land waar hij gevestigd is</w:t>
      </w:r>
      <w:r w:rsidR="004D6BF1">
        <w:rPr>
          <w:rFonts w:ascii="Arial" w:hAnsi="Arial" w:cs="Arial"/>
          <w:sz w:val="18"/>
          <w:szCs w:val="18"/>
        </w:rPr>
        <w:t>.</w:t>
      </w:r>
      <w:r w:rsidRPr="00DA5D2C">
        <w:rPr>
          <w:rFonts w:ascii="Arial" w:hAnsi="Arial" w:cs="Arial"/>
          <w:sz w:val="18"/>
          <w:szCs w:val="18"/>
        </w:rPr>
        <w:t xml:space="preserve"> Indien de ondertekening geschiedt door een ander dan die is vermeld in het register dient tevens (een kopie van) de daartoe vereiste volmacht bij de inschrijving te worden gevoegd.</w:t>
      </w:r>
    </w:p>
    <w:p w14:paraId="507E8872" w14:textId="77777777" w:rsidR="007B3ABE" w:rsidRPr="00DA5D2C" w:rsidRDefault="00402A9D" w:rsidP="00BF2E10">
      <w:pPr>
        <w:ind w:left="709"/>
        <w:rPr>
          <w:rFonts w:ascii="Arial" w:hAnsi="Arial" w:cs="Arial"/>
          <w:sz w:val="18"/>
          <w:szCs w:val="18"/>
        </w:rPr>
      </w:pPr>
      <w:r w:rsidRPr="00DA5D2C">
        <w:rPr>
          <w:rFonts w:ascii="Arial" w:hAnsi="Arial" w:cs="Arial"/>
          <w:sz w:val="18"/>
          <w:szCs w:val="18"/>
          <w:u w:val="single"/>
        </w:rPr>
        <w:t>Bewijsstuk</w:t>
      </w:r>
      <w:r w:rsidRPr="00DA5D2C">
        <w:rPr>
          <w:rFonts w:ascii="Arial" w:hAnsi="Arial" w:cs="Arial"/>
          <w:sz w:val="18"/>
          <w:szCs w:val="18"/>
        </w:rPr>
        <w:t>:</w:t>
      </w:r>
      <w:r w:rsidR="00BF2E10" w:rsidRPr="00DA5D2C">
        <w:rPr>
          <w:rFonts w:ascii="Arial" w:hAnsi="Arial" w:cs="Arial"/>
          <w:sz w:val="18"/>
          <w:szCs w:val="18"/>
        </w:rPr>
        <w:t xml:space="preserve"> </w:t>
      </w:r>
      <w:r w:rsidR="002C67BB" w:rsidRPr="00DA5D2C">
        <w:rPr>
          <w:rFonts w:ascii="Arial" w:hAnsi="Arial" w:cs="Arial"/>
          <w:sz w:val="18"/>
          <w:szCs w:val="18"/>
        </w:rPr>
        <w:t>UEA e</w:t>
      </w:r>
      <w:r w:rsidR="008A0843" w:rsidRPr="00DA5D2C">
        <w:rPr>
          <w:rFonts w:ascii="Arial" w:hAnsi="Arial" w:cs="Arial"/>
          <w:sz w:val="18"/>
          <w:szCs w:val="18"/>
        </w:rPr>
        <w:t>n uittreksel uit het handelsregister</w:t>
      </w:r>
      <w:r w:rsidR="00BF2E10" w:rsidRPr="00DA5D2C">
        <w:rPr>
          <w:rFonts w:ascii="Arial" w:hAnsi="Arial" w:cs="Arial"/>
          <w:sz w:val="18"/>
          <w:szCs w:val="18"/>
        </w:rPr>
        <w:t>.</w:t>
      </w:r>
    </w:p>
    <w:p w14:paraId="214566EA" w14:textId="096E21DF" w:rsidR="00402A9D" w:rsidRPr="00DA5D2C" w:rsidRDefault="00BF2E10" w:rsidP="00402A9D">
      <w:pPr>
        <w:ind w:left="709"/>
        <w:rPr>
          <w:rFonts w:ascii="Arial" w:hAnsi="Arial" w:cs="Arial"/>
          <w:sz w:val="18"/>
          <w:szCs w:val="18"/>
        </w:rPr>
      </w:pPr>
      <w:r w:rsidRPr="00DA5D2C">
        <w:rPr>
          <w:rFonts w:ascii="Arial" w:hAnsi="Arial" w:cs="Arial"/>
          <w:sz w:val="18"/>
          <w:szCs w:val="18"/>
        </w:rPr>
        <w:t>Na voorlopige gunning</w:t>
      </w:r>
      <w:r w:rsidR="008A0843" w:rsidRPr="00DA5D2C">
        <w:rPr>
          <w:rFonts w:ascii="Arial" w:hAnsi="Arial" w:cs="Arial"/>
          <w:sz w:val="18"/>
          <w:szCs w:val="18"/>
        </w:rPr>
        <w:t xml:space="preserve"> dient de (voorlopige) winnende </w:t>
      </w:r>
      <w:r w:rsidR="004D6BF1">
        <w:rPr>
          <w:rFonts w:ascii="Arial" w:hAnsi="Arial" w:cs="Arial"/>
          <w:sz w:val="18"/>
          <w:szCs w:val="18"/>
        </w:rPr>
        <w:t>i</w:t>
      </w:r>
      <w:r w:rsidR="008A0843" w:rsidRPr="00DA5D2C">
        <w:rPr>
          <w:rFonts w:ascii="Arial" w:hAnsi="Arial" w:cs="Arial"/>
          <w:sz w:val="18"/>
          <w:szCs w:val="18"/>
        </w:rPr>
        <w:t>nschrijver een u</w:t>
      </w:r>
      <w:r w:rsidR="00402A9D" w:rsidRPr="00DA5D2C">
        <w:rPr>
          <w:rFonts w:ascii="Arial" w:hAnsi="Arial" w:cs="Arial"/>
          <w:sz w:val="18"/>
          <w:szCs w:val="18"/>
        </w:rPr>
        <w:t xml:space="preserve">ittreksel uit het beroeps- of handelsregister van de vestigingsplaats (Kamer van Koophandel), </w:t>
      </w:r>
      <w:r w:rsidR="008A0843" w:rsidRPr="00DA5D2C">
        <w:rPr>
          <w:rFonts w:ascii="Arial" w:hAnsi="Arial" w:cs="Arial"/>
          <w:sz w:val="18"/>
          <w:szCs w:val="18"/>
        </w:rPr>
        <w:t xml:space="preserve">van </w:t>
      </w:r>
      <w:r w:rsidR="00402A9D" w:rsidRPr="00DA5D2C">
        <w:rPr>
          <w:rFonts w:ascii="Arial" w:hAnsi="Arial" w:cs="Arial"/>
          <w:sz w:val="18"/>
          <w:szCs w:val="18"/>
        </w:rPr>
        <w:t>op het moment van inschrijving niet ouder dan zes maanden</w:t>
      </w:r>
      <w:r w:rsidR="008A0843" w:rsidRPr="00DA5D2C">
        <w:rPr>
          <w:rFonts w:ascii="Arial" w:hAnsi="Arial" w:cs="Arial"/>
          <w:sz w:val="18"/>
          <w:szCs w:val="18"/>
        </w:rPr>
        <w:t xml:space="preserve"> te vertrekken</w:t>
      </w:r>
      <w:r w:rsidR="00402A9D" w:rsidRPr="00DA5D2C">
        <w:rPr>
          <w:rFonts w:ascii="Arial" w:hAnsi="Arial" w:cs="Arial"/>
          <w:sz w:val="18"/>
          <w:szCs w:val="18"/>
        </w:rPr>
        <w:t>.</w:t>
      </w:r>
    </w:p>
    <w:p w14:paraId="7E89EF41" w14:textId="77777777" w:rsidR="00402A9D" w:rsidRPr="00DA5D2C" w:rsidRDefault="00402A9D" w:rsidP="001B310C">
      <w:pPr>
        <w:rPr>
          <w:rFonts w:ascii="Arial" w:hAnsi="Arial" w:cs="Arial"/>
          <w:bCs/>
          <w:sz w:val="18"/>
          <w:szCs w:val="18"/>
          <w:u w:val="single"/>
        </w:rPr>
      </w:pPr>
    </w:p>
    <w:p w14:paraId="0CAC7F10" w14:textId="77777777" w:rsidR="007D18F1" w:rsidRPr="00DA5D2C" w:rsidRDefault="001B310C" w:rsidP="001B310C">
      <w:pPr>
        <w:rPr>
          <w:rFonts w:ascii="Arial" w:hAnsi="Arial" w:cs="Arial"/>
          <w:bCs/>
          <w:sz w:val="18"/>
          <w:szCs w:val="18"/>
          <w:u w:val="single"/>
        </w:rPr>
      </w:pPr>
      <w:r w:rsidRPr="00DA5D2C">
        <w:rPr>
          <w:rFonts w:ascii="Arial" w:hAnsi="Arial" w:cs="Arial"/>
          <w:bCs/>
          <w:sz w:val="18"/>
          <w:szCs w:val="18"/>
          <w:u w:val="single"/>
        </w:rPr>
        <w:t>Technische specificaties en uitvoeringsvoorwaarden</w:t>
      </w:r>
    </w:p>
    <w:p w14:paraId="50933266" w14:textId="6116145E" w:rsidR="007C3D82" w:rsidRPr="00DA5D2C" w:rsidRDefault="007C3D82" w:rsidP="007D18F1">
      <w:pPr>
        <w:spacing w:line="220" w:lineRule="exact"/>
        <w:rPr>
          <w:rFonts w:ascii="Arial" w:hAnsi="Arial" w:cs="Arial"/>
          <w:sz w:val="18"/>
          <w:szCs w:val="18"/>
        </w:rPr>
      </w:pPr>
      <w:r w:rsidRPr="00DA5D2C">
        <w:rPr>
          <w:rFonts w:ascii="Arial" w:hAnsi="Arial" w:cs="Arial"/>
          <w:sz w:val="18"/>
          <w:szCs w:val="18"/>
        </w:rPr>
        <w:t xml:space="preserve">Inschrijver dient op het moment van inschrijving te beschikken over een relevant en geldig </w:t>
      </w:r>
      <w:r w:rsidRPr="00DA5D2C">
        <w:rPr>
          <w:rFonts w:ascii="Arial" w:hAnsi="Arial" w:cs="Arial"/>
          <w:b/>
          <w:sz w:val="18"/>
          <w:szCs w:val="18"/>
        </w:rPr>
        <w:t xml:space="preserve">veiligheidscertificaat </w:t>
      </w:r>
      <w:r w:rsidRPr="00DA5D2C">
        <w:rPr>
          <w:rFonts w:ascii="Arial" w:hAnsi="Arial" w:cs="Arial"/>
          <w:sz w:val="18"/>
          <w:szCs w:val="18"/>
        </w:rPr>
        <w:t>(VCA of gelijkwaardig</w:t>
      </w:r>
      <w:r w:rsidR="002463A3" w:rsidRPr="00DA5D2C">
        <w:rPr>
          <w:rFonts w:ascii="Arial" w:hAnsi="Arial" w:cs="Arial"/>
          <w:sz w:val="18"/>
          <w:szCs w:val="18"/>
        </w:rPr>
        <w:t xml:space="preserve"> en voor leidinggevende minimaal VCA2 of gelijkwaardig</w:t>
      </w:r>
      <w:r w:rsidRPr="00DA5D2C">
        <w:rPr>
          <w:rFonts w:ascii="Arial" w:hAnsi="Arial" w:cs="Arial"/>
          <w:sz w:val="18"/>
          <w:szCs w:val="18"/>
        </w:rPr>
        <w:t>)</w:t>
      </w:r>
      <w:r w:rsidR="004D6BF1">
        <w:rPr>
          <w:rFonts w:ascii="Arial" w:hAnsi="Arial" w:cs="Arial"/>
          <w:sz w:val="18"/>
          <w:szCs w:val="18"/>
        </w:rPr>
        <w:t>.</w:t>
      </w:r>
      <w:r w:rsidR="00AC4772" w:rsidRPr="00DA5D2C">
        <w:rPr>
          <w:rFonts w:ascii="Arial" w:hAnsi="Arial" w:cs="Arial"/>
          <w:sz w:val="18"/>
          <w:szCs w:val="18"/>
        </w:rPr>
        <w:t xml:space="preserve"> </w:t>
      </w:r>
      <w:r w:rsidR="002463A3" w:rsidRPr="00DA5D2C">
        <w:rPr>
          <w:rFonts w:ascii="Arial" w:hAnsi="Arial" w:cs="Arial"/>
          <w:sz w:val="18"/>
          <w:szCs w:val="18"/>
        </w:rPr>
        <w:t>I</w:t>
      </w:r>
      <w:r w:rsidRPr="00DA5D2C">
        <w:rPr>
          <w:rFonts w:ascii="Arial" w:hAnsi="Arial" w:cs="Arial"/>
          <w:sz w:val="18"/>
          <w:szCs w:val="18"/>
        </w:rPr>
        <w:t>ndien u niet beschikt over een certificaat,</w:t>
      </w:r>
      <w:r w:rsidR="00AE3A18" w:rsidRPr="00DA5D2C">
        <w:rPr>
          <w:rFonts w:ascii="Arial" w:hAnsi="Arial" w:cs="Arial"/>
          <w:sz w:val="18"/>
          <w:szCs w:val="18"/>
        </w:rPr>
        <w:t xml:space="preserve"> accepteert de gemeente een gelijkwaardig veil</w:t>
      </w:r>
      <w:r w:rsidRPr="00DA5D2C">
        <w:rPr>
          <w:rFonts w:ascii="Arial" w:hAnsi="Arial" w:cs="Arial"/>
          <w:sz w:val="18"/>
          <w:szCs w:val="18"/>
        </w:rPr>
        <w:t>igheidsbeheerssysteem.</w:t>
      </w:r>
      <w:r w:rsidR="00AE3A18" w:rsidRPr="00DA5D2C">
        <w:rPr>
          <w:rFonts w:ascii="Arial" w:hAnsi="Arial" w:cs="Arial"/>
          <w:sz w:val="18"/>
          <w:szCs w:val="18"/>
        </w:rPr>
        <w:t xml:space="preserve"> Deze gelijkwaardigheid kan worden aangetoond door middel van een kwaliteitshandboek waaruit blijkt dat aan VCA gelijkwaardige kwaliteitsmaatregelen zijn getroffen.</w:t>
      </w:r>
      <w:r w:rsidRPr="00DA5D2C">
        <w:rPr>
          <w:rFonts w:ascii="Arial" w:hAnsi="Arial" w:cs="Arial"/>
          <w:sz w:val="18"/>
          <w:szCs w:val="18"/>
        </w:rPr>
        <w:t xml:space="preserve"> U dient in dat geval gedocumenteerd te onderbouwen, inclusief een inhoudsopgave van uw handboek, hoe uw systeem is vormgegeven. Uw systeem dient gelijkwaardig te zijn aan veiligheidsbeheerssystemen als bijvoorbeeld VCA. Indien u niet beschikt over een relevant en geldig veiligheidscertificaat dan wel over een eigen veiligheidsbeheerssysteem dat naar het oordeel van de gemeent</w:t>
      </w:r>
      <w:r w:rsidR="007D18F1" w:rsidRPr="00DA5D2C">
        <w:rPr>
          <w:rFonts w:ascii="Arial" w:hAnsi="Arial" w:cs="Arial"/>
          <w:sz w:val="18"/>
          <w:szCs w:val="18"/>
        </w:rPr>
        <w:t>e</w:t>
      </w:r>
      <w:r w:rsidRPr="00DA5D2C">
        <w:rPr>
          <w:rFonts w:ascii="Arial" w:hAnsi="Arial" w:cs="Arial"/>
          <w:sz w:val="18"/>
          <w:szCs w:val="18"/>
        </w:rPr>
        <w:t xml:space="preserve"> volstaat, wordt u uitgesloten van verdere deelname aan deze aanbesteding. </w:t>
      </w:r>
    </w:p>
    <w:p w14:paraId="3A0145A0" w14:textId="77777777" w:rsidR="00BF2E10" w:rsidRPr="00DA5D2C" w:rsidRDefault="007D18F1" w:rsidP="007C3D82">
      <w:pPr>
        <w:spacing w:line="220" w:lineRule="exact"/>
        <w:ind w:left="567"/>
        <w:rPr>
          <w:rFonts w:ascii="Arial" w:hAnsi="Arial" w:cs="Arial"/>
          <w:sz w:val="18"/>
          <w:szCs w:val="18"/>
        </w:rPr>
      </w:pPr>
      <w:r w:rsidRPr="00DA5D2C">
        <w:rPr>
          <w:rFonts w:ascii="Arial" w:hAnsi="Arial" w:cs="Arial"/>
          <w:sz w:val="18"/>
          <w:szCs w:val="18"/>
        </w:rPr>
        <w:tab/>
      </w:r>
      <w:r w:rsidRPr="00DA5D2C">
        <w:rPr>
          <w:rFonts w:ascii="Arial" w:hAnsi="Arial" w:cs="Arial"/>
          <w:sz w:val="18"/>
          <w:szCs w:val="18"/>
          <w:u w:val="single"/>
        </w:rPr>
        <w:t>Bewijsstuk</w:t>
      </w:r>
      <w:r w:rsidRPr="00DA5D2C">
        <w:rPr>
          <w:rFonts w:ascii="Arial" w:hAnsi="Arial" w:cs="Arial"/>
          <w:sz w:val="18"/>
          <w:szCs w:val="18"/>
        </w:rPr>
        <w:t xml:space="preserve">: </w:t>
      </w:r>
      <w:r w:rsidR="008302C4">
        <w:rPr>
          <w:rFonts w:ascii="Arial" w:hAnsi="Arial" w:cs="Arial"/>
          <w:sz w:val="18"/>
          <w:szCs w:val="18"/>
        </w:rPr>
        <w:t>UEA</w:t>
      </w:r>
      <w:r w:rsidR="00BF2E10" w:rsidRPr="00DA5D2C">
        <w:rPr>
          <w:rFonts w:ascii="Arial" w:hAnsi="Arial" w:cs="Arial"/>
          <w:sz w:val="18"/>
          <w:szCs w:val="18"/>
        </w:rPr>
        <w:t>.</w:t>
      </w:r>
    </w:p>
    <w:p w14:paraId="5DD8EB68" w14:textId="77777777" w:rsidR="007C3D82" w:rsidRPr="00DA5D2C" w:rsidRDefault="00BF2E10" w:rsidP="00BF2E10">
      <w:pPr>
        <w:spacing w:line="220" w:lineRule="exact"/>
        <w:ind w:left="567" w:firstLine="142"/>
        <w:rPr>
          <w:rFonts w:ascii="Arial" w:hAnsi="Arial" w:cs="Arial"/>
          <w:sz w:val="18"/>
          <w:szCs w:val="18"/>
        </w:rPr>
      </w:pPr>
      <w:r w:rsidRPr="00DA5D2C">
        <w:rPr>
          <w:rFonts w:ascii="Arial" w:hAnsi="Arial" w:cs="Arial"/>
          <w:sz w:val="18"/>
          <w:szCs w:val="18"/>
        </w:rPr>
        <w:t xml:space="preserve">Na voorlopige gunning: </w:t>
      </w:r>
      <w:r w:rsidR="007D18F1" w:rsidRPr="00DA5D2C">
        <w:rPr>
          <w:rFonts w:ascii="Arial" w:hAnsi="Arial" w:cs="Arial"/>
          <w:sz w:val="18"/>
          <w:szCs w:val="18"/>
        </w:rPr>
        <w:t xml:space="preserve">Kopie geldig veiligheidscertificaat of </w:t>
      </w:r>
      <w:r w:rsidR="00131CBF" w:rsidRPr="00DA5D2C">
        <w:rPr>
          <w:rFonts w:ascii="Arial" w:hAnsi="Arial" w:cs="Arial"/>
          <w:sz w:val="18"/>
          <w:szCs w:val="18"/>
        </w:rPr>
        <w:t xml:space="preserve">onderbouwing gelijkwaardig systeem. </w:t>
      </w:r>
    </w:p>
    <w:p w14:paraId="65CBDE47" w14:textId="77777777" w:rsidR="007C3D82" w:rsidRPr="00DA5D2C" w:rsidRDefault="007C3D82" w:rsidP="007C3D82">
      <w:pPr>
        <w:spacing w:line="220" w:lineRule="exact"/>
        <w:ind w:left="567"/>
        <w:rPr>
          <w:rFonts w:ascii="Arial" w:hAnsi="Arial" w:cs="Arial"/>
          <w:i/>
          <w:color w:val="FF0000"/>
          <w:sz w:val="18"/>
          <w:szCs w:val="18"/>
        </w:rPr>
      </w:pPr>
    </w:p>
    <w:p w14:paraId="591B4067" w14:textId="77777777" w:rsidR="001B310C" w:rsidRPr="00736DAA" w:rsidRDefault="001B310C" w:rsidP="00B62692">
      <w:pPr>
        <w:pStyle w:val="Kop1"/>
        <w:numPr>
          <w:ilvl w:val="0"/>
          <w:numId w:val="21"/>
        </w:numPr>
        <w:ind w:left="426" w:hanging="426"/>
        <w:jc w:val="left"/>
        <w:rPr>
          <w:rStyle w:val="Zwaar"/>
          <w:rFonts w:ascii="Arial" w:hAnsi="Arial" w:cs="Arial"/>
          <w:sz w:val="24"/>
          <w:szCs w:val="24"/>
        </w:rPr>
      </w:pPr>
      <w:bookmarkStart w:id="304" w:name="_Toc473636668"/>
      <w:bookmarkStart w:id="305" w:name="_Toc473637083"/>
      <w:bookmarkStart w:id="306" w:name="_Toc500782863"/>
      <w:bookmarkStart w:id="307" w:name="_Toc82511497"/>
      <w:r w:rsidRPr="00736DAA">
        <w:rPr>
          <w:rStyle w:val="Zwaar"/>
          <w:rFonts w:ascii="Arial" w:hAnsi="Arial" w:cs="Arial"/>
          <w:sz w:val="24"/>
          <w:szCs w:val="24"/>
        </w:rPr>
        <w:t>Gunningscriteria</w:t>
      </w:r>
      <w:bookmarkEnd w:id="304"/>
      <w:bookmarkEnd w:id="305"/>
      <w:bookmarkEnd w:id="306"/>
      <w:bookmarkEnd w:id="307"/>
    </w:p>
    <w:p w14:paraId="05829DDE" w14:textId="77777777" w:rsidR="001B310C" w:rsidRDefault="001B310C" w:rsidP="00846AA8">
      <w:pPr>
        <w:rPr>
          <w:rFonts w:ascii="Arial" w:hAnsi="Arial" w:cs="Arial"/>
          <w:b/>
          <w:sz w:val="20"/>
        </w:rPr>
      </w:pPr>
    </w:p>
    <w:p w14:paraId="61A90A80" w14:textId="548EF8C7" w:rsidR="00F44F36" w:rsidRPr="00F44F36" w:rsidRDefault="00F44F36" w:rsidP="00F44F36">
      <w:pPr>
        <w:rPr>
          <w:rFonts w:ascii="Arial" w:hAnsi="Arial" w:cs="Arial"/>
          <w:sz w:val="18"/>
          <w:szCs w:val="18"/>
        </w:rPr>
      </w:pPr>
      <w:r w:rsidRPr="00F44F36">
        <w:rPr>
          <w:rFonts w:ascii="Arial" w:hAnsi="Arial" w:cs="Arial"/>
          <w:sz w:val="18"/>
          <w:szCs w:val="18"/>
        </w:rPr>
        <w:t xml:space="preserve">De </w:t>
      </w:r>
      <w:r w:rsidR="004D6BF1">
        <w:rPr>
          <w:rFonts w:ascii="Arial" w:hAnsi="Arial" w:cs="Arial"/>
          <w:sz w:val="18"/>
          <w:szCs w:val="18"/>
        </w:rPr>
        <w:t>a</w:t>
      </w:r>
      <w:r w:rsidRPr="00F44F36">
        <w:rPr>
          <w:rFonts w:ascii="Arial" w:hAnsi="Arial" w:cs="Arial"/>
          <w:sz w:val="18"/>
          <w:szCs w:val="18"/>
        </w:rPr>
        <w:t xml:space="preserve">anbestedende </w:t>
      </w:r>
      <w:r w:rsidR="004D6BF1">
        <w:rPr>
          <w:rFonts w:ascii="Arial" w:hAnsi="Arial" w:cs="Arial"/>
          <w:sz w:val="18"/>
          <w:szCs w:val="18"/>
        </w:rPr>
        <w:t>d</w:t>
      </w:r>
      <w:r w:rsidRPr="00F44F36">
        <w:rPr>
          <w:rFonts w:ascii="Arial" w:hAnsi="Arial" w:cs="Arial"/>
          <w:sz w:val="18"/>
          <w:szCs w:val="18"/>
        </w:rPr>
        <w:t xml:space="preserve">ienst hanteert bij deze </w:t>
      </w:r>
      <w:r w:rsidR="004D6BF1">
        <w:rPr>
          <w:rFonts w:ascii="Arial" w:hAnsi="Arial" w:cs="Arial"/>
          <w:sz w:val="18"/>
          <w:szCs w:val="18"/>
        </w:rPr>
        <w:t>a</w:t>
      </w:r>
      <w:r w:rsidRPr="00F44F36">
        <w:rPr>
          <w:rFonts w:ascii="Arial" w:hAnsi="Arial" w:cs="Arial"/>
          <w:sz w:val="18"/>
          <w:szCs w:val="18"/>
        </w:rPr>
        <w:t>anbestedingsprocedure het gunningscriterium:</w:t>
      </w:r>
    </w:p>
    <w:p w14:paraId="2D04AA1E" w14:textId="77777777" w:rsidR="00F44F36" w:rsidRPr="00F44F36" w:rsidRDefault="00F44F36" w:rsidP="00F44F36">
      <w:pPr>
        <w:rPr>
          <w:rFonts w:ascii="Arial" w:hAnsi="Arial" w:cs="Arial"/>
          <w:sz w:val="18"/>
          <w:szCs w:val="18"/>
        </w:rPr>
      </w:pPr>
      <w:r w:rsidRPr="00F44F36">
        <w:rPr>
          <w:rFonts w:ascii="Arial" w:hAnsi="Arial" w:cs="Arial"/>
          <w:sz w:val="18"/>
          <w:szCs w:val="18"/>
        </w:rPr>
        <w:t>‘Beste Prijs-Kwaliteit Verhouding (BPKV)’</w:t>
      </w:r>
    </w:p>
    <w:p w14:paraId="26FEFDAB" w14:textId="77777777" w:rsidR="00F44F36" w:rsidRPr="00F44F36" w:rsidRDefault="00F44F36" w:rsidP="00F44F36">
      <w:pPr>
        <w:rPr>
          <w:rFonts w:ascii="Arial" w:hAnsi="Arial" w:cs="Arial"/>
          <w:sz w:val="18"/>
          <w:szCs w:val="18"/>
        </w:rPr>
      </w:pPr>
    </w:p>
    <w:p w14:paraId="7EEEF715" w14:textId="4BF63086" w:rsidR="001B310C" w:rsidRPr="00DA5D2C" w:rsidRDefault="00F44F36" w:rsidP="00F44F36">
      <w:pPr>
        <w:rPr>
          <w:rFonts w:ascii="Arial" w:hAnsi="Arial" w:cs="Arial"/>
          <w:sz w:val="18"/>
          <w:szCs w:val="18"/>
        </w:rPr>
      </w:pPr>
      <w:r w:rsidRPr="00F44F36">
        <w:rPr>
          <w:rFonts w:ascii="Arial" w:hAnsi="Arial" w:cs="Arial"/>
          <w:sz w:val="18"/>
          <w:szCs w:val="18"/>
        </w:rPr>
        <w:t xml:space="preserve">De </w:t>
      </w:r>
      <w:r w:rsidR="004D6BF1">
        <w:rPr>
          <w:rFonts w:ascii="Arial" w:hAnsi="Arial" w:cs="Arial"/>
          <w:sz w:val="18"/>
          <w:szCs w:val="18"/>
        </w:rPr>
        <w:t>o</w:t>
      </w:r>
      <w:r w:rsidRPr="00F44F36">
        <w:rPr>
          <w:rFonts w:ascii="Arial" w:hAnsi="Arial" w:cs="Arial"/>
          <w:sz w:val="18"/>
          <w:szCs w:val="18"/>
        </w:rPr>
        <w:t xml:space="preserve">pdracht wordt overeenkomstig artikel 7.4 van het ARW 2016 gegund aan de </w:t>
      </w:r>
      <w:r w:rsidR="004D6BF1">
        <w:rPr>
          <w:rFonts w:ascii="Arial" w:hAnsi="Arial" w:cs="Arial"/>
          <w:sz w:val="18"/>
          <w:szCs w:val="18"/>
        </w:rPr>
        <w:t>i</w:t>
      </w:r>
      <w:r w:rsidRPr="00F44F36">
        <w:rPr>
          <w:rFonts w:ascii="Arial" w:hAnsi="Arial" w:cs="Arial"/>
          <w:sz w:val="18"/>
          <w:szCs w:val="18"/>
        </w:rPr>
        <w:t>nschrijver die de Beste Prijs-Kwaliteit Verhouding biedt</w:t>
      </w:r>
      <w:r>
        <w:rPr>
          <w:rFonts w:ascii="Arial" w:hAnsi="Arial" w:cs="Arial"/>
          <w:sz w:val="18"/>
          <w:szCs w:val="18"/>
        </w:rPr>
        <w:t xml:space="preserve">. </w:t>
      </w:r>
      <w:r w:rsidR="001B310C" w:rsidRPr="00DA5D2C">
        <w:rPr>
          <w:rFonts w:ascii="Arial" w:hAnsi="Arial" w:cs="Arial"/>
          <w:sz w:val="18"/>
          <w:szCs w:val="18"/>
        </w:rPr>
        <w:t xml:space="preserve">Naast prijs worden ook kwalitatieve criteria (wensen) beoordeeld. </w:t>
      </w:r>
      <w:r w:rsidR="00AC391A" w:rsidRPr="00DA5D2C">
        <w:rPr>
          <w:rFonts w:ascii="Arial" w:hAnsi="Arial" w:cs="Arial"/>
          <w:sz w:val="18"/>
          <w:szCs w:val="18"/>
        </w:rPr>
        <w:t>Hieronder worden de verschillende gunningscriteria nader omschreven. De beoordelingsmethodiek, inclusief wegingsfactoren staat in hoofdstuk 8 van deze aanbestedingsleidraad.</w:t>
      </w:r>
    </w:p>
    <w:p w14:paraId="3089CBA1" w14:textId="77777777" w:rsidR="001B310C" w:rsidRDefault="001B310C" w:rsidP="001B310C">
      <w:pPr>
        <w:rPr>
          <w:rFonts w:ascii="Arial" w:hAnsi="Arial" w:cs="Arial"/>
          <w:sz w:val="20"/>
        </w:rPr>
      </w:pPr>
    </w:p>
    <w:p w14:paraId="3155A1A7" w14:textId="77777777" w:rsidR="001B310C" w:rsidRPr="00E02E8D" w:rsidRDefault="001B310C" w:rsidP="00B62692">
      <w:pPr>
        <w:pStyle w:val="Kop2"/>
        <w:numPr>
          <w:ilvl w:val="1"/>
          <w:numId w:val="21"/>
        </w:numPr>
        <w:ind w:left="426" w:hanging="426"/>
        <w:jc w:val="left"/>
        <w:rPr>
          <w:rFonts w:ascii="Arial" w:hAnsi="Arial" w:cs="Arial"/>
          <w:b/>
          <w:bCs/>
          <w:sz w:val="18"/>
          <w:szCs w:val="18"/>
        </w:rPr>
      </w:pPr>
      <w:bookmarkStart w:id="308" w:name="_Toc473636669"/>
      <w:bookmarkStart w:id="309" w:name="_Toc473637084"/>
      <w:bookmarkStart w:id="310" w:name="_Toc500782864"/>
      <w:bookmarkStart w:id="311" w:name="_Toc82511498"/>
      <w:r w:rsidRPr="00E02E8D">
        <w:rPr>
          <w:rFonts w:ascii="Arial" w:hAnsi="Arial" w:cs="Arial"/>
          <w:b/>
          <w:bCs/>
          <w:sz w:val="18"/>
          <w:szCs w:val="18"/>
        </w:rPr>
        <w:t>Prijs</w:t>
      </w:r>
      <w:bookmarkEnd w:id="308"/>
      <w:bookmarkEnd w:id="309"/>
      <w:bookmarkEnd w:id="310"/>
      <w:bookmarkEnd w:id="311"/>
      <w:r w:rsidRPr="00E02E8D">
        <w:rPr>
          <w:rFonts w:ascii="Arial" w:hAnsi="Arial" w:cs="Arial"/>
          <w:b/>
          <w:bCs/>
          <w:sz w:val="18"/>
          <w:szCs w:val="18"/>
        </w:rPr>
        <w:t xml:space="preserve"> </w:t>
      </w:r>
    </w:p>
    <w:p w14:paraId="26B75E61" w14:textId="6D0830B5" w:rsidR="009B4178" w:rsidRPr="00E02E8D" w:rsidRDefault="009B4178" w:rsidP="001B310C">
      <w:pPr>
        <w:rPr>
          <w:rFonts w:ascii="Arial" w:hAnsi="Arial" w:cs="Arial"/>
          <w:sz w:val="18"/>
          <w:szCs w:val="18"/>
        </w:rPr>
      </w:pPr>
      <w:r w:rsidRPr="00E02E8D">
        <w:rPr>
          <w:rFonts w:ascii="Arial" w:hAnsi="Arial" w:cs="Arial"/>
          <w:sz w:val="18"/>
          <w:szCs w:val="18"/>
        </w:rPr>
        <w:t>De prijs-componenten dienen met een voorgeschreven format ingediend te worden volgens bijlage</w:t>
      </w:r>
      <w:r w:rsidR="005E4204">
        <w:rPr>
          <w:rFonts w:ascii="Arial" w:hAnsi="Arial" w:cs="Arial"/>
          <w:sz w:val="18"/>
          <w:szCs w:val="18"/>
        </w:rPr>
        <w:t xml:space="preserve"> 5.</w:t>
      </w:r>
      <w:r w:rsidRPr="00E02E8D">
        <w:rPr>
          <w:rFonts w:ascii="Arial" w:hAnsi="Arial" w:cs="Arial"/>
          <w:sz w:val="18"/>
          <w:szCs w:val="18"/>
        </w:rPr>
        <w:t xml:space="preserve"> </w:t>
      </w:r>
    </w:p>
    <w:p w14:paraId="63AC7A2A" w14:textId="77777777" w:rsidR="00E3356F" w:rsidRDefault="00E3356F" w:rsidP="001B310C">
      <w:pPr>
        <w:rPr>
          <w:rFonts w:ascii="Arial" w:hAnsi="Arial" w:cs="Arial"/>
          <w:sz w:val="20"/>
        </w:rPr>
      </w:pPr>
    </w:p>
    <w:p w14:paraId="6AD78FAC" w14:textId="77777777" w:rsidR="001B310C" w:rsidRPr="00E02E8D" w:rsidRDefault="00204E0D" w:rsidP="00B62692">
      <w:pPr>
        <w:pStyle w:val="Kop2"/>
        <w:numPr>
          <w:ilvl w:val="1"/>
          <w:numId w:val="21"/>
        </w:numPr>
        <w:ind w:left="426" w:hanging="426"/>
        <w:jc w:val="left"/>
        <w:rPr>
          <w:rFonts w:ascii="Arial" w:hAnsi="Arial" w:cs="Arial"/>
          <w:b/>
          <w:bCs/>
          <w:sz w:val="18"/>
          <w:szCs w:val="18"/>
        </w:rPr>
      </w:pPr>
      <w:bookmarkStart w:id="312" w:name="_Toc473636670"/>
      <w:bookmarkStart w:id="313" w:name="_Toc473637085"/>
      <w:bookmarkStart w:id="314" w:name="_Toc500782865"/>
      <w:bookmarkStart w:id="315" w:name="_Toc82511499"/>
      <w:r w:rsidRPr="00E02E8D">
        <w:rPr>
          <w:rFonts w:ascii="Arial" w:hAnsi="Arial" w:cs="Arial"/>
          <w:b/>
          <w:bCs/>
          <w:sz w:val="18"/>
          <w:szCs w:val="18"/>
        </w:rPr>
        <w:t>Kwaliteit</w:t>
      </w:r>
      <w:bookmarkEnd w:id="312"/>
      <w:bookmarkEnd w:id="313"/>
      <w:bookmarkEnd w:id="314"/>
      <w:bookmarkEnd w:id="315"/>
      <w:r w:rsidR="00933CA9">
        <w:rPr>
          <w:rFonts w:ascii="Arial" w:hAnsi="Arial" w:cs="Arial"/>
          <w:b/>
          <w:bCs/>
          <w:sz w:val="18"/>
          <w:szCs w:val="18"/>
        </w:rPr>
        <w:t xml:space="preserve"> </w:t>
      </w:r>
    </w:p>
    <w:p w14:paraId="6ECD30CA" w14:textId="77777777" w:rsidR="00431CF7" w:rsidRDefault="00E64A2B" w:rsidP="00363213">
      <w:pPr>
        <w:rPr>
          <w:rFonts w:ascii="Arial" w:eastAsia="Arial-OneByteIdentityH" w:hAnsi="Arial" w:cs="Arial"/>
          <w:sz w:val="18"/>
          <w:szCs w:val="18"/>
          <w:u w:val="single"/>
        </w:rPr>
      </w:pPr>
      <w:r>
        <w:rPr>
          <w:rFonts w:ascii="Arial" w:eastAsia="Arial-OneByteIdentityH" w:hAnsi="Arial" w:cs="Arial"/>
          <w:sz w:val="18"/>
          <w:szCs w:val="18"/>
          <w:u w:val="single"/>
        </w:rPr>
        <w:t>Wens</w:t>
      </w:r>
      <w:r w:rsidR="00BF2617" w:rsidRPr="00E02E8D">
        <w:rPr>
          <w:rFonts w:ascii="Arial" w:eastAsia="Arial-OneByteIdentityH" w:hAnsi="Arial" w:cs="Arial"/>
          <w:sz w:val="18"/>
          <w:szCs w:val="18"/>
          <w:u w:val="single"/>
        </w:rPr>
        <w:t xml:space="preserve">: </w:t>
      </w:r>
      <w:r w:rsidR="00F3305E" w:rsidRPr="00E02E8D">
        <w:rPr>
          <w:rFonts w:ascii="Arial" w:eastAsia="Arial-OneByteIdentityH" w:hAnsi="Arial" w:cs="Arial"/>
          <w:sz w:val="18"/>
          <w:szCs w:val="18"/>
          <w:u w:val="single"/>
        </w:rPr>
        <w:t xml:space="preserve"> </w:t>
      </w:r>
      <w:proofErr w:type="spellStart"/>
      <w:r w:rsidR="00F3305E" w:rsidRPr="00E02E8D">
        <w:rPr>
          <w:rFonts w:ascii="Arial" w:eastAsia="Arial-OneByteIdentityH" w:hAnsi="Arial" w:cs="Arial"/>
          <w:sz w:val="18"/>
          <w:szCs w:val="18"/>
          <w:u w:val="single"/>
        </w:rPr>
        <w:t>S</w:t>
      </w:r>
      <w:r w:rsidR="00BF2617" w:rsidRPr="00E02E8D">
        <w:rPr>
          <w:rFonts w:ascii="Arial" w:eastAsia="Arial-OneByteIdentityH" w:hAnsi="Arial" w:cs="Arial"/>
          <w:sz w:val="18"/>
          <w:szCs w:val="18"/>
          <w:u w:val="single"/>
        </w:rPr>
        <w:t>ocial</w:t>
      </w:r>
      <w:proofErr w:type="spellEnd"/>
      <w:r w:rsidR="00BF2617" w:rsidRPr="00E02E8D">
        <w:rPr>
          <w:rFonts w:ascii="Arial" w:eastAsia="Arial-OneByteIdentityH" w:hAnsi="Arial" w:cs="Arial"/>
          <w:sz w:val="18"/>
          <w:szCs w:val="18"/>
          <w:u w:val="single"/>
        </w:rPr>
        <w:t xml:space="preserve"> return en maatschappelijk verantwoord ondernemen</w:t>
      </w:r>
      <w:r w:rsidR="0034683F" w:rsidRPr="00E02E8D">
        <w:rPr>
          <w:rFonts w:ascii="Arial" w:eastAsia="Arial-OneByteIdentityH" w:hAnsi="Arial" w:cs="Arial"/>
          <w:sz w:val="18"/>
          <w:szCs w:val="18"/>
          <w:u w:val="single"/>
        </w:rPr>
        <w:t xml:space="preserve"> </w:t>
      </w:r>
    </w:p>
    <w:p w14:paraId="50D59956" w14:textId="77777777" w:rsidR="007D42D3" w:rsidRPr="00E02E8D" w:rsidRDefault="007D42D3" w:rsidP="00363213">
      <w:pPr>
        <w:rPr>
          <w:rFonts w:ascii="Arial" w:eastAsia="Arial-OneByteIdentityH" w:hAnsi="Arial" w:cs="Arial"/>
          <w:sz w:val="18"/>
          <w:szCs w:val="18"/>
          <w:u w:val="single"/>
        </w:rPr>
      </w:pPr>
    </w:p>
    <w:p w14:paraId="2D685E12" w14:textId="0DEAB438" w:rsidR="009D6787" w:rsidRPr="00E02E8D" w:rsidRDefault="009D6787" w:rsidP="009D6787">
      <w:pPr>
        <w:rPr>
          <w:rFonts w:ascii="Arial" w:hAnsi="Arial" w:cs="Arial"/>
          <w:sz w:val="18"/>
          <w:szCs w:val="18"/>
        </w:rPr>
      </w:pPr>
      <w:r w:rsidRPr="00E02E8D">
        <w:rPr>
          <w:rFonts w:ascii="Arial" w:hAnsi="Arial" w:cs="Arial"/>
          <w:sz w:val="18"/>
          <w:szCs w:val="18"/>
        </w:rPr>
        <w:t xml:space="preserve">De </w:t>
      </w:r>
      <w:r w:rsidR="004D6BF1">
        <w:rPr>
          <w:rFonts w:ascii="Arial" w:hAnsi="Arial" w:cs="Arial"/>
          <w:sz w:val="18"/>
          <w:szCs w:val="18"/>
        </w:rPr>
        <w:t>o</w:t>
      </w:r>
      <w:r w:rsidRPr="00E02E8D">
        <w:rPr>
          <w:rFonts w:ascii="Arial" w:hAnsi="Arial" w:cs="Arial"/>
          <w:sz w:val="18"/>
          <w:szCs w:val="18"/>
        </w:rPr>
        <w:t>pdrachtgever wenst de inzet van mensen met een grote(re) afstand tot de arbeidsmarkt te laten plaatsvinden bij de uitvoering van de opdracht die wordt aanbesteed. Zij zijn minimaal 6 maanden werkloos en staan ingeschreven bij het UWV Werkbedrijf of de gemeente. Dit gaat om mensen die vallen onder de Participatiewet en om degenen die gebruik maken van de WSW-, WGA-/WIA-/WAO- of Wajong-regeling. Ook het aanbieden van leer/werkplekken voor studenten, die een beroepsgerichte opleiding volgen, behoren tot de doelgroep.</w:t>
      </w:r>
    </w:p>
    <w:p w14:paraId="17EDAC9D" w14:textId="77777777" w:rsidR="009D6787" w:rsidRPr="00E02E8D" w:rsidRDefault="009D6787" w:rsidP="009D6787">
      <w:pPr>
        <w:rPr>
          <w:rFonts w:ascii="Arial" w:hAnsi="Arial" w:cs="Arial"/>
          <w:sz w:val="18"/>
          <w:szCs w:val="18"/>
        </w:rPr>
      </w:pPr>
    </w:p>
    <w:p w14:paraId="1403AEDF" w14:textId="124B85E6" w:rsidR="009D6787" w:rsidRPr="00E02E8D" w:rsidRDefault="009D6787" w:rsidP="009D6787">
      <w:pPr>
        <w:rPr>
          <w:rFonts w:ascii="Arial" w:hAnsi="Arial" w:cs="Arial"/>
          <w:sz w:val="18"/>
          <w:szCs w:val="18"/>
        </w:rPr>
      </w:pPr>
      <w:r w:rsidRPr="00E02E8D">
        <w:rPr>
          <w:rFonts w:ascii="Arial" w:hAnsi="Arial" w:cs="Arial"/>
          <w:sz w:val="18"/>
          <w:szCs w:val="18"/>
        </w:rPr>
        <w:lastRenderedPageBreak/>
        <w:t xml:space="preserve">Gelet op het feit dat de onderhavige aanbesteding een </w:t>
      </w:r>
      <w:r w:rsidR="00E64A2B">
        <w:rPr>
          <w:rFonts w:ascii="Arial" w:hAnsi="Arial" w:cs="Arial"/>
          <w:sz w:val="18"/>
          <w:szCs w:val="18"/>
        </w:rPr>
        <w:t xml:space="preserve">grote </w:t>
      </w:r>
      <w:r w:rsidRPr="00E02E8D">
        <w:rPr>
          <w:rFonts w:ascii="Arial" w:hAnsi="Arial" w:cs="Arial"/>
          <w:sz w:val="18"/>
          <w:szCs w:val="18"/>
        </w:rPr>
        <w:t>(directe) arbe</w:t>
      </w:r>
      <w:r w:rsidR="00E64A2B">
        <w:rPr>
          <w:rFonts w:ascii="Arial" w:hAnsi="Arial" w:cs="Arial"/>
          <w:sz w:val="18"/>
          <w:szCs w:val="18"/>
        </w:rPr>
        <w:t xml:space="preserve">idscomponent in zich heeft, </w:t>
      </w:r>
      <w:r w:rsidR="007D42D3">
        <w:rPr>
          <w:rFonts w:ascii="Arial" w:hAnsi="Arial" w:cs="Arial"/>
          <w:sz w:val="18"/>
          <w:szCs w:val="18"/>
        </w:rPr>
        <w:t>is de wens dat er een nadere invulling a</w:t>
      </w:r>
      <w:r w:rsidRPr="00E02E8D">
        <w:rPr>
          <w:rFonts w:ascii="Arial" w:hAnsi="Arial" w:cs="Arial"/>
          <w:sz w:val="18"/>
          <w:szCs w:val="18"/>
        </w:rPr>
        <w:t xml:space="preserve">an </w:t>
      </w:r>
      <w:proofErr w:type="spellStart"/>
      <w:r w:rsidRPr="00E02E8D">
        <w:rPr>
          <w:rFonts w:ascii="Arial" w:hAnsi="Arial" w:cs="Arial"/>
          <w:sz w:val="18"/>
          <w:szCs w:val="18"/>
        </w:rPr>
        <w:t>Social</w:t>
      </w:r>
      <w:proofErr w:type="spellEnd"/>
      <w:r w:rsidRPr="00E02E8D">
        <w:rPr>
          <w:rFonts w:ascii="Arial" w:hAnsi="Arial" w:cs="Arial"/>
          <w:sz w:val="18"/>
          <w:szCs w:val="18"/>
        </w:rPr>
        <w:t xml:space="preserve"> Return</w:t>
      </w:r>
      <w:r w:rsidR="007D42D3">
        <w:rPr>
          <w:rFonts w:ascii="Arial" w:hAnsi="Arial" w:cs="Arial"/>
          <w:sz w:val="18"/>
          <w:szCs w:val="18"/>
        </w:rPr>
        <w:t xml:space="preserve"> wordt gegeven</w:t>
      </w:r>
      <w:r w:rsidRPr="00E02E8D">
        <w:rPr>
          <w:rFonts w:ascii="Arial" w:hAnsi="Arial" w:cs="Arial"/>
          <w:sz w:val="18"/>
          <w:szCs w:val="18"/>
        </w:rPr>
        <w:t xml:space="preserve">. </w:t>
      </w:r>
      <w:r w:rsidR="00E64A2B">
        <w:rPr>
          <w:rFonts w:ascii="Arial" w:hAnsi="Arial" w:cs="Arial"/>
          <w:sz w:val="18"/>
          <w:szCs w:val="18"/>
        </w:rPr>
        <w:t xml:space="preserve">De </w:t>
      </w:r>
      <w:r w:rsidR="004D6BF1">
        <w:rPr>
          <w:rFonts w:ascii="Arial" w:hAnsi="Arial" w:cs="Arial"/>
          <w:sz w:val="18"/>
          <w:szCs w:val="18"/>
        </w:rPr>
        <w:t>o</w:t>
      </w:r>
      <w:r w:rsidR="00E64A2B">
        <w:rPr>
          <w:rFonts w:ascii="Arial" w:hAnsi="Arial" w:cs="Arial"/>
          <w:sz w:val="18"/>
          <w:szCs w:val="18"/>
        </w:rPr>
        <w:t xml:space="preserve">pdrachtgever acht het van belang </w:t>
      </w:r>
      <w:r w:rsidRPr="00E02E8D">
        <w:rPr>
          <w:rFonts w:ascii="Arial" w:hAnsi="Arial" w:cs="Arial"/>
          <w:sz w:val="18"/>
          <w:szCs w:val="18"/>
        </w:rPr>
        <w:t xml:space="preserve">dat inschrijvers </w:t>
      </w:r>
      <w:r w:rsidR="007D42D3">
        <w:rPr>
          <w:rFonts w:ascii="Arial" w:hAnsi="Arial" w:cs="Arial"/>
          <w:sz w:val="18"/>
          <w:szCs w:val="18"/>
        </w:rPr>
        <w:t xml:space="preserve">in bijlage 5 </w:t>
      </w:r>
      <w:r w:rsidR="00E64A2B">
        <w:rPr>
          <w:rFonts w:ascii="Arial" w:hAnsi="Arial" w:cs="Arial"/>
          <w:sz w:val="18"/>
          <w:szCs w:val="18"/>
        </w:rPr>
        <w:t>aange</w:t>
      </w:r>
      <w:r w:rsidR="007D42D3">
        <w:rPr>
          <w:rFonts w:ascii="Arial" w:hAnsi="Arial" w:cs="Arial"/>
          <w:sz w:val="18"/>
          <w:szCs w:val="18"/>
        </w:rPr>
        <w:t>ven welke bij</w:t>
      </w:r>
      <w:r w:rsidRPr="00E02E8D">
        <w:rPr>
          <w:rFonts w:ascii="Arial" w:hAnsi="Arial" w:cs="Arial"/>
          <w:sz w:val="18"/>
          <w:szCs w:val="18"/>
        </w:rPr>
        <w:t xml:space="preserve">drage wordt geleverd aan </w:t>
      </w:r>
      <w:proofErr w:type="spellStart"/>
      <w:r w:rsidRPr="00E02E8D">
        <w:rPr>
          <w:rFonts w:ascii="Arial" w:hAnsi="Arial" w:cs="Arial"/>
          <w:sz w:val="18"/>
          <w:szCs w:val="18"/>
        </w:rPr>
        <w:t>Social</w:t>
      </w:r>
      <w:proofErr w:type="spellEnd"/>
      <w:r w:rsidRPr="00E02E8D">
        <w:rPr>
          <w:rFonts w:ascii="Arial" w:hAnsi="Arial" w:cs="Arial"/>
          <w:sz w:val="18"/>
          <w:szCs w:val="18"/>
        </w:rPr>
        <w:t xml:space="preserve"> Return. Het gaat dus niet om bestaande initiatieven, maar juist om nieuwe mogelijkheden n.a.v. deze opdracht.</w:t>
      </w:r>
    </w:p>
    <w:p w14:paraId="6C585E73" w14:textId="77777777" w:rsidR="009D6787" w:rsidRPr="00E02E8D" w:rsidRDefault="009D6787" w:rsidP="009D6787">
      <w:pPr>
        <w:rPr>
          <w:rFonts w:ascii="Arial" w:hAnsi="Arial" w:cs="Arial"/>
          <w:sz w:val="18"/>
          <w:szCs w:val="18"/>
        </w:rPr>
      </w:pPr>
    </w:p>
    <w:p w14:paraId="152C5FE2" w14:textId="77777777" w:rsidR="009D6787" w:rsidRPr="00E02E8D" w:rsidRDefault="009D6787" w:rsidP="009D6787">
      <w:pPr>
        <w:rPr>
          <w:rFonts w:ascii="Arial" w:hAnsi="Arial" w:cs="Arial"/>
          <w:sz w:val="18"/>
          <w:szCs w:val="18"/>
        </w:rPr>
      </w:pPr>
      <w:r w:rsidRPr="00E02E8D">
        <w:rPr>
          <w:rFonts w:ascii="Arial" w:hAnsi="Arial" w:cs="Arial"/>
          <w:sz w:val="18"/>
          <w:szCs w:val="18"/>
        </w:rPr>
        <w:t xml:space="preserve">De feitelijke invulling van de ingeschreven SR-uren, waar Opdrachtnemer zich toe verplicht,  dient in samenwerking én met goedkeur vastgesteld te worden met de regiofunctionaris </w:t>
      </w:r>
      <w:proofErr w:type="spellStart"/>
      <w:r w:rsidRPr="00E02E8D">
        <w:rPr>
          <w:rFonts w:ascii="Arial" w:hAnsi="Arial" w:cs="Arial"/>
          <w:sz w:val="18"/>
          <w:szCs w:val="18"/>
        </w:rPr>
        <w:t>SRoI</w:t>
      </w:r>
      <w:proofErr w:type="spellEnd"/>
      <w:r w:rsidRPr="00E02E8D">
        <w:rPr>
          <w:rFonts w:ascii="Arial" w:hAnsi="Arial" w:cs="Arial"/>
          <w:sz w:val="18"/>
          <w:szCs w:val="18"/>
        </w:rPr>
        <w:t xml:space="preserve"> van de Aanbestedende Dienst.     </w:t>
      </w:r>
    </w:p>
    <w:p w14:paraId="62672F8D" w14:textId="77777777" w:rsidR="009D6787" w:rsidRPr="00E02E8D" w:rsidRDefault="009D6787" w:rsidP="009D6787">
      <w:pPr>
        <w:rPr>
          <w:rFonts w:ascii="Arial" w:hAnsi="Arial" w:cs="Arial"/>
          <w:sz w:val="18"/>
          <w:szCs w:val="18"/>
        </w:rPr>
      </w:pPr>
    </w:p>
    <w:p w14:paraId="2B9814E2" w14:textId="77777777" w:rsidR="00422245" w:rsidRDefault="009D6787">
      <w:pPr>
        <w:rPr>
          <w:rFonts w:ascii="Arial" w:hAnsi="Arial" w:cs="Arial"/>
          <w:sz w:val="18"/>
          <w:szCs w:val="18"/>
        </w:rPr>
      </w:pPr>
      <w:r w:rsidRPr="00E02E8D">
        <w:rPr>
          <w:rFonts w:ascii="Arial" w:hAnsi="Arial" w:cs="Arial"/>
          <w:sz w:val="18"/>
          <w:szCs w:val="18"/>
        </w:rPr>
        <w:t xml:space="preserve">Opdrachtgever is dus geïnteresseerd </w:t>
      </w:r>
      <w:r w:rsidR="005F75C6" w:rsidRPr="00E02E8D">
        <w:rPr>
          <w:rFonts w:ascii="Arial" w:hAnsi="Arial" w:cs="Arial"/>
          <w:sz w:val="18"/>
          <w:szCs w:val="18"/>
        </w:rPr>
        <w:t xml:space="preserve">of de </w:t>
      </w:r>
      <w:r w:rsidRPr="00E02E8D">
        <w:rPr>
          <w:rFonts w:ascii="Arial" w:hAnsi="Arial" w:cs="Arial"/>
          <w:sz w:val="18"/>
          <w:szCs w:val="18"/>
        </w:rPr>
        <w:t xml:space="preserve">Inschrijver binnen de looptijd van de overeenkomst </w:t>
      </w:r>
      <w:r w:rsidR="005F75C6" w:rsidRPr="00E02E8D">
        <w:rPr>
          <w:rFonts w:ascii="Arial" w:hAnsi="Arial" w:cs="Arial"/>
          <w:sz w:val="18"/>
          <w:szCs w:val="18"/>
        </w:rPr>
        <w:t xml:space="preserve">zich </w:t>
      </w:r>
      <w:r w:rsidRPr="00E02E8D">
        <w:rPr>
          <w:rFonts w:ascii="Arial" w:hAnsi="Arial" w:cs="Arial"/>
          <w:sz w:val="18"/>
          <w:szCs w:val="18"/>
        </w:rPr>
        <w:t xml:space="preserve">wil en kan inzetten voor </w:t>
      </w:r>
      <w:proofErr w:type="spellStart"/>
      <w:r w:rsidRPr="00E02E8D">
        <w:rPr>
          <w:rFonts w:ascii="Arial" w:hAnsi="Arial" w:cs="Arial"/>
          <w:sz w:val="18"/>
          <w:szCs w:val="18"/>
        </w:rPr>
        <w:t>Social</w:t>
      </w:r>
      <w:proofErr w:type="spellEnd"/>
      <w:r w:rsidRPr="00E02E8D">
        <w:rPr>
          <w:rFonts w:ascii="Arial" w:hAnsi="Arial" w:cs="Arial"/>
          <w:sz w:val="18"/>
          <w:szCs w:val="18"/>
        </w:rPr>
        <w:t xml:space="preserve"> Return. </w:t>
      </w:r>
      <w:bookmarkStart w:id="316" w:name="_Toc473636671"/>
      <w:bookmarkStart w:id="317" w:name="_Toc473637086"/>
    </w:p>
    <w:p w14:paraId="0465E1B8" w14:textId="77777777" w:rsidR="00001EE5" w:rsidRDefault="00001EE5">
      <w:pPr>
        <w:rPr>
          <w:rStyle w:val="Zwaar"/>
          <w:rFonts w:ascii="Arial" w:hAnsi="Arial" w:cs="Arial"/>
          <w:sz w:val="24"/>
          <w:szCs w:val="24"/>
        </w:rPr>
      </w:pPr>
    </w:p>
    <w:p w14:paraId="53910B7C" w14:textId="77777777" w:rsidR="00CD748D" w:rsidRPr="00736DAA" w:rsidRDefault="003652CE" w:rsidP="00B62692">
      <w:pPr>
        <w:pStyle w:val="Kop1"/>
        <w:numPr>
          <w:ilvl w:val="0"/>
          <w:numId w:val="21"/>
        </w:numPr>
        <w:ind w:left="426" w:hanging="426"/>
        <w:jc w:val="left"/>
        <w:rPr>
          <w:rStyle w:val="Zwaar"/>
          <w:rFonts w:ascii="Arial" w:hAnsi="Arial" w:cs="Arial"/>
          <w:sz w:val="24"/>
          <w:szCs w:val="24"/>
        </w:rPr>
      </w:pPr>
      <w:bookmarkStart w:id="318" w:name="_Toc500782866"/>
      <w:bookmarkStart w:id="319" w:name="_Toc82511500"/>
      <w:r w:rsidRPr="00736DAA">
        <w:rPr>
          <w:rStyle w:val="Zwaar"/>
          <w:rFonts w:ascii="Arial" w:hAnsi="Arial" w:cs="Arial"/>
          <w:sz w:val="24"/>
          <w:szCs w:val="24"/>
        </w:rPr>
        <w:t>Programma van Eisen</w:t>
      </w:r>
      <w:bookmarkEnd w:id="316"/>
      <w:bookmarkEnd w:id="317"/>
      <w:bookmarkEnd w:id="318"/>
      <w:bookmarkEnd w:id="319"/>
      <w:r w:rsidR="0081437B" w:rsidRPr="00736DAA">
        <w:rPr>
          <w:rStyle w:val="Zwaar"/>
          <w:rFonts w:ascii="Arial" w:hAnsi="Arial" w:cs="Arial"/>
          <w:sz w:val="24"/>
          <w:szCs w:val="24"/>
        </w:rPr>
        <w:t xml:space="preserve"> </w:t>
      </w:r>
    </w:p>
    <w:bookmarkEnd w:id="275"/>
    <w:bookmarkEnd w:id="276"/>
    <w:bookmarkEnd w:id="277"/>
    <w:bookmarkEnd w:id="278"/>
    <w:bookmarkEnd w:id="279"/>
    <w:bookmarkEnd w:id="280"/>
    <w:p w14:paraId="7E72845C" w14:textId="77777777" w:rsidR="00CE5B96" w:rsidRPr="00E02E8D" w:rsidRDefault="00CE5B96" w:rsidP="00CE5B96">
      <w:pPr>
        <w:autoSpaceDE w:val="0"/>
        <w:autoSpaceDN w:val="0"/>
        <w:adjustRightInd w:val="0"/>
        <w:rPr>
          <w:rFonts w:ascii="Arial" w:hAnsi="Arial" w:cs="Arial"/>
          <w:b/>
          <w:bCs/>
          <w:color w:val="F49A00"/>
          <w:sz w:val="18"/>
          <w:szCs w:val="18"/>
        </w:rPr>
      </w:pPr>
    </w:p>
    <w:p w14:paraId="0A4CC858" w14:textId="77777777" w:rsidR="00391C1E" w:rsidRPr="00E02E8D" w:rsidRDefault="00CE5B96" w:rsidP="00CE5B96">
      <w:pPr>
        <w:rPr>
          <w:rFonts w:ascii="Arial" w:hAnsi="Arial" w:cs="Arial"/>
          <w:sz w:val="18"/>
          <w:szCs w:val="18"/>
        </w:rPr>
      </w:pPr>
      <w:r w:rsidRPr="00E02E8D">
        <w:rPr>
          <w:rFonts w:ascii="Arial" w:hAnsi="Arial" w:cs="Arial"/>
          <w:sz w:val="18"/>
          <w:szCs w:val="18"/>
        </w:rPr>
        <w:t>In het Programma van Eisen</w:t>
      </w:r>
      <w:r w:rsidR="00391C1E" w:rsidRPr="00E02E8D">
        <w:rPr>
          <w:rFonts w:ascii="Arial" w:hAnsi="Arial" w:cs="Arial"/>
          <w:sz w:val="18"/>
          <w:szCs w:val="18"/>
        </w:rPr>
        <w:t xml:space="preserve"> (</w:t>
      </w:r>
      <w:proofErr w:type="spellStart"/>
      <w:r w:rsidR="00391C1E" w:rsidRPr="00E02E8D">
        <w:rPr>
          <w:rFonts w:ascii="Arial" w:hAnsi="Arial" w:cs="Arial"/>
          <w:sz w:val="18"/>
          <w:szCs w:val="18"/>
        </w:rPr>
        <w:t>PvE</w:t>
      </w:r>
      <w:proofErr w:type="spellEnd"/>
      <w:r w:rsidR="00391C1E" w:rsidRPr="00E02E8D">
        <w:rPr>
          <w:rFonts w:ascii="Arial" w:hAnsi="Arial" w:cs="Arial"/>
          <w:sz w:val="18"/>
          <w:szCs w:val="18"/>
        </w:rPr>
        <w:t>)</w:t>
      </w:r>
      <w:r w:rsidRPr="00E02E8D">
        <w:rPr>
          <w:rFonts w:ascii="Arial" w:hAnsi="Arial" w:cs="Arial"/>
          <w:sz w:val="18"/>
          <w:szCs w:val="18"/>
        </w:rPr>
        <w:t xml:space="preserve"> </w:t>
      </w:r>
      <w:r w:rsidR="0081437B" w:rsidRPr="00E02E8D">
        <w:rPr>
          <w:rFonts w:ascii="Arial" w:hAnsi="Arial" w:cs="Arial"/>
          <w:sz w:val="18"/>
          <w:szCs w:val="18"/>
        </w:rPr>
        <w:t>wordt inzichtelijk gemaakt</w:t>
      </w:r>
      <w:r w:rsidRPr="00E02E8D">
        <w:rPr>
          <w:rFonts w:ascii="Arial" w:hAnsi="Arial" w:cs="Arial"/>
          <w:sz w:val="18"/>
          <w:szCs w:val="18"/>
        </w:rPr>
        <w:t xml:space="preserve"> welke </w:t>
      </w:r>
      <w:r w:rsidR="00391C1E" w:rsidRPr="00E02E8D">
        <w:rPr>
          <w:rFonts w:ascii="Arial" w:hAnsi="Arial" w:cs="Arial"/>
          <w:sz w:val="18"/>
          <w:szCs w:val="18"/>
        </w:rPr>
        <w:t xml:space="preserve">bepalingen, voorwaarden en </w:t>
      </w:r>
      <w:r w:rsidRPr="00E02E8D">
        <w:rPr>
          <w:rFonts w:ascii="Arial" w:hAnsi="Arial" w:cs="Arial"/>
          <w:sz w:val="18"/>
          <w:szCs w:val="18"/>
        </w:rPr>
        <w:t>eisen</w:t>
      </w:r>
      <w:r w:rsidR="00204E0D" w:rsidRPr="00E02E8D">
        <w:rPr>
          <w:rFonts w:ascii="Arial" w:hAnsi="Arial" w:cs="Arial"/>
          <w:sz w:val="18"/>
          <w:szCs w:val="18"/>
        </w:rPr>
        <w:t xml:space="preserve"> </w:t>
      </w:r>
      <w:r w:rsidR="00001EE5">
        <w:rPr>
          <w:rFonts w:ascii="Arial" w:hAnsi="Arial" w:cs="Arial"/>
          <w:sz w:val="18"/>
          <w:szCs w:val="18"/>
        </w:rPr>
        <w:t xml:space="preserve">aan het groenonderhoud worden </w:t>
      </w:r>
      <w:r w:rsidRPr="00E02E8D">
        <w:rPr>
          <w:rFonts w:ascii="Arial" w:hAnsi="Arial" w:cs="Arial"/>
          <w:sz w:val="18"/>
          <w:szCs w:val="18"/>
        </w:rPr>
        <w:t>gesteld</w:t>
      </w:r>
      <w:r w:rsidR="00001EE5">
        <w:rPr>
          <w:rFonts w:ascii="Arial" w:hAnsi="Arial" w:cs="Arial"/>
          <w:sz w:val="18"/>
          <w:szCs w:val="18"/>
        </w:rPr>
        <w:t>.</w:t>
      </w:r>
      <w:r w:rsidRPr="00E02E8D">
        <w:rPr>
          <w:rFonts w:ascii="Arial" w:hAnsi="Arial" w:cs="Arial"/>
          <w:sz w:val="18"/>
          <w:szCs w:val="18"/>
        </w:rPr>
        <w:t xml:space="preserve"> </w:t>
      </w:r>
    </w:p>
    <w:p w14:paraId="3EAE8274" w14:textId="77777777" w:rsidR="00CE5B96" w:rsidRPr="00E02E8D" w:rsidRDefault="00CE5B96" w:rsidP="00CE5B96">
      <w:pPr>
        <w:rPr>
          <w:rFonts w:ascii="Arial" w:hAnsi="Arial" w:cs="Arial"/>
          <w:sz w:val="18"/>
          <w:szCs w:val="18"/>
        </w:rPr>
      </w:pPr>
    </w:p>
    <w:p w14:paraId="47CF759B" w14:textId="77777777" w:rsidR="00CE5B96" w:rsidRPr="00E02E8D" w:rsidRDefault="00CE5B96" w:rsidP="00CE5B96">
      <w:pPr>
        <w:rPr>
          <w:rFonts w:ascii="Arial" w:hAnsi="Arial" w:cs="Arial"/>
          <w:sz w:val="18"/>
          <w:szCs w:val="18"/>
        </w:rPr>
      </w:pPr>
      <w:r w:rsidRPr="00E02E8D">
        <w:rPr>
          <w:rFonts w:ascii="Arial" w:hAnsi="Arial" w:cs="Arial"/>
          <w:sz w:val="18"/>
          <w:szCs w:val="18"/>
        </w:rPr>
        <w:t xml:space="preserve">Het </w:t>
      </w:r>
      <w:r w:rsidRPr="00E02E8D">
        <w:rPr>
          <w:rFonts w:ascii="Arial" w:hAnsi="Arial" w:cs="Arial"/>
          <w:sz w:val="18"/>
          <w:szCs w:val="18"/>
          <w:u w:val="single"/>
        </w:rPr>
        <w:t>niet</w:t>
      </w:r>
      <w:r w:rsidRPr="00E02E8D">
        <w:rPr>
          <w:rFonts w:ascii="Arial" w:hAnsi="Arial" w:cs="Arial"/>
          <w:sz w:val="18"/>
          <w:szCs w:val="18"/>
        </w:rPr>
        <w:t xml:space="preserve"> voldoen aan de gestelde eisen binnen het </w:t>
      </w:r>
      <w:proofErr w:type="spellStart"/>
      <w:r w:rsidRPr="00E02E8D">
        <w:rPr>
          <w:rFonts w:ascii="Arial" w:hAnsi="Arial" w:cs="Arial"/>
          <w:sz w:val="18"/>
          <w:szCs w:val="18"/>
        </w:rPr>
        <w:t>PvE</w:t>
      </w:r>
      <w:proofErr w:type="spellEnd"/>
      <w:r w:rsidRPr="00E02E8D">
        <w:rPr>
          <w:rFonts w:ascii="Arial" w:hAnsi="Arial" w:cs="Arial"/>
          <w:sz w:val="18"/>
          <w:szCs w:val="18"/>
        </w:rPr>
        <w:t>, leidt tot uit</w:t>
      </w:r>
      <w:r w:rsidR="007D42D3">
        <w:rPr>
          <w:rFonts w:ascii="Arial" w:hAnsi="Arial" w:cs="Arial"/>
          <w:sz w:val="18"/>
          <w:szCs w:val="18"/>
        </w:rPr>
        <w:t>sluiting van deze aanbestedings</w:t>
      </w:r>
      <w:r w:rsidRPr="00E02E8D">
        <w:rPr>
          <w:rFonts w:ascii="Arial" w:hAnsi="Arial" w:cs="Arial"/>
          <w:sz w:val="18"/>
          <w:szCs w:val="18"/>
        </w:rPr>
        <w:t xml:space="preserve">procedure. </w:t>
      </w:r>
    </w:p>
    <w:p w14:paraId="7CDF9080" w14:textId="77777777" w:rsidR="00CE5B96" w:rsidRPr="00E02E8D" w:rsidRDefault="00CE5B96" w:rsidP="00CE5B96">
      <w:pPr>
        <w:spacing w:line="280" w:lineRule="exact"/>
        <w:rPr>
          <w:rFonts w:ascii="Arial" w:hAnsi="Arial" w:cs="Arial"/>
          <w:sz w:val="18"/>
          <w:szCs w:val="18"/>
        </w:rPr>
      </w:pPr>
    </w:p>
    <w:p w14:paraId="27B76C7F" w14:textId="5C63ECF7" w:rsidR="007D42D3" w:rsidRPr="00E02E8D" w:rsidRDefault="00391C1E" w:rsidP="001B5532">
      <w:pPr>
        <w:spacing w:line="280" w:lineRule="atLeast"/>
        <w:rPr>
          <w:rFonts w:ascii="Arial" w:hAnsi="Arial" w:cs="Arial"/>
          <w:b/>
          <w:sz w:val="18"/>
          <w:szCs w:val="18"/>
        </w:rPr>
      </w:pPr>
      <w:r w:rsidRPr="00E02E8D">
        <w:rPr>
          <w:rFonts w:ascii="Arial" w:hAnsi="Arial" w:cs="Arial"/>
          <w:sz w:val="18"/>
          <w:szCs w:val="18"/>
        </w:rPr>
        <w:t xml:space="preserve">Het </w:t>
      </w:r>
      <w:proofErr w:type="spellStart"/>
      <w:r w:rsidRPr="00E02E8D">
        <w:rPr>
          <w:rFonts w:ascii="Arial" w:hAnsi="Arial" w:cs="Arial"/>
          <w:sz w:val="18"/>
          <w:szCs w:val="18"/>
        </w:rPr>
        <w:t>PvE</w:t>
      </w:r>
      <w:proofErr w:type="spellEnd"/>
      <w:r w:rsidRPr="00E02E8D">
        <w:rPr>
          <w:rFonts w:ascii="Arial" w:hAnsi="Arial" w:cs="Arial"/>
          <w:sz w:val="18"/>
          <w:szCs w:val="18"/>
        </w:rPr>
        <w:t xml:space="preserve"> is vastgelegd in een apart document met als titel “Programma van Eisen, </w:t>
      </w:r>
      <w:r w:rsidR="000B113F">
        <w:rPr>
          <w:rFonts w:ascii="Arial" w:hAnsi="Arial" w:cs="Arial"/>
          <w:sz w:val="18"/>
          <w:szCs w:val="18"/>
        </w:rPr>
        <w:t>waarbij u ook het bestek aantreft.</w:t>
      </w:r>
    </w:p>
    <w:p w14:paraId="42CA107D" w14:textId="77777777" w:rsidR="00E92FB6" w:rsidRDefault="00E92FB6" w:rsidP="00CE5B96">
      <w:pPr>
        <w:autoSpaceDE w:val="0"/>
        <w:autoSpaceDN w:val="0"/>
        <w:adjustRightInd w:val="0"/>
        <w:rPr>
          <w:rFonts w:ascii="Arial" w:eastAsia="Arial-OneByteIdentityH" w:hAnsi="Arial" w:cs="Arial"/>
          <w:color w:val="FF0000"/>
          <w:sz w:val="20"/>
        </w:rPr>
      </w:pPr>
    </w:p>
    <w:p w14:paraId="5CE768C5" w14:textId="77777777" w:rsidR="006C7D9E" w:rsidRPr="00736DAA" w:rsidRDefault="001E026F" w:rsidP="00B62692">
      <w:pPr>
        <w:pStyle w:val="Kop1"/>
        <w:numPr>
          <w:ilvl w:val="0"/>
          <w:numId w:val="21"/>
        </w:numPr>
        <w:ind w:left="426" w:hanging="426"/>
        <w:jc w:val="left"/>
        <w:rPr>
          <w:rFonts w:ascii="Arial" w:hAnsi="Arial" w:cs="Arial"/>
          <w:b/>
          <w:bCs/>
          <w:sz w:val="24"/>
          <w:szCs w:val="24"/>
        </w:rPr>
      </w:pPr>
      <w:bookmarkStart w:id="320" w:name="_Toc275259342"/>
      <w:bookmarkStart w:id="321" w:name="_Toc276623918"/>
      <w:bookmarkStart w:id="322" w:name="_Toc277227215"/>
      <w:bookmarkStart w:id="323" w:name="_Toc277227251"/>
      <w:bookmarkStart w:id="324" w:name="_Toc277247963"/>
      <w:bookmarkStart w:id="325" w:name="_Toc357772441"/>
      <w:bookmarkStart w:id="326" w:name="_Toc473636672"/>
      <w:bookmarkStart w:id="327" w:name="_Toc473637087"/>
      <w:bookmarkStart w:id="328" w:name="_Toc500782867"/>
      <w:bookmarkStart w:id="329" w:name="_Toc82511501"/>
      <w:r w:rsidRPr="00736DAA">
        <w:rPr>
          <w:rFonts w:ascii="Arial" w:hAnsi="Arial" w:cs="Arial"/>
          <w:b/>
          <w:bCs/>
          <w:sz w:val="24"/>
          <w:szCs w:val="24"/>
        </w:rPr>
        <w:t>Beoordelingsmethodiek</w:t>
      </w:r>
      <w:bookmarkEnd w:id="320"/>
      <w:bookmarkEnd w:id="321"/>
      <w:bookmarkEnd w:id="322"/>
      <w:bookmarkEnd w:id="323"/>
      <w:bookmarkEnd w:id="324"/>
      <w:bookmarkEnd w:id="325"/>
      <w:bookmarkEnd w:id="326"/>
      <w:bookmarkEnd w:id="327"/>
      <w:bookmarkEnd w:id="328"/>
      <w:bookmarkEnd w:id="329"/>
      <w:r w:rsidR="006C7D9E" w:rsidRPr="00736DAA">
        <w:rPr>
          <w:rFonts w:ascii="Arial" w:hAnsi="Arial" w:cs="Arial"/>
          <w:b/>
          <w:bCs/>
          <w:sz w:val="24"/>
          <w:szCs w:val="24"/>
        </w:rPr>
        <w:t xml:space="preserve"> </w:t>
      </w:r>
    </w:p>
    <w:p w14:paraId="34AB33D8" w14:textId="77777777" w:rsidR="00B8409E" w:rsidRPr="006F49A2" w:rsidRDefault="00B8409E" w:rsidP="006F49A2">
      <w:pPr>
        <w:pStyle w:val="Kop1"/>
        <w:jc w:val="left"/>
        <w:rPr>
          <w:rFonts w:ascii="Arial" w:hAnsi="Arial" w:cs="Arial"/>
          <w:b/>
          <w:bCs/>
          <w:sz w:val="24"/>
        </w:rPr>
      </w:pPr>
    </w:p>
    <w:p w14:paraId="26F0BCFD" w14:textId="665FD316" w:rsidR="009B6998" w:rsidRPr="00E02E8D" w:rsidRDefault="0004097E" w:rsidP="00846AA8">
      <w:pPr>
        <w:rPr>
          <w:rFonts w:ascii="Arial" w:hAnsi="Arial" w:cs="Arial"/>
          <w:sz w:val="18"/>
          <w:szCs w:val="18"/>
        </w:rPr>
      </w:pPr>
      <w:r w:rsidRPr="00E02E8D">
        <w:rPr>
          <w:rFonts w:ascii="Arial" w:hAnsi="Arial" w:cs="Arial"/>
          <w:sz w:val="18"/>
          <w:szCs w:val="18"/>
        </w:rPr>
        <w:t xml:space="preserve">De inschrijvingen worden beoordeeld op basis van het gunningscriterium </w:t>
      </w:r>
      <w:r w:rsidR="00F44F36">
        <w:rPr>
          <w:rFonts w:ascii="Arial" w:hAnsi="Arial" w:cs="Arial"/>
          <w:sz w:val="18"/>
          <w:szCs w:val="18"/>
        </w:rPr>
        <w:t>Beste Prijs</w:t>
      </w:r>
      <w:r w:rsidR="004D6BF1">
        <w:rPr>
          <w:rFonts w:ascii="Arial" w:hAnsi="Arial" w:cs="Arial"/>
          <w:sz w:val="18"/>
          <w:szCs w:val="18"/>
        </w:rPr>
        <w:t>-</w:t>
      </w:r>
      <w:r w:rsidR="00F44F36">
        <w:rPr>
          <w:rFonts w:ascii="Arial" w:hAnsi="Arial" w:cs="Arial"/>
          <w:sz w:val="18"/>
          <w:szCs w:val="18"/>
        </w:rPr>
        <w:t>Kwaliteit</w:t>
      </w:r>
      <w:r w:rsidR="004D6BF1">
        <w:rPr>
          <w:rFonts w:ascii="Arial" w:hAnsi="Arial" w:cs="Arial"/>
          <w:sz w:val="18"/>
          <w:szCs w:val="18"/>
        </w:rPr>
        <w:t xml:space="preserve"> V</w:t>
      </w:r>
      <w:r w:rsidR="00F44F36">
        <w:rPr>
          <w:rFonts w:ascii="Arial" w:hAnsi="Arial" w:cs="Arial"/>
          <w:sz w:val="18"/>
          <w:szCs w:val="18"/>
        </w:rPr>
        <w:t>erhouding (BPKV)</w:t>
      </w:r>
      <w:r w:rsidR="004D6BF1">
        <w:rPr>
          <w:rFonts w:ascii="Arial" w:hAnsi="Arial" w:cs="Arial"/>
          <w:sz w:val="18"/>
          <w:szCs w:val="18"/>
        </w:rPr>
        <w:t>.</w:t>
      </w:r>
      <w:r w:rsidR="00F44F36">
        <w:rPr>
          <w:rFonts w:ascii="Arial" w:hAnsi="Arial" w:cs="Arial"/>
          <w:sz w:val="18"/>
          <w:szCs w:val="18"/>
        </w:rPr>
        <w:t xml:space="preserve"> </w:t>
      </w:r>
      <w:r w:rsidRPr="00E02E8D">
        <w:rPr>
          <w:rFonts w:ascii="Arial" w:hAnsi="Arial" w:cs="Arial"/>
          <w:sz w:val="18"/>
          <w:szCs w:val="18"/>
        </w:rPr>
        <w:t xml:space="preserve">Naast prijs worden ook kwalitatieve criteria (wensen </w:t>
      </w:r>
      <w:proofErr w:type="spellStart"/>
      <w:r w:rsidRPr="00E02E8D">
        <w:rPr>
          <w:rFonts w:ascii="Arial" w:hAnsi="Arial" w:cs="Arial"/>
          <w:sz w:val="18"/>
          <w:szCs w:val="18"/>
        </w:rPr>
        <w:t>PvE</w:t>
      </w:r>
      <w:proofErr w:type="spellEnd"/>
      <w:r w:rsidRPr="00E02E8D">
        <w:rPr>
          <w:rFonts w:ascii="Arial" w:hAnsi="Arial" w:cs="Arial"/>
          <w:sz w:val="18"/>
          <w:szCs w:val="18"/>
        </w:rPr>
        <w:t xml:space="preserve">) beoordeeld. </w:t>
      </w:r>
    </w:p>
    <w:p w14:paraId="7C8EEF60" w14:textId="77777777" w:rsidR="003652CE" w:rsidRPr="00E02E8D" w:rsidRDefault="003652CE" w:rsidP="003652CE">
      <w:pPr>
        <w:rPr>
          <w:rFonts w:ascii="Arial" w:hAnsi="Arial" w:cs="Arial"/>
          <w:sz w:val="18"/>
          <w:szCs w:val="18"/>
        </w:rPr>
      </w:pPr>
    </w:p>
    <w:p w14:paraId="1282424B" w14:textId="77777777" w:rsidR="00D12001" w:rsidRPr="00E02E8D" w:rsidRDefault="00D12001" w:rsidP="003652CE">
      <w:pPr>
        <w:rPr>
          <w:rFonts w:ascii="Arial" w:hAnsi="Arial" w:cs="Arial"/>
          <w:sz w:val="18"/>
          <w:szCs w:val="18"/>
        </w:rPr>
      </w:pPr>
    </w:p>
    <w:p w14:paraId="2A35FA02" w14:textId="026BFF44" w:rsidR="0052699B" w:rsidRPr="00E02E8D" w:rsidRDefault="004D6BF1" w:rsidP="001315F4">
      <w:pPr>
        <w:pStyle w:val="Bijschrift"/>
      </w:pPr>
      <w:bookmarkStart w:id="330" w:name="_Toc473636673"/>
      <w:bookmarkStart w:id="331" w:name="_Toc473637088"/>
      <w:r>
        <w:t xml:space="preserve">8.1  </w:t>
      </w:r>
      <w:r w:rsidR="000A17CC" w:rsidRPr="00E02E8D">
        <w:t xml:space="preserve">Gunning op basis van </w:t>
      </w:r>
      <w:bookmarkEnd w:id="330"/>
      <w:bookmarkEnd w:id="331"/>
      <w:r w:rsidR="00F44F36">
        <w:t>BPKV</w:t>
      </w:r>
    </w:p>
    <w:p w14:paraId="73C4F27E" w14:textId="77777777" w:rsidR="002C157F" w:rsidRPr="00E02E8D" w:rsidRDefault="002C157F" w:rsidP="002C157F">
      <w:pPr>
        <w:rPr>
          <w:rFonts w:ascii="Arial" w:hAnsi="Arial" w:cs="Arial"/>
          <w:sz w:val="18"/>
          <w:szCs w:val="18"/>
        </w:rPr>
      </w:pPr>
      <w:r w:rsidRPr="00E02E8D">
        <w:rPr>
          <w:rFonts w:ascii="Arial" w:hAnsi="Arial" w:cs="Arial"/>
          <w:sz w:val="18"/>
          <w:szCs w:val="18"/>
        </w:rPr>
        <w:t xml:space="preserve">De score wordt bepaald volgens onderstaand wegingsfactoren. </w:t>
      </w:r>
    </w:p>
    <w:p w14:paraId="6597CED2" w14:textId="77777777" w:rsidR="002C157F" w:rsidRDefault="002C157F" w:rsidP="002C157F">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5"/>
        <w:gridCol w:w="4140"/>
        <w:gridCol w:w="2268"/>
      </w:tblGrid>
      <w:tr w:rsidR="009C3EC0" w14:paraId="486A2943" w14:textId="77777777" w:rsidTr="009C3EC0">
        <w:tc>
          <w:tcPr>
            <w:tcW w:w="1355" w:type="dxa"/>
            <w:shd w:val="clear" w:color="auto" w:fill="FFC000"/>
          </w:tcPr>
          <w:p w14:paraId="0BE642A8" w14:textId="77777777" w:rsidR="009C3EC0" w:rsidRPr="00E02E8D" w:rsidRDefault="009C3EC0" w:rsidP="00B017B8">
            <w:pPr>
              <w:rPr>
                <w:rFonts w:ascii="Arial" w:hAnsi="Arial" w:cs="Arial"/>
                <w:b/>
                <w:sz w:val="18"/>
                <w:szCs w:val="18"/>
              </w:rPr>
            </w:pPr>
            <w:r w:rsidRPr="00E02E8D">
              <w:rPr>
                <w:rFonts w:ascii="Arial" w:hAnsi="Arial" w:cs="Arial"/>
                <w:b/>
                <w:sz w:val="18"/>
                <w:szCs w:val="18"/>
              </w:rPr>
              <w:t>Criterium</w:t>
            </w:r>
          </w:p>
        </w:tc>
        <w:tc>
          <w:tcPr>
            <w:tcW w:w="4140" w:type="dxa"/>
            <w:shd w:val="clear" w:color="auto" w:fill="FFC000"/>
          </w:tcPr>
          <w:p w14:paraId="1B97DDE2" w14:textId="77777777" w:rsidR="009C3EC0" w:rsidRPr="00E02E8D" w:rsidRDefault="009C3EC0" w:rsidP="00B017B8">
            <w:pPr>
              <w:rPr>
                <w:rFonts w:ascii="Arial" w:hAnsi="Arial" w:cs="Arial"/>
                <w:b/>
                <w:sz w:val="18"/>
                <w:szCs w:val="18"/>
              </w:rPr>
            </w:pPr>
            <w:proofErr w:type="spellStart"/>
            <w:r w:rsidRPr="00E02E8D">
              <w:rPr>
                <w:rFonts w:ascii="Arial" w:hAnsi="Arial" w:cs="Arial"/>
                <w:b/>
                <w:sz w:val="18"/>
                <w:szCs w:val="18"/>
              </w:rPr>
              <w:t>subcriteria</w:t>
            </w:r>
            <w:proofErr w:type="spellEnd"/>
          </w:p>
        </w:tc>
        <w:tc>
          <w:tcPr>
            <w:tcW w:w="2268" w:type="dxa"/>
            <w:shd w:val="clear" w:color="auto" w:fill="FFC000"/>
          </w:tcPr>
          <w:p w14:paraId="2C27D915" w14:textId="77777777" w:rsidR="009C3EC0" w:rsidRPr="00E02E8D" w:rsidRDefault="009C3EC0" w:rsidP="00B017B8">
            <w:pPr>
              <w:rPr>
                <w:rFonts w:ascii="Arial" w:hAnsi="Arial" w:cs="Arial"/>
                <w:b/>
                <w:sz w:val="18"/>
                <w:szCs w:val="18"/>
              </w:rPr>
            </w:pPr>
            <w:r w:rsidRPr="00E02E8D">
              <w:rPr>
                <w:rFonts w:ascii="Arial" w:hAnsi="Arial" w:cs="Arial"/>
                <w:b/>
                <w:sz w:val="18"/>
                <w:szCs w:val="18"/>
              </w:rPr>
              <w:t xml:space="preserve">Max. te </w:t>
            </w:r>
          </w:p>
          <w:p w14:paraId="0FBFB407" w14:textId="77777777" w:rsidR="009C3EC0" w:rsidRPr="00E02E8D" w:rsidRDefault="009C3EC0" w:rsidP="00B017B8">
            <w:pPr>
              <w:rPr>
                <w:rFonts w:ascii="Arial" w:hAnsi="Arial" w:cs="Arial"/>
                <w:b/>
                <w:sz w:val="18"/>
                <w:szCs w:val="18"/>
              </w:rPr>
            </w:pPr>
            <w:r w:rsidRPr="00E02E8D">
              <w:rPr>
                <w:rFonts w:ascii="Arial" w:hAnsi="Arial" w:cs="Arial"/>
                <w:b/>
                <w:sz w:val="18"/>
                <w:szCs w:val="18"/>
              </w:rPr>
              <w:t>behalen score</w:t>
            </w:r>
          </w:p>
        </w:tc>
      </w:tr>
      <w:tr w:rsidR="00B62692" w14:paraId="2DBE7A26" w14:textId="77777777" w:rsidTr="004B1B50">
        <w:tc>
          <w:tcPr>
            <w:tcW w:w="7763" w:type="dxa"/>
            <w:gridSpan w:val="3"/>
          </w:tcPr>
          <w:p w14:paraId="2BBDDC70" w14:textId="77777777" w:rsidR="00B62692" w:rsidRPr="00E02E8D" w:rsidRDefault="00B62692" w:rsidP="00B62692">
            <w:pPr>
              <w:jc w:val="center"/>
              <w:rPr>
                <w:rFonts w:ascii="Arial" w:hAnsi="Arial" w:cs="Arial"/>
                <w:sz w:val="18"/>
                <w:szCs w:val="18"/>
              </w:rPr>
            </w:pPr>
            <w:r>
              <w:rPr>
                <w:rFonts w:ascii="Arial" w:hAnsi="Arial" w:cs="Arial"/>
                <w:b/>
                <w:sz w:val="18"/>
                <w:szCs w:val="18"/>
              </w:rPr>
              <w:t>Kwaliteit</w:t>
            </w:r>
          </w:p>
        </w:tc>
      </w:tr>
      <w:tr w:rsidR="009C3EC0" w14:paraId="55BD076A" w14:textId="77777777" w:rsidTr="009C3EC0">
        <w:tc>
          <w:tcPr>
            <w:tcW w:w="1355" w:type="dxa"/>
          </w:tcPr>
          <w:p w14:paraId="7F60C5E3" w14:textId="77777777" w:rsidR="009C3EC0" w:rsidRPr="00B62692" w:rsidRDefault="00B62692" w:rsidP="00B62692">
            <w:pPr>
              <w:pStyle w:val="Lijstalinea"/>
              <w:ind w:left="567" w:hanging="567"/>
              <w:jc w:val="both"/>
              <w:rPr>
                <w:rFonts w:cs="Arial"/>
                <w:sz w:val="18"/>
                <w:szCs w:val="18"/>
              </w:rPr>
            </w:pPr>
            <w:r>
              <w:rPr>
                <w:rFonts w:cs="Arial"/>
                <w:sz w:val="18"/>
                <w:szCs w:val="18"/>
              </w:rPr>
              <w:t>1.</w:t>
            </w:r>
          </w:p>
        </w:tc>
        <w:tc>
          <w:tcPr>
            <w:tcW w:w="4140" w:type="dxa"/>
          </w:tcPr>
          <w:p w14:paraId="3E949D9C" w14:textId="77777777" w:rsidR="009C3EC0" w:rsidRPr="00E02E8D" w:rsidRDefault="00B62692" w:rsidP="00B017B8">
            <w:pPr>
              <w:rPr>
                <w:rFonts w:ascii="Arial" w:hAnsi="Arial" w:cs="Arial"/>
                <w:sz w:val="18"/>
                <w:szCs w:val="18"/>
              </w:rPr>
            </w:pPr>
            <w:r>
              <w:rPr>
                <w:rFonts w:ascii="Arial" w:hAnsi="Arial" w:cs="Arial"/>
                <w:sz w:val="18"/>
                <w:szCs w:val="18"/>
              </w:rPr>
              <w:t>Kwaliteit en uitvoeringsmethodiek</w:t>
            </w:r>
          </w:p>
        </w:tc>
        <w:tc>
          <w:tcPr>
            <w:tcW w:w="2268" w:type="dxa"/>
          </w:tcPr>
          <w:p w14:paraId="666F4528" w14:textId="77777777" w:rsidR="009C3EC0" w:rsidRPr="00E02E8D" w:rsidRDefault="00B62692" w:rsidP="00CD3267">
            <w:pPr>
              <w:jc w:val="right"/>
              <w:rPr>
                <w:rFonts w:ascii="Arial" w:hAnsi="Arial" w:cs="Arial"/>
                <w:sz w:val="18"/>
                <w:szCs w:val="18"/>
              </w:rPr>
            </w:pPr>
            <w:r>
              <w:rPr>
                <w:rFonts w:ascii="Arial" w:hAnsi="Arial" w:cs="Arial"/>
                <w:sz w:val="18"/>
                <w:szCs w:val="18"/>
              </w:rPr>
              <w:t>50</w:t>
            </w:r>
          </w:p>
        </w:tc>
      </w:tr>
      <w:tr w:rsidR="009C3EC0" w14:paraId="46C56939" w14:textId="77777777" w:rsidTr="009C3EC0">
        <w:tc>
          <w:tcPr>
            <w:tcW w:w="1355" w:type="dxa"/>
          </w:tcPr>
          <w:p w14:paraId="4FD25F53" w14:textId="77777777" w:rsidR="009C3EC0" w:rsidRPr="00E02E8D" w:rsidRDefault="00B62692" w:rsidP="00B62692">
            <w:pPr>
              <w:rPr>
                <w:rFonts w:ascii="Arial" w:hAnsi="Arial" w:cs="Arial"/>
                <w:sz w:val="18"/>
                <w:szCs w:val="18"/>
              </w:rPr>
            </w:pPr>
            <w:r>
              <w:rPr>
                <w:rFonts w:ascii="Arial" w:hAnsi="Arial" w:cs="Arial"/>
                <w:sz w:val="18"/>
                <w:szCs w:val="18"/>
              </w:rPr>
              <w:t>2.</w:t>
            </w:r>
          </w:p>
        </w:tc>
        <w:tc>
          <w:tcPr>
            <w:tcW w:w="4140" w:type="dxa"/>
          </w:tcPr>
          <w:p w14:paraId="549FC99E" w14:textId="77777777" w:rsidR="009C3EC0" w:rsidRPr="00E02E8D" w:rsidRDefault="001315F4" w:rsidP="00B017B8">
            <w:pPr>
              <w:rPr>
                <w:rFonts w:ascii="Arial" w:hAnsi="Arial" w:cs="Arial"/>
                <w:sz w:val="18"/>
                <w:szCs w:val="18"/>
              </w:rPr>
            </w:pPr>
            <w:r>
              <w:rPr>
                <w:rFonts w:ascii="Arial" w:hAnsi="Arial" w:cs="Arial"/>
                <w:sz w:val="18"/>
                <w:szCs w:val="18"/>
              </w:rPr>
              <w:t>Duurzaamheid</w:t>
            </w:r>
          </w:p>
        </w:tc>
        <w:tc>
          <w:tcPr>
            <w:tcW w:w="2268" w:type="dxa"/>
          </w:tcPr>
          <w:p w14:paraId="1106A3C5" w14:textId="77777777" w:rsidR="009C3EC0" w:rsidRPr="00E02E8D" w:rsidRDefault="001315F4" w:rsidP="00CD3267">
            <w:pPr>
              <w:jc w:val="right"/>
              <w:rPr>
                <w:rFonts w:ascii="Arial" w:hAnsi="Arial" w:cs="Arial"/>
                <w:sz w:val="18"/>
                <w:szCs w:val="18"/>
              </w:rPr>
            </w:pPr>
            <w:r>
              <w:rPr>
                <w:rFonts w:ascii="Arial" w:hAnsi="Arial" w:cs="Arial"/>
                <w:sz w:val="18"/>
                <w:szCs w:val="18"/>
              </w:rPr>
              <w:t>25</w:t>
            </w:r>
          </w:p>
        </w:tc>
      </w:tr>
      <w:tr w:rsidR="009C3EC0" w14:paraId="0B4CA61A" w14:textId="77777777" w:rsidTr="009C3EC0">
        <w:tc>
          <w:tcPr>
            <w:tcW w:w="1355" w:type="dxa"/>
          </w:tcPr>
          <w:p w14:paraId="1E629370" w14:textId="77777777" w:rsidR="009C3EC0" w:rsidRPr="00E02E8D" w:rsidRDefault="001315F4" w:rsidP="00B017B8">
            <w:pPr>
              <w:rPr>
                <w:rFonts w:ascii="Arial" w:hAnsi="Arial" w:cs="Arial"/>
                <w:sz w:val="18"/>
                <w:szCs w:val="18"/>
              </w:rPr>
            </w:pPr>
            <w:r>
              <w:rPr>
                <w:rFonts w:ascii="Arial" w:hAnsi="Arial" w:cs="Arial"/>
                <w:sz w:val="18"/>
                <w:szCs w:val="18"/>
              </w:rPr>
              <w:t>3.</w:t>
            </w:r>
          </w:p>
        </w:tc>
        <w:tc>
          <w:tcPr>
            <w:tcW w:w="4140" w:type="dxa"/>
          </w:tcPr>
          <w:p w14:paraId="46BF0076" w14:textId="77777777" w:rsidR="009C3EC0" w:rsidRPr="00E02E8D" w:rsidRDefault="001315F4" w:rsidP="00B017B8">
            <w:pPr>
              <w:rPr>
                <w:rFonts w:ascii="Arial" w:hAnsi="Arial" w:cs="Arial"/>
                <w:sz w:val="18"/>
                <w:szCs w:val="18"/>
              </w:rPr>
            </w:pPr>
            <w:r>
              <w:rPr>
                <w:rFonts w:ascii="Arial" w:hAnsi="Arial" w:cs="Arial"/>
                <w:sz w:val="18"/>
                <w:szCs w:val="18"/>
              </w:rPr>
              <w:t>Omgang met de Natuurbeschermingswet</w:t>
            </w:r>
          </w:p>
        </w:tc>
        <w:tc>
          <w:tcPr>
            <w:tcW w:w="2268" w:type="dxa"/>
          </w:tcPr>
          <w:p w14:paraId="2881815D" w14:textId="77777777" w:rsidR="009C3EC0" w:rsidRPr="00E02E8D" w:rsidRDefault="001315F4" w:rsidP="00CD3267">
            <w:pPr>
              <w:jc w:val="right"/>
              <w:rPr>
                <w:rFonts w:ascii="Arial" w:hAnsi="Arial" w:cs="Arial"/>
                <w:sz w:val="18"/>
                <w:szCs w:val="18"/>
              </w:rPr>
            </w:pPr>
            <w:r>
              <w:rPr>
                <w:rFonts w:ascii="Arial" w:hAnsi="Arial" w:cs="Arial"/>
                <w:sz w:val="18"/>
                <w:szCs w:val="18"/>
              </w:rPr>
              <w:t>25</w:t>
            </w:r>
          </w:p>
        </w:tc>
      </w:tr>
      <w:tr w:rsidR="009C3EC0" w14:paraId="268CD3BE" w14:textId="77777777" w:rsidTr="009C3EC0">
        <w:tc>
          <w:tcPr>
            <w:tcW w:w="1355" w:type="dxa"/>
          </w:tcPr>
          <w:p w14:paraId="168CFAB4" w14:textId="77777777" w:rsidR="009C3EC0" w:rsidRPr="00E02E8D" w:rsidRDefault="009C3EC0" w:rsidP="00B017B8">
            <w:pPr>
              <w:rPr>
                <w:rFonts w:ascii="Arial" w:hAnsi="Arial" w:cs="Arial"/>
                <w:sz w:val="18"/>
                <w:szCs w:val="18"/>
              </w:rPr>
            </w:pPr>
          </w:p>
        </w:tc>
        <w:tc>
          <w:tcPr>
            <w:tcW w:w="4140" w:type="dxa"/>
          </w:tcPr>
          <w:p w14:paraId="397A9B44" w14:textId="77777777" w:rsidR="009C3EC0" w:rsidRPr="00E02E8D" w:rsidRDefault="009C3EC0" w:rsidP="00B017B8">
            <w:pPr>
              <w:rPr>
                <w:rFonts w:ascii="Arial" w:hAnsi="Arial" w:cs="Arial"/>
                <w:sz w:val="18"/>
                <w:szCs w:val="18"/>
              </w:rPr>
            </w:pPr>
          </w:p>
        </w:tc>
        <w:tc>
          <w:tcPr>
            <w:tcW w:w="2268" w:type="dxa"/>
          </w:tcPr>
          <w:p w14:paraId="2FA34B4F" w14:textId="77777777" w:rsidR="009C3EC0" w:rsidRPr="00E02E8D" w:rsidRDefault="009C3EC0" w:rsidP="00CD3267">
            <w:pPr>
              <w:jc w:val="right"/>
              <w:rPr>
                <w:rFonts w:ascii="Arial" w:hAnsi="Arial" w:cs="Arial"/>
                <w:sz w:val="18"/>
                <w:szCs w:val="18"/>
              </w:rPr>
            </w:pPr>
          </w:p>
        </w:tc>
      </w:tr>
      <w:tr w:rsidR="009C3EC0" w14:paraId="58EC4677" w14:textId="77777777" w:rsidTr="009C3EC0">
        <w:tc>
          <w:tcPr>
            <w:tcW w:w="1355" w:type="dxa"/>
          </w:tcPr>
          <w:p w14:paraId="03A3E2CA" w14:textId="77777777" w:rsidR="009C3EC0" w:rsidRPr="00E02E8D" w:rsidRDefault="009C3EC0" w:rsidP="00B017B8">
            <w:pPr>
              <w:rPr>
                <w:rFonts w:ascii="Arial" w:hAnsi="Arial" w:cs="Arial"/>
                <w:sz w:val="18"/>
                <w:szCs w:val="18"/>
              </w:rPr>
            </w:pPr>
          </w:p>
        </w:tc>
        <w:tc>
          <w:tcPr>
            <w:tcW w:w="4140" w:type="dxa"/>
          </w:tcPr>
          <w:p w14:paraId="41400CCA" w14:textId="77777777" w:rsidR="009C3EC0" w:rsidRPr="00E02E8D" w:rsidRDefault="009C3EC0" w:rsidP="00B017B8">
            <w:pPr>
              <w:rPr>
                <w:rFonts w:ascii="Arial" w:hAnsi="Arial" w:cs="Arial"/>
                <w:sz w:val="18"/>
                <w:szCs w:val="18"/>
              </w:rPr>
            </w:pPr>
          </w:p>
        </w:tc>
        <w:tc>
          <w:tcPr>
            <w:tcW w:w="2268" w:type="dxa"/>
          </w:tcPr>
          <w:p w14:paraId="51377E12" w14:textId="77777777" w:rsidR="009C3EC0" w:rsidRPr="00E02E8D" w:rsidRDefault="009C3EC0" w:rsidP="00B017B8">
            <w:pPr>
              <w:rPr>
                <w:rFonts w:ascii="Arial" w:hAnsi="Arial" w:cs="Arial"/>
                <w:sz w:val="18"/>
                <w:szCs w:val="18"/>
              </w:rPr>
            </w:pPr>
          </w:p>
        </w:tc>
      </w:tr>
      <w:tr w:rsidR="001315F4" w14:paraId="7DD6136A" w14:textId="77777777" w:rsidTr="004B1B50">
        <w:tc>
          <w:tcPr>
            <w:tcW w:w="7763" w:type="dxa"/>
            <w:gridSpan w:val="3"/>
          </w:tcPr>
          <w:p w14:paraId="7B581978" w14:textId="77777777" w:rsidR="001315F4" w:rsidRPr="001315F4" w:rsidRDefault="001315F4" w:rsidP="001315F4">
            <w:pPr>
              <w:jc w:val="center"/>
              <w:rPr>
                <w:rFonts w:ascii="Arial" w:hAnsi="Arial" w:cs="Arial"/>
                <w:b/>
                <w:sz w:val="18"/>
                <w:szCs w:val="18"/>
              </w:rPr>
            </w:pPr>
            <w:r w:rsidRPr="001315F4">
              <w:rPr>
                <w:rFonts w:ascii="Arial" w:hAnsi="Arial" w:cs="Arial"/>
                <w:b/>
                <w:sz w:val="18"/>
                <w:szCs w:val="18"/>
              </w:rPr>
              <w:t>Prijs</w:t>
            </w:r>
          </w:p>
        </w:tc>
      </w:tr>
      <w:tr w:rsidR="009C3EC0" w14:paraId="79369574" w14:textId="77777777" w:rsidTr="009C3EC0">
        <w:tc>
          <w:tcPr>
            <w:tcW w:w="1355" w:type="dxa"/>
          </w:tcPr>
          <w:p w14:paraId="18B3CF68" w14:textId="77777777" w:rsidR="009C3EC0" w:rsidRPr="00CB7A59" w:rsidRDefault="009C3EC0" w:rsidP="00B017B8">
            <w:pPr>
              <w:rPr>
                <w:rFonts w:ascii="Arial" w:hAnsi="Arial" w:cs="Arial"/>
                <w:b/>
                <w:sz w:val="18"/>
                <w:szCs w:val="18"/>
              </w:rPr>
            </w:pPr>
          </w:p>
        </w:tc>
        <w:tc>
          <w:tcPr>
            <w:tcW w:w="4140" w:type="dxa"/>
          </w:tcPr>
          <w:p w14:paraId="45289309" w14:textId="77777777" w:rsidR="009C3EC0" w:rsidRPr="00E02E8D" w:rsidRDefault="001315F4" w:rsidP="00B017B8">
            <w:pPr>
              <w:rPr>
                <w:rFonts w:ascii="Arial" w:hAnsi="Arial" w:cs="Arial"/>
                <w:sz w:val="18"/>
                <w:szCs w:val="18"/>
              </w:rPr>
            </w:pPr>
            <w:r>
              <w:rPr>
                <w:rFonts w:ascii="Arial" w:hAnsi="Arial" w:cs="Arial"/>
                <w:sz w:val="18"/>
                <w:szCs w:val="18"/>
              </w:rPr>
              <w:t>Prijs</w:t>
            </w:r>
          </w:p>
        </w:tc>
        <w:tc>
          <w:tcPr>
            <w:tcW w:w="2268" w:type="dxa"/>
          </w:tcPr>
          <w:p w14:paraId="409D9A55" w14:textId="77777777" w:rsidR="009C3EC0" w:rsidRPr="00E02E8D" w:rsidRDefault="001315F4" w:rsidP="00860571">
            <w:pPr>
              <w:jc w:val="right"/>
              <w:rPr>
                <w:rFonts w:ascii="Arial" w:hAnsi="Arial" w:cs="Arial"/>
                <w:sz w:val="18"/>
                <w:szCs w:val="18"/>
              </w:rPr>
            </w:pPr>
            <w:r>
              <w:rPr>
                <w:rFonts w:ascii="Arial" w:hAnsi="Arial" w:cs="Arial"/>
                <w:sz w:val="18"/>
                <w:szCs w:val="18"/>
              </w:rPr>
              <w:t>100</w:t>
            </w:r>
          </w:p>
        </w:tc>
      </w:tr>
      <w:tr w:rsidR="009C3EC0" w14:paraId="20AAF9A6" w14:textId="77777777" w:rsidTr="009C3EC0">
        <w:tc>
          <w:tcPr>
            <w:tcW w:w="1355" w:type="dxa"/>
          </w:tcPr>
          <w:p w14:paraId="3E107688" w14:textId="77777777" w:rsidR="009C3EC0" w:rsidRPr="00CB7A59" w:rsidRDefault="009C3EC0" w:rsidP="00B017B8">
            <w:pPr>
              <w:rPr>
                <w:rFonts w:ascii="Arial" w:hAnsi="Arial" w:cs="Arial"/>
                <w:b/>
                <w:sz w:val="18"/>
                <w:szCs w:val="18"/>
              </w:rPr>
            </w:pPr>
          </w:p>
        </w:tc>
        <w:tc>
          <w:tcPr>
            <w:tcW w:w="4140" w:type="dxa"/>
          </w:tcPr>
          <w:p w14:paraId="18A00EC2" w14:textId="77777777" w:rsidR="009C3EC0" w:rsidRPr="00E02E8D" w:rsidRDefault="009C3EC0" w:rsidP="00431CF7">
            <w:pPr>
              <w:rPr>
                <w:rFonts w:ascii="Arial" w:hAnsi="Arial" w:cs="Arial"/>
                <w:sz w:val="18"/>
                <w:szCs w:val="18"/>
              </w:rPr>
            </w:pPr>
          </w:p>
        </w:tc>
        <w:tc>
          <w:tcPr>
            <w:tcW w:w="2268" w:type="dxa"/>
          </w:tcPr>
          <w:p w14:paraId="4F62E9AA" w14:textId="77777777" w:rsidR="009C3EC0" w:rsidRPr="00E02E8D" w:rsidRDefault="009C3EC0" w:rsidP="00846DA0">
            <w:pPr>
              <w:jc w:val="right"/>
              <w:rPr>
                <w:rFonts w:ascii="Arial" w:hAnsi="Arial" w:cs="Arial"/>
                <w:sz w:val="18"/>
                <w:szCs w:val="18"/>
              </w:rPr>
            </w:pPr>
          </w:p>
        </w:tc>
      </w:tr>
      <w:tr w:rsidR="001315F4" w14:paraId="349B7C79" w14:textId="77777777" w:rsidTr="004B1B50">
        <w:tc>
          <w:tcPr>
            <w:tcW w:w="7763" w:type="dxa"/>
            <w:gridSpan w:val="3"/>
          </w:tcPr>
          <w:p w14:paraId="5A381571" w14:textId="77777777" w:rsidR="001315F4" w:rsidRPr="001315F4" w:rsidRDefault="001315F4" w:rsidP="001315F4">
            <w:pPr>
              <w:jc w:val="center"/>
              <w:rPr>
                <w:rFonts w:ascii="Arial" w:hAnsi="Arial" w:cs="Arial"/>
                <w:b/>
                <w:sz w:val="18"/>
                <w:szCs w:val="18"/>
              </w:rPr>
            </w:pPr>
            <w:r w:rsidRPr="001315F4">
              <w:rPr>
                <w:rFonts w:ascii="Arial" w:hAnsi="Arial" w:cs="Arial"/>
                <w:b/>
                <w:sz w:val="18"/>
                <w:szCs w:val="18"/>
              </w:rPr>
              <w:t>Totaal</w:t>
            </w:r>
          </w:p>
        </w:tc>
      </w:tr>
      <w:tr w:rsidR="009C3EC0" w14:paraId="1521215A" w14:textId="77777777" w:rsidTr="009C3EC0">
        <w:tc>
          <w:tcPr>
            <w:tcW w:w="1355" w:type="dxa"/>
          </w:tcPr>
          <w:p w14:paraId="4C03016D" w14:textId="77777777" w:rsidR="009C3EC0" w:rsidRPr="00CB7A59" w:rsidRDefault="009C3EC0" w:rsidP="00B017B8">
            <w:pPr>
              <w:rPr>
                <w:rFonts w:ascii="Arial" w:hAnsi="Arial" w:cs="Arial"/>
                <w:b/>
                <w:sz w:val="18"/>
                <w:szCs w:val="18"/>
              </w:rPr>
            </w:pPr>
          </w:p>
        </w:tc>
        <w:tc>
          <w:tcPr>
            <w:tcW w:w="4140" w:type="dxa"/>
          </w:tcPr>
          <w:p w14:paraId="2A5A99C7" w14:textId="77777777" w:rsidR="009C3EC0" w:rsidRPr="00E02E8D" w:rsidRDefault="001315F4" w:rsidP="00B017B8">
            <w:pPr>
              <w:rPr>
                <w:rFonts w:ascii="Arial" w:hAnsi="Arial" w:cs="Arial"/>
                <w:sz w:val="18"/>
                <w:szCs w:val="18"/>
              </w:rPr>
            </w:pPr>
            <w:r>
              <w:rPr>
                <w:rFonts w:ascii="Arial" w:hAnsi="Arial" w:cs="Arial"/>
                <w:sz w:val="18"/>
                <w:szCs w:val="18"/>
              </w:rPr>
              <w:t>Totaal</w:t>
            </w:r>
          </w:p>
        </w:tc>
        <w:tc>
          <w:tcPr>
            <w:tcW w:w="2268" w:type="dxa"/>
          </w:tcPr>
          <w:p w14:paraId="70CA1F56" w14:textId="77777777" w:rsidR="009C3EC0" w:rsidRPr="00E02E8D" w:rsidRDefault="001315F4" w:rsidP="00846DA0">
            <w:pPr>
              <w:jc w:val="right"/>
              <w:rPr>
                <w:rFonts w:ascii="Arial" w:hAnsi="Arial" w:cs="Arial"/>
                <w:sz w:val="18"/>
                <w:szCs w:val="18"/>
              </w:rPr>
            </w:pPr>
            <w:r>
              <w:rPr>
                <w:rFonts w:ascii="Arial" w:hAnsi="Arial" w:cs="Arial"/>
                <w:sz w:val="18"/>
                <w:szCs w:val="18"/>
              </w:rPr>
              <w:t>200</w:t>
            </w:r>
          </w:p>
        </w:tc>
      </w:tr>
      <w:tr w:rsidR="009C3EC0" w14:paraId="2EAFAAE1" w14:textId="77777777" w:rsidTr="009C3EC0">
        <w:tc>
          <w:tcPr>
            <w:tcW w:w="1355" w:type="dxa"/>
          </w:tcPr>
          <w:p w14:paraId="33093DF5" w14:textId="77777777" w:rsidR="009C3EC0" w:rsidRPr="00CB7A59" w:rsidRDefault="009C3EC0" w:rsidP="00B017B8">
            <w:pPr>
              <w:rPr>
                <w:rFonts w:ascii="Arial" w:hAnsi="Arial" w:cs="Arial"/>
                <w:b/>
                <w:sz w:val="18"/>
                <w:szCs w:val="18"/>
              </w:rPr>
            </w:pPr>
          </w:p>
        </w:tc>
        <w:tc>
          <w:tcPr>
            <w:tcW w:w="4140" w:type="dxa"/>
          </w:tcPr>
          <w:p w14:paraId="049AA5B1" w14:textId="77777777" w:rsidR="009C3EC0" w:rsidRPr="00E02E8D" w:rsidRDefault="009C3EC0" w:rsidP="00B017B8">
            <w:pPr>
              <w:rPr>
                <w:rFonts w:ascii="Arial" w:hAnsi="Arial" w:cs="Arial"/>
                <w:sz w:val="18"/>
                <w:szCs w:val="18"/>
              </w:rPr>
            </w:pPr>
          </w:p>
        </w:tc>
        <w:tc>
          <w:tcPr>
            <w:tcW w:w="2268" w:type="dxa"/>
          </w:tcPr>
          <w:p w14:paraId="3BD327EE" w14:textId="77777777" w:rsidR="009C3EC0" w:rsidRPr="00E02E8D" w:rsidRDefault="009C3EC0" w:rsidP="009C3EC0">
            <w:pPr>
              <w:jc w:val="right"/>
              <w:rPr>
                <w:rFonts w:ascii="Arial" w:hAnsi="Arial" w:cs="Arial"/>
                <w:sz w:val="18"/>
                <w:szCs w:val="18"/>
              </w:rPr>
            </w:pPr>
          </w:p>
        </w:tc>
      </w:tr>
    </w:tbl>
    <w:p w14:paraId="243B5647" w14:textId="77777777" w:rsidR="002C157F" w:rsidRDefault="002C157F" w:rsidP="002C157F">
      <w:pPr>
        <w:rPr>
          <w:rFonts w:ascii="Arial" w:hAnsi="Arial" w:cs="Arial"/>
          <w:sz w:val="20"/>
        </w:rPr>
      </w:pPr>
    </w:p>
    <w:p w14:paraId="1369A1C9" w14:textId="77777777" w:rsidR="002C157F" w:rsidRPr="00E02E8D" w:rsidRDefault="002C157F" w:rsidP="002C157F">
      <w:pPr>
        <w:rPr>
          <w:rFonts w:ascii="Arial" w:hAnsi="Arial" w:cs="Arial"/>
          <w:sz w:val="18"/>
          <w:szCs w:val="18"/>
        </w:rPr>
      </w:pPr>
      <w:r w:rsidRPr="00E02E8D">
        <w:rPr>
          <w:rFonts w:ascii="Arial" w:hAnsi="Arial" w:cs="Arial"/>
          <w:sz w:val="18"/>
          <w:szCs w:val="18"/>
        </w:rPr>
        <w:t>Aan de inschrijver met de hoogste score wordt de opdracht ver</w:t>
      </w:r>
      <w:r w:rsidR="001B5532" w:rsidRPr="00E02E8D">
        <w:rPr>
          <w:rFonts w:ascii="Arial" w:hAnsi="Arial" w:cs="Arial"/>
          <w:sz w:val="18"/>
          <w:szCs w:val="18"/>
        </w:rPr>
        <w:t>s</w:t>
      </w:r>
      <w:r w:rsidRPr="00E02E8D">
        <w:rPr>
          <w:rFonts w:ascii="Arial" w:hAnsi="Arial" w:cs="Arial"/>
          <w:sz w:val="18"/>
          <w:szCs w:val="18"/>
        </w:rPr>
        <w:t>trekt.</w:t>
      </w:r>
    </w:p>
    <w:p w14:paraId="56705424" w14:textId="77777777" w:rsidR="002C157F" w:rsidRPr="00E02E8D" w:rsidRDefault="002C157F" w:rsidP="002C157F">
      <w:pPr>
        <w:rPr>
          <w:rFonts w:ascii="Arial" w:hAnsi="Arial" w:cs="Arial"/>
          <w:sz w:val="18"/>
          <w:szCs w:val="18"/>
          <w:u w:val="single"/>
        </w:rPr>
      </w:pPr>
      <w:r w:rsidRPr="00E02E8D">
        <w:rPr>
          <w:rFonts w:ascii="Arial" w:hAnsi="Arial" w:cs="Arial"/>
          <w:sz w:val="18"/>
          <w:szCs w:val="18"/>
          <w:u w:val="single"/>
        </w:rPr>
        <w:t xml:space="preserve">Wat als er gelijke eindscores zijn? </w:t>
      </w:r>
    </w:p>
    <w:p w14:paraId="2E58C4CB" w14:textId="77777777" w:rsidR="002C157F" w:rsidRPr="00E02E8D" w:rsidRDefault="002C157F" w:rsidP="00C14847">
      <w:pPr>
        <w:pStyle w:val="Lijstalinea"/>
        <w:numPr>
          <w:ilvl w:val="0"/>
          <w:numId w:val="7"/>
        </w:numPr>
        <w:rPr>
          <w:rFonts w:cs="Arial"/>
          <w:sz w:val="18"/>
          <w:szCs w:val="18"/>
        </w:rPr>
      </w:pPr>
      <w:r w:rsidRPr="00E02E8D">
        <w:rPr>
          <w:rFonts w:cs="Arial"/>
          <w:sz w:val="18"/>
          <w:szCs w:val="18"/>
        </w:rPr>
        <w:t xml:space="preserve">Indien twee of meerdere inschrijvingen op exact dezelfde eindscores resulteren, dan bepaalt de prijsscore de ranking, waarbij de hoogste score het beste is. </w:t>
      </w:r>
    </w:p>
    <w:p w14:paraId="1E825FD0" w14:textId="30D04E67" w:rsidR="002C157F" w:rsidRPr="001315F4" w:rsidRDefault="002C157F" w:rsidP="00C14847">
      <w:pPr>
        <w:pStyle w:val="Lijstalinea"/>
        <w:numPr>
          <w:ilvl w:val="0"/>
          <w:numId w:val="7"/>
        </w:numPr>
        <w:rPr>
          <w:rFonts w:cs="Arial"/>
          <w:b/>
          <w:bCs/>
          <w:sz w:val="18"/>
          <w:szCs w:val="18"/>
        </w:rPr>
      </w:pPr>
      <w:r w:rsidRPr="00E02E8D">
        <w:rPr>
          <w:rFonts w:cs="Arial"/>
          <w:sz w:val="18"/>
          <w:szCs w:val="18"/>
        </w:rPr>
        <w:t xml:space="preserve">Zijn de scores op prijs én kwaliteit gelijk, </w:t>
      </w:r>
      <w:r w:rsidR="001A0BB4">
        <w:rPr>
          <w:rFonts w:cs="Arial"/>
          <w:sz w:val="18"/>
          <w:szCs w:val="18"/>
        </w:rPr>
        <w:t xml:space="preserve">dan </w:t>
      </w:r>
      <w:r w:rsidRPr="00E02E8D">
        <w:rPr>
          <w:rFonts w:cs="Arial"/>
          <w:sz w:val="18"/>
          <w:szCs w:val="18"/>
        </w:rPr>
        <w:t>volgt loting.</w:t>
      </w:r>
    </w:p>
    <w:p w14:paraId="0AA26DA8" w14:textId="77777777" w:rsidR="001315F4" w:rsidRDefault="001315F4" w:rsidP="001315F4">
      <w:pPr>
        <w:rPr>
          <w:rFonts w:cs="Arial"/>
          <w:b/>
          <w:bCs/>
          <w:sz w:val="18"/>
          <w:szCs w:val="18"/>
        </w:rPr>
      </w:pPr>
    </w:p>
    <w:p w14:paraId="786692C2" w14:textId="191FEB85" w:rsidR="001315F4" w:rsidRDefault="001315F4" w:rsidP="001A0BB4">
      <w:pPr>
        <w:pStyle w:val="Bijschrift"/>
        <w:numPr>
          <w:ilvl w:val="1"/>
          <w:numId w:val="4"/>
        </w:numPr>
        <w:tabs>
          <w:tab w:val="clear" w:pos="4060"/>
          <w:tab w:val="clear" w:pos="6677"/>
        </w:tabs>
        <w:ind w:left="360"/>
      </w:pPr>
      <w:r>
        <w:t>Gunningscriteria Prijs</w:t>
      </w:r>
    </w:p>
    <w:p w14:paraId="1219132B" w14:textId="77777777" w:rsidR="001315F4" w:rsidRDefault="001315F4" w:rsidP="001315F4">
      <w:pPr>
        <w:pStyle w:val="Bijschrift"/>
        <w:rPr>
          <w:b w:val="0"/>
        </w:rPr>
      </w:pPr>
      <w:r w:rsidRPr="001315F4">
        <w:rPr>
          <w:b w:val="0"/>
        </w:rPr>
        <w:t>Laagste prijs is 100 punten</w:t>
      </w:r>
      <w:r>
        <w:rPr>
          <w:b w:val="0"/>
        </w:rPr>
        <w:t xml:space="preserve">. Overige procentueel naar rato volgens volgende formule:  </w:t>
      </w:r>
    </w:p>
    <w:p w14:paraId="6701014E" w14:textId="77777777" w:rsidR="001315F4" w:rsidRDefault="001315F4" w:rsidP="001315F4">
      <w:pPr>
        <w:pStyle w:val="Bijschrift"/>
        <w:rPr>
          <w:b w:val="0"/>
        </w:rPr>
      </w:pPr>
    </w:p>
    <w:p w14:paraId="2C9BFF61" w14:textId="77777777" w:rsidR="001315F4" w:rsidRDefault="001315F4" w:rsidP="001315F4">
      <w:pPr>
        <w:pStyle w:val="Bijschrift"/>
        <w:rPr>
          <w:b w:val="0"/>
        </w:rPr>
      </w:pPr>
      <w:r w:rsidRPr="001315F4">
        <w:rPr>
          <w:b w:val="0"/>
        </w:rPr>
        <w:t>Laagste prijs</w:t>
      </w:r>
    </w:p>
    <w:p w14:paraId="7453E2E3" w14:textId="77777777" w:rsidR="00FC1117" w:rsidRPr="00FC1117" w:rsidRDefault="00FC1117" w:rsidP="001315F4">
      <w:pPr>
        <w:rPr>
          <w:rFonts w:ascii="Arial" w:hAnsi="Arial" w:cs="Arial"/>
          <w:sz w:val="18"/>
          <w:szCs w:val="18"/>
        </w:rPr>
      </w:pPr>
      <w:r>
        <w:t xml:space="preserve">----------------     </w:t>
      </w:r>
      <w:r>
        <w:rPr>
          <w:rFonts w:ascii="Arial" w:hAnsi="Arial" w:cs="Arial"/>
          <w:sz w:val="18"/>
          <w:szCs w:val="18"/>
        </w:rPr>
        <w:t>x 100 = Score gunningscriterium Prijs</w:t>
      </w:r>
    </w:p>
    <w:p w14:paraId="0E155052" w14:textId="7029FE2B" w:rsidR="00FC1117" w:rsidRDefault="001315F4" w:rsidP="005E4204">
      <w:pPr>
        <w:pStyle w:val="Bijschrift"/>
        <w:rPr>
          <w:b w:val="0"/>
        </w:rPr>
      </w:pPr>
      <w:r>
        <w:rPr>
          <w:b w:val="0"/>
        </w:rPr>
        <w:t xml:space="preserve"> Prijs</w:t>
      </w:r>
    </w:p>
    <w:p w14:paraId="0BC71980" w14:textId="4BBF5B5E" w:rsidR="005E4204" w:rsidRDefault="005E4204" w:rsidP="005E4204"/>
    <w:p w14:paraId="07211073" w14:textId="34CF90E0" w:rsidR="000B113F" w:rsidRDefault="000B113F" w:rsidP="005E4204"/>
    <w:p w14:paraId="19F5BC31" w14:textId="77777777" w:rsidR="001A0BB4" w:rsidRPr="005E4204" w:rsidRDefault="001A0BB4" w:rsidP="005E4204"/>
    <w:p w14:paraId="62B7076B" w14:textId="4B41C280" w:rsidR="00FC1117" w:rsidRDefault="00FC1117" w:rsidP="001A0BB4">
      <w:pPr>
        <w:pStyle w:val="Bijschrift"/>
        <w:numPr>
          <w:ilvl w:val="1"/>
          <w:numId w:val="4"/>
        </w:numPr>
        <w:tabs>
          <w:tab w:val="clear" w:pos="4060"/>
          <w:tab w:val="clear" w:pos="6677"/>
          <w:tab w:val="left" w:pos="-1701"/>
        </w:tabs>
        <w:ind w:left="360"/>
      </w:pPr>
      <w:r>
        <w:t>Gunningscriterium Kwaliteit</w:t>
      </w:r>
      <w:r w:rsidR="002D13A0">
        <w:t xml:space="preserve"> </w:t>
      </w:r>
      <w:r>
        <w:t xml:space="preserve"> </w:t>
      </w:r>
    </w:p>
    <w:p w14:paraId="22A48577" w14:textId="0644DBAC" w:rsidR="00FC1117" w:rsidRDefault="00FC1117" w:rsidP="00FC1117">
      <w:pPr>
        <w:rPr>
          <w:rFonts w:ascii="Arial" w:hAnsi="Arial" w:cs="Arial"/>
          <w:sz w:val="18"/>
          <w:szCs w:val="18"/>
        </w:rPr>
      </w:pPr>
      <w:r w:rsidRPr="00FC1117">
        <w:rPr>
          <w:rFonts w:ascii="Arial" w:hAnsi="Arial" w:cs="Arial"/>
          <w:sz w:val="18"/>
          <w:szCs w:val="18"/>
        </w:rPr>
        <w:t xml:space="preserve">Het </w:t>
      </w:r>
      <w:r w:rsidR="001A0BB4">
        <w:rPr>
          <w:rFonts w:ascii="Arial" w:hAnsi="Arial" w:cs="Arial"/>
          <w:sz w:val="18"/>
          <w:szCs w:val="18"/>
        </w:rPr>
        <w:t>P</w:t>
      </w:r>
      <w:r w:rsidRPr="00FC1117">
        <w:rPr>
          <w:rFonts w:ascii="Arial" w:hAnsi="Arial" w:cs="Arial"/>
          <w:sz w:val="18"/>
          <w:szCs w:val="18"/>
        </w:rPr>
        <w:t xml:space="preserve">lan </w:t>
      </w:r>
      <w:r>
        <w:rPr>
          <w:rFonts w:ascii="Arial" w:hAnsi="Arial" w:cs="Arial"/>
          <w:sz w:val="18"/>
          <w:szCs w:val="18"/>
        </w:rPr>
        <w:t xml:space="preserve">van </w:t>
      </w:r>
      <w:r w:rsidR="001A0BB4">
        <w:rPr>
          <w:rFonts w:ascii="Arial" w:hAnsi="Arial" w:cs="Arial"/>
          <w:sz w:val="18"/>
          <w:szCs w:val="18"/>
        </w:rPr>
        <w:t>A</w:t>
      </w:r>
      <w:r>
        <w:rPr>
          <w:rFonts w:ascii="Arial" w:hAnsi="Arial" w:cs="Arial"/>
          <w:sz w:val="18"/>
          <w:szCs w:val="18"/>
        </w:rPr>
        <w:t>anpak dient te bestaan uit:</w:t>
      </w:r>
    </w:p>
    <w:p w14:paraId="1CA0E7CC" w14:textId="544B1DC3" w:rsidR="00FC1117" w:rsidRDefault="00FC1117" w:rsidP="00FC1117">
      <w:pPr>
        <w:pStyle w:val="Lijstalinea"/>
        <w:numPr>
          <w:ilvl w:val="0"/>
          <w:numId w:val="25"/>
        </w:numPr>
        <w:rPr>
          <w:rFonts w:cs="Arial"/>
          <w:sz w:val="18"/>
          <w:szCs w:val="18"/>
        </w:rPr>
      </w:pPr>
      <w:r>
        <w:rPr>
          <w:rFonts w:cs="Arial"/>
          <w:sz w:val="18"/>
          <w:szCs w:val="18"/>
        </w:rPr>
        <w:t xml:space="preserve">Maximaal </w:t>
      </w:r>
      <w:r w:rsidR="001A0BB4">
        <w:rPr>
          <w:rFonts w:cs="Arial"/>
          <w:sz w:val="18"/>
          <w:szCs w:val="18"/>
        </w:rPr>
        <w:t>5</w:t>
      </w:r>
      <w:r>
        <w:rPr>
          <w:rFonts w:cs="Arial"/>
          <w:sz w:val="18"/>
          <w:szCs w:val="18"/>
        </w:rPr>
        <w:t xml:space="preserve"> pagina’s A4 formaat (voorblad en inhoudsopgave niet meegerekend)</w:t>
      </w:r>
    </w:p>
    <w:p w14:paraId="63E92E1C" w14:textId="77777777" w:rsidR="00FC1117" w:rsidRDefault="00FC1117" w:rsidP="00FC1117">
      <w:pPr>
        <w:pStyle w:val="Lijstalinea"/>
        <w:numPr>
          <w:ilvl w:val="0"/>
          <w:numId w:val="25"/>
        </w:numPr>
        <w:rPr>
          <w:rFonts w:cs="Arial"/>
          <w:sz w:val="18"/>
          <w:szCs w:val="18"/>
        </w:rPr>
      </w:pPr>
      <w:proofErr w:type="spellStart"/>
      <w:r>
        <w:rPr>
          <w:rFonts w:cs="Arial"/>
          <w:sz w:val="18"/>
          <w:szCs w:val="18"/>
        </w:rPr>
        <w:t>Letterlype</w:t>
      </w:r>
      <w:proofErr w:type="spellEnd"/>
      <w:r>
        <w:rPr>
          <w:rFonts w:cs="Arial"/>
          <w:sz w:val="18"/>
          <w:szCs w:val="18"/>
        </w:rPr>
        <w:t xml:space="preserve"> </w:t>
      </w:r>
      <w:proofErr w:type="spellStart"/>
      <w:r>
        <w:rPr>
          <w:rFonts w:cs="Arial"/>
          <w:sz w:val="18"/>
          <w:szCs w:val="18"/>
        </w:rPr>
        <w:t>Arial</w:t>
      </w:r>
      <w:proofErr w:type="spellEnd"/>
      <w:r>
        <w:rPr>
          <w:rFonts w:cs="Arial"/>
          <w:sz w:val="18"/>
          <w:szCs w:val="18"/>
        </w:rPr>
        <w:t xml:space="preserve"> 10</w:t>
      </w:r>
    </w:p>
    <w:p w14:paraId="039AE070" w14:textId="77777777" w:rsidR="00FC1117" w:rsidRDefault="00FC1117" w:rsidP="00FC1117">
      <w:pPr>
        <w:pStyle w:val="Lijstalinea"/>
        <w:numPr>
          <w:ilvl w:val="0"/>
          <w:numId w:val="25"/>
        </w:numPr>
        <w:rPr>
          <w:rFonts w:cs="Arial"/>
          <w:sz w:val="18"/>
          <w:szCs w:val="18"/>
        </w:rPr>
      </w:pPr>
      <w:r>
        <w:rPr>
          <w:rFonts w:cs="Arial"/>
          <w:sz w:val="18"/>
          <w:szCs w:val="18"/>
        </w:rPr>
        <w:t>Regelafstand 1,15</w:t>
      </w:r>
    </w:p>
    <w:p w14:paraId="67A0CA41" w14:textId="48D98337" w:rsidR="00FC1117" w:rsidRDefault="00001EE5" w:rsidP="00FC1117">
      <w:pPr>
        <w:pStyle w:val="Lijstalinea"/>
        <w:numPr>
          <w:ilvl w:val="0"/>
          <w:numId w:val="25"/>
        </w:numPr>
        <w:rPr>
          <w:rFonts w:cs="Arial"/>
          <w:sz w:val="18"/>
          <w:szCs w:val="18"/>
        </w:rPr>
      </w:pPr>
      <w:r>
        <w:rPr>
          <w:rFonts w:cs="Arial"/>
          <w:sz w:val="18"/>
          <w:szCs w:val="18"/>
        </w:rPr>
        <w:t>Paginamarg</w:t>
      </w:r>
      <w:r w:rsidR="00FC1117">
        <w:rPr>
          <w:rFonts w:cs="Arial"/>
          <w:sz w:val="18"/>
          <w:szCs w:val="18"/>
        </w:rPr>
        <w:t>e 2,5 cm</w:t>
      </w:r>
      <w:r w:rsidR="001A0BB4">
        <w:rPr>
          <w:rFonts w:cs="Arial"/>
          <w:sz w:val="18"/>
          <w:szCs w:val="18"/>
        </w:rPr>
        <w:t xml:space="preserve"> (rondom)</w:t>
      </w:r>
    </w:p>
    <w:p w14:paraId="1E7C07D7" w14:textId="4DE75C7E" w:rsidR="00FC1117" w:rsidRDefault="00FC1117" w:rsidP="00FC1117">
      <w:pPr>
        <w:pStyle w:val="Lijstalinea"/>
        <w:ind w:left="0"/>
        <w:rPr>
          <w:rFonts w:cs="Arial"/>
          <w:sz w:val="18"/>
          <w:szCs w:val="18"/>
        </w:rPr>
      </w:pPr>
      <w:r>
        <w:rPr>
          <w:rFonts w:cs="Arial"/>
          <w:sz w:val="18"/>
          <w:szCs w:val="18"/>
        </w:rPr>
        <w:t xml:space="preserve">Eventueel teveel ingediende pagina’s </w:t>
      </w:r>
      <w:r w:rsidR="001A0BB4">
        <w:rPr>
          <w:rFonts w:cs="Arial"/>
          <w:sz w:val="18"/>
          <w:szCs w:val="18"/>
        </w:rPr>
        <w:t xml:space="preserve">(gerekend vanaf pagina 6) </w:t>
      </w:r>
      <w:r>
        <w:rPr>
          <w:rFonts w:cs="Arial"/>
          <w:sz w:val="18"/>
          <w:szCs w:val="18"/>
        </w:rPr>
        <w:t>worden niet meegenomen in de beoordeling.</w:t>
      </w:r>
      <w:r w:rsidR="001A0BB4">
        <w:rPr>
          <w:rFonts w:cs="Arial"/>
          <w:sz w:val="18"/>
          <w:szCs w:val="18"/>
        </w:rPr>
        <w:t xml:space="preserve"> </w:t>
      </w:r>
    </w:p>
    <w:p w14:paraId="17458FFC" w14:textId="56E104C4" w:rsidR="00FC1117" w:rsidRDefault="00FC1117" w:rsidP="00FC1117">
      <w:pPr>
        <w:pStyle w:val="Lijstalinea"/>
        <w:ind w:left="0"/>
        <w:rPr>
          <w:rFonts w:cs="Arial"/>
          <w:sz w:val="18"/>
          <w:szCs w:val="18"/>
        </w:rPr>
      </w:pPr>
      <w:r>
        <w:rPr>
          <w:rFonts w:cs="Arial"/>
          <w:sz w:val="18"/>
          <w:szCs w:val="18"/>
        </w:rPr>
        <w:t xml:space="preserve">Het </w:t>
      </w:r>
      <w:r w:rsidR="001A0BB4">
        <w:rPr>
          <w:rFonts w:cs="Arial"/>
          <w:sz w:val="18"/>
          <w:szCs w:val="18"/>
        </w:rPr>
        <w:t>Pl</w:t>
      </w:r>
      <w:r>
        <w:rPr>
          <w:rFonts w:cs="Arial"/>
          <w:sz w:val="18"/>
          <w:szCs w:val="18"/>
        </w:rPr>
        <w:t xml:space="preserve">an van </w:t>
      </w:r>
      <w:r w:rsidR="001A0BB4">
        <w:rPr>
          <w:rFonts w:cs="Arial"/>
          <w:sz w:val="18"/>
          <w:szCs w:val="18"/>
        </w:rPr>
        <w:t>A</w:t>
      </w:r>
      <w:r>
        <w:rPr>
          <w:rFonts w:cs="Arial"/>
          <w:sz w:val="18"/>
          <w:szCs w:val="18"/>
        </w:rPr>
        <w:t xml:space="preserve">anpak wordt inhoudelijk beoordeeld op de volgende 3 sub criteria. </w:t>
      </w:r>
    </w:p>
    <w:p w14:paraId="62B177F5" w14:textId="77777777" w:rsidR="00FC1117" w:rsidRDefault="00FC1117" w:rsidP="00FC1117">
      <w:pPr>
        <w:pStyle w:val="Lijstalinea"/>
        <w:ind w:left="0"/>
        <w:rPr>
          <w:rFonts w:cs="Arial"/>
          <w:sz w:val="18"/>
          <w:szCs w:val="18"/>
        </w:rPr>
      </w:pPr>
    </w:p>
    <w:p w14:paraId="4D53E1CC" w14:textId="655440E4" w:rsidR="00FC1117" w:rsidRPr="004B1B50" w:rsidRDefault="00FC1117" w:rsidP="004B1B50">
      <w:pPr>
        <w:pStyle w:val="Lijstalinea"/>
        <w:numPr>
          <w:ilvl w:val="0"/>
          <w:numId w:val="26"/>
        </w:numPr>
        <w:ind w:left="426" w:hanging="426"/>
        <w:rPr>
          <w:rFonts w:cs="Arial"/>
          <w:sz w:val="18"/>
          <w:szCs w:val="18"/>
          <w:u w:val="single"/>
        </w:rPr>
      </w:pPr>
      <w:r w:rsidRPr="004B1B50">
        <w:rPr>
          <w:rFonts w:cs="Arial"/>
          <w:sz w:val="18"/>
          <w:szCs w:val="18"/>
          <w:u w:val="single"/>
        </w:rPr>
        <w:t xml:space="preserve">Kwaliteit </w:t>
      </w:r>
      <w:r w:rsidR="001A0BB4">
        <w:rPr>
          <w:rFonts w:cs="Arial"/>
          <w:sz w:val="18"/>
          <w:szCs w:val="18"/>
          <w:u w:val="single"/>
        </w:rPr>
        <w:t>en uitvoeringsmethodiek</w:t>
      </w:r>
    </w:p>
    <w:p w14:paraId="260A2940" w14:textId="47719A86" w:rsidR="00FC1117" w:rsidRDefault="00FC1117" w:rsidP="00FC1117">
      <w:pPr>
        <w:rPr>
          <w:rFonts w:ascii="Arial" w:hAnsi="Arial" w:cs="Arial"/>
          <w:sz w:val="18"/>
          <w:szCs w:val="18"/>
        </w:rPr>
      </w:pPr>
      <w:r w:rsidRPr="0082680A">
        <w:rPr>
          <w:rFonts w:ascii="Arial" w:hAnsi="Arial" w:cs="Arial"/>
          <w:sz w:val="18"/>
          <w:szCs w:val="18"/>
        </w:rPr>
        <w:t xml:space="preserve">Het is voor de </w:t>
      </w:r>
      <w:r w:rsidR="001A0BB4">
        <w:rPr>
          <w:rFonts w:ascii="Arial" w:hAnsi="Arial" w:cs="Arial"/>
          <w:sz w:val="18"/>
          <w:szCs w:val="18"/>
        </w:rPr>
        <w:t>o</w:t>
      </w:r>
      <w:r w:rsidRPr="0082680A">
        <w:rPr>
          <w:rFonts w:ascii="Arial" w:hAnsi="Arial" w:cs="Arial"/>
          <w:sz w:val="18"/>
          <w:szCs w:val="18"/>
        </w:rPr>
        <w:t xml:space="preserve">pdrachtgever van belang gedurende de onderhoudsperiode inzicht te verkrijgen in de kwaliteit en voortgang van de werkzaamheden. Geef aan hoe de gevraagde kwaliteit voor dit project geborgd wordt en hoe dit inzichtelijk aan de </w:t>
      </w:r>
      <w:r w:rsidR="001A0BB4">
        <w:rPr>
          <w:rFonts w:ascii="Arial" w:hAnsi="Arial" w:cs="Arial"/>
          <w:sz w:val="18"/>
          <w:szCs w:val="18"/>
        </w:rPr>
        <w:t>o</w:t>
      </w:r>
      <w:r w:rsidRPr="0082680A">
        <w:rPr>
          <w:rFonts w:ascii="Arial" w:hAnsi="Arial" w:cs="Arial"/>
          <w:sz w:val="18"/>
          <w:szCs w:val="18"/>
        </w:rPr>
        <w:t xml:space="preserve">pdrachtgever wordt teruggekoppeld. </w:t>
      </w:r>
      <w:r w:rsidR="00594D97">
        <w:rPr>
          <w:rFonts w:ascii="Arial" w:hAnsi="Arial" w:cs="Arial"/>
          <w:sz w:val="18"/>
          <w:szCs w:val="18"/>
        </w:rPr>
        <w:t xml:space="preserve">Ook aangeven op welke wijze de voortgang van de werkzaamheden wordt gewaarborgd. Denk hierbij aan o.a. hoeveelheid in te zetten menskracht (zowel structureel als bij piekmomenten) e.d. </w:t>
      </w:r>
      <w:r w:rsidRPr="0082680A">
        <w:rPr>
          <w:rFonts w:ascii="Arial" w:hAnsi="Arial" w:cs="Arial"/>
          <w:sz w:val="18"/>
          <w:szCs w:val="18"/>
        </w:rPr>
        <w:t xml:space="preserve">Een proactieve houding van de </w:t>
      </w:r>
      <w:r w:rsidR="001A0BB4">
        <w:rPr>
          <w:rFonts w:ascii="Arial" w:hAnsi="Arial" w:cs="Arial"/>
          <w:sz w:val="18"/>
          <w:szCs w:val="18"/>
        </w:rPr>
        <w:t>o</w:t>
      </w:r>
      <w:r w:rsidRPr="0082680A">
        <w:rPr>
          <w:rFonts w:ascii="Arial" w:hAnsi="Arial" w:cs="Arial"/>
          <w:sz w:val="18"/>
          <w:szCs w:val="18"/>
        </w:rPr>
        <w:t>pdracht</w:t>
      </w:r>
      <w:r w:rsidR="001A0BB4">
        <w:rPr>
          <w:rFonts w:ascii="Arial" w:hAnsi="Arial" w:cs="Arial"/>
          <w:sz w:val="18"/>
          <w:szCs w:val="18"/>
        </w:rPr>
        <w:t xml:space="preserve">nemer </w:t>
      </w:r>
      <w:r w:rsidRPr="0082680A">
        <w:rPr>
          <w:rFonts w:ascii="Arial" w:hAnsi="Arial" w:cs="Arial"/>
          <w:sz w:val="18"/>
          <w:szCs w:val="18"/>
        </w:rPr>
        <w:t>wordt daarbij gewaardeerd</w:t>
      </w:r>
      <w:r w:rsidR="001A0BB4">
        <w:rPr>
          <w:rFonts w:ascii="Arial" w:hAnsi="Arial" w:cs="Arial"/>
          <w:sz w:val="18"/>
          <w:szCs w:val="18"/>
        </w:rPr>
        <w:t xml:space="preserve">. </w:t>
      </w:r>
      <w:r w:rsidRPr="0082680A">
        <w:rPr>
          <w:rFonts w:ascii="Arial" w:hAnsi="Arial" w:cs="Arial"/>
          <w:sz w:val="18"/>
          <w:szCs w:val="18"/>
        </w:rPr>
        <w:t xml:space="preserve">Geef ook aan hoe wordt omgegaan met mogelijke complicaties of </w:t>
      </w:r>
      <w:r w:rsidR="0082680A" w:rsidRPr="0082680A">
        <w:rPr>
          <w:rFonts w:ascii="Arial" w:hAnsi="Arial" w:cs="Arial"/>
          <w:sz w:val="18"/>
          <w:szCs w:val="18"/>
        </w:rPr>
        <w:t xml:space="preserve">geconstateerde afwijkingen zoals bijvoorbeeld wijzigingen in de planning, weeromstandigheden, beschadigingen etc. </w:t>
      </w:r>
    </w:p>
    <w:p w14:paraId="7A1F6992" w14:textId="77777777" w:rsidR="00594D97" w:rsidRDefault="00594D97" w:rsidP="00FC1117">
      <w:pPr>
        <w:rPr>
          <w:rFonts w:ascii="Arial" w:hAnsi="Arial" w:cs="Arial"/>
          <w:sz w:val="18"/>
          <w:szCs w:val="18"/>
        </w:rPr>
      </w:pPr>
    </w:p>
    <w:p w14:paraId="3970C23B" w14:textId="6C82CA0F" w:rsidR="004B1B50" w:rsidRPr="001A0BB4" w:rsidRDefault="001A0BB4" w:rsidP="001A0BB4">
      <w:pPr>
        <w:pStyle w:val="Lijstalinea"/>
        <w:numPr>
          <w:ilvl w:val="0"/>
          <w:numId w:val="17"/>
        </w:numPr>
        <w:rPr>
          <w:rFonts w:cs="Arial"/>
          <w:sz w:val="18"/>
          <w:szCs w:val="18"/>
          <w:u w:val="single"/>
        </w:rPr>
      </w:pPr>
      <w:r>
        <w:rPr>
          <w:rFonts w:cs="Arial"/>
          <w:sz w:val="18"/>
          <w:szCs w:val="18"/>
          <w:u w:val="single"/>
        </w:rPr>
        <w:t>Duurzaamheid (</w:t>
      </w:r>
      <w:r w:rsidR="004B1B50" w:rsidRPr="001A0BB4">
        <w:rPr>
          <w:rFonts w:cs="Arial"/>
          <w:sz w:val="18"/>
          <w:szCs w:val="18"/>
          <w:u w:val="single"/>
        </w:rPr>
        <w:t>Maatschappelijk Verantwoord Ondernemen (MVO</w:t>
      </w:r>
      <w:r>
        <w:rPr>
          <w:rFonts w:cs="Arial"/>
          <w:sz w:val="18"/>
          <w:szCs w:val="18"/>
          <w:u w:val="single"/>
        </w:rPr>
        <w:t>)</w:t>
      </w:r>
      <w:r w:rsidR="004B1B50" w:rsidRPr="001A0BB4">
        <w:rPr>
          <w:rFonts w:cs="Arial"/>
          <w:sz w:val="18"/>
          <w:szCs w:val="18"/>
          <w:u w:val="single"/>
        </w:rPr>
        <w:t>)</w:t>
      </w:r>
    </w:p>
    <w:p w14:paraId="35D8213C" w14:textId="77777777" w:rsidR="004B1B50" w:rsidRPr="00F44F36" w:rsidRDefault="004B1B50" w:rsidP="004B1B50">
      <w:pPr>
        <w:rPr>
          <w:rFonts w:ascii="Arial" w:hAnsi="Arial" w:cs="Arial"/>
          <w:sz w:val="18"/>
          <w:szCs w:val="18"/>
        </w:rPr>
      </w:pPr>
      <w:r w:rsidRPr="00F44F36">
        <w:rPr>
          <w:rFonts w:ascii="Arial" w:hAnsi="Arial" w:cs="Arial"/>
          <w:sz w:val="18"/>
          <w:szCs w:val="18"/>
        </w:rPr>
        <w:t xml:space="preserve">Geef aan hoe u zorgt dat het energieverbruik en de CO2 uitstoot bij de werkzaamheden tot een minimum worden beperkt. Welke innovatieve mogelijkheden worden hierbij toegepast. Bent u in staat om meerwaarde te beiden op de bestek vereisten op het gebied van hergebruik van afvalstromen. </w:t>
      </w:r>
    </w:p>
    <w:p w14:paraId="3F7FBF6E" w14:textId="77777777" w:rsidR="004B1B50" w:rsidRPr="00F44F36" w:rsidRDefault="004B1B50" w:rsidP="004B1B50">
      <w:pPr>
        <w:rPr>
          <w:rFonts w:ascii="Arial" w:hAnsi="Arial" w:cs="Arial"/>
          <w:sz w:val="18"/>
          <w:szCs w:val="18"/>
        </w:rPr>
      </w:pPr>
    </w:p>
    <w:p w14:paraId="22DFC77D" w14:textId="77777777" w:rsidR="004B1B50" w:rsidRPr="00F44F36" w:rsidRDefault="004B1B50" w:rsidP="004B1B50">
      <w:pPr>
        <w:rPr>
          <w:rFonts w:ascii="Arial" w:hAnsi="Arial" w:cs="Arial"/>
          <w:sz w:val="18"/>
          <w:szCs w:val="18"/>
        </w:rPr>
      </w:pPr>
      <w:r w:rsidRPr="00F44F36">
        <w:rPr>
          <w:rFonts w:ascii="Arial" w:hAnsi="Arial" w:cs="Arial"/>
          <w:sz w:val="18"/>
          <w:szCs w:val="18"/>
        </w:rPr>
        <w:t>Welke maatregelen treft u in het kader van deze opdracht voor een duurzame inzet van personeel ook wat betreft SROI (</w:t>
      </w:r>
      <w:proofErr w:type="spellStart"/>
      <w:r w:rsidRPr="00F44F36">
        <w:rPr>
          <w:rFonts w:ascii="Arial" w:hAnsi="Arial" w:cs="Arial"/>
          <w:sz w:val="18"/>
          <w:szCs w:val="18"/>
        </w:rPr>
        <w:t>Social</w:t>
      </w:r>
      <w:proofErr w:type="spellEnd"/>
      <w:r w:rsidRPr="00F44F36">
        <w:rPr>
          <w:rFonts w:ascii="Arial" w:hAnsi="Arial" w:cs="Arial"/>
          <w:sz w:val="18"/>
          <w:szCs w:val="18"/>
        </w:rPr>
        <w:t xml:space="preserve"> Return On Investment) </w:t>
      </w:r>
    </w:p>
    <w:p w14:paraId="7DF4C8CB" w14:textId="77777777" w:rsidR="004B1B50" w:rsidRDefault="004B1B50" w:rsidP="004B1B50">
      <w:pPr>
        <w:rPr>
          <w:rFonts w:cs="Arial"/>
          <w:sz w:val="18"/>
          <w:szCs w:val="18"/>
        </w:rPr>
      </w:pPr>
    </w:p>
    <w:p w14:paraId="32C81167" w14:textId="44204410" w:rsidR="004B1B50" w:rsidRPr="00F44F36" w:rsidRDefault="001A0BB4" w:rsidP="001A0BB4">
      <w:pPr>
        <w:pStyle w:val="Lijstalinea"/>
        <w:numPr>
          <w:ilvl w:val="0"/>
          <w:numId w:val="17"/>
        </w:numPr>
        <w:rPr>
          <w:rFonts w:cs="Arial"/>
          <w:sz w:val="18"/>
          <w:szCs w:val="18"/>
        </w:rPr>
      </w:pPr>
      <w:r>
        <w:rPr>
          <w:rFonts w:cs="Arial"/>
          <w:sz w:val="18"/>
          <w:szCs w:val="18"/>
          <w:u w:val="single"/>
        </w:rPr>
        <w:t xml:space="preserve">Omgang met </w:t>
      </w:r>
      <w:r w:rsidR="00594D97">
        <w:rPr>
          <w:rFonts w:cs="Arial"/>
          <w:sz w:val="18"/>
          <w:szCs w:val="18"/>
          <w:u w:val="single"/>
        </w:rPr>
        <w:t xml:space="preserve">de Wet </w:t>
      </w:r>
      <w:r w:rsidR="004B1B50" w:rsidRPr="00F44F36">
        <w:rPr>
          <w:rFonts w:cs="Arial"/>
          <w:sz w:val="18"/>
          <w:szCs w:val="18"/>
          <w:u w:val="single"/>
        </w:rPr>
        <w:t>Natuurbescherming</w:t>
      </w:r>
      <w:r w:rsidR="00594D97">
        <w:rPr>
          <w:rFonts w:cs="Arial"/>
          <w:sz w:val="18"/>
          <w:szCs w:val="18"/>
          <w:u w:val="single"/>
        </w:rPr>
        <w:t xml:space="preserve"> 2017</w:t>
      </w:r>
    </w:p>
    <w:p w14:paraId="4050676C" w14:textId="33506EEC" w:rsidR="004B1B50" w:rsidRPr="00F44F36" w:rsidRDefault="004B1B50" w:rsidP="004B1B50">
      <w:pPr>
        <w:rPr>
          <w:rFonts w:ascii="Arial" w:hAnsi="Arial" w:cs="Arial"/>
          <w:sz w:val="18"/>
          <w:szCs w:val="18"/>
        </w:rPr>
      </w:pPr>
      <w:r w:rsidRPr="00F44F36">
        <w:rPr>
          <w:rFonts w:ascii="Arial" w:hAnsi="Arial" w:cs="Arial"/>
          <w:sz w:val="18"/>
          <w:szCs w:val="18"/>
        </w:rPr>
        <w:t xml:space="preserve">Geef aan hoe u omgaat met de regelgeving voortvloeiend uit de </w:t>
      </w:r>
      <w:r w:rsidR="00594D97">
        <w:rPr>
          <w:rFonts w:ascii="Arial" w:hAnsi="Arial" w:cs="Arial"/>
          <w:sz w:val="18"/>
          <w:szCs w:val="18"/>
        </w:rPr>
        <w:t xml:space="preserve">Wet </w:t>
      </w:r>
      <w:r w:rsidRPr="00F44F36">
        <w:rPr>
          <w:rFonts w:ascii="Arial" w:hAnsi="Arial" w:cs="Arial"/>
          <w:sz w:val="18"/>
          <w:szCs w:val="18"/>
        </w:rPr>
        <w:t>Natuurbescherming</w:t>
      </w:r>
      <w:r w:rsidR="00594D97">
        <w:rPr>
          <w:rFonts w:ascii="Arial" w:hAnsi="Arial" w:cs="Arial"/>
          <w:sz w:val="18"/>
          <w:szCs w:val="18"/>
        </w:rPr>
        <w:t xml:space="preserve"> 2017</w:t>
      </w:r>
      <w:r w:rsidRPr="00F44F36">
        <w:rPr>
          <w:rFonts w:ascii="Arial" w:hAnsi="Arial" w:cs="Arial"/>
          <w:sz w:val="18"/>
          <w:szCs w:val="18"/>
        </w:rPr>
        <w:t>. Denk daarbij aan het inventariseren en afzetten van bijzondere soorten, nesten etc.</w:t>
      </w:r>
    </w:p>
    <w:p w14:paraId="679C6D41" w14:textId="5268E211" w:rsidR="0081362F" w:rsidRPr="00F44F36" w:rsidRDefault="004B1B50" w:rsidP="004B1B50">
      <w:pPr>
        <w:rPr>
          <w:rFonts w:ascii="Arial" w:hAnsi="Arial" w:cs="Arial"/>
          <w:sz w:val="18"/>
          <w:szCs w:val="18"/>
        </w:rPr>
      </w:pPr>
      <w:r w:rsidRPr="00F44F36">
        <w:rPr>
          <w:rFonts w:ascii="Arial" w:hAnsi="Arial" w:cs="Arial"/>
          <w:sz w:val="18"/>
          <w:szCs w:val="18"/>
        </w:rPr>
        <w:t xml:space="preserve">De aanbestedende dienst </w:t>
      </w:r>
      <w:r w:rsidR="00594D97">
        <w:rPr>
          <w:rFonts w:ascii="Arial" w:hAnsi="Arial" w:cs="Arial"/>
          <w:sz w:val="18"/>
          <w:szCs w:val="18"/>
        </w:rPr>
        <w:t>heeft</w:t>
      </w:r>
      <w:r w:rsidRPr="00F44F36">
        <w:rPr>
          <w:rFonts w:ascii="Arial" w:hAnsi="Arial" w:cs="Arial"/>
          <w:sz w:val="18"/>
          <w:szCs w:val="18"/>
        </w:rPr>
        <w:t xml:space="preserve"> een systeem waarbij de Flora en Fauna in het kader van de  Natuurbeschermingswet in kaart </w:t>
      </w:r>
      <w:r w:rsidR="00594D97">
        <w:rPr>
          <w:rFonts w:ascii="Arial" w:hAnsi="Arial" w:cs="Arial"/>
          <w:sz w:val="18"/>
          <w:szCs w:val="18"/>
        </w:rPr>
        <w:t>is</w:t>
      </w:r>
      <w:r w:rsidRPr="00F44F36">
        <w:rPr>
          <w:rFonts w:ascii="Arial" w:hAnsi="Arial" w:cs="Arial"/>
          <w:sz w:val="18"/>
          <w:szCs w:val="18"/>
        </w:rPr>
        <w:t xml:space="preserve"> gebracht. Geef aan of </w:t>
      </w:r>
      <w:r w:rsidR="00594D97">
        <w:rPr>
          <w:rFonts w:ascii="Arial" w:hAnsi="Arial" w:cs="Arial"/>
          <w:sz w:val="18"/>
          <w:szCs w:val="18"/>
        </w:rPr>
        <w:t xml:space="preserve">en hoe </w:t>
      </w:r>
      <w:r w:rsidRPr="00F44F36">
        <w:rPr>
          <w:rFonts w:ascii="Arial" w:hAnsi="Arial" w:cs="Arial"/>
          <w:sz w:val="18"/>
          <w:szCs w:val="18"/>
        </w:rPr>
        <w:t xml:space="preserve">u meerwaarde kunt bieden in de registratie van planten- en diersoorten gedurende de onderhoudsperiode. </w:t>
      </w:r>
    </w:p>
    <w:p w14:paraId="77183A57" w14:textId="70C9B119" w:rsidR="00F44F36" w:rsidRDefault="00F44F36">
      <w:pPr>
        <w:rPr>
          <w:rFonts w:cs="Arial"/>
          <w:sz w:val="18"/>
          <w:szCs w:val="18"/>
        </w:rPr>
      </w:pPr>
      <w:r>
        <w:rPr>
          <w:rFonts w:cs="Arial"/>
          <w:sz w:val="18"/>
          <w:szCs w:val="18"/>
        </w:rPr>
        <w:br w:type="page"/>
      </w:r>
    </w:p>
    <w:p w14:paraId="069149D7" w14:textId="12DE97F4" w:rsidR="00B3501F" w:rsidRPr="005E4204" w:rsidRDefault="00367B4B" w:rsidP="00F44F36">
      <w:pPr>
        <w:pStyle w:val="Lijstalinea"/>
        <w:spacing w:line="280" w:lineRule="atLeast"/>
        <w:ind w:left="0"/>
        <w:rPr>
          <w:rFonts w:cs="Arial"/>
        </w:rPr>
      </w:pPr>
      <w:bookmarkStart w:id="332" w:name="_Toc500782868"/>
      <w:r w:rsidRPr="005E4204">
        <w:rPr>
          <w:rStyle w:val="Subtielebenadrukking"/>
          <w:rFonts w:cs="Arial"/>
          <w:i w:val="0"/>
          <w:iCs w:val="0"/>
          <w:color w:val="auto"/>
          <w:sz w:val="24"/>
          <w:szCs w:val="24"/>
        </w:rPr>
        <w:lastRenderedPageBreak/>
        <w:t>B</w:t>
      </w:r>
      <w:r w:rsidR="00B3501F" w:rsidRPr="005E4204">
        <w:rPr>
          <w:rStyle w:val="Subtielebenadrukking"/>
          <w:rFonts w:cs="Arial"/>
          <w:i w:val="0"/>
          <w:iCs w:val="0"/>
          <w:color w:val="auto"/>
          <w:sz w:val="24"/>
          <w:szCs w:val="24"/>
        </w:rPr>
        <w:t>ijlagen</w:t>
      </w:r>
      <w:bookmarkEnd w:id="332"/>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r w:rsidR="00B3501F" w:rsidRPr="005E4204">
        <w:rPr>
          <w:rStyle w:val="Subtielebenadrukking"/>
          <w:rFonts w:cs="Arial"/>
          <w:i w:val="0"/>
          <w:iCs w:val="0"/>
          <w:color w:val="auto"/>
          <w:sz w:val="24"/>
          <w:szCs w:val="24"/>
        </w:rPr>
        <w:tab/>
      </w:r>
    </w:p>
    <w:p w14:paraId="0ECA6A37" w14:textId="77777777" w:rsidR="00B3501F" w:rsidRPr="00B3501F" w:rsidRDefault="00B3501F" w:rsidP="00B3501F">
      <w:pPr>
        <w:spacing w:line="280" w:lineRule="atLeast"/>
        <w:rPr>
          <w:rFonts w:ascii="Arial" w:hAnsi="Arial" w:cs="Arial"/>
          <w:sz w:val="20"/>
        </w:rPr>
      </w:pPr>
    </w:p>
    <w:tbl>
      <w:tblPr>
        <w:tblStyle w:val="Tabelraster"/>
        <w:tblW w:w="0" w:type="auto"/>
        <w:tblInd w:w="-5" w:type="dxa"/>
        <w:tblLook w:val="04A0" w:firstRow="1" w:lastRow="0" w:firstColumn="1" w:lastColumn="0" w:noHBand="0" w:noVBand="1"/>
      </w:tblPr>
      <w:tblGrid>
        <w:gridCol w:w="1453"/>
        <w:gridCol w:w="7563"/>
      </w:tblGrid>
      <w:tr w:rsidR="00B3501F" w:rsidRPr="00B3501F" w14:paraId="768E3546" w14:textId="77777777" w:rsidTr="00F44F36">
        <w:tc>
          <w:tcPr>
            <w:tcW w:w="1453" w:type="dxa"/>
          </w:tcPr>
          <w:p w14:paraId="065980CC" w14:textId="77777777" w:rsidR="00B3501F" w:rsidRPr="00B3501F" w:rsidRDefault="00B3501F" w:rsidP="00986396">
            <w:r w:rsidRPr="00B3501F">
              <w:t>Bijlage 1</w:t>
            </w:r>
          </w:p>
        </w:tc>
        <w:tc>
          <w:tcPr>
            <w:tcW w:w="7563" w:type="dxa"/>
          </w:tcPr>
          <w:p w14:paraId="32AECA28" w14:textId="361E4230" w:rsidR="00B3501F" w:rsidRPr="00B3501F" w:rsidRDefault="00A66469" w:rsidP="00986396">
            <w:r>
              <w:t>UEA</w:t>
            </w:r>
            <w:r w:rsidR="005E4204">
              <w:t xml:space="preserve"> (Zie </w:t>
            </w:r>
            <w:proofErr w:type="spellStart"/>
            <w:r w:rsidR="005E4204">
              <w:t>Tender</w:t>
            </w:r>
            <w:r w:rsidR="00594D97">
              <w:t>N</w:t>
            </w:r>
            <w:r w:rsidR="005E4204">
              <w:t>ed</w:t>
            </w:r>
            <w:proofErr w:type="spellEnd"/>
            <w:r w:rsidR="005E4204">
              <w:t>)</w:t>
            </w:r>
          </w:p>
        </w:tc>
      </w:tr>
      <w:tr w:rsidR="00B3501F" w:rsidRPr="00B3501F" w14:paraId="749C0968" w14:textId="77777777" w:rsidTr="00F44F36">
        <w:tc>
          <w:tcPr>
            <w:tcW w:w="1453" w:type="dxa"/>
          </w:tcPr>
          <w:p w14:paraId="489EA8FA" w14:textId="77777777" w:rsidR="00B3501F" w:rsidRPr="00B3501F" w:rsidRDefault="00B3501F" w:rsidP="00986396">
            <w:r w:rsidRPr="00B3501F">
              <w:t>Bijlage 2</w:t>
            </w:r>
          </w:p>
        </w:tc>
        <w:tc>
          <w:tcPr>
            <w:tcW w:w="7563" w:type="dxa"/>
          </w:tcPr>
          <w:p w14:paraId="09C5640D" w14:textId="77777777" w:rsidR="00B3501F" w:rsidRPr="00B3501F" w:rsidRDefault="00B3501F" w:rsidP="00986396">
            <w:r w:rsidRPr="00B3501F">
              <w:t>Holdingsverklaring</w:t>
            </w:r>
          </w:p>
        </w:tc>
      </w:tr>
      <w:tr w:rsidR="00B3501F" w:rsidRPr="00B3501F" w14:paraId="32406FA1" w14:textId="77777777" w:rsidTr="00F44F36">
        <w:tc>
          <w:tcPr>
            <w:tcW w:w="1453" w:type="dxa"/>
          </w:tcPr>
          <w:p w14:paraId="2121CDF3" w14:textId="77777777" w:rsidR="00B3501F" w:rsidRPr="00B3501F" w:rsidRDefault="00B3501F" w:rsidP="00986396">
            <w:r w:rsidRPr="00B3501F">
              <w:t>Bijlage 3</w:t>
            </w:r>
          </w:p>
        </w:tc>
        <w:tc>
          <w:tcPr>
            <w:tcW w:w="7563" w:type="dxa"/>
          </w:tcPr>
          <w:p w14:paraId="28E69DCC" w14:textId="7C6F129E" w:rsidR="00B3501F" w:rsidRPr="00B3501F" w:rsidRDefault="00B3501F" w:rsidP="00986396">
            <w:r w:rsidRPr="00B3501F">
              <w:t>Algemene inkoopvoorwaarden gemeente Horst aan de Maas 201</w:t>
            </w:r>
            <w:r w:rsidR="005E4204">
              <w:t>8</w:t>
            </w:r>
            <w:r w:rsidR="00270FE6">
              <w:t xml:space="preserve"> (Zie </w:t>
            </w:r>
            <w:proofErr w:type="spellStart"/>
            <w:r w:rsidR="00270FE6">
              <w:t>Tender</w:t>
            </w:r>
            <w:r w:rsidR="00594D97">
              <w:t>N</w:t>
            </w:r>
            <w:r w:rsidR="00270FE6">
              <w:t>ed</w:t>
            </w:r>
            <w:proofErr w:type="spellEnd"/>
            <w:r w:rsidR="00270FE6">
              <w:t>)</w:t>
            </w:r>
          </w:p>
        </w:tc>
      </w:tr>
      <w:tr w:rsidR="00B3501F" w:rsidRPr="00B3501F" w14:paraId="0AEC1E1A" w14:textId="77777777" w:rsidTr="00F44F36">
        <w:tc>
          <w:tcPr>
            <w:tcW w:w="1453" w:type="dxa"/>
          </w:tcPr>
          <w:p w14:paraId="6D074921" w14:textId="77777777" w:rsidR="00B3501F" w:rsidRPr="00B3501F" w:rsidRDefault="00B3501F" w:rsidP="00986396">
            <w:r w:rsidRPr="00B3501F">
              <w:t>Bijlage 4</w:t>
            </w:r>
          </w:p>
        </w:tc>
        <w:tc>
          <w:tcPr>
            <w:tcW w:w="7563" w:type="dxa"/>
          </w:tcPr>
          <w:p w14:paraId="4B8D686E" w14:textId="630429B2" w:rsidR="00B3501F" w:rsidRPr="00B3501F" w:rsidRDefault="00F23BBC" w:rsidP="00986396">
            <w:r>
              <w:t xml:space="preserve">Concept </w:t>
            </w:r>
            <w:r w:rsidR="00B3501F" w:rsidRPr="00B3501F">
              <w:t>overeenkomst</w:t>
            </w:r>
            <w:r w:rsidR="00266428">
              <w:t xml:space="preserve"> </w:t>
            </w:r>
          </w:p>
        </w:tc>
      </w:tr>
      <w:tr w:rsidR="00B3501F" w:rsidRPr="00B3501F" w14:paraId="3D3A396A" w14:textId="77777777" w:rsidTr="00F44F36">
        <w:tc>
          <w:tcPr>
            <w:tcW w:w="1453" w:type="dxa"/>
          </w:tcPr>
          <w:p w14:paraId="1F4B92A1" w14:textId="77777777" w:rsidR="00B3501F" w:rsidRPr="00B3501F" w:rsidRDefault="00B3501F" w:rsidP="00986396">
            <w:r w:rsidRPr="00B3501F">
              <w:t xml:space="preserve">Bijlage </w:t>
            </w:r>
            <w:r w:rsidR="008C3F09">
              <w:t>5</w:t>
            </w:r>
          </w:p>
        </w:tc>
        <w:tc>
          <w:tcPr>
            <w:tcW w:w="7563" w:type="dxa"/>
          </w:tcPr>
          <w:p w14:paraId="3144F365" w14:textId="15A0F4B9" w:rsidR="00B3501F" w:rsidRPr="00B3501F" w:rsidRDefault="00B3501F" w:rsidP="00986396">
            <w:r w:rsidRPr="00B3501F">
              <w:t>Opgaveformulier Prijsta</w:t>
            </w:r>
            <w:r w:rsidR="00594D97">
              <w:t>anbieding</w:t>
            </w:r>
            <w:r w:rsidRPr="00B3501F">
              <w:t xml:space="preserve"> </w:t>
            </w:r>
          </w:p>
        </w:tc>
      </w:tr>
      <w:tr w:rsidR="00B3501F" w:rsidRPr="00B3501F" w14:paraId="58EC8208" w14:textId="77777777" w:rsidTr="00F44F36">
        <w:tc>
          <w:tcPr>
            <w:tcW w:w="1453" w:type="dxa"/>
          </w:tcPr>
          <w:p w14:paraId="7DB97B89" w14:textId="77777777" w:rsidR="00B3501F" w:rsidRPr="00B3501F" w:rsidRDefault="00B3501F" w:rsidP="00986396">
            <w:r w:rsidRPr="00B3501F">
              <w:t xml:space="preserve">Bijlage </w:t>
            </w:r>
            <w:r w:rsidR="00B017B8">
              <w:t>6</w:t>
            </w:r>
          </w:p>
        </w:tc>
        <w:tc>
          <w:tcPr>
            <w:tcW w:w="7563" w:type="dxa"/>
          </w:tcPr>
          <w:p w14:paraId="4FC5236A" w14:textId="77777777" w:rsidR="00B3501F" w:rsidRPr="00B3501F" w:rsidRDefault="00B3501F" w:rsidP="00986396">
            <w:r w:rsidRPr="00B3501F">
              <w:t>Checklist bewijsstukken</w:t>
            </w:r>
          </w:p>
        </w:tc>
      </w:tr>
      <w:tr w:rsidR="00B3501F" w:rsidRPr="00B3501F" w14:paraId="11B16C15" w14:textId="77777777" w:rsidTr="00F44F36">
        <w:tc>
          <w:tcPr>
            <w:tcW w:w="1453" w:type="dxa"/>
          </w:tcPr>
          <w:p w14:paraId="044555A9" w14:textId="77777777" w:rsidR="00B3501F" w:rsidRPr="00B3501F" w:rsidRDefault="00B3501F" w:rsidP="00986396">
            <w:r w:rsidRPr="00B3501F">
              <w:t xml:space="preserve">Bijlage </w:t>
            </w:r>
            <w:r w:rsidR="000A2BC7">
              <w:t>7</w:t>
            </w:r>
          </w:p>
        </w:tc>
        <w:tc>
          <w:tcPr>
            <w:tcW w:w="7563" w:type="dxa"/>
          </w:tcPr>
          <w:p w14:paraId="72F3E552" w14:textId="77777777" w:rsidR="00B3501F" w:rsidRPr="00B3501F" w:rsidRDefault="00B3501F" w:rsidP="00986396">
            <w:r w:rsidRPr="00B3501F">
              <w:t xml:space="preserve">Opgaveformulier Kwalitatieve criteria </w:t>
            </w:r>
          </w:p>
        </w:tc>
      </w:tr>
      <w:tr w:rsidR="00B3501F" w:rsidRPr="00B3501F" w14:paraId="0DC2BA37" w14:textId="77777777" w:rsidTr="00F44F36">
        <w:tc>
          <w:tcPr>
            <w:tcW w:w="1453" w:type="dxa"/>
          </w:tcPr>
          <w:p w14:paraId="5E8C2DAE" w14:textId="77777777" w:rsidR="00B3501F" w:rsidRPr="00B3501F" w:rsidRDefault="00B3501F" w:rsidP="00986396">
            <w:r w:rsidRPr="00B3501F">
              <w:t xml:space="preserve">Bijlage </w:t>
            </w:r>
            <w:r w:rsidR="000A2BC7">
              <w:t>8</w:t>
            </w:r>
          </w:p>
        </w:tc>
        <w:tc>
          <w:tcPr>
            <w:tcW w:w="7563" w:type="dxa"/>
          </w:tcPr>
          <w:p w14:paraId="42C15410" w14:textId="77777777" w:rsidR="00B3501F" w:rsidRPr="00B3501F" w:rsidRDefault="00B3501F" w:rsidP="00986396">
            <w:r w:rsidRPr="00B3501F">
              <w:t>Opgaveformulier Referentie</w:t>
            </w:r>
          </w:p>
        </w:tc>
      </w:tr>
      <w:tr w:rsidR="00B3501F" w:rsidRPr="00B3501F" w14:paraId="3AEB0C51" w14:textId="77777777" w:rsidTr="00F44F36">
        <w:tc>
          <w:tcPr>
            <w:tcW w:w="1453" w:type="dxa"/>
          </w:tcPr>
          <w:p w14:paraId="026E7FA4" w14:textId="77777777" w:rsidR="00B3501F" w:rsidRPr="00B3501F" w:rsidRDefault="00856475" w:rsidP="00986396">
            <w:r>
              <w:t xml:space="preserve">Bijlage </w:t>
            </w:r>
            <w:r w:rsidR="000A2BC7">
              <w:t>9</w:t>
            </w:r>
          </w:p>
        </w:tc>
        <w:tc>
          <w:tcPr>
            <w:tcW w:w="7563" w:type="dxa"/>
          </w:tcPr>
          <w:p w14:paraId="642357C5" w14:textId="77777777" w:rsidR="00B3501F" w:rsidRPr="00B3501F" w:rsidRDefault="00B3501F" w:rsidP="00986396">
            <w:r w:rsidRPr="00B3501F">
              <w:t>Checklist inschrijving</w:t>
            </w:r>
          </w:p>
        </w:tc>
      </w:tr>
    </w:tbl>
    <w:p w14:paraId="6644518C" w14:textId="77777777" w:rsidR="00B3501F" w:rsidRPr="00B3501F" w:rsidRDefault="00B3501F" w:rsidP="00B3501F">
      <w:pPr>
        <w:spacing w:line="280" w:lineRule="atLeast"/>
        <w:rPr>
          <w:rFonts w:ascii="Arial" w:hAnsi="Arial" w:cs="Arial"/>
          <w:sz w:val="20"/>
        </w:rPr>
      </w:pPr>
    </w:p>
    <w:p w14:paraId="65F944B2" w14:textId="77777777" w:rsidR="00B3501F" w:rsidRPr="00B3501F" w:rsidRDefault="00B3501F" w:rsidP="00B3501F">
      <w:pPr>
        <w:spacing w:line="280" w:lineRule="atLeast"/>
        <w:rPr>
          <w:rFonts w:ascii="Arial" w:hAnsi="Arial" w:cs="Arial"/>
          <w:sz w:val="20"/>
        </w:rPr>
      </w:pPr>
    </w:p>
    <w:p w14:paraId="26CD3C87" w14:textId="77777777" w:rsidR="00B3501F" w:rsidRPr="00B3501F" w:rsidRDefault="00B3501F" w:rsidP="00B3501F">
      <w:pPr>
        <w:spacing w:line="280" w:lineRule="atLeast"/>
        <w:rPr>
          <w:rFonts w:ascii="Arial" w:hAnsi="Arial" w:cs="Arial"/>
          <w:sz w:val="20"/>
        </w:rPr>
      </w:pPr>
    </w:p>
    <w:p w14:paraId="2A97D50C" w14:textId="77777777" w:rsidR="00212858" w:rsidRDefault="00212858">
      <w:pPr>
        <w:rPr>
          <w:rFonts w:ascii="Arial" w:hAnsi="Arial" w:cs="Arial"/>
          <w:sz w:val="20"/>
        </w:rPr>
      </w:pPr>
      <w:r>
        <w:rPr>
          <w:rFonts w:ascii="Arial" w:hAnsi="Arial" w:cs="Arial"/>
          <w:sz w:val="20"/>
        </w:rPr>
        <w:br w:type="page"/>
      </w:r>
    </w:p>
    <w:p w14:paraId="1DD4E436" w14:textId="77777777" w:rsidR="00B3501F" w:rsidRPr="00B3501F" w:rsidRDefault="00B3501F" w:rsidP="00B3501F">
      <w:pPr>
        <w:spacing w:line="280" w:lineRule="atLeast"/>
        <w:rPr>
          <w:rFonts w:ascii="Arial" w:hAnsi="Arial" w:cs="Arial"/>
          <w:sz w:val="20"/>
        </w:rPr>
      </w:pPr>
    </w:p>
    <w:p w14:paraId="0042A8E3" w14:textId="469CD550" w:rsidR="00594D97" w:rsidRPr="00605CE4" w:rsidRDefault="00212858" w:rsidP="00986396">
      <w:pPr>
        <w:pStyle w:val="Kop3"/>
        <w:rPr>
          <w:rStyle w:val="Subtielebenadrukking"/>
          <w:rFonts w:cs="Arial"/>
          <w:i w:val="0"/>
          <w:color w:val="000000" w:themeColor="text1"/>
          <w:sz w:val="20"/>
        </w:rPr>
      </w:pPr>
      <w:bookmarkStart w:id="333" w:name="_Toc500782869"/>
      <w:r w:rsidRPr="00605CE4">
        <w:rPr>
          <w:rStyle w:val="Subtielebenadrukking"/>
          <w:rFonts w:cs="Arial"/>
          <w:i w:val="0"/>
          <w:color w:val="000000" w:themeColor="text1"/>
          <w:sz w:val="20"/>
        </w:rPr>
        <w:t>Bijlage 1</w:t>
      </w:r>
      <w:r w:rsidR="00605CE4">
        <w:rPr>
          <w:rStyle w:val="Subtielebenadrukking"/>
          <w:rFonts w:cs="Arial"/>
          <w:i w:val="0"/>
          <w:color w:val="000000" w:themeColor="text1"/>
          <w:sz w:val="20"/>
        </w:rPr>
        <w:tab/>
      </w:r>
      <w:r w:rsidR="00A66469" w:rsidRPr="00605CE4">
        <w:rPr>
          <w:rStyle w:val="Subtielebenadrukking"/>
          <w:rFonts w:cs="Arial"/>
          <w:i w:val="0"/>
          <w:color w:val="000000" w:themeColor="text1"/>
          <w:sz w:val="20"/>
        </w:rPr>
        <w:t>UEA</w:t>
      </w:r>
      <w:r w:rsidR="005B61F5" w:rsidRPr="00605CE4">
        <w:rPr>
          <w:rStyle w:val="Subtielebenadrukking"/>
          <w:rFonts w:cs="Arial"/>
          <w:i w:val="0"/>
          <w:color w:val="000000" w:themeColor="text1"/>
          <w:sz w:val="20"/>
        </w:rPr>
        <w:t xml:space="preserve"> (TED)</w:t>
      </w:r>
      <w:bookmarkEnd w:id="333"/>
    </w:p>
    <w:p w14:paraId="5C2C425B" w14:textId="178C6671" w:rsidR="005E4204" w:rsidRPr="00605CE4" w:rsidRDefault="00212858" w:rsidP="00986396">
      <w:pPr>
        <w:pStyle w:val="Kop3"/>
        <w:rPr>
          <w:rStyle w:val="Subtielebenadrukking"/>
          <w:rFonts w:cs="Arial"/>
          <w:i w:val="0"/>
          <w:color w:val="000000" w:themeColor="text1"/>
          <w:sz w:val="20"/>
        </w:rPr>
      </w:pPr>
      <w:r w:rsidRPr="00605CE4">
        <w:rPr>
          <w:rStyle w:val="Subtielebenadrukking"/>
          <w:rFonts w:cs="Arial"/>
          <w:i w:val="0"/>
          <w:color w:val="000000" w:themeColor="text1"/>
          <w:sz w:val="20"/>
        </w:rPr>
        <w:tab/>
      </w:r>
    </w:p>
    <w:p w14:paraId="5941BC20" w14:textId="09B0344F" w:rsidR="005E4204" w:rsidRPr="00605CE4" w:rsidRDefault="005E4204" w:rsidP="00270FE6">
      <w:pPr>
        <w:rPr>
          <w:rStyle w:val="Subtielebenadrukking"/>
          <w:rFonts w:cs="Arial"/>
          <w:bCs/>
          <w:i w:val="0"/>
          <w:color w:val="000000" w:themeColor="text1"/>
          <w:sz w:val="20"/>
        </w:rPr>
      </w:pPr>
      <w:r w:rsidRPr="00605CE4">
        <w:rPr>
          <w:rStyle w:val="Subtielebenadrukking"/>
          <w:rFonts w:cs="Arial"/>
          <w:b/>
          <w:i w:val="0"/>
          <w:color w:val="000000" w:themeColor="text1"/>
          <w:sz w:val="20"/>
        </w:rPr>
        <w:tab/>
      </w:r>
      <w:r w:rsidRPr="00605CE4">
        <w:rPr>
          <w:rStyle w:val="Subtielebenadrukking"/>
          <w:rFonts w:cs="Arial"/>
          <w:b/>
          <w:i w:val="0"/>
          <w:color w:val="000000" w:themeColor="text1"/>
          <w:sz w:val="20"/>
        </w:rPr>
        <w:tab/>
      </w:r>
      <w:r w:rsidRPr="00605CE4">
        <w:rPr>
          <w:rStyle w:val="Subtielebenadrukking"/>
          <w:rFonts w:cs="Arial"/>
          <w:bCs/>
          <w:i w:val="0"/>
          <w:color w:val="000000" w:themeColor="text1"/>
          <w:sz w:val="20"/>
        </w:rPr>
        <w:t xml:space="preserve">Zie </w:t>
      </w:r>
      <w:proofErr w:type="spellStart"/>
      <w:r w:rsidRPr="00605CE4">
        <w:rPr>
          <w:rStyle w:val="Subtielebenadrukking"/>
          <w:rFonts w:cs="Arial"/>
          <w:bCs/>
          <w:i w:val="0"/>
          <w:color w:val="000000" w:themeColor="text1"/>
          <w:sz w:val="20"/>
        </w:rPr>
        <w:t>Tender</w:t>
      </w:r>
      <w:r w:rsidR="00594D97" w:rsidRPr="00605CE4">
        <w:rPr>
          <w:rStyle w:val="Subtielebenadrukking"/>
          <w:rFonts w:cs="Arial"/>
          <w:bCs/>
          <w:i w:val="0"/>
          <w:color w:val="000000" w:themeColor="text1"/>
          <w:sz w:val="20"/>
        </w:rPr>
        <w:t>N</w:t>
      </w:r>
      <w:r w:rsidRPr="00605CE4">
        <w:rPr>
          <w:rStyle w:val="Subtielebenadrukking"/>
          <w:rFonts w:cs="Arial"/>
          <w:bCs/>
          <w:i w:val="0"/>
          <w:color w:val="000000" w:themeColor="text1"/>
          <w:sz w:val="20"/>
        </w:rPr>
        <w:t>ed</w:t>
      </w:r>
      <w:proofErr w:type="spellEnd"/>
    </w:p>
    <w:p w14:paraId="6F3A763A" w14:textId="77777777" w:rsidR="005E4204" w:rsidRDefault="005E4204" w:rsidP="00986396">
      <w:pPr>
        <w:pStyle w:val="Kop3"/>
        <w:rPr>
          <w:rStyle w:val="Subtielebenadrukking"/>
          <w:rFonts w:ascii="Arial" w:hAnsi="Arial" w:cs="Arial"/>
          <w:i w:val="0"/>
          <w:sz w:val="18"/>
          <w:szCs w:val="18"/>
        </w:rPr>
      </w:pPr>
    </w:p>
    <w:p w14:paraId="0B439D99" w14:textId="49DAF01D" w:rsidR="00212858" w:rsidRPr="00367B4B" w:rsidRDefault="00212858" w:rsidP="00986396">
      <w:pPr>
        <w:pStyle w:val="Kop3"/>
        <w:rPr>
          <w:rStyle w:val="Subtielebenadrukking"/>
          <w:rFonts w:ascii="Arial" w:hAnsi="Arial" w:cs="Arial"/>
          <w:i w:val="0"/>
          <w:sz w:val="18"/>
          <w:szCs w:val="18"/>
        </w:rPr>
      </w:pPr>
      <w:r w:rsidRPr="00367B4B">
        <w:rPr>
          <w:rStyle w:val="Subtielebenadrukking"/>
          <w:rFonts w:ascii="Arial" w:hAnsi="Arial" w:cs="Arial"/>
          <w:i w:val="0"/>
          <w:sz w:val="18"/>
          <w:szCs w:val="18"/>
        </w:rPr>
        <w:br w:type="page"/>
      </w:r>
    </w:p>
    <w:p w14:paraId="3C01AFFA" w14:textId="7B1097CF" w:rsidR="00212858" w:rsidRPr="00986396" w:rsidRDefault="000A2BC7" w:rsidP="00986396">
      <w:pPr>
        <w:pStyle w:val="Kop3"/>
        <w:rPr>
          <w:rStyle w:val="Subtielebenadrukking"/>
          <w:i w:val="0"/>
          <w:iCs w:val="0"/>
          <w:color w:val="auto"/>
        </w:rPr>
      </w:pPr>
      <w:bookmarkStart w:id="334" w:name="_Toc500782870"/>
      <w:r w:rsidRPr="00986396">
        <w:rPr>
          <w:rStyle w:val="Subtielebenadrukking"/>
          <w:i w:val="0"/>
          <w:iCs w:val="0"/>
          <w:color w:val="auto"/>
        </w:rPr>
        <w:lastRenderedPageBreak/>
        <w:t>Bijlage 2</w:t>
      </w:r>
      <w:r w:rsidR="00605CE4">
        <w:rPr>
          <w:rStyle w:val="Subtielebenadrukking"/>
          <w:i w:val="0"/>
          <w:iCs w:val="0"/>
          <w:color w:val="auto"/>
        </w:rPr>
        <w:tab/>
      </w:r>
      <w:r w:rsidR="00212858" w:rsidRPr="00986396">
        <w:rPr>
          <w:rStyle w:val="Subtielebenadrukking"/>
          <w:i w:val="0"/>
          <w:iCs w:val="0"/>
          <w:color w:val="auto"/>
        </w:rPr>
        <w:t>Holdingsverklaring</w:t>
      </w:r>
      <w:bookmarkEnd w:id="334"/>
    </w:p>
    <w:p w14:paraId="27C8E8E8" w14:textId="77777777" w:rsidR="00212858" w:rsidRDefault="00212858" w:rsidP="00212858"/>
    <w:p w14:paraId="619BD303" w14:textId="77777777" w:rsidR="00212858" w:rsidRDefault="00212858" w:rsidP="00212858"/>
    <w:tbl>
      <w:tblPr>
        <w:tblStyle w:val="Tabelraster"/>
        <w:tblW w:w="0" w:type="auto"/>
        <w:tblInd w:w="108" w:type="dxa"/>
        <w:tblLook w:val="04A0" w:firstRow="1" w:lastRow="0" w:firstColumn="1" w:lastColumn="0" w:noHBand="0" w:noVBand="1"/>
      </w:tblPr>
      <w:tblGrid>
        <w:gridCol w:w="425"/>
        <w:gridCol w:w="8478"/>
      </w:tblGrid>
      <w:tr w:rsidR="00212858" w14:paraId="608A0E80" w14:textId="77777777" w:rsidTr="000A2BC7">
        <w:tc>
          <w:tcPr>
            <w:tcW w:w="426" w:type="dxa"/>
          </w:tcPr>
          <w:p w14:paraId="31FB05EA" w14:textId="77777777" w:rsidR="00212858" w:rsidRDefault="00212858" w:rsidP="00B02694">
            <w:pPr>
              <w:jc w:val="center"/>
            </w:pPr>
            <w:r>
              <w:t>O</w:t>
            </w:r>
          </w:p>
        </w:tc>
        <w:tc>
          <w:tcPr>
            <w:tcW w:w="8678" w:type="dxa"/>
          </w:tcPr>
          <w:p w14:paraId="061EA419" w14:textId="77777777" w:rsidR="00212858" w:rsidRDefault="00212858" w:rsidP="00B02694">
            <w:r>
              <w:t xml:space="preserve">Holdingverklaring is </w:t>
            </w:r>
            <w:r w:rsidRPr="006C3072">
              <w:rPr>
                <w:b/>
              </w:rPr>
              <w:t>niet</w:t>
            </w:r>
            <w:r>
              <w:t xml:space="preserve"> van toepassing</w:t>
            </w:r>
          </w:p>
        </w:tc>
      </w:tr>
    </w:tbl>
    <w:p w14:paraId="2B5B1FEA" w14:textId="77777777" w:rsidR="00212858" w:rsidRDefault="00212858" w:rsidP="00212858"/>
    <w:p w14:paraId="61E41E8F" w14:textId="569821C5" w:rsidR="00212858" w:rsidRPr="00161729" w:rsidRDefault="00212858" w:rsidP="00212858">
      <w:r w:rsidRPr="00161729">
        <w:t xml:space="preserve">Onderstaande verklaring dient door de </w:t>
      </w:r>
      <w:r w:rsidR="00594D97">
        <w:t>i</w:t>
      </w:r>
      <w:r w:rsidRPr="00161729">
        <w:t>nschrijver en haar holding naar waarheid te worden ingevuld en te worden ondertekend</w:t>
      </w:r>
      <w:r w:rsidR="00431CF7">
        <w:t>. Dit dient te gebeuren</w:t>
      </w:r>
      <w:r w:rsidRPr="00161729">
        <w:t xml:space="preserve"> door een persoon die blijkens het handelsregister of een volmacht bevoegd is om de holding te vertegenwoordigen en om namens de holding dit formulier te ondertekenen.</w:t>
      </w:r>
    </w:p>
    <w:p w14:paraId="077549E4" w14:textId="77777777" w:rsidR="00212858" w:rsidRDefault="00212858" w:rsidP="00212858"/>
    <w:p w14:paraId="39A05F8F" w14:textId="2F69FEF7" w:rsidR="00212858" w:rsidRDefault="00212858" w:rsidP="00212858">
      <w:pPr>
        <w:rPr>
          <w:u w:val="single"/>
        </w:rPr>
      </w:pPr>
      <w:r w:rsidRPr="00161729">
        <w:rPr>
          <w:u w:val="single"/>
        </w:rPr>
        <w:t xml:space="preserve">Indien sprake is van een holding en de </w:t>
      </w:r>
      <w:r w:rsidR="00594D97">
        <w:rPr>
          <w:u w:val="single"/>
        </w:rPr>
        <w:t>i</w:t>
      </w:r>
      <w:r w:rsidRPr="00161729">
        <w:rPr>
          <w:u w:val="single"/>
        </w:rPr>
        <w:t>nschrijver gebruik maakt van haar middelen:</w:t>
      </w:r>
    </w:p>
    <w:p w14:paraId="587EBF79" w14:textId="77777777" w:rsidR="00212858" w:rsidRDefault="00212858" w:rsidP="00212858">
      <w:pPr>
        <w:rPr>
          <w:u w:val="single"/>
        </w:rPr>
      </w:pPr>
    </w:p>
    <w:p w14:paraId="11846C96" w14:textId="77777777" w:rsidR="00212858" w:rsidRPr="006C3072" w:rsidRDefault="00212858" w:rsidP="00B62692">
      <w:pPr>
        <w:pStyle w:val="Lijstalinea"/>
        <w:numPr>
          <w:ilvl w:val="0"/>
          <w:numId w:val="12"/>
        </w:numPr>
        <w:spacing w:line="280" w:lineRule="atLeast"/>
        <w:ind w:left="360" w:right="588"/>
        <w:rPr>
          <w:u w:val="single"/>
        </w:rPr>
      </w:pPr>
      <w:r>
        <w:t>Inschrijver verklaart dat de Inschrijving onafhankelijk van andere bedrijven uit de Holding is opgesteld en daarbij geen inzicht heeft gegeven in zijn aanbieding noch inhoudelijk weet heeft van de aanbieding van deze andere bedrijven.</w:t>
      </w:r>
    </w:p>
    <w:p w14:paraId="204671FD" w14:textId="77777777" w:rsidR="00212858" w:rsidRDefault="00212858" w:rsidP="002E1103">
      <w:pPr>
        <w:rPr>
          <w:u w:val="single"/>
        </w:rPr>
      </w:pPr>
    </w:p>
    <w:p w14:paraId="498FB2ED" w14:textId="4C56316C" w:rsidR="00212858" w:rsidRDefault="00306A23" w:rsidP="00B62692">
      <w:pPr>
        <w:pStyle w:val="Lijstalinea"/>
        <w:numPr>
          <w:ilvl w:val="0"/>
          <w:numId w:val="12"/>
        </w:numPr>
        <w:spacing w:line="280" w:lineRule="atLeast"/>
        <w:ind w:left="360"/>
      </w:pPr>
      <w:r>
        <w:t xml:space="preserve">Ondergetekende namens de Holding </w:t>
      </w:r>
      <w:r w:rsidR="00212858">
        <w:t xml:space="preserve">verklaart hierbij dat de hieronder vermelde </w:t>
      </w:r>
      <w:r>
        <w:t xml:space="preserve">Holding </w:t>
      </w:r>
      <w:r w:rsidR="00212858">
        <w:t xml:space="preserve">zich namens </w:t>
      </w:r>
      <w:r w:rsidR="00594D97">
        <w:t>i</w:t>
      </w:r>
      <w:r w:rsidR="00212858">
        <w:t xml:space="preserve">nschrijver bij gunning van onderhavige </w:t>
      </w:r>
      <w:r w:rsidR="00594D97">
        <w:t>o</w:t>
      </w:r>
      <w:r w:rsidR="00212858">
        <w:t xml:space="preserve">pdracht volledig en onvoorwaardelijk garant stelt voor de nakoming van de verplichtingen die uit de af te sluiten </w:t>
      </w:r>
      <w:r w:rsidR="00431CF7">
        <w:t>overeenkomst vo</w:t>
      </w:r>
      <w:r w:rsidR="00212858">
        <w:t>ortvloeien. Ondergetekende</w:t>
      </w:r>
      <w:r>
        <w:t xml:space="preserve"> namens de Holding</w:t>
      </w:r>
      <w:r w:rsidR="00212858">
        <w:t xml:space="preserve"> verklaart bovendien dat de hieronder vermelde </w:t>
      </w:r>
      <w:r>
        <w:t xml:space="preserve">Holding </w:t>
      </w:r>
      <w:r w:rsidR="00212858">
        <w:t xml:space="preserve">zich, namens de </w:t>
      </w:r>
      <w:r w:rsidR="00594D97">
        <w:t>i</w:t>
      </w:r>
      <w:r w:rsidR="00212858">
        <w:t xml:space="preserve">nschrijver bij gunning van de opdracht, volledig en onvoorwaardelijk garant stelt voor de uit de rechtshandelingen van </w:t>
      </w:r>
      <w:r w:rsidR="00594D97">
        <w:t>i</w:t>
      </w:r>
      <w:r w:rsidR="00212858">
        <w:t xml:space="preserve">nschrijver voortvloeiende schulden in het kader van deze </w:t>
      </w:r>
      <w:r w:rsidR="00594D97">
        <w:t>o</w:t>
      </w:r>
      <w:r w:rsidR="00212858">
        <w:t>pdracht.</w:t>
      </w:r>
    </w:p>
    <w:p w14:paraId="28D01AE5" w14:textId="77777777" w:rsidR="00212858" w:rsidRDefault="00212858" w:rsidP="00212858">
      <w:pPr>
        <w:rPr>
          <w:u w:val="single"/>
        </w:rPr>
      </w:pPr>
    </w:p>
    <w:p w14:paraId="52A49324" w14:textId="77777777" w:rsidR="00212858" w:rsidRDefault="00212858" w:rsidP="00212858">
      <w:pPr>
        <w:rPr>
          <w:u w:val="single"/>
        </w:rPr>
      </w:pPr>
    </w:p>
    <w:p w14:paraId="0EAD9EA7" w14:textId="77777777" w:rsidR="00212858" w:rsidRPr="002D1E8B" w:rsidRDefault="00212858" w:rsidP="00212858">
      <w:pPr>
        <w:rPr>
          <w:b/>
        </w:rPr>
      </w:pPr>
      <w:r w:rsidRPr="002D1E8B">
        <w:rPr>
          <w:b/>
        </w:rPr>
        <w:t>Namens de Holding:</w:t>
      </w:r>
    </w:p>
    <w:tbl>
      <w:tblPr>
        <w:tblStyle w:val="Tabelraster"/>
        <w:tblW w:w="0" w:type="auto"/>
        <w:tblInd w:w="108" w:type="dxa"/>
        <w:tblLook w:val="04A0" w:firstRow="1" w:lastRow="0" w:firstColumn="1" w:lastColumn="0" w:noHBand="0" w:noVBand="1"/>
      </w:tblPr>
      <w:tblGrid>
        <w:gridCol w:w="2097"/>
        <w:gridCol w:w="6806"/>
      </w:tblGrid>
      <w:tr w:rsidR="00212858" w14:paraId="4DF7AD85" w14:textId="77777777" w:rsidTr="000A2BC7">
        <w:tc>
          <w:tcPr>
            <w:tcW w:w="2127" w:type="dxa"/>
          </w:tcPr>
          <w:p w14:paraId="35AC2697" w14:textId="77777777" w:rsidR="00212858" w:rsidRPr="002D1E8B" w:rsidRDefault="00212858" w:rsidP="00306A23">
            <w:r>
              <w:t xml:space="preserve">Naam </w:t>
            </w:r>
            <w:r w:rsidR="00306A23">
              <w:t>Holding</w:t>
            </w:r>
          </w:p>
        </w:tc>
        <w:tc>
          <w:tcPr>
            <w:tcW w:w="6977" w:type="dxa"/>
          </w:tcPr>
          <w:p w14:paraId="285131FE" w14:textId="77777777" w:rsidR="00212858" w:rsidRPr="002D1E8B" w:rsidRDefault="00212858" w:rsidP="00B02694"/>
        </w:tc>
      </w:tr>
      <w:tr w:rsidR="00212858" w14:paraId="05D15D37" w14:textId="77777777" w:rsidTr="000A2BC7">
        <w:tc>
          <w:tcPr>
            <w:tcW w:w="2127" w:type="dxa"/>
          </w:tcPr>
          <w:p w14:paraId="31C8B5C3" w14:textId="77777777" w:rsidR="00212858" w:rsidRPr="002D1E8B" w:rsidRDefault="00212858" w:rsidP="00B02694">
            <w:r>
              <w:t>Naam tekenbevoegde</w:t>
            </w:r>
          </w:p>
        </w:tc>
        <w:tc>
          <w:tcPr>
            <w:tcW w:w="6977" w:type="dxa"/>
          </w:tcPr>
          <w:p w14:paraId="7BF1C9A3" w14:textId="77777777" w:rsidR="00212858" w:rsidRPr="002D1E8B" w:rsidRDefault="00212858" w:rsidP="00B02694"/>
        </w:tc>
      </w:tr>
      <w:tr w:rsidR="00212858" w14:paraId="417C664F" w14:textId="77777777" w:rsidTr="000A2BC7">
        <w:tc>
          <w:tcPr>
            <w:tcW w:w="2127" w:type="dxa"/>
          </w:tcPr>
          <w:p w14:paraId="4BF1C924" w14:textId="77777777" w:rsidR="00212858" w:rsidRPr="002D1E8B" w:rsidRDefault="00212858" w:rsidP="00B02694">
            <w:r>
              <w:t>Functie</w:t>
            </w:r>
          </w:p>
        </w:tc>
        <w:tc>
          <w:tcPr>
            <w:tcW w:w="6977" w:type="dxa"/>
          </w:tcPr>
          <w:p w14:paraId="15BE52D5" w14:textId="77777777" w:rsidR="00212858" w:rsidRPr="002D1E8B" w:rsidRDefault="00212858" w:rsidP="00B02694"/>
        </w:tc>
      </w:tr>
      <w:tr w:rsidR="00212858" w14:paraId="0FE4B8FD" w14:textId="77777777" w:rsidTr="000A2BC7">
        <w:tc>
          <w:tcPr>
            <w:tcW w:w="2127" w:type="dxa"/>
          </w:tcPr>
          <w:p w14:paraId="5C6DAFA0" w14:textId="77777777" w:rsidR="00212858" w:rsidRPr="002D1E8B" w:rsidRDefault="00212858" w:rsidP="00B02694">
            <w:r>
              <w:t>Datum</w:t>
            </w:r>
          </w:p>
        </w:tc>
        <w:tc>
          <w:tcPr>
            <w:tcW w:w="6977" w:type="dxa"/>
          </w:tcPr>
          <w:p w14:paraId="76F77F8A" w14:textId="77777777" w:rsidR="00212858" w:rsidRPr="002D1E8B" w:rsidRDefault="00212858" w:rsidP="00B02694"/>
        </w:tc>
      </w:tr>
      <w:tr w:rsidR="00212858" w14:paraId="5FCFA7C4" w14:textId="77777777" w:rsidTr="000A2BC7">
        <w:tc>
          <w:tcPr>
            <w:tcW w:w="2127" w:type="dxa"/>
          </w:tcPr>
          <w:p w14:paraId="54996C18" w14:textId="77777777" w:rsidR="00212858" w:rsidRPr="002D1E8B" w:rsidRDefault="00212858" w:rsidP="00B02694">
            <w:r>
              <w:t>Handtekening</w:t>
            </w:r>
          </w:p>
        </w:tc>
        <w:tc>
          <w:tcPr>
            <w:tcW w:w="6977" w:type="dxa"/>
          </w:tcPr>
          <w:p w14:paraId="1CD4B8AD" w14:textId="77777777" w:rsidR="00212858" w:rsidRDefault="00212858" w:rsidP="00B02694"/>
          <w:p w14:paraId="27BD842A" w14:textId="77777777" w:rsidR="00212858" w:rsidRDefault="00212858" w:rsidP="00B02694"/>
          <w:p w14:paraId="2C840564" w14:textId="77777777" w:rsidR="00212858" w:rsidRPr="002D1E8B" w:rsidRDefault="00212858" w:rsidP="00B02694"/>
        </w:tc>
      </w:tr>
    </w:tbl>
    <w:p w14:paraId="3C63ED42" w14:textId="77777777" w:rsidR="00212858" w:rsidRDefault="00212858" w:rsidP="00212858">
      <w:pPr>
        <w:rPr>
          <w:u w:val="single"/>
        </w:rPr>
      </w:pPr>
    </w:p>
    <w:p w14:paraId="6091DBC2" w14:textId="77777777" w:rsidR="00212858" w:rsidRPr="002D1E8B" w:rsidRDefault="00212858" w:rsidP="00212858">
      <w:pPr>
        <w:rPr>
          <w:b/>
        </w:rPr>
      </w:pPr>
      <w:r w:rsidRPr="002D1E8B">
        <w:rPr>
          <w:b/>
        </w:rPr>
        <w:t>Namens Inschrijver:</w:t>
      </w:r>
    </w:p>
    <w:tbl>
      <w:tblPr>
        <w:tblStyle w:val="Tabelraster"/>
        <w:tblW w:w="0" w:type="auto"/>
        <w:tblLook w:val="04A0" w:firstRow="1" w:lastRow="0" w:firstColumn="1" w:lastColumn="0" w:noHBand="0" w:noVBand="1"/>
      </w:tblPr>
      <w:tblGrid>
        <w:gridCol w:w="2203"/>
        <w:gridCol w:w="6808"/>
      </w:tblGrid>
      <w:tr w:rsidR="00212858" w14:paraId="5CC96310" w14:textId="77777777" w:rsidTr="00B02694">
        <w:tc>
          <w:tcPr>
            <w:tcW w:w="2235" w:type="dxa"/>
          </w:tcPr>
          <w:p w14:paraId="56A89910" w14:textId="77777777" w:rsidR="00212858" w:rsidRPr="002D1E8B" w:rsidRDefault="00212858" w:rsidP="00B02694">
            <w:r>
              <w:t>Naam inschrijver</w:t>
            </w:r>
          </w:p>
        </w:tc>
        <w:tc>
          <w:tcPr>
            <w:tcW w:w="6977" w:type="dxa"/>
          </w:tcPr>
          <w:p w14:paraId="1D04D0C2" w14:textId="77777777" w:rsidR="00212858" w:rsidRPr="002D1E8B" w:rsidRDefault="00212858" w:rsidP="00B02694"/>
        </w:tc>
      </w:tr>
      <w:tr w:rsidR="00212858" w14:paraId="7A895CD9" w14:textId="77777777" w:rsidTr="00B02694">
        <w:tc>
          <w:tcPr>
            <w:tcW w:w="2235" w:type="dxa"/>
          </w:tcPr>
          <w:p w14:paraId="34EA4CAE" w14:textId="77777777" w:rsidR="00212858" w:rsidRPr="002D1E8B" w:rsidRDefault="00212858" w:rsidP="00B02694">
            <w:r>
              <w:t>Naam tekenbevoegde</w:t>
            </w:r>
          </w:p>
        </w:tc>
        <w:tc>
          <w:tcPr>
            <w:tcW w:w="6977" w:type="dxa"/>
          </w:tcPr>
          <w:p w14:paraId="1B8C9052" w14:textId="77777777" w:rsidR="00212858" w:rsidRPr="002D1E8B" w:rsidRDefault="00212858" w:rsidP="00B02694"/>
        </w:tc>
      </w:tr>
      <w:tr w:rsidR="00212858" w14:paraId="0C4BC7DA" w14:textId="77777777" w:rsidTr="00B02694">
        <w:tc>
          <w:tcPr>
            <w:tcW w:w="2235" w:type="dxa"/>
          </w:tcPr>
          <w:p w14:paraId="02BBE07B" w14:textId="77777777" w:rsidR="00212858" w:rsidRPr="002D1E8B" w:rsidRDefault="00212858" w:rsidP="00B02694">
            <w:r>
              <w:t>Functie</w:t>
            </w:r>
          </w:p>
        </w:tc>
        <w:tc>
          <w:tcPr>
            <w:tcW w:w="6977" w:type="dxa"/>
          </w:tcPr>
          <w:p w14:paraId="7C9F74AB" w14:textId="77777777" w:rsidR="00212858" w:rsidRPr="002D1E8B" w:rsidRDefault="00212858" w:rsidP="00B02694"/>
        </w:tc>
      </w:tr>
      <w:tr w:rsidR="00212858" w14:paraId="412C0913" w14:textId="77777777" w:rsidTr="00B02694">
        <w:tc>
          <w:tcPr>
            <w:tcW w:w="2235" w:type="dxa"/>
          </w:tcPr>
          <w:p w14:paraId="523EA6D3" w14:textId="77777777" w:rsidR="00212858" w:rsidRPr="002D1E8B" w:rsidRDefault="00212858" w:rsidP="00B02694">
            <w:r>
              <w:t>Datum</w:t>
            </w:r>
          </w:p>
        </w:tc>
        <w:tc>
          <w:tcPr>
            <w:tcW w:w="6977" w:type="dxa"/>
          </w:tcPr>
          <w:p w14:paraId="4892C212" w14:textId="77777777" w:rsidR="00212858" w:rsidRPr="002D1E8B" w:rsidRDefault="00212858" w:rsidP="00B02694"/>
        </w:tc>
      </w:tr>
      <w:tr w:rsidR="00212858" w14:paraId="2D1C8170" w14:textId="77777777" w:rsidTr="00B02694">
        <w:tc>
          <w:tcPr>
            <w:tcW w:w="2235" w:type="dxa"/>
          </w:tcPr>
          <w:p w14:paraId="51650441" w14:textId="77777777" w:rsidR="00212858" w:rsidRPr="002D1E8B" w:rsidRDefault="00212858" w:rsidP="00B02694">
            <w:r>
              <w:t>Handtekening</w:t>
            </w:r>
          </w:p>
        </w:tc>
        <w:tc>
          <w:tcPr>
            <w:tcW w:w="6977" w:type="dxa"/>
          </w:tcPr>
          <w:p w14:paraId="2B611019" w14:textId="77777777" w:rsidR="00212858" w:rsidRDefault="00212858" w:rsidP="00B02694"/>
          <w:p w14:paraId="45B36ACB" w14:textId="77777777" w:rsidR="00212858" w:rsidRDefault="00212858" w:rsidP="00B02694"/>
          <w:p w14:paraId="0F14D42D" w14:textId="77777777" w:rsidR="00212858" w:rsidRPr="002D1E8B" w:rsidRDefault="00212858" w:rsidP="00B02694"/>
        </w:tc>
      </w:tr>
    </w:tbl>
    <w:p w14:paraId="399E7D48" w14:textId="77777777" w:rsidR="00212858" w:rsidRDefault="00212858" w:rsidP="00B3501F">
      <w:pPr>
        <w:spacing w:line="280" w:lineRule="atLeast"/>
        <w:rPr>
          <w:rFonts w:ascii="Arial" w:hAnsi="Arial" w:cs="Arial"/>
          <w:sz w:val="20"/>
        </w:rPr>
      </w:pPr>
    </w:p>
    <w:p w14:paraId="1038F399" w14:textId="77777777" w:rsidR="00212858" w:rsidRDefault="00212858">
      <w:pPr>
        <w:rPr>
          <w:rFonts w:ascii="Arial" w:hAnsi="Arial" w:cs="Arial"/>
          <w:sz w:val="20"/>
        </w:rPr>
      </w:pPr>
      <w:r>
        <w:rPr>
          <w:rFonts w:ascii="Arial" w:hAnsi="Arial" w:cs="Arial"/>
          <w:sz w:val="20"/>
        </w:rPr>
        <w:br w:type="page"/>
      </w:r>
    </w:p>
    <w:p w14:paraId="73E5F026" w14:textId="77777777" w:rsidR="00311D12" w:rsidRDefault="00311D12" w:rsidP="00311D12">
      <w:pPr>
        <w:spacing w:line="280" w:lineRule="atLeast"/>
        <w:jc w:val="right"/>
        <w:rPr>
          <w:rFonts w:ascii="Arial" w:hAnsi="Arial" w:cs="Arial"/>
          <w:sz w:val="28"/>
          <w:szCs w:val="28"/>
        </w:rPr>
      </w:pPr>
    </w:p>
    <w:p w14:paraId="573ACB27" w14:textId="77777777" w:rsidR="00311D12" w:rsidRDefault="00311D12" w:rsidP="00311D12">
      <w:pPr>
        <w:tabs>
          <w:tab w:val="right" w:pos="9072"/>
        </w:tabs>
        <w:spacing w:line="280" w:lineRule="atLeast"/>
        <w:rPr>
          <w:rFonts w:ascii="Arial" w:hAnsi="Arial" w:cs="Arial"/>
          <w:sz w:val="28"/>
          <w:szCs w:val="28"/>
        </w:rPr>
      </w:pPr>
      <w:r>
        <w:rPr>
          <w:rFonts w:ascii="Arial" w:hAnsi="Arial" w:cs="Arial"/>
          <w:sz w:val="28"/>
          <w:szCs w:val="28"/>
        </w:rPr>
        <w:tab/>
      </w:r>
    </w:p>
    <w:p w14:paraId="05907FFF" w14:textId="4A8F49AB" w:rsidR="00B3501F" w:rsidRPr="00986396" w:rsidRDefault="00212858" w:rsidP="00986396">
      <w:pPr>
        <w:pStyle w:val="Kop3"/>
        <w:rPr>
          <w:rStyle w:val="Subtielebenadrukking"/>
          <w:i w:val="0"/>
          <w:iCs w:val="0"/>
          <w:color w:val="auto"/>
        </w:rPr>
      </w:pPr>
      <w:bookmarkStart w:id="335" w:name="_Toc500782871"/>
      <w:r w:rsidRPr="00986396">
        <w:rPr>
          <w:rStyle w:val="Subtielebenadrukking"/>
          <w:i w:val="0"/>
          <w:iCs w:val="0"/>
          <w:color w:val="auto"/>
        </w:rPr>
        <w:t>Bijlage 3</w:t>
      </w:r>
      <w:r w:rsidR="00605CE4">
        <w:rPr>
          <w:rStyle w:val="Subtielebenadrukking"/>
          <w:i w:val="0"/>
          <w:iCs w:val="0"/>
          <w:color w:val="auto"/>
        </w:rPr>
        <w:tab/>
      </w:r>
      <w:r w:rsidRPr="00986396">
        <w:rPr>
          <w:rStyle w:val="Subtielebenadrukking"/>
          <w:i w:val="0"/>
          <w:iCs w:val="0"/>
          <w:color w:val="auto"/>
        </w:rPr>
        <w:t>Algemene Inkoopvoorwaarden g</w:t>
      </w:r>
      <w:r w:rsidR="00C215CA" w:rsidRPr="00986396">
        <w:rPr>
          <w:rStyle w:val="Subtielebenadrukking"/>
          <w:i w:val="0"/>
          <w:iCs w:val="0"/>
          <w:color w:val="auto"/>
        </w:rPr>
        <w:t xml:space="preserve">emeente Horst aan de Maas </w:t>
      </w:r>
      <w:r w:rsidRPr="00986396">
        <w:rPr>
          <w:rStyle w:val="Subtielebenadrukking"/>
          <w:i w:val="0"/>
          <w:iCs w:val="0"/>
          <w:color w:val="auto"/>
        </w:rPr>
        <w:t>201</w:t>
      </w:r>
      <w:bookmarkEnd w:id="335"/>
      <w:r w:rsidR="005E4204">
        <w:rPr>
          <w:rStyle w:val="Subtielebenadrukking"/>
          <w:i w:val="0"/>
          <w:iCs w:val="0"/>
          <w:color w:val="auto"/>
        </w:rPr>
        <w:t>8</w:t>
      </w:r>
    </w:p>
    <w:p w14:paraId="138B1189" w14:textId="77777777" w:rsidR="00311D12" w:rsidRPr="00B3501F" w:rsidRDefault="00311D12" w:rsidP="00B3501F">
      <w:pPr>
        <w:spacing w:line="280" w:lineRule="atLeast"/>
        <w:rPr>
          <w:rFonts w:ascii="Arial" w:hAnsi="Arial" w:cs="Arial"/>
          <w:sz w:val="28"/>
          <w:szCs w:val="28"/>
        </w:rPr>
      </w:pPr>
    </w:p>
    <w:p w14:paraId="592C7B93" w14:textId="760A0FE4" w:rsidR="00B3501F" w:rsidRPr="00B3501F" w:rsidRDefault="00270FE6" w:rsidP="00270FE6">
      <w:r>
        <w:tab/>
      </w:r>
      <w:r>
        <w:tab/>
        <w:t xml:space="preserve">Zie </w:t>
      </w:r>
      <w:proofErr w:type="spellStart"/>
      <w:r>
        <w:t>Tender</w:t>
      </w:r>
      <w:r w:rsidR="00594D97">
        <w:t>N</w:t>
      </w:r>
      <w:r>
        <w:t>ed</w:t>
      </w:r>
      <w:proofErr w:type="spellEnd"/>
    </w:p>
    <w:p w14:paraId="1A8DA932" w14:textId="77777777" w:rsidR="00B3501F" w:rsidRPr="00B3501F" w:rsidRDefault="00B3501F" w:rsidP="00B3501F">
      <w:pPr>
        <w:spacing w:line="280" w:lineRule="atLeast"/>
        <w:rPr>
          <w:rFonts w:ascii="Arial" w:hAnsi="Arial" w:cs="Arial"/>
          <w:sz w:val="20"/>
        </w:rPr>
      </w:pPr>
    </w:p>
    <w:p w14:paraId="47A0A121" w14:textId="77777777" w:rsidR="00B3501F" w:rsidRPr="00B3501F" w:rsidRDefault="00B3501F" w:rsidP="00B3501F">
      <w:pPr>
        <w:spacing w:line="280" w:lineRule="atLeast"/>
        <w:rPr>
          <w:rFonts w:ascii="Arial" w:hAnsi="Arial" w:cs="Arial"/>
          <w:sz w:val="20"/>
        </w:rPr>
      </w:pPr>
    </w:p>
    <w:p w14:paraId="78525124" w14:textId="77777777" w:rsidR="00B3501F" w:rsidRPr="00B3501F" w:rsidRDefault="00B3501F" w:rsidP="00B3501F">
      <w:pPr>
        <w:spacing w:line="280" w:lineRule="atLeast"/>
        <w:rPr>
          <w:rFonts w:ascii="Arial" w:hAnsi="Arial" w:cs="Arial"/>
          <w:sz w:val="20"/>
        </w:rPr>
      </w:pPr>
    </w:p>
    <w:p w14:paraId="08FFD056" w14:textId="77777777" w:rsidR="00B3501F" w:rsidRPr="00B3501F" w:rsidRDefault="00B3501F" w:rsidP="00B3501F">
      <w:pPr>
        <w:spacing w:line="280" w:lineRule="atLeast"/>
        <w:rPr>
          <w:rFonts w:ascii="Arial" w:hAnsi="Arial" w:cs="Arial"/>
          <w:sz w:val="20"/>
        </w:rPr>
      </w:pPr>
    </w:p>
    <w:p w14:paraId="58E82944" w14:textId="77777777" w:rsidR="00B3501F" w:rsidRPr="00B3501F" w:rsidRDefault="00B3501F" w:rsidP="00B3501F">
      <w:pPr>
        <w:spacing w:line="280" w:lineRule="atLeast"/>
        <w:rPr>
          <w:rFonts w:ascii="Arial" w:hAnsi="Arial" w:cs="Arial"/>
          <w:sz w:val="20"/>
        </w:rPr>
      </w:pPr>
    </w:p>
    <w:p w14:paraId="5D83EE1E" w14:textId="77777777" w:rsidR="00212858" w:rsidRDefault="00212858">
      <w:pPr>
        <w:rPr>
          <w:rFonts w:ascii="Arial" w:hAnsi="Arial" w:cs="Arial"/>
          <w:sz w:val="20"/>
        </w:rPr>
      </w:pPr>
      <w:r>
        <w:rPr>
          <w:rFonts w:ascii="Arial" w:hAnsi="Arial" w:cs="Arial"/>
          <w:sz w:val="20"/>
        </w:rPr>
        <w:br w:type="page"/>
      </w:r>
    </w:p>
    <w:p w14:paraId="2952DBA0" w14:textId="1B95529E" w:rsidR="00212858" w:rsidRPr="00986396" w:rsidRDefault="00311D12" w:rsidP="00986396">
      <w:pPr>
        <w:pStyle w:val="Kop3"/>
        <w:rPr>
          <w:rStyle w:val="Subtielebenadrukking"/>
          <w:i w:val="0"/>
          <w:iCs w:val="0"/>
          <w:color w:val="auto"/>
        </w:rPr>
      </w:pPr>
      <w:bookmarkStart w:id="336" w:name="_Toc500782872"/>
      <w:r w:rsidRPr="00986396">
        <w:rPr>
          <w:rStyle w:val="Subtielebenadrukking"/>
          <w:i w:val="0"/>
          <w:iCs w:val="0"/>
          <w:color w:val="auto"/>
        </w:rPr>
        <w:lastRenderedPageBreak/>
        <w:t>Bijlage 4</w:t>
      </w:r>
      <w:r w:rsidR="00605CE4">
        <w:rPr>
          <w:rStyle w:val="Subtielebenadrukking"/>
          <w:i w:val="0"/>
          <w:iCs w:val="0"/>
          <w:color w:val="auto"/>
        </w:rPr>
        <w:tab/>
      </w:r>
      <w:r w:rsidRPr="00986396">
        <w:rPr>
          <w:rStyle w:val="Subtielebenadrukking"/>
          <w:i w:val="0"/>
          <w:iCs w:val="0"/>
          <w:color w:val="auto"/>
        </w:rPr>
        <w:t>(</w:t>
      </w:r>
      <w:r w:rsidR="00212858" w:rsidRPr="00986396">
        <w:rPr>
          <w:rStyle w:val="Subtielebenadrukking"/>
          <w:i w:val="0"/>
          <w:iCs w:val="0"/>
          <w:color w:val="auto"/>
        </w:rPr>
        <w:t>Concept</w:t>
      </w:r>
      <w:r w:rsidRPr="00986396">
        <w:rPr>
          <w:rStyle w:val="Subtielebenadrukking"/>
          <w:i w:val="0"/>
          <w:iCs w:val="0"/>
          <w:color w:val="auto"/>
        </w:rPr>
        <w:t>)</w:t>
      </w:r>
      <w:r w:rsidR="0081362F" w:rsidRPr="00986396">
        <w:rPr>
          <w:rStyle w:val="Subtielebenadrukking"/>
          <w:i w:val="0"/>
          <w:iCs w:val="0"/>
          <w:color w:val="auto"/>
        </w:rPr>
        <w:t xml:space="preserve"> </w:t>
      </w:r>
      <w:r w:rsidR="00212858" w:rsidRPr="00986396">
        <w:rPr>
          <w:rStyle w:val="Subtielebenadrukking"/>
          <w:i w:val="0"/>
          <w:iCs w:val="0"/>
          <w:color w:val="auto"/>
        </w:rPr>
        <w:t>-</w:t>
      </w:r>
      <w:r w:rsidR="0081362F" w:rsidRPr="00986396">
        <w:rPr>
          <w:rStyle w:val="Subtielebenadrukking"/>
          <w:i w:val="0"/>
          <w:iCs w:val="0"/>
          <w:color w:val="auto"/>
        </w:rPr>
        <w:t xml:space="preserve"> </w:t>
      </w:r>
      <w:r w:rsidR="00212858" w:rsidRPr="00986396">
        <w:rPr>
          <w:rStyle w:val="Subtielebenadrukking"/>
          <w:i w:val="0"/>
          <w:iCs w:val="0"/>
          <w:color w:val="auto"/>
        </w:rPr>
        <w:t>overeenkomst</w:t>
      </w:r>
      <w:bookmarkEnd w:id="336"/>
      <w:r w:rsidRPr="00986396">
        <w:rPr>
          <w:rStyle w:val="Subtielebenadrukking"/>
          <w:i w:val="0"/>
          <w:iCs w:val="0"/>
          <w:color w:val="auto"/>
        </w:rPr>
        <w:tab/>
      </w:r>
    </w:p>
    <w:p w14:paraId="6AC06416" w14:textId="77777777" w:rsidR="00311D12" w:rsidRDefault="00311D12" w:rsidP="00311D12">
      <w:pPr>
        <w:pStyle w:val="Kop1"/>
        <w:rPr>
          <w:rFonts w:ascii="Trebuchet MS" w:hAnsi="Trebuchet MS" w:cs="Arial"/>
          <w:sz w:val="24"/>
          <w:szCs w:val="24"/>
        </w:rPr>
      </w:pPr>
      <w:bookmarkStart w:id="337" w:name="_Toc143587431"/>
      <w:bookmarkStart w:id="338" w:name="_Toc143940238"/>
    </w:p>
    <w:p w14:paraId="71CC8D76" w14:textId="77777777" w:rsidR="00311D12" w:rsidRDefault="00311D12" w:rsidP="00311D12">
      <w:pPr>
        <w:pStyle w:val="Kop1"/>
        <w:rPr>
          <w:rFonts w:ascii="Trebuchet MS" w:hAnsi="Trebuchet MS" w:cs="Arial"/>
          <w:sz w:val="24"/>
          <w:szCs w:val="24"/>
        </w:rPr>
      </w:pPr>
    </w:p>
    <w:bookmarkEnd w:id="337"/>
    <w:bookmarkEnd w:id="338"/>
    <w:p w14:paraId="4F5BD02B" w14:textId="77777777" w:rsidR="00311D12" w:rsidRPr="002A52A9" w:rsidRDefault="00311D12" w:rsidP="00311D12">
      <w:pPr>
        <w:rPr>
          <w:rFonts w:ascii="Arial" w:hAnsi="Arial" w:cs="Arial"/>
          <w:sz w:val="20"/>
        </w:rPr>
      </w:pPr>
    </w:p>
    <w:p w14:paraId="104DD578" w14:textId="77777777" w:rsidR="00311D12" w:rsidRPr="002A52A9" w:rsidRDefault="00311D12" w:rsidP="00311D12">
      <w:pPr>
        <w:pStyle w:val="Kop2"/>
        <w:rPr>
          <w:rFonts w:ascii="Arial" w:hAnsi="Arial" w:cs="Arial"/>
          <w:b/>
          <w:sz w:val="20"/>
        </w:rPr>
      </w:pPr>
    </w:p>
    <w:p w14:paraId="150319E3" w14:textId="77777777" w:rsidR="00C14847" w:rsidRDefault="00C14847">
      <w:pPr>
        <w:rPr>
          <w:rFonts w:ascii="Arial" w:hAnsi="Arial" w:cs="Arial"/>
          <w:sz w:val="28"/>
          <w:szCs w:val="28"/>
        </w:rPr>
      </w:pPr>
      <w:r>
        <w:rPr>
          <w:rFonts w:ascii="Arial" w:hAnsi="Arial" w:cs="Arial"/>
          <w:sz w:val="28"/>
          <w:szCs w:val="28"/>
        </w:rPr>
        <w:br w:type="page"/>
      </w:r>
    </w:p>
    <w:p w14:paraId="01A6B772" w14:textId="1815E8EC" w:rsidR="00212858" w:rsidRPr="00986396" w:rsidRDefault="005B61F5" w:rsidP="00986396">
      <w:pPr>
        <w:pStyle w:val="Kop3"/>
        <w:rPr>
          <w:rStyle w:val="Subtielebenadrukking"/>
          <w:i w:val="0"/>
          <w:iCs w:val="0"/>
          <w:color w:val="auto"/>
        </w:rPr>
      </w:pPr>
      <w:bookmarkStart w:id="339" w:name="_Toc500782874"/>
      <w:r w:rsidRPr="00986396">
        <w:rPr>
          <w:rStyle w:val="Subtielebenadrukking"/>
          <w:i w:val="0"/>
          <w:iCs w:val="0"/>
          <w:color w:val="auto"/>
        </w:rPr>
        <w:lastRenderedPageBreak/>
        <w:t>B</w:t>
      </w:r>
      <w:r w:rsidR="00311D12" w:rsidRPr="00986396">
        <w:rPr>
          <w:rStyle w:val="Subtielebenadrukking"/>
          <w:i w:val="0"/>
          <w:iCs w:val="0"/>
          <w:color w:val="auto"/>
        </w:rPr>
        <w:t xml:space="preserve">ijlage </w:t>
      </w:r>
      <w:r w:rsidR="001B5532" w:rsidRPr="00986396">
        <w:rPr>
          <w:rStyle w:val="Subtielebenadrukking"/>
          <w:i w:val="0"/>
          <w:iCs w:val="0"/>
          <w:color w:val="auto"/>
        </w:rPr>
        <w:t>5</w:t>
      </w:r>
      <w:r w:rsidR="00605CE4">
        <w:rPr>
          <w:rStyle w:val="Subtielebenadrukking"/>
          <w:i w:val="0"/>
          <w:iCs w:val="0"/>
          <w:color w:val="auto"/>
        </w:rPr>
        <w:tab/>
      </w:r>
      <w:r w:rsidR="00212858" w:rsidRPr="00986396">
        <w:rPr>
          <w:rStyle w:val="Subtielebenadrukking"/>
          <w:i w:val="0"/>
          <w:iCs w:val="0"/>
          <w:color w:val="auto"/>
        </w:rPr>
        <w:t>Opgaveformulier Prijs</w:t>
      </w:r>
      <w:r w:rsidR="002832D4" w:rsidRPr="00986396">
        <w:rPr>
          <w:rStyle w:val="Subtielebenadrukking"/>
          <w:i w:val="0"/>
          <w:iCs w:val="0"/>
          <w:color w:val="auto"/>
        </w:rPr>
        <w:t>aanbieding</w:t>
      </w:r>
      <w:bookmarkEnd w:id="339"/>
      <w:r w:rsidR="00212858" w:rsidRPr="00986396">
        <w:rPr>
          <w:rStyle w:val="Subtielebenadrukking"/>
          <w:i w:val="0"/>
          <w:iCs w:val="0"/>
          <w:color w:val="auto"/>
        </w:rPr>
        <w:t xml:space="preserve"> </w:t>
      </w:r>
      <w:r w:rsidR="00311D12" w:rsidRPr="00986396">
        <w:rPr>
          <w:rStyle w:val="Subtielebenadrukking"/>
          <w:i w:val="0"/>
          <w:iCs w:val="0"/>
          <w:color w:val="auto"/>
        </w:rPr>
        <w:tab/>
      </w:r>
    </w:p>
    <w:p w14:paraId="73D83E44" w14:textId="77777777" w:rsidR="00B02694" w:rsidRDefault="00B02694">
      <w:pPr>
        <w:rPr>
          <w:rFonts w:ascii="Arial" w:hAnsi="Arial" w:cs="Arial"/>
          <w:sz w:val="28"/>
          <w:szCs w:val="28"/>
        </w:rPr>
      </w:pPr>
    </w:p>
    <w:tbl>
      <w:tblPr>
        <w:tblStyle w:val="Tabelraster"/>
        <w:tblW w:w="0" w:type="auto"/>
        <w:tblInd w:w="-5" w:type="dxa"/>
        <w:tblLook w:val="04A0" w:firstRow="1" w:lastRow="0" w:firstColumn="1" w:lastColumn="0" w:noHBand="0" w:noVBand="1"/>
      </w:tblPr>
      <w:tblGrid>
        <w:gridCol w:w="6206"/>
        <w:gridCol w:w="2810"/>
      </w:tblGrid>
      <w:tr w:rsidR="00B02694" w14:paraId="3DBEBBCD" w14:textId="77777777" w:rsidTr="00270FE6">
        <w:tc>
          <w:tcPr>
            <w:tcW w:w="9016" w:type="dxa"/>
            <w:gridSpan w:val="2"/>
            <w:shd w:val="clear" w:color="auto" w:fill="FFC000"/>
          </w:tcPr>
          <w:p w14:paraId="49D9BD33" w14:textId="77777777" w:rsidR="00B02694" w:rsidRDefault="00B02694" w:rsidP="00B02694"/>
          <w:p w14:paraId="413C34B4" w14:textId="77777777" w:rsidR="00B02694" w:rsidRPr="002C5726" w:rsidRDefault="00B02694" w:rsidP="00C54F4C">
            <w:pPr>
              <w:jc w:val="center"/>
              <w:rPr>
                <w:b/>
              </w:rPr>
            </w:pPr>
            <w:r w:rsidRPr="00B309A0">
              <w:rPr>
                <w:b/>
              </w:rPr>
              <w:t xml:space="preserve">Inschrijfsom / Aanneemsom </w:t>
            </w:r>
          </w:p>
        </w:tc>
      </w:tr>
      <w:tr w:rsidR="00B02694" w14:paraId="31EBA66E" w14:textId="77777777" w:rsidTr="00270FE6">
        <w:tc>
          <w:tcPr>
            <w:tcW w:w="6206" w:type="dxa"/>
            <w:tcBorders>
              <w:bottom w:val="single" w:sz="4" w:space="0" w:color="auto"/>
            </w:tcBorders>
          </w:tcPr>
          <w:p w14:paraId="59377C37" w14:textId="77777777" w:rsidR="00B02694" w:rsidRPr="00623966" w:rsidRDefault="00B02694" w:rsidP="00B02694">
            <w:pPr>
              <w:rPr>
                <w:sz w:val="18"/>
                <w:szCs w:val="18"/>
              </w:rPr>
            </w:pPr>
          </w:p>
          <w:p w14:paraId="40A53487" w14:textId="77777777" w:rsidR="00B02694" w:rsidRPr="00623966" w:rsidRDefault="00B02694" w:rsidP="00B02694">
            <w:pPr>
              <w:rPr>
                <w:sz w:val="18"/>
                <w:szCs w:val="18"/>
              </w:rPr>
            </w:pPr>
            <w:r w:rsidRPr="00623966">
              <w:rPr>
                <w:sz w:val="18"/>
                <w:szCs w:val="18"/>
              </w:rPr>
              <w:t xml:space="preserve">Inschrijver </w:t>
            </w:r>
            <w:r w:rsidR="00C54F4C">
              <w:rPr>
                <w:sz w:val="18"/>
                <w:szCs w:val="18"/>
              </w:rPr>
              <w:t xml:space="preserve">voert het onderhoud uit </w:t>
            </w:r>
            <w:r w:rsidRPr="00623966">
              <w:rPr>
                <w:sz w:val="18"/>
                <w:szCs w:val="18"/>
              </w:rPr>
              <w:t>voor een totaal-aanneemsom van:</w:t>
            </w:r>
          </w:p>
          <w:p w14:paraId="1CDD0420" w14:textId="77777777" w:rsidR="00B02694" w:rsidRPr="00623966" w:rsidRDefault="00B02694" w:rsidP="00C54F4C">
            <w:pPr>
              <w:rPr>
                <w:sz w:val="18"/>
                <w:szCs w:val="18"/>
              </w:rPr>
            </w:pPr>
          </w:p>
        </w:tc>
        <w:tc>
          <w:tcPr>
            <w:tcW w:w="2810" w:type="dxa"/>
            <w:tcBorders>
              <w:bottom w:val="single" w:sz="4" w:space="0" w:color="auto"/>
            </w:tcBorders>
          </w:tcPr>
          <w:p w14:paraId="65F3F45F" w14:textId="77777777" w:rsidR="00B02694" w:rsidRPr="00623966" w:rsidRDefault="00B02694" w:rsidP="00B02694">
            <w:pPr>
              <w:rPr>
                <w:sz w:val="18"/>
                <w:szCs w:val="18"/>
              </w:rPr>
            </w:pPr>
          </w:p>
          <w:p w14:paraId="5AF2DBEB" w14:textId="77777777" w:rsidR="00B02694" w:rsidRPr="00623966" w:rsidRDefault="00B02694" w:rsidP="00B02694">
            <w:pPr>
              <w:rPr>
                <w:sz w:val="18"/>
                <w:szCs w:val="18"/>
              </w:rPr>
            </w:pPr>
            <w:r w:rsidRPr="00623966">
              <w:rPr>
                <w:sz w:val="18"/>
                <w:szCs w:val="18"/>
              </w:rPr>
              <w:t>€                          (excl. BTW)</w:t>
            </w:r>
          </w:p>
        </w:tc>
      </w:tr>
      <w:tr w:rsidR="00B02694" w14:paraId="543B8A32" w14:textId="77777777" w:rsidTr="00270FE6">
        <w:tc>
          <w:tcPr>
            <w:tcW w:w="9016" w:type="dxa"/>
            <w:gridSpan w:val="2"/>
            <w:shd w:val="clear" w:color="auto" w:fill="FFC000"/>
          </w:tcPr>
          <w:p w14:paraId="385C9E8E" w14:textId="77777777" w:rsidR="00B02694" w:rsidRDefault="00B02694" w:rsidP="00B02694"/>
        </w:tc>
      </w:tr>
    </w:tbl>
    <w:p w14:paraId="0B318D7D" w14:textId="77777777" w:rsidR="001D44E6" w:rsidRDefault="001D44E6" w:rsidP="00B02694"/>
    <w:tbl>
      <w:tblPr>
        <w:tblStyle w:val="Tabelraster"/>
        <w:tblW w:w="0" w:type="auto"/>
        <w:tblInd w:w="-5" w:type="dxa"/>
        <w:tblLook w:val="04A0" w:firstRow="1" w:lastRow="0" w:firstColumn="1" w:lastColumn="0" w:noHBand="0" w:noVBand="1"/>
      </w:tblPr>
      <w:tblGrid>
        <w:gridCol w:w="6213"/>
        <w:gridCol w:w="2803"/>
      </w:tblGrid>
      <w:tr w:rsidR="00B02694" w14:paraId="29C9DA57" w14:textId="77777777" w:rsidTr="00270FE6">
        <w:tc>
          <w:tcPr>
            <w:tcW w:w="9016" w:type="dxa"/>
            <w:gridSpan w:val="2"/>
            <w:shd w:val="clear" w:color="auto" w:fill="FFC000"/>
          </w:tcPr>
          <w:p w14:paraId="070DA86A" w14:textId="77777777" w:rsidR="00B02694" w:rsidRDefault="00B02694" w:rsidP="00B02694"/>
          <w:p w14:paraId="3202A03C" w14:textId="77777777" w:rsidR="00B02694" w:rsidRPr="002C5726" w:rsidRDefault="00C54F4C" w:rsidP="00C54F4C">
            <w:pPr>
              <w:rPr>
                <w:b/>
              </w:rPr>
            </w:pPr>
            <w:r>
              <w:rPr>
                <w:b/>
              </w:rPr>
              <w:t xml:space="preserve">Niet in deze opdracht opgenomen werkzaamheden worden uitgevoerd voor een </w:t>
            </w:r>
            <w:r w:rsidR="00B02694" w:rsidRPr="009B4345">
              <w:rPr>
                <w:b/>
              </w:rPr>
              <w:t xml:space="preserve">All-in uurtarief </w:t>
            </w:r>
            <w:r>
              <w:rPr>
                <w:b/>
              </w:rPr>
              <w:t>(</w:t>
            </w:r>
            <w:r w:rsidR="00B02694" w:rsidRPr="009B4345">
              <w:rPr>
                <w:b/>
              </w:rPr>
              <w:t>méérwerk</w:t>
            </w:r>
            <w:r>
              <w:rPr>
                <w:b/>
              </w:rPr>
              <w:t xml:space="preserve">) </w:t>
            </w:r>
          </w:p>
        </w:tc>
      </w:tr>
      <w:tr w:rsidR="00B02694" w14:paraId="2660EA81" w14:textId="77777777" w:rsidTr="00270FE6">
        <w:trPr>
          <w:trHeight w:val="332"/>
        </w:trPr>
        <w:tc>
          <w:tcPr>
            <w:tcW w:w="6213" w:type="dxa"/>
          </w:tcPr>
          <w:p w14:paraId="3FCA0C74" w14:textId="77777777" w:rsidR="00B02694" w:rsidRPr="00623966" w:rsidRDefault="00600CDF" w:rsidP="00B02694">
            <w:pPr>
              <w:rPr>
                <w:sz w:val="18"/>
                <w:szCs w:val="18"/>
              </w:rPr>
            </w:pPr>
            <w:r>
              <w:rPr>
                <w:sz w:val="18"/>
                <w:szCs w:val="18"/>
              </w:rPr>
              <w:t xml:space="preserve">All-in uurtarief méérwerk </w:t>
            </w:r>
          </w:p>
        </w:tc>
        <w:tc>
          <w:tcPr>
            <w:tcW w:w="2803" w:type="dxa"/>
          </w:tcPr>
          <w:p w14:paraId="454C979B" w14:textId="77777777" w:rsidR="00B02694" w:rsidRPr="00623966" w:rsidRDefault="00600CDF" w:rsidP="00B02694">
            <w:pPr>
              <w:rPr>
                <w:sz w:val="18"/>
                <w:szCs w:val="18"/>
              </w:rPr>
            </w:pPr>
            <w:r>
              <w:rPr>
                <w:sz w:val="18"/>
                <w:szCs w:val="18"/>
              </w:rPr>
              <w:t xml:space="preserve">€ </w:t>
            </w:r>
          </w:p>
        </w:tc>
      </w:tr>
    </w:tbl>
    <w:p w14:paraId="6F111E7E" w14:textId="77777777" w:rsidR="00B02694" w:rsidRDefault="00B02694" w:rsidP="00B02694"/>
    <w:tbl>
      <w:tblPr>
        <w:tblStyle w:val="Tabelraster"/>
        <w:tblW w:w="0" w:type="auto"/>
        <w:tblInd w:w="-5" w:type="dxa"/>
        <w:tblLook w:val="04A0" w:firstRow="1" w:lastRow="0" w:firstColumn="1" w:lastColumn="0" w:noHBand="0" w:noVBand="1"/>
      </w:tblPr>
      <w:tblGrid>
        <w:gridCol w:w="2210"/>
        <w:gridCol w:w="6806"/>
      </w:tblGrid>
      <w:tr w:rsidR="00B02694" w14:paraId="627E8DCA" w14:textId="77777777" w:rsidTr="00270FE6">
        <w:tc>
          <w:tcPr>
            <w:tcW w:w="2210" w:type="dxa"/>
          </w:tcPr>
          <w:p w14:paraId="7ECBBA7C" w14:textId="77777777" w:rsidR="00B02694" w:rsidRPr="002D1E8B" w:rsidRDefault="00B02694" w:rsidP="00B02694">
            <w:r>
              <w:t>Naam inschrijver</w:t>
            </w:r>
          </w:p>
        </w:tc>
        <w:tc>
          <w:tcPr>
            <w:tcW w:w="6806" w:type="dxa"/>
          </w:tcPr>
          <w:p w14:paraId="68BE2AD8" w14:textId="77777777" w:rsidR="00B02694" w:rsidRPr="002D1E8B" w:rsidRDefault="00B02694" w:rsidP="00B02694"/>
        </w:tc>
      </w:tr>
      <w:tr w:rsidR="00B02694" w14:paraId="6ED1CBDC" w14:textId="77777777" w:rsidTr="00270FE6">
        <w:tc>
          <w:tcPr>
            <w:tcW w:w="2210" w:type="dxa"/>
          </w:tcPr>
          <w:p w14:paraId="2C1258BF" w14:textId="77777777" w:rsidR="00B02694" w:rsidRPr="002D1E8B" w:rsidRDefault="00B02694" w:rsidP="00B02694">
            <w:r>
              <w:t>Naam tekenbevoegde</w:t>
            </w:r>
          </w:p>
        </w:tc>
        <w:tc>
          <w:tcPr>
            <w:tcW w:w="6806" w:type="dxa"/>
          </w:tcPr>
          <w:p w14:paraId="56E37379" w14:textId="77777777" w:rsidR="00B02694" w:rsidRPr="002D1E8B" w:rsidRDefault="00B02694" w:rsidP="00B02694"/>
        </w:tc>
      </w:tr>
      <w:tr w:rsidR="00B02694" w14:paraId="0DAE31FF" w14:textId="77777777" w:rsidTr="00270FE6">
        <w:tc>
          <w:tcPr>
            <w:tcW w:w="2210" w:type="dxa"/>
          </w:tcPr>
          <w:p w14:paraId="0186AE23" w14:textId="77777777" w:rsidR="00B02694" w:rsidRPr="002D1E8B" w:rsidRDefault="00B02694" w:rsidP="00B02694">
            <w:r>
              <w:t>Functie</w:t>
            </w:r>
          </w:p>
        </w:tc>
        <w:tc>
          <w:tcPr>
            <w:tcW w:w="6806" w:type="dxa"/>
          </w:tcPr>
          <w:p w14:paraId="26D327E5" w14:textId="77777777" w:rsidR="00B02694" w:rsidRPr="002D1E8B" w:rsidRDefault="00B02694" w:rsidP="00B02694"/>
        </w:tc>
      </w:tr>
      <w:tr w:rsidR="00B02694" w14:paraId="0338F67C" w14:textId="77777777" w:rsidTr="00270FE6">
        <w:tc>
          <w:tcPr>
            <w:tcW w:w="2210" w:type="dxa"/>
          </w:tcPr>
          <w:p w14:paraId="6EC0AC48" w14:textId="77777777" w:rsidR="00B02694" w:rsidRPr="002D1E8B" w:rsidRDefault="00B02694" w:rsidP="00B02694">
            <w:r>
              <w:t>Datum</w:t>
            </w:r>
          </w:p>
        </w:tc>
        <w:tc>
          <w:tcPr>
            <w:tcW w:w="6806" w:type="dxa"/>
          </w:tcPr>
          <w:p w14:paraId="709E47E4" w14:textId="77777777" w:rsidR="00B02694" w:rsidRPr="002D1E8B" w:rsidRDefault="00B02694" w:rsidP="00B02694"/>
        </w:tc>
      </w:tr>
      <w:tr w:rsidR="00B02694" w14:paraId="66ACFFA6" w14:textId="77777777" w:rsidTr="00270FE6">
        <w:tc>
          <w:tcPr>
            <w:tcW w:w="2210" w:type="dxa"/>
          </w:tcPr>
          <w:p w14:paraId="3B54A1E1" w14:textId="77777777" w:rsidR="00B02694" w:rsidRPr="002D1E8B" w:rsidRDefault="00B02694" w:rsidP="00B02694">
            <w:r>
              <w:t>Handtekening</w:t>
            </w:r>
          </w:p>
        </w:tc>
        <w:tc>
          <w:tcPr>
            <w:tcW w:w="6806" w:type="dxa"/>
          </w:tcPr>
          <w:p w14:paraId="38D2FC5F" w14:textId="77777777" w:rsidR="00B02694" w:rsidRDefault="00B02694" w:rsidP="00B02694"/>
          <w:p w14:paraId="1128ABDF" w14:textId="77777777" w:rsidR="00B02694" w:rsidRDefault="00B02694" w:rsidP="00B02694"/>
          <w:p w14:paraId="605637F1" w14:textId="77777777" w:rsidR="00B02694" w:rsidRPr="002D1E8B" w:rsidRDefault="00B02694" w:rsidP="00B02694"/>
        </w:tc>
      </w:tr>
    </w:tbl>
    <w:p w14:paraId="15D8811D" w14:textId="77777777" w:rsidR="00212858" w:rsidRDefault="00212858">
      <w:pPr>
        <w:rPr>
          <w:rFonts w:ascii="Arial" w:hAnsi="Arial" w:cs="Arial"/>
          <w:sz w:val="28"/>
          <w:szCs w:val="28"/>
        </w:rPr>
      </w:pPr>
      <w:r>
        <w:rPr>
          <w:rFonts w:ascii="Arial" w:hAnsi="Arial" w:cs="Arial"/>
          <w:sz w:val="28"/>
          <w:szCs w:val="28"/>
        </w:rPr>
        <w:br w:type="page"/>
      </w:r>
    </w:p>
    <w:p w14:paraId="2DDDE80A" w14:textId="77777777" w:rsidR="00212858" w:rsidRPr="00212858" w:rsidRDefault="00212858" w:rsidP="00212858">
      <w:pPr>
        <w:spacing w:line="280" w:lineRule="atLeast"/>
        <w:rPr>
          <w:rFonts w:ascii="Arial" w:hAnsi="Arial" w:cs="Arial"/>
          <w:sz w:val="28"/>
          <w:szCs w:val="28"/>
        </w:rPr>
      </w:pPr>
    </w:p>
    <w:p w14:paraId="351B8B72" w14:textId="5907FFB3" w:rsidR="00212858" w:rsidRPr="00986396" w:rsidRDefault="00311D12" w:rsidP="00986396">
      <w:pPr>
        <w:pStyle w:val="Kop3"/>
        <w:rPr>
          <w:rStyle w:val="Subtielebenadrukking"/>
          <w:i w:val="0"/>
          <w:iCs w:val="0"/>
          <w:color w:val="auto"/>
        </w:rPr>
      </w:pPr>
      <w:bookmarkStart w:id="340" w:name="_Toc500782875"/>
      <w:r w:rsidRPr="00986396">
        <w:rPr>
          <w:rStyle w:val="Subtielebenadrukking"/>
          <w:i w:val="0"/>
          <w:iCs w:val="0"/>
          <w:color w:val="auto"/>
        </w:rPr>
        <w:t xml:space="preserve">Bijlage </w:t>
      </w:r>
      <w:r w:rsidR="001B5532" w:rsidRPr="00986396">
        <w:rPr>
          <w:rStyle w:val="Subtielebenadrukking"/>
          <w:i w:val="0"/>
          <w:iCs w:val="0"/>
          <w:color w:val="auto"/>
        </w:rPr>
        <w:t>6</w:t>
      </w:r>
      <w:r w:rsidR="00605CE4">
        <w:rPr>
          <w:rStyle w:val="Subtielebenadrukking"/>
          <w:i w:val="0"/>
          <w:iCs w:val="0"/>
          <w:color w:val="auto"/>
        </w:rPr>
        <w:tab/>
      </w:r>
      <w:r w:rsidR="00212858" w:rsidRPr="00986396">
        <w:rPr>
          <w:rStyle w:val="Subtielebenadrukking"/>
          <w:i w:val="0"/>
          <w:iCs w:val="0"/>
          <w:color w:val="auto"/>
        </w:rPr>
        <w:t>Checklist bewijsstukken</w:t>
      </w:r>
      <w:bookmarkEnd w:id="340"/>
      <w:r w:rsidRPr="00986396">
        <w:rPr>
          <w:rStyle w:val="Subtielebenadrukking"/>
          <w:i w:val="0"/>
          <w:iCs w:val="0"/>
          <w:color w:val="auto"/>
        </w:rPr>
        <w:tab/>
      </w:r>
    </w:p>
    <w:p w14:paraId="7CC156A6" w14:textId="77777777" w:rsidR="00B02694" w:rsidRDefault="00B02694">
      <w:pPr>
        <w:rPr>
          <w:rFonts w:ascii="Arial" w:hAnsi="Arial" w:cs="Arial"/>
          <w:sz w:val="28"/>
          <w:szCs w:val="28"/>
        </w:rPr>
      </w:pPr>
    </w:p>
    <w:p w14:paraId="20260E06" w14:textId="77777777" w:rsidR="00B02694" w:rsidRDefault="00B02694" w:rsidP="00B02694">
      <w:r>
        <w:t xml:space="preserve">Aan de inschrijver met de hoogste score wordt per omgaande (binnen 10 kalenderdagen) gevraagd de verschillende bewijsstukken ter verificatie aan de gemeente te verstrekken. </w:t>
      </w:r>
    </w:p>
    <w:p w14:paraId="6EF4CF6C" w14:textId="77777777" w:rsidR="00B02694" w:rsidRDefault="00B02694" w:rsidP="00B02694">
      <w:r>
        <w:t xml:space="preserve">Afhankelijk van de inschrijving gaat het om onderstaande bewijsstukken. </w:t>
      </w:r>
    </w:p>
    <w:p w14:paraId="40C65ADF" w14:textId="77777777" w:rsidR="00B02694" w:rsidRDefault="00B02694" w:rsidP="00B02694"/>
    <w:tbl>
      <w:tblPr>
        <w:tblStyle w:val="Tabelraster"/>
        <w:tblW w:w="9180" w:type="dxa"/>
        <w:tblInd w:w="108" w:type="dxa"/>
        <w:tblLayout w:type="fixed"/>
        <w:tblLook w:val="04A0" w:firstRow="1" w:lastRow="0" w:firstColumn="1" w:lastColumn="0" w:noHBand="0" w:noVBand="1"/>
      </w:tblPr>
      <w:tblGrid>
        <w:gridCol w:w="2835"/>
        <w:gridCol w:w="6345"/>
      </w:tblGrid>
      <w:tr w:rsidR="00B02694" w14:paraId="43096446" w14:textId="77777777" w:rsidTr="000A2BC7">
        <w:tc>
          <w:tcPr>
            <w:tcW w:w="2835" w:type="dxa"/>
            <w:tcBorders>
              <w:top w:val="single" w:sz="4" w:space="0" w:color="auto"/>
              <w:left w:val="single" w:sz="4" w:space="0" w:color="auto"/>
              <w:bottom w:val="single" w:sz="4" w:space="0" w:color="auto"/>
              <w:right w:val="single" w:sz="4" w:space="0" w:color="auto"/>
            </w:tcBorders>
            <w:shd w:val="clear" w:color="auto" w:fill="FFC000"/>
          </w:tcPr>
          <w:p w14:paraId="1498E193" w14:textId="77777777" w:rsidR="00B02694" w:rsidRDefault="00B02694">
            <w:pPr>
              <w:rPr>
                <w:rFonts w:ascii="Arial" w:hAnsi="Arial" w:cs="Arial"/>
                <w:b/>
              </w:rPr>
            </w:pPr>
            <w:r>
              <w:rPr>
                <w:b/>
              </w:rPr>
              <w:t>Aanleiding</w:t>
            </w:r>
          </w:p>
          <w:p w14:paraId="48127F98" w14:textId="77777777" w:rsidR="00B02694" w:rsidRDefault="00B02694">
            <w:pPr>
              <w:spacing w:line="280" w:lineRule="atLeast"/>
              <w:rPr>
                <w:rFonts w:ascii="Arial" w:hAnsi="Arial" w:cs="Arial"/>
                <w:b/>
              </w:rPr>
            </w:pPr>
          </w:p>
        </w:tc>
        <w:tc>
          <w:tcPr>
            <w:tcW w:w="6345" w:type="dxa"/>
            <w:tcBorders>
              <w:top w:val="single" w:sz="4" w:space="0" w:color="auto"/>
              <w:left w:val="single" w:sz="4" w:space="0" w:color="auto"/>
              <w:bottom w:val="single" w:sz="4" w:space="0" w:color="auto"/>
              <w:right w:val="single" w:sz="4" w:space="0" w:color="auto"/>
            </w:tcBorders>
            <w:shd w:val="clear" w:color="auto" w:fill="FFC000"/>
            <w:hideMark/>
          </w:tcPr>
          <w:p w14:paraId="08B5D718" w14:textId="77777777" w:rsidR="00B02694" w:rsidRDefault="00B02694">
            <w:pPr>
              <w:spacing w:line="280" w:lineRule="atLeast"/>
              <w:rPr>
                <w:rFonts w:ascii="Arial" w:hAnsi="Arial" w:cs="Arial"/>
                <w:b/>
              </w:rPr>
            </w:pPr>
            <w:r>
              <w:rPr>
                <w:b/>
              </w:rPr>
              <w:t>Bewijsstuk</w:t>
            </w:r>
          </w:p>
        </w:tc>
      </w:tr>
      <w:tr w:rsidR="00B02694" w:rsidRPr="00B02694" w14:paraId="1067761C" w14:textId="77777777" w:rsidTr="000A2BC7">
        <w:tc>
          <w:tcPr>
            <w:tcW w:w="2835" w:type="dxa"/>
            <w:tcBorders>
              <w:top w:val="single" w:sz="4" w:space="0" w:color="auto"/>
              <w:left w:val="single" w:sz="4" w:space="0" w:color="auto"/>
              <w:bottom w:val="single" w:sz="4" w:space="0" w:color="auto"/>
              <w:right w:val="single" w:sz="4" w:space="0" w:color="auto"/>
            </w:tcBorders>
            <w:hideMark/>
          </w:tcPr>
          <w:p w14:paraId="5A589FE1" w14:textId="77777777" w:rsidR="00B02694" w:rsidRDefault="00B02694">
            <w:pPr>
              <w:rPr>
                <w:rFonts w:ascii="Arial" w:hAnsi="Arial" w:cs="Arial"/>
              </w:rPr>
            </w:pPr>
            <w:r>
              <w:t xml:space="preserve">In geval van </w:t>
            </w:r>
            <w:r w:rsidR="00577D98">
              <w:t>onder aanneming</w:t>
            </w:r>
            <w:r>
              <w:t xml:space="preserve"> </w:t>
            </w:r>
          </w:p>
        </w:tc>
        <w:tc>
          <w:tcPr>
            <w:tcW w:w="6345" w:type="dxa"/>
            <w:tcBorders>
              <w:top w:val="single" w:sz="4" w:space="0" w:color="auto"/>
              <w:left w:val="single" w:sz="4" w:space="0" w:color="auto"/>
              <w:bottom w:val="single" w:sz="4" w:space="0" w:color="auto"/>
              <w:right w:val="single" w:sz="4" w:space="0" w:color="auto"/>
            </w:tcBorders>
          </w:tcPr>
          <w:p w14:paraId="14FA5B66" w14:textId="77777777" w:rsidR="00B02694" w:rsidRDefault="00B02694">
            <w:pPr>
              <w:rPr>
                <w:rFonts w:ascii="Arial" w:hAnsi="Arial" w:cs="Arial"/>
              </w:rPr>
            </w:pPr>
            <w:r>
              <w:t>Getekende Verklaring.</w:t>
            </w:r>
          </w:p>
          <w:p w14:paraId="639117AB" w14:textId="77777777" w:rsidR="00B02694" w:rsidRDefault="00B02694"/>
          <w:p w14:paraId="5045DD20" w14:textId="77777777" w:rsidR="00B02694" w:rsidRPr="00965340" w:rsidRDefault="00B02694">
            <w:pPr>
              <w:rPr>
                <w:sz w:val="20"/>
              </w:rPr>
            </w:pPr>
            <w:r w:rsidRPr="00965340">
              <w:rPr>
                <w:sz w:val="20"/>
              </w:rPr>
              <w:t>Een voorwaarde bij het beroep doen op een derde/derden</w:t>
            </w:r>
            <w:r w:rsidR="00726746" w:rsidRPr="00965340">
              <w:rPr>
                <w:sz w:val="20"/>
              </w:rPr>
              <w:t xml:space="preserve"> ter voldoening aan één of meer van de gestelde eisen</w:t>
            </w:r>
            <w:r w:rsidRPr="00965340">
              <w:rPr>
                <w:sz w:val="20"/>
              </w:rPr>
              <w:t xml:space="preserve"> is dat de </w:t>
            </w:r>
            <w:r w:rsidR="00965340" w:rsidRPr="00965340">
              <w:rPr>
                <w:sz w:val="20"/>
              </w:rPr>
              <w:t>onderaannemer</w:t>
            </w:r>
            <w:r w:rsidRPr="00965340">
              <w:rPr>
                <w:sz w:val="20"/>
              </w:rPr>
              <w:t xml:space="preserve"> kan aantonen dat hij daadwerkelijk kan beschikken over de voor de opdracht noodzakelijke midde</w:t>
            </w:r>
            <w:r w:rsidR="00965340" w:rsidRPr="00965340">
              <w:rPr>
                <w:sz w:val="20"/>
              </w:rPr>
              <w:t>len</w:t>
            </w:r>
            <w:r w:rsidRPr="00965340">
              <w:rPr>
                <w:sz w:val="20"/>
              </w:rPr>
              <w:t>.</w:t>
            </w:r>
          </w:p>
          <w:p w14:paraId="234104F2" w14:textId="77777777" w:rsidR="00B02694" w:rsidRDefault="00B02694">
            <w:pPr>
              <w:rPr>
                <w:rFonts w:ascii="Arial" w:hAnsi="Arial" w:cs="Arial"/>
                <w:sz w:val="16"/>
                <w:szCs w:val="16"/>
              </w:rPr>
            </w:pPr>
          </w:p>
        </w:tc>
      </w:tr>
      <w:tr w:rsidR="00B02694" w14:paraId="77D9808A" w14:textId="77777777" w:rsidTr="000A2BC7">
        <w:tc>
          <w:tcPr>
            <w:tcW w:w="2835" w:type="dxa"/>
            <w:tcBorders>
              <w:top w:val="single" w:sz="4" w:space="0" w:color="auto"/>
              <w:left w:val="single" w:sz="4" w:space="0" w:color="auto"/>
              <w:bottom w:val="single" w:sz="4" w:space="0" w:color="auto"/>
              <w:right w:val="single" w:sz="4" w:space="0" w:color="auto"/>
            </w:tcBorders>
            <w:hideMark/>
          </w:tcPr>
          <w:p w14:paraId="530F305A" w14:textId="77777777" w:rsidR="00B02694" w:rsidRDefault="00B02694">
            <w:pPr>
              <w:rPr>
                <w:rFonts w:ascii="Arial" w:hAnsi="Arial" w:cs="Arial"/>
              </w:rPr>
            </w:pPr>
            <w:r>
              <w:t>Geschiktheidseisen</w:t>
            </w:r>
          </w:p>
        </w:tc>
        <w:tc>
          <w:tcPr>
            <w:tcW w:w="6345" w:type="dxa"/>
            <w:tcBorders>
              <w:top w:val="single" w:sz="4" w:space="0" w:color="auto"/>
              <w:left w:val="single" w:sz="4" w:space="0" w:color="auto"/>
              <w:bottom w:val="single" w:sz="4" w:space="0" w:color="auto"/>
              <w:right w:val="single" w:sz="4" w:space="0" w:color="auto"/>
            </w:tcBorders>
          </w:tcPr>
          <w:p w14:paraId="15F2ABD0" w14:textId="77777777" w:rsidR="00B02694" w:rsidRDefault="00B02694" w:rsidP="00270FE6">
            <w:r>
              <w:t>Afschrift bedrijfsaansprakelijkheidsverzekering.</w:t>
            </w:r>
          </w:p>
          <w:p w14:paraId="19B60B3A" w14:textId="77777777" w:rsidR="00B02694" w:rsidRDefault="00B02694">
            <w:pPr>
              <w:rPr>
                <w:rFonts w:ascii="Arial" w:hAnsi="Arial" w:cs="Arial"/>
              </w:rPr>
            </w:pPr>
          </w:p>
        </w:tc>
      </w:tr>
      <w:tr w:rsidR="00B02694" w:rsidRPr="00B02694" w14:paraId="1009CC81" w14:textId="77777777" w:rsidTr="00270FE6">
        <w:trPr>
          <w:trHeight w:val="377"/>
        </w:trPr>
        <w:tc>
          <w:tcPr>
            <w:tcW w:w="2835" w:type="dxa"/>
            <w:tcBorders>
              <w:top w:val="single" w:sz="4" w:space="0" w:color="auto"/>
              <w:left w:val="single" w:sz="4" w:space="0" w:color="auto"/>
              <w:bottom w:val="single" w:sz="4" w:space="0" w:color="auto"/>
              <w:right w:val="single" w:sz="4" w:space="0" w:color="auto"/>
            </w:tcBorders>
          </w:tcPr>
          <w:p w14:paraId="1BF5ABC1" w14:textId="4279E031" w:rsidR="00B02694" w:rsidRDefault="00B02694" w:rsidP="00270FE6">
            <w:pPr>
              <w:rPr>
                <w:rFonts w:ascii="Arial" w:hAnsi="Arial" w:cs="Arial"/>
              </w:rPr>
            </w:pPr>
            <w:r>
              <w:t>Verzekering</w:t>
            </w:r>
          </w:p>
        </w:tc>
        <w:tc>
          <w:tcPr>
            <w:tcW w:w="6345" w:type="dxa"/>
            <w:tcBorders>
              <w:top w:val="single" w:sz="4" w:space="0" w:color="auto"/>
              <w:left w:val="single" w:sz="4" w:space="0" w:color="auto"/>
              <w:bottom w:val="single" w:sz="4" w:space="0" w:color="auto"/>
              <w:right w:val="single" w:sz="4" w:space="0" w:color="auto"/>
            </w:tcBorders>
            <w:hideMark/>
          </w:tcPr>
          <w:p w14:paraId="3ACAC58F" w14:textId="77777777" w:rsidR="00B02694" w:rsidRDefault="00B02694" w:rsidP="0081362F">
            <w:pPr>
              <w:rPr>
                <w:rFonts w:ascii="Arial" w:hAnsi="Arial" w:cs="Arial"/>
                <w:noProof/>
              </w:rPr>
            </w:pPr>
            <w:r>
              <w:rPr>
                <w:noProof/>
              </w:rPr>
              <w:t xml:space="preserve">Afschrift  </w:t>
            </w:r>
            <w:r w:rsidR="0081362F">
              <w:rPr>
                <w:noProof/>
              </w:rPr>
              <w:t>v</w:t>
            </w:r>
            <w:r>
              <w:rPr>
                <w:noProof/>
              </w:rPr>
              <w:t>erzekeringspolis en premiebetaling.</w:t>
            </w:r>
          </w:p>
        </w:tc>
      </w:tr>
      <w:tr w:rsidR="00B02694" w:rsidRPr="00B02694" w14:paraId="7C943AA3" w14:textId="77777777" w:rsidTr="000A2BC7">
        <w:tc>
          <w:tcPr>
            <w:tcW w:w="2835" w:type="dxa"/>
            <w:tcBorders>
              <w:top w:val="single" w:sz="4" w:space="0" w:color="auto"/>
              <w:left w:val="single" w:sz="4" w:space="0" w:color="auto"/>
              <w:bottom w:val="single" w:sz="4" w:space="0" w:color="auto"/>
              <w:right w:val="single" w:sz="4" w:space="0" w:color="auto"/>
            </w:tcBorders>
            <w:hideMark/>
          </w:tcPr>
          <w:p w14:paraId="62F72443" w14:textId="77777777" w:rsidR="00B02694" w:rsidRDefault="00B02694">
            <w:pPr>
              <w:rPr>
                <w:rFonts w:ascii="Arial" w:hAnsi="Arial" w:cs="Arial"/>
                <w:noProof/>
              </w:rPr>
            </w:pPr>
            <w:r>
              <w:rPr>
                <w:noProof/>
              </w:rPr>
              <w:t>Uitsluitingsgronden/</w:t>
            </w:r>
          </w:p>
          <w:p w14:paraId="3E370F68" w14:textId="0E8985C1" w:rsidR="00B02694" w:rsidRDefault="00B02694">
            <w:pPr>
              <w:rPr>
                <w:rFonts w:ascii="Arial" w:hAnsi="Arial" w:cs="Arial"/>
              </w:rPr>
            </w:pPr>
            <w:r>
              <w:rPr>
                <w:noProof/>
              </w:rPr>
              <w:t>Beroepsbevoegdheid</w:t>
            </w:r>
          </w:p>
        </w:tc>
        <w:tc>
          <w:tcPr>
            <w:tcW w:w="6345" w:type="dxa"/>
            <w:tcBorders>
              <w:top w:val="single" w:sz="4" w:space="0" w:color="auto"/>
              <w:left w:val="single" w:sz="4" w:space="0" w:color="auto"/>
              <w:bottom w:val="single" w:sz="4" w:space="0" w:color="auto"/>
              <w:right w:val="single" w:sz="4" w:space="0" w:color="auto"/>
            </w:tcBorders>
          </w:tcPr>
          <w:p w14:paraId="6156E64A" w14:textId="77777777" w:rsidR="00B02694" w:rsidRDefault="00B02694" w:rsidP="00B62692">
            <w:pPr>
              <w:pStyle w:val="Lijstalinea"/>
              <w:numPr>
                <w:ilvl w:val="0"/>
                <w:numId w:val="15"/>
              </w:numPr>
              <w:rPr>
                <w:rFonts w:cs="Arial"/>
                <w:noProof/>
              </w:rPr>
            </w:pPr>
            <w:r>
              <w:rPr>
                <w:noProof/>
              </w:rPr>
              <w:t>Uitreksel uit het handelsregister, dat op het tijdstip van inschrijving niet ouder is dan 6 maanden.</w:t>
            </w:r>
          </w:p>
          <w:p w14:paraId="5DCD9918" w14:textId="77777777" w:rsidR="00B02694" w:rsidRDefault="00B02694" w:rsidP="00B62692">
            <w:pPr>
              <w:pStyle w:val="Lijstalinea"/>
              <w:numPr>
                <w:ilvl w:val="0"/>
                <w:numId w:val="15"/>
              </w:numPr>
              <w:rPr>
                <w:noProof/>
              </w:rPr>
            </w:pPr>
            <w:r>
              <w:rPr>
                <w:noProof/>
              </w:rPr>
              <w:t>Gedragsverklaring Aanbesteden, die op het tijdstip van inschrijving niet ouder is dan 2 jaar.</w:t>
            </w:r>
          </w:p>
          <w:p w14:paraId="3377235B" w14:textId="77777777" w:rsidR="00B02694" w:rsidRDefault="002832D4" w:rsidP="00B62692">
            <w:pPr>
              <w:pStyle w:val="Lijstalinea"/>
              <w:numPr>
                <w:ilvl w:val="0"/>
                <w:numId w:val="15"/>
              </w:numPr>
              <w:rPr>
                <w:rFonts w:cs="Arial"/>
                <w:noProof/>
              </w:rPr>
            </w:pPr>
            <w:r>
              <w:rPr>
                <w:noProof/>
              </w:rPr>
              <w:t>Verklaring</w:t>
            </w:r>
            <w:r w:rsidR="00A3619F">
              <w:rPr>
                <w:noProof/>
              </w:rPr>
              <w:t xml:space="preserve"> van de Belastingdienst</w:t>
            </w:r>
            <w:r w:rsidR="00A3619F" w:rsidRPr="00F060EB">
              <w:t>, die op het tijd</w:t>
            </w:r>
            <w:r w:rsidR="00F060EB" w:rsidRPr="00F060EB">
              <w:t xml:space="preserve">stip van </w:t>
            </w:r>
            <w:r w:rsidR="00A3619F" w:rsidRPr="00F060EB">
              <w:t>inschrijving, niet ouder is dan zes maanden.</w:t>
            </w:r>
          </w:p>
        </w:tc>
      </w:tr>
      <w:tr w:rsidR="00B02694" w:rsidRPr="00B02694" w14:paraId="45042157" w14:textId="77777777" w:rsidTr="00270FE6">
        <w:trPr>
          <w:trHeight w:val="544"/>
        </w:trPr>
        <w:tc>
          <w:tcPr>
            <w:tcW w:w="2835" w:type="dxa"/>
            <w:tcBorders>
              <w:top w:val="single" w:sz="4" w:space="0" w:color="auto"/>
              <w:left w:val="single" w:sz="4" w:space="0" w:color="auto"/>
              <w:bottom w:val="single" w:sz="4" w:space="0" w:color="auto"/>
              <w:right w:val="single" w:sz="4" w:space="0" w:color="auto"/>
            </w:tcBorders>
            <w:hideMark/>
          </w:tcPr>
          <w:p w14:paraId="5D9A8496" w14:textId="77777777" w:rsidR="00B02694" w:rsidRDefault="00B02694">
            <w:pPr>
              <w:rPr>
                <w:rFonts w:ascii="Arial" w:hAnsi="Arial" w:cs="Arial"/>
                <w:noProof/>
              </w:rPr>
            </w:pPr>
            <w:r>
              <w:rPr>
                <w:noProof/>
              </w:rPr>
              <w:t>Uitvoeringsvoorwaarden</w:t>
            </w:r>
          </w:p>
        </w:tc>
        <w:tc>
          <w:tcPr>
            <w:tcW w:w="6345" w:type="dxa"/>
            <w:tcBorders>
              <w:top w:val="single" w:sz="4" w:space="0" w:color="auto"/>
              <w:left w:val="single" w:sz="4" w:space="0" w:color="auto"/>
              <w:bottom w:val="single" w:sz="4" w:space="0" w:color="auto"/>
              <w:right w:val="single" w:sz="4" w:space="0" w:color="auto"/>
            </w:tcBorders>
          </w:tcPr>
          <w:p w14:paraId="0BDD549F" w14:textId="77777777" w:rsidR="00B02694" w:rsidRDefault="00B02694" w:rsidP="0081362F">
            <w:pPr>
              <w:rPr>
                <w:rFonts w:ascii="Arial" w:hAnsi="Arial" w:cs="Arial"/>
                <w:noProof/>
              </w:rPr>
            </w:pPr>
          </w:p>
        </w:tc>
      </w:tr>
    </w:tbl>
    <w:p w14:paraId="4A7FEEAE" w14:textId="77777777" w:rsidR="00B02694" w:rsidRDefault="00B02694" w:rsidP="00B02694">
      <w:pPr>
        <w:rPr>
          <w:rFonts w:ascii="Arial" w:hAnsi="Arial" w:cs="Arial"/>
          <w:sz w:val="20"/>
        </w:rPr>
      </w:pPr>
    </w:p>
    <w:p w14:paraId="28F46E84" w14:textId="77777777" w:rsidR="00212858" w:rsidRDefault="00212858">
      <w:pPr>
        <w:rPr>
          <w:rFonts w:ascii="Arial" w:hAnsi="Arial" w:cs="Arial"/>
          <w:sz w:val="28"/>
          <w:szCs w:val="28"/>
        </w:rPr>
      </w:pPr>
      <w:r>
        <w:rPr>
          <w:rFonts w:ascii="Arial" w:hAnsi="Arial" w:cs="Arial"/>
          <w:sz w:val="28"/>
          <w:szCs w:val="28"/>
        </w:rPr>
        <w:br w:type="page"/>
      </w:r>
    </w:p>
    <w:p w14:paraId="4440879C" w14:textId="77777777" w:rsidR="00212858" w:rsidRPr="00212858" w:rsidRDefault="00212858" w:rsidP="00212858">
      <w:pPr>
        <w:spacing w:line="280" w:lineRule="atLeast"/>
        <w:rPr>
          <w:rFonts w:ascii="Arial" w:hAnsi="Arial" w:cs="Arial"/>
          <w:sz w:val="28"/>
          <w:szCs w:val="28"/>
        </w:rPr>
      </w:pPr>
    </w:p>
    <w:p w14:paraId="7A9F3459" w14:textId="1110E7D0" w:rsidR="00212858" w:rsidRPr="00605CE4" w:rsidRDefault="00311D12" w:rsidP="00986396">
      <w:pPr>
        <w:pStyle w:val="Kop3"/>
        <w:rPr>
          <w:rStyle w:val="Subtielebenadrukking"/>
          <w:rFonts w:cs="Arial"/>
          <w:i w:val="0"/>
          <w:sz w:val="20"/>
        </w:rPr>
      </w:pPr>
      <w:bookmarkStart w:id="341" w:name="_Toc500782876"/>
      <w:r w:rsidRPr="00605CE4">
        <w:rPr>
          <w:rStyle w:val="Subtielebenadrukking"/>
          <w:rFonts w:cs="Arial"/>
          <w:i w:val="0"/>
          <w:color w:val="auto"/>
          <w:sz w:val="20"/>
        </w:rPr>
        <w:t xml:space="preserve">Bijlage </w:t>
      </w:r>
      <w:r w:rsidR="000A2BC7" w:rsidRPr="00605CE4">
        <w:rPr>
          <w:rStyle w:val="Subtielebenadrukking"/>
          <w:rFonts w:cs="Arial"/>
          <w:i w:val="0"/>
          <w:color w:val="auto"/>
          <w:sz w:val="20"/>
        </w:rPr>
        <w:t>7</w:t>
      </w:r>
      <w:r w:rsidR="00605CE4" w:rsidRPr="00605CE4">
        <w:rPr>
          <w:rStyle w:val="Subtielebenadrukking"/>
          <w:rFonts w:cs="Arial"/>
          <w:i w:val="0"/>
          <w:color w:val="auto"/>
          <w:sz w:val="20"/>
        </w:rPr>
        <w:tab/>
      </w:r>
      <w:r w:rsidR="00212858" w:rsidRPr="00605CE4">
        <w:rPr>
          <w:rStyle w:val="Subtielebenadrukking"/>
          <w:rFonts w:cs="Arial"/>
          <w:i w:val="0"/>
          <w:color w:val="auto"/>
          <w:sz w:val="20"/>
        </w:rPr>
        <w:t>Opgaveformulier Kwalitatieve criteria</w:t>
      </w:r>
      <w:bookmarkEnd w:id="341"/>
      <w:r w:rsidR="00212858" w:rsidRPr="00605CE4">
        <w:rPr>
          <w:rStyle w:val="Subtielebenadrukking"/>
          <w:rFonts w:cs="Arial"/>
          <w:i w:val="0"/>
          <w:color w:val="auto"/>
          <w:sz w:val="20"/>
        </w:rPr>
        <w:t xml:space="preserve"> </w:t>
      </w:r>
      <w:r w:rsidRPr="00605CE4">
        <w:rPr>
          <w:rStyle w:val="Subtielebenadrukking"/>
          <w:rFonts w:cs="Arial"/>
          <w:i w:val="0"/>
          <w:sz w:val="20"/>
        </w:rPr>
        <w:tab/>
      </w:r>
      <w:r w:rsidR="00EC5576" w:rsidRPr="00605CE4">
        <w:rPr>
          <w:rStyle w:val="Subtielebenadrukking"/>
          <w:rFonts w:cs="Arial"/>
          <w:i w:val="0"/>
          <w:sz w:val="20"/>
        </w:rPr>
        <w:tab/>
      </w:r>
      <w:r w:rsidR="000A2BC7" w:rsidRPr="00605CE4">
        <w:rPr>
          <w:rStyle w:val="Subtielebenadrukking"/>
          <w:rFonts w:cs="Arial"/>
          <w:i w:val="0"/>
          <w:sz w:val="20"/>
        </w:rPr>
        <w:tab/>
      </w:r>
      <w:r w:rsidR="000A2BC7" w:rsidRPr="00605CE4">
        <w:rPr>
          <w:rStyle w:val="Subtielebenadrukking"/>
          <w:rFonts w:cs="Arial"/>
          <w:i w:val="0"/>
          <w:sz w:val="20"/>
        </w:rPr>
        <w:tab/>
      </w:r>
    </w:p>
    <w:p w14:paraId="48A841E1" w14:textId="77777777" w:rsidR="00B02694" w:rsidRDefault="00B02694">
      <w:pPr>
        <w:rPr>
          <w:rFonts w:ascii="Arial" w:hAnsi="Arial" w:cs="Arial"/>
          <w:sz w:val="28"/>
          <w:szCs w:val="28"/>
        </w:rPr>
      </w:pPr>
    </w:p>
    <w:tbl>
      <w:tblPr>
        <w:tblStyle w:val="Tabelraster"/>
        <w:tblW w:w="9356" w:type="dxa"/>
        <w:tblInd w:w="108" w:type="dxa"/>
        <w:tblLayout w:type="fixed"/>
        <w:tblLook w:val="04A0" w:firstRow="1" w:lastRow="0" w:firstColumn="1" w:lastColumn="0" w:noHBand="0" w:noVBand="1"/>
      </w:tblPr>
      <w:tblGrid>
        <w:gridCol w:w="6663"/>
        <w:gridCol w:w="2693"/>
      </w:tblGrid>
      <w:tr w:rsidR="0048258B" w14:paraId="0B99860B" w14:textId="77777777" w:rsidTr="0081362F">
        <w:trPr>
          <w:trHeight w:val="482"/>
        </w:trPr>
        <w:tc>
          <w:tcPr>
            <w:tcW w:w="6663" w:type="dxa"/>
            <w:tcBorders>
              <w:top w:val="single" w:sz="4" w:space="0" w:color="auto"/>
              <w:left w:val="single" w:sz="4" w:space="0" w:color="auto"/>
              <w:bottom w:val="single" w:sz="4" w:space="0" w:color="auto"/>
              <w:right w:val="single" w:sz="4" w:space="0" w:color="auto"/>
            </w:tcBorders>
            <w:shd w:val="clear" w:color="auto" w:fill="FFC000"/>
          </w:tcPr>
          <w:p w14:paraId="79F41ED7" w14:textId="77777777" w:rsidR="0048258B" w:rsidRPr="009E30D9" w:rsidRDefault="0048258B">
            <w:pPr>
              <w:rPr>
                <w:rFonts w:ascii="Arial" w:hAnsi="Arial" w:cs="Arial"/>
                <w:sz w:val="18"/>
                <w:szCs w:val="18"/>
              </w:rPr>
            </w:pPr>
          </w:p>
        </w:tc>
        <w:tc>
          <w:tcPr>
            <w:tcW w:w="2693" w:type="dxa"/>
            <w:tcBorders>
              <w:top w:val="single" w:sz="4" w:space="0" w:color="auto"/>
              <w:left w:val="single" w:sz="4" w:space="0" w:color="auto"/>
              <w:bottom w:val="single" w:sz="4" w:space="0" w:color="auto"/>
              <w:right w:val="single" w:sz="4" w:space="0" w:color="auto"/>
            </w:tcBorders>
            <w:shd w:val="clear" w:color="auto" w:fill="FFC000"/>
          </w:tcPr>
          <w:p w14:paraId="25501099" w14:textId="77777777" w:rsidR="0048258B" w:rsidRPr="009E30D9" w:rsidRDefault="009E30D9" w:rsidP="00055859">
            <w:pPr>
              <w:rPr>
                <w:rFonts w:ascii="Arial" w:hAnsi="Arial" w:cs="Arial"/>
                <w:sz w:val="18"/>
                <w:szCs w:val="18"/>
              </w:rPr>
            </w:pPr>
            <w:r w:rsidRPr="009E30D9">
              <w:rPr>
                <w:rFonts w:ascii="Arial" w:hAnsi="Arial" w:cs="Arial"/>
                <w:sz w:val="18"/>
                <w:szCs w:val="18"/>
              </w:rPr>
              <w:t xml:space="preserve">Invullen </w:t>
            </w:r>
            <w:r w:rsidR="00055859">
              <w:rPr>
                <w:rFonts w:ascii="Arial" w:hAnsi="Arial" w:cs="Arial"/>
                <w:sz w:val="18"/>
                <w:szCs w:val="18"/>
              </w:rPr>
              <w:t>en/of</w:t>
            </w:r>
            <w:r w:rsidRPr="009E30D9">
              <w:rPr>
                <w:rFonts w:ascii="Arial" w:hAnsi="Arial" w:cs="Arial"/>
                <w:sz w:val="18"/>
                <w:szCs w:val="18"/>
              </w:rPr>
              <w:t xml:space="preserve"> aanvinken wat van </w:t>
            </w:r>
            <w:r w:rsidR="0048258B" w:rsidRPr="009E30D9">
              <w:rPr>
                <w:rFonts w:ascii="Arial" w:hAnsi="Arial" w:cs="Arial"/>
                <w:sz w:val="18"/>
                <w:szCs w:val="18"/>
              </w:rPr>
              <w:t>toepassing is</w:t>
            </w:r>
          </w:p>
        </w:tc>
      </w:tr>
      <w:tr w:rsidR="00F23BBC" w:rsidRPr="00F23BBC" w14:paraId="6F54E1AA" w14:textId="77777777" w:rsidTr="0081362F">
        <w:tc>
          <w:tcPr>
            <w:tcW w:w="6663" w:type="dxa"/>
            <w:tcBorders>
              <w:top w:val="single" w:sz="4" w:space="0" w:color="auto"/>
              <w:left w:val="single" w:sz="4" w:space="0" w:color="auto"/>
              <w:bottom w:val="single" w:sz="4" w:space="0" w:color="auto"/>
              <w:right w:val="single" w:sz="4" w:space="0" w:color="auto"/>
            </w:tcBorders>
          </w:tcPr>
          <w:p w14:paraId="1BB7F9EA" w14:textId="77777777" w:rsidR="00F23BBC" w:rsidRPr="009E30D9" w:rsidRDefault="00F23BBC" w:rsidP="00F23BBC">
            <w:pPr>
              <w:rPr>
                <w:rFonts w:ascii="Arial" w:hAnsi="Arial" w:cs="Arial"/>
                <w:sz w:val="18"/>
                <w:szCs w:val="18"/>
              </w:rPr>
            </w:pPr>
          </w:p>
        </w:tc>
        <w:tc>
          <w:tcPr>
            <w:tcW w:w="2693" w:type="dxa"/>
            <w:tcBorders>
              <w:top w:val="single" w:sz="4" w:space="0" w:color="auto"/>
              <w:left w:val="single" w:sz="4" w:space="0" w:color="auto"/>
              <w:bottom w:val="single" w:sz="4" w:space="0" w:color="auto"/>
              <w:right w:val="single" w:sz="4" w:space="0" w:color="auto"/>
            </w:tcBorders>
          </w:tcPr>
          <w:p w14:paraId="7BFB3609" w14:textId="77777777" w:rsidR="00F23BBC" w:rsidRPr="00F23BBC" w:rsidRDefault="00F23BBC">
            <w:pPr>
              <w:rPr>
                <w:rFonts w:ascii="Arial" w:hAnsi="Arial" w:cs="Arial"/>
              </w:rPr>
            </w:pPr>
          </w:p>
        </w:tc>
      </w:tr>
      <w:tr w:rsidR="00F23BBC" w:rsidRPr="001B5532" w14:paraId="492B4DD4" w14:textId="77777777" w:rsidTr="0081362F">
        <w:tc>
          <w:tcPr>
            <w:tcW w:w="6663" w:type="dxa"/>
            <w:tcBorders>
              <w:top w:val="single" w:sz="4" w:space="0" w:color="auto"/>
              <w:left w:val="single" w:sz="4" w:space="0" w:color="auto"/>
              <w:bottom w:val="single" w:sz="4" w:space="0" w:color="auto"/>
              <w:right w:val="single" w:sz="4" w:space="0" w:color="auto"/>
            </w:tcBorders>
          </w:tcPr>
          <w:p w14:paraId="26623444" w14:textId="77777777" w:rsidR="00F23BBC" w:rsidRPr="009E30D9" w:rsidRDefault="00F23BBC" w:rsidP="008C2131">
            <w:pPr>
              <w:rPr>
                <w:rFonts w:ascii="Arial" w:hAnsi="Arial" w:cs="Arial"/>
                <w:sz w:val="18"/>
                <w:szCs w:val="18"/>
              </w:rPr>
            </w:pPr>
          </w:p>
        </w:tc>
        <w:tc>
          <w:tcPr>
            <w:tcW w:w="2693" w:type="dxa"/>
            <w:tcBorders>
              <w:top w:val="single" w:sz="4" w:space="0" w:color="auto"/>
              <w:left w:val="single" w:sz="4" w:space="0" w:color="auto"/>
              <w:bottom w:val="single" w:sz="4" w:space="0" w:color="auto"/>
              <w:right w:val="single" w:sz="4" w:space="0" w:color="auto"/>
            </w:tcBorders>
          </w:tcPr>
          <w:p w14:paraId="207BD1C6" w14:textId="77777777" w:rsidR="00F23BBC" w:rsidRPr="004A2438" w:rsidRDefault="00F23BBC">
            <w:pPr>
              <w:rPr>
                <w:rFonts w:ascii="Arial" w:hAnsi="Arial" w:cs="Arial"/>
                <w:lang w:val="de-DE"/>
              </w:rPr>
            </w:pPr>
          </w:p>
        </w:tc>
      </w:tr>
      <w:tr w:rsidR="00F23BBC" w:rsidRPr="001B5532" w14:paraId="3018ED7C" w14:textId="77777777" w:rsidTr="0081362F">
        <w:tc>
          <w:tcPr>
            <w:tcW w:w="6663" w:type="dxa"/>
            <w:tcBorders>
              <w:top w:val="single" w:sz="4" w:space="0" w:color="auto"/>
              <w:left w:val="single" w:sz="4" w:space="0" w:color="auto"/>
              <w:bottom w:val="single" w:sz="4" w:space="0" w:color="auto"/>
              <w:right w:val="single" w:sz="4" w:space="0" w:color="auto"/>
            </w:tcBorders>
          </w:tcPr>
          <w:p w14:paraId="1D55A100" w14:textId="77777777" w:rsidR="00F23BBC" w:rsidRPr="009E30D9" w:rsidRDefault="00F23BBC" w:rsidP="008C2131">
            <w:pPr>
              <w:rPr>
                <w:rFonts w:ascii="Arial" w:hAnsi="Arial" w:cs="Arial"/>
                <w:sz w:val="18"/>
                <w:szCs w:val="18"/>
              </w:rPr>
            </w:pPr>
          </w:p>
        </w:tc>
        <w:tc>
          <w:tcPr>
            <w:tcW w:w="2693" w:type="dxa"/>
            <w:tcBorders>
              <w:top w:val="single" w:sz="4" w:space="0" w:color="auto"/>
              <w:left w:val="single" w:sz="4" w:space="0" w:color="auto"/>
              <w:bottom w:val="single" w:sz="4" w:space="0" w:color="auto"/>
              <w:right w:val="single" w:sz="4" w:space="0" w:color="auto"/>
            </w:tcBorders>
          </w:tcPr>
          <w:p w14:paraId="790E2E73" w14:textId="77777777" w:rsidR="00F23BBC" w:rsidRPr="004A2438" w:rsidRDefault="00F23BBC" w:rsidP="00F23BBC">
            <w:pPr>
              <w:spacing w:line="280" w:lineRule="atLeast"/>
              <w:rPr>
                <w:lang w:val="de-DE"/>
              </w:rPr>
            </w:pPr>
          </w:p>
        </w:tc>
      </w:tr>
    </w:tbl>
    <w:p w14:paraId="475B83B1" w14:textId="77777777" w:rsidR="00B02694" w:rsidRDefault="00B02694" w:rsidP="00B02694">
      <w:pPr>
        <w:rPr>
          <w:rFonts w:ascii="Arial" w:hAnsi="Arial" w:cs="Arial"/>
          <w:sz w:val="20"/>
        </w:rPr>
      </w:pPr>
    </w:p>
    <w:p w14:paraId="1CD7E862" w14:textId="77777777" w:rsidR="00B02694" w:rsidRDefault="00B02694" w:rsidP="00B02694"/>
    <w:p w14:paraId="21FAAB3B" w14:textId="77777777" w:rsidR="00B02694" w:rsidRDefault="00B02694" w:rsidP="00B02694"/>
    <w:tbl>
      <w:tblPr>
        <w:tblStyle w:val="Tabelraster"/>
        <w:tblW w:w="0" w:type="auto"/>
        <w:tblInd w:w="108" w:type="dxa"/>
        <w:tblLook w:val="04A0" w:firstRow="1" w:lastRow="0" w:firstColumn="1" w:lastColumn="0" w:noHBand="0" w:noVBand="1"/>
      </w:tblPr>
      <w:tblGrid>
        <w:gridCol w:w="2062"/>
        <w:gridCol w:w="6841"/>
      </w:tblGrid>
      <w:tr w:rsidR="00B02694" w14:paraId="4DCED365" w14:textId="77777777" w:rsidTr="008D071A">
        <w:tc>
          <w:tcPr>
            <w:tcW w:w="2127" w:type="dxa"/>
            <w:tcBorders>
              <w:top w:val="single" w:sz="4" w:space="0" w:color="auto"/>
              <w:left w:val="single" w:sz="4" w:space="0" w:color="auto"/>
              <w:bottom w:val="single" w:sz="4" w:space="0" w:color="auto"/>
              <w:right w:val="single" w:sz="4" w:space="0" w:color="auto"/>
            </w:tcBorders>
            <w:hideMark/>
          </w:tcPr>
          <w:p w14:paraId="2887AFAE" w14:textId="77777777" w:rsidR="00B02694" w:rsidRDefault="00B02694">
            <w:pPr>
              <w:spacing w:line="280" w:lineRule="atLeast"/>
              <w:rPr>
                <w:rFonts w:ascii="Arial" w:hAnsi="Arial" w:cs="Arial"/>
              </w:rPr>
            </w:pPr>
            <w:r>
              <w:t>Naam inschrijver</w:t>
            </w:r>
          </w:p>
        </w:tc>
        <w:tc>
          <w:tcPr>
            <w:tcW w:w="7229" w:type="dxa"/>
            <w:tcBorders>
              <w:top w:val="single" w:sz="4" w:space="0" w:color="auto"/>
              <w:left w:val="single" w:sz="4" w:space="0" w:color="auto"/>
              <w:bottom w:val="single" w:sz="4" w:space="0" w:color="auto"/>
              <w:right w:val="single" w:sz="4" w:space="0" w:color="auto"/>
            </w:tcBorders>
          </w:tcPr>
          <w:p w14:paraId="786B775B" w14:textId="77777777" w:rsidR="00B02694" w:rsidRDefault="00B02694">
            <w:pPr>
              <w:spacing w:line="280" w:lineRule="atLeast"/>
              <w:rPr>
                <w:rFonts w:ascii="Arial" w:hAnsi="Arial" w:cs="Arial"/>
              </w:rPr>
            </w:pPr>
          </w:p>
        </w:tc>
      </w:tr>
      <w:tr w:rsidR="00B02694" w14:paraId="4C68514A" w14:textId="77777777" w:rsidTr="008D071A">
        <w:tc>
          <w:tcPr>
            <w:tcW w:w="2127" w:type="dxa"/>
            <w:tcBorders>
              <w:top w:val="single" w:sz="4" w:space="0" w:color="auto"/>
              <w:left w:val="single" w:sz="4" w:space="0" w:color="auto"/>
              <w:bottom w:val="single" w:sz="4" w:space="0" w:color="auto"/>
              <w:right w:val="single" w:sz="4" w:space="0" w:color="auto"/>
            </w:tcBorders>
            <w:hideMark/>
          </w:tcPr>
          <w:p w14:paraId="1290B4EB" w14:textId="77777777" w:rsidR="00B02694" w:rsidRDefault="00B02694">
            <w:pPr>
              <w:spacing w:line="280" w:lineRule="atLeast"/>
              <w:rPr>
                <w:rFonts w:ascii="Arial" w:hAnsi="Arial" w:cs="Arial"/>
              </w:rPr>
            </w:pPr>
            <w:r>
              <w:t>Naam tekenbevoegde</w:t>
            </w:r>
          </w:p>
        </w:tc>
        <w:tc>
          <w:tcPr>
            <w:tcW w:w="7229" w:type="dxa"/>
            <w:tcBorders>
              <w:top w:val="single" w:sz="4" w:space="0" w:color="auto"/>
              <w:left w:val="single" w:sz="4" w:space="0" w:color="auto"/>
              <w:bottom w:val="single" w:sz="4" w:space="0" w:color="auto"/>
              <w:right w:val="single" w:sz="4" w:space="0" w:color="auto"/>
            </w:tcBorders>
          </w:tcPr>
          <w:p w14:paraId="54794C13" w14:textId="77777777" w:rsidR="00B02694" w:rsidRDefault="00B02694">
            <w:pPr>
              <w:spacing w:line="280" w:lineRule="atLeast"/>
              <w:rPr>
                <w:rFonts w:ascii="Arial" w:hAnsi="Arial" w:cs="Arial"/>
              </w:rPr>
            </w:pPr>
          </w:p>
        </w:tc>
      </w:tr>
      <w:tr w:rsidR="00B02694" w14:paraId="1077DC35" w14:textId="77777777" w:rsidTr="008D071A">
        <w:tc>
          <w:tcPr>
            <w:tcW w:w="2127" w:type="dxa"/>
            <w:tcBorders>
              <w:top w:val="single" w:sz="4" w:space="0" w:color="auto"/>
              <w:left w:val="single" w:sz="4" w:space="0" w:color="auto"/>
              <w:bottom w:val="single" w:sz="4" w:space="0" w:color="auto"/>
              <w:right w:val="single" w:sz="4" w:space="0" w:color="auto"/>
            </w:tcBorders>
            <w:hideMark/>
          </w:tcPr>
          <w:p w14:paraId="59035C4C" w14:textId="77777777" w:rsidR="00B02694" w:rsidRDefault="00B02694">
            <w:pPr>
              <w:spacing w:line="280" w:lineRule="atLeast"/>
              <w:rPr>
                <w:rFonts w:ascii="Arial" w:hAnsi="Arial" w:cs="Arial"/>
              </w:rPr>
            </w:pPr>
            <w:r>
              <w:t>Functie</w:t>
            </w:r>
          </w:p>
        </w:tc>
        <w:tc>
          <w:tcPr>
            <w:tcW w:w="7229" w:type="dxa"/>
            <w:tcBorders>
              <w:top w:val="single" w:sz="4" w:space="0" w:color="auto"/>
              <w:left w:val="single" w:sz="4" w:space="0" w:color="auto"/>
              <w:bottom w:val="single" w:sz="4" w:space="0" w:color="auto"/>
              <w:right w:val="single" w:sz="4" w:space="0" w:color="auto"/>
            </w:tcBorders>
          </w:tcPr>
          <w:p w14:paraId="70F8B655" w14:textId="77777777" w:rsidR="00B02694" w:rsidRDefault="00B02694">
            <w:pPr>
              <w:spacing w:line="280" w:lineRule="atLeast"/>
              <w:rPr>
                <w:rFonts w:ascii="Arial" w:hAnsi="Arial" w:cs="Arial"/>
              </w:rPr>
            </w:pPr>
          </w:p>
        </w:tc>
      </w:tr>
      <w:tr w:rsidR="00B02694" w14:paraId="680171D5" w14:textId="77777777" w:rsidTr="008D071A">
        <w:tc>
          <w:tcPr>
            <w:tcW w:w="2127" w:type="dxa"/>
            <w:tcBorders>
              <w:top w:val="single" w:sz="4" w:space="0" w:color="auto"/>
              <w:left w:val="single" w:sz="4" w:space="0" w:color="auto"/>
              <w:bottom w:val="single" w:sz="4" w:space="0" w:color="auto"/>
              <w:right w:val="single" w:sz="4" w:space="0" w:color="auto"/>
            </w:tcBorders>
            <w:hideMark/>
          </w:tcPr>
          <w:p w14:paraId="6147A482" w14:textId="77777777" w:rsidR="00B02694" w:rsidRDefault="00B02694">
            <w:pPr>
              <w:spacing w:line="280" w:lineRule="atLeast"/>
              <w:rPr>
                <w:rFonts w:ascii="Arial" w:hAnsi="Arial" w:cs="Arial"/>
              </w:rPr>
            </w:pPr>
            <w:r>
              <w:t>Datum</w:t>
            </w:r>
          </w:p>
        </w:tc>
        <w:tc>
          <w:tcPr>
            <w:tcW w:w="7229" w:type="dxa"/>
            <w:tcBorders>
              <w:top w:val="single" w:sz="4" w:space="0" w:color="auto"/>
              <w:left w:val="single" w:sz="4" w:space="0" w:color="auto"/>
              <w:bottom w:val="single" w:sz="4" w:space="0" w:color="auto"/>
              <w:right w:val="single" w:sz="4" w:space="0" w:color="auto"/>
            </w:tcBorders>
          </w:tcPr>
          <w:p w14:paraId="147F0577" w14:textId="77777777" w:rsidR="00B02694" w:rsidRDefault="00B02694">
            <w:pPr>
              <w:spacing w:line="280" w:lineRule="atLeast"/>
              <w:rPr>
                <w:rFonts w:ascii="Arial" w:hAnsi="Arial" w:cs="Arial"/>
              </w:rPr>
            </w:pPr>
          </w:p>
        </w:tc>
      </w:tr>
      <w:tr w:rsidR="00B02694" w14:paraId="23231586" w14:textId="77777777" w:rsidTr="008D071A">
        <w:tc>
          <w:tcPr>
            <w:tcW w:w="2127" w:type="dxa"/>
            <w:tcBorders>
              <w:top w:val="single" w:sz="4" w:space="0" w:color="auto"/>
              <w:left w:val="single" w:sz="4" w:space="0" w:color="auto"/>
              <w:bottom w:val="single" w:sz="4" w:space="0" w:color="auto"/>
              <w:right w:val="single" w:sz="4" w:space="0" w:color="auto"/>
            </w:tcBorders>
            <w:hideMark/>
          </w:tcPr>
          <w:p w14:paraId="1A78DCC9" w14:textId="77777777" w:rsidR="00B02694" w:rsidRDefault="00B02694">
            <w:pPr>
              <w:spacing w:line="280" w:lineRule="atLeast"/>
              <w:rPr>
                <w:rFonts w:ascii="Arial" w:hAnsi="Arial" w:cs="Arial"/>
              </w:rPr>
            </w:pPr>
            <w:r>
              <w:t>Handtekening</w:t>
            </w:r>
          </w:p>
        </w:tc>
        <w:tc>
          <w:tcPr>
            <w:tcW w:w="7229" w:type="dxa"/>
            <w:tcBorders>
              <w:top w:val="single" w:sz="4" w:space="0" w:color="auto"/>
              <w:left w:val="single" w:sz="4" w:space="0" w:color="auto"/>
              <w:bottom w:val="single" w:sz="4" w:space="0" w:color="auto"/>
              <w:right w:val="single" w:sz="4" w:space="0" w:color="auto"/>
            </w:tcBorders>
          </w:tcPr>
          <w:p w14:paraId="29BACDC8" w14:textId="77777777" w:rsidR="00B02694" w:rsidRDefault="00B02694">
            <w:pPr>
              <w:rPr>
                <w:rFonts w:ascii="Arial" w:hAnsi="Arial" w:cs="Arial"/>
              </w:rPr>
            </w:pPr>
          </w:p>
          <w:p w14:paraId="7E75456C" w14:textId="77777777" w:rsidR="00B02694" w:rsidRDefault="00B02694"/>
          <w:p w14:paraId="73F54348" w14:textId="77777777" w:rsidR="00B02694" w:rsidRDefault="00B02694">
            <w:pPr>
              <w:spacing w:line="280" w:lineRule="atLeast"/>
              <w:rPr>
                <w:rFonts w:ascii="Arial" w:hAnsi="Arial" w:cs="Arial"/>
              </w:rPr>
            </w:pPr>
          </w:p>
        </w:tc>
      </w:tr>
    </w:tbl>
    <w:p w14:paraId="13FD6C9B" w14:textId="77777777" w:rsidR="00212858" w:rsidRDefault="00212858">
      <w:pPr>
        <w:rPr>
          <w:rFonts w:ascii="Arial" w:hAnsi="Arial" w:cs="Arial"/>
          <w:sz w:val="28"/>
          <w:szCs w:val="28"/>
        </w:rPr>
      </w:pPr>
      <w:r>
        <w:rPr>
          <w:rFonts w:ascii="Arial" w:hAnsi="Arial" w:cs="Arial"/>
          <w:sz w:val="28"/>
          <w:szCs w:val="28"/>
        </w:rPr>
        <w:br w:type="page"/>
      </w:r>
    </w:p>
    <w:p w14:paraId="7C3C2F40" w14:textId="77777777" w:rsidR="00212858" w:rsidRPr="00212858" w:rsidRDefault="00212858" w:rsidP="00212858">
      <w:pPr>
        <w:spacing w:line="280" w:lineRule="atLeast"/>
        <w:rPr>
          <w:rFonts w:ascii="Arial" w:hAnsi="Arial" w:cs="Arial"/>
          <w:sz w:val="28"/>
          <w:szCs w:val="28"/>
        </w:rPr>
      </w:pPr>
    </w:p>
    <w:p w14:paraId="2BEDAC41" w14:textId="7A7CE259" w:rsidR="00212858" w:rsidRPr="00605CE4" w:rsidRDefault="00311D12" w:rsidP="00986396">
      <w:pPr>
        <w:pStyle w:val="Kop3"/>
        <w:rPr>
          <w:rStyle w:val="Subtielebenadrukking"/>
          <w:rFonts w:cs="Arial"/>
          <w:i w:val="0"/>
          <w:sz w:val="20"/>
        </w:rPr>
      </w:pPr>
      <w:bookmarkStart w:id="342" w:name="_Toc500782877"/>
      <w:r w:rsidRPr="00605CE4">
        <w:rPr>
          <w:rStyle w:val="Subtielebenadrukking"/>
          <w:rFonts w:cs="Arial"/>
          <w:i w:val="0"/>
          <w:color w:val="auto"/>
          <w:sz w:val="20"/>
        </w:rPr>
        <w:t xml:space="preserve">Bijlage </w:t>
      </w:r>
      <w:r w:rsidR="000A2BC7" w:rsidRPr="00605CE4">
        <w:rPr>
          <w:rStyle w:val="Subtielebenadrukking"/>
          <w:rFonts w:cs="Arial"/>
          <w:i w:val="0"/>
          <w:color w:val="auto"/>
          <w:sz w:val="20"/>
        </w:rPr>
        <w:t>8</w:t>
      </w:r>
      <w:r w:rsidR="00605CE4" w:rsidRPr="00605CE4">
        <w:rPr>
          <w:rStyle w:val="Subtielebenadrukking"/>
          <w:rFonts w:cs="Arial"/>
          <w:i w:val="0"/>
          <w:color w:val="auto"/>
          <w:sz w:val="20"/>
        </w:rPr>
        <w:tab/>
      </w:r>
      <w:r w:rsidR="00212858" w:rsidRPr="00605CE4">
        <w:rPr>
          <w:rStyle w:val="Subtielebenadrukking"/>
          <w:rFonts w:cs="Arial"/>
          <w:i w:val="0"/>
          <w:color w:val="auto"/>
          <w:sz w:val="20"/>
        </w:rPr>
        <w:t>Opgaveformulier Referentie</w:t>
      </w:r>
      <w:bookmarkEnd w:id="342"/>
      <w:r w:rsidRPr="00605CE4">
        <w:rPr>
          <w:rStyle w:val="Subtielebenadrukking"/>
          <w:rFonts w:cs="Arial"/>
          <w:i w:val="0"/>
          <w:sz w:val="20"/>
        </w:rPr>
        <w:tab/>
      </w:r>
    </w:p>
    <w:p w14:paraId="57F5F2C8" w14:textId="77777777" w:rsidR="00B02694" w:rsidRDefault="00B02694">
      <w:pPr>
        <w:rPr>
          <w:rFonts w:ascii="Arial" w:hAnsi="Arial" w:cs="Arial"/>
          <w:sz w:val="28"/>
          <w:szCs w:val="28"/>
        </w:rPr>
      </w:pPr>
    </w:p>
    <w:tbl>
      <w:tblPr>
        <w:tblStyle w:val="Tabelraster"/>
        <w:tblW w:w="0" w:type="auto"/>
        <w:tblInd w:w="108" w:type="dxa"/>
        <w:tblLook w:val="04A0" w:firstRow="1" w:lastRow="0" w:firstColumn="1" w:lastColumn="0" w:noHBand="0" w:noVBand="1"/>
      </w:tblPr>
      <w:tblGrid>
        <w:gridCol w:w="2650"/>
        <w:gridCol w:w="6253"/>
      </w:tblGrid>
      <w:tr w:rsidR="00B02694" w14:paraId="27D1A476"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116FD334" w14:textId="77777777" w:rsidR="00B02694" w:rsidRDefault="00B02694">
            <w:pPr>
              <w:spacing w:line="280" w:lineRule="atLeast"/>
              <w:rPr>
                <w:rFonts w:ascii="Arial" w:hAnsi="Arial" w:cs="Arial"/>
              </w:rPr>
            </w:pPr>
            <w:r>
              <w:t>Kerncompetentie 1:</w:t>
            </w:r>
          </w:p>
        </w:tc>
        <w:tc>
          <w:tcPr>
            <w:tcW w:w="6410" w:type="dxa"/>
            <w:tcBorders>
              <w:top w:val="single" w:sz="4" w:space="0" w:color="auto"/>
              <w:left w:val="single" w:sz="4" w:space="0" w:color="auto"/>
              <w:bottom w:val="single" w:sz="4" w:space="0" w:color="auto"/>
              <w:right w:val="single" w:sz="4" w:space="0" w:color="auto"/>
            </w:tcBorders>
          </w:tcPr>
          <w:p w14:paraId="0A061EA0" w14:textId="77777777" w:rsidR="00B02694" w:rsidRDefault="00B02694" w:rsidP="0081362F">
            <w:pPr>
              <w:rPr>
                <w:rFonts w:ascii="Arial" w:hAnsi="Arial" w:cs="Arial"/>
              </w:rPr>
            </w:pPr>
          </w:p>
        </w:tc>
      </w:tr>
      <w:tr w:rsidR="00B02694" w14:paraId="1E95EB3C" w14:textId="77777777" w:rsidTr="000A2BC7">
        <w:tc>
          <w:tcPr>
            <w:tcW w:w="9104" w:type="dxa"/>
            <w:gridSpan w:val="2"/>
            <w:tcBorders>
              <w:top w:val="single" w:sz="4" w:space="0" w:color="auto"/>
              <w:left w:val="single" w:sz="4" w:space="0" w:color="auto"/>
              <w:bottom w:val="single" w:sz="4" w:space="0" w:color="auto"/>
              <w:right w:val="single" w:sz="4" w:space="0" w:color="auto"/>
            </w:tcBorders>
            <w:shd w:val="clear" w:color="auto" w:fill="FFC000"/>
          </w:tcPr>
          <w:p w14:paraId="309F0F85" w14:textId="77777777" w:rsidR="00B02694" w:rsidRDefault="00B02694" w:rsidP="00055859">
            <w:pPr>
              <w:rPr>
                <w:rFonts w:ascii="Arial" w:hAnsi="Arial" w:cs="Arial"/>
                <w:b/>
              </w:rPr>
            </w:pPr>
            <w:r>
              <w:rPr>
                <w:b/>
              </w:rPr>
              <w:t>Gegevens Referentie</w:t>
            </w:r>
          </w:p>
          <w:p w14:paraId="6123342F" w14:textId="77777777" w:rsidR="00B02694" w:rsidRDefault="00B02694">
            <w:pPr>
              <w:spacing w:line="280" w:lineRule="atLeast"/>
              <w:jc w:val="center"/>
              <w:rPr>
                <w:rFonts w:ascii="Arial" w:hAnsi="Arial" w:cs="Arial"/>
                <w:b/>
              </w:rPr>
            </w:pPr>
          </w:p>
        </w:tc>
      </w:tr>
      <w:tr w:rsidR="00B02694" w14:paraId="1BD8EAD5"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786E0F72" w14:textId="77777777" w:rsidR="00B02694" w:rsidRDefault="00B02694">
            <w:pPr>
              <w:spacing w:line="280" w:lineRule="atLeast"/>
              <w:rPr>
                <w:rFonts w:ascii="Arial" w:hAnsi="Arial" w:cs="Arial"/>
              </w:rPr>
            </w:pPr>
            <w:r>
              <w:t>Naam opdrachtgever</w:t>
            </w:r>
          </w:p>
        </w:tc>
        <w:tc>
          <w:tcPr>
            <w:tcW w:w="6410" w:type="dxa"/>
            <w:tcBorders>
              <w:top w:val="single" w:sz="4" w:space="0" w:color="auto"/>
              <w:left w:val="single" w:sz="4" w:space="0" w:color="auto"/>
              <w:bottom w:val="single" w:sz="4" w:space="0" w:color="auto"/>
              <w:right w:val="single" w:sz="4" w:space="0" w:color="auto"/>
            </w:tcBorders>
          </w:tcPr>
          <w:p w14:paraId="31538086" w14:textId="77777777" w:rsidR="00B02694" w:rsidRDefault="00B02694">
            <w:pPr>
              <w:rPr>
                <w:rFonts w:ascii="Arial" w:hAnsi="Arial" w:cs="Arial"/>
              </w:rPr>
            </w:pPr>
          </w:p>
          <w:p w14:paraId="6B76751C" w14:textId="77777777" w:rsidR="00B02694" w:rsidRDefault="00B02694"/>
          <w:p w14:paraId="3A77AA9C" w14:textId="77777777" w:rsidR="00B02694" w:rsidRDefault="00B02694">
            <w:pPr>
              <w:spacing w:line="280" w:lineRule="atLeast"/>
              <w:rPr>
                <w:rFonts w:ascii="Arial" w:hAnsi="Arial" w:cs="Arial"/>
              </w:rPr>
            </w:pPr>
          </w:p>
        </w:tc>
      </w:tr>
      <w:tr w:rsidR="00B02694" w14:paraId="12B8AA41"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6BB59DC8" w14:textId="77777777" w:rsidR="00B02694" w:rsidRDefault="00B02694">
            <w:pPr>
              <w:spacing w:line="280" w:lineRule="atLeast"/>
              <w:rPr>
                <w:rFonts w:ascii="Arial" w:hAnsi="Arial" w:cs="Arial"/>
              </w:rPr>
            </w:pPr>
            <w:r>
              <w:t>Naam contractpersoon</w:t>
            </w:r>
          </w:p>
        </w:tc>
        <w:tc>
          <w:tcPr>
            <w:tcW w:w="6410" w:type="dxa"/>
            <w:tcBorders>
              <w:top w:val="single" w:sz="4" w:space="0" w:color="auto"/>
              <w:left w:val="single" w:sz="4" w:space="0" w:color="auto"/>
              <w:bottom w:val="single" w:sz="4" w:space="0" w:color="auto"/>
              <w:right w:val="single" w:sz="4" w:space="0" w:color="auto"/>
            </w:tcBorders>
          </w:tcPr>
          <w:p w14:paraId="3172E889" w14:textId="77777777" w:rsidR="00B02694" w:rsidRDefault="00B02694">
            <w:pPr>
              <w:rPr>
                <w:rFonts w:ascii="Arial" w:hAnsi="Arial" w:cs="Arial"/>
              </w:rPr>
            </w:pPr>
          </w:p>
          <w:p w14:paraId="204F9262" w14:textId="77777777" w:rsidR="00B02694" w:rsidRDefault="00B02694"/>
          <w:p w14:paraId="27AF7F70" w14:textId="77777777" w:rsidR="00B02694" w:rsidRDefault="00B02694">
            <w:pPr>
              <w:spacing w:line="280" w:lineRule="atLeast"/>
              <w:rPr>
                <w:rFonts w:ascii="Arial" w:hAnsi="Arial" w:cs="Arial"/>
              </w:rPr>
            </w:pPr>
          </w:p>
        </w:tc>
      </w:tr>
      <w:tr w:rsidR="00B02694" w14:paraId="7AD4D51D"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51684CCA" w14:textId="77777777" w:rsidR="00B02694" w:rsidRDefault="00B02694">
            <w:pPr>
              <w:spacing w:line="280" w:lineRule="atLeast"/>
              <w:rPr>
                <w:rFonts w:ascii="Arial" w:hAnsi="Arial" w:cs="Arial"/>
              </w:rPr>
            </w:pPr>
            <w:r>
              <w:t>Telefoonnummer contactpersoon</w:t>
            </w:r>
          </w:p>
        </w:tc>
        <w:tc>
          <w:tcPr>
            <w:tcW w:w="6410" w:type="dxa"/>
            <w:tcBorders>
              <w:top w:val="single" w:sz="4" w:space="0" w:color="auto"/>
              <w:left w:val="single" w:sz="4" w:space="0" w:color="auto"/>
              <w:bottom w:val="single" w:sz="4" w:space="0" w:color="auto"/>
              <w:right w:val="single" w:sz="4" w:space="0" w:color="auto"/>
            </w:tcBorders>
          </w:tcPr>
          <w:p w14:paraId="2956BEAC" w14:textId="77777777" w:rsidR="00B02694" w:rsidRDefault="00B02694">
            <w:pPr>
              <w:rPr>
                <w:rFonts w:ascii="Arial" w:hAnsi="Arial" w:cs="Arial"/>
              </w:rPr>
            </w:pPr>
          </w:p>
          <w:p w14:paraId="7FDD856D" w14:textId="77777777" w:rsidR="00B02694" w:rsidRDefault="00B02694"/>
          <w:p w14:paraId="7054A898" w14:textId="77777777" w:rsidR="00B02694" w:rsidRDefault="00B02694">
            <w:pPr>
              <w:spacing w:line="280" w:lineRule="atLeast"/>
              <w:rPr>
                <w:rFonts w:ascii="Arial" w:hAnsi="Arial" w:cs="Arial"/>
              </w:rPr>
            </w:pPr>
          </w:p>
        </w:tc>
      </w:tr>
      <w:tr w:rsidR="00B02694" w14:paraId="29EE6072"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5200AA27" w14:textId="77777777" w:rsidR="00B02694" w:rsidRDefault="00B02694">
            <w:pPr>
              <w:spacing w:line="280" w:lineRule="atLeast"/>
              <w:rPr>
                <w:rFonts w:ascii="Arial" w:hAnsi="Arial" w:cs="Arial"/>
              </w:rPr>
            </w:pPr>
            <w:r>
              <w:t>Opdrachtomschrijving</w:t>
            </w:r>
          </w:p>
        </w:tc>
        <w:tc>
          <w:tcPr>
            <w:tcW w:w="6410" w:type="dxa"/>
            <w:tcBorders>
              <w:top w:val="single" w:sz="4" w:space="0" w:color="auto"/>
              <w:left w:val="single" w:sz="4" w:space="0" w:color="auto"/>
              <w:bottom w:val="single" w:sz="4" w:space="0" w:color="auto"/>
              <w:right w:val="single" w:sz="4" w:space="0" w:color="auto"/>
            </w:tcBorders>
          </w:tcPr>
          <w:p w14:paraId="7E8C744E" w14:textId="77777777" w:rsidR="00B02694" w:rsidRDefault="00B02694">
            <w:pPr>
              <w:rPr>
                <w:rFonts w:ascii="Arial" w:hAnsi="Arial" w:cs="Arial"/>
              </w:rPr>
            </w:pPr>
          </w:p>
          <w:p w14:paraId="6D56C1E1" w14:textId="77777777" w:rsidR="00B02694" w:rsidRDefault="00B02694"/>
          <w:p w14:paraId="3458C428" w14:textId="77777777" w:rsidR="00B02694" w:rsidRDefault="00B02694"/>
          <w:p w14:paraId="4C6A1044" w14:textId="77777777" w:rsidR="00B02694" w:rsidRDefault="00B02694"/>
          <w:p w14:paraId="1BFEE376" w14:textId="77777777" w:rsidR="00B02694" w:rsidRDefault="00B02694"/>
          <w:p w14:paraId="1C68E8C8" w14:textId="77777777" w:rsidR="00B02694" w:rsidRDefault="00B02694"/>
          <w:p w14:paraId="7FB6FBFF" w14:textId="77777777" w:rsidR="00B02694" w:rsidRDefault="00B02694">
            <w:pPr>
              <w:spacing w:line="280" w:lineRule="atLeast"/>
              <w:rPr>
                <w:rFonts w:ascii="Arial" w:hAnsi="Arial" w:cs="Arial"/>
              </w:rPr>
            </w:pPr>
          </w:p>
        </w:tc>
      </w:tr>
      <w:tr w:rsidR="00B02694" w14:paraId="3ADD0719"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38F6C42A" w14:textId="77777777" w:rsidR="00B02694" w:rsidRDefault="00B02694">
            <w:pPr>
              <w:spacing w:line="280" w:lineRule="atLeast"/>
              <w:rPr>
                <w:rFonts w:ascii="Arial" w:hAnsi="Arial" w:cs="Arial"/>
              </w:rPr>
            </w:pPr>
            <w:r>
              <w:t>Duur van de opdracht</w:t>
            </w:r>
          </w:p>
        </w:tc>
        <w:tc>
          <w:tcPr>
            <w:tcW w:w="6410" w:type="dxa"/>
            <w:tcBorders>
              <w:top w:val="single" w:sz="4" w:space="0" w:color="auto"/>
              <w:left w:val="single" w:sz="4" w:space="0" w:color="auto"/>
              <w:bottom w:val="single" w:sz="4" w:space="0" w:color="auto"/>
              <w:right w:val="single" w:sz="4" w:space="0" w:color="auto"/>
            </w:tcBorders>
          </w:tcPr>
          <w:p w14:paraId="6DD0556C" w14:textId="77777777" w:rsidR="00B02694" w:rsidRDefault="00B02694">
            <w:pPr>
              <w:rPr>
                <w:rFonts w:ascii="Arial" w:hAnsi="Arial" w:cs="Arial"/>
              </w:rPr>
            </w:pPr>
          </w:p>
          <w:p w14:paraId="6C6A0C17" w14:textId="77777777" w:rsidR="00B02694" w:rsidRDefault="00B02694"/>
          <w:p w14:paraId="3B5EB1F0" w14:textId="77777777" w:rsidR="00B02694" w:rsidRDefault="00B02694">
            <w:pPr>
              <w:spacing w:line="280" w:lineRule="atLeast"/>
              <w:rPr>
                <w:rFonts w:ascii="Arial" w:hAnsi="Arial" w:cs="Arial"/>
              </w:rPr>
            </w:pPr>
          </w:p>
        </w:tc>
      </w:tr>
      <w:tr w:rsidR="00B02694" w14:paraId="63A3EC1D"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4C662BCA" w14:textId="77777777" w:rsidR="00B02694" w:rsidRDefault="00B02694">
            <w:pPr>
              <w:spacing w:line="280" w:lineRule="atLeast"/>
              <w:rPr>
                <w:rFonts w:ascii="Arial" w:hAnsi="Arial" w:cs="Arial"/>
              </w:rPr>
            </w:pPr>
            <w:r>
              <w:t>Opdrachtwaarde</w:t>
            </w:r>
          </w:p>
        </w:tc>
        <w:tc>
          <w:tcPr>
            <w:tcW w:w="6410" w:type="dxa"/>
            <w:tcBorders>
              <w:top w:val="single" w:sz="4" w:space="0" w:color="auto"/>
              <w:left w:val="single" w:sz="4" w:space="0" w:color="auto"/>
              <w:bottom w:val="single" w:sz="4" w:space="0" w:color="auto"/>
              <w:right w:val="single" w:sz="4" w:space="0" w:color="auto"/>
            </w:tcBorders>
          </w:tcPr>
          <w:p w14:paraId="06AAB8D5" w14:textId="77777777" w:rsidR="00B02694" w:rsidRDefault="00B02694">
            <w:pPr>
              <w:rPr>
                <w:rFonts w:ascii="Arial" w:hAnsi="Arial" w:cs="Arial"/>
              </w:rPr>
            </w:pPr>
          </w:p>
          <w:p w14:paraId="5E816BB0" w14:textId="77777777" w:rsidR="00B02694" w:rsidRDefault="00B02694"/>
          <w:p w14:paraId="260D3480" w14:textId="77777777" w:rsidR="00B02694" w:rsidRDefault="00B02694">
            <w:pPr>
              <w:spacing w:line="280" w:lineRule="atLeast"/>
              <w:rPr>
                <w:rFonts w:ascii="Arial" w:hAnsi="Arial" w:cs="Arial"/>
              </w:rPr>
            </w:pPr>
          </w:p>
        </w:tc>
      </w:tr>
    </w:tbl>
    <w:p w14:paraId="22A5F7AB" w14:textId="77777777" w:rsidR="00B02694" w:rsidRDefault="00B02694" w:rsidP="00B02694">
      <w:pPr>
        <w:rPr>
          <w:rFonts w:ascii="Arial" w:hAnsi="Arial" w:cs="Arial"/>
          <w:sz w:val="20"/>
        </w:rPr>
      </w:pPr>
    </w:p>
    <w:p w14:paraId="541B1A82" w14:textId="77777777" w:rsidR="00B02694" w:rsidRDefault="00B02694" w:rsidP="00B02694"/>
    <w:p w14:paraId="2ED4E0B1" w14:textId="77777777" w:rsidR="00B02694" w:rsidRDefault="00B02694" w:rsidP="00B02694"/>
    <w:tbl>
      <w:tblPr>
        <w:tblStyle w:val="Tabelraster"/>
        <w:tblW w:w="0" w:type="auto"/>
        <w:tblInd w:w="108" w:type="dxa"/>
        <w:tblLook w:val="04A0" w:firstRow="1" w:lastRow="0" w:firstColumn="1" w:lastColumn="0" w:noHBand="0" w:noVBand="1"/>
      </w:tblPr>
      <w:tblGrid>
        <w:gridCol w:w="2650"/>
        <w:gridCol w:w="6253"/>
      </w:tblGrid>
      <w:tr w:rsidR="00B02694" w14:paraId="42D08C47"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37BCBC9E" w14:textId="77777777" w:rsidR="00B02694" w:rsidRDefault="00B02694">
            <w:pPr>
              <w:spacing w:line="280" w:lineRule="atLeast"/>
              <w:rPr>
                <w:rFonts w:ascii="Arial" w:hAnsi="Arial" w:cs="Arial"/>
              </w:rPr>
            </w:pPr>
            <w:r>
              <w:t>Naam inschrijver</w:t>
            </w:r>
          </w:p>
        </w:tc>
        <w:tc>
          <w:tcPr>
            <w:tcW w:w="6410" w:type="dxa"/>
            <w:tcBorders>
              <w:top w:val="single" w:sz="4" w:space="0" w:color="auto"/>
              <w:left w:val="single" w:sz="4" w:space="0" w:color="auto"/>
              <w:bottom w:val="single" w:sz="4" w:space="0" w:color="auto"/>
              <w:right w:val="single" w:sz="4" w:space="0" w:color="auto"/>
            </w:tcBorders>
          </w:tcPr>
          <w:p w14:paraId="5E9CDCD4" w14:textId="77777777" w:rsidR="00B02694" w:rsidRDefault="00B02694">
            <w:pPr>
              <w:spacing w:line="280" w:lineRule="atLeast"/>
              <w:rPr>
                <w:rFonts w:ascii="Arial" w:hAnsi="Arial" w:cs="Arial"/>
              </w:rPr>
            </w:pPr>
          </w:p>
        </w:tc>
      </w:tr>
      <w:tr w:rsidR="00B02694" w14:paraId="05E5FDBC"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55A262C6" w14:textId="77777777" w:rsidR="00B02694" w:rsidRDefault="00B02694">
            <w:pPr>
              <w:spacing w:line="280" w:lineRule="atLeast"/>
              <w:rPr>
                <w:rFonts w:ascii="Arial" w:hAnsi="Arial" w:cs="Arial"/>
              </w:rPr>
            </w:pPr>
            <w:r>
              <w:t>Naam tekenbevoegde</w:t>
            </w:r>
          </w:p>
        </w:tc>
        <w:tc>
          <w:tcPr>
            <w:tcW w:w="6410" w:type="dxa"/>
            <w:tcBorders>
              <w:top w:val="single" w:sz="4" w:space="0" w:color="auto"/>
              <w:left w:val="single" w:sz="4" w:space="0" w:color="auto"/>
              <w:bottom w:val="single" w:sz="4" w:space="0" w:color="auto"/>
              <w:right w:val="single" w:sz="4" w:space="0" w:color="auto"/>
            </w:tcBorders>
          </w:tcPr>
          <w:p w14:paraId="51B41DBF" w14:textId="77777777" w:rsidR="00B02694" w:rsidRDefault="00B02694">
            <w:pPr>
              <w:spacing w:line="280" w:lineRule="atLeast"/>
              <w:rPr>
                <w:rFonts w:ascii="Arial" w:hAnsi="Arial" w:cs="Arial"/>
              </w:rPr>
            </w:pPr>
          </w:p>
        </w:tc>
      </w:tr>
      <w:tr w:rsidR="00B02694" w14:paraId="6D53CA91"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6343C480" w14:textId="77777777" w:rsidR="00B02694" w:rsidRDefault="00B02694">
            <w:pPr>
              <w:spacing w:line="280" w:lineRule="atLeast"/>
              <w:rPr>
                <w:rFonts w:ascii="Arial" w:hAnsi="Arial" w:cs="Arial"/>
              </w:rPr>
            </w:pPr>
            <w:r>
              <w:t>Functie</w:t>
            </w:r>
          </w:p>
        </w:tc>
        <w:tc>
          <w:tcPr>
            <w:tcW w:w="6410" w:type="dxa"/>
            <w:tcBorders>
              <w:top w:val="single" w:sz="4" w:space="0" w:color="auto"/>
              <w:left w:val="single" w:sz="4" w:space="0" w:color="auto"/>
              <w:bottom w:val="single" w:sz="4" w:space="0" w:color="auto"/>
              <w:right w:val="single" w:sz="4" w:space="0" w:color="auto"/>
            </w:tcBorders>
          </w:tcPr>
          <w:p w14:paraId="39D64CF9" w14:textId="77777777" w:rsidR="00B02694" w:rsidRDefault="00B02694">
            <w:pPr>
              <w:spacing w:line="280" w:lineRule="atLeast"/>
              <w:rPr>
                <w:rFonts w:ascii="Arial" w:hAnsi="Arial" w:cs="Arial"/>
              </w:rPr>
            </w:pPr>
          </w:p>
        </w:tc>
      </w:tr>
      <w:tr w:rsidR="00B02694" w14:paraId="28603684"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428EFBE9" w14:textId="77777777" w:rsidR="00B02694" w:rsidRDefault="00B02694">
            <w:pPr>
              <w:spacing w:line="280" w:lineRule="atLeast"/>
              <w:rPr>
                <w:rFonts w:ascii="Arial" w:hAnsi="Arial" w:cs="Arial"/>
              </w:rPr>
            </w:pPr>
            <w:r>
              <w:t>Datum</w:t>
            </w:r>
          </w:p>
        </w:tc>
        <w:tc>
          <w:tcPr>
            <w:tcW w:w="6410" w:type="dxa"/>
            <w:tcBorders>
              <w:top w:val="single" w:sz="4" w:space="0" w:color="auto"/>
              <w:left w:val="single" w:sz="4" w:space="0" w:color="auto"/>
              <w:bottom w:val="single" w:sz="4" w:space="0" w:color="auto"/>
              <w:right w:val="single" w:sz="4" w:space="0" w:color="auto"/>
            </w:tcBorders>
          </w:tcPr>
          <w:p w14:paraId="0262EE64" w14:textId="77777777" w:rsidR="00B02694" w:rsidRDefault="00B02694">
            <w:pPr>
              <w:spacing w:line="280" w:lineRule="atLeast"/>
              <w:rPr>
                <w:rFonts w:ascii="Arial" w:hAnsi="Arial" w:cs="Arial"/>
              </w:rPr>
            </w:pPr>
          </w:p>
        </w:tc>
      </w:tr>
      <w:tr w:rsidR="00B02694" w14:paraId="5FBEB32D" w14:textId="77777777" w:rsidTr="000A2BC7">
        <w:tc>
          <w:tcPr>
            <w:tcW w:w="2694" w:type="dxa"/>
            <w:tcBorders>
              <w:top w:val="single" w:sz="4" w:space="0" w:color="auto"/>
              <w:left w:val="single" w:sz="4" w:space="0" w:color="auto"/>
              <w:bottom w:val="single" w:sz="4" w:space="0" w:color="auto"/>
              <w:right w:val="single" w:sz="4" w:space="0" w:color="auto"/>
            </w:tcBorders>
            <w:hideMark/>
          </w:tcPr>
          <w:p w14:paraId="0E1824AC" w14:textId="77777777" w:rsidR="00B02694" w:rsidRDefault="00B02694">
            <w:pPr>
              <w:spacing w:line="280" w:lineRule="atLeast"/>
              <w:rPr>
                <w:rFonts w:ascii="Arial" w:hAnsi="Arial" w:cs="Arial"/>
              </w:rPr>
            </w:pPr>
            <w:r>
              <w:t>Handtekening</w:t>
            </w:r>
          </w:p>
        </w:tc>
        <w:tc>
          <w:tcPr>
            <w:tcW w:w="6410" w:type="dxa"/>
            <w:tcBorders>
              <w:top w:val="single" w:sz="4" w:space="0" w:color="auto"/>
              <w:left w:val="single" w:sz="4" w:space="0" w:color="auto"/>
              <w:bottom w:val="single" w:sz="4" w:space="0" w:color="auto"/>
              <w:right w:val="single" w:sz="4" w:space="0" w:color="auto"/>
            </w:tcBorders>
          </w:tcPr>
          <w:p w14:paraId="4F43A63C" w14:textId="77777777" w:rsidR="00B02694" w:rsidRDefault="00B02694">
            <w:pPr>
              <w:rPr>
                <w:rFonts w:ascii="Arial" w:hAnsi="Arial" w:cs="Arial"/>
              </w:rPr>
            </w:pPr>
          </w:p>
          <w:p w14:paraId="714D3E22" w14:textId="77777777" w:rsidR="00B02694" w:rsidRDefault="00B02694"/>
          <w:p w14:paraId="3B55A599" w14:textId="77777777" w:rsidR="00B02694" w:rsidRDefault="00B02694">
            <w:pPr>
              <w:spacing w:line="280" w:lineRule="atLeast"/>
              <w:rPr>
                <w:rFonts w:ascii="Arial" w:hAnsi="Arial" w:cs="Arial"/>
              </w:rPr>
            </w:pPr>
          </w:p>
        </w:tc>
      </w:tr>
    </w:tbl>
    <w:p w14:paraId="31ECA1F6" w14:textId="77777777" w:rsidR="00B02694" w:rsidRDefault="00B02694" w:rsidP="00B02694">
      <w:pPr>
        <w:rPr>
          <w:rFonts w:ascii="Arial" w:hAnsi="Arial" w:cs="Arial"/>
          <w:sz w:val="20"/>
        </w:rPr>
      </w:pPr>
    </w:p>
    <w:p w14:paraId="5E0E2153" w14:textId="77777777" w:rsidR="00212858" w:rsidRDefault="00212858">
      <w:pPr>
        <w:rPr>
          <w:rFonts w:ascii="Arial" w:hAnsi="Arial" w:cs="Arial"/>
          <w:sz w:val="28"/>
          <w:szCs w:val="28"/>
        </w:rPr>
      </w:pPr>
      <w:r>
        <w:rPr>
          <w:rFonts w:ascii="Arial" w:hAnsi="Arial" w:cs="Arial"/>
          <w:sz w:val="28"/>
          <w:szCs w:val="28"/>
        </w:rPr>
        <w:br w:type="page"/>
      </w:r>
    </w:p>
    <w:p w14:paraId="5F214784" w14:textId="77777777" w:rsidR="00212858" w:rsidRPr="00212858" w:rsidRDefault="00212858" w:rsidP="00212858">
      <w:pPr>
        <w:spacing w:line="280" w:lineRule="atLeast"/>
        <w:rPr>
          <w:rFonts w:ascii="Arial" w:hAnsi="Arial" w:cs="Arial"/>
          <w:sz w:val="28"/>
          <w:szCs w:val="28"/>
        </w:rPr>
      </w:pPr>
    </w:p>
    <w:p w14:paraId="1AC16F0B" w14:textId="77777777" w:rsidR="00212858" w:rsidRDefault="00212858">
      <w:pPr>
        <w:rPr>
          <w:rFonts w:ascii="Arial" w:hAnsi="Arial" w:cs="Arial"/>
          <w:sz w:val="28"/>
          <w:szCs w:val="28"/>
        </w:rPr>
      </w:pPr>
    </w:p>
    <w:p w14:paraId="09CDB58B" w14:textId="77777777" w:rsidR="00212858" w:rsidRPr="00212858" w:rsidRDefault="00212858" w:rsidP="00212858">
      <w:pPr>
        <w:spacing w:line="280" w:lineRule="atLeast"/>
        <w:rPr>
          <w:rFonts w:ascii="Arial" w:hAnsi="Arial" w:cs="Arial"/>
          <w:sz w:val="28"/>
          <w:szCs w:val="28"/>
        </w:rPr>
      </w:pPr>
    </w:p>
    <w:p w14:paraId="33BA3FFB" w14:textId="1CA875CF" w:rsidR="00B3501F" w:rsidRPr="00605CE4" w:rsidRDefault="00212858" w:rsidP="00986396">
      <w:pPr>
        <w:pStyle w:val="Kop3"/>
        <w:rPr>
          <w:rStyle w:val="Subtielebenadrukking"/>
          <w:rFonts w:cs="Arial"/>
          <w:i w:val="0"/>
          <w:sz w:val="20"/>
        </w:rPr>
      </w:pPr>
      <w:bookmarkStart w:id="343" w:name="_Toc500782878"/>
      <w:r w:rsidRPr="00605CE4">
        <w:rPr>
          <w:rStyle w:val="Subtielebenadrukking"/>
          <w:rFonts w:cs="Arial"/>
          <w:i w:val="0"/>
          <w:color w:val="auto"/>
          <w:sz w:val="20"/>
        </w:rPr>
        <w:t xml:space="preserve">Bijlage </w:t>
      </w:r>
      <w:r w:rsidR="000A2BC7" w:rsidRPr="00605CE4">
        <w:rPr>
          <w:rStyle w:val="Subtielebenadrukking"/>
          <w:rFonts w:cs="Arial"/>
          <w:i w:val="0"/>
          <w:color w:val="auto"/>
          <w:sz w:val="20"/>
        </w:rPr>
        <w:t>9</w:t>
      </w:r>
      <w:r w:rsidR="00605CE4" w:rsidRPr="00605CE4">
        <w:rPr>
          <w:rStyle w:val="Subtielebenadrukking"/>
          <w:rFonts w:cs="Arial"/>
          <w:i w:val="0"/>
          <w:color w:val="auto"/>
          <w:sz w:val="20"/>
        </w:rPr>
        <w:tab/>
      </w:r>
      <w:r w:rsidRPr="00605CE4">
        <w:rPr>
          <w:rStyle w:val="Subtielebenadrukking"/>
          <w:rFonts w:cs="Arial"/>
          <w:i w:val="0"/>
          <w:color w:val="auto"/>
          <w:sz w:val="20"/>
        </w:rPr>
        <w:t>Checklist inschrijving</w:t>
      </w:r>
      <w:bookmarkEnd w:id="343"/>
      <w:r w:rsidR="00311D12" w:rsidRPr="00605CE4">
        <w:rPr>
          <w:rStyle w:val="Subtielebenadrukking"/>
          <w:rFonts w:cs="Arial"/>
          <w:i w:val="0"/>
          <w:sz w:val="20"/>
        </w:rPr>
        <w:tab/>
      </w:r>
    </w:p>
    <w:p w14:paraId="18BD0A80" w14:textId="77777777" w:rsidR="00B3501F" w:rsidRPr="00B3501F" w:rsidRDefault="00B3501F" w:rsidP="00B3501F">
      <w:pPr>
        <w:spacing w:line="280" w:lineRule="atLeast"/>
        <w:rPr>
          <w:rFonts w:ascii="Arial" w:hAnsi="Arial" w:cs="Arial"/>
          <w:sz w:val="20"/>
        </w:rPr>
      </w:pPr>
    </w:p>
    <w:p w14:paraId="27489822" w14:textId="77777777" w:rsidR="00B02694" w:rsidRDefault="00B02694" w:rsidP="00B02694">
      <w:r>
        <w:t xml:space="preserve">De inschrijving dient te bestaan uit onderstaande documenten en volgens onderstaande indeling ingediend te worden. </w:t>
      </w:r>
    </w:p>
    <w:p w14:paraId="70B702C0" w14:textId="77777777" w:rsidR="00B02694" w:rsidRDefault="00B02694" w:rsidP="00B02694"/>
    <w:tbl>
      <w:tblPr>
        <w:tblStyle w:val="Tabelraster"/>
        <w:tblW w:w="0" w:type="auto"/>
        <w:tblInd w:w="108" w:type="dxa"/>
        <w:tblLook w:val="04A0" w:firstRow="1" w:lastRow="0" w:firstColumn="1" w:lastColumn="0" w:noHBand="0" w:noVBand="1"/>
      </w:tblPr>
      <w:tblGrid>
        <w:gridCol w:w="905"/>
        <w:gridCol w:w="3325"/>
        <w:gridCol w:w="4673"/>
      </w:tblGrid>
      <w:tr w:rsidR="00B02694" w14:paraId="69ADD4F6" w14:textId="77777777" w:rsidTr="000A2BC7">
        <w:tc>
          <w:tcPr>
            <w:tcW w:w="914" w:type="dxa"/>
            <w:tcBorders>
              <w:top w:val="single" w:sz="4" w:space="0" w:color="auto"/>
              <w:left w:val="single" w:sz="4" w:space="0" w:color="auto"/>
              <w:bottom w:val="single" w:sz="4" w:space="0" w:color="auto"/>
              <w:right w:val="single" w:sz="4" w:space="0" w:color="auto"/>
            </w:tcBorders>
          </w:tcPr>
          <w:p w14:paraId="37F16607" w14:textId="77777777" w:rsidR="00B02694" w:rsidRDefault="00B02694">
            <w:pPr>
              <w:rPr>
                <w:rFonts w:ascii="Arial" w:hAnsi="Arial" w:cs="Arial"/>
                <w:b/>
              </w:rPr>
            </w:pPr>
          </w:p>
          <w:p w14:paraId="42E3F222" w14:textId="77777777" w:rsidR="00B02694" w:rsidRDefault="00B02694">
            <w:pPr>
              <w:rPr>
                <w:b/>
              </w:rPr>
            </w:pPr>
            <w:r>
              <w:rPr>
                <w:b/>
              </w:rPr>
              <w:t>Tabblad</w:t>
            </w:r>
          </w:p>
          <w:p w14:paraId="3DCCE927" w14:textId="77777777" w:rsidR="00B02694" w:rsidRDefault="00B02694">
            <w:pPr>
              <w:rPr>
                <w:rFonts w:ascii="Arial" w:hAnsi="Arial" w:cs="Arial"/>
                <w:b/>
              </w:rPr>
            </w:pPr>
            <w:r>
              <w:rPr>
                <w:b/>
              </w:rPr>
              <w:t xml:space="preserve"> </w:t>
            </w:r>
          </w:p>
        </w:tc>
        <w:tc>
          <w:tcPr>
            <w:tcW w:w="3411" w:type="dxa"/>
            <w:tcBorders>
              <w:top w:val="single" w:sz="4" w:space="0" w:color="auto"/>
              <w:left w:val="single" w:sz="4" w:space="0" w:color="auto"/>
              <w:bottom w:val="single" w:sz="4" w:space="0" w:color="auto"/>
              <w:right w:val="single" w:sz="4" w:space="0" w:color="auto"/>
            </w:tcBorders>
          </w:tcPr>
          <w:p w14:paraId="79195F19" w14:textId="77777777" w:rsidR="00B02694" w:rsidRDefault="00B02694">
            <w:pPr>
              <w:rPr>
                <w:rFonts w:ascii="Arial" w:hAnsi="Arial" w:cs="Arial"/>
                <w:b/>
              </w:rPr>
            </w:pPr>
          </w:p>
          <w:p w14:paraId="5D622B6E" w14:textId="77777777" w:rsidR="00B02694" w:rsidRDefault="00B02694">
            <w:pPr>
              <w:rPr>
                <w:rFonts w:ascii="Arial" w:hAnsi="Arial" w:cs="Arial"/>
                <w:b/>
              </w:rPr>
            </w:pPr>
            <w:r>
              <w:rPr>
                <w:b/>
              </w:rPr>
              <w:t>Documentnaam (USB)</w:t>
            </w:r>
          </w:p>
        </w:tc>
        <w:tc>
          <w:tcPr>
            <w:tcW w:w="4804" w:type="dxa"/>
            <w:tcBorders>
              <w:top w:val="single" w:sz="4" w:space="0" w:color="auto"/>
              <w:left w:val="single" w:sz="4" w:space="0" w:color="auto"/>
              <w:bottom w:val="single" w:sz="4" w:space="0" w:color="auto"/>
              <w:right w:val="single" w:sz="4" w:space="0" w:color="auto"/>
            </w:tcBorders>
          </w:tcPr>
          <w:p w14:paraId="1A2903CA" w14:textId="77777777" w:rsidR="00B02694" w:rsidRDefault="00B02694">
            <w:pPr>
              <w:rPr>
                <w:rFonts w:ascii="Arial" w:hAnsi="Arial" w:cs="Arial"/>
                <w:b/>
              </w:rPr>
            </w:pPr>
          </w:p>
          <w:p w14:paraId="32831448" w14:textId="77777777" w:rsidR="00B02694" w:rsidRDefault="00B02694">
            <w:pPr>
              <w:rPr>
                <w:rFonts w:ascii="Arial" w:hAnsi="Arial" w:cs="Arial"/>
                <w:b/>
              </w:rPr>
            </w:pPr>
            <w:r>
              <w:rPr>
                <w:b/>
              </w:rPr>
              <w:t>Inhoud document</w:t>
            </w:r>
          </w:p>
        </w:tc>
      </w:tr>
      <w:tr w:rsidR="00B02694" w:rsidRPr="00B02694" w14:paraId="02969DD9" w14:textId="77777777" w:rsidTr="000A2BC7">
        <w:tc>
          <w:tcPr>
            <w:tcW w:w="914" w:type="dxa"/>
            <w:tcBorders>
              <w:top w:val="single" w:sz="4" w:space="0" w:color="auto"/>
              <w:left w:val="single" w:sz="4" w:space="0" w:color="auto"/>
              <w:bottom w:val="single" w:sz="4" w:space="0" w:color="auto"/>
              <w:right w:val="single" w:sz="4" w:space="0" w:color="auto"/>
            </w:tcBorders>
            <w:hideMark/>
          </w:tcPr>
          <w:p w14:paraId="4CCFD428" w14:textId="77777777" w:rsidR="00B02694" w:rsidRDefault="00B02694">
            <w:pPr>
              <w:rPr>
                <w:rFonts w:ascii="Arial" w:hAnsi="Arial" w:cs="Arial"/>
              </w:rPr>
            </w:pPr>
            <w:r>
              <w:t>1</w:t>
            </w:r>
          </w:p>
        </w:tc>
        <w:tc>
          <w:tcPr>
            <w:tcW w:w="3411" w:type="dxa"/>
            <w:tcBorders>
              <w:top w:val="single" w:sz="4" w:space="0" w:color="auto"/>
              <w:left w:val="single" w:sz="4" w:space="0" w:color="auto"/>
              <w:bottom w:val="single" w:sz="4" w:space="0" w:color="auto"/>
              <w:right w:val="single" w:sz="4" w:space="0" w:color="auto"/>
            </w:tcBorders>
            <w:hideMark/>
          </w:tcPr>
          <w:p w14:paraId="5C0AE6DC" w14:textId="77777777" w:rsidR="00B02694" w:rsidRDefault="00B02694">
            <w:pPr>
              <w:rPr>
                <w:rFonts w:ascii="Arial" w:hAnsi="Arial" w:cs="Arial"/>
              </w:rPr>
            </w:pPr>
            <w:r>
              <w:t>&lt;naam bedrijf&gt; Bedrijfspresentatie</w:t>
            </w:r>
          </w:p>
        </w:tc>
        <w:tc>
          <w:tcPr>
            <w:tcW w:w="4804" w:type="dxa"/>
            <w:tcBorders>
              <w:top w:val="single" w:sz="4" w:space="0" w:color="auto"/>
              <w:left w:val="single" w:sz="4" w:space="0" w:color="auto"/>
              <w:bottom w:val="single" w:sz="4" w:space="0" w:color="auto"/>
              <w:right w:val="single" w:sz="4" w:space="0" w:color="auto"/>
            </w:tcBorders>
          </w:tcPr>
          <w:p w14:paraId="29476814" w14:textId="77777777" w:rsidR="00B02694" w:rsidRDefault="00B02694">
            <w:pPr>
              <w:rPr>
                <w:rFonts w:ascii="Arial" w:hAnsi="Arial" w:cs="Arial"/>
              </w:rPr>
            </w:pPr>
            <w:r>
              <w:t xml:space="preserve">Korte bedrijfspresentatie van uw organisatie (ter info), NAW-gegevens, contactpersoon, </w:t>
            </w:r>
            <w:proofErr w:type="spellStart"/>
            <w:r>
              <w:t>etc</w:t>
            </w:r>
            <w:proofErr w:type="spellEnd"/>
            <w:r>
              <w:t>….</w:t>
            </w:r>
          </w:p>
          <w:p w14:paraId="33709F28" w14:textId="77777777" w:rsidR="00B02694" w:rsidRDefault="00B02694">
            <w:pPr>
              <w:rPr>
                <w:rFonts w:ascii="Arial" w:hAnsi="Arial" w:cs="Arial"/>
              </w:rPr>
            </w:pPr>
          </w:p>
        </w:tc>
      </w:tr>
      <w:tr w:rsidR="00B02694" w14:paraId="2A152C60" w14:textId="77777777" w:rsidTr="000A2BC7">
        <w:tc>
          <w:tcPr>
            <w:tcW w:w="914" w:type="dxa"/>
            <w:tcBorders>
              <w:top w:val="single" w:sz="4" w:space="0" w:color="auto"/>
              <w:left w:val="single" w:sz="4" w:space="0" w:color="auto"/>
              <w:bottom w:val="single" w:sz="4" w:space="0" w:color="auto"/>
              <w:right w:val="single" w:sz="4" w:space="0" w:color="auto"/>
            </w:tcBorders>
            <w:hideMark/>
          </w:tcPr>
          <w:p w14:paraId="673238EA" w14:textId="77777777" w:rsidR="00B02694" w:rsidRDefault="00B02694">
            <w:pPr>
              <w:rPr>
                <w:rFonts w:ascii="Arial" w:hAnsi="Arial" w:cs="Arial"/>
              </w:rPr>
            </w:pPr>
            <w:r>
              <w:t>2</w:t>
            </w:r>
          </w:p>
        </w:tc>
        <w:tc>
          <w:tcPr>
            <w:tcW w:w="3411" w:type="dxa"/>
            <w:tcBorders>
              <w:top w:val="single" w:sz="4" w:space="0" w:color="auto"/>
              <w:left w:val="single" w:sz="4" w:space="0" w:color="auto"/>
              <w:bottom w:val="single" w:sz="4" w:space="0" w:color="auto"/>
              <w:right w:val="single" w:sz="4" w:space="0" w:color="auto"/>
            </w:tcBorders>
            <w:hideMark/>
          </w:tcPr>
          <w:p w14:paraId="0CBE53DD" w14:textId="77777777" w:rsidR="00B02694" w:rsidRDefault="00B02694" w:rsidP="000B5CA1">
            <w:pPr>
              <w:rPr>
                <w:rFonts w:ascii="Arial" w:hAnsi="Arial" w:cs="Arial"/>
              </w:rPr>
            </w:pPr>
            <w:r>
              <w:t xml:space="preserve">&lt;naam bedrijf&gt; </w:t>
            </w:r>
            <w:r w:rsidR="000B5CA1">
              <w:t>UEA</w:t>
            </w:r>
          </w:p>
        </w:tc>
        <w:tc>
          <w:tcPr>
            <w:tcW w:w="4804" w:type="dxa"/>
            <w:tcBorders>
              <w:top w:val="single" w:sz="4" w:space="0" w:color="auto"/>
              <w:left w:val="single" w:sz="4" w:space="0" w:color="auto"/>
              <w:bottom w:val="single" w:sz="4" w:space="0" w:color="auto"/>
              <w:right w:val="single" w:sz="4" w:space="0" w:color="auto"/>
            </w:tcBorders>
          </w:tcPr>
          <w:p w14:paraId="7CA3EA26" w14:textId="77777777" w:rsidR="00B02694" w:rsidRDefault="000B5CA1">
            <w:pPr>
              <w:rPr>
                <w:rFonts w:ascii="Arial" w:hAnsi="Arial" w:cs="Arial"/>
              </w:rPr>
            </w:pPr>
            <w:r>
              <w:t>UEA</w:t>
            </w:r>
            <w:r w:rsidR="00B02694">
              <w:t xml:space="preserve"> </w:t>
            </w:r>
            <w:r w:rsidR="00B70A92">
              <w:t xml:space="preserve">Inschrijver + eventueel UEA van derden/onderaannemers </w:t>
            </w:r>
            <w:r w:rsidR="00B02694">
              <w:t>(format bijlage 1)</w:t>
            </w:r>
            <w:ins w:id="344" w:author="Elise Zeelenberg" w:date="2016-11-24T16:18:00Z">
              <w:r w:rsidR="00B70A92">
                <w:t xml:space="preserve"> </w:t>
              </w:r>
            </w:ins>
          </w:p>
          <w:p w14:paraId="375A9BBB" w14:textId="77777777" w:rsidR="00B02694" w:rsidRDefault="00B02694">
            <w:pPr>
              <w:rPr>
                <w:rFonts w:ascii="Arial" w:hAnsi="Arial" w:cs="Arial"/>
              </w:rPr>
            </w:pPr>
          </w:p>
        </w:tc>
      </w:tr>
      <w:tr w:rsidR="00B02694" w14:paraId="651D4D4D" w14:textId="77777777" w:rsidTr="000A2BC7">
        <w:tc>
          <w:tcPr>
            <w:tcW w:w="914" w:type="dxa"/>
            <w:tcBorders>
              <w:top w:val="single" w:sz="4" w:space="0" w:color="auto"/>
              <w:left w:val="single" w:sz="4" w:space="0" w:color="auto"/>
              <w:bottom w:val="single" w:sz="4" w:space="0" w:color="auto"/>
              <w:right w:val="single" w:sz="4" w:space="0" w:color="auto"/>
            </w:tcBorders>
            <w:hideMark/>
          </w:tcPr>
          <w:p w14:paraId="095437BE" w14:textId="77777777" w:rsidR="00B02694" w:rsidRDefault="00B02694">
            <w:pPr>
              <w:rPr>
                <w:rFonts w:ascii="Arial" w:hAnsi="Arial" w:cs="Arial"/>
              </w:rPr>
            </w:pPr>
            <w:r>
              <w:t>3</w:t>
            </w:r>
          </w:p>
        </w:tc>
        <w:tc>
          <w:tcPr>
            <w:tcW w:w="3411" w:type="dxa"/>
            <w:tcBorders>
              <w:top w:val="single" w:sz="4" w:space="0" w:color="auto"/>
              <w:left w:val="single" w:sz="4" w:space="0" w:color="auto"/>
              <w:bottom w:val="single" w:sz="4" w:space="0" w:color="auto"/>
              <w:right w:val="single" w:sz="4" w:space="0" w:color="auto"/>
            </w:tcBorders>
            <w:hideMark/>
          </w:tcPr>
          <w:p w14:paraId="7EEB37D4" w14:textId="77777777" w:rsidR="00B02694" w:rsidRDefault="00B02694">
            <w:pPr>
              <w:rPr>
                <w:rFonts w:ascii="Arial" w:hAnsi="Arial" w:cs="Arial"/>
              </w:rPr>
            </w:pPr>
            <w:r>
              <w:t>&lt;naam bedrijf&gt; Holdingsverklaring</w:t>
            </w:r>
          </w:p>
        </w:tc>
        <w:tc>
          <w:tcPr>
            <w:tcW w:w="4804" w:type="dxa"/>
            <w:tcBorders>
              <w:top w:val="single" w:sz="4" w:space="0" w:color="auto"/>
              <w:left w:val="single" w:sz="4" w:space="0" w:color="auto"/>
              <w:bottom w:val="single" w:sz="4" w:space="0" w:color="auto"/>
              <w:right w:val="single" w:sz="4" w:space="0" w:color="auto"/>
            </w:tcBorders>
          </w:tcPr>
          <w:p w14:paraId="20C9CEFB" w14:textId="77777777" w:rsidR="00B02694" w:rsidRDefault="00B02694">
            <w:pPr>
              <w:rPr>
                <w:rFonts w:ascii="Arial" w:hAnsi="Arial" w:cs="Arial"/>
              </w:rPr>
            </w:pPr>
            <w:r>
              <w:t>Holdingsverklaring (format bijlage 2)</w:t>
            </w:r>
          </w:p>
          <w:p w14:paraId="79163C89" w14:textId="77777777" w:rsidR="00B02694" w:rsidRDefault="00B02694">
            <w:pPr>
              <w:rPr>
                <w:rFonts w:ascii="Arial" w:hAnsi="Arial" w:cs="Arial"/>
              </w:rPr>
            </w:pPr>
          </w:p>
        </w:tc>
      </w:tr>
      <w:tr w:rsidR="00B02694" w14:paraId="311FFA97" w14:textId="77777777" w:rsidTr="000A2BC7">
        <w:tc>
          <w:tcPr>
            <w:tcW w:w="914" w:type="dxa"/>
            <w:tcBorders>
              <w:top w:val="single" w:sz="4" w:space="0" w:color="auto"/>
              <w:left w:val="single" w:sz="4" w:space="0" w:color="auto"/>
              <w:bottom w:val="single" w:sz="4" w:space="0" w:color="auto"/>
              <w:right w:val="single" w:sz="4" w:space="0" w:color="auto"/>
            </w:tcBorders>
            <w:hideMark/>
          </w:tcPr>
          <w:p w14:paraId="302B74CA" w14:textId="77777777" w:rsidR="00B02694" w:rsidRDefault="00B02694">
            <w:pPr>
              <w:rPr>
                <w:rFonts w:ascii="Arial" w:hAnsi="Arial" w:cs="Arial"/>
              </w:rPr>
            </w:pPr>
            <w:r>
              <w:t>4</w:t>
            </w:r>
          </w:p>
        </w:tc>
        <w:tc>
          <w:tcPr>
            <w:tcW w:w="3411" w:type="dxa"/>
            <w:tcBorders>
              <w:top w:val="single" w:sz="4" w:space="0" w:color="auto"/>
              <w:left w:val="single" w:sz="4" w:space="0" w:color="auto"/>
              <w:bottom w:val="single" w:sz="4" w:space="0" w:color="auto"/>
              <w:right w:val="single" w:sz="4" w:space="0" w:color="auto"/>
            </w:tcBorders>
            <w:hideMark/>
          </w:tcPr>
          <w:p w14:paraId="0E2C3FDA" w14:textId="77777777" w:rsidR="00B02694" w:rsidRDefault="00B02694">
            <w:pPr>
              <w:rPr>
                <w:rFonts w:ascii="Arial" w:hAnsi="Arial" w:cs="Arial"/>
              </w:rPr>
            </w:pPr>
            <w:r>
              <w:t>&lt;naam bedrijf&gt; Referentie</w:t>
            </w:r>
          </w:p>
        </w:tc>
        <w:tc>
          <w:tcPr>
            <w:tcW w:w="4804" w:type="dxa"/>
            <w:tcBorders>
              <w:top w:val="single" w:sz="4" w:space="0" w:color="auto"/>
              <w:left w:val="single" w:sz="4" w:space="0" w:color="auto"/>
              <w:bottom w:val="single" w:sz="4" w:space="0" w:color="auto"/>
              <w:right w:val="single" w:sz="4" w:space="0" w:color="auto"/>
            </w:tcBorders>
          </w:tcPr>
          <w:p w14:paraId="529A5933" w14:textId="77777777" w:rsidR="00B02694" w:rsidRDefault="00B02694">
            <w:pPr>
              <w:rPr>
                <w:rFonts w:ascii="Arial" w:hAnsi="Arial" w:cs="Arial"/>
              </w:rPr>
            </w:pPr>
            <w:r>
              <w:t>Refer</w:t>
            </w:r>
            <w:r w:rsidR="00B70A92">
              <w:t>e</w:t>
            </w:r>
            <w:r w:rsidR="009E30D9">
              <w:t xml:space="preserve">ntieformulier (format bijlage </w:t>
            </w:r>
            <w:r w:rsidR="000A2BC7">
              <w:t>8</w:t>
            </w:r>
            <w:r>
              <w:t>)</w:t>
            </w:r>
          </w:p>
          <w:p w14:paraId="065CCC8D" w14:textId="77777777" w:rsidR="00B02694" w:rsidRDefault="00B02694">
            <w:pPr>
              <w:rPr>
                <w:rFonts w:ascii="Arial" w:hAnsi="Arial" w:cs="Arial"/>
              </w:rPr>
            </w:pPr>
          </w:p>
        </w:tc>
      </w:tr>
      <w:tr w:rsidR="00B02694" w14:paraId="2E15BE5F" w14:textId="77777777" w:rsidTr="000A2BC7">
        <w:tc>
          <w:tcPr>
            <w:tcW w:w="914" w:type="dxa"/>
            <w:tcBorders>
              <w:top w:val="single" w:sz="4" w:space="0" w:color="auto"/>
              <w:left w:val="single" w:sz="4" w:space="0" w:color="auto"/>
              <w:bottom w:val="single" w:sz="4" w:space="0" w:color="auto"/>
              <w:right w:val="single" w:sz="4" w:space="0" w:color="auto"/>
            </w:tcBorders>
            <w:hideMark/>
          </w:tcPr>
          <w:p w14:paraId="32DD43A1" w14:textId="77777777" w:rsidR="00B02694" w:rsidRDefault="00823555">
            <w:pPr>
              <w:rPr>
                <w:rFonts w:ascii="Arial" w:hAnsi="Arial" w:cs="Arial"/>
              </w:rPr>
            </w:pPr>
            <w:r>
              <w:t>5</w:t>
            </w:r>
          </w:p>
        </w:tc>
        <w:tc>
          <w:tcPr>
            <w:tcW w:w="3411" w:type="dxa"/>
            <w:tcBorders>
              <w:top w:val="single" w:sz="4" w:space="0" w:color="auto"/>
              <w:left w:val="single" w:sz="4" w:space="0" w:color="auto"/>
              <w:bottom w:val="single" w:sz="4" w:space="0" w:color="auto"/>
              <w:right w:val="single" w:sz="4" w:space="0" w:color="auto"/>
            </w:tcBorders>
            <w:hideMark/>
          </w:tcPr>
          <w:p w14:paraId="6D7849FB" w14:textId="77777777" w:rsidR="00B02694" w:rsidRDefault="00B02694">
            <w:pPr>
              <w:rPr>
                <w:rFonts w:ascii="Arial" w:hAnsi="Arial" w:cs="Arial"/>
              </w:rPr>
            </w:pPr>
            <w:r>
              <w:t>&lt;naam bedrijf&gt; Kwalitatieve criteria</w:t>
            </w:r>
          </w:p>
        </w:tc>
        <w:tc>
          <w:tcPr>
            <w:tcW w:w="4804" w:type="dxa"/>
            <w:tcBorders>
              <w:top w:val="single" w:sz="4" w:space="0" w:color="auto"/>
              <w:left w:val="single" w:sz="4" w:space="0" w:color="auto"/>
              <w:bottom w:val="single" w:sz="4" w:space="0" w:color="auto"/>
              <w:right w:val="single" w:sz="4" w:space="0" w:color="auto"/>
            </w:tcBorders>
          </w:tcPr>
          <w:p w14:paraId="3ABB21DD" w14:textId="77777777" w:rsidR="00B02694" w:rsidRDefault="00B02694">
            <w:pPr>
              <w:rPr>
                <w:rFonts w:ascii="Arial" w:hAnsi="Arial" w:cs="Arial"/>
              </w:rPr>
            </w:pPr>
            <w:r>
              <w:t>Kwalita</w:t>
            </w:r>
            <w:r w:rsidR="009E30D9">
              <w:t xml:space="preserve">tieve criteria (format bijlage </w:t>
            </w:r>
            <w:r w:rsidR="000A2BC7">
              <w:t>7</w:t>
            </w:r>
            <w:r>
              <w:t>)</w:t>
            </w:r>
          </w:p>
          <w:p w14:paraId="380EE28B" w14:textId="77777777" w:rsidR="00B02694" w:rsidRDefault="00B02694">
            <w:pPr>
              <w:rPr>
                <w:rFonts w:ascii="Arial" w:hAnsi="Arial" w:cs="Arial"/>
              </w:rPr>
            </w:pPr>
          </w:p>
        </w:tc>
      </w:tr>
      <w:tr w:rsidR="00B02694" w14:paraId="69FBB1EF" w14:textId="77777777" w:rsidTr="000A2BC7">
        <w:tc>
          <w:tcPr>
            <w:tcW w:w="914" w:type="dxa"/>
            <w:tcBorders>
              <w:top w:val="single" w:sz="4" w:space="0" w:color="auto"/>
              <w:left w:val="single" w:sz="4" w:space="0" w:color="auto"/>
              <w:bottom w:val="single" w:sz="4" w:space="0" w:color="auto"/>
              <w:right w:val="single" w:sz="4" w:space="0" w:color="auto"/>
            </w:tcBorders>
            <w:hideMark/>
          </w:tcPr>
          <w:p w14:paraId="13350E1E" w14:textId="77777777" w:rsidR="00B02694" w:rsidRDefault="00823555">
            <w:pPr>
              <w:rPr>
                <w:rFonts w:ascii="Arial" w:hAnsi="Arial" w:cs="Arial"/>
              </w:rPr>
            </w:pPr>
            <w:r>
              <w:t>6</w:t>
            </w:r>
          </w:p>
        </w:tc>
        <w:tc>
          <w:tcPr>
            <w:tcW w:w="3411" w:type="dxa"/>
            <w:tcBorders>
              <w:top w:val="single" w:sz="4" w:space="0" w:color="auto"/>
              <w:left w:val="single" w:sz="4" w:space="0" w:color="auto"/>
              <w:bottom w:val="single" w:sz="4" w:space="0" w:color="auto"/>
              <w:right w:val="single" w:sz="4" w:space="0" w:color="auto"/>
            </w:tcBorders>
            <w:hideMark/>
          </w:tcPr>
          <w:p w14:paraId="756B52F0" w14:textId="77777777" w:rsidR="00B02694" w:rsidRDefault="00B02694">
            <w:pPr>
              <w:rPr>
                <w:rFonts w:ascii="Arial" w:hAnsi="Arial" w:cs="Arial"/>
              </w:rPr>
            </w:pPr>
            <w:r>
              <w:t>&lt;naam bedrijf&gt; Prijstabel</w:t>
            </w:r>
          </w:p>
        </w:tc>
        <w:tc>
          <w:tcPr>
            <w:tcW w:w="4804" w:type="dxa"/>
            <w:tcBorders>
              <w:top w:val="single" w:sz="4" w:space="0" w:color="auto"/>
              <w:left w:val="single" w:sz="4" w:space="0" w:color="auto"/>
              <w:bottom w:val="single" w:sz="4" w:space="0" w:color="auto"/>
              <w:right w:val="single" w:sz="4" w:space="0" w:color="auto"/>
            </w:tcBorders>
          </w:tcPr>
          <w:p w14:paraId="3159AA50" w14:textId="77777777" w:rsidR="00B02694" w:rsidRDefault="009E30D9">
            <w:pPr>
              <w:rPr>
                <w:rFonts w:ascii="Arial" w:hAnsi="Arial" w:cs="Arial"/>
              </w:rPr>
            </w:pPr>
            <w:r>
              <w:t>Prijstabel (format bijlage 5</w:t>
            </w:r>
            <w:r w:rsidR="00B02694">
              <w:t>)</w:t>
            </w:r>
          </w:p>
          <w:p w14:paraId="57E792E8" w14:textId="77777777" w:rsidR="00B02694" w:rsidRDefault="00B02694">
            <w:pPr>
              <w:rPr>
                <w:rFonts w:ascii="Arial" w:hAnsi="Arial" w:cs="Arial"/>
              </w:rPr>
            </w:pPr>
          </w:p>
        </w:tc>
      </w:tr>
    </w:tbl>
    <w:p w14:paraId="77E60DFD" w14:textId="77777777" w:rsidR="00B02694" w:rsidRDefault="00B02694" w:rsidP="00B02694">
      <w:pPr>
        <w:rPr>
          <w:rFonts w:ascii="Arial" w:hAnsi="Arial" w:cs="Arial"/>
          <w:sz w:val="20"/>
        </w:rPr>
      </w:pPr>
    </w:p>
    <w:p w14:paraId="3909C6C5" w14:textId="77777777" w:rsidR="00B02694" w:rsidRDefault="00B02694" w:rsidP="00B02694"/>
    <w:p w14:paraId="471B3E58" w14:textId="77777777" w:rsidR="00B02694" w:rsidRDefault="00B02694" w:rsidP="00B02694">
      <w:r>
        <w:t xml:space="preserve">De inschrijving bestaat dus uit </w:t>
      </w:r>
      <w:r w:rsidR="00B70A92">
        <w:t xml:space="preserve">6 </w:t>
      </w:r>
      <w:r>
        <w:t xml:space="preserve">documenten. </w:t>
      </w:r>
    </w:p>
    <w:p w14:paraId="7B339A72" w14:textId="77777777" w:rsidR="00B02694" w:rsidRDefault="00B02694" w:rsidP="00B02694"/>
    <w:p w14:paraId="05B8F783" w14:textId="77777777" w:rsidR="00B02694" w:rsidRDefault="00B02694" w:rsidP="00B02694">
      <w:r>
        <w:t>Uw inschrijving dient</w:t>
      </w:r>
      <w:r w:rsidR="00856475">
        <w:t xml:space="preserve"> rechtsgeldig ondertekend en digitaal</w:t>
      </w:r>
      <w:r>
        <w:t xml:space="preserve"> te worden ingediend. </w:t>
      </w:r>
    </w:p>
    <w:p w14:paraId="23FC05E1" w14:textId="77777777" w:rsidR="00856475" w:rsidRDefault="00856475" w:rsidP="00B02694"/>
    <w:p w14:paraId="167A3F70" w14:textId="77777777" w:rsidR="00B3501F" w:rsidRPr="00B3501F" w:rsidRDefault="00B3501F" w:rsidP="00B3501F">
      <w:pPr>
        <w:spacing w:line="280" w:lineRule="atLeast"/>
        <w:rPr>
          <w:rFonts w:ascii="Arial" w:hAnsi="Arial" w:cs="Arial"/>
          <w:sz w:val="20"/>
        </w:rPr>
      </w:pPr>
    </w:p>
    <w:p w14:paraId="6AE07617" w14:textId="77777777" w:rsidR="00B3501F" w:rsidRPr="00B3501F" w:rsidRDefault="00B3501F" w:rsidP="00B3501F">
      <w:pPr>
        <w:spacing w:line="280" w:lineRule="atLeast"/>
        <w:rPr>
          <w:rFonts w:ascii="Arial" w:hAnsi="Arial" w:cs="Arial"/>
          <w:sz w:val="20"/>
        </w:rPr>
      </w:pPr>
    </w:p>
    <w:p w14:paraId="401F385B" w14:textId="77777777" w:rsidR="00657F06" w:rsidRDefault="00657F06" w:rsidP="00891A25">
      <w:pPr>
        <w:rPr>
          <w:rFonts w:ascii="Arial" w:hAnsi="Arial" w:cs="Arial"/>
          <w:sz w:val="20"/>
        </w:rPr>
      </w:pPr>
    </w:p>
    <w:p w14:paraId="08C1D966" w14:textId="77777777" w:rsidR="006657A0" w:rsidRDefault="006657A0" w:rsidP="003652CE">
      <w:pPr>
        <w:rPr>
          <w:rFonts w:ascii="Arial" w:hAnsi="Arial" w:cs="Arial"/>
          <w:sz w:val="20"/>
        </w:rPr>
      </w:pPr>
    </w:p>
    <w:p w14:paraId="0FBDC578" w14:textId="77777777" w:rsidR="001F4DFE" w:rsidRDefault="001F4DFE" w:rsidP="003652CE">
      <w:pPr>
        <w:rPr>
          <w:rFonts w:ascii="Arial" w:hAnsi="Arial" w:cs="Arial"/>
          <w:sz w:val="20"/>
        </w:rPr>
      </w:pPr>
    </w:p>
    <w:p w14:paraId="7E4D54E5" w14:textId="77777777" w:rsidR="001F4DFE" w:rsidRDefault="001F4DFE" w:rsidP="003652CE">
      <w:pPr>
        <w:rPr>
          <w:rFonts w:ascii="Arial" w:hAnsi="Arial" w:cs="Arial"/>
          <w:sz w:val="20"/>
        </w:rPr>
      </w:pPr>
    </w:p>
    <w:p w14:paraId="77BEE041" w14:textId="77777777" w:rsidR="006657A0" w:rsidRPr="00555CB1" w:rsidRDefault="006657A0" w:rsidP="003652CE">
      <w:pPr>
        <w:rPr>
          <w:rFonts w:ascii="Arial" w:hAnsi="Arial" w:cs="Arial"/>
          <w:sz w:val="20"/>
        </w:rPr>
      </w:pPr>
      <w:r>
        <w:rPr>
          <w:rFonts w:ascii="Arial" w:hAnsi="Arial" w:cs="Arial"/>
          <w:sz w:val="20"/>
        </w:rPr>
        <w:t xml:space="preserve"> </w:t>
      </w:r>
    </w:p>
    <w:sectPr w:rsidR="006657A0" w:rsidRPr="00555CB1" w:rsidSect="00CA1187">
      <w:footerReference w:type="even" r:id="rId13"/>
      <w:footerReference w:type="default" r:id="rId14"/>
      <w:pgSz w:w="11906" w:h="16838"/>
      <w:pgMar w:top="1712" w:right="1416" w:bottom="851" w:left="1469" w:header="709" w:footer="329" w:gutter="0"/>
      <w:cols w:space="720"/>
      <w:formProt w:val="0"/>
      <w:docGrid w:linePitch="28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9E5D1" w14:textId="77777777" w:rsidR="00986396" w:rsidRDefault="00986396">
      <w:r>
        <w:separator/>
      </w:r>
    </w:p>
  </w:endnote>
  <w:endnote w:type="continuationSeparator" w:id="0">
    <w:p w14:paraId="4073CB2F" w14:textId="77777777" w:rsidR="00986396" w:rsidRDefault="00986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KIX Barcode">
    <w:panose1 w:val="020B7200000000000000"/>
    <w:charset w:val="00"/>
    <w:family w:val="swiss"/>
    <w:pitch w:val="variable"/>
    <w:sig w:usb0="8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FranklinGothEF-Book">
    <w:altName w:val="FranklinGothEF-Book"/>
    <w:panose1 w:val="00000000000000000000"/>
    <w:charset w:val="00"/>
    <w:family w:val="swiss"/>
    <w:notTrueType/>
    <w:pitch w:val="default"/>
    <w:sig w:usb0="00000003" w:usb1="00000000" w:usb2="00000000" w:usb3="00000000" w:csb0="00000001" w:csb1="00000000"/>
  </w:font>
  <w:font w:name="Arial-OneByteIdentityH">
    <w:altName w:val="MS Mincho"/>
    <w:panose1 w:val="00000000000000000000"/>
    <w:charset w:val="80"/>
    <w:family w:val="auto"/>
    <w:notTrueType/>
    <w:pitch w:val="default"/>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E497F" w14:textId="77777777" w:rsidR="00986396" w:rsidRDefault="00986396" w:rsidP="00D0095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9867789" w14:textId="77777777" w:rsidR="00986396" w:rsidRDefault="00986396" w:rsidP="0021518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6300" w14:textId="77777777" w:rsidR="00986396" w:rsidRDefault="00986396" w:rsidP="008E059B">
    <w:pPr>
      <w:pStyle w:val="Voettekst"/>
      <w:jc w:val="center"/>
      <w:rPr>
        <w:rFonts w:ascii="Arial" w:hAnsi="Arial" w:cs="Arial"/>
        <w:i/>
        <w:sz w:val="18"/>
        <w:szCs w:val="18"/>
      </w:rPr>
    </w:pPr>
  </w:p>
  <w:p w14:paraId="672FCB71" w14:textId="77777777" w:rsidR="00986396" w:rsidRDefault="00986396" w:rsidP="008E059B">
    <w:pPr>
      <w:pStyle w:val="Voettekst"/>
      <w:jc w:val="center"/>
      <w:rPr>
        <w:rFonts w:ascii="Arial" w:hAnsi="Arial" w:cs="Arial"/>
        <w:i/>
        <w:sz w:val="18"/>
        <w:szCs w:val="18"/>
      </w:rPr>
    </w:pPr>
  </w:p>
  <w:p w14:paraId="2F9CA317" w14:textId="4B941985" w:rsidR="00986396" w:rsidRDefault="00986396" w:rsidP="008E059B">
    <w:pPr>
      <w:pStyle w:val="Voettekst"/>
      <w:jc w:val="center"/>
      <w:rPr>
        <w:rFonts w:ascii="Arial" w:hAnsi="Arial" w:cs="Arial"/>
        <w:i/>
        <w:sz w:val="18"/>
        <w:szCs w:val="18"/>
      </w:rPr>
    </w:pPr>
    <w:r>
      <w:rPr>
        <w:rFonts w:ascii="Arial" w:hAnsi="Arial" w:cs="Arial"/>
        <w:i/>
        <w:sz w:val="18"/>
        <w:szCs w:val="18"/>
      </w:rPr>
      <w:t xml:space="preserve">Europese aanbesteding onderhoud </w:t>
    </w:r>
    <w:r w:rsidR="0030213C">
      <w:rPr>
        <w:rFonts w:ascii="Arial" w:hAnsi="Arial" w:cs="Arial"/>
        <w:i/>
        <w:sz w:val="18"/>
        <w:szCs w:val="18"/>
      </w:rPr>
      <w:t>openbaar groen Horst aan de Maas</w:t>
    </w:r>
  </w:p>
  <w:p w14:paraId="2729788E" w14:textId="77777777" w:rsidR="00986396" w:rsidRDefault="00986396" w:rsidP="008E059B">
    <w:pPr>
      <w:pStyle w:val="Voettekst"/>
      <w:jc w:val="center"/>
      <w:rPr>
        <w:rFonts w:ascii="Arial" w:hAnsi="Arial" w:cs="Arial"/>
        <w:i/>
        <w:sz w:val="18"/>
        <w:szCs w:val="18"/>
      </w:rPr>
    </w:pPr>
  </w:p>
  <w:p w14:paraId="7D02B932" w14:textId="77777777" w:rsidR="00986396" w:rsidRDefault="00986396" w:rsidP="008E059B">
    <w:pPr>
      <w:pStyle w:val="Voettekst"/>
      <w:jc w:val="center"/>
    </w:pPr>
    <w:r>
      <w:rPr>
        <w:rFonts w:ascii="Arial" w:hAnsi="Arial" w:cs="Arial"/>
        <w:i/>
        <w:sz w:val="18"/>
        <w:szCs w:val="18"/>
      </w:rPr>
      <w:t xml:space="preserve"> </w:t>
    </w:r>
    <w:sdt>
      <w:sdtPr>
        <w:id w:val="-2041278203"/>
        <w:docPartObj>
          <w:docPartGallery w:val="Page Numbers (Bottom of Page)"/>
          <w:docPartUnique/>
        </w:docPartObj>
      </w:sdtPr>
      <w:sdtEndPr/>
      <w:sdtContent>
        <w:r>
          <w:fldChar w:fldCharType="begin"/>
        </w:r>
        <w:r>
          <w:instrText>PAGE   \* MERGEFORMAT</w:instrText>
        </w:r>
        <w:r>
          <w:fldChar w:fldCharType="separate"/>
        </w:r>
        <w:r w:rsidR="00625B02">
          <w:rPr>
            <w:noProof/>
          </w:rPr>
          <w:t>3</w:t>
        </w:r>
        <w:r>
          <w:fldChar w:fldCharType="end"/>
        </w:r>
      </w:sdtContent>
    </w:sdt>
  </w:p>
  <w:p w14:paraId="6C87BCA8" w14:textId="77777777" w:rsidR="00986396" w:rsidRDefault="00986396" w:rsidP="00BF51FC">
    <w:pPr>
      <w:pStyle w:val="Voettekst"/>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99BEB" w14:textId="77777777" w:rsidR="00986396" w:rsidRDefault="00986396">
      <w:r>
        <w:separator/>
      </w:r>
    </w:p>
  </w:footnote>
  <w:footnote w:type="continuationSeparator" w:id="0">
    <w:p w14:paraId="00E24F0A" w14:textId="77777777" w:rsidR="00986396" w:rsidRDefault="00986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D2E"/>
    <w:multiLevelType w:val="multilevel"/>
    <w:tmpl w:val="5EC8B97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03C54A04"/>
    <w:multiLevelType w:val="multilevel"/>
    <w:tmpl w:val="45A2EA4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DB7611"/>
    <w:multiLevelType w:val="hybridMultilevel"/>
    <w:tmpl w:val="3B3833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D40EA9"/>
    <w:multiLevelType w:val="hybridMultilevel"/>
    <w:tmpl w:val="47FE6B7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8777C15"/>
    <w:multiLevelType w:val="multilevel"/>
    <w:tmpl w:val="EFAC41A0"/>
    <w:lvl w:ilvl="0">
      <w:start w:val="3"/>
      <w:numFmt w:val="decimal"/>
      <w:lvlText w:val="%1"/>
      <w:lvlJc w:val="left"/>
      <w:pPr>
        <w:ind w:left="405" w:hanging="405"/>
      </w:pPr>
      <w:rPr>
        <w:rFonts w:hint="default"/>
      </w:rPr>
    </w:lvl>
    <w:lvl w:ilvl="1">
      <w:start w:val="9"/>
      <w:numFmt w:val="decimal"/>
      <w:lvlText w:val="%1.%2"/>
      <w:lvlJc w:val="left"/>
      <w:pPr>
        <w:ind w:left="405" w:hanging="40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A686359"/>
    <w:multiLevelType w:val="multilevel"/>
    <w:tmpl w:val="4386DD16"/>
    <w:lvl w:ilvl="0">
      <w:start w:val="3"/>
      <w:numFmt w:val="decimal"/>
      <w:lvlText w:val="%1"/>
      <w:lvlJc w:val="left"/>
      <w:pPr>
        <w:ind w:left="510" w:hanging="510"/>
      </w:pPr>
      <w:rPr>
        <w:rFonts w:hint="default"/>
      </w:rPr>
    </w:lvl>
    <w:lvl w:ilvl="1">
      <w:start w:val="10"/>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DB459EE"/>
    <w:multiLevelType w:val="hybridMultilevel"/>
    <w:tmpl w:val="F1C4858C"/>
    <w:lvl w:ilvl="0" w:tplc="04130017">
      <w:start w:val="1"/>
      <w:numFmt w:val="lowerLetter"/>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803A0E"/>
    <w:multiLevelType w:val="multilevel"/>
    <w:tmpl w:val="45A2EA4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7297DCE"/>
    <w:multiLevelType w:val="multilevel"/>
    <w:tmpl w:val="45A2EA4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C1142A7"/>
    <w:multiLevelType w:val="multilevel"/>
    <w:tmpl w:val="0AE40A4C"/>
    <w:lvl w:ilvl="0">
      <w:start w:val="3"/>
      <w:numFmt w:val="decimal"/>
      <w:lvlText w:val="%1"/>
      <w:lvlJc w:val="left"/>
      <w:pPr>
        <w:ind w:left="510" w:hanging="510"/>
      </w:pPr>
      <w:rPr>
        <w:rFonts w:hint="default"/>
      </w:rPr>
    </w:lvl>
    <w:lvl w:ilvl="1">
      <w:start w:val="10"/>
      <w:numFmt w:val="decimal"/>
      <w:lvlText w:val="%1.%2"/>
      <w:lvlJc w:val="left"/>
      <w:pPr>
        <w:ind w:left="510" w:hanging="51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E59594F"/>
    <w:multiLevelType w:val="multilevel"/>
    <w:tmpl w:val="0AE40A4C"/>
    <w:lvl w:ilvl="0">
      <w:start w:val="3"/>
      <w:numFmt w:val="decimal"/>
      <w:lvlText w:val="%1"/>
      <w:lvlJc w:val="left"/>
      <w:pPr>
        <w:ind w:left="510" w:hanging="510"/>
      </w:pPr>
      <w:rPr>
        <w:rFonts w:hint="default"/>
      </w:rPr>
    </w:lvl>
    <w:lvl w:ilvl="1">
      <w:start w:val="10"/>
      <w:numFmt w:val="decimal"/>
      <w:lvlText w:val="%1.%2"/>
      <w:lvlJc w:val="left"/>
      <w:pPr>
        <w:ind w:left="510" w:hanging="51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1F6558D"/>
    <w:multiLevelType w:val="multilevel"/>
    <w:tmpl w:val="7ADCCF46"/>
    <w:lvl w:ilvl="0">
      <w:start w:val="1"/>
      <w:numFmt w:val="decimal"/>
      <w:pStyle w:val="Opmaakprofiel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3C1A7D7F"/>
    <w:multiLevelType w:val="hybridMultilevel"/>
    <w:tmpl w:val="6CEADF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837A58"/>
    <w:multiLevelType w:val="multilevel"/>
    <w:tmpl w:val="4386DD16"/>
    <w:lvl w:ilvl="0">
      <w:start w:val="3"/>
      <w:numFmt w:val="decimal"/>
      <w:lvlText w:val="%1"/>
      <w:lvlJc w:val="left"/>
      <w:pPr>
        <w:ind w:left="510" w:hanging="510"/>
      </w:pPr>
      <w:rPr>
        <w:rFonts w:hint="default"/>
      </w:rPr>
    </w:lvl>
    <w:lvl w:ilvl="1">
      <w:start w:val="10"/>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1982A5E"/>
    <w:multiLevelType w:val="hybridMultilevel"/>
    <w:tmpl w:val="3F42202E"/>
    <w:lvl w:ilvl="0" w:tplc="87FEAC3C">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42015525"/>
    <w:multiLevelType w:val="hybridMultilevel"/>
    <w:tmpl w:val="4EF0D34C"/>
    <w:lvl w:ilvl="0" w:tplc="EEBAF074">
      <w:start w:val="2"/>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491C53"/>
    <w:multiLevelType w:val="hybridMultilevel"/>
    <w:tmpl w:val="83A27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375E15"/>
    <w:multiLevelType w:val="multilevel"/>
    <w:tmpl w:val="18469AD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7A3746E"/>
    <w:multiLevelType w:val="hybridMultilevel"/>
    <w:tmpl w:val="C5E80A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FB38C2"/>
    <w:multiLevelType w:val="multilevel"/>
    <w:tmpl w:val="4E3001CE"/>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9910718"/>
    <w:multiLevelType w:val="multilevel"/>
    <w:tmpl w:val="19C603CC"/>
    <w:lvl w:ilvl="0">
      <w:start w:val="3"/>
      <w:numFmt w:val="decimal"/>
      <w:lvlText w:val="%1"/>
      <w:lvlJc w:val="left"/>
      <w:pPr>
        <w:ind w:left="510" w:hanging="510"/>
      </w:pPr>
      <w:rPr>
        <w:rFonts w:hint="default"/>
      </w:rPr>
    </w:lvl>
    <w:lvl w:ilvl="1">
      <w:start w:val="10"/>
      <w:numFmt w:val="decimal"/>
      <w:lvlText w:val="%1.%2"/>
      <w:lvlJc w:val="left"/>
      <w:pPr>
        <w:ind w:left="723" w:hanging="51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572" w:hanging="72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1" w15:restartNumberingAfterBreak="0">
    <w:nsid w:val="4EC51C01"/>
    <w:multiLevelType w:val="hybridMultilevel"/>
    <w:tmpl w:val="2E84D8CC"/>
    <w:lvl w:ilvl="0" w:tplc="04130005">
      <w:start w:val="1"/>
      <w:numFmt w:val="bullet"/>
      <w:lvlText w:val=""/>
      <w:lvlJc w:val="left"/>
      <w:pPr>
        <w:ind w:left="78" w:hanging="360"/>
      </w:pPr>
      <w:rPr>
        <w:rFonts w:ascii="Wingdings" w:hAnsi="Wingdings" w:hint="default"/>
      </w:rPr>
    </w:lvl>
    <w:lvl w:ilvl="1" w:tplc="04130003" w:tentative="1">
      <w:start w:val="1"/>
      <w:numFmt w:val="bullet"/>
      <w:lvlText w:val="o"/>
      <w:lvlJc w:val="left"/>
      <w:pPr>
        <w:ind w:left="798" w:hanging="360"/>
      </w:pPr>
      <w:rPr>
        <w:rFonts w:ascii="Courier New" w:hAnsi="Courier New" w:cs="Courier New" w:hint="default"/>
      </w:rPr>
    </w:lvl>
    <w:lvl w:ilvl="2" w:tplc="04130005" w:tentative="1">
      <w:start w:val="1"/>
      <w:numFmt w:val="bullet"/>
      <w:lvlText w:val=""/>
      <w:lvlJc w:val="left"/>
      <w:pPr>
        <w:ind w:left="1518" w:hanging="360"/>
      </w:pPr>
      <w:rPr>
        <w:rFonts w:ascii="Wingdings" w:hAnsi="Wingdings" w:hint="default"/>
      </w:rPr>
    </w:lvl>
    <w:lvl w:ilvl="3" w:tplc="04130001" w:tentative="1">
      <w:start w:val="1"/>
      <w:numFmt w:val="bullet"/>
      <w:lvlText w:val=""/>
      <w:lvlJc w:val="left"/>
      <w:pPr>
        <w:ind w:left="2238" w:hanging="360"/>
      </w:pPr>
      <w:rPr>
        <w:rFonts w:ascii="Symbol" w:hAnsi="Symbol" w:hint="default"/>
      </w:rPr>
    </w:lvl>
    <w:lvl w:ilvl="4" w:tplc="04130003" w:tentative="1">
      <w:start w:val="1"/>
      <w:numFmt w:val="bullet"/>
      <w:lvlText w:val="o"/>
      <w:lvlJc w:val="left"/>
      <w:pPr>
        <w:ind w:left="2958" w:hanging="360"/>
      </w:pPr>
      <w:rPr>
        <w:rFonts w:ascii="Courier New" w:hAnsi="Courier New" w:cs="Courier New" w:hint="default"/>
      </w:rPr>
    </w:lvl>
    <w:lvl w:ilvl="5" w:tplc="04130005" w:tentative="1">
      <w:start w:val="1"/>
      <w:numFmt w:val="bullet"/>
      <w:lvlText w:val=""/>
      <w:lvlJc w:val="left"/>
      <w:pPr>
        <w:ind w:left="3678" w:hanging="360"/>
      </w:pPr>
      <w:rPr>
        <w:rFonts w:ascii="Wingdings" w:hAnsi="Wingdings" w:hint="default"/>
      </w:rPr>
    </w:lvl>
    <w:lvl w:ilvl="6" w:tplc="04130001" w:tentative="1">
      <w:start w:val="1"/>
      <w:numFmt w:val="bullet"/>
      <w:lvlText w:val=""/>
      <w:lvlJc w:val="left"/>
      <w:pPr>
        <w:ind w:left="4398" w:hanging="360"/>
      </w:pPr>
      <w:rPr>
        <w:rFonts w:ascii="Symbol" w:hAnsi="Symbol" w:hint="default"/>
      </w:rPr>
    </w:lvl>
    <w:lvl w:ilvl="7" w:tplc="04130003" w:tentative="1">
      <w:start w:val="1"/>
      <w:numFmt w:val="bullet"/>
      <w:lvlText w:val="o"/>
      <w:lvlJc w:val="left"/>
      <w:pPr>
        <w:ind w:left="5118" w:hanging="360"/>
      </w:pPr>
      <w:rPr>
        <w:rFonts w:ascii="Courier New" w:hAnsi="Courier New" w:cs="Courier New" w:hint="default"/>
      </w:rPr>
    </w:lvl>
    <w:lvl w:ilvl="8" w:tplc="04130005" w:tentative="1">
      <w:start w:val="1"/>
      <w:numFmt w:val="bullet"/>
      <w:lvlText w:val=""/>
      <w:lvlJc w:val="left"/>
      <w:pPr>
        <w:ind w:left="5838" w:hanging="360"/>
      </w:pPr>
      <w:rPr>
        <w:rFonts w:ascii="Wingdings" w:hAnsi="Wingdings" w:hint="default"/>
      </w:rPr>
    </w:lvl>
  </w:abstractNum>
  <w:abstractNum w:abstractNumId="22" w15:restartNumberingAfterBreak="0">
    <w:nsid w:val="58DE00B8"/>
    <w:multiLevelType w:val="hybridMultilevel"/>
    <w:tmpl w:val="89F6307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BD2840"/>
    <w:multiLevelType w:val="hybridMultilevel"/>
    <w:tmpl w:val="95E26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03E78C1"/>
    <w:multiLevelType w:val="multilevel"/>
    <w:tmpl w:val="D408B29E"/>
    <w:lvl w:ilvl="0">
      <w:start w:val="1"/>
      <w:numFmt w:val="decimal"/>
      <w:lvlText w:val="%1."/>
      <w:lvlJc w:val="left"/>
      <w:pPr>
        <w:ind w:left="36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5" w15:restartNumberingAfterBreak="0">
    <w:nsid w:val="634F1056"/>
    <w:multiLevelType w:val="hybridMultilevel"/>
    <w:tmpl w:val="AA341512"/>
    <w:lvl w:ilvl="0" w:tplc="87FEAC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B6525E"/>
    <w:multiLevelType w:val="hybridMultilevel"/>
    <w:tmpl w:val="354ACD0A"/>
    <w:lvl w:ilvl="0" w:tplc="007A93A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AAA3EBA"/>
    <w:multiLevelType w:val="multilevel"/>
    <w:tmpl w:val="7E2263A2"/>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71912501"/>
    <w:multiLevelType w:val="hybridMultilevel"/>
    <w:tmpl w:val="99A61B98"/>
    <w:lvl w:ilvl="0" w:tplc="BB367FB4">
      <w:start w:val="1"/>
      <w:numFmt w:val="decimal"/>
      <w:lvlText w:val="%1.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73E56DBF"/>
    <w:multiLevelType w:val="hybridMultilevel"/>
    <w:tmpl w:val="18A4CA4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75DD7796"/>
    <w:multiLevelType w:val="multilevel"/>
    <w:tmpl w:val="19C603CC"/>
    <w:lvl w:ilvl="0">
      <w:start w:val="3"/>
      <w:numFmt w:val="decimal"/>
      <w:lvlText w:val="%1"/>
      <w:lvlJc w:val="left"/>
      <w:pPr>
        <w:ind w:left="510" w:hanging="510"/>
      </w:pPr>
      <w:rPr>
        <w:rFonts w:hint="default"/>
      </w:rPr>
    </w:lvl>
    <w:lvl w:ilvl="1">
      <w:start w:val="10"/>
      <w:numFmt w:val="decimal"/>
      <w:lvlText w:val="%1.%2"/>
      <w:lvlJc w:val="left"/>
      <w:pPr>
        <w:ind w:left="723" w:hanging="51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572" w:hanging="72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31" w15:restartNumberingAfterBreak="0">
    <w:nsid w:val="77733B78"/>
    <w:multiLevelType w:val="hybridMultilevel"/>
    <w:tmpl w:val="447A8FC0"/>
    <w:lvl w:ilvl="0" w:tplc="249E490C">
      <w:start w:val="1"/>
      <w:numFmt w:val="bullet"/>
      <w:pStyle w:val="Bullet1"/>
      <w:lvlText w:val=""/>
      <w:lvlJc w:val="left"/>
      <w:pPr>
        <w:tabs>
          <w:tab w:val="num" w:pos="397"/>
        </w:tabs>
        <w:ind w:left="397" w:hanging="397"/>
      </w:pPr>
      <w:rPr>
        <w:rFonts w:ascii="Wingdings" w:hAnsi="Wingdings" w:hint="default"/>
      </w:rPr>
    </w:lvl>
    <w:lvl w:ilvl="1" w:tplc="E208FDB0" w:tentative="1">
      <w:start w:val="1"/>
      <w:numFmt w:val="bullet"/>
      <w:lvlText w:val="o"/>
      <w:lvlJc w:val="left"/>
      <w:pPr>
        <w:tabs>
          <w:tab w:val="num" w:pos="1440"/>
        </w:tabs>
        <w:ind w:left="1440" w:hanging="360"/>
      </w:pPr>
      <w:rPr>
        <w:rFonts w:ascii="Courier New" w:hAnsi="Courier New" w:hint="default"/>
      </w:rPr>
    </w:lvl>
    <w:lvl w:ilvl="2" w:tplc="E8DAB1CA"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AE15AE"/>
    <w:multiLevelType w:val="multilevel"/>
    <w:tmpl w:val="F75AF9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AF61500"/>
    <w:multiLevelType w:val="multilevel"/>
    <w:tmpl w:val="18469AD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BB23EFC"/>
    <w:multiLevelType w:val="hybridMultilevel"/>
    <w:tmpl w:val="EC7010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BF12A2A"/>
    <w:multiLevelType w:val="hybridMultilevel"/>
    <w:tmpl w:val="8334BF7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F553AE5"/>
    <w:multiLevelType w:val="multilevel"/>
    <w:tmpl w:val="45A2EA4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7F8E454A"/>
    <w:multiLevelType w:val="multilevel"/>
    <w:tmpl w:val="C442B9E2"/>
    <w:lvl w:ilvl="0">
      <w:start w:val="1"/>
      <w:numFmt w:val="decimal"/>
      <w:lvlText w:val="%1."/>
      <w:lvlJc w:val="left"/>
      <w:pPr>
        <w:tabs>
          <w:tab w:val="num" w:pos="720"/>
        </w:tabs>
        <w:ind w:left="720" w:hanging="360"/>
      </w:pPr>
      <w:rPr>
        <w:rFonts w:ascii="Arial" w:hAnsi="Arial" w:hint="default"/>
        <w:b w:val="0"/>
        <w:i w:val="0"/>
        <w:sz w:val="18"/>
        <w:szCs w:val="18"/>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FEF3751"/>
    <w:multiLevelType w:val="hybridMultilevel"/>
    <w:tmpl w:val="A10843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12"/>
  </w:num>
  <w:num w:numId="4">
    <w:abstractNumId w:val="37"/>
  </w:num>
  <w:num w:numId="5">
    <w:abstractNumId w:val="15"/>
  </w:num>
  <w:num w:numId="6">
    <w:abstractNumId w:val="23"/>
  </w:num>
  <w:num w:numId="7">
    <w:abstractNumId w:val="16"/>
  </w:num>
  <w:num w:numId="8">
    <w:abstractNumId w:val="21"/>
  </w:num>
  <w:num w:numId="9">
    <w:abstractNumId w:val="32"/>
  </w:num>
  <w:num w:numId="10">
    <w:abstractNumId w:val="22"/>
  </w:num>
  <w:num w:numId="11">
    <w:abstractNumId w:val="34"/>
  </w:num>
  <w:num w:numId="12">
    <w:abstractNumId w:val="38"/>
  </w:num>
  <w:num w:numId="13">
    <w:abstractNumId w:val="35"/>
  </w:num>
  <w:num w:numId="14">
    <w:abstractNumId w:val="3"/>
  </w:num>
  <w:num w:numId="15">
    <w:abstractNumId w:val="29"/>
  </w:num>
  <w:num w:numId="16">
    <w:abstractNumId w:val="6"/>
  </w:num>
  <w:num w:numId="17">
    <w:abstractNumId w:val="19"/>
  </w:num>
  <w:num w:numId="18">
    <w:abstractNumId w:val="24"/>
  </w:num>
  <w:num w:numId="19">
    <w:abstractNumId w:val="17"/>
  </w:num>
  <w:num w:numId="20">
    <w:abstractNumId w:val="4"/>
  </w:num>
  <w:num w:numId="21">
    <w:abstractNumId w:val="27"/>
  </w:num>
  <w:num w:numId="22">
    <w:abstractNumId w:val="18"/>
  </w:num>
  <w:num w:numId="23">
    <w:abstractNumId w:val="14"/>
  </w:num>
  <w:num w:numId="24">
    <w:abstractNumId w:val="26"/>
  </w:num>
  <w:num w:numId="25">
    <w:abstractNumId w:val="25"/>
  </w:num>
  <w:num w:numId="26">
    <w:abstractNumId w:val="2"/>
  </w:num>
  <w:num w:numId="27">
    <w:abstractNumId w:val="10"/>
  </w:num>
  <w:num w:numId="28">
    <w:abstractNumId w:val="9"/>
  </w:num>
  <w:num w:numId="29">
    <w:abstractNumId w:val="36"/>
  </w:num>
  <w:num w:numId="30">
    <w:abstractNumId w:val="7"/>
  </w:num>
  <w:num w:numId="31">
    <w:abstractNumId w:val="1"/>
  </w:num>
  <w:num w:numId="32">
    <w:abstractNumId w:val="30"/>
  </w:num>
  <w:num w:numId="33">
    <w:abstractNumId w:val="20"/>
  </w:num>
  <w:num w:numId="34">
    <w:abstractNumId w:val="5"/>
  </w:num>
  <w:num w:numId="35">
    <w:abstractNumId w:val="13"/>
  </w:num>
  <w:num w:numId="36">
    <w:abstractNumId w:val="28"/>
  </w:num>
  <w:num w:numId="37">
    <w:abstractNumId w:val="8"/>
  </w:num>
  <w:num w:numId="38">
    <w:abstractNumId w:val="0"/>
  </w:num>
  <w:num w:numId="39">
    <w:abstractNumId w:val="3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5"/>
  <w:drawingGridVerticalSpacing w:val="14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ave" w:val="Onwaar"/>
    <w:docVar w:name="DocTrack" w:val="Onwaar"/>
    <w:docVar w:name="doDocumentNumber" w:val="1212127/1"/>
    <w:docVar w:name="Reference" w:val="Nijmegen 55528-20161468 1212127/1"/>
    <w:docVar w:name="vanslot" w:val="Waar"/>
    <w:docVar w:name="WorksiteDocNumber" w:val="1212127"/>
    <w:docVar w:name="WorksiteDocVersion" w:val="1"/>
  </w:docVars>
  <w:rsids>
    <w:rsidRoot w:val="00145234"/>
    <w:rsid w:val="00001EE5"/>
    <w:rsid w:val="00003723"/>
    <w:rsid w:val="00003BA9"/>
    <w:rsid w:val="000047F8"/>
    <w:rsid w:val="000073C8"/>
    <w:rsid w:val="00011724"/>
    <w:rsid w:val="000118EC"/>
    <w:rsid w:val="00013C68"/>
    <w:rsid w:val="00014A57"/>
    <w:rsid w:val="00020794"/>
    <w:rsid w:val="00021BB1"/>
    <w:rsid w:val="00022CE9"/>
    <w:rsid w:val="000240DD"/>
    <w:rsid w:val="00024B18"/>
    <w:rsid w:val="00025066"/>
    <w:rsid w:val="00025524"/>
    <w:rsid w:val="0002712F"/>
    <w:rsid w:val="00030D7F"/>
    <w:rsid w:val="00031307"/>
    <w:rsid w:val="000327C5"/>
    <w:rsid w:val="00032DCD"/>
    <w:rsid w:val="000332CB"/>
    <w:rsid w:val="0003450F"/>
    <w:rsid w:val="000379CC"/>
    <w:rsid w:val="0004097E"/>
    <w:rsid w:val="0004197F"/>
    <w:rsid w:val="00044B10"/>
    <w:rsid w:val="000464FA"/>
    <w:rsid w:val="00047503"/>
    <w:rsid w:val="00047690"/>
    <w:rsid w:val="00050162"/>
    <w:rsid w:val="0005076A"/>
    <w:rsid w:val="000509E2"/>
    <w:rsid w:val="00051FAE"/>
    <w:rsid w:val="000520EE"/>
    <w:rsid w:val="000522BB"/>
    <w:rsid w:val="000526C1"/>
    <w:rsid w:val="000536B2"/>
    <w:rsid w:val="00055859"/>
    <w:rsid w:val="0006171D"/>
    <w:rsid w:val="00062603"/>
    <w:rsid w:val="00063C92"/>
    <w:rsid w:val="000640FF"/>
    <w:rsid w:val="00064371"/>
    <w:rsid w:val="00065C98"/>
    <w:rsid w:val="000662D1"/>
    <w:rsid w:val="000668A5"/>
    <w:rsid w:val="00071354"/>
    <w:rsid w:val="00074DB6"/>
    <w:rsid w:val="00075FAC"/>
    <w:rsid w:val="00076DF6"/>
    <w:rsid w:val="00081735"/>
    <w:rsid w:val="00082348"/>
    <w:rsid w:val="00083244"/>
    <w:rsid w:val="00084D1F"/>
    <w:rsid w:val="000868B3"/>
    <w:rsid w:val="00086FBB"/>
    <w:rsid w:val="00087183"/>
    <w:rsid w:val="00092FBE"/>
    <w:rsid w:val="00093C90"/>
    <w:rsid w:val="000A01A3"/>
    <w:rsid w:val="000A17CC"/>
    <w:rsid w:val="000A2BC7"/>
    <w:rsid w:val="000A47D4"/>
    <w:rsid w:val="000A6F39"/>
    <w:rsid w:val="000A776F"/>
    <w:rsid w:val="000A7E86"/>
    <w:rsid w:val="000B0B0C"/>
    <w:rsid w:val="000B113F"/>
    <w:rsid w:val="000B16CD"/>
    <w:rsid w:val="000B56DF"/>
    <w:rsid w:val="000B59B3"/>
    <w:rsid w:val="000B5CA1"/>
    <w:rsid w:val="000B757B"/>
    <w:rsid w:val="000C1672"/>
    <w:rsid w:val="000C3DC1"/>
    <w:rsid w:val="000C74CE"/>
    <w:rsid w:val="000D11E2"/>
    <w:rsid w:val="000D17AB"/>
    <w:rsid w:val="000D1AB3"/>
    <w:rsid w:val="000D6419"/>
    <w:rsid w:val="000D6976"/>
    <w:rsid w:val="000D7087"/>
    <w:rsid w:val="000D79CB"/>
    <w:rsid w:val="000E28E9"/>
    <w:rsid w:val="000E2AFF"/>
    <w:rsid w:val="000E6F30"/>
    <w:rsid w:val="000E709E"/>
    <w:rsid w:val="000E7285"/>
    <w:rsid w:val="000F1A17"/>
    <w:rsid w:val="000F2A65"/>
    <w:rsid w:val="000F448D"/>
    <w:rsid w:val="000F45B5"/>
    <w:rsid w:val="000F464D"/>
    <w:rsid w:val="000F526D"/>
    <w:rsid w:val="000F7905"/>
    <w:rsid w:val="001013AD"/>
    <w:rsid w:val="001027D7"/>
    <w:rsid w:val="00105064"/>
    <w:rsid w:val="00105595"/>
    <w:rsid w:val="00105C11"/>
    <w:rsid w:val="00106DB7"/>
    <w:rsid w:val="00106FC5"/>
    <w:rsid w:val="00107520"/>
    <w:rsid w:val="00107792"/>
    <w:rsid w:val="001126D7"/>
    <w:rsid w:val="00113704"/>
    <w:rsid w:val="00113EB3"/>
    <w:rsid w:val="001140BB"/>
    <w:rsid w:val="0011535A"/>
    <w:rsid w:val="00115783"/>
    <w:rsid w:val="001168DD"/>
    <w:rsid w:val="00117807"/>
    <w:rsid w:val="00120DB5"/>
    <w:rsid w:val="00121F4E"/>
    <w:rsid w:val="00124231"/>
    <w:rsid w:val="00125CC3"/>
    <w:rsid w:val="00125DB5"/>
    <w:rsid w:val="00126A72"/>
    <w:rsid w:val="00130490"/>
    <w:rsid w:val="00130A00"/>
    <w:rsid w:val="001315F4"/>
    <w:rsid w:val="00131CBF"/>
    <w:rsid w:val="00132E8E"/>
    <w:rsid w:val="0013308C"/>
    <w:rsid w:val="0013616C"/>
    <w:rsid w:val="001365EC"/>
    <w:rsid w:val="00142CF2"/>
    <w:rsid w:val="00142F35"/>
    <w:rsid w:val="00143C3C"/>
    <w:rsid w:val="0014402F"/>
    <w:rsid w:val="00144920"/>
    <w:rsid w:val="00144AE7"/>
    <w:rsid w:val="00145234"/>
    <w:rsid w:val="00145DE1"/>
    <w:rsid w:val="001469C1"/>
    <w:rsid w:val="00146A68"/>
    <w:rsid w:val="00146CC4"/>
    <w:rsid w:val="00146D8B"/>
    <w:rsid w:val="0014777E"/>
    <w:rsid w:val="00147D11"/>
    <w:rsid w:val="00150213"/>
    <w:rsid w:val="00152B0B"/>
    <w:rsid w:val="001530AA"/>
    <w:rsid w:val="0015441D"/>
    <w:rsid w:val="00156651"/>
    <w:rsid w:val="00156C3A"/>
    <w:rsid w:val="00157A6A"/>
    <w:rsid w:val="001609BF"/>
    <w:rsid w:val="00160F45"/>
    <w:rsid w:val="00162F19"/>
    <w:rsid w:val="001631FE"/>
    <w:rsid w:val="00163BC7"/>
    <w:rsid w:val="00166594"/>
    <w:rsid w:val="00167D1C"/>
    <w:rsid w:val="00167DCF"/>
    <w:rsid w:val="00170384"/>
    <w:rsid w:val="0017078A"/>
    <w:rsid w:val="00170855"/>
    <w:rsid w:val="00171CF9"/>
    <w:rsid w:val="00173485"/>
    <w:rsid w:val="00173F13"/>
    <w:rsid w:val="00175D7B"/>
    <w:rsid w:val="0017627B"/>
    <w:rsid w:val="00177F33"/>
    <w:rsid w:val="0018007B"/>
    <w:rsid w:val="0018050B"/>
    <w:rsid w:val="001813E6"/>
    <w:rsid w:val="001818DA"/>
    <w:rsid w:val="0018383B"/>
    <w:rsid w:val="00184344"/>
    <w:rsid w:val="0018532E"/>
    <w:rsid w:val="00197815"/>
    <w:rsid w:val="001A0246"/>
    <w:rsid w:val="001A0843"/>
    <w:rsid w:val="001A0BB4"/>
    <w:rsid w:val="001A121D"/>
    <w:rsid w:val="001A2251"/>
    <w:rsid w:val="001A374E"/>
    <w:rsid w:val="001B0BB2"/>
    <w:rsid w:val="001B28A1"/>
    <w:rsid w:val="001B310C"/>
    <w:rsid w:val="001B4557"/>
    <w:rsid w:val="001B48B3"/>
    <w:rsid w:val="001B5532"/>
    <w:rsid w:val="001B57DA"/>
    <w:rsid w:val="001B6A69"/>
    <w:rsid w:val="001B76E1"/>
    <w:rsid w:val="001C09BC"/>
    <w:rsid w:val="001C1896"/>
    <w:rsid w:val="001C4026"/>
    <w:rsid w:val="001C47C3"/>
    <w:rsid w:val="001C4C86"/>
    <w:rsid w:val="001C6227"/>
    <w:rsid w:val="001C6C80"/>
    <w:rsid w:val="001C70F8"/>
    <w:rsid w:val="001C7D2A"/>
    <w:rsid w:val="001D070E"/>
    <w:rsid w:val="001D44E6"/>
    <w:rsid w:val="001D6209"/>
    <w:rsid w:val="001D7400"/>
    <w:rsid w:val="001E026F"/>
    <w:rsid w:val="001E0CAA"/>
    <w:rsid w:val="001E31EC"/>
    <w:rsid w:val="001E4A56"/>
    <w:rsid w:val="001E4FEA"/>
    <w:rsid w:val="001E6945"/>
    <w:rsid w:val="001F2345"/>
    <w:rsid w:val="001F2748"/>
    <w:rsid w:val="001F3DA7"/>
    <w:rsid w:val="001F4DD3"/>
    <w:rsid w:val="001F4DFE"/>
    <w:rsid w:val="001F659C"/>
    <w:rsid w:val="00203958"/>
    <w:rsid w:val="00204CCC"/>
    <w:rsid w:val="00204E0D"/>
    <w:rsid w:val="00210F1E"/>
    <w:rsid w:val="00212032"/>
    <w:rsid w:val="002123E4"/>
    <w:rsid w:val="00212858"/>
    <w:rsid w:val="00215187"/>
    <w:rsid w:val="002154FC"/>
    <w:rsid w:val="002156F0"/>
    <w:rsid w:val="0021743E"/>
    <w:rsid w:val="00221657"/>
    <w:rsid w:val="0022311A"/>
    <w:rsid w:val="00223D09"/>
    <w:rsid w:val="00225FE1"/>
    <w:rsid w:val="00226A14"/>
    <w:rsid w:val="002274AD"/>
    <w:rsid w:val="0023253E"/>
    <w:rsid w:val="00234EF3"/>
    <w:rsid w:val="00236D9A"/>
    <w:rsid w:val="0023723D"/>
    <w:rsid w:val="00237379"/>
    <w:rsid w:val="0024124C"/>
    <w:rsid w:val="00241709"/>
    <w:rsid w:val="00242EB2"/>
    <w:rsid w:val="002463A3"/>
    <w:rsid w:val="0024739C"/>
    <w:rsid w:val="00247AC1"/>
    <w:rsid w:val="00251B6D"/>
    <w:rsid w:val="00253E88"/>
    <w:rsid w:val="0025645A"/>
    <w:rsid w:val="00257068"/>
    <w:rsid w:val="00257D7D"/>
    <w:rsid w:val="0026141F"/>
    <w:rsid w:val="00264CCD"/>
    <w:rsid w:val="00265878"/>
    <w:rsid w:val="00266428"/>
    <w:rsid w:val="00270FE6"/>
    <w:rsid w:val="0027114C"/>
    <w:rsid w:val="00274299"/>
    <w:rsid w:val="00275CD9"/>
    <w:rsid w:val="00276302"/>
    <w:rsid w:val="00276817"/>
    <w:rsid w:val="00276B95"/>
    <w:rsid w:val="00280A70"/>
    <w:rsid w:val="00280FFD"/>
    <w:rsid w:val="002815F5"/>
    <w:rsid w:val="00282E23"/>
    <w:rsid w:val="002832D4"/>
    <w:rsid w:val="0028353B"/>
    <w:rsid w:val="00283F0D"/>
    <w:rsid w:val="002847A7"/>
    <w:rsid w:val="002863FF"/>
    <w:rsid w:val="002876A2"/>
    <w:rsid w:val="0029039F"/>
    <w:rsid w:val="00293591"/>
    <w:rsid w:val="002A08AA"/>
    <w:rsid w:val="002A32B3"/>
    <w:rsid w:val="002A38A1"/>
    <w:rsid w:val="002A6B27"/>
    <w:rsid w:val="002A75D1"/>
    <w:rsid w:val="002A788D"/>
    <w:rsid w:val="002B3764"/>
    <w:rsid w:val="002B4BEE"/>
    <w:rsid w:val="002B64BF"/>
    <w:rsid w:val="002C11A3"/>
    <w:rsid w:val="002C157F"/>
    <w:rsid w:val="002C266A"/>
    <w:rsid w:val="002C2726"/>
    <w:rsid w:val="002C3534"/>
    <w:rsid w:val="002C4B6A"/>
    <w:rsid w:val="002C5857"/>
    <w:rsid w:val="002C65F3"/>
    <w:rsid w:val="002C67BB"/>
    <w:rsid w:val="002C72E8"/>
    <w:rsid w:val="002D03E0"/>
    <w:rsid w:val="002D13A0"/>
    <w:rsid w:val="002D20DF"/>
    <w:rsid w:val="002D3DE7"/>
    <w:rsid w:val="002D40EA"/>
    <w:rsid w:val="002D69E3"/>
    <w:rsid w:val="002E007D"/>
    <w:rsid w:val="002E1103"/>
    <w:rsid w:val="002E16DA"/>
    <w:rsid w:val="002E1D02"/>
    <w:rsid w:val="002E1DBE"/>
    <w:rsid w:val="002E3944"/>
    <w:rsid w:val="002E5CC3"/>
    <w:rsid w:val="002E6609"/>
    <w:rsid w:val="002E7858"/>
    <w:rsid w:val="002F0D1E"/>
    <w:rsid w:val="002F1361"/>
    <w:rsid w:val="002F2D1D"/>
    <w:rsid w:val="002F30B3"/>
    <w:rsid w:val="002F3300"/>
    <w:rsid w:val="002F5A47"/>
    <w:rsid w:val="002F6369"/>
    <w:rsid w:val="002F6C21"/>
    <w:rsid w:val="0030213C"/>
    <w:rsid w:val="00302332"/>
    <w:rsid w:val="00302705"/>
    <w:rsid w:val="003052FC"/>
    <w:rsid w:val="00305652"/>
    <w:rsid w:val="003064C2"/>
    <w:rsid w:val="00306A23"/>
    <w:rsid w:val="00306D37"/>
    <w:rsid w:val="003078CF"/>
    <w:rsid w:val="00307D30"/>
    <w:rsid w:val="00307FC9"/>
    <w:rsid w:val="00310A5B"/>
    <w:rsid w:val="003115B5"/>
    <w:rsid w:val="00311D12"/>
    <w:rsid w:val="0031458B"/>
    <w:rsid w:val="00320888"/>
    <w:rsid w:val="00320DAA"/>
    <w:rsid w:val="003230E1"/>
    <w:rsid w:val="00325C4E"/>
    <w:rsid w:val="00325EDF"/>
    <w:rsid w:val="00327370"/>
    <w:rsid w:val="0033032E"/>
    <w:rsid w:val="00330677"/>
    <w:rsid w:val="00334C51"/>
    <w:rsid w:val="0033723E"/>
    <w:rsid w:val="00337A08"/>
    <w:rsid w:val="00343191"/>
    <w:rsid w:val="00343845"/>
    <w:rsid w:val="0034683F"/>
    <w:rsid w:val="00346F95"/>
    <w:rsid w:val="0035174E"/>
    <w:rsid w:val="00353EFC"/>
    <w:rsid w:val="003544F1"/>
    <w:rsid w:val="003548D1"/>
    <w:rsid w:val="003571FE"/>
    <w:rsid w:val="0035743F"/>
    <w:rsid w:val="0035768B"/>
    <w:rsid w:val="003612E7"/>
    <w:rsid w:val="00363213"/>
    <w:rsid w:val="00363781"/>
    <w:rsid w:val="00363DA9"/>
    <w:rsid w:val="0036447F"/>
    <w:rsid w:val="00364855"/>
    <w:rsid w:val="003652CE"/>
    <w:rsid w:val="00365964"/>
    <w:rsid w:val="00367B4B"/>
    <w:rsid w:val="00370602"/>
    <w:rsid w:val="00372287"/>
    <w:rsid w:val="0037238C"/>
    <w:rsid w:val="0037298C"/>
    <w:rsid w:val="00372BDE"/>
    <w:rsid w:val="00374DF1"/>
    <w:rsid w:val="003750EE"/>
    <w:rsid w:val="00375BC4"/>
    <w:rsid w:val="00381EE6"/>
    <w:rsid w:val="00383E0B"/>
    <w:rsid w:val="00383EF1"/>
    <w:rsid w:val="003866B5"/>
    <w:rsid w:val="00391A57"/>
    <w:rsid w:val="00391C1E"/>
    <w:rsid w:val="003934C7"/>
    <w:rsid w:val="00393601"/>
    <w:rsid w:val="00393EC0"/>
    <w:rsid w:val="00394043"/>
    <w:rsid w:val="00395ECE"/>
    <w:rsid w:val="00396117"/>
    <w:rsid w:val="0039617F"/>
    <w:rsid w:val="00396783"/>
    <w:rsid w:val="003A10AA"/>
    <w:rsid w:val="003A1C25"/>
    <w:rsid w:val="003A1EE2"/>
    <w:rsid w:val="003A2019"/>
    <w:rsid w:val="003A2A3B"/>
    <w:rsid w:val="003A2B30"/>
    <w:rsid w:val="003A2EEC"/>
    <w:rsid w:val="003A4454"/>
    <w:rsid w:val="003A594C"/>
    <w:rsid w:val="003B215D"/>
    <w:rsid w:val="003B2A6F"/>
    <w:rsid w:val="003B3741"/>
    <w:rsid w:val="003B38A1"/>
    <w:rsid w:val="003B3E72"/>
    <w:rsid w:val="003B5FA6"/>
    <w:rsid w:val="003B60A9"/>
    <w:rsid w:val="003B6847"/>
    <w:rsid w:val="003C1C5A"/>
    <w:rsid w:val="003C33ED"/>
    <w:rsid w:val="003C37ED"/>
    <w:rsid w:val="003D054B"/>
    <w:rsid w:val="003D1AE7"/>
    <w:rsid w:val="003D264B"/>
    <w:rsid w:val="003D4028"/>
    <w:rsid w:val="003E16F3"/>
    <w:rsid w:val="003E18E6"/>
    <w:rsid w:val="003E1D30"/>
    <w:rsid w:val="003E2615"/>
    <w:rsid w:val="003E2F71"/>
    <w:rsid w:val="003E31A7"/>
    <w:rsid w:val="003E3CB0"/>
    <w:rsid w:val="003E3DCF"/>
    <w:rsid w:val="003E3F4D"/>
    <w:rsid w:val="003E464E"/>
    <w:rsid w:val="003E47A1"/>
    <w:rsid w:val="003E55ED"/>
    <w:rsid w:val="003E7EBF"/>
    <w:rsid w:val="003F16F8"/>
    <w:rsid w:val="003F240C"/>
    <w:rsid w:val="003F409E"/>
    <w:rsid w:val="003F4188"/>
    <w:rsid w:val="003F4807"/>
    <w:rsid w:val="00402A9D"/>
    <w:rsid w:val="00402F46"/>
    <w:rsid w:val="00403A4D"/>
    <w:rsid w:val="00403D08"/>
    <w:rsid w:val="00404D99"/>
    <w:rsid w:val="00404DED"/>
    <w:rsid w:val="004050A0"/>
    <w:rsid w:val="004055A7"/>
    <w:rsid w:val="00407624"/>
    <w:rsid w:val="004077C7"/>
    <w:rsid w:val="00407855"/>
    <w:rsid w:val="004111B3"/>
    <w:rsid w:val="004140C1"/>
    <w:rsid w:val="00414276"/>
    <w:rsid w:val="004142A2"/>
    <w:rsid w:val="0041634E"/>
    <w:rsid w:val="00416A84"/>
    <w:rsid w:val="00416AD8"/>
    <w:rsid w:val="004207AF"/>
    <w:rsid w:val="00422245"/>
    <w:rsid w:val="00423486"/>
    <w:rsid w:val="00423C10"/>
    <w:rsid w:val="00425163"/>
    <w:rsid w:val="004262CF"/>
    <w:rsid w:val="004273A8"/>
    <w:rsid w:val="00431CF7"/>
    <w:rsid w:val="00432587"/>
    <w:rsid w:val="00433D51"/>
    <w:rsid w:val="00433EF3"/>
    <w:rsid w:val="00433F6A"/>
    <w:rsid w:val="00434E17"/>
    <w:rsid w:val="004353E1"/>
    <w:rsid w:val="00436419"/>
    <w:rsid w:val="00436E3D"/>
    <w:rsid w:val="00440A7F"/>
    <w:rsid w:val="004411FA"/>
    <w:rsid w:val="00442042"/>
    <w:rsid w:val="004423DF"/>
    <w:rsid w:val="00442401"/>
    <w:rsid w:val="00442765"/>
    <w:rsid w:val="004438AF"/>
    <w:rsid w:val="0044574C"/>
    <w:rsid w:val="00446108"/>
    <w:rsid w:val="004514B2"/>
    <w:rsid w:val="00455527"/>
    <w:rsid w:val="00457255"/>
    <w:rsid w:val="004608FA"/>
    <w:rsid w:val="004611F6"/>
    <w:rsid w:val="00461EEA"/>
    <w:rsid w:val="00465362"/>
    <w:rsid w:val="00466B67"/>
    <w:rsid w:val="00467332"/>
    <w:rsid w:val="00471328"/>
    <w:rsid w:val="00472EB5"/>
    <w:rsid w:val="00472F1C"/>
    <w:rsid w:val="00474E81"/>
    <w:rsid w:val="0047557C"/>
    <w:rsid w:val="00475ED5"/>
    <w:rsid w:val="00475FA5"/>
    <w:rsid w:val="004767A0"/>
    <w:rsid w:val="00481A82"/>
    <w:rsid w:val="0048258B"/>
    <w:rsid w:val="00482F38"/>
    <w:rsid w:val="0048520E"/>
    <w:rsid w:val="00485EAA"/>
    <w:rsid w:val="00490041"/>
    <w:rsid w:val="00491315"/>
    <w:rsid w:val="0049273F"/>
    <w:rsid w:val="0049350F"/>
    <w:rsid w:val="00493EFD"/>
    <w:rsid w:val="004942F3"/>
    <w:rsid w:val="00494545"/>
    <w:rsid w:val="004946FB"/>
    <w:rsid w:val="004979F7"/>
    <w:rsid w:val="00497E25"/>
    <w:rsid w:val="004A2438"/>
    <w:rsid w:val="004A78B0"/>
    <w:rsid w:val="004B0648"/>
    <w:rsid w:val="004B0B2E"/>
    <w:rsid w:val="004B1B50"/>
    <w:rsid w:val="004B1F04"/>
    <w:rsid w:val="004B2EC0"/>
    <w:rsid w:val="004B3E05"/>
    <w:rsid w:val="004B4943"/>
    <w:rsid w:val="004B51C0"/>
    <w:rsid w:val="004B6145"/>
    <w:rsid w:val="004B74C0"/>
    <w:rsid w:val="004B7D00"/>
    <w:rsid w:val="004C09A4"/>
    <w:rsid w:val="004C154A"/>
    <w:rsid w:val="004C1B37"/>
    <w:rsid w:val="004C2EAE"/>
    <w:rsid w:val="004C360F"/>
    <w:rsid w:val="004C4760"/>
    <w:rsid w:val="004C4F1C"/>
    <w:rsid w:val="004C6D04"/>
    <w:rsid w:val="004D09BC"/>
    <w:rsid w:val="004D18A4"/>
    <w:rsid w:val="004D3C23"/>
    <w:rsid w:val="004D5016"/>
    <w:rsid w:val="004D5B27"/>
    <w:rsid w:val="004D67DA"/>
    <w:rsid w:val="004D6BF1"/>
    <w:rsid w:val="004D6E21"/>
    <w:rsid w:val="004D72EB"/>
    <w:rsid w:val="004E06F7"/>
    <w:rsid w:val="004E1BD7"/>
    <w:rsid w:val="004E22BD"/>
    <w:rsid w:val="004E2BD3"/>
    <w:rsid w:val="004E5D65"/>
    <w:rsid w:val="004E7470"/>
    <w:rsid w:val="004F3B3A"/>
    <w:rsid w:val="00502E08"/>
    <w:rsid w:val="00505FBC"/>
    <w:rsid w:val="005108F4"/>
    <w:rsid w:val="0051234C"/>
    <w:rsid w:val="00512BF6"/>
    <w:rsid w:val="00512C9E"/>
    <w:rsid w:val="00512FC4"/>
    <w:rsid w:val="00513BDE"/>
    <w:rsid w:val="00513DCA"/>
    <w:rsid w:val="00514228"/>
    <w:rsid w:val="00515431"/>
    <w:rsid w:val="0051546E"/>
    <w:rsid w:val="005178D1"/>
    <w:rsid w:val="00520794"/>
    <w:rsid w:val="00524C37"/>
    <w:rsid w:val="00525C9B"/>
    <w:rsid w:val="005260D0"/>
    <w:rsid w:val="005263F1"/>
    <w:rsid w:val="0052699B"/>
    <w:rsid w:val="0053133A"/>
    <w:rsid w:val="005326A4"/>
    <w:rsid w:val="00533204"/>
    <w:rsid w:val="00534814"/>
    <w:rsid w:val="00534F6D"/>
    <w:rsid w:val="00534F98"/>
    <w:rsid w:val="00535281"/>
    <w:rsid w:val="005352DA"/>
    <w:rsid w:val="00535777"/>
    <w:rsid w:val="00535793"/>
    <w:rsid w:val="00536063"/>
    <w:rsid w:val="005407B9"/>
    <w:rsid w:val="00541426"/>
    <w:rsid w:val="005452F7"/>
    <w:rsid w:val="00546159"/>
    <w:rsid w:val="00550A9C"/>
    <w:rsid w:val="00550BA7"/>
    <w:rsid w:val="00551C0E"/>
    <w:rsid w:val="00555CB1"/>
    <w:rsid w:val="00556406"/>
    <w:rsid w:val="00560528"/>
    <w:rsid w:val="005619FE"/>
    <w:rsid w:val="005625DE"/>
    <w:rsid w:val="005626FF"/>
    <w:rsid w:val="00564095"/>
    <w:rsid w:val="0056500A"/>
    <w:rsid w:val="005668FE"/>
    <w:rsid w:val="00567974"/>
    <w:rsid w:val="005710DA"/>
    <w:rsid w:val="005719A0"/>
    <w:rsid w:val="00572067"/>
    <w:rsid w:val="00573D76"/>
    <w:rsid w:val="00575212"/>
    <w:rsid w:val="0057559B"/>
    <w:rsid w:val="005757FE"/>
    <w:rsid w:val="00577D98"/>
    <w:rsid w:val="005818FF"/>
    <w:rsid w:val="00582CE6"/>
    <w:rsid w:val="00583E06"/>
    <w:rsid w:val="0058533A"/>
    <w:rsid w:val="00585906"/>
    <w:rsid w:val="00594348"/>
    <w:rsid w:val="00594492"/>
    <w:rsid w:val="00594B4E"/>
    <w:rsid w:val="00594D97"/>
    <w:rsid w:val="0059789A"/>
    <w:rsid w:val="005A2041"/>
    <w:rsid w:val="005A2424"/>
    <w:rsid w:val="005A299D"/>
    <w:rsid w:val="005A3B4F"/>
    <w:rsid w:val="005A47BC"/>
    <w:rsid w:val="005A4FCF"/>
    <w:rsid w:val="005A77C9"/>
    <w:rsid w:val="005B0055"/>
    <w:rsid w:val="005B04FB"/>
    <w:rsid w:val="005B05CB"/>
    <w:rsid w:val="005B2B66"/>
    <w:rsid w:val="005B2E37"/>
    <w:rsid w:val="005B4613"/>
    <w:rsid w:val="005B4D98"/>
    <w:rsid w:val="005B5046"/>
    <w:rsid w:val="005B61F5"/>
    <w:rsid w:val="005B6B27"/>
    <w:rsid w:val="005B709E"/>
    <w:rsid w:val="005B7984"/>
    <w:rsid w:val="005B7FEF"/>
    <w:rsid w:val="005C02B9"/>
    <w:rsid w:val="005C05FE"/>
    <w:rsid w:val="005C1E03"/>
    <w:rsid w:val="005C203E"/>
    <w:rsid w:val="005C2553"/>
    <w:rsid w:val="005C4BB1"/>
    <w:rsid w:val="005C7C75"/>
    <w:rsid w:val="005C7F2C"/>
    <w:rsid w:val="005D0831"/>
    <w:rsid w:val="005D0CF8"/>
    <w:rsid w:val="005D1A64"/>
    <w:rsid w:val="005D1B8D"/>
    <w:rsid w:val="005D5005"/>
    <w:rsid w:val="005E1125"/>
    <w:rsid w:val="005E1346"/>
    <w:rsid w:val="005E3772"/>
    <w:rsid w:val="005E4204"/>
    <w:rsid w:val="005F0BE3"/>
    <w:rsid w:val="005F2206"/>
    <w:rsid w:val="005F2F85"/>
    <w:rsid w:val="005F36B6"/>
    <w:rsid w:val="005F4D7B"/>
    <w:rsid w:val="005F4E7E"/>
    <w:rsid w:val="005F542F"/>
    <w:rsid w:val="005F5517"/>
    <w:rsid w:val="005F6A15"/>
    <w:rsid w:val="005F6A6E"/>
    <w:rsid w:val="005F75C6"/>
    <w:rsid w:val="00600CDF"/>
    <w:rsid w:val="00602112"/>
    <w:rsid w:val="006022B5"/>
    <w:rsid w:val="00602712"/>
    <w:rsid w:val="00602E1D"/>
    <w:rsid w:val="006055B4"/>
    <w:rsid w:val="00605CE4"/>
    <w:rsid w:val="0060738A"/>
    <w:rsid w:val="006077CC"/>
    <w:rsid w:val="0061043A"/>
    <w:rsid w:val="00611272"/>
    <w:rsid w:val="0061132A"/>
    <w:rsid w:val="00612E61"/>
    <w:rsid w:val="006152E8"/>
    <w:rsid w:val="006179E7"/>
    <w:rsid w:val="006215E8"/>
    <w:rsid w:val="00622E06"/>
    <w:rsid w:val="00623966"/>
    <w:rsid w:val="00623C9B"/>
    <w:rsid w:val="00625B02"/>
    <w:rsid w:val="00625C0E"/>
    <w:rsid w:val="00630983"/>
    <w:rsid w:val="00630997"/>
    <w:rsid w:val="006316FB"/>
    <w:rsid w:val="00631FA7"/>
    <w:rsid w:val="00632C57"/>
    <w:rsid w:val="00632D32"/>
    <w:rsid w:val="006333D2"/>
    <w:rsid w:val="00633D02"/>
    <w:rsid w:val="00634790"/>
    <w:rsid w:val="00635AE0"/>
    <w:rsid w:val="0063644A"/>
    <w:rsid w:val="0063746E"/>
    <w:rsid w:val="00637F81"/>
    <w:rsid w:val="00640939"/>
    <w:rsid w:val="00641506"/>
    <w:rsid w:val="00641AB1"/>
    <w:rsid w:val="00642E37"/>
    <w:rsid w:val="006452BD"/>
    <w:rsid w:val="006467DA"/>
    <w:rsid w:val="0065355A"/>
    <w:rsid w:val="006549EB"/>
    <w:rsid w:val="006550E3"/>
    <w:rsid w:val="00655569"/>
    <w:rsid w:val="00656412"/>
    <w:rsid w:val="0065740A"/>
    <w:rsid w:val="00657CB9"/>
    <w:rsid w:val="00657F06"/>
    <w:rsid w:val="00660020"/>
    <w:rsid w:val="00660A67"/>
    <w:rsid w:val="006637E0"/>
    <w:rsid w:val="0066409D"/>
    <w:rsid w:val="00664B0A"/>
    <w:rsid w:val="006657A0"/>
    <w:rsid w:val="00667163"/>
    <w:rsid w:val="006727BF"/>
    <w:rsid w:val="00673AB5"/>
    <w:rsid w:val="00673AEB"/>
    <w:rsid w:val="00674BB7"/>
    <w:rsid w:val="0067534B"/>
    <w:rsid w:val="0068119A"/>
    <w:rsid w:val="00681F12"/>
    <w:rsid w:val="0068650C"/>
    <w:rsid w:val="006873EF"/>
    <w:rsid w:val="00687620"/>
    <w:rsid w:val="00693025"/>
    <w:rsid w:val="006975A9"/>
    <w:rsid w:val="006A0362"/>
    <w:rsid w:val="006A11B0"/>
    <w:rsid w:val="006A3F7F"/>
    <w:rsid w:val="006A46BF"/>
    <w:rsid w:val="006A6A10"/>
    <w:rsid w:val="006B01A9"/>
    <w:rsid w:val="006B3E5F"/>
    <w:rsid w:val="006B4504"/>
    <w:rsid w:val="006B4C33"/>
    <w:rsid w:val="006B73E0"/>
    <w:rsid w:val="006B7637"/>
    <w:rsid w:val="006C003D"/>
    <w:rsid w:val="006C11FB"/>
    <w:rsid w:val="006C186F"/>
    <w:rsid w:val="006C275A"/>
    <w:rsid w:val="006C2B63"/>
    <w:rsid w:val="006C3172"/>
    <w:rsid w:val="006C3C65"/>
    <w:rsid w:val="006C482A"/>
    <w:rsid w:val="006C486E"/>
    <w:rsid w:val="006C4970"/>
    <w:rsid w:val="006C54A3"/>
    <w:rsid w:val="006C6F10"/>
    <w:rsid w:val="006C7AFB"/>
    <w:rsid w:val="006C7D9E"/>
    <w:rsid w:val="006D4796"/>
    <w:rsid w:val="006D5451"/>
    <w:rsid w:val="006D5501"/>
    <w:rsid w:val="006E203F"/>
    <w:rsid w:val="006E4A20"/>
    <w:rsid w:val="006E4F4F"/>
    <w:rsid w:val="006E6B9D"/>
    <w:rsid w:val="006F058A"/>
    <w:rsid w:val="006F08D3"/>
    <w:rsid w:val="006F1F65"/>
    <w:rsid w:val="006F209B"/>
    <w:rsid w:val="006F3550"/>
    <w:rsid w:val="006F37AF"/>
    <w:rsid w:val="006F49A2"/>
    <w:rsid w:val="006F5E47"/>
    <w:rsid w:val="006F7859"/>
    <w:rsid w:val="007005E5"/>
    <w:rsid w:val="00701BA2"/>
    <w:rsid w:val="00701D02"/>
    <w:rsid w:val="00703065"/>
    <w:rsid w:val="0070393B"/>
    <w:rsid w:val="00705A8B"/>
    <w:rsid w:val="0070754A"/>
    <w:rsid w:val="007102D9"/>
    <w:rsid w:val="007104B6"/>
    <w:rsid w:val="007126D7"/>
    <w:rsid w:val="00713F87"/>
    <w:rsid w:val="00715F07"/>
    <w:rsid w:val="0071669A"/>
    <w:rsid w:val="00717C0C"/>
    <w:rsid w:val="007239DA"/>
    <w:rsid w:val="007244E9"/>
    <w:rsid w:val="00725241"/>
    <w:rsid w:val="00726746"/>
    <w:rsid w:val="007269B0"/>
    <w:rsid w:val="00726E3F"/>
    <w:rsid w:val="00734984"/>
    <w:rsid w:val="00734C97"/>
    <w:rsid w:val="0073595C"/>
    <w:rsid w:val="00735CE8"/>
    <w:rsid w:val="00736DAA"/>
    <w:rsid w:val="00737332"/>
    <w:rsid w:val="00742046"/>
    <w:rsid w:val="007421F7"/>
    <w:rsid w:val="0074570F"/>
    <w:rsid w:val="00745B5C"/>
    <w:rsid w:val="00745F2F"/>
    <w:rsid w:val="00746656"/>
    <w:rsid w:val="00750B21"/>
    <w:rsid w:val="00752EC7"/>
    <w:rsid w:val="00753061"/>
    <w:rsid w:val="00756509"/>
    <w:rsid w:val="0076371C"/>
    <w:rsid w:val="0076464B"/>
    <w:rsid w:val="00765520"/>
    <w:rsid w:val="007656A3"/>
    <w:rsid w:val="00766653"/>
    <w:rsid w:val="007734AE"/>
    <w:rsid w:val="00774685"/>
    <w:rsid w:val="007747C1"/>
    <w:rsid w:val="007756B8"/>
    <w:rsid w:val="00776857"/>
    <w:rsid w:val="00780BA4"/>
    <w:rsid w:val="00781681"/>
    <w:rsid w:val="0078195A"/>
    <w:rsid w:val="00781F2E"/>
    <w:rsid w:val="00785AAC"/>
    <w:rsid w:val="0078600D"/>
    <w:rsid w:val="00786BF5"/>
    <w:rsid w:val="00786FE3"/>
    <w:rsid w:val="007902DB"/>
    <w:rsid w:val="0079056E"/>
    <w:rsid w:val="00795622"/>
    <w:rsid w:val="007A1066"/>
    <w:rsid w:val="007A1D4F"/>
    <w:rsid w:val="007A23C6"/>
    <w:rsid w:val="007A2E0F"/>
    <w:rsid w:val="007A2F98"/>
    <w:rsid w:val="007A31E8"/>
    <w:rsid w:val="007A3C45"/>
    <w:rsid w:val="007A3CC6"/>
    <w:rsid w:val="007A41B1"/>
    <w:rsid w:val="007A7600"/>
    <w:rsid w:val="007A7EB6"/>
    <w:rsid w:val="007B0A51"/>
    <w:rsid w:val="007B26A7"/>
    <w:rsid w:val="007B2878"/>
    <w:rsid w:val="007B3ABE"/>
    <w:rsid w:val="007B506A"/>
    <w:rsid w:val="007B523F"/>
    <w:rsid w:val="007B58DB"/>
    <w:rsid w:val="007B5B29"/>
    <w:rsid w:val="007B7086"/>
    <w:rsid w:val="007B72CE"/>
    <w:rsid w:val="007B7B03"/>
    <w:rsid w:val="007C177E"/>
    <w:rsid w:val="007C1DF0"/>
    <w:rsid w:val="007C25AC"/>
    <w:rsid w:val="007C2BE8"/>
    <w:rsid w:val="007C2FD5"/>
    <w:rsid w:val="007C3D82"/>
    <w:rsid w:val="007C4775"/>
    <w:rsid w:val="007C4D16"/>
    <w:rsid w:val="007C57DE"/>
    <w:rsid w:val="007C704B"/>
    <w:rsid w:val="007D04DB"/>
    <w:rsid w:val="007D0A5B"/>
    <w:rsid w:val="007D0EF6"/>
    <w:rsid w:val="007D18F1"/>
    <w:rsid w:val="007D3DA9"/>
    <w:rsid w:val="007D42D3"/>
    <w:rsid w:val="007D5F55"/>
    <w:rsid w:val="007E00F0"/>
    <w:rsid w:val="007E39D8"/>
    <w:rsid w:val="007E489E"/>
    <w:rsid w:val="007E51F4"/>
    <w:rsid w:val="007E6488"/>
    <w:rsid w:val="007E6932"/>
    <w:rsid w:val="007E6DD4"/>
    <w:rsid w:val="007F0403"/>
    <w:rsid w:val="007F1022"/>
    <w:rsid w:val="007F2EA9"/>
    <w:rsid w:val="007F3E20"/>
    <w:rsid w:val="00800150"/>
    <w:rsid w:val="00800AE6"/>
    <w:rsid w:val="0080242E"/>
    <w:rsid w:val="00802BBE"/>
    <w:rsid w:val="00805028"/>
    <w:rsid w:val="00807061"/>
    <w:rsid w:val="00811E83"/>
    <w:rsid w:val="008125EA"/>
    <w:rsid w:val="00812AA8"/>
    <w:rsid w:val="0081362F"/>
    <w:rsid w:val="00813D1F"/>
    <w:rsid w:val="0081437B"/>
    <w:rsid w:val="00815207"/>
    <w:rsid w:val="00820173"/>
    <w:rsid w:val="008208CA"/>
    <w:rsid w:val="00820B65"/>
    <w:rsid w:val="0082156B"/>
    <w:rsid w:val="0082195F"/>
    <w:rsid w:val="00822D12"/>
    <w:rsid w:val="00823069"/>
    <w:rsid w:val="00823555"/>
    <w:rsid w:val="00823E5E"/>
    <w:rsid w:val="00825031"/>
    <w:rsid w:val="0082662B"/>
    <w:rsid w:val="0082680A"/>
    <w:rsid w:val="00826BD3"/>
    <w:rsid w:val="00827580"/>
    <w:rsid w:val="00827598"/>
    <w:rsid w:val="00827670"/>
    <w:rsid w:val="008300C3"/>
    <w:rsid w:val="008302C4"/>
    <w:rsid w:val="0083084F"/>
    <w:rsid w:val="00831D16"/>
    <w:rsid w:val="008331D0"/>
    <w:rsid w:val="00834699"/>
    <w:rsid w:val="00835107"/>
    <w:rsid w:val="008376F0"/>
    <w:rsid w:val="00837DEB"/>
    <w:rsid w:val="008430FB"/>
    <w:rsid w:val="00843F4D"/>
    <w:rsid w:val="00845D65"/>
    <w:rsid w:val="00846043"/>
    <w:rsid w:val="00846AA8"/>
    <w:rsid w:val="00846DA0"/>
    <w:rsid w:val="00847464"/>
    <w:rsid w:val="008506A1"/>
    <w:rsid w:val="008522B9"/>
    <w:rsid w:val="0085437E"/>
    <w:rsid w:val="00856475"/>
    <w:rsid w:val="00860571"/>
    <w:rsid w:val="00860790"/>
    <w:rsid w:val="00860BD2"/>
    <w:rsid w:val="0086194B"/>
    <w:rsid w:val="00861D3B"/>
    <w:rsid w:val="00863300"/>
    <w:rsid w:val="0086385E"/>
    <w:rsid w:val="008641CB"/>
    <w:rsid w:val="00864D30"/>
    <w:rsid w:val="00870139"/>
    <w:rsid w:val="008764FD"/>
    <w:rsid w:val="0088164F"/>
    <w:rsid w:val="008831C2"/>
    <w:rsid w:val="008840F4"/>
    <w:rsid w:val="0088569B"/>
    <w:rsid w:val="008856B5"/>
    <w:rsid w:val="008871E0"/>
    <w:rsid w:val="00887CD5"/>
    <w:rsid w:val="008900D2"/>
    <w:rsid w:val="008909E1"/>
    <w:rsid w:val="00890C72"/>
    <w:rsid w:val="00891A25"/>
    <w:rsid w:val="00892231"/>
    <w:rsid w:val="0089255A"/>
    <w:rsid w:val="00892770"/>
    <w:rsid w:val="00892C1C"/>
    <w:rsid w:val="00894A97"/>
    <w:rsid w:val="00897408"/>
    <w:rsid w:val="008A0554"/>
    <w:rsid w:val="008A0843"/>
    <w:rsid w:val="008A2C1D"/>
    <w:rsid w:val="008A3A3B"/>
    <w:rsid w:val="008A62B1"/>
    <w:rsid w:val="008A77D5"/>
    <w:rsid w:val="008B3106"/>
    <w:rsid w:val="008B41A8"/>
    <w:rsid w:val="008B46E1"/>
    <w:rsid w:val="008B4B69"/>
    <w:rsid w:val="008B6803"/>
    <w:rsid w:val="008B79D3"/>
    <w:rsid w:val="008B7C3B"/>
    <w:rsid w:val="008C0119"/>
    <w:rsid w:val="008C2131"/>
    <w:rsid w:val="008C29B3"/>
    <w:rsid w:val="008C3021"/>
    <w:rsid w:val="008C3F09"/>
    <w:rsid w:val="008C4ACD"/>
    <w:rsid w:val="008C73D8"/>
    <w:rsid w:val="008D01F5"/>
    <w:rsid w:val="008D071A"/>
    <w:rsid w:val="008D15F5"/>
    <w:rsid w:val="008D4EA1"/>
    <w:rsid w:val="008D665A"/>
    <w:rsid w:val="008D68B1"/>
    <w:rsid w:val="008D7319"/>
    <w:rsid w:val="008E059B"/>
    <w:rsid w:val="008E0604"/>
    <w:rsid w:val="008E08DC"/>
    <w:rsid w:val="008E12BA"/>
    <w:rsid w:val="008E1FAF"/>
    <w:rsid w:val="008E42D3"/>
    <w:rsid w:val="008E69F2"/>
    <w:rsid w:val="008E7029"/>
    <w:rsid w:val="008E73EF"/>
    <w:rsid w:val="008E7D5B"/>
    <w:rsid w:val="008F0FE0"/>
    <w:rsid w:val="008F1CAF"/>
    <w:rsid w:val="008F21B7"/>
    <w:rsid w:val="008F4314"/>
    <w:rsid w:val="008F65B5"/>
    <w:rsid w:val="008F691A"/>
    <w:rsid w:val="0090107C"/>
    <w:rsid w:val="00901398"/>
    <w:rsid w:val="0090407B"/>
    <w:rsid w:val="00905654"/>
    <w:rsid w:val="00905C01"/>
    <w:rsid w:val="0090785D"/>
    <w:rsid w:val="00914205"/>
    <w:rsid w:val="00914292"/>
    <w:rsid w:val="00914C91"/>
    <w:rsid w:val="00915F87"/>
    <w:rsid w:val="00916587"/>
    <w:rsid w:val="00917C03"/>
    <w:rsid w:val="00917C92"/>
    <w:rsid w:val="0092104A"/>
    <w:rsid w:val="00924612"/>
    <w:rsid w:val="0092469B"/>
    <w:rsid w:val="009246F2"/>
    <w:rsid w:val="00925C0E"/>
    <w:rsid w:val="00927D5A"/>
    <w:rsid w:val="009307E0"/>
    <w:rsid w:val="00930B6C"/>
    <w:rsid w:val="009315D3"/>
    <w:rsid w:val="00931898"/>
    <w:rsid w:val="0093244B"/>
    <w:rsid w:val="00932E0C"/>
    <w:rsid w:val="00933102"/>
    <w:rsid w:val="00933CA9"/>
    <w:rsid w:val="00934866"/>
    <w:rsid w:val="00935B7A"/>
    <w:rsid w:val="00941A7D"/>
    <w:rsid w:val="00941C88"/>
    <w:rsid w:val="00944038"/>
    <w:rsid w:val="0094549B"/>
    <w:rsid w:val="0094707E"/>
    <w:rsid w:val="00947EB2"/>
    <w:rsid w:val="00951170"/>
    <w:rsid w:val="009516A0"/>
    <w:rsid w:val="009577DC"/>
    <w:rsid w:val="00957826"/>
    <w:rsid w:val="00960097"/>
    <w:rsid w:val="00960450"/>
    <w:rsid w:val="00960806"/>
    <w:rsid w:val="00960B42"/>
    <w:rsid w:val="00961E06"/>
    <w:rsid w:val="00965340"/>
    <w:rsid w:val="009654DA"/>
    <w:rsid w:val="0096570A"/>
    <w:rsid w:val="0096739B"/>
    <w:rsid w:val="009678C5"/>
    <w:rsid w:val="00967C2D"/>
    <w:rsid w:val="00967FB4"/>
    <w:rsid w:val="0097115C"/>
    <w:rsid w:val="0097136E"/>
    <w:rsid w:val="00971C6F"/>
    <w:rsid w:val="00974F0E"/>
    <w:rsid w:val="00977769"/>
    <w:rsid w:val="009845DA"/>
    <w:rsid w:val="0098590D"/>
    <w:rsid w:val="00986396"/>
    <w:rsid w:val="009901D4"/>
    <w:rsid w:val="00991617"/>
    <w:rsid w:val="009A0C92"/>
    <w:rsid w:val="009A0D26"/>
    <w:rsid w:val="009A1089"/>
    <w:rsid w:val="009A4BDF"/>
    <w:rsid w:val="009A4C39"/>
    <w:rsid w:val="009A568A"/>
    <w:rsid w:val="009A6771"/>
    <w:rsid w:val="009B033B"/>
    <w:rsid w:val="009B3107"/>
    <w:rsid w:val="009B32B7"/>
    <w:rsid w:val="009B4178"/>
    <w:rsid w:val="009B5C30"/>
    <w:rsid w:val="009B5F67"/>
    <w:rsid w:val="009B68C5"/>
    <w:rsid w:val="009B6998"/>
    <w:rsid w:val="009B7708"/>
    <w:rsid w:val="009C0017"/>
    <w:rsid w:val="009C0209"/>
    <w:rsid w:val="009C3C55"/>
    <w:rsid w:val="009C3CE1"/>
    <w:rsid w:val="009C3EC0"/>
    <w:rsid w:val="009C3EE3"/>
    <w:rsid w:val="009C4D8B"/>
    <w:rsid w:val="009C749A"/>
    <w:rsid w:val="009D008E"/>
    <w:rsid w:val="009D034A"/>
    <w:rsid w:val="009D1014"/>
    <w:rsid w:val="009D19F5"/>
    <w:rsid w:val="009D1D0D"/>
    <w:rsid w:val="009D2D68"/>
    <w:rsid w:val="009D2E6B"/>
    <w:rsid w:val="009D3F52"/>
    <w:rsid w:val="009D487F"/>
    <w:rsid w:val="009D54E6"/>
    <w:rsid w:val="009D6787"/>
    <w:rsid w:val="009D733A"/>
    <w:rsid w:val="009D778D"/>
    <w:rsid w:val="009E30D9"/>
    <w:rsid w:val="009E3624"/>
    <w:rsid w:val="009E46F8"/>
    <w:rsid w:val="009E4798"/>
    <w:rsid w:val="009F1EEA"/>
    <w:rsid w:val="009F4349"/>
    <w:rsid w:val="009F54D3"/>
    <w:rsid w:val="009F5C04"/>
    <w:rsid w:val="009F756D"/>
    <w:rsid w:val="00A008F6"/>
    <w:rsid w:val="00A02FB4"/>
    <w:rsid w:val="00A04005"/>
    <w:rsid w:val="00A066E5"/>
    <w:rsid w:val="00A07FD5"/>
    <w:rsid w:val="00A10EB1"/>
    <w:rsid w:val="00A13118"/>
    <w:rsid w:val="00A139B3"/>
    <w:rsid w:val="00A13BA6"/>
    <w:rsid w:val="00A161A9"/>
    <w:rsid w:val="00A161D9"/>
    <w:rsid w:val="00A17C97"/>
    <w:rsid w:val="00A20738"/>
    <w:rsid w:val="00A2133A"/>
    <w:rsid w:val="00A2170E"/>
    <w:rsid w:val="00A21D28"/>
    <w:rsid w:val="00A237FB"/>
    <w:rsid w:val="00A24AE7"/>
    <w:rsid w:val="00A25367"/>
    <w:rsid w:val="00A26D15"/>
    <w:rsid w:val="00A33C74"/>
    <w:rsid w:val="00A35E5C"/>
    <w:rsid w:val="00A35ECA"/>
    <w:rsid w:val="00A3619F"/>
    <w:rsid w:val="00A41243"/>
    <w:rsid w:val="00A42E26"/>
    <w:rsid w:val="00A446FF"/>
    <w:rsid w:val="00A50040"/>
    <w:rsid w:val="00A510CD"/>
    <w:rsid w:val="00A535D9"/>
    <w:rsid w:val="00A55F5A"/>
    <w:rsid w:val="00A5698D"/>
    <w:rsid w:val="00A56ABC"/>
    <w:rsid w:val="00A60739"/>
    <w:rsid w:val="00A63B39"/>
    <w:rsid w:val="00A65B64"/>
    <w:rsid w:val="00A66469"/>
    <w:rsid w:val="00A668F8"/>
    <w:rsid w:val="00A66A7D"/>
    <w:rsid w:val="00A66D3B"/>
    <w:rsid w:val="00A67177"/>
    <w:rsid w:val="00A71EE4"/>
    <w:rsid w:val="00A73F50"/>
    <w:rsid w:val="00A741D3"/>
    <w:rsid w:val="00A808D4"/>
    <w:rsid w:val="00A848B1"/>
    <w:rsid w:val="00A84E60"/>
    <w:rsid w:val="00A85026"/>
    <w:rsid w:val="00A85D89"/>
    <w:rsid w:val="00A86A71"/>
    <w:rsid w:val="00A86DAF"/>
    <w:rsid w:val="00A86FCF"/>
    <w:rsid w:val="00A90776"/>
    <w:rsid w:val="00A90C59"/>
    <w:rsid w:val="00A91E32"/>
    <w:rsid w:val="00A92019"/>
    <w:rsid w:val="00A92B6A"/>
    <w:rsid w:val="00A94032"/>
    <w:rsid w:val="00A94A07"/>
    <w:rsid w:val="00A964D4"/>
    <w:rsid w:val="00A96BBF"/>
    <w:rsid w:val="00A96BE0"/>
    <w:rsid w:val="00A96CBF"/>
    <w:rsid w:val="00AA0714"/>
    <w:rsid w:val="00AA0896"/>
    <w:rsid w:val="00AA0D93"/>
    <w:rsid w:val="00AA14F5"/>
    <w:rsid w:val="00AA4123"/>
    <w:rsid w:val="00AA42F8"/>
    <w:rsid w:val="00AA51F9"/>
    <w:rsid w:val="00AA73C1"/>
    <w:rsid w:val="00AB0E82"/>
    <w:rsid w:val="00AB1543"/>
    <w:rsid w:val="00AB4CD6"/>
    <w:rsid w:val="00AB50F8"/>
    <w:rsid w:val="00AB515C"/>
    <w:rsid w:val="00AB6065"/>
    <w:rsid w:val="00AB7509"/>
    <w:rsid w:val="00AC11EF"/>
    <w:rsid w:val="00AC242E"/>
    <w:rsid w:val="00AC26B7"/>
    <w:rsid w:val="00AC391A"/>
    <w:rsid w:val="00AC4404"/>
    <w:rsid w:val="00AC45E1"/>
    <w:rsid w:val="00AC4772"/>
    <w:rsid w:val="00AC48CB"/>
    <w:rsid w:val="00AC6945"/>
    <w:rsid w:val="00AC6E78"/>
    <w:rsid w:val="00AC7380"/>
    <w:rsid w:val="00AC7E79"/>
    <w:rsid w:val="00AD1F55"/>
    <w:rsid w:val="00AD2D18"/>
    <w:rsid w:val="00AD47AC"/>
    <w:rsid w:val="00AD5F26"/>
    <w:rsid w:val="00AE1924"/>
    <w:rsid w:val="00AE2AE6"/>
    <w:rsid w:val="00AE3A18"/>
    <w:rsid w:val="00AE47D9"/>
    <w:rsid w:val="00AE491F"/>
    <w:rsid w:val="00AF0925"/>
    <w:rsid w:val="00AF0CC0"/>
    <w:rsid w:val="00AF3E80"/>
    <w:rsid w:val="00AF491C"/>
    <w:rsid w:val="00AF53C8"/>
    <w:rsid w:val="00AF723F"/>
    <w:rsid w:val="00AF7AA9"/>
    <w:rsid w:val="00B00779"/>
    <w:rsid w:val="00B0113B"/>
    <w:rsid w:val="00B017B8"/>
    <w:rsid w:val="00B02039"/>
    <w:rsid w:val="00B02694"/>
    <w:rsid w:val="00B02718"/>
    <w:rsid w:val="00B02761"/>
    <w:rsid w:val="00B0342F"/>
    <w:rsid w:val="00B038AF"/>
    <w:rsid w:val="00B03CB1"/>
    <w:rsid w:val="00B058E4"/>
    <w:rsid w:val="00B06480"/>
    <w:rsid w:val="00B068FB"/>
    <w:rsid w:val="00B06E65"/>
    <w:rsid w:val="00B078E4"/>
    <w:rsid w:val="00B07C37"/>
    <w:rsid w:val="00B116B0"/>
    <w:rsid w:val="00B11F3E"/>
    <w:rsid w:val="00B121DD"/>
    <w:rsid w:val="00B1385C"/>
    <w:rsid w:val="00B13937"/>
    <w:rsid w:val="00B15BF2"/>
    <w:rsid w:val="00B16115"/>
    <w:rsid w:val="00B16612"/>
    <w:rsid w:val="00B17BF9"/>
    <w:rsid w:val="00B20C3D"/>
    <w:rsid w:val="00B20F96"/>
    <w:rsid w:val="00B21520"/>
    <w:rsid w:val="00B22E44"/>
    <w:rsid w:val="00B236FB"/>
    <w:rsid w:val="00B24A74"/>
    <w:rsid w:val="00B27789"/>
    <w:rsid w:val="00B30F05"/>
    <w:rsid w:val="00B3102B"/>
    <w:rsid w:val="00B313B4"/>
    <w:rsid w:val="00B3501F"/>
    <w:rsid w:val="00B375D2"/>
    <w:rsid w:val="00B37B4C"/>
    <w:rsid w:val="00B414D5"/>
    <w:rsid w:val="00B41C58"/>
    <w:rsid w:val="00B42954"/>
    <w:rsid w:val="00B42A77"/>
    <w:rsid w:val="00B5062A"/>
    <w:rsid w:val="00B50D97"/>
    <w:rsid w:val="00B52A2E"/>
    <w:rsid w:val="00B55545"/>
    <w:rsid w:val="00B565CA"/>
    <w:rsid w:val="00B576BA"/>
    <w:rsid w:val="00B610A6"/>
    <w:rsid w:val="00B616C8"/>
    <w:rsid w:val="00B62692"/>
    <w:rsid w:val="00B64CE9"/>
    <w:rsid w:val="00B66316"/>
    <w:rsid w:val="00B6653B"/>
    <w:rsid w:val="00B6753F"/>
    <w:rsid w:val="00B67CAD"/>
    <w:rsid w:val="00B70A92"/>
    <w:rsid w:val="00B718FB"/>
    <w:rsid w:val="00B71C4E"/>
    <w:rsid w:val="00B7338C"/>
    <w:rsid w:val="00B737B9"/>
    <w:rsid w:val="00B74B66"/>
    <w:rsid w:val="00B74DB8"/>
    <w:rsid w:val="00B76B60"/>
    <w:rsid w:val="00B7764E"/>
    <w:rsid w:val="00B77D42"/>
    <w:rsid w:val="00B8003B"/>
    <w:rsid w:val="00B81D20"/>
    <w:rsid w:val="00B83E71"/>
    <w:rsid w:val="00B8409E"/>
    <w:rsid w:val="00B9060E"/>
    <w:rsid w:val="00B9531C"/>
    <w:rsid w:val="00B95FB3"/>
    <w:rsid w:val="00B963C5"/>
    <w:rsid w:val="00BA01AB"/>
    <w:rsid w:val="00BA25CE"/>
    <w:rsid w:val="00BA26D3"/>
    <w:rsid w:val="00BA3589"/>
    <w:rsid w:val="00BA40AF"/>
    <w:rsid w:val="00BA4DCC"/>
    <w:rsid w:val="00BA58B6"/>
    <w:rsid w:val="00BA721C"/>
    <w:rsid w:val="00BB1B00"/>
    <w:rsid w:val="00BB2C60"/>
    <w:rsid w:val="00BB3817"/>
    <w:rsid w:val="00BB4806"/>
    <w:rsid w:val="00BB5453"/>
    <w:rsid w:val="00BB554B"/>
    <w:rsid w:val="00BC2AA2"/>
    <w:rsid w:val="00BC38EC"/>
    <w:rsid w:val="00BC42FE"/>
    <w:rsid w:val="00BC6EFF"/>
    <w:rsid w:val="00BC7CAF"/>
    <w:rsid w:val="00BD12F0"/>
    <w:rsid w:val="00BD1B8F"/>
    <w:rsid w:val="00BD22DC"/>
    <w:rsid w:val="00BD2BBA"/>
    <w:rsid w:val="00BD6473"/>
    <w:rsid w:val="00BD6475"/>
    <w:rsid w:val="00BD73D8"/>
    <w:rsid w:val="00BD7F6A"/>
    <w:rsid w:val="00BE0936"/>
    <w:rsid w:val="00BE1DFE"/>
    <w:rsid w:val="00BE52E9"/>
    <w:rsid w:val="00BE531D"/>
    <w:rsid w:val="00BE6536"/>
    <w:rsid w:val="00BE7108"/>
    <w:rsid w:val="00BE77DC"/>
    <w:rsid w:val="00BF03B4"/>
    <w:rsid w:val="00BF1067"/>
    <w:rsid w:val="00BF12D1"/>
    <w:rsid w:val="00BF1551"/>
    <w:rsid w:val="00BF1834"/>
    <w:rsid w:val="00BF1A14"/>
    <w:rsid w:val="00BF2617"/>
    <w:rsid w:val="00BF2E10"/>
    <w:rsid w:val="00BF4393"/>
    <w:rsid w:val="00BF51FC"/>
    <w:rsid w:val="00BF7729"/>
    <w:rsid w:val="00C039A2"/>
    <w:rsid w:val="00C03D09"/>
    <w:rsid w:val="00C0440C"/>
    <w:rsid w:val="00C04881"/>
    <w:rsid w:val="00C05FF4"/>
    <w:rsid w:val="00C1025D"/>
    <w:rsid w:val="00C1084E"/>
    <w:rsid w:val="00C1090A"/>
    <w:rsid w:val="00C12050"/>
    <w:rsid w:val="00C14847"/>
    <w:rsid w:val="00C16B3C"/>
    <w:rsid w:val="00C20A0B"/>
    <w:rsid w:val="00C20FE4"/>
    <w:rsid w:val="00C215CA"/>
    <w:rsid w:val="00C21CB4"/>
    <w:rsid w:val="00C22A99"/>
    <w:rsid w:val="00C25458"/>
    <w:rsid w:val="00C260B0"/>
    <w:rsid w:val="00C300A1"/>
    <w:rsid w:val="00C30F65"/>
    <w:rsid w:val="00C355CC"/>
    <w:rsid w:val="00C373FB"/>
    <w:rsid w:val="00C37884"/>
    <w:rsid w:val="00C406EB"/>
    <w:rsid w:val="00C4167B"/>
    <w:rsid w:val="00C41FAD"/>
    <w:rsid w:val="00C459A1"/>
    <w:rsid w:val="00C469D3"/>
    <w:rsid w:val="00C47A27"/>
    <w:rsid w:val="00C51C4B"/>
    <w:rsid w:val="00C53708"/>
    <w:rsid w:val="00C5447F"/>
    <w:rsid w:val="00C54F4C"/>
    <w:rsid w:val="00C61742"/>
    <w:rsid w:val="00C6175A"/>
    <w:rsid w:val="00C64BF4"/>
    <w:rsid w:val="00C66905"/>
    <w:rsid w:val="00C67F0F"/>
    <w:rsid w:val="00C73281"/>
    <w:rsid w:val="00C73831"/>
    <w:rsid w:val="00C73853"/>
    <w:rsid w:val="00C73990"/>
    <w:rsid w:val="00C747B7"/>
    <w:rsid w:val="00C747D0"/>
    <w:rsid w:val="00C76A6F"/>
    <w:rsid w:val="00C77143"/>
    <w:rsid w:val="00C77DD8"/>
    <w:rsid w:val="00C80FA1"/>
    <w:rsid w:val="00C8173B"/>
    <w:rsid w:val="00C81941"/>
    <w:rsid w:val="00C83DE9"/>
    <w:rsid w:val="00C8444C"/>
    <w:rsid w:val="00C8467D"/>
    <w:rsid w:val="00C84777"/>
    <w:rsid w:val="00C84F18"/>
    <w:rsid w:val="00C854BB"/>
    <w:rsid w:val="00C862B9"/>
    <w:rsid w:val="00C86496"/>
    <w:rsid w:val="00C91D67"/>
    <w:rsid w:val="00C931E2"/>
    <w:rsid w:val="00C93275"/>
    <w:rsid w:val="00C93934"/>
    <w:rsid w:val="00C9495E"/>
    <w:rsid w:val="00C9693D"/>
    <w:rsid w:val="00CA1187"/>
    <w:rsid w:val="00CA14B5"/>
    <w:rsid w:val="00CA2551"/>
    <w:rsid w:val="00CA2C79"/>
    <w:rsid w:val="00CA2CFA"/>
    <w:rsid w:val="00CA4B3F"/>
    <w:rsid w:val="00CA5502"/>
    <w:rsid w:val="00CA6098"/>
    <w:rsid w:val="00CB078B"/>
    <w:rsid w:val="00CB19F1"/>
    <w:rsid w:val="00CB25BA"/>
    <w:rsid w:val="00CB3A3A"/>
    <w:rsid w:val="00CB534E"/>
    <w:rsid w:val="00CB5DEF"/>
    <w:rsid w:val="00CB641D"/>
    <w:rsid w:val="00CB6675"/>
    <w:rsid w:val="00CB706C"/>
    <w:rsid w:val="00CB72C8"/>
    <w:rsid w:val="00CB73C2"/>
    <w:rsid w:val="00CB77B4"/>
    <w:rsid w:val="00CB7A59"/>
    <w:rsid w:val="00CC1CAF"/>
    <w:rsid w:val="00CC1D5F"/>
    <w:rsid w:val="00CC3EF8"/>
    <w:rsid w:val="00CD17EE"/>
    <w:rsid w:val="00CD1E56"/>
    <w:rsid w:val="00CD2812"/>
    <w:rsid w:val="00CD3267"/>
    <w:rsid w:val="00CD5B61"/>
    <w:rsid w:val="00CD674A"/>
    <w:rsid w:val="00CD748D"/>
    <w:rsid w:val="00CE09F3"/>
    <w:rsid w:val="00CE1008"/>
    <w:rsid w:val="00CE2758"/>
    <w:rsid w:val="00CE342F"/>
    <w:rsid w:val="00CE3B9E"/>
    <w:rsid w:val="00CE3C71"/>
    <w:rsid w:val="00CE50AD"/>
    <w:rsid w:val="00CE5566"/>
    <w:rsid w:val="00CE5B96"/>
    <w:rsid w:val="00CE7C0B"/>
    <w:rsid w:val="00CF019C"/>
    <w:rsid w:val="00CF0A8B"/>
    <w:rsid w:val="00CF3127"/>
    <w:rsid w:val="00CF3EFF"/>
    <w:rsid w:val="00CF5787"/>
    <w:rsid w:val="00CF61A7"/>
    <w:rsid w:val="00D00959"/>
    <w:rsid w:val="00D04EDA"/>
    <w:rsid w:val="00D05A2D"/>
    <w:rsid w:val="00D060C1"/>
    <w:rsid w:val="00D11032"/>
    <w:rsid w:val="00D12001"/>
    <w:rsid w:val="00D12AE9"/>
    <w:rsid w:val="00D14A0F"/>
    <w:rsid w:val="00D161B4"/>
    <w:rsid w:val="00D20999"/>
    <w:rsid w:val="00D24185"/>
    <w:rsid w:val="00D25006"/>
    <w:rsid w:val="00D30B17"/>
    <w:rsid w:val="00D35B4D"/>
    <w:rsid w:val="00D36717"/>
    <w:rsid w:val="00D440B0"/>
    <w:rsid w:val="00D458E0"/>
    <w:rsid w:val="00D474F6"/>
    <w:rsid w:val="00D53BAF"/>
    <w:rsid w:val="00D55BE3"/>
    <w:rsid w:val="00D564B4"/>
    <w:rsid w:val="00D56E68"/>
    <w:rsid w:val="00D575C2"/>
    <w:rsid w:val="00D60B1D"/>
    <w:rsid w:val="00D620BC"/>
    <w:rsid w:val="00D63637"/>
    <w:rsid w:val="00D63E90"/>
    <w:rsid w:val="00D640A3"/>
    <w:rsid w:val="00D65859"/>
    <w:rsid w:val="00D65C70"/>
    <w:rsid w:val="00D66B15"/>
    <w:rsid w:val="00D67420"/>
    <w:rsid w:val="00D676AF"/>
    <w:rsid w:val="00D70628"/>
    <w:rsid w:val="00D71822"/>
    <w:rsid w:val="00D7269F"/>
    <w:rsid w:val="00D72ED2"/>
    <w:rsid w:val="00D74457"/>
    <w:rsid w:val="00D75AE0"/>
    <w:rsid w:val="00D75E46"/>
    <w:rsid w:val="00D75F07"/>
    <w:rsid w:val="00D7630F"/>
    <w:rsid w:val="00D769C6"/>
    <w:rsid w:val="00D775FD"/>
    <w:rsid w:val="00D832A3"/>
    <w:rsid w:val="00D83341"/>
    <w:rsid w:val="00D85E1D"/>
    <w:rsid w:val="00D87D98"/>
    <w:rsid w:val="00D91509"/>
    <w:rsid w:val="00D93A8C"/>
    <w:rsid w:val="00D9420A"/>
    <w:rsid w:val="00D94E9F"/>
    <w:rsid w:val="00D960A6"/>
    <w:rsid w:val="00D963E9"/>
    <w:rsid w:val="00D97260"/>
    <w:rsid w:val="00DA03FD"/>
    <w:rsid w:val="00DA0606"/>
    <w:rsid w:val="00DA1034"/>
    <w:rsid w:val="00DA1BB6"/>
    <w:rsid w:val="00DA1D0F"/>
    <w:rsid w:val="00DA58A4"/>
    <w:rsid w:val="00DA5D2C"/>
    <w:rsid w:val="00DB0202"/>
    <w:rsid w:val="00DB0405"/>
    <w:rsid w:val="00DB162A"/>
    <w:rsid w:val="00DB3DC9"/>
    <w:rsid w:val="00DB4378"/>
    <w:rsid w:val="00DB4FF6"/>
    <w:rsid w:val="00DB5307"/>
    <w:rsid w:val="00DB6058"/>
    <w:rsid w:val="00DB66B9"/>
    <w:rsid w:val="00DB69AE"/>
    <w:rsid w:val="00DB7337"/>
    <w:rsid w:val="00DB76EB"/>
    <w:rsid w:val="00DC63EC"/>
    <w:rsid w:val="00DC7504"/>
    <w:rsid w:val="00DD0996"/>
    <w:rsid w:val="00DD1453"/>
    <w:rsid w:val="00DD300F"/>
    <w:rsid w:val="00DD429B"/>
    <w:rsid w:val="00DD5B5A"/>
    <w:rsid w:val="00DD5F43"/>
    <w:rsid w:val="00DD79D7"/>
    <w:rsid w:val="00DE074A"/>
    <w:rsid w:val="00DE0B7A"/>
    <w:rsid w:val="00DE0FBE"/>
    <w:rsid w:val="00DE1B95"/>
    <w:rsid w:val="00DE200C"/>
    <w:rsid w:val="00DE4955"/>
    <w:rsid w:val="00DE4B61"/>
    <w:rsid w:val="00DE53B2"/>
    <w:rsid w:val="00DE5A87"/>
    <w:rsid w:val="00DF014A"/>
    <w:rsid w:val="00DF30B3"/>
    <w:rsid w:val="00DF6076"/>
    <w:rsid w:val="00DF7F4D"/>
    <w:rsid w:val="00E02833"/>
    <w:rsid w:val="00E02A9A"/>
    <w:rsid w:val="00E02E8D"/>
    <w:rsid w:val="00E03569"/>
    <w:rsid w:val="00E04EA3"/>
    <w:rsid w:val="00E05227"/>
    <w:rsid w:val="00E0556E"/>
    <w:rsid w:val="00E0735C"/>
    <w:rsid w:val="00E07959"/>
    <w:rsid w:val="00E10CFB"/>
    <w:rsid w:val="00E112D7"/>
    <w:rsid w:val="00E11B66"/>
    <w:rsid w:val="00E1330E"/>
    <w:rsid w:val="00E13383"/>
    <w:rsid w:val="00E14E26"/>
    <w:rsid w:val="00E212D6"/>
    <w:rsid w:val="00E22D2A"/>
    <w:rsid w:val="00E22E5B"/>
    <w:rsid w:val="00E24BDF"/>
    <w:rsid w:val="00E31D10"/>
    <w:rsid w:val="00E31D3C"/>
    <w:rsid w:val="00E3356F"/>
    <w:rsid w:val="00E3680C"/>
    <w:rsid w:val="00E40A0D"/>
    <w:rsid w:val="00E41399"/>
    <w:rsid w:val="00E416C3"/>
    <w:rsid w:val="00E425C8"/>
    <w:rsid w:val="00E4271A"/>
    <w:rsid w:val="00E43A2E"/>
    <w:rsid w:val="00E45830"/>
    <w:rsid w:val="00E473F8"/>
    <w:rsid w:val="00E4768E"/>
    <w:rsid w:val="00E47C4A"/>
    <w:rsid w:val="00E5096B"/>
    <w:rsid w:val="00E5175D"/>
    <w:rsid w:val="00E518F2"/>
    <w:rsid w:val="00E552DD"/>
    <w:rsid w:val="00E56DE3"/>
    <w:rsid w:val="00E642F4"/>
    <w:rsid w:val="00E64A2B"/>
    <w:rsid w:val="00E65041"/>
    <w:rsid w:val="00E652FB"/>
    <w:rsid w:val="00E658CC"/>
    <w:rsid w:val="00E6710C"/>
    <w:rsid w:val="00E67710"/>
    <w:rsid w:val="00E7003B"/>
    <w:rsid w:val="00E70DC3"/>
    <w:rsid w:val="00E72C03"/>
    <w:rsid w:val="00E72CFD"/>
    <w:rsid w:val="00E73792"/>
    <w:rsid w:val="00E75B7B"/>
    <w:rsid w:val="00E765D6"/>
    <w:rsid w:val="00E767F4"/>
    <w:rsid w:val="00E77308"/>
    <w:rsid w:val="00E8044E"/>
    <w:rsid w:val="00E82375"/>
    <w:rsid w:val="00E82C5A"/>
    <w:rsid w:val="00E82D94"/>
    <w:rsid w:val="00E8695F"/>
    <w:rsid w:val="00E87E6F"/>
    <w:rsid w:val="00E914E8"/>
    <w:rsid w:val="00E92447"/>
    <w:rsid w:val="00E924C6"/>
    <w:rsid w:val="00E92FB6"/>
    <w:rsid w:val="00E945C8"/>
    <w:rsid w:val="00E94B7F"/>
    <w:rsid w:val="00E95543"/>
    <w:rsid w:val="00EA0176"/>
    <w:rsid w:val="00EA123D"/>
    <w:rsid w:val="00EA27DF"/>
    <w:rsid w:val="00EA30D0"/>
    <w:rsid w:val="00EA4E93"/>
    <w:rsid w:val="00EA4EC6"/>
    <w:rsid w:val="00EA6B9A"/>
    <w:rsid w:val="00EA6F16"/>
    <w:rsid w:val="00EA7550"/>
    <w:rsid w:val="00EB0492"/>
    <w:rsid w:val="00EB254E"/>
    <w:rsid w:val="00EB2BD3"/>
    <w:rsid w:val="00EC00A0"/>
    <w:rsid w:val="00EC0230"/>
    <w:rsid w:val="00EC33EF"/>
    <w:rsid w:val="00EC4658"/>
    <w:rsid w:val="00EC5576"/>
    <w:rsid w:val="00EC7028"/>
    <w:rsid w:val="00EC750E"/>
    <w:rsid w:val="00EC7D3D"/>
    <w:rsid w:val="00ED08C1"/>
    <w:rsid w:val="00ED0CC0"/>
    <w:rsid w:val="00ED2355"/>
    <w:rsid w:val="00ED3E0F"/>
    <w:rsid w:val="00ED674A"/>
    <w:rsid w:val="00ED764A"/>
    <w:rsid w:val="00EE1598"/>
    <w:rsid w:val="00EE3879"/>
    <w:rsid w:val="00EE3AF1"/>
    <w:rsid w:val="00EE3DC6"/>
    <w:rsid w:val="00EE4A74"/>
    <w:rsid w:val="00EE709A"/>
    <w:rsid w:val="00EF1AE0"/>
    <w:rsid w:val="00EF36E6"/>
    <w:rsid w:val="00EF4BF4"/>
    <w:rsid w:val="00EF6461"/>
    <w:rsid w:val="00EF72CB"/>
    <w:rsid w:val="00EF7FFD"/>
    <w:rsid w:val="00F014F7"/>
    <w:rsid w:val="00F01657"/>
    <w:rsid w:val="00F01A03"/>
    <w:rsid w:val="00F01A94"/>
    <w:rsid w:val="00F0435F"/>
    <w:rsid w:val="00F04D10"/>
    <w:rsid w:val="00F04FF9"/>
    <w:rsid w:val="00F060EB"/>
    <w:rsid w:val="00F06A3C"/>
    <w:rsid w:val="00F06C7F"/>
    <w:rsid w:val="00F073A0"/>
    <w:rsid w:val="00F0786C"/>
    <w:rsid w:val="00F10309"/>
    <w:rsid w:val="00F11D7E"/>
    <w:rsid w:val="00F11F56"/>
    <w:rsid w:val="00F12F66"/>
    <w:rsid w:val="00F1311F"/>
    <w:rsid w:val="00F13331"/>
    <w:rsid w:val="00F13F2C"/>
    <w:rsid w:val="00F1699C"/>
    <w:rsid w:val="00F16D94"/>
    <w:rsid w:val="00F17000"/>
    <w:rsid w:val="00F20E0D"/>
    <w:rsid w:val="00F23BBC"/>
    <w:rsid w:val="00F23C8D"/>
    <w:rsid w:val="00F23E5D"/>
    <w:rsid w:val="00F243F4"/>
    <w:rsid w:val="00F244D0"/>
    <w:rsid w:val="00F264B1"/>
    <w:rsid w:val="00F26815"/>
    <w:rsid w:val="00F26B56"/>
    <w:rsid w:val="00F27859"/>
    <w:rsid w:val="00F30171"/>
    <w:rsid w:val="00F312A6"/>
    <w:rsid w:val="00F3150B"/>
    <w:rsid w:val="00F3305E"/>
    <w:rsid w:val="00F35A66"/>
    <w:rsid w:val="00F379AA"/>
    <w:rsid w:val="00F42E59"/>
    <w:rsid w:val="00F44F36"/>
    <w:rsid w:val="00F44FAC"/>
    <w:rsid w:val="00F45B63"/>
    <w:rsid w:val="00F466AC"/>
    <w:rsid w:val="00F472FD"/>
    <w:rsid w:val="00F50C23"/>
    <w:rsid w:val="00F50FD5"/>
    <w:rsid w:val="00F53036"/>
    <w:rsid w:val="00F53D8A"/>
    <w:rsid w:val="00F54617"/>
    <w:rsid w:val="00F55797"/>
    <w:rsid w:val="00F5641D"/>
    <w:rsid w:val="00F603D2"/>
    <w:rsid w:val="00F60482"/>
    <w:rsid w:val="00F61626"/>
    <w:rsid w:val="00F6281D"/>
    <w:rsid w:val="00F635F6"/>
    <w:rsid w:val="00F65ED8"/>
    <w:rsid w:val="00F66034"/>
    <w:rsid w:val="00F6690D"/>
    <w:rsid w:val="00F67AE0"/>
    <w:rsid w:val="00F709E0"/>
    <w:rsid w:val="00F70BE5"/>
    <w:rsid w:val="00F75D20"/>
    <w:rsid w:val="00F767ED"/>
    <w:rsid w:val="00F7704C"/>
    <w:rsid w:val="00F81093"/>
    <w:rsid w:val="00F81AF7"/>
    <w:rsid w:val="00F827E0"/>
    <w:rsid w:val="00F82A74"/>
    <w:rsid w:val="00F874EC"/>
    <w:rsid w:val="00F90ABA"/>
    <w:rsid w:val="00F95218"/>
    <w:rsid w:val="00F96BC8"/>
    <w:rsid w:val="00F96DF0"/>
    <w:rsid w:val="00F97A8E"/>
    <w:rsid w:val="00F97F8C"/>
    <w:rsid w:val="00FA14C0"/>
    <w:rsid w:val="00FA1618"/>
    <w:rsid w:val="00FA242D"/>
    <w:rsid w:val="00FA38D3"/>
    <w:rsid w:val="00FA3BC1"/>
    <w:rsid w:val="00FA3C7C"/>
    <w:rsid w:val="00FA5A7D"/>
    <w:rsid w:val="00FA604F"/>
    <w:rsid w:val="00FA71AF"/>
    <w:rsid w:val="00FB0255"/>
    <w:rsid w:val="00FB04DD"/>
    <w:rsid w:val="00FB0F72"/>
    <w:rsid w:val="00FB2E7D"/>
    <w:rsid w:val="00FB2FA8"/>
    <w:rsid w:val="00FB5244"/>
    <w:rsid w:val="00FB707D"/>
    <w:rsid w:val="00FC08BB"/>
    <w:rsid w:val="00FC1117"/>
    <w:rsid w:val="00FC362E"/>
    <w:rsid w:val="00FC402A"/>
    <w:rsid w:val="00FC4A4C"/>
    <w:rsid w:val="00FC4C7C"/>
    <w:rsid w:val="00FC4C92"/>
    <w:rsid w:val="00FC5262"/>
    <w:rsid w:val="00FC6C47"/>
    <w:rsid w:val="00FC756D"/>
    <w:rsid w:val="00FD0460"/>
    <w:rsid w:val="00FD167A"/>
    <w:rsid w:val="00FD311B"/>
    <w:rsid w:val="00FD449F"/>
    <w:rsid w:val="00FD52A4"/>
    <w:rsid w:val="00FD54DB"/>
    <w:rsid w:val="00FE1328"/>
    <w:rsid w:val="00FE32F2"/>
    <w:rsid w:val="00FE5F7E"/>
    <w:rsid w:val="00FF0D72"/>
    <w:rsid w:val="00FF3A08"/>
    <w:rsid w:val="00FF4426"/>
    <w:rsid w:val="00FF5C65"/>
    <w:rsid w:val="00FF60C6"/>
    <w:rsid w:val="00FF71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F8B9E8C"/>
  <w15:docId w15:val="{B1BADBD8-D94A-4E0A-A57C-33142BEC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56F0"/>
    <w:rPr>
      <w:rFonts w:ascii="Univers" w:hAnsi="Univers"/>
      <w:sz w:val="21"/>
    </w:rPr>
  </w:style>
  <w:style w:type="paragraph" w:styleId="Kop1">
    <w:name w:val="heading 1"/>
    <w:aliases w:val="Section Heading,Hoofdstuk,sectionHeading"/>
    <w:basedOn w:val="Standaard"/>
    <w:next w:val="Standaard"/>
    <w:link w:val="Kop1Char"/>
    <w:uiPriority w:val="99"/>
    <w:qFormat/>
    <w:pPr>
      <w:keepNext/>
      <w:jc w:val="center"/>
      <w:outlineLvl w:val="0"/>
    </w:pPr>
    <w:rPr>
      <w:sz w:val="48"/>
    </w:rPr>
  </w:style>
  <w:style w:type="paragraph" w:styleId="Kop2">
    <w:name w:val="heading 2"/>
    <w:aliases w:val="Reset numbering,h2,2scr"/>
    <w:basedOn w:val="Standaard"/>
    <w:next w:val="Standaard"/>
    <w:link w:val="Kop2Char"/>
    <w:uiPriority w:val="99"/>
    <w:qFormat/>
    <w:pPr>
      <w:keepNext/>
      <w:jc w:val="center"/>
      <w:outlineLvl w:val="1"/>
    </w:pPr>
    <w:rPr>
      <w:sz w:val="44"/>
    </w:rPr>
  </w:style>
  <w:style w:type="paragraph" w:styleId="Kop3">
    <w:name w:val="heading 3"/>
    <w:basedOn w:val="Standaard"/>
    <w:next w:val="Standaard"/>
    <w:link w:val="Kop3Char"/>
    <w:qFormat/>
    <w:pPr>
      <w:keepNext/>
      <w:outlineLvl w:val="2"/>
    </w:pPr>
    <w:rPr>
      <w:b/>
    </w:rPr>
  </w:style>
  <w:style w:type="paragraph" w:styleId="Kop4">
    <w:name w:val="heading 4"/>
    <w:basedOn w:val="Standaard"/>
    <w:next w:val="Standaard"/>
    <w:qFormat/>
    <w:pPr>
      <w:keepNext/>
      <w:tabs>
        <w:tab w:val="left" w:pos="4060"/>
        <w:tab w:val="left" w:pos="6677"/>
      </w:tabs>
      <w:outlineLvl w:val="3"/>
    </w:pPr>
    <w:rPr>
      <w:u w:val="single"/>
    </w:rPr>
  </w:style>
  <w:style w:type="paragraph" w:styleId="Kop5">
    <w:name w:val="heading 5"/>
    <w:aliases w:val="Level 3 - i"/>
    <w:basedOn w:val="Standaard"/>
    <w:next w:val="Standaard"/>
    <w:qFormat/>
    <w:pPr>
      <w:keepNext/>
      <w:tabs>
        <w:tab w:val="left" w:pos="4060"/>
        <w:tab w:val="left" w:pos="6677"/>
      </w:tabs>
      <w:jc w:val="center"/>
      <w:outlineLvl w:val="4"/>
    </w:pPr>
    <w:rPr>
      <w:b/>
      <w:bCs/>
      <w:sz w:val="40"/>
    </w:rPr>
  </w:style>
  <w:style w:type="paragraph" w:styleId="Kop6">
    <w:name w:val="heading 6"/>
    <w:basedOn w:val="Standaard"/>
    <w:next w:val="Standaard"/>
    <w:qFormat/>
    <w:pPr>
      <w:keepNext/>
      <w:tabs>
        <w:tab w:val="left" w:pos="4060"/>
        <w:tab w:val="left" w:pos="6677"/>
      </w:tabs>
      <w:outlineLvl w:val="5"/>
    </w:pPr>
    <w:rPr>
      <w:b/>
      <w:sz w:val="22"/>
    </w:rPr>
  </w:style>
  <w:style w:type="paragraph" w:styleId="Kop7">
    <w:name w:val="heading 7"/>
    <w:basedOn w:val="Standaard"/>
    <w:next w:val="Standaard"/>
    <w:qFormat/>
    <w:pPr>
      <w:keepNext/>
      <w:jc w:val="center"/>
      <w:outlineLvl w:val="6"/>
    </w:pPr>
    <w:rPr>
      <w:rFonts w:ascii="Garamond" w:hAnsi="Garamond"/>
      <w:sz w:val="52"/>
      <w14:shadow w14:blurRad="50800" w14:dist="38100" w14:dir="2700000" w14:sx="100000" w14:sy="100000" w14:kx="0" w14:ky="0" w14:algn="tl">
        <w14:srgbClr w14:val="000000">
          <w14:alpha w14:val="60000"/>
        </w14:srgbClr>
      </w14:shadow>
    </w:rPr>
  </w:style>
  <w:style w:type="paragraph" w:styleId="Kop8">
    <w:name w:val="heading 8"/>
    <w:basedOn w:val="Standaard"/>
    <w:next w:val="Standaard"/>
    <w:link w:val="Kop8Char"/>
    <w:qFormat/>
    <w:pPr>
      <w:keepNext/>
      <w:tabs>
        <w:tab w:val="left" w:pos="4060"/>
        <w:tab w:val="left" w:pos="6677"/>
      </w:tabs>
      <w:spacing w:line="360" w:lineRule="auto"/>
      <w:jc w:val="both"/>
      <w:outlineLvl w:val="7"/>
    </w:pPr>
    <w:rPr>
      <w:rFonts w:ascii="Garamond" w:hAnsi="Garamond"/>
      <w:i/>
      <w:iCs/>
      <w:sz w:val="22"/>
    </w:rPr>
  </w:style>
  <w:style w:type="paragraph" w:styleId="Kop9">
    <w:name w:val="heading 9"/>
    <w:basedOn w:val="Standaard"/>
    <w:next w:val="Standaard"/>
    <w:qFormat/>
    <w:pPr>
      <w:keepNext/>
      <w:jc w:val="both"/>
      <w:outlineLvl w:val="8"/>
    </w:pPr>
    <w:rPr>
      <w:rFonts w:ascii="Garamond" w:hAnsi="Garamond"/>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
    <w:link w:val="Kop1"/>
    <w:uiPriority w:val="99"/>
    <w:rsid w:val="00F75D20"/>
    <w:rPr>
      <w:rFonts w:ascii="Univers" w:hAnsi="Univers"/>
      <w:sz w:val="48"/>
      <w:lang w:val="nl-NL" w:eastAsia="nl-NL" w:bidi="ar-SA"/>
    </w:rPr>
  </w:style>
  <w:style w:type="character" w:customStyle="1" w:styleId="Kop3Char">
    <w:name w:val="Kop 3 Char"/>
    <w:link w:val="Kop3"/>
    <w:rsid w:val="00E3680C"/>
    <w:rPr>
      <w:rFonts w:ascii="Univers" w:hAnsi="Univers"/>
      <w:b/>
      <w:sz w:val="21"/>
      <w:lang w:val="nl-NL" w:eastAsia="nl-NL" w:bidi="ar-SA"/>
    </w:rPr>
  </w:style>
  <w:style w:type="character" w:customStyle="1" w:styleId="Kop8Char">
    <w:name w:val="Kop 8 Char"/>
    <w:link w:val="Kop8"/>
    <w:rsid w:val="00E3680C"/>
    <w:rPr>
      <w:rFonts w:ascii="Garamond" w:hAnsi="Garamond"/>
      <w:i/>
      <w:iCs/>
      <w:sz w:val="22"/>
      <w:lang w:val="nl-NL" w:eastAsia="nl-NL" w:bidi="ar-SA"/>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Plattetekst">
    <w:name w:val="Body Text"/>
    <w:basedOn w:val="Standaard"/>
    <w:pPr>
      <w:tabs>
        <w:tab w:val="left" w:pos="4060"/>
        <w:tab w:val="left" w:pos="6677"/>
      </w:tabs>
    </w:pPr>
    <w:rPr>
      <w:b/>
      <w:sz w:val="16"/>
    </w:rPr>
  </w:style>
  <w:style w:type="character" w:styleId="Paginanummer">
    <w:name w:val="page number"/>
    <w:basedOn w:val="Standaardalinea-lettertype"/>
  </w:style>
  <w:style w:type="paragraph" w:styleId="Plattetekst2">
    <w:name w:val="Body Text 2"/>
    <w:basedOn w:val="Standaard"/>
    <w:pPr>
      <w:tabs>
        <w:tab w:val="left" w:pos="4060"/>
        <w:tab w:val="left" w:pos="6677"/>
      </w:tabs>
      <w:jc w:val="center"/>
    </w:pPr>
    <w:rPr>
      <w:sz w:val="28"/>
    </w:rPr>
  </w:style>
  <w:style w:type="paragraph" w:styleId="Bijschrift">
    <w:name w:val="caption"/>
    <w:basedOn w:val="Standaard"/>
    <w:next w:val="Standaard"/>
    <w:qFormat/>
    <w:pPr>
      <w:tabs>
        <w:tab w:val="left" w:pos="4060"/>
        <w:tab w:val="left" w:pos="6677"/>
      </w:tabs>
    </w:pPr>
    <w:rPr>
      <w:b/>
      <w:sz w:val="18"/>
    </w:rPr>
  </w:style>
  <w:style w:type="paragraph" w:styleId="Plattetekst3">
    <w:name w:val="Body Text 3"/>
    <w:basedOn w:val="Standaard"/>
    <w:pPr>
      <w:tabs>
        <w:tab w:val="left" w:pos="4060"/>
        <w:tab w:val="left" w:pos="6677"/>
      </w:tabs>
      <w:spacing w:line="360" w:lineRule="auto"/>
    </w:pPr>
    <w:rPr>
      <w:rFonts w:ascii="Arial" w:hAnsi="Arial" w:cs="Arial"/>
      <w:b/>
      <w:sz w:val="22"/>
    </w:rPr>
  </w:style>
  <w:style w:type="paragraph" w:styleId="Plattetekstinspringen">
    <w:name w:val="Body Text Indent"/>
    <w:basedOn w:val="Standaard"/>
    <w:pPr>
      <w:tabs>
        <w:tab w:val="left" w:pos="4060"/>
        <w:tab w:val="left" w:pos="6677"/>
      </w:tabs>
      <w:spacing w:line="360" w:lineRule="auto"/>
      <w:ind w:left="720" w:hanging="360"/>
    </w:pPr>
    <w:rPr>
      <w:rFonts w:ascii="Arial" w:hAnsi="Arial" w:cs="Arial"/>
      <w:sz w:val="22"/>
    </w:rPr>
  </w:style>
  <w:style w:type="character" w:styleId="Hyperlink">
    <w:name w:val="Hyperlink"/>
    <w:uiPriority w:val="99"/>
    <w:rPr>
      <w:color w:val="0000FF"/>
      <w:u w:val="single"/>
    </w:rPr>
  </w:style>
  <w:style w:type="paragraph" w:styleId="Ballontekst">
    <w:name w:val="Balloon Text"/>
    <w:basedOn w:val="Standaard"/>
    <w:semiHidden/>
    <w:rPr>
      <w:rFonts w:ascii="Tahoma" w:hAnsi="Tahoma" w:cs="Tahoma"/>
      <w:sz w:val="16"/>
      <w:szCs w:val="16"/>
    </w:rPr>
  </w:style>
  <w:style w:type="paragraph" w:styleId="Plattetekstinspringen2">
    <w:name w:val="Body Text Indent 2"/>
    <w:basedOn w:val="Standaard"/>
    <w:pPr>
      <w:ind w:left="629"/>
    </w:pPr>
  </w:style>
  <w:style w:type="paragraph" w:styleId="Inhopg1">
    <w:name w:val="toc 1"/>
    <w:basedOn w:val="Standaard"/>
    <w:next w:val="Standaard"/>
    <w:autoRedefine/>
    <w:uiPriority w:val="39"/>
    <w:qFormat/>
    <w:rsid w:val="00986396"/>
    <w:pPr>
      <w:spacing w:before="360"/>
    </w:pPr>
    <w:rPr>
      <w:rFonts w:asciiTheme="majorHAnsi" w:hAnsiTheme="majorHAnsi"/>
      <w:b/>
      <w:bCs/>
      <w:caps/>
      <w:sz w:val="24"/>
      <w:szCs w:val="24"/>
    </w:rPr>
  </w:style>
  <w:style w:type="paragraph" w:styleId="Inhopg2">
    <w:name w:val="toc 2"/>
    <w:basedOn w:val="Standaard"/>
    <w:next w:val="Standaard"/>
    <w:autoRedefine/>
    <w:uiPriority w:val="39"/>
    <w:qFormat/>
    <w:rsid w:val="00986396"/>
    <w:pPr>
      <w:spacing w:before="240"/>
    </w:pPr>
    <w:rPr>
      <w:rFonts w:asciiTheme="minorHAnsi" w:hAnsiTheme="minorHAnsi"/>
      <w:b/>
      <w:bCs/>
      <w:sz w:val="20"/>
    </w:rPr>
  </w:style>
  <w:style w:type="paragraph" w:styleId="Inhopg3">
    <w:name w:val="toc 3"/>
    <w:basedOn w:val="Standaard"/>
    <w:next w:val="Standaard"/>
    <w:autoRedefine/>
    <w:uiPriority w:val="39"/>
    <w:qFormat/>
    <w:rsid w:val="004423DF"/>
    <w:pPr>
      <w:ind w:left="210"/>
    </w:pPr>
    <w:rPr>
      <w:rFonts w:asciiTheme="minorHAnsi" w:hAnsiTheme="minorHAnsi"/>
      <w:sz w:val="20"/>
    </w:rPr>
  </w:style>
  <w:style w:type="paragraph" w:styleId="Inhopg4">
    <w:name w:val="toc 4"/>
    <w:basedOn w:val="Standaard"/>
    <w:next w:val="Standaard"/>
    <w:autoRedefine/>
    <w:semiHidden/>
    <w:pPr>
      <w:ind w:left="420"/>
    </w:pPr>
    <w:rPr>
      <w:rFonts w:asciiTheme="minorHAnsi" w:hAnsiTheme="minorHAnsi"/>
      <w:sz w:val="20"/>
    </w:rPr>
  </w:style>
  <w:style w:type="paragraph" w:styleId="Inhopg5">
    <w:name w:val="toc 5"/>
    <w:basedOn w:val="Standaard"/>
    <w:next w:val="Standaard"/>
    <w:autoRedefine/>
    <w:semiHidden/>
    <w:pPr>
      <w:ind w:left="630"/>
    </w:pPr>
    <w:rPr>
      <w:rFonts w:asciiTheme="minorHAnsi" w:hAnsiTheme="minorHAnsi"/>
      <w:sz w:val="20"/>
    </w:rPr>
  </w:style>
  <w:style w:type="paragraph" w:styleId="Inhopg6">
    <w:name w:val="toc 6"/>
    <w:basedOn w:val="Standaard"/>
    <w:next w:val="Standaard"/>
    <w:autoRedefine/>
    <w:semiHidden/>
    <w:pPr>
      <w:ind w:left="840"/>
    </w:pPr>
    <w:rPr>
      <w:rFonts w:asciiTheme="minorHAnsi" w:hAnsiTheme="minorHAnsi"/>
      <w:sz w:val="20"/>
    </w:rPr>
  </w:style>
  <w:style w:type="paragraph" w:styleId="Inhopg7">
    <w:name w:val="toc 7"/>
    <w:basedOn w:val="Standaard"/>
    <w:next w:val="Standaard"/>
    <w:autoRedefine/>
    <w:semiHidden/>
    <w:pPr>
      <w:ind w:left="1050"/>
    </w:pPr>
    <w:rPr>
      <w:rFonts w:asciiTheme="minorHAnsi" w:hAnsiTheme="minorHAnsi"/>
      <w:sz w:val="20"/>
    </w:rPr>
  </w:style>
  <w:style w:type="paragraph" w:styleId="Inhopg8">
    <w:name w:val="toc 8"/>
    <w:basedOn w:val="Standaard"/>
    <w:next w:val="Standaard"/>
    <w:autoRedefine/>
    <w:semiHidden/>
    <w:pPr>
      <w:ind w:left="1260"/>
    </w:pPr>
    <w:rPr>
      <w:rFonts w:asciiTheme="minorHAnsi" w:hAnsiTheme="minorHAnsi"/>
      <w:sz w:val="20"/>
    </w:rPr>
  </w:style>
  <w:style w:type="paragraph" w:styleId="Inhopg9">
    <w:name w:val="toc 9"/>
    <w:basedOn w:val="Standaard"/>
    <w:next w:val="Standaard"/>
    <w:autoRedefine/>
    <w:semiHidden/>
    <w:pPr>
      <w:ind w:left="1470"/>
    </w:pPr>
    <w:rPr>
      <w:rFonts w:asciiTheme="minorHAnsi" w:hAnsiTheme="minorHAnsi"/>
      <w:sz w:val="20"/>
    </w:rPr>
  </w:style>
  <w:style w:type="paragraph" w:customStyle="1" w:styleId="Bullet1">
    <w:name w:val="Bullet1"/>
    <w:basedOn w:val="Standaard"/>
    <w:pPr>
      <w:numPr>
        <w:numId w:val="1"/>
      </w:numPr>
      <w:spacing w:line="260" w:lineRule="exact"/>
    </w:pPr>
    <w:rPr>
      <w:rFonts w:ascii="Times" w:hAnsi="Times"/>
      <w:sz w:val="22"/>
      <w:lang w:val="nl"/>
    </w:rPr>
  </w:style>
  <w:style w:type="paragraph" w:customStyle="1" w:styleId="Plattetekst21">
    <w:name w:val="Platte tekst 21"/>
    <w:basedOn w:val="Standaard"/>
    <w:pPr>
      <w:overflowPunct w:val="0"/>
      <w:autoSpaceDE w:val="0"/>
      <w:autoSpaceDN w:val="0"/>
      <w:adjustRightInd w:val="0"/>
      <w:spacing w:line="360" w:lineRule="auto"/>
      <w:textAlignment w:val="baseline"/>
    </w:pPr>
    <w:rPr>
      <w:rFonts w:ascii="Arial" w:hAnsi="Arial"/>
      <w:i/>
      <w:sz w:val="22"/>
    </w:rPr>
  </w:style>
  <w:style w:type="paragraph" w:customStyle="1" w:styleId="teXt">
    <w:name w:val="teXt"/>
    <w:basedOn w:val="Standaard"/>
    <w:pPr>
      <w:spacing w:before="260" w:line="260" w:lineRule="exact"/>
    </w:pPr>
    <w:rPr>
      <w:rFonts w:ascii="Times" w:hAnsi="Times"/>
      <w:sz w:val="22"/>
      <w:lang w:val="nl"/>
    </w:rPr>
  </w:style>
  <w:style w:type="paragraph" w:styleId="Plattetekstinspringen3">
    <w:name w:val="Body Text Indent 3"/>
    <w:basedOn w:val="Standaard"/>
    <w:pPr>
      <w:ind w:left="708"/>
    </w:pPr>
    <w:rPr>
      <w:rFonts w:ascii="Arial" w:hAnsi="Arial"/>
      <w:b/>
      <w:bCs/>
      <w:sz w:val="24"/>
    </w:rPr>
  </w:style>
  <w:style w:type="paragraph" w:styleId="Voetnoottekst">
    <w:name w:val="footnote text"/>
    <w:basedOn w:val="Standaard"/>
    <w:semiHidden/>
    <w:pPr>
      <w:spacing w:line="260" w:lineRule="exact"/>
    </w:pPr>
    <w:rPr>
      <w:rFonts w:ascii="Times" w:hAnsi="Times"/>
      <w:sz w:val="20"/>
      <w:lang w:val="nl"/>
    </w:rPr>
  </w:style>
  <w:style w:type="paragraph" w:styleId="Lijstnummering">
    <w:name w:val="List Number"/>
    <w:basedOn w:val="Standaard"/>
    <w:pPr>
      <w:spacing w:line="280" w:lineRule="atLeast"/>
      <w:ind w:left="482" w:hanging="482"/>
    </w:pPr>
    <w:rPr>
      <w:rFonts w:ascii="Times New Roman" w:hAnsi="Times New Roman"/>
      <w:sz w:val="24"/>
    </w:rPr>
  </w:style>
  <w:style w:type="paragraph" w:customStyle="1" w:styleId="Opmaakprofiel1">
    <w:name w:val="Opmaakprofiel1"/>
    <w:basedOn w:val="Standaard"/>
    <w:pPr>
      <w:numPr>
        <w:numId w:val="2"/>
      </w:numPr>
    </w:pPr>
    <w:rPr>
      <w:rFonts w:ascii="Arial" w:hAnsi="Arial"/>
      <w:sz w:val="22"/>
      <w:szCs w:val="22"/>
    </w:rPr>
  </w:style>
  <w:style w:type="paragraph" w:customStyle="1" w:styleId="ondertekening">
    <w:name w:val="ondertekening"/>
    <w:basedOn w:val="Standaard"/>
    <w:pPr>
      <w:spacing w:line="280" w:lineRule="atLeast"/>
    </w:pPr>
    <w:rPr>
      <w:rFonts w:ascii="Times New Roman" w:hAnsi="Times New Roman"/>
      <w:sz w:val="24"/>
    </w:rPr>
  </w:style>
  <w:style w:type="paragraph" w:customStyle="1" w:styleId="Bijlage">
    <w:name w:val="Bijlage"/>
    <w:basedOn w:val="Standaard"/>
    <w:pPr>
      <w:framePr w:w="340" w:hSpace="181" w:vSpace="181" w:wrap="around" w:vAnchor="text" w:hAnchor="page" w:x="738" w:y="1"/>
      <w:spacing w:line="280" w:lineRule="atLeast"/>
    </w:pPr>
    <w:rPr>
      <w:rFonts w:ascii="Times New Roman" w:hAnsi="Times New Roman"/>
      <w:sz w:val="24"/>
    </w:rPr>
  </w:style>
  <w:style w:type="paragraph" w:customStyle="1" w:styleId="DatumFax">
    <w:name w:val="DatumFax"/>
    <w:basedOn w:val="Standaard"/>
    <w:pPr>
      <w:framePr w:hSpace="181" w:vSpace="181" w:wrap="around" w:vAnchor="page" w:hAnchor="margin" w:x="1" w:y="5331"/>
      <w:tabs>
        <w:tab w:val="left" w:pos="2410"/>
        <w:tab w:val="left" w:pos="4842"/>
        <w:tab w:val="left" w:pos="7360"/>
      </w:tabs>
      <w:spacing w:line="280" w:lineRule="atLeast"/>
    </w:pPr>
    <w:rPr>
      <w:rFonts w:ascii="Times New Roman" w:hAnsi="Times New Roman"/>
      <w:sz w:val="24"/>
    </w:rPr>
  </w:style>
  <w:style w:type="paragraph" w:customStyle="1" w:styleId="Headingzondernummer">
    <w:name w:val="Heading zonder nummer"/>
    <w:basedOn w:val="Standaard"/>
    <w:next w:val="Standaard"/>
    <w:pPr>
      <w:keepNext/>
      <w:spacing w:before="280" w:line="280" w:lineRule="atLeast"/>
    </w:pPr>
    <w:rPr>
      <w:rFonts w:ascii="Times New Roman" w:hAnsi="Times New Roman"/>
      <w:b/>
      <w:sz w:val="24"/>
    </w:rPr>
  </w:style>
  <w:style w:type="paragraph" w:customStyle="1" w:styleId="hoogachtend">
    <w:name w:val="hoogachtend"/>
    <w:basedOn w:val="Standaard"/>
    <w:pPr>
      <w:spacing w:line="280" w:lineRule="atLeast"/>
    </w:pPr>
    <w:rPr>
      <w:rFonts w:ascii="Times New Roman" w:hAnsi="Times New Roman"/>
      <w:sz w:val="24"/>
    </w:rPr>
  </w:style>
  <w:style w:type="paragraph" w:customStyle="1" w:styleId="ListBullet2citaat">
    <w:name w:val="List Bullet 2 citaat"/>
    <w:basedOn w:val="Standaard"/>
    <w:pPr>
      <w:spacing w:line="280" w:lineRule="atLeast"/>
      <w:ind w:left="1418" w:right="1418" w:hanging="567"/>
    </w:pPr>
    <w:rPr>
      <w:rFonts w:ascii="Times New Roman" w:hAnsi="Times New Roman"/>
      <w:i/>
      <w:sz w:val="24"/>
    </w:rPr>
  </w:style>
  <w:style w:type="paragraph" w:customStyle="1" w:styleId="ListBullet2geennr">
    <w:name w:val="List Bullet 2 geen nr"/>
    <w:basedOn w:val="Lijstopsomteken2"/>
    <w:pPr>
      <w:ind w:left="482"/>
    </w:pPr>
  </w:style>
  <w:style w:type="paragraph" w:styleId="Lijstopsomteken2">
    <w:name w:val="List Bullet 2"/>
    <w:basedOn w:val="Standaard"/>
    <w:pPr>
      <w:spacing w:line="280" w:lineRule="atLeast"/>
      <w:ind w:left="964" w:hanging="482"/>
    </w:pPr>
    <w:rPr>
      <w:rFonts w:ascii="Times New Roman" w:hAnsi="Times New Roman"/>
      <w:sz w:val="24"/>
    </w:rPr>
  </w:style>
  <w:style w:type="paragraph" w:customStyle="1" w:styleId="ListBullet2Inspr">
    <w:name w:val="List Bullet 2 Inspr"/>
    <w:basedOn w:val="Lijstopsomteken2"/>
    <w:pPr>
      <w:ind w:left="1684"/>
    </w:pPr>
  </w:style>
  <w:style w:type="paragraph" w:customStyle="1" w:styleId="ListBullet3Inspr">
    <w:name w:val="List Bullet 3 Inspr"/>
    <w:basedOn w:val="Lijstopsomteken3"/>
    <w:pPr>
      <w:ind w:left="2166"/>
    </w:pPr>
  </w:style>
  <w:style w:type="paragraph" w:styleId="Lijstopsomteken3">
    <w:name w:val="List Bullet 3"/>
    <w:basedOn w:val="Standaard"/>
    <w:pPr>
      <w:spacing w:line="280" w:lineRule="atLeast"/>
      <w:ind w:left="1446" w:hanging="482"/>
    </w:pPr>
    <w:rPr>
      <w:rFonts w:ascii="Times New Roman" w:hAnsi="Times New Roman"/>
      <w:sz w:val="24"/>
    </w:rPr>
  </w:style>
  <w:style w:type="paragraph" w:customStyle="1" w:styleId="ListBullet4Inspr">
    <w:name w:val="List Bullet 4 Inspr"/>
    <w:basedOn w:val="Lijstopsomteken4"/>
    <w:pPr>
      <w:ind w:left="1202"/>
    </w:pPr>
  </w:style>
  <w:style w:type="paragraph" w:styleId="Lijstopsomteken4">
    <w:name w:val="List Bullet 4"/>
    <w:basedOn w:val="Standaard"/>
    <w:pPr>
      <w:spacing w:line="280" w:lineRule="atLeast"/>
      <w:ind w:left="482" w:hanging="482"/>
    </w:pPr>
    <w:rPr>
      <w:rFonts w:ascii="Times New Roman" w:hAnsi="Times New Roman"/>
      <w:sz w:val="24"/>
    </w:rPr>
  </w:style>
  <w:style w:type="paragraph" w:customStyle="1" w:styleId="ListBulletInspr">
    <w:name w:val="List Bullet Inspr"/>
    <w:basedOn w:val="Lijstopsomteken"/>
    <w:pPr>
      <w:ind w:left="1202"/>
    </w:pPr>
  </w:style>
  <w:style w:type="paragraph" w:styleId="Lijstopsomteken">
    <w:name w:val="List Bullet"/>
    <w:basedOn w:val="Standaard"/>
    <w:pPr>
      <w:spacing w:line="280" w:lineRule="atLeast"/>
      <w:ind w:left="482" w:hanging="482"/>
    </w:pPr>
    <w:rPr>
      <w:rFonts w:ascii="Times New Roman" w:hAnsi="Times New Roman"/>
      <w:sz w:val="24"/>
    </w:rPr>
  </w:style>
  <w:style w:type="paragraph" w:customStyle="1" w:styleId="ListNumber2Inspr">
    <w:name w:val="List Number 2 Inspr"/>
    <w:basedOn w:val="Lijstnummering2"/>
    <w:pPr>
      <w:ind w:left="1202"/>
    </w:pPr>
  </w:style>
  <w:style w:type="paragraph" w:styleId="Lijstnummering2">
    <w:name w:val="List Number 2"/>
    <w:basedOn w:val="Lijstnummering"/>
  </w:style>
  <w:style w:type="paragraph" w:customStyle="1" w:styleId="ListNumber3Inspr">
    <w:name w:val="List Number 3 Inspr"/>
    <w:basedOn w:val="Lijstnummering3"/>
    <w:pPr>
      <w:ind w:left="1684"/>
    </w:pPr>
  </w:style>
  <w:style w:type="paragraph" w:styleId="Lijstnummering3">
    <w:name w:val="List Number 3"/>
    <w:basedOn w:val="Standaard"/>
    <w:pPr>
      <w:spacing w:line="280" w:lineRule="atLeast"/>
      <w:ind w:left="964" w:hanging="482"/>
    </w:pPr>
    <w:rPr>
      <w:rFonts w:ascii="Times New Roman" w:hAnsi="Times New Roman"/>
      <w:sz w:val="24"/>
    </w:rPr>
  </w:style>
  <w:style w:type="paragraph" w:customStyle="1" w:styleId="ListNumber4Inspr">
    <w:name w:val="List Number 4 Inspr"/>
    <w:basedOn w:val="Lijstnummering4"/>
    <w:pPr>
      <w:ind w:left="2166"/>
    </w:pPr>
  </w:style>
  <w:style w:type="paragraph" w:styleId="Lijstnummering4">
    <w:name w:val="List Number 4"/>
    <w:basedOn w:val="Standaard"/>
    <w:pPr>
      <w:spacing w:line="280" w:lineRule="atLeast"/>
      <w:ind w:left="1446" w:hanging="482"/>
    </w:pPr>
    <w:rPr>
      <w:rFonts w:ascii="Times New Roman" w:hAnsi="Times New Roman"/>
      <w:sz w:val="24"/>
    </w:rPr>
  </w:style>
  <w:style w:type="paragraph" w:customStyle="1" w:styleId="ListNumberInspr">
    <w:name w:val="List Number Inspr"/>
    <w:basedOn w:val="Lijstnummering"/>
    <w:pPr>
      <w:ind w:left="1202"/>
    </w:pPr>
  </w:style>
  <w:style w:type="paragraph" w:customStyle="1" w:styleId="NormalInspr">
    <w:name w:val="NormalInspr"/>
    <w:basedOn w:val="Standaard"/>
    <w:pPr>
      <w:spacing w:line="280" w:lineRule="atLeast"/>
      <w:ind w:left="720"/>
    </w:pPr>
    <w:rPr>
      <w:rFonts w:ascii="Times New Roman" w:hAnsi="Times New Roman"/>
      <w:sz w:val="24"/>
    </w:rPr>
  </w:style>
  <w:style w:type="paragraph" w:customStyle="1" w:styleId="Nummerinspr">
    <w:name w:val="Nummer inspr"/>
    <w:basedOn w:val="Standaard"/>
    <w:pPr>
      <w:spacing w:line="280" w:lineRule="atLeast"/>
      <w:ind w:left="482"/>
    </w:pPr>
    <w:rPr>
      <w:rFonts w:ascii="Times New Roman" w:hAnsi="Times New Roman"/>
      <w:sz w:val="24"/>
    </w:rPr>
  </w:style>
  <w:style w:type="paragraph" w:customStyle="1" w:styleId="ProcesstukKop">
    <w:name w:val="Processtuk Kop"/>
    <w:basedOn w:val="Standaard"/>
    <w:next w:val="Standaard"/>
    <w:pPr>
      <w:spacing w:before="280" w:after="280" w:line="280" w:lineRule="atLeast"/>
    </w:pPr>
    <w:rPr>
      <w:rFonts w:ascii="Times New Roman" w:hAnsi="Times New Roman"/>
      <w:b/>
      <w:caps/>
      <w:sz w:val="24"/>
    </w:rPr>
  </w:style>
  <w:style w:type="paragraph" w:styleId="Bloktekst">
    <w:name w:val="Block Text"/>
    <w:basedOn w:val="Standaard"/>
    <w:pPr>
      <w:widowControl w:val="0"/>
      <w:tabs>
        <w:tab w:val="left" w:pos="-1135"/>
        <w:tab w:val="left" w:pos="-568"/>
        <w:tab w:val="left" w:pos="-2"/>
        <w:tab w:val="left" w:pos="565"/>
        <w:tab w:val="left" w:pos="993"/>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72"/>
      </w:tabs>
      <w:spacing w:line="360" w:lineRule="auto"/>
      <w:ind w:left="990" w:right="-28" w:hanging="990"/>
      <w:jc w:val="both"/>
    </w:pPr>
    <w:rPr>
      <w:rFonts w:ascii="Arial" w:hAnsi="Arial"/>
      <w:sz w:val="22"/>
    </w:rPr>
  </w:style>
  <w:style w:type="paragraph" w:styleId="Tekstzonderopmaak">
    <w:name w:val="Plain Text"/>
    <w:basedOn w:val="Standaard"/>
    <w:rPr>
      <w:rFonts w:ascii="Courier New" w:hAnsi="Courier New" w:cs="Courier New"/>
      <w:sz w:val="20"/>
      <w:lang w:val="en-US"/>
    </w:rPr>
  </w:style>
  <w:style w:type="character" w:styleId="GevolgdeHyperlink">
    <w:name w:val="FollowedHyperlink"/>
    <w:rPr>
      <w:color w:val="800080"/>
      <w:u w:val="single"/>
    </w:rPr>
  </w:style>
  <w:style w:type="character" w:styleId="Zwaar">
    <w:name w:val="Strong"/>
    <w:uiPriority w:val="22"/>
    <w:qFormat/>
    <w:rPr>
      <w:b/>
      <w:bCs/>
    </w:rPr>
  </w:style>
  <w:style w:type="paragraph" w:styleId="Tekstopmerking">
    <w:name w:val="annotation text"/>
    <w:basedOn w:val="Standaard"/>
    <w:link w:val="TekstopmerkingChar"/>
    <w:semiHidden/>
    <w:pPr>
      <w:spacing w:line="280" w:lineRule="exact"/>
    </w:pPr>
    <w:rPr>
      <w:rFonts w:ascii="Garamond" w:hAnsi="Garamond"/>
      <w:sz w:val="20"/>
    </w:rPr>
  </w:style>
  <w:style w:type="character" w:styleId="Nadruk">
    <w:name w:val="Emphasis"/>
    <w:qFormat/>
    <w:rPr>
      <w:i/>
      <w:iCs/>
    </w:rPr>
  </w:style>
  <w:style w:type="table" w:styleId="Tabelraster">
    <w:name w:val="Table Grid"/>
    <w:basedOn w:val="Standaardtabel"/>
    <w:uiPriority w:val="59"/>
    <w:rsid w:val="00B03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regel">
    <w:name w:val="kopregel"/>
    <w:basedOn w:val="Standaard"/>
    <w:rsid w:val="00F75D20"/>
    <w:pPr>
      <w:spacing w:line="300" w:lineRule="atLeast"/>
    </w:pPr>
    <w:rPr>
      <w:rFonts w:ascii="Arial" w:hAnsi="Arial"/>
      <w:b/>
      <w:spacing w:val="25"/>
      <w:sz w:val="20"/>
    </w:rPr>
  </w:style>
  <w:style w:type="paragraph" w:styleId="Normaalweb">
    <w:name w:val="Normal (Web)"/>
    <w:basedOn w:val="Standaard"/>
    <w:rsid w:val="00F75D20"/>
    <w:pPr>
      <w:spacing w:before="100" w:beforeAutospacing="1" w:after="100" w:afterAutospacing="1"/>
    </w:pPr>
    <w:rPr>
      <w:rFonts w:ascii="Verdana" w:hAnsi="Verdana"/>
      <w:sz w:val="20"/>
      <w:lang w:val="en-US" w:eastAsia="en-US"/>
    </w:rPr>
  </w:style>
  <w:style w:type="paragraph" w:customStyle="1" w:styleId="kopWtrlnd">
    <w:name w:val="kopWtrlnd"/>
    <w:basedOn w:val="Standaard"/>
    <w:rsid w:val="00F75D20"/>
    <w:pPr>
      <w:tabs>
        <w:tab w:val="left" w:pos="851"/>
        <w:tab w:val="left" w:pos="5580"/>
      </w:tabs>
      <w:spacing w:before="40"/>
      <w:ind w:right="-794"/>
    </w:pPr>
    <w:rPr>
      <w:rFonts w:ascii="Garamond" w:hAnsi="Garamond"/>
      <w:i/>
      <w:sz w:val="16"/>
      <w:szCs w:val="24"/>
    </w:rPr>
  </w:style>
  <w:style w:type="paragraph" w:customStyle="1" w:styleId="kopInvuldeel">
    <w:name w:val="kopInvuldeel"/>
    <w:basedOn w:val="Standaard"/>
    <w:rsid w:val="00F75D20"/>
    <w:rPr>
      <w:rFonts w:ascii="Garamond" w:hAnsi="Garamond" w:cs="Arial"/>
      <w:sz w:val="18"/>
      <w:szCs w:val="24"/>
    </w:rPr>
  </w:style>
  <w:style w:type="paragraph" w:customStyle="1" w:styleId="30sec">
    <w:name w:val="30sec"/>
    <w:basedOn w:val="Standaard"/>
    <w:next w:val="Standaard"/>
    <w:rsid w:val="00F75D20"/>
    <w:pPr>
      <w:spacing w:line="280" w:lineRule="exact"/>
    </w:pPr>
    <w:rPr>
      <w:rFonts w:ascii="Garamond" w:hAnsi="Garamond"/>
      <w:i/>
      <w:iCs/>
      <w:sz w:val="22"/>
    </w:rPr>
  </w:style>
  <w:style w:type="paragraph" w:customStyle="1" w:styleId="SubMinorHead">
    <w:name w:val="SubMinor Head"/>
    <w:basedOn w:val="Standaard"/>
    <w:next w:val="Standaard"/>
    <w:rsid w:val="00F75D20"/>
    <w:pPr>
      <w:spacing w:before="260" w:line="290" w:lineRule="atLeast"/>
    </w:pPr>
    <w:rPr>
      <w:rFonts w:ascii="Arial" w:hAnsi="Arial"/>
      <w:i/>
      <w:sz w:val="24"/>
      <w:lang w:val="en-GB"/>
    </w:rPr>
  </w:style>
  <w:style w:type="character" w:customStyle="1" w:styleId="emailstijl25">
    <w:name w:val="emailstijl25"/>
    <w:rsid w:val="00F75D20"/>
    <w:rPr>
      <w:rFonts w:ascii="Arial" w:hAnsi="Arial" w:cs="Arial"/>
      <w:b w:val="0"/>
      <w:bCs w:val="0"/>
      <w:i w:val="0"/>
      <w:iCs w:val="0"/>
      <w:color w:val="000080"/>
    </w:rPr>
  </w:style>
  <w:style w:type="character" w:customStyle="1" w:styleId="U-norm85">
    <w:name w:val="U-norm 8.5"/>
    <w:rsid w:val="00F75D20"/>
    <w:rPr>
      <w:rFonts w:ascii="Book Antiqua" w:hAnsi="Book Antiqua"/>
      <w:noProof w:val="0"/>
      <w:sz w:val="17"/>
      <w:lang w:val="en-US"/>
    </w:rPr>
  </w:style>
  <w:style w:type="paragraph" w:customStyle="1" w:styleId="bronvermelding">
    <w:name w:val="bronvermelding"/>
    <w:basedOn w:val="Standaard"/>
    <w:rsid w:val="00F75D20"/>
    <w:pPr>
      <w:widowControl w:val="0"/>
      <w:tabs>
        <w:tab w:val="right" w:pos="9360"/>
      </w:tabs>
      <w:suppressAutoHyphens/>
      <w:overflowPunct w:val="0"/>
      <w:autoSpaceDE w:val="0"/>
      <w:autoSpaceDN w:val="0"/>
      <w:adjustRightInd w:val="0"/>
      <w:textAlignment w:val="baseline"/>
    </w:pPr>
    <w:rPr>
      <w:sz w:val="20"/>
      <w:lang w:val="en-US"/>
    </w:rPr>
  </w:style>
  <w:style w:type="paragraph" w:customStyle="1" w:styleId="Inleiding">
    <w:name w:val="Inleiding"/>
    <w:basedOn w:val="Standaard"/>
    <w:rsid w:val="00F75D20"/>
    <w:pPr>
      <w:spacing w:before="960" w:after="1920"/>
    </w:pPr>
    <w:rPr>
      <w:rFonts w:ascii="Times New Roman" w:hAnsi="Times New Roman"/>
      <w:caps/>
      <w:sz w:val="20"/>
      <w:lang w:eastAsia="en-US"/>
    </w:rPr>
  </w:style>
  <w:style w:type="paragraph" w:styleId="Index1">
    <w:name w:val="index 1"/>
    <w:basedOn w:val="Standaard"/>
    <w:next w:val="Standaard"/>
    <w:autoRedefine/>
    <w:semiHidden/>
    <w:rsid w:val="00F75D20"/>
    <w:pPr>
      <w:ind w:left="240" w:hanging="240"/>
    </w:pPr>
    <w:rPr>
      <w:rFonts w:ascii="Times New Roman" w:hAnsi="Times New Roman"/>
      <w:sz w:val="24"/>
      <w:szCs w:val="24"/>
    </w:rPr>
  </w:style>
  <w:style w:type="paragraph" w:customStyle="1" w:styleId="kix">
    <w:name w:val="kix"/>
    <w:next w:val="Standaard"/>
    <w:rsid w:val="00F75D20"/>
    <w:rPr>
      <w:rFonts w:ascii="KIX Barcode" w:hAnsi="KIX Barcode"/>
    </w:rPr>
  </w:style>
  <w:style w:type="paragraph" w:styleId="Documentstructuur">
    <w:name w:val="Document Map"/>
    <w:basedOn w:val="Standaard"/>
    <w:semiHidden/>
    <w:rsid w:val="00A94032"/>
    <w:pPr>
      <w:shd w:val="clear" w:color="auto" w:fill="000080"/>
    </w:pPr>
    <w:rPr>
      <w:rFonts w:ascii="Tahoma" w:hAnsi="Tahoma" w:cs="Tahoma"/>
      <w:sz w:val="20"/>
    </w:rPr>
  </w:style>
  <w:style w:type="character" w:styleId="Verwijzingopmerking">
    <w:name w:val="annotation reference"/>
    <w:semiHidden/>
    <w:rsid w:val="005260D0"/>
    <w:rPr>
      <w:sz w:val="16"/>
      <w:szCs w:val="16"/>
    </w:rPr>
  </w:style>
  <w:style w:type="paragraph" w:styleId="Onderwerpvanopmerking">
    <w:name w:val="annotation subject"/>
    <w:basedOn w:val="Tekstopmerking"/>
    <w:next w:val="Tekstopmerking"/>
    <w:semiHidden/>
    <w:rsid w:val="005260D0"/>
    <w:pPr>
      <w:spacing w:line="240" w:lineRule="auto"/>
    </w:pPr>
    <w:rPr>
      <w:rFonts w:ascii="Univers" w:hAnsi="Univers"/>
      <w:b/>
      <w:bCs/>
    </w:rPr>
  </w:style>
  <w:style w:type="character" w:styleId="Voetnootmarkering">
    <w:name w:val="footnote reference"/>
    <w:semiHidden/>
    <w:rsid w:val="00B616C8"/>
    <w:rPr>
      <w:vertAlign w:val="superscript"/>
    </w:rPr>
  </w:style>
  <w:style w:type="character" w:customStyle="1" w:styleId="OpmaakprofielLatijnsGaramond">
    <w:name w:val="Opmaakprofiel (Latijns) Garamond"/>
    <w:rsid w:val="00C459A1"/>
    <w:rPr>
      <w:rFonts w:ascii="Garamond" w:hAnsi="Garamond"/>
    </w:rPr>
  </w:style>
  <w:style w:type="paragraph" w:customStyle="1" w:styleId="JMATekst">
    <w:name w:val="JMA Tekst"/>
    <w:rsid w:val="00EA4E93"/>
    <w:pPr>
      <w:spacing w:line="360" w:lineRule="auto"/>
      <w:jc w:val="both"/>
    </w:pPr>
    <w:rPr>
      <w:rFonts w:ascii="Verdana" w:hAnsi="Verdana"/>
      <w:bCs/>
    </w:rPr>
  </w:style>
  <w:style w:type="paragraph" w:customStyle="1" w:styleId="Paragraaf">
    <w:name w:val="Paragraaf"/>
    <w:basedOn w:val="Kop2"/>
    <w:rsid w:val="00F95218"/>
    <w:pPr>
      <w:spacing w:before="240"/>
      <w:jc w:val="left"/>
      <w:outlineLvl w:val="9"/>
    </w:pPr>
    <w:rPr>
      <w:rFonts w:ascii="Times New Roman" w:hAnsi="Times New Roman"/>
      <w:b/>
      <w:sz w:val="20"/>
    </w:rPr>
  </w:style>
  <w:style w:type="character" w:customStyle="1" w:styleId="TekstopmerkingChar">
    <w:name w:val="Tekst opmerking Char"/>
    <w:link w:val="Tekstopmerking"/>
    <w:uiPriority w:val="99"/>
    <w:rsid w:val="00F60482"/>
    <w:rPr>
      <w:rFonts w:ascii="Garamond" w:hAnsi="Garamond"/>
      <w:lang w:val="nl-NL" w:eastAsia="nl-NL" w:bidi="ar-SA"/>
    </w:rPr>
  </w:style>
  <w:style w:type="paragraph" w:styleId="Lijstalinea">
    <w:name w:val="List Paragraph"/>
    <w:basedOn w:val="Standaard"/>
    <w:uiPriority w:val="34"/>
    <w:qFormat/>
    <w:rsid w:val="008B3106"/>
    <w:pPr>
      <w:ind w:left="720"/>
      <w:contextualSpacing/>
    </w:pPr>
    <w:rPr>
      <w:rFonts w:ascii="Arial" w:hAnsi="Arial"/>
      <w:sz w:val="20"/>
    </w:rPr>
  </w:style>
  <w:style w:type="paragraph" w:customStyle="1" w:styleId="Lijstalinea1">
    <w:name w:val="Lijstalinea1"/>
    <w:basedOn w:val="Standaard"/>
    <w:rsid w:val="00FB04DD"/>
    <w:pPr>
      <w:spacing w:before="200" w:after="200" w:line="276" w:lineRule="auto"/>
      <w:ind w:left="720"/>
      <w:contextualSpacing/>
    </w:pPr>
    <w:rPr>
      <w:rFonts w:ascii="Calibri" w:hAnsi="Calibri"/>
      <w:sz w:val="20"/>
      <w:lang w:val="en-US" w:eastAsia="en-US"/>
    </w:rPr>
  </w:style>
  <w:style w:type="paragraph" w:customStyle="1" w:styleId="Style1">
    <w:name w:val="Style 1"/>
    <w:basedOn w:val="Standaard"/>
    <w:rsid w:val="00E924C6"/>
    <w:pPr>
      <w:widowControl w:val="0"/>
    </w:pPr>
    <w:rPr>
      <w:rFonts w:ascii="Times New Roman" w:hAnsi="Times New Roman"/>
      <w:sz w:val="20"/>
      <w:lang w:eastAsia="en-US"/>
    </w:rPr>
  </w:style>
  <w:style w:type="character" w:customStyle="1" w:styleId="CharacterStyle1">
    <w:name w:val="Character Style 1"/>
    <w:rsid w:val="009B6998"/>
    <w:rPr>
      <w:rFonts w:ascii="Times New Roman" w:hAnsi="Times New Roman" w:cs="Times New Roman"/>
      <w:sz w:val="20"/>
      <w:szCs w:val="20"/>
    </w:rPr>
  </w:style>
  <w:style w:type="paragraph" w:customStyle="1" w:styleId="Opmaakprofiel4">
    <w:name w:val="Opmaakprofiel4"/>
    <w:basedOn w:val="Standaard"/>
    <w:rsid w:val="009B6998"/>
    <w:rPr>
      <w:rFonts w:ascii="Garamond" w:hAnsi="Garamond"/>
      <w:sz w:val="22"/>
      <w:szCs w:val="22"/>
    </w:rPr>
  </w:style>
  <w:style w:type="paragraph" w:styleId="Lijstvoortzetting">
    <w:name w:val="List Continue"/>
    <w:basedOn w:val="Standaard"/>
    <w:rsid w:val="001F659C"/>
    <w:pPr>
      <w:spacing w:after="120"/>
      <w:ind w:left="283"/>
    </w:pPr>
  </w:style>
  <w:style w:type="numbering" w:customStyle="1" w:styleId="Geenlijst1">
    <w:name w:val="Geen lijst1"/>
    <w:next w:val="Geenlijst"/>
    <w:uiPriority w:val="99"/>
    <w:semiHidden/>
    <w:unhideWhenUsed/>
    <w:rsid w:val="00CE5B96"/>
  </w:style>
  <w:style w:type="paragraph" w:customStyle="1" w:styleId="Default">
    <w:name w:val="Default"/>
    <w:rsid w:val="00CE5B96"/>
    <w:pPr>
      <w:autoSpaceDE w:val="0"/>
      <w:autoSpaceDN w:val="0"/>
      <w:adjustRightInd w:val="0"/>
    </w:pPr>
    <w:rPr>
      <w:rFonts w:ascii="Verdana" w:hAnsi="Verdana" w:cs="Verdana"/>
      <w:color w:val="000000"/>
      <w:sz w:val="24"/>
      <w:szCs w:val="24"/>
    </w:rPr>
  </w:style>
  <w:style w:type="paragraph" w:customStyle="1" w:styleId="Refkop">
    <w:name w:val="Refkop"/>
    <w:basedOn w:val="Standaard"/>
    <w:rsid w:val="00CE5B96"/>
    <w:rPr>
      <w:rFonts w:ascii="Arial" w:hAnsi="Arial" w:cs="Arial"/>
      <w:sz w:val="20"/>
    </w:rPr>
  </w:style>
  <w:style w:type="paragraph" w:customStyle="1" w:styleId="refvoetbrief">
    <w:name w:val="refvoetbrief"/>
    <w:basedOn w:val="Refkop"/>
    <w:rsid w:val="00CE5B96"/>
    <w:pPr>
      <w:spacing w:line="180" w:lineRule="exact"/>
    </w:pPr>
    <w:rPr>
      <w:sz w:val="16"/>
      <w:szCs w:val="16"/>
    </w:rPr>
  </w:style>
  <w:style w:type="table" w:customStyle="1" w:styleId="Tabelraster1">
    <w:name w:val="Tabelraster1"/>
    <w:basedOn w:val="Standaardtabel"/>
    <w:next w:val="Tabelraster"/>
    <w:rsid w:val="00CE5B96"/>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waar">
    <w:name w:val="Bezwaar"/>
    <w:basedOn w:val="Standaard"/>
    <w:rsid w:val="00CE5B96"/>
    <w:pPr>
      <w:spacing w:line="280" w:lineRule="exact"/>
    </w:pPr>
    <w:rPr>
      <w:rFonts w:ascii="Arial" w:hAnsi="Arial" w:cs="Arial"/>
      <w:i/>
      <w:sz w:val="18"/>
    </w:rPr>
  </w:style>
  <w:style w:type="paragraph" w:customStyle="1" w:styleId="Formuliernaam">
    <w:name w:val="Formuliernaam"/>
    <w:basedOn w:val="Standaard"/>
    <w:rsid w:val="00CE5B96"/>
    <w:pPr>
      <w:spacing w:line="280" w:lineRule="exact"/>
    </w:pPr>
    <w:rPr>
      <w:rFonts w:ascii="Arial" w:hAnsi="Arial" w:cs="Arial"/>
      <w:b/>
      <w:sz w:val="24"/>
      <w:szCs w:val="24"/>
    </w:rPr>
  </w:style>
  <w:style w:type="paragraph" w:customStyle="1" w:styleId="Beroepsclausule">
    <w:name w:val="Beroepsclausule"/>
    <w:basedOn w:val="Bezwaar"/>
    <w:rsid w:val="00CE5B96"/>
  </w:style>
  <w:style w:type="paragraph" w:customStyle="1" w:styleId="Bullet3">
    <w:name w:val="Bullet 3"/>
    <w:basedOn w:val="Default"/>
    <w:next w:val="Default"/>
    <w:rsid w:val="00CE5B96"/>
    <w:rPr>
      <w:rFonts w:cs="Times New Roman"/>
      <w:color w:val="auto"/>
    </w:rPr>
  </w:style>
  <w:style w:type="character" w:customStyle="1" w:styleId="Zwaar3">
    <w:name w:val="Zwaar3"/>
    <w:basedOn w:val="Standaardalinea-lettertype"/>
    <w:rsid w:val="00CE5B96"/>
    <w:rPr>
      <w:b/>
      <w:bCs/>
      <w:color w:val="333333"/>
    </w:rPr>
  </w:style>
  <w:style w:type="paragraph" w:styleId="Kopvaninhoudsopgave">
    <w:name w:val="TOC Heading"/>
    <w:basedOn w:val="Kop1"/>
    <w:next w:val="Standaard"/>
    <w:uiPriority w:val="39"/>
    <w:semiHidden/>
    <w:unhideWhenUsed/>
    <w:qFormat/>
    <w:rsid w:val="00F96DF0"/>
    <w:pPr>
      <w:keepLines/>
      <w:spacing w:before="480" w:line="276" w:lineRule="auto"/>
      <w:jc w:val="left"/>
      <w:outlineLvl w:val="9"/>
    </w:pPr>
    <w:rPr>
      <w:rFonts w:asciiTheme="majorHAnsi" w:eastAsiaTheme="majorEastAsia" w:hAnsiTheme="majorHAnsi" w:cstheme="majorBidi"/>
      <w:b/>
      <w:bCs/>
      <w:color w:val="5B5B5B" w:themeColor="accent1" w:themeShade="BF"/>
      <w:sz w:val="28"/>
      <w:szCs w:val="28"/>
    </w:rPr>
  </w:style>
  <w:style w:type="character" w:customStyle="1" w:styleId="VoettekstChar">
    <w:name w:val="Voettekst Char"/>
    <w:basedOn w:val="Standaardalinea-lettertype"/>
    <w:link w:val="Voettekst"/>
    <w:uiPriority w:val="99"/>
    <w:rsid w:val="00146CC4"/>
    <w:rPr>
      <w:rFonts w:ascii="Univers" w:hAnsi="Univers"/>
      <w:sz w:val="21"/>
    </w:rPr>
  </w:style>
  <w:style w:type="character" w:styleId="Tekstvantijdelijkeaanduiding">
    <w:name w:val="Placeholder Text"/>
    <w:basedOn w:val="Standaardalinea-lettertype"/>
    <w:uiPriority w:val="99"/>
    <w:unhideWhenUsed/>
    <w:rsid w:val="00A84E60"/>
    <w:rPr>
      <w:color w:val="808080"/>
    </w:rPr>
  </w:style>
  <w:style w:type="character" w:styleId="Subtielebenadrukking">
    <w:name w:val="Subtle Emphasis"/>
    <w:basedOn w:val="Standaardalinea-lettertype"/>
    <w:uiPriority w:val="19"/>
    <w:qFormat/>
    <w:rsid w:val="0090785D"/>
    <w:rPr>
      <w:i/>
      <w:iCs/>
      <w:color w:val="808080" w:themeColor="text1" w:themeTint="7F"/>
    </w:rPr>
  </w:style>
  <w:style w:type="paragraph" w:styleId="Titel">
    <w:name w:val="Title"/>
    <w:basedOn w:val="Standaard"/>
    <w:next w:val="Standaard"/>
    <w:link w:val="TitelChar"/>
    <w:uiPriority w:val="10"/>
    <w:qFormat/>
    <w:rsid w:val="0090785D"/>
    <w:pPr>
      <w:pBdr>
        <w:bottom w:val="single" w:sz="8" w:space="4" w:color="7A7A7A" w:themeColor="accent1"/>
      </w:pBdr>
      <w:spacing w:after="300"/>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elChar">
    <w:name w:val="Titel Char"/>
    <w:basedOn w:val="Standaardalinea-lettertype"/>
    <w:link w:val="Titel"/>
    <w:uiPriority w:val="10"/>
    <w:rsid w:val="0090785D"/>
    <w:rPr>
      <w:rFonts w:asciiTheme="majorHAnsi" w:eastAsiaTheme="majorEastAsia" w:hAnsiTheme="majorHAnsi" w:cstheme="majorBidi"/>
      <w:color w:val="9C1E22" w:themeColor="text2" w:themeShade="BF"/>
      <w:spacing w:val="5"/>
      <w:kern w:val="28"/>
      <w:sz w:val="52"/>
      <w:szCs w:val="52"/>
    </w:rPr>
  </w:style>
  <w:style w:type="character" w:customStyle="1" w:styleId="Kop2Char">
    <w:name w:val="Kop 2 Char"/>
    <w:aliases w:val="Reset numbering Char,h2 Char,2scr Char"/>
    <w:basedOn w:val="Standaardalinea-lettertype"/>
    <w:link w:val="Kop2"/>
    <w:uiPriority w:val="99"/>
    <w:rsid w:val="002C157F"/>
    <w:rPr>
      <w:rFonts w:ascii="Univers" w:hAnsi="Univers"/>
      <w:sz w:val="44"/>
    </w:rPr>
  </w:style>
  <w:style w:type="paragraph" w:styleId="Revisie">
    <w:name w:val="Revision"/>
    <w:hidden/>
    <w:uiPriority w:val="99"/>
    <w:semiHidden/>
    <w:rsid w:val="00F01657"/>
    <w:rPr>
      <w:rFonts w:ascii="Univers" w:hAnsi="Univers"/>
      <w:sz w:val="21"/>
    </w:rPr>
  </w:style>
  <w:style w:type="character" w:styleId="Titelvanboek">
    <w:name w:val="Book Title"/>
    <w:basedOn w:val="Standaardalinea-lettertype"/>
    <w:uiPriority w:val="33"/>
    <w:qFormat/>
    <w:rsid w:val="001D7400"/>
    <w:rPr>
      <w:b/>
      <w:bCs/>
      <w:smallCaps/>
      <w:spacing w:val="5"/>
    </w:rPr>
  </w:style>
  <w:style w:type="paragraph" w:styleId="Ondertitel">
    <w:name w:val="Subtitle"/>
    <w:basedOn w:val="Standaard"/>
    <w:next w:val="Standaard"/>
    <w:link w:val="OndertitelChar"/>
    <w:uiPriority w:val="11"/>
    <w:qFormat/>
    <w:rsid w:val="00736DAA"/>
    <w:pPr>
      <w:numPr>
        <w:ilvl w:val="1"/>
      </w:numPr>
    </w:pPr>
    <w:rPr>
      <w:rFonts w:asciiTheme="majorHAnsi" w:eastAsiaTheme="majorEastAsia" w:hAnsiTheme="majorHAnsi" w:cstheme="majorBidi"/>
      <w:i/>
      <w:iCs/>
      <w:color w:val="7A7A7A" w:themeColor="accent1"/>
      <w:spacing w:val="15"/>
      <w:sz w:val="24"/>
      <w:szCs w:val="24"/>
    </w:rPr>
  </w:style>
  <w:style w:type="character" w:customStyle="1" w:styleId="OndertitelChar">
    <w:name w:val="Ondertitel Char"/>
    <w:basedOn w:val="Standaardalinea-lettertype"/>
    <w:link w:val="Ondertitel"/>
    <w:uiPriority w:val="11"/>
    <w:rsid w:val="00736DAA"/>
    <w:rPr>
      <w:rFonts w:asciiTheme="majorHAnsi" w:eastAsiaTheme="majorEastAsia" w:hAnsiTheme="majorHAnsi" w:cstheme="majorBidi"/>
      <w:i/>
      <w:iCs/>
      <w:color w:val="7A7A7A" w:themeColor="accent1"/>
      <w:spacing w:val="15"/>
      <w:sz w:val="24"/>
      <w:szCs w:val="24"/>
    </w:rPr>
  </w:style>
  <w:style w:type="paragraph" w:styleId="Geenafstand">
    <w:name w:val="No Spacing"/>
    <w:uiPriority w:val="1"/>
    <w:qFormat/>
    <w:rsid w:val="00986396"/>
    <w:rPr>
      <w:rFonts w:ascii="Univers" w:hAnsi="Univer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1246">
      <w:bodyDiv w:val="1"/>
      <w:marLeft w:val="0"/>
      <w:marRight w:val="0"/>
      <w:marTop w:val="0"/>
      <w:marBottom w:val="0"/>
      <w:divBdr>
        <w:top w:val="none" w:sz="0" w:space="0" w:color="auto"/>
        <w:left w:val="none" w:sz="0" w:space="0" w:color="auto"/>
        <w:bottom w:val="none" w:sz="0" w:space="0" w:color="auto"/>
        <w:right w:val="none" w:sz="0" w:space="0" w:color="auto"/>
      </w:divBdr>
    </w:div>
    <w:div w:id="155264985">
      <w:bodyDiv w:val="1"/>
      <w:marLeft w:val="0"/>
      <w:marRight w:val="0"/>
      <w:marTop w:val="0"/>
      <w:marBottom w:val="0"/>
      <w:divBdr>
        <w:top w:val="none" w:sz="0" w:space="0" w:color="auto"/>
        <w:left w:val="none" w:sz="0" w:space="0" w:color="auto"/>
        <w:bottom w:val="none" w:sz="0" w:space="0" w:color="auto"/>
        <w:right w:val="none" w:sz="0" w:space="0" w:color="auto"/>
      </w:divBdr>
    </w:div>
    <w:div w:id="247078675">
      <w:bodyDiv w:val="1"/>
      <w:marLeft w:val="0"/>
      <w:marRight w:val="0"/>
      <w:marTop w:val="0"/>
      <w:marBottom w:val="0"/>
      <w:divBdr>
        <w:top w:val="none" w:sz="0" w:space="0" w:color="auto"/>
        <w:left w:val="none" w:sz="0" w:space="0" w:color="auto"/>
        <w:bottom w:val="none" w:sz="0" w:space="0" w:color="auto"/>
        <w:right w:val="none" w:sz="0" w:space="0" w:color="auto"/>
      </w:divBdr>
    </w:div>
    <w:div w:id="259921870">
      <w:bodyDiv w:val="1"/>
      <w:marLeft w:val="0"/>
      <w:marRight w:val="0"/>
      <w:marTop w:val="0"/>
      <w:marBottom w:val="0"/>
      <w:divBdr>
        <w:top w:val="none" w:sz="0" w:space="0" w:color="auto"/>
        <w:left w:val="none" w:sz="0" w:space="0" w:color="auto"/>
        <w:bottom w:val="none" w:sz="0" w:space="0" w:color="auto"/>
        <w:right w:val="none" w:sz="0" w:space="0" w:color="auto"/>
      </w:divBdr>
    </w:div>
    <w:div w:id="296569573">
      <w:bodyDiv w:val="1"/>
      <w:marLeft w:val="0"/>
      <w:marRight w:val="0"/>
      <w:marTop w:val="0"/>
      <w:marBottom w:val="0"/>
      <w:divBdr>
        <w:top w:val="none" w:sz="0" w:space="0" w:color="auto"/>
        <w:left w:val="none" w:sz="0" w:space="0" w:color="auto"/>
        <w:bottom w:val="none" w:sz="0" w:space="0" w:color="auto"/>
        <w:right w:val="none" w:sz="0" w:space="0" w:color="auto"/>
      </w:divBdr>
      <w:divsChild>
        <w:div w:id="188567031">
          <w:marLeft w:val="0"/>
          <w:marRight w:val="0"/>
          <w:marTop w:val="0"/>
          <w:marBottom w:val="0"/>
          <w:divBdr>
            <w:top w:val="none" w:sz="0" w:space="0" w:color="auto"/>
            <w:left w:val="none" w:sz="0" w:space="0" w:color="auto"/>
            <w:bottom w:val="none" w:sz="0" w:space="0" w:color="auto"/>
            <w:right w:val="none" w:sz="0" w:space="0" w:color="auto"/>
          </w:divBdr>
          <w:divsChild>
            <w:div w:id="38386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84990">
      <w:bodyDiv w:val="1"/>
      <w:marLeft w:val="0"/>
      <w:marRight w:val="0"/>
      <w:marTop w:val="0"/>
      <w:marBottom w:val="0"/>
      <w:divBdr>
        <w:top w:val="none" w:sz="0" w:space="0" w:color="auto"/>
        <w:left w:val="none" w:sz="0" w:space="0" w:color="auto"/>
        <w:bottom w:val="none" w:sz="0" w:space="0" w:color="auto"/>
        <w:right w:val="none" w:sz="0" w:space="0" w:color="auto"/>
      </w:divBdr>
    </w:div>
    <w:div w:id="537663811">
      <w:bodyDiv w:val="1"/>
      <w:marLeft w:val="0"/>
      <w:marRight w:val="0"/>
      <w:marTop w:val="0"/>
      <w:marBottom w:val="0"/>
      <w:divBdr>
        <w:top w:val="none" w:sz="0" w:space="0" w:color="auto"/>
        <w:left w:val="none" w:sz="0" w:space="0" w:color="auto"/>
        <w:bottom w:val="none" w:sz="0" w:space="0" w:color="auto"/>
        <w:right w:val="none" w:sz="0" w:space="0" w:color="auto"/>
      </w:divBdr>
    </w:div>
    <w:div w:id="544372694">
      <w:bodyDiv w:val="1"/>
      <w:marLeft w:val="0"/>
      <w:marRight w:val="0"/>
      <w:marTop w:val="0"/>
      <w:marBottom w:val="0"/>
      <w:divBdr>
        <w:top w:val="none" w:sz="0" w:space="0" w:color="auto"/>
        <w:left w:val="none" w:sz="0" w:space="0" w:color="auto"/>
        <w:bottom w:val="none" w:sz="0" w:space="0" w:color="auto"/>
        <w:right w:val="none" w:sz="0" w:space="0" w:color="auto"/>
      </w:divBdr>
      <w:divsChild>
        <w:div w:id="1507357898">
          <w:marLeft w:val="0"/>
          <w:marRight w:val="0"/>
          <w:marTop w:val="0"/>
          <w:marBottom w:val="0"/>
          <w:divBdr>
            <w:top w:val="none" w:sz="0" w:space="0" w:color="auto"/>
            <w:left w:val="none" w:sz="0" w:space="0" w:color="auto"/>
            <w:bottom w:val="none" w:sz="0" w:space="0" w:color="auto"/>
            <w:right w:val="none" w:sz="0" w:space="0" w:color="auto"/>
          </w:divBdr>
        </w:div>
      </w:divsChild>
    </w:div>
    <w:div w:id="731273862">
      <w:bodyDiv w:val="1"/>
      <w:marLeft w:val="0"/>
      <w:marRight w:val="0"/>
      <w:marTop w:val="0"/>
      <w:marBottom w:val="0"/>
      <w:divBdr>
        <w:top w:val="none" w:sz="0" w:space="0" w:color="auto"/>
        <w:left w:val="none" w:sz="0" w:space="0" w:color="auto"/>
        <w:bottom w:val="none" w:sz="0" w:space="0" w:color="auto"/>
        <w:right w:val="none" w:sz="0" w:space="0" w:color="auto"/>
      </w:divBdr>
    </w:div>
    <w:div w:id="784426765">
      <w:bodyDiv w:val="1"/>
      <w:marLeft w:val="0"/>
      <w:marRight w:val="0"/>
      <w:marTop w:val="0"/>
      <w:marBottom w:val="0"/>
      <w:divBdr>
        <w:top w:val="none" w:sz="0" w:space="0" w:color="auto"/>
        <w:left w:val="none" w:sz="0" w:space="0" w:color="auto"/>
        <w:bottom w:val="none" w:sz="0" w:space="0" w:color="auto"/>
        <w:right w:val="none" w:sz="0" w:space="0" w:color="auto"/>
      </w:divBdr>
    </w:div>
    <w:div w:id="870801512">
      <w:bodyDiv w:val="1"/>
      <w:marLeft w:val="0"/>
      <w:marRight w:val="0"/>
      <w:marTop w:val="0"/>
      <w:marBottom w:val="0"/>
      <w:divBdr>
        <w:top w:val="none" w:sz="0" w:space="0" w:color="auto"/>
        <w:left w:val="none" w:sz="0" w:space="0" w:color="auto"/>
        <w:bottom w:val="none" w:sz="0" w:space="0" w:color="auto"/>
        <w:right w:val="none" w:sz="0" w:space="0" w:color="auto"/>
      </w:divBdr>
    </w:div>
    <w:div w:id="931476831">
      <w:bodyDiv w:val="1"/>
      <w:marLeft w:val="0"/>
      <w:marRight w:val="0"/>
      <w:marTop w:val="0"/>
      <w:marBottom w:val="0"/>
      <w:divBdr>
        <w:top w:val="none" w:sz="0" w:space="0" w:color="auto"/>
        <w:left w:val="none" w:sz="0" w:space="0" w:color="auto"/>
        <w:bottom w:val="none" w:sz="0" w:space="0" w:color="auto"/>
        <w:right w:val="none" w:sz="0" w:space="0" w:color="auto"/>
      </w:divBdr>
    </w:div>
    <w:div w:id="1311708587">
      <w:bodyDiv w:val="1"/>
      <w:marLeft w:val="0"/>
      <w:marRight w:val="0"/>
      <w:marTop w:val="0"/>
      <w:marBottom w:val="0"/>
      <w:divBdr>
        <w:top w:val="none" w:sz="0" w:space="0" w:color="auto"/>
        <w:left w:val="none" w:sz="0" w:space="0" w:color="auto"/>
        <w:bottom w:val="none" w:sz="0" w:space="0" w:color="auto"/>
        <w:right w:val="none" w:sz="0" w:space="0" w:color="auto"/>
      </w:divBdr>
    </w:div>
    <w:div w:id="1584997475">
      <w:bodyDiv w:val="1"/>
      <w:marLeft w:val="254"/>
      <w:marRight w:val="0"/>
      <w:marTop w:val="254"/>
      <w:marBottom w:val="0"/>
      <w:divBdr>
        <w:top w:val="none" w:sz="0" w:space="0" w:color="auto"/>
        <w:left w:val="none" w:sz="0" w:space="0" w:color="auto"/>
        <w:bottom w:val="none" w:sz="0" w:space="0" w:color="auto"/>
        <w:right w:val="none" w:sz="0" w:space="0" w:color="auto"/>
      </w:divBdr>
      <w:divsChild>
        <w:div w:id="1395661138">
          <w:marLeft w:val="0"/>
          <w:marRight w:val="0"/>
          <w:marTop w:val="0"/>
          <w:marBottom w:val="0"/>
          <w:divBdr>
            <w:top w:val="none" w:sz="0" w:space="0" w:color="auto"/>
            <w:left w:val="none" w:sz="0" w:space="0" w:color="auto"/>
            <w:bottom w:val="none" w:sz="0" w:space="0" w:color="auto"/>
            <w:right w:val="none" w:sz="0" w:space="0" w:color="auto"/>
          </w:divBdr>
        </w:div>
        <w:div w:id="1840658585">
          <w:marLeft w:val="0"/>
          <w:marRight w:val="0"/>
          <w:marTop w:val="0"/>
          <w:marBottom w:val="0"/>
          <w:divBdr>
            <w:top w:val="none" w:sz="0" w:space="0" w:color="auto"/>
            <w:left w:val="none" w:sz="0" w:space="0" w:color="auto"/>
            <w:bottom w:val="none" w:sz="0" w:space="0" w:color="auto"/>
            <w:right w:val="none" w:sz="0" w:space="0" w:color="auto"/>
          </w:divBdr>
        </w:div>
      </w:divsChild>
    </w:div>
    <w:div w:id="1604649747">
      <w:bodyDiv w:val="1"/>
      <w:marLeft w:val="0"/>
      <w:marRight w:val="0"/>
      <w:marTop w:val="0"/>
      <w:marBottom w:val="0"/>
      <w:divBdr>
        <w:top w:val="none" w:sz="0" w:space="0" w:color="auto"/>
        <w:left w:val="none" w:sz="0" w:space="0" w:color="auto"/>
        <w:bottom w:val="none" w:sz="0" w:space="0" w:color="auto"/>
        <w:right w:val="none" w:sz="0" w:space="0" w:color="auto"/>
      </w:divBdr>
    </w:div>
    <w:div w:id="1658223853">
      <w:bodyDiv w:val="1"/>
      <w:marLeft w:val="0"/>
      <w:marRight w:val="0"/>
      <w:marTop w:val="0"/>
      <w:marBottom w:val="0"/>
      <w:divBdr>
        <w:top w:val="none" w:sz="0" w:space="0" w:color="auto"/>
        <w:left w:val="none" w:sz="0" w:space="0" w:color="auto"/>
        <w:bottom w:val="none" w:sz="0" w:space="0" w:color="auto"/>
        <w:right w:val="none" w:sz="0" w:space="0" w:color="auto"/>
      </w:divBdr>
    </w:div>
    <w:div w:id="1716004822">
      <w:bodyDiv w:val="1"/>
      <w:marLeft w:val="0"/>
      <w:marRight w:val="0"/>
      <w:marTop w:val="0"/>
      <w:marBottom w:val="0"/>
      <w:divBdr>
        <w:top w:val="none" w:sz="0" w:space="0" w:color="auto"/>
        <w:left w:val="none" w:sz="0" w:space="0" w:color="auto"/>
        <w:bottom w:val="none" w:sz="0" w:space="0" w:color="auto"/>
        <w:right w:val="none" w:sz="0" w:space="0" w:color="auto"/>
      </w:divBdr>
    </w:div>
    <w:div w:id="1778871907">
      <w:bodyDiv w:val="1"/>
      <w:marLeft w:val="0"/>
      <w:marRight w:val="0"/>
      <w:marTop w:val="0"/>
      <w:marBottom w:val="0"/>
      <w:divBdr>
        <w:top w:val="none" w:sz="0" w:space="0" w:color="auto"/>
        <w:left w:val="none" w:sz="0" w:space="0" w:color="auto"/>
        <w:bottom w:val="none" w:sz="0" w:space="0" w:color="auto"/>
        <w:right w:val="none" w:sz="0" w:space="0" w:color="auto"/>
      </w:divBdr>
      <w:divsChild>
        <w:div w:id="339888743">
          <w:marLeft w:val="0"/>
          <w:marRight w:val="0"/>
          <w:marTop w:val="0"/>
          <w:marBottom w:val="0"/>
          <w:divBdr>
            <w:top w:val="none" w:sz="0" w:space="0" w:color="auto"/>
            <w:left w:val="none" w:sz="0" w:space="0" w:color="auto"/>
            <w:bottom w:val="none" w:sz="0" w:space="0" w:color="auto"/>
            <w:right w:val="none" w:sz="0" w:space="0" w:color="auto"/>
          </w:divBdr>
          <w:divsChild>
            <w:div w:id="11958928">
              <w:marLeft w:val="0"/>
              <w:marRight w:val="0"/>
              <w:marTop w:val="0"/>
              <w:marBottom w:val="0"/>
              <w:divBdr>
                <w:top w:val="none" w:sz="0" w:space="0" w:color="auto"/>
                <w:left w:val="none" w:sz="0" w:space="0" w:color="auto"/>
                <w:bottom w:val="none" w:sz="0" w:space="0" w:color="auto"/>
                <w:right w:val="none" w:sz="0" w:space="0" w:color="auto"/>
              </w:divBdr>
              <w:divsChild>
                <w:div w:id="30369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23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nkoopcentrumzuid.nl" TargetMode="Externa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servicedesk@tenderned.n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tenderned.n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Q:\Huisstijl\Templates\VGZmemo.dot" TargetMode="External"/></Relationships>
</file>

<file path=word/theme/theme1.xml><?xml version="1.0" encoding="utf-8"?>
<a:theme xmlns:a="http://schemas.openxmlformats.org/drawingml/2006/main" name="Kantoorthema">
  <a:themeElements>
    <a:clrScheme name="Essentiee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1BA11-54F6-43D0-AD67-D1ABB29EF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VGZmemo.dot</Template>
  <TotalTime>7</TotalTime>
  <Pages>25</Pages>
  <Words>6662</Words>
  <Characters>42625</Characters>
  <Application>Microsoft Office Word</Application>
  <DocSecurity>0</DocSecurity>
  <Lines>355</Lines>
  <Paragraphs>98</Paragraphs>
  <ScaleCrop>false</ScaleCrop>
  <HeadingPairs>
    <vt:vector size="2" baseType="variant">
      <vt:variant>
        <vt:lpstr>Titel</vt:lpstr>
      </vt:variant>
      <vt:variant>
        <vt:i4>1</vt:i4>
      </vt:variant>
    </vt:vector>
  </HeadingPairs>
  <TitlesOfParts>
    <vt:vector size="1" baseType="lpstr">
      <vt:lpstr>INTERN MEMO</vt:lpstr>
    </vt:vector>
  </TitlesOfParts>
  <Company>Zorgverzekeraar VGZ</Company>
  <LinksUpToDate>false</LinksUpToDate>
  <CharactersWithSpaces>49189</CharactersWithSpaces>
  <SharedDoc>false</SharedDoc>
  <HLinks>
    <vt:vector size="6" baseType="variant">
      <vt:variant>
        <vt:i4>4128849</vt:i4>
      </vt:variant>
      <vt:variant>
        <vt:i4>2</vt:i4>
      </vt:variant>
      <vt:variant>
        <vt:i4>0</vt:i4>
      </vt:variant>
      <vt:variant>
        <vt:i4>5</vt:i4>
      </vt:variant>
      <vt:variant>
        <vt:lpwstr>mailto:r.sassen@horstaandemaas.nl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 MEMO</dc:title>
  <dc:creator>LindenM</dc:creator>
  <cp:lastModifiedBy>Hans Henzen</cp:lastModifiedBy>
  <cp:revision>2</cp:revision>
  <cp:lastPrinted>2021-09-20T05:20:00Z</cp:lastPrinted>
  <dcterms:created xsi:type="dcterms:W3CDTF">2021-09-28T07:19:00Z</dcterms:created>
  <dcterms:modified xsi:type="dcterms:W3CDTF">2021-09-28T07:19:00Z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ence">
    <vt:lpwstr>Nijmegen 55528-20161468 1212127.1</vt:lpwstr>
  </property>
  <property fmtid="{D5CDD505-2E9C-101B-9397-08002B2CF9AE}" pid="3" name="doDocumentNumber">
    <vt:lpwstr>1212127/1</vt:lpwstr>
  </property>
  <property fmtid="{D5CDD505-2E9C-101B-9397-08002B2CF9AE}" pid="4" name="WorksiteDocNumber">
    <vt:lpwstr>1212127</vt:lpwstr>
  </property>
  <property fmtid="{D5CDD505-2E9C-101B-9397-08002B2CF9AE}" pid="5" name="WorksiteDocVersion">
    <vt:lpwstr>1</vt:lpwstr>
  </property>
</Properties>
</file>