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97920A" w14:textId="77777777" w:rsidR="00A14437" w:rsidRPr="00BD6D13" w:rsidRDefault="00A14437" w:rsidP="00BD6D13">
      <w:pPr>
        <w:pStyle w:val="Geenafstand"/>
        <w:rPr>
          <w:rFonts w:ascii="Arial" w:hAnsi="Arial" w:cs="Arial"/>
          <w:b/>
          <w:sz w:val="28"/>
          <w:szCs w:val="28"/>
        </w:rPr>
      </w:pPr>
      <w:r w:rsidRPr="00BD6D13">
        <w:rPr>
          <w:rFonts w:ascii="Arial" w:hAnsi="Arial" w:cs="Arial"/>
          <w:b/>
          <w:color w:val="0E406B"/>
          <w:sz w:val="36"/>
          <w:szCs w:val="36"/>
        </w:rPr>
        <w:t xml:space="preserve">Bijlage </w:t>
      </w:r>
      <w:r w:rsidR="00236D17" w:rsidRPr="00BD6D13">
        <w:rPr>
          <w:rFonts w:ascii="Arial" w:hAnsi="Arial" w:cs="Arial"/>
          <w:b/>
          <w:color w:val="0E406B"/>
          <w:sz w:val="36"/>
          <w:szCs w:val="36"/>
        </w:rPr>
        <w:t>8</w:t>
      </w:r>
      <w:r w:rsidR="00BD6D13">
        <w:rPr>
          <w:rFonts w:ascii="Arial" w:hAnsi="Arial" w:cs="Arial"/>
          <w:b/>
          <w:color w:val="0E406B"/>
          <w:sz w:val="36"/>
          <w:szCs w:val="36"/>
        </w:rPr>
        <w:t xml:space="preserve"> – </w:t>
      </w:r>
      <w:r w:rsidR="00B4606A" w:rsidRPr="00BD6D13">
        <w:rPr>
          <w:rFonts w:ascii="Arial" w:hAnsi="Arial" w:cs="Arial"/>
          <w:b/>
          <w:color w:val="0E406B"/>
          <w:sz w:val="36"/>
          <w:szCs w:val="36"/>
        </w:rPr>
        <w:t>Verkla</w:t>
      </w:r>
      <w:r w:rsidR="0047009F" w:rsidRPr="00BD6D13">
        <w:rPr>
          <w:rFonts w:ascii="Arial" w:hAnsi="Arial" w:cs="Arial"/>
          <w:b/>
          <w:color w:val="0E406B"/>
          <w:sz w:val="36"/>
          <w:szCs w:val="36"/>
        </w:rPr>
        <w:t>r</w:t>
      </w:r>
      <w:r w:rsidR="00BD6D13">
        <w:rPr>
          <w:rFonts w:ascii="Arial" w:hAnsi="Arial" w:cs="Arial"/>
          <w:b/>
          <w:color w:val="0E406B"/>
          <w:sz w:val="36"/>
          <w:szCs w:val="36"/>
        </w:rPr>
        <w:t xml:space="preserve">ing </w:t>
      </w:r>
      <w:r w:rsidRPr="00BD6D13">
        <w:rPr>
          <w:rFonts w:ascii="Arial" w:hAnsi="Arial" w:cs="Arial"/>
          <w:b/>
          <w:color w:val="0E406B"/>
          <w:sz w:val="36"/>
          <w:szCs w:val="36"/>
        </w:rPr>
        <w:t>vergunning(en) en certificaten</w:t>
      </w:r>
      <w:r w:rsidR="00B01A72" w:rsidRPr="00BD6D13">
        <w:rPr>
          <w:rFonts w:ascii="Arial" w:hAnsi="Arial" w:cs="Arial"/>
          <w:b/>
          <w:sz w:val="28"/>
          <w:szCs w:val="28"/>
        </w:rPr>
        <w:t xml:space="preserve">  </w:t>
      </w:r>
    </w:p>
    <w:p w14:paraId="4A2B0CF6" w14:textId="77777777" w:rsidR="004103A4" w:rsidRDefault="004103A4" w:rsidP="00A14437">
      <w:pPr>
        <w:pStyle w:val="Geenafstand"/>
        <w:rPr>
          <w:color w:val="0092B3"/>
          <w:sz w:val="32"/>
        </w:rPr>
      </w:pPr>
      <w:bookmarkStart w:id="0" w:name="_GoBack"/>
      <w:bookmarkEnd w:id="0"/>
    </w:p>
    <w:p w14:paraId="709D2317" w14:textId="77777777" w:rsidR="004103A4" w:rsidRDefault="004103A4" w:rsidP="00A14437">
      <w:pPr>
        <w:pStyle w:val="Geenafstand"/>
        <w:rPr>
          <w:rFonts w:ascii="Arial" w:hAnsi="Arial" w:cs="Arial"/>
          <w:sz w:val="20"/>
          <w:szCs w:val="20"/>
        </w:rPr>
      </w:pPr>
      <w:r w:rsidRPr="004103A4">
        <w:rPr>
          <w:color w:val="0092B3"/>
          <w:sz w:val="32"/>
        </w:rPr>
        <w:t>V</w:t>
      </w:r>
      <w:r>
        <w:rPr>
          <w:color w:val="0092B3"/>
          <w:sz w:val="32"/>
        </w:rPr>
        <w:t>ereiste v</w:t>
      </w:r>
      <w:r w:rsidRPr="004103A4">
        <w:rPr>
          <w:color w:val="0092B3"/>
          <w:sz w:val="32"/>
        </w:rPr>
        <w:t>ergunningen en certificaten voor</w:t>
      </w:r>
      <w:r>
        <w:rPr>
          <w:color w:val="0092B3"/>
          <w:sz w:val="32"/>
        </w:rPr>
        <w:t xml:space="preserve"> bedrijven voor</w:t>
      </w:r>
      <w:r w:rsidRPr="004103A4">
        <w:rPr>
          <w:color w:val="0092B3"/>
          <w:sz w:val="32"/>
        </w:rPr>
        <w:t xml:space="preserve"> </w:t>
      </w:r>
      <w:r>
        <w:rPr>
          <w:color w:val="0092B3"/>
          <w:sz w:val="32"/>
        </w:rPr>
        <w:t xml:space="preserve">het </w:t>
      </w:r>
      <w:r w:rsidRPr="004103A4">
        <w:rPr>
          <w:color w:val="0092B3"/>
          <w:sz w:val="32"/>
        </w:rPr>
        <w:t>inzamel</w:t>
      </w:r>
      <w:r>
        <w:rPr>
          <w:color w:val="0092B3"/>
          <w:sz w:val="32"/>
        </w:rPr>
        <w:t>en</w:t>
      </w:r>
      <w:r w:rsidRPr="004103A4">
        <w:rPr>
          <w:color w:val="0092B3"/>
          <w:sz w:val="32"/>
        </w:rPr>
        <w:t xml:space="preserve"> van afvalstoffen:</w:t>
      </w:r>
    </w:p>
    <w:p w14:paraId="57580E82" w14:textId="77777777" w:rsidR="004103A4" w:rsidRDefault="004103A4" w:rsidP="00A14437">
      <w:pPr>
        <w:pStyle w:val="Geenafstand"/>
        <w:rPr>
          <w:rFonts w:ascii="Arial" w:hAnsi="Arial" w:cs="Arial"/>
          <w:sz w:val="20"/>
          <w:szCs w:val="20"/>
        </w:rPr>
      </w:pPr>
    </w:p>
    <w:p w14:paraId="68317375" w14:textId="77777777" w:rsidR="00A14437" w:rsidRDefault="00A14437" w:rsidP="00A14437">
      <w:pPr>
        <w:pStyle w:val="Geenafstand"/>
        <w:rPr>
          <w:rFonts w:ascii="Arial" w:hAnsi="Arial" w:cs="Arial"/>
          <w:sz w:val="20"/>
          <w:szCs w:val="20"/>
        </w:rPr>
      </w:pPr>
      <w:r w:rsidRPr="00BD6D13">
        <w:rPr>
          <w:rFonts w:ascii="Arial" w:hAnsi="Arial" w:cs="Arial"/>
          <w:sz w:val="20"/>
          <w:szCs w:val="20"/>
        </w:rPr>
        <w:t xml:space="preserve">Inschrijver verklaart te beschikken over alle verplichte, geldige vergunning(en) met afgifte- en vervaldata welke voor de Opdracht vereist zijn en </w:t>
      </w:r>
      <w:r w:rsidR="003213AE" w:rsidRPr="00BD6D13">
        <w:rPr>
          <w:rFonts w:ascii="Arial" w:hAnsi="Arial" w:cs="Arial"/>
          <w:sz w:val="20"/>
          <w:szCs w:val="20"/>
        </w:rPr>
        <w:t xml:space="preserve">zal </w:t>
      </w:r>
      <w:r w:rsidRPr="00BD6D13">
        <w:rPr>
          <w:rFonts w:ascii="Arial" w:hAnsi="Arial" w:cs="Arial"/>
          <w:sz w:val="20"/>
          <w:szCs w:val="20"/>
        </w:rPr>
        <w:t xml:space="preserve">hiervan </w:t>
      </w:r>
      <w:r w:rsidRPr="00BD6D13">
        <w:rPr>
          <w:rFonts w:ascii="Arial" w:hAnsi="Arial" w:cs="Arial"/>
          <w:sz w:val="20"/>
          <w:szCs w:val="20"/>
          <w:u w:val="single"/>
        </w:rPr>
        <w:t xml:space="preserve">binnen </w:t>
      </w:r>
      <w:r w:rsidR="00B4606A" w:rsidRPr="00BD6D13">
        <w:rPr>
          <w:rFonts w:ascii="Arial" w:hAnsi="Arial" w:cs="Arial"/>
          <w:sz w:val="20"/>
          <w:szCs w:val="20"/>
          <w:u w:val="single"/>
        </w:rPr>
        <w:t>10 Werk</w:t>
      </w:r>
      <w:r w:rsidRPr="00BD6D13">
        <w:rPr>
          <w:rFonts w:ascii="Arial" w:hAnsi="Arial" w:cs="Arial"/>
          <w:sz w:val="20"/>
          <w:szCs w:val="20"/>
          <w:u w:val="single"/>
        </w:rPr>
        <w:t>dagen na het verzoek van de SAB</w:t>
      </w:r>
      <w:r w:rsidR="00BA4E7C" w:rsidRPr="00BD6D13">
        <w:rPr>
          <w:rFonts w:ascii="Arial" w:hAnsi="Arial" w:cs="Arial"/>
          <w:sz w:val="20"/>
          <w:szCs w:val="20"/>
        </w:rPr>
        <w:t xml:space="preserve"> </w:t>
      </w:r>
      <w:r w:rsidR="002B68C3" w:rsidRPr="00BD6D13">
        <w:rPr>
          <w:rFonts w:ascii="Arial" w:hAnsi="Arial" w:cs="Arial"/>
          <w:sz w:val="20"/>
          <w:szCs w:val="20"/>
        </w:rPr>
        <w:t xml:space="preserve">een </w:t>
      </w:r>
      <w:r w:rsidR="00BA4E7C" w:rsidRPr="00BD6D13">
        <w:rPr>
          <w:rFonts w:ascii="Arial" w:hAnsi="Arial" w:cs="Arial"/>
          <w:sz w:val="20"/>
          <w:szCs w:val="20"/>
        </w:rPr>
        <w:t>kopie overleggen.</w:t>
      </w:r>
    </w:p>
    <w:p w14:paraId="4C272E5D" w14:textId="77777777" w:rsidR="004103A4" w:rsidRDefault="004103A4" w:rsidP="00A14437">
      <w:pPr>
        <w:pStyle w:val="Geenafstand"/>
        <w:rPr>
          <w:rFonts w:ascii="Arial" w:hAnsi="Arial" w:cs="Arial"/>
          <w:sz w:val="20"/>
          <w:szCs w:val="20"/>
        </w:rPr>
      </w:pPr>
    </w:p>
    <w:p w14:paraId="162A7DFB" w14:textId="77777777" w:rsidR="004103A4" w:rsidRPr="00BD6D13" w:rsidRDefault="004103A4" w:rsidP="00A14437">
      <w:pPr>
        <w:pStyle w:val="Geenafstand"/>
        <w:rPr>
          <w:rFonts w:ascii="Arial" w:hAnsi="Arial" w:cs="Arial"/>
          <w:sz w:val="20"/>
          <w:szCs w:val="20"/>
        </w:rPr>
      </w:pPr>
    </w:p>
    <w:p w14:paraId="772FB1A4" w14:textId="77777777" w:rsidR="00A14437" w:rsidRPr="00BD6D13" w:rsidRDefault="00A14437" w:rsidP="00A14437">
      <w:pPr>
        <w:pStyle w:val="Geenafstand"/>
        <w:rPr>
          <w:rFonts w:ascii="Arial" w:hAnsi="Arial" w:cs="Arial"/>
        </w:rPr>
      </w:pPr>
    </w:p>
    <w:tbl>
      <w:tblPr>
        <w:tblStyle w:val="Tabelraster"/>
        <w:tblW w:w="0" w:type="auto"/>
        <w:tblLook w:val="04A0" w:firstRow="1" w:lastRow="0" w:firstColumn="1" w:lastColumn="0" w:noHBand="0" w:noVBand="1"/>
      </w:tblPr>
      <w:tblGrid>
        <w:gridCol w:w="2303"/>
        <w:gridCol w:w="2303"/>
        <w:gridCol w:w="2303"/>
        <w:gridCol w:w="2303"/>
      </w:tblGrid>
      <w:tr w:rsidR="00A14437" w:rsidRPr="00BD6D13" w14:paraId="0995B592" w14:textId="77777777" w:rsidTr="00E448A5">
        <w:tc>
          <w:tcPr>
            <w:tcW w:w="2303" w:type="dxa"/>
          </w:tcPr>
          <w:p w14:paraId="7BBEC7E7" w14:textId="77777777" w:rsidR="00A14437" w:rsidRPr="00BD6D13" w:rsidRDefault="00A14437" w:rsidP="00E448A5">
            <w:pPr>
              <w:pStyle w:val="Geenafstand"/>
              <w:rPr>
                <w:rFonts w:ascii="Arial" w:hAnsi="Arial" w:cs="Arial"/>
                <w:b/>
                <w:sz w:val="20"/>
                <w:szCs w:val="20"/>
              </w:rPr>
            </w:pPr>
            <w:r w:rsidRPr="00BD6D13">
              <w:rPr>
                <w:rFonts w:ascii="Arial" w:hAnsi="Arial" w:cs="Arial"/>
                <w:b/>
                <w:sz w:val="20"/>
                <w:szCs w:val="20"/>
              </w:rPr>
              <w:t>Soort vergunning</w:t>
            </w:r>
          </w:p>
        </w:tc>
        <w:tc>
          <w:tcPr>
            <w:tcW w:w="2303" w:type="dxa"/>
          </w:tcPr>
          <w:p w14:paraId="6107D556" w14:textId="77777777" w:rsidR="00A14437" w:rsidRPr="00BD6D13" w:rsidRDefault="00A14437" w:rsidP="00E448A5">
            <w:pPr>
              <w:pStyle w:val="Geenafstand"/>
              <w:rPr>
                <w:rFonts w:ascii="Arial" w:hAnsi="Arial" w:cs="Arial"/>
                <w:sz w:val="20"/>
                <w:szCs w:val="20"/>
              </w:rPr>
            </w:pPr>
            <w:r w:rsidRPr="00BD6D13">
              <w:rPr>
                <w:rFonts w:ascii="Arial" w:hAnsi="Arial" w:cs="Arial"/>
                <w:sz w:val="20"/>
                <w:szCs w:val="20"/>
              </w:rPr>
              <w:t>Tot afgifte bevoegde instantie</w:t>
            </w:r>
          </w:p>
        </w:tc>
        <w:tc>
          <w:tcPr>
            <w:tcW w:w="2303" w:type="dxa"/>
          </w:tcPr>
          <w:p w14:paraId="04903E28" w14:textId="77777777" w:rsidR="00A14437" w:rsidRPr="00BD6D13" w:rsidRDefault="00A14437" w:rsidP="00E448A5">
            <w:pPr>
              <w:pStyle w:val="Geenafstand"/>
              <w:rPr>
                <w:rFonts w:ascii="Arial" w:hAnsi="Arial" w:cs="Arial"/>
                <w:sz w:val="20"/>
                <w:szCs w:val="20"/>
              </w:rPr>
            </w:pPr>
            <w:r w:rsidRPr="00BD6D13">
              <w:rPr>
                <w:rFonts w:ascii="Arial" w:hAnsi="Arial" w:cs="Arial"/>
                <w:sz w:val="20"/>
                <w:szCs w:val="20"/>
              </w:rPr>
              <w:t>Afgiftedatum</w:t>
            </w:r>
          </w:p>
        </w:tc>
        <w:tc>
          <w:tcPr>
            <w:tcW w:w="2303" w:type="dxa"/>
          </w:tcPr>
          <w:p w14:paraId="2CAD25F3" w14:textId="77777777" w:rsidR="00A14437" w:rsidRPr="00BD6D13" w:rsidRDefault="00A14437" w:rsidP="00E448A5">
            <w:pPr>
              <w:pStyle w:val="Geenafstand"/>
              <w:rPr>
                <w:rFonts w:ascii="Arial" w:hAnsi="Arial" w:cs="Arial"/>
                <w:sz w:val="20"/>
                <w:szCs w:val="20"/>
              </w:rPr>
            </w:pPr>
            <w:r w:rsidRPr="00BD6D13">
              <w:rPr>
                <w:rFonts w:ascii="Arial" w:hAnsi="Arial" w:cs="Arial"/>
                <w:sz w:val="20"/>
                <w:szCs w:val="20"/>
              </w:rPr>
              <w:t>Geldig tot</w:t>
            </w:r>
          </w:p>
        </w:tc>
      </w:tr>
      <w:tr w:rsidR="00A14437" w:rsidRPr="00BD6D13" w14:paraId="18C03B38" w14:textId="77777777" w:rsidTr="00E448A5">
        <w:tc>
          <w:tcPr>
            <w:tcW w:w="2303" w:type="dxa"/>
          </w:tcPr>
          <w:p w14:paraId="4F6350CB" w14:textId="77777777" w:rsidR="00A14437" w:rsidRPr="00BD6D13" w:rsidRDefault="00A14437" w:rsidP="00E448A5">
            <w:pPr>
              <w:pStyle w:val="Geenafstand"/>
              <w:rPr>
                <w:rFonts w:ascii="Arial" w:hAnsi="Arial" w:cs="Arial"/>
                <w:sz w:val="20"/>
                <w:szCs w:val="20"/>
              </w:rPr>
            </w:pPr>
            <w:r w:rsidRPr="00BD6D13">
              <w:rPr>
                <w:rFonts w:ascii="Arial" w:hAnsi="Arial" w:cs="Arial"/>
                <w:sz w:val="20"/>
                <w:szCs w:val="20"/>
              </w:rPr>
              <w:t>Inzamelvergunning</w:t>
            </w:r>
          </w:p>
        </w:tc>
        <w:tc>
          <w:tcPr>
            <w:tcW w:w="2303" w:type="dxa"/>
          </w:tcPr>
          <w:p w14:paraId="301F62C6" w14:textId="77777777" w:rsidR="00A14437" w:rsidRPr="00BD6D13" w:rsidRDefault="00A14437" w:rsidP="00E448A5">
            <w:pPr>
              <w:pStyle w:val="Geenafstand"/>
              <w:rPr>
                <w:rFonts w:ascii="Arial" w:hAnsi="Arial" w:cs="Arial"/>
                <w:sz w:val="20"/>
                <w:szCs w:val="20"/>
              </w:rPr>
            </w:pPr>
          </w:p>
        </w:tc>
        <w:tc>
          <w:tcPr>
            <w:tcW w:w="2303" w:type="dxa"/>
          </w:tcPr>
          <w:p w14:paraId="3F1D1667" w14:textId="77777777" w:rsidR="00A14437" w:rsidRPr="00BD6D13" w:rsidRDefault="00A14437" w:rsidP="00E448A5">
            <w:pPr>
              <w:pStyle w:val="Geenafstand"/>
              <w:rPr>
                <w:rFonts w:ascii="Arial" w:hAnsi="Arial" w:cs="Arial"/>
                <w:sz w:val="20"/>
                <w:szCs w:val="20"/>
              </w:rPr>
            </w:pPr>
          </w:p>
        </w:tc>
        <w:tc>
          <w:tcPr>
            <w:tcW w:w="2303" w:type="dxa"/>
          </w:tcPr>
          <w:p w14:paraId="59F14A67" w14:textId="77777777" w:rsidR="00A14437" w:rsidRPr="00BD6D13" w:rsidRDefault="00A14437" w:rsidP="00E448A5">
            <w:pPr>
              <w:pStyle w:val="Geenafstand"/>
              <w:rPr>
                <w:rFonts w:ascii="Arial" w:hAnsi="Arial" w:cs="Arial"/>
                <w:sz w:val="20"/>
                <w:szCs w:val="20"/>
              </w:rPr>
            </w:pPr>
          </w:p>
        </w:tc>
      </w:tr>
      <w:tr w:rsidR="00A14437" w:rsidRPr="00BD6D13" w14:paraId="4CFD0420" w14:textId="77777777" w:rsidTr="00E448A5">
        <w:tc>
          <w:tcPr>
            <w:tcW w:w="2303" w:type="dxa"/>
          </w:tcPr>
          <w:p w14:paraId="21AC991B" w14:textId="77777777" w:rsidR="00A14437" w:rsidRPr="00BD6D13" w:rsidRDefault="004103A4" w:rsidP="00E448A5">
            <w:pPr>
              <w:pStyle w:val="Geenafstand"/>
              <w:rPr>
                <w:rFonts w:ascii="Arial" w:hAnsi="Arial" w:cs="Arial"/>
              </w:rPr>
            </w:pPr>
            <w:r w:rsidRPr="004103A4">
              <w:rPr>
                <w:rFonts w:ascii="Arial" w:hAnsi="Arial" w:cs="Arial"/>
                <w:sz w:val="20"/>
              </w:rPr>
              <w:t>Geldige registratie VIHB</w:t>
            </w:r>
          </w:p>
        </w:tc>
        <w:tc>
          <w:tcPr>
            <w:tcW w:w="2303" w:type="dxa"/>
          </w:tcPr>
          <w:p w14:paraId="757A5867" w14:textId="77777777" w:rsidR="00A14437" w:rsidRPr="00BD6D13" w:rsidRDefault="00A14437" w:rsidP="00E448A5">
            <w:pPr>
              <w:pStyle w:val="Geenafstand"/>
              <w:rPr>
                <w:rFonts w:ascii="Arial" w:hAnsi="Arial" w:cs="Arial"/>
              </w:rPr>
            </w:pPr>
          </w:p>
        </w:tc>
        <w:tc>
          <w:tcPr>
            <w:tcW w:w="2303" w:type="dxa"/>
          </w:tcPr>
          <w:p w14:paraId="719E5F13" w14:textId="77777777" w:rsidR="00A14437" w:rsidRPr="00BD6D13" w:rsidRDefault="00A14437" w:rsidP="00E448A5">
            <w:pPr>
              <w:pStyle w:val="Geenafstand"/>
              <w:rPr>
                <w:rFonts w:ascii="Arial" w:hAnsi="Arial" w:cs="Arial"/>
              </w:rPr>
            </w:pPr>
          </w:p>
        </w:tc>
        <w:tc>
          <w:tcPr>
            <w:tcW w:w="2303" w:type="dxa"/>
          </w:tcPr>
          <w:p w14:paraId="63B25F40" w14:textId="77777777" w:rsidR="00A14437" w:rsidRPr="00BD6D13" w:rsidRDefault="00A14437" w:rsidP="00E448A5">
            <w:pPr>
              <w:pStyle w:val="Geenafstand"/>
              <w:rPr>
                <w:rFonts w:ascii="Arial" w:hAnsi="Arial" w:cs="Arial"/>
              </w:rPr>
            </w:pPr>
          </w:p>
        </w:tc>
      </w:tr>
    </w:tbl>
    <w:p w14:paraId="21940C5B" w14:textId="77777777" w:rsidR="00A14437" w:rsidRDefault="00A14437" w:rsidP="00A14437">
      <w:pPr>
        <w:pStyle w:val="Geenafstand"/>
        <w:rPr>
          <w:ins w:id="1" w:author="Chantal de Hoogh" w:date="2021-07-30T11:21:00Z"/>
          <w:rFonts w:ascii="Arial" w:hAnsi="Arial" w:cs="Arial"/>
        </w:rPr>
      </w:pPr>
    </w:p>
    <w:p w14:paraId="47AAB289" w14:textId="77777777" w:rsidR="00125845" w:rsidRDefault="00125845" w:rsidP="00125845">
      <w:pPr>
        <w:pStyle w:val="Geenafstand"/>
        <w:rPr>
          <w:ins w:id="2" w:author="Chantal de Hoogh" w:date="2021-07-30T11:21:00Z"/>
          <w:rFonts w:ascii="Arial" w:hAnsi="Arial" w:cs="Arial"/>
          <w:sz w:val="20"/>
          <w:szCs w:val="20"/>
        </w:rPr>
      </w:pPr>
      <w:ins w:id="3" w:author="Chantal de Hoogh" w:date="2021-07-30T11:21:00Z">
        <w:r w:rsidRPr="00BD6D13">
          <w:rPr>
            <w:rFonts w:ascii="Arial" w:hAnsi="Arial" w:cs="Arial"/>
            <w:sz w:val="20"/>
            <w:szCs w:val="20"/>
          </w:rPr>
          <w:t>Indien Inschrijver niet in het bezit is van één van de certificaten, dient hij een verklaring over te leggen waarin hij aan</w:t>
        </w:r>
        <w:r>
          <w:rPr>
            <w:rFonts w:ascii="Arial" w:hAnsi="Arial" w:cs="Arial"/>
            <w:sz w:val="20"/>
            <w:szCs w:val="20"/>
          </w:rPr>
          <w:t xml:space="preserve">toont </w:t>
        </w:r>
        <w:r w:rsidRPr="00BD6D13">
          <w:rPr>
            <w:rFonts w:ascii="Arial" w:hAnsi="Arial" w:cs="Arial"/>
            <w:sz w:val="20"/>
            <w:szCs w:val="20"/>
          </w:rPr>
          <w:t xml:space="preserve">bereid te zijn </w:t>
        </w:r>
        <w:r>
          <w:rPr>
            <w:rFonts w:ascii="Arial" w:hAnsi="Arial" w:cs="Arial"/>
            <w:sz w:val="20"/>
            <w:szCs w:val="20"/>
          </w:rPr>
          <w:t xml:space="preserve">en in staat te zijn de </w:t>
        </w:r>
        <w:r w:rsidRPr="00BD6D13">
          <w:rPr>
            <w:rFonts w:ascii="Arial" w:hAnsi="Arial" w:cs="Arial"/>
            <w:sz w:val="20"/>
            <w:szCs w:val="20"/>
          </w:rPr>
          <w:t xml:space="preserve">desbetreffende </w:t>
        </w:r>
        <w:r>
          <w:rPr>
            <w:rFonts w:ascii="Arial" w:hAnsi="Arial" w:cs="Arial"/>
            <w:sz w:val="20"/>
            <w:szCs w:val="20"/>
          </w:rPr>
          <w:t>vergunning en/of registratie te</w:t>
        </w:r>
        <w:r w:rsidRPr="00BD6D13">
          <w:rPr>
            <w:rFonts w:ascii="Arial" w:hAnsi="Arial" w:cs="Arial"/>
            <w:sz w:val="20"/>
            <w:szCs w:val="20"/>
          </w:rPr>
          <w:t xml:space="preserve"> behalen voordat de Overeenkomst in werking treedt.</w:t>
        </w:r>
      </w:ins>
    </w:p>
    <w:p w14:paraId="7A900370" w14:textId="77777777" w:rsidR="00125845" w:rsidRPr="00BD6D13" w:rsidDel="00125845" w:rsidRDefault="00125845" w:rsidP="00A14437">
      <w:pPr>
        <w:pStyle w:val="Geenafstand"/>
        <w:rPr>
          <w:del w:id="4" w:author="Chantal de Hoogh" w:date="2021-07-30T11:21:00Z"/>
          <w:rFonts w:ascii="Arial" w:hAnsi="Arial" w:cs="Arial"/>
        </w:rPr>
      </w:pPr>
    </w:p>
    <w:p w14:paraId="01E0DF72" w14:textId="77777777" w:rsidR="004103A4" w:rsidDel="00125845" w:rsidRDefault="004103A4" w:rsidP="00A14437">
      <w:pPr>
        <w:pStyle w:val="Geenafstand"/>
        <w:rPr>
          <w:del w:id="5" w:author="Chantal de Hoogh" w:date="2021-07-30T11:21:00Z"/>
          <w:rFonts w:ascii="Arial" w:hAnsi="Arial" w:cs="Arial"/>
          <w:sz w:val="20"/>
          <w:szCs w:val="20"/>
        </w:rPr>
      </w:pPr>
    </w:p>
    <w:p w14:paraId="2AE8C05A" w14:textId="77777777" w:rsidR="004103A4" w:rsidRDefault="004103A4" w:rsidP="00A14437">
      <w:pPr>
        <w:pStyle w:val="Geenafstand"/>
        <w:rPr>
          <w:rFonts w:ascii="Arial" w:hAnsi="Arial" w:cs="Arial"/>
          <w:sz w:val="20"/>
          <w:szCs w:val="20"/>
        </w:rPr>
      </w:pPr>
    </w:p>
    <w:p w14:paraId="3E280F6B" w14:textId="77777777" w:rsidR="00A14437" w:rsidRDefault="00A14437" w:rsidP="00A14437">
      <w:pPr>
        <w:pStyle w:val="Geenafstand"/>
        <w:rPr>
          <w:rFonts w:ascii="Arial" w:hAnsi="Arial" w:cs="Arial"/>
          <w:sz w:val="20"/>
          <w:szCs w:val="20"/>
        </w:rPr>
      </w:pPr>
      <w:r w:rsidRPr="00BD6D13">
        <w:rPr>
          <w:rFonts w:ascii="Arial" w:hAnsi="Arial" w:cs="Arial"/>
          <w:sz w:val="20"/>
          <w:szCs w:val="20"/>
        </w:rPr>
        <w:t xml:space="preserve">Inschrijver verklaart tevens </w:t>
      </w:r>
      <w:r w:rsidRPr="00BD6D13">
        <w:rPr>
          <w:rFonts w:ascii="Arial" w:hAnsi="Arial" w:cs="Arial"/>
          <w:sz w:val="20"/>
          <w:szCs w:val="20"/>
          <w:u w:val="single"/>
        </w:rPr>
        <w:t xml:space="preserve">binnen drie maanden na ondertekening van de </w:t>
      </w:r>
      <w:r w:rsidR="003213AE" w:rsidRPr="00BD6D13">
        <w:rPr>
          <w:rFonts w:ascii="Arial" w:hAnsi="Arial" w:cs="Arial"/>
          <w:sz w:val="20"/>
          <w:szCs w:val="20"/>
          <w:u w:val="single"/>
        </w:rPr>
        <w:t>O</w:t>
      </w:r>
      <w:r w:rsidRPr="00BD6D13">
        <w:rPr>
          <w:rFonts w:ascii="Arial" w:hAnsi="Arial" w:cs="Arial"/>
          <w:sz w:val="20"/>
          <w:szCs w:val="20"/>
          <w:u w:val="single"/>
        </w:rPr>
        <w:t>vereenkomst</w:t>
      </w:r>
      <w:r w:rsidRPr="00BD6D13">
        <w:rPr>
          <w:rFonts w:ascii="Arial" w:hAnsi="Arial" w:cs="Arial"/>
          <w:sz w:val="20"/>
          <w:szCs w:val="20"/>
        </w:rPr>
        <w:t xml:space="preserve"> aan de SAB een kopie te </w:t>
      </w:r>
      <w:r w:rsidR="003213AE" w:rsidRPr="00BD6D13">
        <w:rPr>
          <w:rFonts w:ascii="Arial" w:hAnsi="Arial" w:cs="Arial"/>
          <w:sz w:val="20"/>
          <w:szCs w:val="20"/>
        </w:rPr>
        <w:t xml:space="preserve">zullen </w:t>
      </w:r>
      <w:r w:rsidRPr="00BD6D13">
        <w:rPr>
          <w:rFonts w:ascii="Arial" w:hAnsi="Arial" w:cs="Arial"/>
          <w:sz w:val="20"/>
          <w:szCs w:val="20"/>
        </w:rPr>
        <w:t>overleggen van het vereiste acceptatiereglement en de daarbij behorende acceptatieprocedure.</w:t>
      </w:r>
      <w:r w:rsidR="004103A4" w:rsidRPr="004103A4">
        <w:t xml:space="preserve"> </w:t>
      </w:r>
      <w:r w:rsidR="004103A4" w:rsidRPr="004103A4">
        <w:rPr>
          <w:rFonts w:ascii="Arial" w:hAnsi="Arial" w:cs="Arial"/>
          <w:sz w:val="20"/>
          <w:szCs w:val="20"/>
        </w:rPr>
        <w:t>Deze bewijsstukken heeft de Inschrijver verkregen, bij het aanvragen van zijn inzamelvergunning</w:t>
      </w:r>
    </w:p>
    <w:p w14:paraId="21E45ABC" w14:textId="77777777" w:rsidR="004103A4" w:rsidRPr="00BD6D13" w:rsidRDefault="004103A4" w:rsidP="00A14437">
      <w:pPr>
        <w:pStyle w:val="Geenafstand"/>
        <w:rPr>
          <w:rFonts w:ascii="Arial" w:hAnsi="Arial" w:cs="Arial"/>
          <w:sz w:val="20"/>
          <w:szCs w:val="20"/>
        </w:rPr>
      </w:pPr>
    </w:p>
    <w:p w14:paraId="50799020" w14:textId="77777777" w:rsidR="00A14437" w:rsidRPr="00BD6D13" w:rsidRDefault="004103A4" w:rsidP="00A14437">
      <w:pPr>
        <w:pStyle w:val="Geenafstand"/>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713E9928" wp14:editId="0986923D">
                <wp:simplePos x="0" y="0"/>
                <wp:positionH relativeFrom="margin">
                  <wp:align>center</wp:align>
                </wp:positionH>
                <wp:positionV relativeFrom="paragraph">
                  <wp:posOffset>158750</wp:posOffset>
                </wp:positionV>
                <wp:extent cx="7029450" cy="0"/>
                <wp:effectExtent l="0" t="0" r="19050" b="19050"/>
                <wp:wrapNone/>
                <wp:docPr id="2" name="Rechte verbindingslijn 2"/>
                <wp:cNvGraphicFramePr/>
                <a:graphic xmlns:a="http://schemas.openxmlformats.org/drawingml/2006/main">
                  <a:graphicData uri="http://schemas.microsoft.com/office/word/2010/wordprocessingShape">
                    <wps:wsp>
                      <wps:cNvCnPr/>
                      <wps:spPr>
                        <a:xfrm flipV="1">
                          <a:off x="0" y="0"/>
                          <a:ext cx="70294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F3A3F2E" id="Rechte verbindingslijn 2" o:spid="_x0000_s1026" style="position:absolute;flip:y;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12.5pt" to="55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" strokecolor="black [3040]" strokeweight="1.5pt">
                <w10:wrap anchorx="margin"/>
              </v:line>
            </w:pict>
          </mc:Fallback>
        </mc:AlternateContent>
      </w:r>
    </w:p>
    <w:p w14:paraId="629AED72" w14:textId="77777777" w:rsidR="004103A4" w:rsidRDefault="004103A4" w:rsidP="00A14437">
      <w:pPr>
        <w:pStyle w:val="Geenafstand"/>
        <w:rPr>
          <w:rFonts w:ascii="Arial" w:hAnsi="Arial" w:cs="Arial"/>
          <w:sz w:val="20"/>
          <w:szCs w:val="20"/>
        </w:rPr>
      </w:pPr>
    </w:p>
    <w:p w14:paraId="6C9415BD" w14:textId="77777777" w:rsidR="004103A4" w:rsidRDefault="004103A4">
      <w:pPr>
        <w:rPr>
          <w:color w:val="0092B3"/>
          <w:sz w:val="32"/>
        </w:rPr>
      </w:pPr>
      <w:r>
        <w:rPr>
          <w:color w:val="0092B3"/>
          <w:sz w:val="32"/>
        </w:rPr>
        <w:br w:type="page"/>
      </w:r>
    </w:p>
    <w:p w14:paraId="0812E003" w14:textId="77777777" w:rsidR="004103A4" w:rsidRDefault="004103A4" w:rsidP="004103A4">
      <w:pPr>
        <w:pStyle w:val="Geenafstand"/>
        <w:rPr>
          <w:color w:val="0092B3"/>
          <w:sz w:val="32"/>
        </w:rPr>
      </w:pPr>
    </w:p>
    <w:p w14:paraId="57287961" w14:textId="77777777" w:rsidR="004103A4" w:rsidRDefault="004103A4" w:rsidP="004103A4">
      <w:pPr>
        <w:pStyle w:val="Geenafstand"/>
        <w:rPr>
          <w:color w:val="0092B3"/>
          <w:sz w:val="32"/>
        </w:rPr>
      </w:pPr>
    </w:p>
    <w:p w14:paraId="46C5511C" w14:textId="77777777" w:rsidR="004103A4" w:rsidRDefault="004103A4" w:rsidP="004103A4">
      <w:pPr>
        <w:pStyle w:val="Geenafstand"/>
        <w:rPr>
          <w:rFonts w:ascii="Arial" w:hAnsi="Arial" w:cs="Arial"/>
          <w:sz w:val="20"/>
          <w:szCs w:val="20"/>
        </w:rPr>
      </w:pPr>
      <w:r w:rsidRPr="004103A4">
        <w:rPr>
          <w:color w:val="0092B3"/>
          <w:sz w:val="32"/>
        </w:rPr>
        <w:t>V</w:t>
      </w:r>
      <w:r>
        <w:rPr>
          <w:color w:val="0092B3"/>
          <w:sz w:val="32"/>
        </w:rPr>
        <w:t>ereiste v</w:t>
      </w:r>
      <w:r w:rsidRPr="004103A4">
        <w:rPr>
          <w:color w:val="0092B3"/>
          <w:sz w:val="32"/>
        </w:rPr>
        <w:t>ergunningen en certificaten voor de inzamel</w:t>
      </w:r>
      <w:r>
        <w:rPr>
          <w:color w:val="0092B3"/>
          <w:sz w:val="32"/>
        </w:rPr>
        <w:t>middelen en het personeel, voor het inzamelen van afvalstoffen</w:t>
      </w:r>
      <w:r w:rsidRPr="004103A4">
        <w:rPr>
          <w:color w:val="0092B3"/>
          <w:sz w:val="32"/>
        </w:rPr>
        <w:t>:</w:t>
      </w:r>
    </w:p>
    <w:p w14:paraId="1AC574F8" w14:textId="77777777" w:rsidR="004103A4" w:rsidRDefault="004103A4" w:rsidP="00A14437">
      <w:pPr>
        <w:pStyle w:val="Geenafstand"/>
        <w:rPr>
          <w:rFonts w:ascii="Arial" w:hAnsi="Arial" w:cs="Arial"/>
          <w:sz w:val="20"/>
          <w:szCs w:val="20"/>
        </w:rPr>
      </w:pPr>
    </w:p>
    <w:p w14:paraId="242500BF" w14:textId="77777777" w:rsidR="00A14437" w:rsidRPr="00BD6D13" w:rsidRDefault="00563181" w:rsidP="00A14437">
      <w:pPr>
        <w:pStyle w:val="Geenafstand"/>
        <w:rPr>
          <w:rFonts w:ascii="Arial" w:hAnsi="Arial" w:cs="Arial"/>
          <w:sz w:val="20"/>
          <w:szCs w:val="20"/>
        </w:rPr>
      </w:pPr>
      <w:r w:rsidRPr="00BD6D13">
        <w:rPr>
          <w:rFonts w:ascii="Arial" w:hAnsi="Arial" w:cs="Arial"/>
          <w:sz w:val="20"/>
          <w:szCs w:val="20"/>
        </w:rPr>
        <w:t>Inschrijver verklaart dat</w:t>
      </w:r>
      <w:r w:rsidR="00A14437" w:rsidRPr="00BD6D13">
        <w:rPr>
          <w:rFonts w:ascii="Arial" w:hAnsi="Arial" w:cs="Arial"/>
          <w:sz w:val="20"/>
          <w:szCs w:val="20"/>
        </w:rPr>
        <w:t xml:space="preserve"> hij </w:t>
      </w:r>
      <w:r w:rsidR="00A14437" w:rsidRPr="00BD6D13">
        <w:rPr>
          <w:rFonts w:ascii="Arial" w:hAnsi="Arial" w:cs="Arial"/>
          <w:sz w:val="20"/>
          <w:szCs w:val="20"/>
          <w:u w:val="single"/>
        </w:rPr>
        <w:t xml:space="preserve">binnen </w:t>
      </w:r>
      <w:r w:rsidR="00B4606A" w:rsidRPr="00BD6D13">
        <w:rPr>
          <w:rFonts w:ascii="Arial" w:hAnsi="Arial" w:cs="Arial"/>
          <w:sz w:val="20"/>
          <w:szCs w:val="20"/>
          <w:u w:val="single"/>
        </w:rPr>
        <w:t>10</w:t>
      </w:r>
      <w:r w:rsidR="00A14437" w:rsidRPr="00BD6D13">
        <w:rPr>
          <w:rFonts w:ascii="Arial" w:hAnsi="Arial" w:cs="Arial"/>
          <w:sz w:val="20"/>
          <w:szCs w:val="20"/>
          <w:u w:val="single"/>
        </w:rPr>
        <w:t xml:space="preserve"> </w:t>
      </w:r>
      <w:r w:rsidR="00B4606A" w:rsidRPr="00BD6D13">
        <w:rPr>
          <w:rFonts w:ascii="Arial" w:hAnsi="Arial" w:cs="Arial"/>
          <w:sz w:val="20"/>
          <w:szCs w:val="20"/>
          <w:u w:val="single"/>
        </w:rPr>
        <w:t>Werk</w:t>
      </w:r>
      <w:r w:rsidR="00A14437" w:rsidRPr="00BD6D13">
        <w:rPr>
          <w:rFonts w:ascii="Arial" w:hAnsi="Arial" w:cs="Arial"/>
          <w:sz w:val="20"/>
          <w:szCs w:val="20"/>
          <w:u w:val="single"/>
        </w:rPr>
        <w:t>dagen na het verzoek van de SAB</w:t>
      </w:r>
      <w:r w:rsidR="00A14437" w:rsidRPr="00BD6D13">
        <w:rPr>
          <w:rFonts w:ascii="Arial" w:hAnsi="Arial" w:cs="Arial"/>
          <w:sz w:val="20"/>
          <w:szCs w:val="20"/>
        </w:rPr>
        <w:t xml:space="preserve"> een kopie zal overleggen van:</w:t>
      </w:r>
    </w:p>
    <w:p w14:paraId="3A9A7122" w14:textId="77777777" w:rsidR="00460563" w:rsidRPr="00BD6D13" w:rsidRDefault="00563181" w:rsidP="00460563">
      <w:pPr>
        <w:pStyle w:val="Geenafstand"/>
        <w:numPr>
          <w:ilvl w:val="0"/>
          <w:numId w:val="1"/>
        </w:numPr>
        <w:rPr>
          <w:rFonts w:ascii="Arial" w:hAnsi="Arial" w:cs="Arial"/>
          <w:sz w:val="20"/>
          <w:szCs w:val="20"/>
        </w:rPr>
      </w:pPr>
      <w:r w:rsidRPr="00BD6D13">
        <w:rPr>
          <w:rFonts w:ascii="Arial" w:hAnsi="Arial" w:cs="Arial"/>
          <w:sz w:val="20"/>
          <w:szCs w:val="20"/>
        </w:rPr>
        <w:t>A</w:t>
      </w:r>
      <w:r w:rsidR="00460563" w:rsidRPr="00BD6D13">
        <w:rPr>
          <w:rFonts w:ascii="Arial" w:hAnsi="Arial" w:cs="Arial"/>
          <w:sz w:val="20"/>
          <w:szCs w:val="20"/>
        </w:rPr>
        <w:t>lle relevante certificaten ten</w:t>
      </w:r>
      <w:r w:rsidR="00490EE1" w:rsidRPr="00BD6D13">
        <w:rPr>
          <w:rFonts w:ascii="Arial" w:hAnsi="Arial" w:cs="Arial"/>
          <w:sz w:val="20"/>
          <w:szCs w:val="20"/>
        </w:rPr>
        <w:t xml:space="preserve"> behoeve van</w:t>
      </w:r>
      <w:r w:rsidR="00460563" w:rsidRPr="00BD6D13">
        <w:rPr>
          <w:rFonts w:ascii="Arial" w:hAnsi="Arial" w:cs="Arial"/>
          <w:sz w:val="20"/>
          <w:szCs w:val="20"/>
        </w:rPr>
        <w:t xml:space="preserve"> de milieuboten.</w:t>
      </w:r>
    </w:p>
    <w:p w14:paraId="51F305B5" w14:textId="77777777" w:rsidR="00A14437" w:rsidRPr="00BD6D13" w:rsidRDefault="00563181" w:rsidP="00A14437">
      <w:pPr>
        <w:pStyle w:val="Geenafstand"/>
        <w:numPr>
          <w:ilvl w:val="0"/>
          <w:numId w:val="1"/>
        </w:numPr>
        <w:rPr>
          <w:rFonts w:ascii="Arial" w:hAnsi="Arial" w:cs="Arial"/>
          <w:sz w:val="20"/>
          <w:szCs w:val="20"/>
        </w:rPr>
      </w:pPr>
      <w:r w:rsidRPr="00BD6D13">
        <w:rPr>
          <w:rFonts w:ascii="Arial" w:hAnsi="Arial" w:cs="Arial"/>
          <w:sz w:val="20"/>
          <w:szCs w:val="20"/>
        </w:rPr>
        <w:t>A</w:t>
      </w:r>
      <w:r w:rsidR="00A14437" w:rsidRPr="00BD6D13">
        <w:rPr>
          <w:rFonts w:ascii="Arial" w:hAnsi="Arial" w:cs="Arial"/>
          <w:sz w:val="20"/>
          <w:szCs w:val="20"/>
        </w:rPr>
        <w:t>lle relevante</w:t>
      </w:r>
      <w:r w:rsidR="003213AE" w:rsidRPr="00BD6D13">
        <w:rPr>
          <w:rFonts w:ascii="Arial" w:hAnsi="Arial" w:cs="Arial"/>
          <w:sz w:val="20"/>
          <w:szCs w:val="20"/>
        </w:rPr>
        <w:t xml:space="preserve"> </w:t>
      </w:r>
      <w:r w:rsidR="00A14437" w:rsidRPr="00BD6D13">
        <w:rPr>
          <w:rFonts w:ascii="Arial" w:hAnsi="Arial" w:cs="Arial"/>
          <w:sz w:val="20"/>
          <w:szCs w:val="20"/>
        </w:rPr>
        <w:t>ten name van met de ontvangst en inzameling belaste persone</w:t>
      </w:r>
      <w:r w:rsidRPr="00BD6D13">
        <w:rPr>
          <w:rFonts w:ascii="Arial" w:hAnsi="Arial" w:cs="Arial"/>
          <w:sz w:val="20"/>
          <w:szCs w:val="20"/>
        </w:rPr>
        <w:t>elsleden gestelde certificaten.</w:t>
      </w:r>
    </w:p>
    <w:p w14:paraId="732EE138" w14:textId="77777777" w:rsidR="00B4606A" w:rsidRPr="00BD6D13" w:rsidRDefault="00563181" w:rsidP="00A14437">
      <w:pPr>
        <w:pStyle w:val="Geenafstand"/>
        <w:numPr>
          <w:ilvl w:val="0"/>
          <w:numId w:val="1"/>
        </w:numPr>
        <w:rPr>
          <w:rFonts w:ascii="Arial" w:hAnsi="Arial" w:cs="Arial"/>
          <w:sz w:val="20"/>
          <w:szCs w:val="20"/>
        </w:rPr>
      </w:pPr>
      <w:r w:rsidRPr="00BD6D13">
        <w:rPr>
          <w:rFonts w:ascii="Arial" w:hAnsi="Arial" w:cs="Arial"/>
          <w:sz w:val="20"/>
          <w:szCs w:val="20"/>
        </w:rPr>
        <w:t>A</w:t>
      </w:r>
      <w:r w:rsidR="00A14437" w:rsidRPr="00BD6D13">
        <w:rPr>
          <w:rFonts w:ascii="Arial" w:hAnsi="Arial" w:cs="Arial"/>
          <w:sz w:val="20"/>
          <w:szCs w:val="20"/>
        </w:rPr>
        <w:t>lle relevante certificate</w:t>
      </w:r>
      <w:r w:rsidR="00C7058F" w:rsidRPr="00BD6D13">
        <w:rPr>
          <w:rFonts w:ascii="Arial" w:hAnsi="Arial" w:cs="Arial"/>
          <w:sz w:val="20"/>
          <w:szCs w:val="20"/>
        </w:rPr>
        <w:t>n van de geijkte weegapparatuur</w:t>
      </w:r>
      <w:r w:rsidRPr="00BD6D13">
        <w:rPr>
          <w:rFonts w:ascii="Arial" w:hAnsi="Arial" w:cs="Arial"/>
          <w:sz w:val="20"/>
          <w:szCs w:val="20"/>
        </w:rPr>
        <w:t>.</w:t>
      </w:r>
    </w:p>
    <w:p w14:paraId="688313D5" w14:textId="48B2B351" w:rsidR="00E86DF1" w:rsidDel="00813963" w:rsidRDefault="00766AC9" w:rsidP="00B4606A">
      <w:pPr>
        <w:pStyle w:val="Geenafstand"/>
        <w:numPr>
          <w:ilvl w:val="0"/>
          <w:numId w:val="1"/>
        </w:numPr>
        <w:rPr>
          <w:del w:id="6" w:author="Chantal de Hoogh" w:date="2021-07-30T11:25:00Z"/>
          <w:rFonts w:ascii="Arial" w:hAnsi="Arial" w:cs="Arial"/>
          <w:sz w:val="20"/>
          <w:szCs w:val="20"/>
          <w:highlight w:val="yellow"/>
        </w:rPr>
      </w:pPr>
      <w:del w:id="7" w:author="Chantal de Hoogh" w:date="2021-07-30T11:25:00Z">
        <w:r w:rsidRPr="00B82B54" w:rsidDel="00813963">
          <w:rPr>
            <w:rFonts w:ascii="Arial" w:hAnsi="Arial" w:cs="Arial"/>
            <w:sz w:val="20"/>
            <w:szCs w:val="20"/>
            <w:highlight w:val="yellow"/>
          </w:rPr>
          <w:delText xml:space="preserve">ADN Basis verklaring voor Tankschepen; indien de Inschrijver deze verklaring </w:delText>
        </w:r>
        <w:r w:rsidR="00B4606A" w:rsidRPr="00B82B54" w:rsidDel="00813963">
          <w:rPr>
            <w:rFonts w:ascii="Arial" w:hAnsi="Arial" w:cs="Arial"/>
            <w:sz w:val="20"/>
            <w:szCs w:val="20"/>
            <w:highlight w:val="yellow"/>
          </w:rPr>
          <w:delText>niet binnen de gestelde termijnen kan verwerven, om redenen die hem niet aangerekend kunnen worden, mag hij andere bewijzen van gelijkwaardige  maatregelen overleggen, mits hij bewijst dat de voorgestelde maatregelen op het gebied van</w:delText>
        </w:r>
        <w:r w:rsidR="00563181" w:rsidRPr="00B82B54" w:rsidDel="00813963">
          <w:rPr>
            <w:rFonts w:ascii="Arial" w:hAnsi="Arial" w:cs="Arial"/>
            <w:sz w:val="20"/>
            <w:szCs w:val="20"/>
            <w:highlight w:val="yellow"/>
          </w:rPr>
          <w:delText xml:space="preserve"> vakbekwaamheid</w:delText>
        </w:r>
        <w:r w:rsidR="003213AE" w:rsidRPr="00B82B54" w:rsidDel="00813963">
          <w:rPr>
            <w:rFonts w:ascii="Arial" w:hAnsi="Arial" w:cs="Arial"/>
            <w:sz w:val="20"/>
            <w:szCs w:val="20"/>
            <w:highlight w:val="yellow"/>
          </w:rPr>
          <w:delText xml:space="preserve"> </w:delText>
        </w:r>
        <w:r w:rsidR="00B4606A" w:rsidRPr="00B82B54" w:rsidDel="00813963">
          <w:rPr>
            <w:rFonts w:ascii="Arial" w:hAnsi="Arial" w:cs="Arial"/>
            <w:sz w:val="20"/>
            <w:szCs w:val="20"/>
            <w:highlight w:val="yellow"/>
          </w:rPr>
          <w:delText xml:space="preserve">aan de normen </w:delText>
        </w:r>
        <w:r w:rsidR="003213AE" w:rsidRPr="00B82B54" w:rsidDel="00813963">
          <w:rPr>
            <w:rFonts w:ascii="Arial" w:hAnsi="Arial" w:cs="Arial"/>
            <w:sz w:val="20"/>
            <w:szCs w:val="20"/>
            <w:highlight w:val="yellow"/>
          </w:rPr>
          <w:delText>v</w:delText>
        </w:r>
        <w:r w:rsidR="00AD4DEA" w:rsidRPr="00B82B54" w:rsidDel="00813963">
          <w:rPr>
            <w:rFonts w:ascii="Arial" w:hAnsi="Arial" w:cs="Arial"/>
            <w:sz w:val="20"/>
            <w:szCs w:val="20"/>
            <w:highlight w:val="yellow"/>
          </w:rPr>
          <w:delText>an</w:delText>
        </w:r>
        <w:r w:rsidR="003213AE" w:rsidRPr="00B82B54" w:rsidDel="00813963">
          <w:rPr>
            <w:rFonts w:ascii="Arial" w:hAnsi="Arial" w:cs="Arial"/>
            <w:sz w:val="20"/>
            <w:szCs w:val="20"/>
            <w:highlight w:val="yellow"/>
          </w:rPr>
          <w:delText xml:space="preserve"> </w:delText>
        </w:r>
        <w:r w:rsidR="00563181" w:rsidRPr="00B82B54" w:rsidDel="00813963">
          <w:rPr>
            <w:rFonts w:ascii="Arial" w:hAnsi="Arial" w:cs="Arial"/>
            <w:sz w:val="20"/>
            <w:szCs w:val="20"/>
            <w:highlight w:val="yellow"/>
          </w:rPr>
          <w:delText>ADN</w:delText>
        </w:r>
        <w:r w:rsidR="003213AE" w:rsidRPr="00B82B54" w:rsidDel="00813963">
          <w:rPr>
            <w:rFonts w:ascii="Arial" w:hAnsi="Arial" w:cs="Arial"/>
            <w:sz w:val="20"/>
            <w:szCs w:val="20"/>
            <w:highlight w:val="yellow"/>
          </w:rPr>
          <w:delText xml:space="preserve"> </w:delText>
        </w:r>
        <w:r w:rsidR="00B4606A" w:rsidRPr="00B82B54" w:rsidDel="00813963">
          <w:rPr>
            <w:rFonts w:ascii="Arial" w:hAnsi="Arial" w:cs="Arial"/>
            <w:sz w:val="20"/>
            <w:szCs w:val="20"/>
            <w:highlight w:val="yellow"/>
          </w:rPr>
          <w:delText>voldoen.</w:delText>
        </w:r>
      </w:del>
    </w:p>
    <w:p w14:paraId="216A2D02" w14:textId="77777777" w:rsidR="00813963" w:rsidRPr="00BD6D13" w:rsidRDefault="00813963" w:rsidP="00813963">
      <w:pPr>
        <w:pStyle w:val="Geenafstand"/>
        <w:numPr>
          <w:ilvl w:val="0"/>
          <w:numId w:val="1"/>
        </w:numPr>
        <w:rPr>
          <w:ins w:id="8" w:author="Chantal de Hoogh" w:date="2021-07-30T11:25:00Z"/>
          <w:rFonts w:ascii="Arial" w:hAnsi="Arial" w:cs="Arial"/>
          <w:sz w:val="20"/>
          <w:szCs w:val="20"/>
        </w:rPr>
      </w:pPr>
      <w:ins w:id="9" w:author="Chantal de Hoogh" w:date="2021-07-30T11:25:00Z">
        <w:r>
          <w:rPr>
            <w:rFonts w:ascii="Arial" w:hAnsi="Arial" w:cs="Arial"/>
            <w:sz w:val="20"/>
            <w:szCs w:val="20"/>
          </w:rPr>
          <w:t>Per bemanningslid</w:t>
        </w:r>
        <w:r w:rsidRPr="00BD6D13">
          <w:rPr>
            <w:rFonts w:ascii="Arial" w:hAnsi="Arial" w:cs="Arial"/>
            <w:sz w:val="20"/>
            <w:szCs w:val="20"/>
          </w:rPr>
          <w:t xml:space="preserve"> ADN Basis verklaring voor Tankschepen</w:t>
        </w:r>
        <w:r>
          <w:rPr>
            <w:rFonts w:ascii="Arial" w:hAnsi="Arial" w:cs="Arial"/>
            <w:sz w:val="20"/>
            <w:szCs w:val="20"/>
          </w:rPr>
          <w:t>,</w:t>
        </w:r>
        <w:r w:rsidRPr="00AF2DA9">
          <w:t xml:space="preserve"> </w:t>
        </w:r>
        <w:r>
          <w:t>een ten minste gelijkwaardig certificaat, of ander bewijs inzake gelijkwaardige maatregelen, dat ziet op de aard van de uit te voeren werkzaamheden, als omschreven in par. 1.3 van het Aanbestedingsdocument.</w:t>
        </w:r>
        <w:r w:rsidRPr="008547A6">
          <w:rPr>
            <w:rFonts w:ascii="Arial" w:hAnsi="Arial" w:cs="Arial"/>
            <w:sz w:val="20"/>
            <w:szCs w:val="20"/>
          </w:rPr>
          <w:t xml:space="preserve"> </w:t>
        </w:r>
        <w:r>
          <w:rPr>
            <w:rStyle w:val="Verwijzingopmerking"/>
          </w:rPr>
          <w:commentReference w:id="10"/>
        </w:r>
        <w:r>
          <w:rPr>
            <w:rFonts w:ascii="Arial" w:hAnsi="Arial" w:cs="Arial"/>
            <w:sz w:val="20"/>
            <w:szCs w:val="20"/>
          </w:rPr>
          <w:t xml:space="preserve">; </w:t>
        </w:r>
      </w:ins>
    </w:p>
    <w:p w14:paraId="0A961415" w14:textId="77777777" w:rsidR="00813963" w:rsidRDefault="00813963" w:rsidP="00813963">
      <w:pPr>
        <w:pStyle w:val="Geenafstand"/>
        <w:ind w:left="1776"/>
        <w:rPr>
          <w:ins w:id="11" w:author="Chantal de Hoogh" w:date="2021-07-30T11:25:00Z"/>
          <w:rFonts w:ascii="Arial" w:hAnsi="Arial" w:cs="Arial"/>
          <w:sz w:val="20"/>
          <w:szCs w:val="20"/>
          <w:highlight w:val="yellow"/>
        </w:rPr>
      </w:pPr>
    </w:p>
    <w:p w14:paraId="079CC134" w14:textId="77777777" w:rsidR="00A14437" w:rsidRPr="00B82B54" w:rsidRDefault="00E86DF1" w:rsidP="00B4606A">
      <w:pPr>
        <w:pStyle w:val="Geenafstand"/>
        <w:numPr>
          <w:ilvl w:val="0"/>
          <w:numId w:val="1"/>
        </w:numPr>
        <w:rPr>
          <w:rFonts w:ascii="Arial" w:hAnsi="Arial" w:cs="Arial"/>
          <w:sz w:val="20"/>
          <w:szCs w:val="20"/>
          <w:highlight w:val="yellow"/>
        </w:rPr>
      </w:pPr>
      <w:r>
        <w:rPr>
          <w:rFonts w:ascii="Arial" w:hAnsi="Arial" w:cs="Arial"/>
          <w:sz w:val="20"/>
          <w:szCs w:val="20"/>
          <w:highlight w:val="yellow"/>
        </w:rPr>
        <w:t xml:space="preserve">Indien van toepassing: </w:t>
      </w:r>
      <w:commentRangeStart w:id="12"/>
      <w:r w:rsidR="00B82B54">
        <w:rPr>
          <w:rFonts w:ascii="Arial" w:hAnsi="Arial" w:cs="Arial"/>
          <w:sz w:val="20"/>
          <w:szCs w:val="20"/>
          <w:highlight w:val="yellow"/>
        </w:rPr>
        <w:t>ADR</w:t>
      </w:r>
      <w:commentRangeEnd w:id="12"/>
      <w:r w:rsidR="00125845">
        <w:rPr>
          <w:rStyle w:val="Verwijzingopmerking"/>
        </w:rPr>
        <w:commentReference w:id="12"/>
      </w:r>
      <w:r w:rsidR="00B82B54">
        <w:rPr>
          <w:rFonts w:ascii="Arial" w:hAnsi="Arial" w:cs="Arial"/>
          <w:sz w:val="20"/>
          <w:szCs w:val="20"/>
          <w:highlight w:val="yellow"/>
        </w:rPr>
        <w:t>!!!</w:t>
      </w:r>
    </w:p>
    <w:p w14:paraId="23AC8DCE" w14:textId="77777777" w:rsidR="00A14437" w:rsidRPr="00BD6D13" w:rsidRDefault="00A14437" w:rsidP="00A14437">
      <w:pPr>
        <w:pStyle w:val="Geenafstand"/>
        <w:rPr>
          <w:rFonts w:ascii="Arial" w:hAnsi="Arial" w:cs="Arial"/>
          <w:sz w:val="20"/>
          <w:szCs w:val="20"/>
        </w:rPr>
      </w:pPr>
    </w:p>
    <w:p w14:paraId="11A467D5" w14:textId="77777777" w:rsidR="00813963" w:rsidRDefault="00813963" w:rsidP="00813963">
      <w:pPr>
        <w:pStyle w:val="Geenafstand"/>
        <w:rPr>
          <w:ins w:id="13" w:author="Chantal de Hoogh" w:date="2021-07-30T11:26:00Z"/>
          <w:rFonts w:ascii="Arial" w:hAnsi="Arial" w:cs="Arial"/>
          <w:sz w:val="20"/>
          <w:szCs w:val="20"/>
        </w:rPr>
      </w:pPr>
      <w:ins w:id="14" w:author="Chantal de Hoogh" w:date="2021-07-30T11:26:00Z">
        <w:r w:rsidRPr="00BD6D13">
          <w:rPr>
            <w:rFonts w:ascii="Arial" w:hAnsi="Arial" w:cs="Arial"/>
            <w:sz w:val="20"/>
            <w:szCs w:val="20"/>
          </w:rPr>
          <w:t>Indien Inschrijver niet in het bezit is van één van de certificaten, dient hij een verklaring over te leggen waarin hij aa</w:t>
        </w:r>
        <w:r>
          <w:rPr>
            <w:rFonts w:ascii="Arial" w:hAnsi="Arial" w:cs="Arial"/>
            <w:sz w:val="20"/>
            <w:szCs w:val="20"/>
          </w:rPr>
          <w:t xml:space="preserve">ntoont </w:t>
        </w:r>
        <w:r w:rsidRPr="00BD6D13">
          <w:rPr>
            <w:rFonts w:ascii="Arial" w:hAnsi="Arial" w:cs="Arial"/>
            <w:sz w:val="20"/>
            <w:szCs w:val="20"/>
          </w:rPr>
          <w:t xml:space="preserve">bereid </w:t>
        </w:r>
        <w:r>
          <w:rPr>
            <w:rFonts w:ascii="Arial" w:hAnsi="Arial" w:cs="Arial"/>
            <w:sz w:val="20"/>
            <w:szCs w:val="20"/>
          </w:rPr>
          <w:t xml:space="preserve">en in staat </w:t>
        </w:r>
        <w:r w:rsidRPr="00BD6D13">
          <w:rPr>
            <w:rFonts w:ascii="Arial" w:hAnsi="Arial" w:cs="Arial"/>
            <w:sz w:val="20"/>
            <w:szCs w:val="20"/>
          </w:rPr>
          <w:t>te zijn het desbetreffende certificaat te behalen voordat de Overeenkomst in werking treedt.</w:t>
        </w:r>
      </w:ins>
    </w:p>
    <w:p w14:paraId="2DC8EE3B" w14:textId="6E641C73" w:rsidR="00A14437" w:rsidDel="00813963" w:rsidRDefault="00A14437" w:rsidP="00A14437">
      <w:pPr>
        <w:pStyle w:val="Geenafstand"/>
        <w:rPr>
          <w:del w:id="15" w:author="Chantal de Hoogh" w:date="2021-07-30T11:26:00Z"/>
          <w:rFonts w:ascii="Arial" w:hAnsi="Arial" w:cs="Arial"/>
          <w:sz w:val="20"/>
          <w:szCs w:val="20"/>
        </w:rPr>
      </w:pPr>
      <w:del w:id="16" w:author="Chantal de Hoogh" w:date="2021-07-30T11:26:00Z">
        <w:r w:rsidRPr="00BD6D13" w:rsidDel="00813963">
          <w:rPr>
            <w:rFonts w:ascii="Arial" w:hAnsi="Arial" w:cs="Arial"/>
            <w:sz w:val="20"/>
            <w:szCs w:val="20"/>
          </w:rPr>
          <w:delText xml:space="preserve">Indien </w:delText>
        </w:r>
        <w:r w:rsidR="00563181" w:rsidRPr="00BD6D13" w:rsidDel="00813963">
          <w:rPr>
            <w:rFonts w:ascii="Arial" w:hAnsi="Arial" w:cs="Arial"/>
            <w:sz w:val="20"/>
            <w:szCs w:val="20"/>
          </w:rPr>
          <w:delText>Inschrijver</w:delText>
        </w:r>
        <w:r w:rsidRPr="00BD6D13" w:rsidDel="00813963">
          <w:rPr>
            <w:rFonts w:ascii="Arial" w:hAnsi="Arial" w:cs="Arial"/>
            <w:sz w:val="20"/>
            <w:szCs w:val="20"/>
          </w:rPr>
          <w:delText xml:space="preserve"> niet in het bezit is van één van de certificaten, dient hij een verklaring </w:delText>
        </w:r>
        <w:r w:rsidR="003213AE" w:rsidRPr="00BD6D13" w:rsidDel="00813963">
          <w:rPr>
            <w:rFonts w:ascii="Arial" w:hAnsi="Arial" w:cs="Arial"/>
            <w:sz w:val="20"/>
            <w:szCs w:val="20"/>
          </w:rPr>
          <w:delText xml:space="preserve">over </w:delText>
        </w:r>
        <w:r w:rsidRPr="00BD6D13" w:rsidDel="00813963">
          <w:rPr>
            <w:rFonts w:ascii="Arial" w:hAnsi="Arial" w:cs="Arial"/>
            <w:sz w:val="20"/>
            <w:szCs w:val="20"/>
          </w:rPr>
          <w:delText xml:space="preserve">te leggen waarin hij aangeeft bereid te zijn </w:delText>
        </w:r>
        <w:r w:rsidR="003213AE" w:rsidRPr="00BD6D13" w:rsidDel="00813963">
          <w:rPr>
            <w:rFonts w:ascii="Arial" w:hAnsi="Arial" w:cs="Arial"/>
            <w:sz w:val="20"/>
            <w:szCs w:val="20"/>
          </w:rPr>
          <w:delText>het desbetreffende certificaat</w:delText>
        </w:r>
        <w:r w:rsidRPr="00BD6D13" w:rsidDel="00813963">
          <w:rPr>
            <w:rFonts w:ascii="Arial" w:hAnsi="Arial" w:cs="Arial"/>
            <w:sz w:val="20"/>
            <w:szCs w:val="20"/>
          </w:rPr>
          <w:delText xml:space="preserve"> te behalen voordat de Overeenkomst in werking treedt.</w:delText>
        </w:r>
      </w:del>
    </w:p>
    <w:p w14:paraId="10681179" w14:textId="77777777" w:rsidR="004103A4" w:rsidRPr="00BD6D13" w:rsidRDefault="004103A4" w:rsidP="00A14437">
      <w:pPr>
        <w:pStyle w:val="Geenafstand"/>
        <w:rPr>
          <w:rFonts w:ascii="Arial" w:hAnsi="Arial" w:cs="Arial"/>
          <w:sz w:val="20"/>
          <w:szCs w:val="20"/>
        </w:rPr>
      </w:pPr>
    </w:p>
    <w:p w14:paraId="0372FFBD" w14:textId="77777777" w:rsidR="00A14437" w:rsidRPr="00BD6D13" w:rsidRDefault="00A14437" w:rsidP="00A14437">
      <w:pPr>
        <w:pStyle w:val="Geenafstand"/>
        <w:rPr>
          <w:rFonts w:ascii="Arial" w:hAnsi="Arial" w:cs="Arial"/>
        </w:rPr>
      </w:pPr>
    </w:p>
    <w:tbl>
      <w:tblPr>
        <w:tblStyle w:val="Tabelraster"/>
        <w:tblW w:w="0" w:type="auto"/>
        <w:tblLook w:val="04A0" w:firstRow="1" w:lastRow="0" w:firstColumn="1" w:lastColumn="0" w:noHBand="0" w:noVBand="1"/>
      </w:tblPr>
      <w:tblGrid>
        <w:gridCol w:w="3054"/>
        <w:gridCol w:w="2493"/>
        <w:gridCol w:w="1821"/>
        <w:gridCol w:w="1694"/>
      </w:tblGrid>
      <w:tr w:rsidR="00A14437" w:rsidRPr="00BD6D13" w14:paraId="1AF89AE6" w14:textId="77777777" w:rsidTr="00766AC9">
        <w:tc>
          <w:tcPr>
            <w:tcW w:w="3054" w:type="dxa"/>
          </w:tcPr>
          <w:p w14:paraId="6DC9B2A6" w14:textId="77777777" w:rsidR="00A14437" w:rsidRPr="00BD6D13" w:rsidRDefault="00A14437" w:rsidP="00E448A5">
            <w:pPr>
              <w:pStyle w:val="Geenafstand"/>
              <w:rPr>
                <w:rFonts w:ascii="Arial" w:hAnsi="Arial" w:cs="Arial"/>
                <w:b/>
                <w:sz w:val="20"/>
                <w:szCs w:val="20"/>
              </w:rPr>
            </w:pPr>
            <w:r w:rsidRPr="00BD6D13">
              <w:rPr>
                <w:rFonts w:ascii="Arial" w:hAnsi="Arial" w:cs="Arial"/>
                <w:b/>
                <w:sz w:val="20"/>
                <w:szCs w:val="20"/>
              </w:rPr>
              <w:t>Soort certificaat</w:t>
            </w:r>
          </w:p>
        </w:tc>
        <w:tc>
          <w:tcPr>
            <w:tcW w:w="2493" w:type="dxa"/>
          </w:tcPr>
          <w:p w14:paraId="6DD784F6" w14:textId="77777777" w:rsidR="00A14437" w:rsidRPr="00BD6D13" w:rsidRDefault="00A14437" w:rsidP="00E448A5">
            <w:pPr>
              <w:pStyle w:val="Geenafstand"/>
              <w:rPr>
                <w:rFonts w:ascii="Arial" w:hAnsi="Arial" w:cs="Arial"/>
                <w:sz w:val="20"/>
                <w:szCs w:val="20"/>
                <w:highlight w:val="yellow"/>
              </w:rPr>
            </w:pPr>
            <w:r w:rsidRPr="00BD6D13">
              <w:rPr>
                <w:rFonts w:ascii="Arial" w:hAnsi="Arial" w:cs="Arial"/>
                <w:sz w:val="20"/>
                <w:szCs w:val="20"/>
              </w:rPr>
              <w:t>Tot afgifte bevoegde instantie</w:t>
            </w:r>
          </w:p>
        </w:tc>
        <w:tc>
          <w:tcPr>
            <w:tcW w:w="1821" w:type="dxa"/>
          </w:tcPr>
          <w:p w14:paraId="0014B88C" w14:textId="77777777" w:rsidR="00A14437" w:rsidRPr="00BD6D13" w:rsidRDefault="00A14437" w:rsidP="00E448A5">
            <w:pPr>
              <w:pStyle w:val="Geenafstand"/>
              <w:rPr>
                <w:rFonts w:ascii="Arial" w:hAnsi="Arial" w:cs="Arial"/>
                <w:sz w:val="20"/>
                <w:szCs w:val="20"/>
                <w:highlight w:val="yellow"/>
              </w:rPr>
            </w:pPr>
            <w:r w:rsidRPr="00BD6D13">
              <w:rPr>
                <w:rFonts w:ascii="Arial" w:hAnsi="Arial" w:cs="Arial"/>
                <w:sz w:val="20"/>
                <w:szCs w:val="20"/>
              </w:rPr>
              <w:t>Afgiftedatum</w:t>
            </w:r>
          </w:p>
        </w:tc>
        <w:tc>
          <w:tcPr>
            <w:tcW w:w="1694" w:type="dxa"/>
          </w:tcPr>
          <w:p w14:paraId="35F88AFB" w14:textId="77777777" w:rsidR="00A14437" w:rsidRPr="00BD6D13" w:rsidRDefault="00A14437" w:rsidP="00E448A5">
            <w:pPr>
              <w:pStyle w:val="Geenafstand"/>
              <w:rPr>
                <w:rFonts w:ascii="Arial" w:hAnsi="Arial" w:cs="Arial"/>
                <w:sz w:val="20"/>
                <w:szCs w:val="20"/>
                <w:highlight w:val="yellow"/>
              </w:rPr>
            </w:pPr>
            <w:r w:rsidRPr="00BD6D13">
              <w:rPr>
                <w:rFonts w:ascii="Arial" w:hAnsi="Arial" w:cs="Arial"/>
                <w:sz w:val="20"/>
                <w:szCs w:val="20"/>
              </w:rPr>
              <w:t>Geldig tot</w:t>
            </w:r>
          </w:p>
        </w:tc>
      </w:tr>
      <w:tr w:rsidR="00460563" w:rsidRPr="00BD6D13" w14:paraId="364BAD61" w14:textId="77777777" w:rsidTr="00766AC9">
        <w:tc>
          <w:tcPr>
            <w:tcW w:w="3054" w:type="dxa"/>
          </w:tcPr>
          <w:p w14:paraId="4E5B3741" w14:textId="77777777" w:rsidR="00460563" w:rsidRPr="00BD6D13" w:rsidRDefault="00460563" w:rsidP="00E448A5">
            <w:pPr>
              <w:pStyle w:val="Geenafstand"/>
              <w:rPr>
                <w:rFonts w:ascii="Arial" w:hAnsi="Arial" w:cs="Arial"/>
                <w:sz w:val="20"/>
                <w:szCs w:val="20"/>
              </w:rPr>
            </w:pPr>
            <w:r w:rsidRPr="00BD6D13">
              <w:rPr>
                <w:rFonts w:ascii="Arial" w:hAnsi="Arial" w:cs="Arial"/>
                <w:sz w:val="20"/>
                <w:szCs w:val="20"/>
              </w:rPr>
              <w:t>Certificaat van Onderzoek (op grond van het ROSR), òf Communautair certificaat (op grond van de Binnenschepenwet)</w:t>
            </w:r>
          </w:p>
        </w:tc>
        <w:tc>
          <w:tcPr>
            <w:tcW w:w="2493" w:type="dxa"/>
          </w:tcPr>
          <w:p w14:paraId="1C63A051" w14:textId="77777777" w:rsidR="00460563" w:rsidRPr="00BD6D13" w:rsidRDefault="00460563" w:rsidP="00E448A5">
            <w:pPr>
              <w:pStyle w:val="Geenafstand"/>
              <w:rPr>
                <w:rFonts w:ascii="Arial" w:hAnsi="Arial" w:cs="Arial"/>
                <w:sz w:val="20"/>
                <w:szCs w:val="20"/>
                <w:highlight w:val="yellow"/>
              </w:rPr>
            </w:pPr>
          </w:p>
        </w:tc>
        <w:tc>
          <w:tcPr>
            <w:tcW w:w="1821" w:type="dxa"/>
          </w:tcPr>
          <w:p w14:paraId="350A05E3" w14:textId="77777777" w:rsidR="00460563" w:rsidRPr="00BD6D13" w:rsidRDefault="00460563" w:rsidP="00E448A5">
            <w:pPr>
              <w:pStyle w:val="Geenafstand"/>
              <w:rPr>
                <w:rFonts w:ascii="Arial" w:hAnsi="Arial" w:cs="Arial"/>
                <w:sz w:val="20"/>
                <w:szCs w:val="20"/>
                <w:highlight w:val="yellow"/>
              </w:rPr>
            </w:pPr>
          </w:p>
        </w:tc>
        <w:tc>
          <w:tcPr>
            <w:tcW w:w="1694" w:type="dxa"/>
          </w:tcPr>
          <w:p w14:paraId="5C90B3B9" w14:textId="77777777" w:rsidR="00460563" w:rsidRPr="00BD6D13" w:rsidRDefault="00460563" w:rsidP="00E448A5">
            <w:pPr>
              <w:pStyle w:val="Geenafstand"/>
              <w:rPr>
                <w:rFonts w:ascii="Arial" w:hAnsi="Arial" w:cs="Arial"/>
                <w:sz w:val="20"/>
                <w:szCs w:val="20"/>
                <w:highlight w:val="yellow"/>
              </w:rPr>
            </w:pPr>
          </w:p>
        </w:tc>
      </w:tr>
      <w:tr w:rsidR="00460563" w:rsidRPr="00BD6D13" w14:paraId="5DB1CFF9" w14:textId="77777777" w:rsidTr="00766AC9">
        <w:tc>
          <w:tcPr>
            <w:tcW w:w="3054" w:type="dxa"/>
          </w:tcPr>
          <w:p w14:paraId="10472EAB" w14:textId="77777777" w:rsidR="00460563" w:rsidRPr="00BD6D13" w:rsidRDefault="00460563" w:rsidP="00E448A5">
            <w:pPr>
              <w:pStyle w:val="Geenafstand"/>
              <w:rPr>
                <w:rFonts w:ascii="Arial" w:hAnsi="Arial" w:cs="Arial"/>
                <w:sz w:val="20"/>
                <w:szCs w:val="20"/>
              </w:rPr>
            </w:pPr>
            <w:r w:rsidRPr="00BD6D13">
              <w:rPr>
                <w:rFonts w:ascii="Arial" w:hAnsi="Arial" w:cs="Arial"/>
                <w:sz w:val="20"/>
                <w:szCs w:val="20"/>
              </w:rPr>
              <w:t>Certificaat van Goedkeuring (op grond van het ADN)</w:t>
            </w:r>
            <w:r w:rsidR="00AD4DEA" w:rsidRPr="00BD6D13">
              <w:rPr>
                <w:rFonts w:ascii="Arial" w:hAnsi="Arial" w:cs="Arial"/>
                <w:sz w:val="20"/>
                <w:szCs w:val="20"/>
              </w:rPr>
              <w:t xml:space="preserve"> incl. Stoffenlijst</w:t>
            </w:r>
          </w:p>
        </w:tc>
        <w:tc>
          <w:tcPr>
            <w:tcW w:w="2493" w:type="dxa"/>
          </w:tcPr>
          <w:p w14:paraId="15D61417" w14:textId="77777777" w:rsidR="00460563" w:rsidRPr="00BD6D13" w:rsidRDefault="00460563" w:rsidP="00E448A5">
            <w:pPr>
              <w:pStyle w:val="Geenafstand"/>
              <w:rPr>
                <w:rFonts w:ascii="Arial" w:hAnsi="Arial" w:cs="Arial"/>
                <w:sz w:val="20"/>
                <w:szCs w:val="20"/>
                <w:highlight w:val="yellow"/>
              </w:rPr>
            </w:pPr>
          </w:p>
        </w:tc>
        <w:tc>
          <w:tcPr>
            <w:tcW w:w="1821" w:type="dxa"/>
          </w:tcPr>
          <w:p w14:paraId="50CD7226" w14:textId="77777777" w:rsidR="00460563" w:rsidRPr="00BD6D13" w:rsidRDefault="00460563" w:rsidP="00E448A5">
            <w:pPr>
              <w:pStyle w:val="Geenafstand"/>
              <w:rPr>
                <w:rFonts w:ascii="Arial" w:hAnsi="Arial" w:cs="Arial"/>
                <w:sz w:val="20"/>
                <w:szCs w:val="20"/>
                <w:highlight w:val="yellow"/>
              </w:rPr>
            </w:pPr>
          </w:p>
        </w:tc>
        <w:tc>
          <w:tcPr>
            <w:tcW w:w="1694" w:type="dxa"/>
          </w:tcPr>
          <w:p w14:paraId="74A0F3B1" w14:textId="77777777" w:rsidR="00460563" w:rsidRPr="00BD6D13" w:rsidRDefault="00460563" w:rsidP="00E448A5">
            <w:pPr>
              <w:pStyle w:val="Geenafstand"/>
              <w:rPr>
                <w:rFonts w:ascii="Arial" w:hAnsi="Arial" w:cs="Arial"/>
                <w:sz w:val="20"/>
                <w:szCs w:val="20"/>
                <w:highlight w:val="yellow"/>
              </w:rPr>
            </w:pPr>
          </w:p>
        </w:tc>
      </w:tr>
      <w:tr w:rsidR="00766AC9" w:rsidRPr="00BD6D13" w14:paraId="71BE9157" w14:textId="77777777" w:rsidTr="00966241">
        <w:tc>
          <w:tcPr>
            <w:tcW w:w="3054" w:type="dxa"/>
          </w:tcPr>
          <w:p w14:paraId="09847B45" w14:textId="77777777" w:rsidR="00766AC9" w:rsidRPr="00BD6D13" w:rsidRDefault="00766AC9" w:rsidP="00966241">
            <w:pPr>
              <w:pStyle w:val="Geenafstand"/>
              <w:rPr>
                <w:rFonts w:ascii="Arial" w:hAnsi="Arial" w:cs="Arial"/>
                <w:sz w:val="20"/>
                <w:szCs w:val="20"/>
              </w:rPr>
            </w:pPr>
            <w:r w:rsidRPr="00BD6D13">
              <w:rPr>
                <w:rFonts w:ascii="Arial" w:hAnsi="Arial" w:cs="Arial"/>
                <w:sz w:val="20"/>
                <w:szCs w:val="20"/>
              </w:rPr>
              <w:t>ADN Basis verklaring voor Tankschepen</w:t>
            </w:r>
            <w:r w:rsidR="00AD4DEA" w:rsidRPr="00BD6D13">
              <w:rPr>
                <w:rFonts w:ascii="Arial" w:hAnsi="Arial" w:cs="Arial"/>
                <w:sz w:val="20"/>
                <w:szCs w:val="20"/>
              </w:rPr>
              <w:t xml:space="preserve"> per bemanningslid</w:t>
            </w:r>
          </w:p>
        </w:tc>
        <w:tc>
          <w:tcPr>
            <w:tcW w:w="2493" w:type="dxa"/>
          </w:tcPr>
          <w:p w14:paraId="3A79CA8D" w14:textId="77777777" w:rsidR="00766AC9" w:rsidRPr="00BD6D13" w:rsidRDefault="00766AC9" w:rsidP="00966241">
            <w:pPr>
              <w:pStyle w:val="Geenafstand"/>
              <w:rPr>
                <w:rFonts w:ascii="Arial" w:hAnsi="Arial" w:cs="Arial"/>
                <w:sz w:val="20"/>
                <w:szCs w:val="20"/>
                <w:highlight w:val="yellow"/>
              </w:rPr>
            </w:pPr>
          </w:p>
        </w:tc>
        <w:tc>
          <w:tcPr>
            <w:tcW w:w="1821" w:type="dxa"/>
          </w:tcPr>
          <w:p w14:paraId="6D5C5DCF" w14:textId="77777777" w:rsidR="00766AC9" w:rsidRPr="00BD6D13" w:rsidRDefault="00766AC9" w:rsidP="00966241">
            <w:pPr>
              <w:pStyle w:val="Geenafstand"/>
              <w:rPr>
                <w:rFonts w:ascii="Arial" w:hAnsi="Arial" w:cs="Arial"/>
                <w:sz w:val="20"/>
                <w:szCs w:val="20"/>
                <w:highlight w:val="yellow"/>
              </w:rPr>
            </w:pPr>
          </w:p>
        </w:tc>
        <w:tc>
          <w:tcPr>
            <w:tcW w:w="1694" w:type="dxa"/>
          </w:tcPr>
          <w:p w14:paraId="0B87BF32" w14:textId="77777777" w:rsidR="00766AC9" w:rsidRPr="00BD6D13" w:rsidRDefault="00766AC9" w:rsidP="00966241">
            <w:pPr>
              <w:pStyle w:val="Geenafstand"/>
              <w:rPr>
                <w:rFonts w:ascii="Arial" w:hAnsi="Arial" w:cs="Arial"/>
                <w:sz w:val="20"/>
                <w:szCs w:val="20"/>
                <w:highlight w:val="yellow"/>
              </w:rPr>
            </w:pPr>
          </w:p>
        </w:tc>
      </w:tr>
      <w:tr w:rsidR="00A97B91" w:rsidRPr="00BD6D13" w14:paraId="6076E118" w14:textId="77777777" w:rsidTr="00966241">
        <w:tc>
          <w:tcPr>
            <w:tcW w:w="3054" w:type="dxa"/>
          </w:tcPr>
          <w:p w14:paraId="36DAAEF1" w14:textId="77777777" w:rsidR="00A97B91" w:rsidRPr="00A97B91" w:rsidRDefault="00A97B91" w:rsidP="00966241">
            <w:pPr>
              <w:pStyle w:val="Geenafstand"/>
              <w:rPr>
                <w:rFonts w:ascii="Arial" w:hAnsi="Arial" w:cs="Arial"/>
                <w:sz w:val="20"/>
                <w:szCs w:val="20"/>
                <w:highlight w:val="yellow"/>
              </w:rPr>
            </w:pPr>
            <w:r w:rsidRPr="00A97B91">
              <w:rPr>
                <w:rFonts w:ascii="Arial" w:hAnsi="Arial" w:cs="Arial"/>
                <w:sz w:val="20"/>
                <w:szCs w:val="20"/>
                <w:highlight w:val="yellow"/>
              </w:rPr>
              <w:t>ADR indien van toepassing</w:t>
            </w:r>
          </w:p>
        </w:tc>
        <w:tc>
          <w:tcPr>
            <w:tcW w:w="2493" w:type="dxa"/>
          </w:tcPr>
          <w:p w14:paraId="7E762299" w14:textId="77777777" w:rsidR="00A97B91" w:rsidRPr="00A97B91" w:rsidRDefault="00A97B91" w:rsidP="00966241">
            <w:pPr>
              <w:pStyle w:val="Geenafstand"/>
              <w:rPr>
                <w:rFonts w:ascii="Arial" w:hAnsi="Arial" w:cs="Arial"/>
                <w:sz w:val="20"/>
                <w:szCs w:val="20"/>
                <w:highlight w:val="yellow"/>
              </w:rPr>
            </w:pPr>
          </w:p>
        </w:tc>
        <w:tc>
          <w:tcPr>
            <w:tcW w:w="1821" w:type="dxa"/>
          </w:tcPr>
          <w:p w14:paraId="151A39A0" w14:textId="77777777" w:rsidR="00A97B91" w:rsidRPr="00A97B91" w:rsidRDefault="00A97B91" w:rsidP="00966241">
            <w:pPr>
              <w:pStyle w:val="Geenafstand"/>
              <w:rPr>
                <w:rFonts w:ascii="Arial" w:hAnsi="Arial" w:cs="Arial"/>
                <w:sz w:val="20"/>
                <w:szCs w:val="20"/>
                <w:highlight w:val="yellow"/>
              </w:rPr>
            </w:pPr>
          </w:p>
        </w:tc>
        <w:tc>
          <w:tcPr>
            <w:tcW w:w="1694" w:type="dxa"/>
          </w:tcPr>
          <w:p w14:paraId="2A217449" w14:textId="77777777" w:rsidR="00A97B91" w:rsidRPr="00A97B91" w:rsidRDefault="00A97B91" w:rsidP="00966241">
            <w:pPr>
              <w:pStyle w:val="Geenafstand"/>
              <w:rPr>
                <w:rFonts w:ascii="Arial" w:hAnsi="Arial" w:cs="Arial"/>
                <w:sz w:val="20"/>
                <w:szCs w:val="20"/>
                <w:highlight w:val="yellow"/>
              </w:rPr>
            </w:pPr>
          </w:p>
        </w:tc>
      </w:tr>
      <w:tr w:rsidR="00460563" w:rsidRPr="00BD6D13" w14:paraId="5255EDBC" w14:textId="77777777" w:rsidTr="00766AC9">
        <w:tc>
          <w:tcPr>
            <w:tcW w:w="3054" w:type="dxa"/>
          </w:tcPr>
          <w:p w14:paraId="4BA647FC" w14:textId="77777777" w:rsidR="00460563" w:rsidRPr="00BD6D13" w:rsidRDefault="00403FCD" w:rsidP="00E448A5">
            <w:pPr>
              <w:pStyle w:val="Geenafstand"/>
              <w:rPr>
                <w:rFonts w:ascii="Arial" w:hAnsi="Arial" w:cs="Arial"/>
                <w:sz w:val="20"/>
                <w:szCs w:val="20"/>
              </w:rPr>
            </w:pPr>
            <w:r w:rsidRPr="00BD6D13">
              <w:rPr>
                <w:rFonts w:ascii="Arial" w:hAnsi="Arial" w:cs="Arial"/>
                <w:sz w:val="20"/>
                <w:szCs w:val="20"/>
              </w:rPr>
              <w:t>Installatiecertificaat Schroefaskokerafdichting</w:t>
            </w:r>
          </w:p>
        </w:tc>
        <w:tc>
          <w:tcPr>
            <w:tcW w:w="2493" w:type="dxa"/>
          </w:tcPr>
          <w:p w14:paraId="45246876" w14:textId="77777777" w:rsidR="00460563" w:rsidRPr="00BD6D13" w:rsidRDefault="00460563" w:rsidP="00E448A5">
            <w:pPr>
              <w:pStyle w:val="Geenafstand"/>
              <w:rPr>
                <w:rFonts w:ascii="Arial" w:hAnsi="Arial" w:cs="Arial"/>
                <w:sz w:val="20"/>
                <w:szCs w:val="20"/>
                <w:highlight w:val="yellow"/>
              </w:rPr>
            </w:pPr>
          </w:p>
        </w:tc>
        <w:tc>
          <w:tcPr>
            <w:tcW w:w="1821" w:type="dxa"/>
          </w:tcPr>
          <w:p w14:paraId="20C84F82" w14:textId="77777777" w:rsidR="00460563" w:rsidRPr="00BD6D13" w:rsidRDefault="00460563" w:rsidP="00E448A5">
            <w:pPr>
              <w:pStyle w:val="Geenafstand"/>
              <w:rPr>
                <w:rFonts w:ascii="Arial" w:hAnsi="Arial" w:cs="Arial"/>
                <w:sz w:val="20"/>
                <w:szCs w:val="20"/>
                <w:highlight w:val="yellow"/>
              </w:rPr>
            </w:pPr>
          </w:p>
        </w:tc>
        <w:tc>
          <w:tcPr>
            <w:tcW w:w="1694" w:type="dxa"/>
          </w:tcPr>
          <w:p w14:paraId="3F9F037F" w14:textId="77777777" w:rsidR="00460563" w:rsidRPr="00BD6D13" w:rsidRDefault="00460563" w:rsidP="00E448A5">
            <w:pPr>
              <w:pStyle w:val="Geenafstand"/>
              <w:rPr>
                <w:rFonts w:ascii="Arial" w:hAnsi="Arial" w:cs="Arial"/>
                <w:sz w:val="20"/>
                <w:szCs w:val="20"/>
                <w:highlight w:val="yellow"/>
              </w:rPr>
            </w:pPr>
          </w:p>
        </w:tc>
      </w:tr>
      <w:tr w:rsidR="00460563" w:rsidRPr="00BD6D13" w14:paraId="01D1983B" w14:textId="77777777" w:rsidTr="00766AC9">
        <w:tc>
          <w:tcPr>
            <w:tcW w:w="3054" w:type="dxa"/>
          </w:tcPr>
          <w:p w14:paraId="458E33E4" w14:textId="77777777" w:rsidR="00460563" w:rsidRPr="00BD6D13" w:rsidRDefault="00403FCD" w:rsidP="00E448A5">
            <w:pPr>
              <w:pStyle w:val="Geenafstand"/>
              <w:rPr>
                <w:rFonts w:ascii="Arial" w:hAnsi="Arial" w:cs="Arial"/>
                <w:sz w:val="20"/>
                <w:szCs w:val="20"/>
              </w:rPr>
            </w:pPr>
            <w:r w:rsidRPr="00BD6D13">
              <w:rPr>
                <w:rFonts w:ascii="Arial" w:hAnsi="Arial" w:cs="Arial"/>
                <w:sz w:val="20"/>
                <w:szCs w:val="20"/>
              </w:rPr>
              <w:t>AIS certificaat</w:t>
            </w:r>
          </w:p>
        </w:tc>
        <w:tc>
          <w:tcPr>
            <w:tcW w:w="2493" w:type="dxa"/>
          </w:tcPr>
          <w:p w14:paraId="7B698F8F" w14:textId="77777777" w:rsidR="00460563" w:rsidRPr="00BD6D13" w:rsidRDefault="00460563" w:rsidP="00E448A5">
            <w:pPr>
              <w:pStyle w:val="Geenafstand"/>
              <w:rPr>
                <w:rFonts w:ascii="Arial" w:hAnsi="Arial" w:cs="Arial"/>
                <w:sz w:val="20"/>
                <w:szCs w:val="20"/>
                <w:highlight w:val="yellow"/>
              </w:rPr>
            </w:pPr>
          </w:p>
        </w:tc>
        <w:tc>
          <w:tcPr>
            <w:tcW w:w="1821" w:type="dxa"/>
          </w:tcPr>
          <w:p w14:paraId="1BB56A12" w14:textId="77777777" w:rsidR="00460563" w:rsidRPr="00BD6D13" w:rsidRDefault="00460563" w:rsidP="00E448A5">
            <w:pPr>
              <w:pStyle w:val="Geenafstand"/>
              <w:rPr>
                <w:rFonts w:ascii="Arial" w:hAnsi="Arial" w:cs="Arial"/>
                <w:sz w:val="20"/>
                <w:szCs w:val="20"/>
                <w:highlight w:val="yellow"/>
              </w:rPr>
            </w:pPr>
          </w:p>
        </w:tc>
        <w:tc>
          <w:tcPr>
            <w:tcW w:w="1694" w:type="dxa"/>
          </w:tcPr>
          <w:p w14:paraId="19B2F79A" w14:textId="77777777" w:rsidR="00460563" w:rsidRPr="00BD6D13" w:rsidRDefault="00460563" w:rsidP="00E448A5">
            <w:pPr>
              <w:pStyle w:val="Geenafstand"/>
              <w:rPr>
                <w:rFonts w:ascii="Arial" w:hAnsi="Arial" w:cs="Arial"/>
                <w:sz w:val="20"/>
                <w:szCs w:val="20"/>
                <w:highlight w:val="yellow"/>
              </w:rPr>
            </w:pPr>
          </w:p>
        </w:tc>
      </w:tr>
      <w:tr w:rsidR="00B4606A" w:rsidRPr="00BD6D13" w14:paraId="04300D33" w14:textId="77777777" w:rsidTr="00766AC9">
        <w:tc>
          <w:tcPr>
            <w:tcW w:w="3054" w:type="dxa"/>
          </w:tcPr>
          <w:p w14:paraId="60C9B545" w14:textId="77777777" w:rsidR="00B4606A" w:rsidRPr="00BD6D13" w:rsidRDefault="00AD4DEA" w:rsidP="00E448A5">
            <w:pPr>
              <w:pStyle w:val="Geenafstand"/>
              <w:rPr>
                <w:rFonts w:ascii="Arial" w:hAnsi="Arial" w:cs="Arial"/>
                <w:sz w:val="20"/>
                <w:szCs w:val="20"/>
              </w:rPr>
            </w:pPr>
            <w:r w:rsidRPr="00BD6D13">
              <w:rPr>
                <w:rFonts w:ascii="Arial" w:hAnsi="Arial" w:cs="Arial"/>
                <w:sz w:val="20"/>
                <w:szCs w:val="20"/>
              </w:rPr>
              <w:t>IJkrapport</w:t>
            </w:r>
            <w:r w:rsidR="00AA07ED" w:rsidRPr="00BD6D13">
              <w:rPr>
                <w:rFonts w:ascii="Arial" w:hAnsi="Arial" w:cs="Arial"/>
                <w:sz w:val="20"/>
                <w:szCs w:val="20"/>
              </w:rPr>
              <w:t xml:space="preserve"> weegapparatuur</w:t>
            </w:r>
            <w:r w:rsidR="00B4606A" w:rsidRPr="00BD6D13">
              <w:rPr>
                <w:rFonts w:ascii="Arial" w:hAnsi="Arial" w:cs="Arial"/>
                <w:sz w:val="20"/>
                <w:szCs w:val="20"/>
              </w:rPr>
              <w:t xml:space="preserve"> </w:t>
            </w:r>
          </w:p>
        </w:tc>
        <w:tc>
          <w:tcPr>
            <w:tcW w:w="2493" w:type="dxa"/>
          </w:tcPr>
          <w:p w14:paraId="353C0DDB" w14:textId="77777777" w:rsidR="00B4606A" w:rsidRPr="00BD6D13" w:rsidRDefault="00B4606A" w:rsidP="00E448A5">
            <w:pPr>
              <w:pStyle w:val="Geenafstand"/>
              <w:rPr>
                <w:rFonts w:ascii="Arial" w:hAnsi="Arial" w:cs="Arial"/>
                <w:sz w:val="20"/>
                <w:szCs w:val="20"/>
                <w:highlight w:val="yellow"/>
              </w:rPr>
            </w:pPr>
          </w:p>
        </w:tc>
        <w:tc>
          <w:tcPr>
            <w:tcW w:w="1821" w:type="dxa"/>
          </w:tcPr>
          <w:p w14:paraId="5BEC69B7" w14:textId="77777777" w:rsidR="00B4606A" w:rsidRPr="00BD6D13" w:rsidRDefault="00B4606A" w:rsidP="00E448A5">
            <w:pPr>
              <w:pStyle w:val="Geenafstand"/>
              <w:rPr>
                <w:rFonts w:ascii="Arial" w:hAnsi="Arial" w:cs="Arial"/>
                <w:sz w:val="20"/>
                <w:szCs w:val="20"/>
                <w:highlight w:val="yellow"/>
              </w:rPr>
            </w:pPr>
          </w:p>
        </w:tc>
        <w:tc>
          <w:tcPr>
            <w:tcW w:w="1694" w:type="dxa"/>
          </w:tcPr>
          <w:p w14:paraId="17A0858C" w14:textId="77777777" w:rsidR="00B4606A" w:rsidRPr="00BD6D13" w:rsidRDefault="00B4606A" w:rsidP="00E448A5">
            <w:pPr>
              <w:pStyle w:val="Geenafstand"/>
              <w:rPr>
                <w:rFonts w:ascii="Arial" w:hAnsi="Arial" w:cs="Arial"/>
                <w:sz w:val="20"/>
                <w:szCs w:val="20"/>
                <w:highlight w:val="yellow"/>
              </w:rPr>
            </w:pPr>
          </w:p>
        </w:tc>
      </w:tr>
      <w:tr w:rsidR="00CA45B0" w:rsidRPr="00BD6D13" w14:paraId="31ABB92F" w14:textId="77777777" w:rsidTr="00766AC9">
        <w:tc>
          <w:tcPr>
            <w:tcW w:w="3054" w:type="dxa"/>
          </w:tcPr>
          <w:p w14:paraId="4769E97B" w14:textId="77777777" w:rsidR="00CA45B0" w:rsidRDefault="001F0833" w:rsidP="00E448A5">
            <w:pPr>
              <w:pStyle w:val="Geenafstand"/>
              <w:rPr>
                <w:ins w:id="17" w:author="Chantal de Hoogh" w:date="2021-07-30T11:26:00Z"/>
                <w:rFonts w:ascii="Arial" w:hAnsi="Arial" w:cs="Arial"/>
                <w:sz w:val="20"/>
                <w:szCs w:val="20"/>
                <w:highlight w:val="yellow"/>
              </w:rPr>
            </w:pPr>
            <w:r>
              <w:rPr>
                <w:rFonts w:ascii="Arial" w:hAnsi="Arial" w:cs="Arial"/>
                <w:sz w:val="20"/>
                <w:szCs w:val="20"/>
                <w:highlight w:val="yellow"/>
              </w:rPr>
              <w:t xml:space="preserve">CCR2 </w:t>
            </w:r>
            <w:r w:rsidR="00CA45B0" w:rsidRPr="00641229">
              <w:rPr>
                <w:rFonts w:ascii="Arial" w:hAnsi="Arial" w:cs="Arial"/>
                <w:sz w:val="20"/>
                <w:szCs w:val="20"/>
                <w:highlight w:val="yellow"/>
              </w:rPr>
              <w:t>Certificaat</w:t>
            </w:r>
            <w:r>
              <w:rPr>
                <w:rFonts w:ascii="Arial" w:hAnsi="Arial" w:cs="Arial"/>
                <w:sz w:val="20"/>
                <w:szCs w:val="20"/>
                <w:highlight w:val="yellow"/>
              </w:rPr>
              <w:t xml:space="preserve"> ten aanzien van</w:t>
            </w:r>
            <w:r w:rsidR="00CA45B0" w:rsidRPr="00641229">
              <w:rPr>
                <w:rFonts w:ascii="Arial" w:hAnsi="Arial" w:cs="Arial"/>
                <w:sz w:val="20"/>
                <w:szCs w:val="20"/>
                <w:highlight w:val="yellow"/>
              </w:rPr>
              <w:t xml:space="preserve"> CCR motor(en)</w:t>
            </w:r>
          </w:p>
          <w:p w14:paraId="5BBF2B0D" w14:textId="77777777" w:rsidR="00813963" w:rsidRPr="00BD6D13" w:rsidRDefault="00813963" w:rsidP="00813963">
            <w:pPr>
              <w:rPr>
                <w:moveTo w:id="18" w:author="Chantal de Hoogh" w:date="2021-07-30T11:26:00Z"/>
              </w:rPr>
              <w:pPrChange w:id="19" w:author="Chantal de Hoogh" w:date="2021-07-30T11:27:00Z">
                <w:pPr>
                  <w:pStyle w:val="Geenafstand"/>
                </w:pPr>
              </w:pPrChange>
            </w:pPr>
            <w:moveToRangeStart w:id="20" w:author="Chantal de Hoogh" w:date="2021-07-30T11:26:00Z" w:name="move78536834"/>
            <w:moveTo w:id="21" w:author="Chantal de Hoogh" w:date="2021-07-30T11:26:00Z">
              <w:r w:rsidRPr="001F0833">
                <w:rPr>
                  <w:highlight w:val="yellow"/>
                </w:rPr>
                <w:t xml:space="preserve">* Indien er punten worden verkregen ten aanzien van van een CCR scheepsmotor, dient er een CCR2 certificaat </w:t>
              </w:r>
              <w:r w:rsidRPr="001F0833">
                <w:rPr>
                  <w:highlight w:val="yellow"/>
                </w:rPr>
                <w:lastRenderedPageBreak/>
                <w:t>overlegd te worden.</w:t>
              </w:r>
            </w:moveTo>
          </w:p>
          <w:moveToRangeEnd w:id="20"/>
          <w:p w14:paraId="42771FFD" w14:textId="7FA711FC" w:rsidR="00813963" w:rsidRPr="00641229" w:rsidRDefault="00813963" w:rsidP="00E448A5">
            <w:pPr>
              <w:pStyle w:val="Geenafstand"/>
              <w:rPr>
                <w:rFonts w:ascii="Arial" w:hAnsi="Arial" w:cs="Arial"/>
                <w:sz w:val="20"/>
                <w:szCs w:val="20"/>
                <w:highlight w:val="yellow"/>
              </w:rPr>
            </w:pPr>
          </w:p>
        </w:tc>
        <w:tc>
          <w:tcPr>
            <w:tcW w:w="2493" w:type="dxa"/>
          </w:tcPr>
          <w:p w14:paraId="6F130B2B" w14:textId="77777777" w:rsidR="00CA45B0" w:rsidRPr="00641229" w:rsidRDefault="00CA45B0" w:rsidP="00E448A5">
            <w:pPr>
              <w:pStyle w:val="Geenafstand"/>
              <w:rPr>
                <w:rFonts w:ascii="Arial" w:hAnsi="Arial" w:cs="Arial"/>
                <w:sz w:val="20"/>
                <w:szCs w:val="20"/>
                <w:highlight w:val="yellow"/>
              </w:rPr>
            </w:pPr>
          </w:p>
        </w:tc>
        <w:tc>
          <w:tcPr>
            <w:tcW w:w="1821" w:type="dxa"/>
          </w:tcPr>
          <w:p w14:paraId="48A05DCB" w14:textId="77777777" w:rsidR="00CA45B0" w:rsidRPr="00641229" w:rsidRDefault="00CA45B0" w:rsidP="00E448A5">
            <w:pPr>
              <w:pStyle w:val="Geenafstand"/>
              <w:rPr>
                <w:rFonts w:ascii="Arial" w:hAnsi="Arial" w:cs="Arial"/>
                <w:sz w:val="20"/>
                <w:szCs w:val="20"/>
                <w:highlight w:val="yellow"/>
              </w:rPr>
            </w:pPr>
          </w:p>
        </w:tc>
        <w:tc>
          <w:tcPr>
            <w:tcW w:w="1694" w:type="dxa"/>
          </w:tcPr>
          <w:p w14:paraId="4B3B013F" w14:textId="77777777" w:rsidR="00CA45B0" w:rsidRPr="00641229" w:rsidRDefault="00CA45B0" w:rsidP="00E448A5">
            <w:pPr>
              <w:pStyle w:val="Geenafstand"/>
              <w:rPr>
                <w:rFonts w:ascii="Arial" w:hAnsi="Arial" w:cs="Arial"/>
                <w:sz w:val="20"/>
                <w:szCs w:val="20"/>
                <w:highlight w:val="yellow"/>
              </w:rPr>
            </w:pPr>
          </w:p>
        </w:tc>
      </w:tr>
    </w:tbl>
    <w:p w14:paraId="23EC1E1C" w14:textId="0B673D08" w:rsidR="00503BB8" w:rsidRPr="00BD6D13" w:rsidDel="00813963" w:rsidRDefault="001F0833" w:rsidP="00A14437">
      <w:pPr>
        <w:pStyle w:val="Geenafstand"/>
        <w:rPr>
          <w:moveFrom w:id="22" w:author="Chantal de Hoogh" w:date="2021-07-30T11:26:00Z"/>
          <w:rFonts w:ascii="Arial" w:hAnsi="Arial" w:cs="Arial"/>
          <w:b/>
          <w:sz w:val="24"/>
          <w:szCs w:val="24"/>
        </w:rPr>
      </w:pPr>
      <w:moveFromRangeStart w:id="23" w:author="Chantal de Hoogh" w:date="2021-07-30T11:26:00Z" w:name="move78536834"/>
      <w:moveFrom w:id="24" w:author="Chantal de Hoogh" w:date="2021-07-30T11:26:00Z">
        <w:r w:rsidDel="00813963">
          <w:rPr>
            <w:rFonts w:ascii="Arial" w:hAnsi="Arial" w:cs="Arial"/>
            <w:b/>
            <w:sz w:val="24"/>
            <w:szCs w:val="24"/>
          </w:rPr>
          <w:t xml:space="preserve"> </w:t>
        </w:r>
        <w:r w:rsidRPr="001F0833" w:rsidDel="00813963">
          <w:rPr>
            <w:rFonts w:ascii="Arial" w:hAnsi="Arial" w:cs="Arial"/>
            <w:b/>
            <w:sz w:val="24"/>
            <w:szCs w:val="24"/>
            <w:highlight w:val="yellow"/>
          </w:rPr>
          <w:t>* Indien er punten worden verkregen ten aanzien van van een CCR scheepsmotor, dient er een CCR2 certificaat overlegd te worden.</w:t>
        </w:r>
      </w:moveFrom>
    </w:p>
    <w:moveFromRangeEnd w:id="23"/>
    <w:p w14:paraId="344BF070" w14:textId="77777777" w:rsidR="004103A4" w:rsidRDefault="004103A4" w:rsidP="00A14437">
      <w:pPr>
        <w:pStyle w:val="Geenafstand"/>
        <w:rPr>
          <w:rFonts w:ascii="Arial" w:hAnsi="Arial" w:cs="Arial"/>
          <w:b/>
          <w:sz w:val="24"/>
          <w:szCs w:val="24"/>
        </w:rPr>
      </w:pPr>
    </w:p>
    <w:p w14:paraId="6053D17A" w14:textId="77777777" w:rsidR="00A14437" w:rsidRPr="00BD6D13" w:rsidRDefault="00A14437" w:rsidP="00A14437">
      <w:pPr>
        <w:pStyle w:val="Geenafstand"/>
        <w:rPr>
          <w:rFonts w:ascii="Arial" w:hAnsi="Arial" w:cs="Arial"/>
          <w:b/>
          <w:sz w:val="24"/>
          <w:szCs w:val="24"/>
        </w:rPr>
      </w:pPr>
      <w:r w:rsidRPr="00BD6D13">
        <w:rPr>
          <w:rFonts w:ascii="Arial" w:hAnsi="Arial" w:cs="Arial"/>
          <w:b/>
          <w:sz w:val="24"/>
          <w:szCs w:val="24"/>
        </w:rPr>
        <w:t>Aldus naar waarheid opgemaakt op:</w:t>
      </w:r>
    </w:p>
    <w:p w14:paraId="0A981887" w14:textId="77777777" w:rsidR="00403FCD" w:rsidRPr="00BD6D13" w:rsidRDefault="00403FCD" w:rsidP="00A14437">
      <w:pPr>
        <w:pStyle w:val="Geenafstand"/>
        <w:rPr>
          <w:rFonts w:ascii="Arial" w:hAnsi="Arial" w:cs="Arial"/>
          <w:i/>
          <w:sz w:val="20"/>
          <w:szCs w:val="20"/>
        </w:rPr>
      </w:pPr>
    </w:p>
    <w:p w14:paraId="07F1B968" w14:textId="77777777" w:rsidR="00A14437" w:rsidRPr="00BD6D13" w:rsidRDefault="00A14437" w:rsidP="00A14437">
      <w:pPr>
        <w:pStyle w:val="Geenafstand"/>
        <w:rPr>
          <w:rFonts w:ascii="Arial" w:hAnsi="Arial" w:cs="Arial"/>
          <w:i/>
          <w:sz w:val="20"/>
          <w:szCs w:val="20"/>
        </w:rPr>
      </w:pPr>
      <w:r w:rsidRPr="00BD6D13">
        <w:rPr>
          <w:rFonts w:ascii="Arial" w:hAnsi="Arial" w:cs="Arial"/>
          <w:i/>
          <w:sz w:val="20"/>
          <w:szCs w:val="20"/>
        </w:rPr>
        <w:t>Datum ……………………………., te ………………………………………………………..</w:t>
      </w:r>
    </w:p>
    <w:p w14:paraId="5F626D66" w14:textId="77777777" w:rsidR="00A14437" w:rsidRPr="00BD6D13" w:rsidRDefault="00A14437" w:rsidP="00A14437">
      <w:pPr>
        <w:pStyle w:val="Geenafstand"/>
        <w:rPr>
          <w:rFonts w:ascii="Arial" w:hAnsi="Arial" w:cs="Arial"/>
          <w:i/>
          <w:sz w:val="20"/>
          <w:szCs w:val="20"/>
        </w:rPr>
      </w:pPr>
      <w:r w:rsidRPr="00BD6D13">
        <w:rPr>
          <w:rFonts w:ascii="Arial" w:hAnsi="Arial" w:cs="Arial"/>
          <w:i/>
          <w:sz w:val="20"/>
          <w:szCs w:val="20"/>
        </w:rPr>
        <w:br/>
        <w:t>Door (gevolmachtigde) …………………………………………………………………..</w:t>
      </w:r>
    </w:p>
    <w:p w14:paraId="5E0BB8BF" w14:textId="77777777" w:rsidR="00A14437" w:rsidRPr="00BD6D13" w:rsidRDefault="00A14437" w:rsidP="00A14437">
      <w:pPr>
        <w:pStyle w:val="Geenafstand"/>
        <w:rPr>
          <w:rFonts w:ascii="Arial" w:hAnsi="Arial" w:cs="Arial"/>
          <w:i/>
          <w:sz w:val="20"/>
          <w:szCs w:val="20"/>
        </w:rPr>
      </w:pPr>
    </w:p>
    <w:p w14:paraId="02BB574D" w14:textId="77777777" w:rsidR="00503BB8" w:rsidRPr="00BD6D13" w:rsidRDefault="00A14437" w:rsidP="007708BB">
      <w:pPr>
        <w:pStyle w:val="Geenafstand"/>
        <w:rPr>
          <w:rFonts w:ascii="Arial" w:hAnsi="Arial" w:cs="Arial"/>
          <w:i/>
          <w:sz w:val="20"/>
          <w:szCs w:val="20"/>
        </w:rPr>
      </w:pPr>
      <w:r w:rsidRPr="00BD6D13">
        <w:rPr>
          <w:rFonts w:ascii="Arial" w:hAnsi="Arial" w:cs="Arial"/>
          <w:i/>
          <w:sz w:val="20"/>
          <w:szCs w:val="20"/>
        </w:rPr>
        <w:t>Van (bedrijf) ……………………………………………………………………………………</w:t>
      </w:r>
    </w:p>
    <w:p w14:paraId="6810C544" w14:textId="77777777" w:rsidR="00766AC9" w:rsidRPr="00BD6D13" w:rsidRDefault="00766AC9" w:rsidP="007708BB">
      <w:pPr>
        <w:pStyle w:val="Geenafstand"/>
        <w:rPr>
          <w:rFonts w:ascii="Arial" w:hAnsi="Arial" w:cs="Arial"/>
          <w:i/>
          <w:sz w:val="20"/>
          <w:szCs w:val="20"/>
        </w:rPr>
      </w:pPr>
    </w:p>
    <w:p w14:paraId="666CA68F" w14:textId="77777777" w:rsidR="007C2BD3" w:rsidRPr="00BD6D13" w:rsidRDefault="00403FCD" w:rsidP="007708BB">
      <w:pPr>
        <w:pStyle w:val="Geenafstand"/>
        <w:rPr>
          <w:rFonts w:ascii="Arial" w:hAnsi="Arial" w:cs="Arial"/>
          <w:i/>
          <w:sz w:val="20"/>
          <w:szCs w:val="20"/>
        </w:rPr>
      </w:pPr>
      <w:r w:rsidRPr="00BD6D13">
        <w:rPr>
          <w:rFonts w:ascii="Arial" w:hAnsi="Arial" w:cs="Arial"/>
          <w:i/>
          <w:sz w:val="20"/>
          <w:szCs w:val="20"/>
        </w:rPr>
        <w:t>H</w:t>
      </w:r>
      <w:r w:rsidR="00A14437" w:rsidRPr="00BD6D13">
        <w:rPr>
          <w:rFonts w:ascii="Arial" w:hAnsi="Arial" w:cs="Arial"/>
          <w:i/>
          <w:sz w:val="20"/>
          <w:szCs w:val="20"/>
        </w:rPr>
        <w:t xml:space="preserve">andtekening ……………………………………………………………………………….. </w:t>
      </w:r>
    </w:p>
    <w:sectPr w:rsidR="007C2BD3" w:rsidRPr="00BD6D13" w:rsidSect="00273817">
      <w:headerReference w:type="default" r:id="rId10"/>
      <w:footerReference w:type="default" r:id="rId11"/>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0" w:author="Greetje Fimerius" w:date="2021-07-29T12:20:00Z" w:initials="GF">
    <w:p w14:paraId="014D5D54" w14:textId="77777777" w:rsidR="00813963" w:rsidRDefault="00813963" w:rsidP="00813963">
      <w:pPr>
        <w:pStyle w:val="Tekstopmerking"/>
      </w:pPr>
      <w:r>
        <w:rPr>
          <w:rStyle w:val="Verwijzingopmerking"/>
        </w:rPr>
        <w:annotationRef/>
      </w:r>
      <w:r>
        <w:t>Ik heb de tekst aangehouden van paragraaf 3.6.5 van het Aanbestedingsdocument.</w:t>
      </w:r>
    </w:p>
  </w:comment>
  <w:comment w:id="12" w:author="Chantal de Hoogh" w:date="2021-07-30T11:22:00Z" w:initials="CdH">
    <w:p w14:paraId="1BB9DF51" w14:textId="77777777" w:rsidR="00125845" w:rsidRDefault="00125845">
      <w:pPr>
        <w:pStyle w:val="Tekstopmerking"/>
      </w:pPr>
      <w:r>
        <w:rPr>
          <w:rStyle w:val="Verwijzingopmerking"/>
        </w:rPr>
        <w:annotationRef/>
      </w:r>
      <w:r>
        <w:t>Cees?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14D5D54" w15:done="0"/>
  <w15:commentEx w15:paraId="1BB9DF51"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ECE34" w14:textId="77777777" w:rsidR="00563181" w:rsidRDefault="00563181" w:rsidP="00563181">
      <w:pPr>
        <w:spacing w:after="0" w:line="240" w:lineRule="auto"/>
      </w:pPr>
      <w:r>
        <w:separator/>
      </w:r>
    </w:p>
  </w:endnote>
  <w:endnote w:type="continuationSeparator" w:id="0">
    <w:p w14:paraId="585D6AC9" w14:textId="77777777" w:rsidR="00563181" w:rsidRDefault="00563181" w:rsidP="00563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8354564"/>
      <w:docPartObj>
        <w:docPartGallery w:val="Page Numbers (Bottom of Page)"/>
        <w:docPartUnique/>
      </w:docPartObj>
    </w:sdtPr>
    <w:sdtEndPr/>
    <w:sdtContent>
      <w:p w14:paraId="315A2F48" w14:textId="67AD0EB8" w:rsidR="00BD6D13" w:rsidRDefault="00BD6D13">
        <w:pPr>
          <w:pStyle w:val="Voettekst"/>
          <w:jc w:val="right"/>
        </w:pPr>
        <w:r>
          <w:fldChar w:fldCharType="begin"/>
        </w:r>
        <w:r>
          <w:instrText>PAGE   \* MERGEFORMAT</w:instrText>
        </w:r>
        <w:r>
          <w:fldChar w:fldCharType="separate"/>
        </w:r>
        <w:r w:rsidR="00813963">
          <w:rPr>
            <w:noProof/>
          </w:rPr>
          <w:t>1</w:t>
        </w:r>
        <w:r>
          <w:fldChar w:fldCharType="end"/>
        </w:r>
      </w:p>
    </w:sdtContent>
  </w:sdt>
  <w:p w14:paraId="6BD4A6A9" w14:textId="77777777" w:rsidR="00BD6D13" w:rsidRDefault="00BD6D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81A26" w14:textId="77777777" w:rsidR="00563181" w:rsidRDefault="00563181" w:rsidP="00563181">
      <w:pPr>
        <w:spacing w:after="0" w:line="240" w:lineRule="auto"/>
      </w:pPr>
      <w:r>
        <w:separator/>
      </w:r>
    </w:p>
  </w:footnote>
  <w:footnote w:type="continuationSeparator" w:id="0">
    <w:p w14:paraId="67E27683" w14:textId="77777777" w:rsidR="00563181" w:rsidRDefault="00563181" w:rsidP="005631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1D30F" w14:textId="77777777" w:rsidR="00BD6D13" w:rsidRDefault="00BD6D13">
    <w:pPr>
      <w:pStyle w:val="Koptekst"/>
    </w:pPr>
    <w:r>
      <w:rPr>
        <w:noProof/>
      </w:rPr>
      <w:drawing>
        <wp:anchor distT="0" distB="0" distL="114300" distR="114300" simplePos="0" relativeHeight="251659264" behindDoc="0" locked="0" layoutInCell="1" allowOverlap="1" wp14:anchorId="197CBA61" wp14:editId="6106E770">
          <wp:simplePos x="0" y="0"/>
          <wp:positionH relativeFrom="margin">
            <wp:posOffset>5838825</wp:posOffset>
          </wp:positionH>
          <wp:positionV relativeFrom="margin">
            <wp:posOffset>-708025</wp:posOffset>
          </wp:positionV>
          <wp:extent cx="609600" cy="59858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Bstichting_logo_PMS_WI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9600" cy="5985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A76A40"/>
    <w:multiLevelType w:val="hybridMultilevel"/>
    <w:tmpl w:val="A9A472DE"/>
    <w:lvl w:ilvl="0" w:tplc="04130001">
      <w:start w:val="1"/>
      <w:numFmt w:val="bullet"/>
      <w:lvlText w:val=""/>
      <w:lvlJc w:val="left"/>
      <w:pPr>
        <w:ind w:left="1776" w:hanging="360"/>
      </w:pPr>
      <w:rPr>
        <w:rFonts w:ascii="Symbol" w:hAnsi="Symbol" w:hint="default"/>
      </w:rPr>
    </w:lvl>
    <w:lvl w:ilvl="1" w:tplc="04130003">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antal de Hoogh">
    <w15:presenceInfo w15:providerId="AD" w15:userId="S-1-5-21-1246815420-565016607-4207133988-2135"/>
  </w15:person>
  <w15:person w15:author="Greetje Fimerius">
    <w15:presenceInfo w15:providerId="AD" w15:userId="S-1-5-21-521105531-3419689271-176850496-127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437"/>
    <w:rsid w:val="00125845"/>
    <w:rsid w:val="001344F1"/>
    <w:rsid w:val="00176481"/>
    <w:rsid w:val="001F0833"/>
    <w:rsid w:val="00236D17"/>
    <w:rsid w:val="002755CD"/>
    <w:rsid w:val="002B68C3"/>
    <w:rsid w:val="003213AE"/>
    <w:rsid w:val="00403FCD"/>
    <w:rsid w:val="004103A4"/>
    <w:rsid w:val="00460563"/>
    <w:rsid w:val="0047009F"/>
    <w:rsid w:val="00490EE1"/>
    <w:rsid w:val="004C35D5"/>
    <w:rsid w:val="00503BB8"/>
    <w:rsid w:val="005300D7"/>
    <w:rsid w:val="00563181"/>
    <w:rsid w:val="00621134"/>
    <w:rsid w:val="00641229"/>
    <w:rsid w:val="00707B61"/>
    <w:rsid w:val="00766AC9"/>
    <w:rsid w:val="007708BB"/>
    <w:rsid w:val="007E407D"/>
    <w:rsid w:val="00813963"/>
    <w:rsid w:val="00837438"/>
    <w:rsid w:val="00876A2D"/>
    <w:rsid w:val="008B4870"/>
    <w:rsid w:val="00913CC2"/>
    <w:rsid w:val="009C75E7"/>
    <w:rsid w:val="00A14437"/>
    <w:rsid w:val="00A91C5B"/>
    <w:rsid w:val="00A97B91"/>
    <w:rsid w:val="00AA07ED"/>
    <w:rsid w:val="00AD4DEA"/>
    <w:rsid w:val="00B01A72"/>
    <w:rsid w:val="00B22ABD"/>
    <w:rsid w:val="00B36FC9"/>
    <w:rsid w:val="00B4606A"/>
    <w:rsid w:val="00B82B54"/>
    <w:rsid w:val="00BA4E7C"/>
    <w:rsid w:val="00BD6D13"/>
    <w:rsid w:val="00C7058F"/>
    <w:rsid w:val="00CA45B0"/>
    <w:rsid w:val="00E127F7"/>
    <w:rsid w:val="00E70B85"/>
    <w:rsid w:val="00E86D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77579"/>
  <w15:docId w15:val="{A496F589-6705-4831-AC2D-D4D2CD7BA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14437"/>
    <w:pPr>
      <w:spacing w:after="0" w:line="240" w:lineRule="auto"/>
    </w:pPr>
  </w:style>
  <w:style w:type="table" w:styleId="Tabelraster">
    <w:name w:val="Table Grid"/>
    <w:basedOn w:val="Standaardtabel"/>
    <w:uiPriority w:val="59"/>
    <w:rsid w:val="00A14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B36FC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36FC9"/>
    <w:rPr>
      <w:rFonts w:ascii="Segoe UI" w:hAnsi="Segoe UI" w:cs="Segoe UI"/>
      <w:sz w:val="18"/>
      <w:szCs w:val="18"/>
    </w:rPr>
  </w:style>
  <w:style w:type="paragraph" w:styleId="Koptekst">
    <w:name w:val="header"/>
    <w:basedOn w:val="Standaard"/>
    <w:link w:val="KoptekstChar"/>
    <w:uiPriority w:val="99"/>
    <w:unhideWhenUsed/>
    <w:rsid w:val="0056318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63181"/>
  </w:style>
  <w:style w:type="paragraph" w:styleId="Voettekst">
    <w:name w:val="footer"/>
    <w:basedOn w:val="Standaard"/>
    <w:link w:val="VoettekstChar"/>
    <w:uiPriority w:val="99"/>
    <w:unhideWhenUsed/>
    <w:rsid w:val="0056318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63181"/>
  </w:style>
  <w:style w:type="character" w:styleId="Verwijzingopmerking">
    <w:name w:val="annotation reference"/>
    <w:basedOn w:val="Standaardalinea-lettertype"/>
    <w:uiPriority w:val="99"/>
    <w:semiHidden/>
    <w:unhideWhenUsed/>
    <w:rsid w:val="00125845"/>
    <w:rPr>
      <w:sz w:val="16"/>
      <w:szCs w:val="16"/>
    </w:rPr>
  </w:style>
  <w:style w:type="paragraph" w:styleId="Tekstopmerking">
    <w:name w:val="annotation text"/>
    <w:basedOn w:val="Standaard"/>
    <w:link w:val="TekstopmerkingChar"/>
    <w:uiPriority w:val="99"/>
    <w:semiHidden/>
    <w:unhideWhenUsed/>
    <w:rsid w:val="0012584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25845"/>
    <w:rPr>
      <w:sz w:val="20"/>
      <w:szCs w:val="20"/>
    </w:rPr>
  </w:style>
  <w:style w:type="paragraph" w:styleId="Onderwerpvanopmerking">
    <w:name w:val="annotation subject"/>
    <w:basedOn w:val="Tekstopmerking"/>
    <w:next w:val="Tekstopmerking"/>
    <w:link w:val="OnderwerpvanopmerkingChar"/>
    <w:uiPriority w:val="99"/>
    <w:semiHidden/>
    <w:unhideWhenUsed/>
    <w:rsid w:val="00125845"/>
    <w:rPr>
      <w:b/>
      <w:bCs/>
    </w:rPr>
  </w:style>
  <w:style w:type="character" w:customStyle="1" w:styleId="OnderwerpvanopmerkingChar">
    <w:name w:val="Onderwerp van opmerking Char"/>
    <w:basedOn w:val="TekstopmerkingChar"/>
    <w:link w:val="Onderwerpvanopmerking"/>
    <w:uiPriority w:val="99"/>
    <w:semiHidden/>
    <w:rsid w:val="001258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AD94C-C489-43D1-B93F-A7A8B41F8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563</Words>
  <Characters>3100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SAB</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Chantal de Hoogh</cp:lastModifiedBy>
  <cp:revision>21</cp:revision>
  <cp:lastPrinted>2016-07-07T13:11:00Z</cp:lastPrinted>
  <dcterms:created xsi:type="dcterms:W3CDTF">2016-07-25T08:16:00Z</dcterms:created>
  <dcterms:modified xsi:type="dcterms:W3CDTF">2021-07-30T09:27:00Z</dcterms:modified>
</cp:coreProperties>
</file>