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1D672C" w14:textId="6A55F015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bookmarkStart w:id="0" w:name="_Toc393801287"/>
      <w:r w:rsidRPr="008F13F1">
        <w:rPr>
          <w:rFonts w:ascii="Lucida Sans Unicode" w:hAnsi="Lucida Sans Unicode" w:cs="Lucida Sans Unicode"/>
          <w:sz w:val="24"/>
          <w:szCs w:val="24"/>
        </w:rPr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0"/>
    </w:p>
    <w:p w14:paraId="480BDAFA" w14:textId="44E789D0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F42618">
        <w:rPr>
          <w:rFonts w:ascii="Lucida Sans Unicode" w:hAnsi="Lucida Sans Unicode"/>
          <w:sz w:val="18"/>
        </w:rPr>
        <w:t>In het kader van “</w:t>
      </w:r>
      <w:r w:rsidR="00C47585">
        <w:rPr>
          <w:rFonts w:ascii="Lucida Sans Unicode" w:hAnsi="Lucida Sans Unicode"/>
          <w:sz w:val="18"/>
        </w:rPr>
        <w:t>offerteaanvraag</w:t>
      </w:r>
      <w:r w:rsidRPr="00F42618">
        <w:rPr>
          <w:rFonts w:ascii="Lucida Sans Unicode" w:hAnsi="Lucida Sans Unicode"/>
          <w:sz w:val="18"/>
        </w:rPr>
        <w:t xml:space="preserve"> WGA eigenrisicodrager verzekering </w:t>
      </w:r>
      <w:r w:rsidR="00C45262">
        <w:rPr>
          <w:rFonts w:ascii="Lucida Sans Unicode" w:hAnsi="Lucida Sans Unicode"/>
          <w:sz w:val="18"/>
        </w:rPr>
        <w:t xml:space="preserve">Stichting </w:t>
      </w:r>
      <w:r w:rsidR="002118BD">
        <w:rPr>
          <w:rFonts w:ascii="Lucida Sans Unicode" w:hAnsi="Lucida Sans Unicode"/>
          <w:sz w:val="18"/>
        </w:rPr>
        <w:t>Wijzer in Onderwijs</w:t>
      </w:r>
      <w:r w:rsidRPr="00F42618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  <w:shd w:val="clear" w:color="auto" w:fill="auto"/>
          </w:tcPr>
          <w:p w14:paraId="254984AF" w14:textId="77777777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.1.1</w:t>
            </w:r>
          </w:p>
        </w:tc>
        <w:tc>
          <w:tcPr>
            <w:tcW w:w="6378" w:type="dxa"/>
            <w:shd w:val="clear" w:color="auto" w:fill="auto"/>
          </w:tcPr>
          <w:p w14:paraId="1073FA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Verzuim en </w:t>
            </w:r>
            <w:proofErr w:type="spellStart"/>
            <w:r w:rsidRPr="008F13F1">
              <w:rPr>
                <w:rFonts w:ascii="Lucida Sans Unicode" w:hAnsi="Lucida Sans Unicode"/>
                <w:sz w:val="18"/>
              </w:rPr>
              <w:t>reïntegratie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.1.2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00F25828">
        <w:tc>
          <w:tcPr>
            <w:tcW w:w="993" w:type="dxa"/>
            <w:shd w:val="clear" w:color="auto" w:fill="auto"/>
          </w:tcPr>
          <w:p w14:paraId="6107498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§6.1.3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7777777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</w:t>
            </w:r>
            <w:r>
              <w:rPr>
                <w:rFonts w:ascii="Lucida Sans Unicode" w:hAnsi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00F25828">
        <w:tc>
          <w:tcPr>
            <w:tcW w:w="993" w:type="dxa"/>
            <w:shd w:val="clear" w:color="auto" w:fill="auto"/>
          </w:tcPr>
          <w:p w14:paraId="6A219D6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.1.</w:t>
            </w:r>
            <w:r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4CA8C76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Specificatie </w:t>
            </w:r>
            <w:r w:rsidR="000327BF">
              <w:rPr>
                <w:rFonts w:ascii="Lucida Sans Unicode" w:hAnsi="Lucida Sans Unicode"/>
                <w:sz w:val="18"/>
              </w:rPr>
              <w:t>Inschrijving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6126E302" w14:textId="77777777" w:rsidR="00C45262" w:rsidRDefault="00C45262" w:rsidP="005D4CF7">
      <w:pPr>
        <w:rPr>
          <w:rFonts w:ascii="Lucida Sans Unicode" w:hAnsi="Lucida Sans Unicode"/>
          <w:sz w:val="24"/>
          <w:szCs w:val="24"/>
        </w:rPr>
      </w:pPr>
    </w:p>
    <w:p w14:paraId="07326353" w14:textId="039AB538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proofErr w:type="spellStart"/>
      <w:r w:rsidRPr="008F13F1">
        <w:rPr>
          <w:rFonts w:ascii="Lucida Sans Unicode" w:hAnsi="Lucida Sans Unicode"/>
          <w:sz w:val="24"/>
          <w:szCs w:val="24"/>
        </w:rPr>
        <w:t>beoordelingcriteria</w:t>
      </w:r>
      <w:proofErr w:type="spellEnd"/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5D4CF7" w:rsidRPr="008F13F1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D4CF7" w:rsidRPr="008F13F1" w14:paraId="102EA057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50D09EA0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E6238EA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92E4C36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D4CF7" w:rsidRPr="008F13F1" w14:paraId="582759FB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4042D38A" w:rsidR="005D4CF7" w:rsidRPr="008F13F1" w:rsidRDefault="00115425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C45262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(gedeeltelijke) </w:t>
            </w:r>
            <w:r w:rsidRPr="00C45262">
              <w:rPr>
                <w:rFonts w:ascii="Lucida Sans Unicode" w:hAnsi="Lucida Sans Unicode"/>
                <w:sz w:val="18"/>
              </w:rPr>
              <w:t>financiering</w:t>
            </w:r>
            <w:r w:rsidRPr="008F13F1">
              <w:rPr>
                <w:rFonts w:ascii="Lucida Sans Unicode" w:hAnsi="Lucida Sans Unicode"/>
                <w:sz w:val="18"/>
              </w:rPr>
              <w:t xml:space="preserve"> van re-integratie trajecten</w:t>
            </w:r>
          </w:p>
        </w:tc>
      </w:tr>
      <w:tr w:rsidR="005D4CF7" w:rsidRPr="008F13F1" w14:paraId="665CDB5D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42A1A2CC" w:rsidR="005D4CF7" w:rsidRPr="008F13F1" w:rsidRDefault="00115425" w:rsidP="00F25828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§7.3.a.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15425" w:rsidRPr="008F13F1" w14:paraId="5CB7D66E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1A9E3222" w:rsidR="00115425" w:rsidRPr="008F13F1" w:rsidRDefault="00115425" w:rsidP="00115425">
            <w:pPr>
              <w:rPr>
                <w:rFonts w:ascii="Lucida Sans Unicode" w:hAnsi="Lucida Sans Unicode" w:cs="Lucida Sans Unicode"/>
                <w:sz w:val="18"/>
              </w:rPr>
            </w:pPr>
            <w:r w:rsidRPr="006D53EF">
              <w:t>§7.3.b.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16D895AD" w:rsidR="00115425" w:rsidRPr="008F13F1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115425" w:rsidRPr="008F13F1" w:rsidRDefault="00115425" w:rsidP="001154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15425" w:rsidRPr="008F13F1" w14:paraId="086FA63E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AA1F7E" w14:textId="74C8AE0B" w:rsidR="00115425" w:rsidRPr="008F13F1" w:rsidRDefault="00115425" w:rsidP="00115425">
            <w:pPr>
              <w:rPr>
                <w:rFonts w:ascii="Lucida Sans Unicode" w:hAnsi="Lucida Sans Unicode" w:cs="Lucida Sans Unicode"/>
                <w:sz w:val="18"/>
              </w:rPr>
            </w:pPr>
            <w:r w:rsidRPr="00D41E13">
              <w:t xml:space="preserve">§7.3.c.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86DCF9" w14:textId="7247D270" w:rsidR="00115425" w:rsidRPr="00C45262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 xml:space="preserve">Vast budget (per ziekdossier of totaalniveau) voor vergoeding van interventies en re-integratie kosten naar eigen invulling van </w:t>
            </w:r>
            <w:r w:rsidR="00C45262" w:rsidRPr="00C45262">
              <w:rPr>
                <w:rFonts w:ascii="Lucida Sans Unicode" w:hAnsi="Lucida Sans Unicode"/>
                <w:sz w:val="18"/>
              </w:rPr>
              <w:t>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D7F8C6" w14:textId="77777777" w:rsidR="00115425" w:rsidRPr="008F13F1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68629869" w:rsidR="005D4CF7" w:rsidRPr="008F13F1" w:rsidRDefault="00115425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>
              <w:rPr>
                <w:rFonts w:ascii="Lucida Sans Unicode" w:hAnsi="Lucida Sans Unicode"/>
                <w:b/>
                <w:sz w:val="18"/>
                <w:szCs w:val="18"/>
              </w:rPr>
              <w:t>Ervaringstarief</w:t>
            </w:r>
          </w:p>
        </w:tc>
      </w:tr>
      <w:tr w:rsidR="00115425" w:rsidRPr="008F13F1" w14:paraId="2A9E2BA4" w14:textId="77777777" w:rsidTr="00115425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079A19" w14:textId="62C572AE" w:rsidR="00115425" w:rsidRPr="008F13F1" w:rsidRDefault="00115425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D41E13">
              <w:t>§7.</w:t>
            </w:r>
            <w:r>
              <w:t>4.1.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FAFAF09" w14:textId="5156C7FE" w:rsidR="00115425" w:rsidRPr="00C45262" w:rsidRDefault="00115425" w:rsidP="00F25828">
            <w:pPr>
              <w:rPr>
                <w:rFonts w:ascii="Lucida Sans Unicode" w:hAnsi="Lucida Sans Unicode"/>
                <w:sz w:val="18"/>
              </w:rPr>
            </w:pPr>
            <w:proofErr w:type="spellStart"/>
            <w:r w:rsidRPr="00C45262">
              <w:rPr>
                <w:rFonts w:ascii="Lucida Sans Unicode" w:hAnsi="Lucida Sans Unicode"/>
                <w:sz w:val="18"/>
              </w:rPr>
              <w:t>Contractsduur</w:t>
            </w:r>
            <w:proofErr w:type="spellEnd"/>
            <w:r w:rsidRPr="00C45262">
              <w:rPr>
                <w:rFonts w:ascii="Lucida Sans Unicode" w:hAnsi="Lucida Sans Unicode"/>
                <w:sz w:val="18"/>
              </w:rPr>
              <w:t xml:space="preserve"> drie (3) jaar, </w:t>
            </w:r>
            <w:proofErr w:type="spellStart"/>
            <w:r w:rsidRPr="00C45262">
              <w:rPr>
                <w:rFonts w:ascii="Lucida Sans Unicode" w:hAnsi="Lucida Sans Unicode"/>
                <w:sz w:val="18"/>
              </w:rPr>
              <w:t>premievaste</w:t>
            </w:r>
            <w:proofErr w:type="spellEnd"/>
            <w:r w:rsidRPr="00C45262">
              <w:rPr>
                <w:rFonts w:ascii="Lucida Sans Unicode" w:hAnsi="Lucida Sans Unicode"/>
                <w:sz w:val="18"/>
              </w:rPr>
              <w:t xml:space="preserve"> periode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BA7ACD5" w14:textId="2EA10F56" w:rsidR="00115425" w:rsidRPr="00115425" w:rsidRDefault="00115425" w:rsidP="00F25828">
            <w:r w:rsidRPr="00115425">
              <w:t>Ja / Nee*</w:t>
            </w:r>
          </w:p>
        </w:tc>
      </w:tr>
      <w:tr w:rsidR="00115425" w:rsidRPr="008F13F1" w14:paraId="660B8BFA" w14:textId="77777777" w:rsidTr="0011542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A6F27F" w14:textId="51B8F1A2" w:rsidR="00115425" w:rsidRPr="00D41E13" w:rsidRDefault="00115425" w:rsidP="00115425">
            <w:r w:rsidRPr="00D41E13">
              <w:t>§7.</w:t>
            </w:r>
            <w:r>
              <w:t>4.</w:t>
            </w:r>
            <w:r>
              <w:t>2</w:t>
            </w:r>
            <w:r>
              <w:t>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B1CD7A" w14:textId="0F359CB4" w:rsidR="00115425" w:rsidRPr="00C45262" w:rsidRDefault="00115425" w:rsidP="00115425">
            <w:pPr>
              <w:rPr>
                <w:rFonts w:ascii="Lucida Sans Unicode" w:hAnsi="Lucida Sans Unicode"/>
                <w:sz w:val="18"/>
              </w:rPr>
            </w:pPr>
            <w:proofErr w:type="spellStart"/>
            <w:r w:rsidRPr="00C45262">
              <w:rPr>
                <w:rFonts w:ascii="Lucida Sans Unicode" w:hAnsi="Lucida Sans Unicode"/>
                <w:sz w:val="18"/>
              </w:rPr>
              <w:t>Contractsduur</w:t>
            </w:r>
            <w:proofErr w:type="spellEnd"/>
            <w:r w:rsidRPr="00C45262">
              <w:rPr>
                <w:rFonts w:ascii="Lucida Sans Unicode" w:hAnsi="Lucida Sans Unicode"/>
                <w:sz w:val="18"/>
              </w:rPr>
              <w:t xml:space="preserve"> drie (3) jaar, </w:t>
            </w:r>
            <w:proofErr w:type="spellStart"/>
            <w:r w:rsidRPr="00C45262">
              <w:rPr>
                <w:rFonts w:ascii="Lucida Sans Unicode" w:hAnsi="Lucida Sans Unicode"/>
                <w:sz w:val="18"/>
              </w:rPr>
              <w:t>premievaste</w:t>
            </w:r>
            <w:proofErr w:type="spellEnd"/>
            <w:r w:rsidRPr="00C45262">
              <w:rPr>
                <w:rFonts w:ascii="Lucida Sans Unicode" w:hAnsi="Lucida Sans Unicode"/>
                <w:sz w:val="18"/>
              </w:rPr>
              <w:t xml:space="preserve"> periode drie (3)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2484E7" w14:textId="11101166" w:rsidR="00115425" w:rsidRPr="00115425" w:rsidRDefault="00115425" w:rsidP="00115425">
            <w:r w:rsidRPr="00115425">
              <w:t>Ja / Nee*</w:t>
            </w:r>
          </w:p>
        </w:tc>
      </w:tr>
      <w:tr w:rsidR="00115425" w:rsidRPr="008F13F1" w14:paraId="3EF0BA0E" w14:textId="77777777" w:rsidTr="00115425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B0B0EB4" w14:textId="759F897E" w:rsidR="00115425" w:rsidRPr="00D41E13" w:rsidRDefault="00115425" w:rsidP="00115425">
            <w:r w:rsidRPr="00D41E13">
              <w:t>§7.</w:t>
            </w:r>
            <w:r>
              <w:t>4.</w:t>
            </w:r>
            <w:r>
              <w:t>3</w:t>
            </w:r>
            <w:r>
              <w:t>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23FE329" w14:textId="2E1C84F0" w:rsidR="00115425" w:rsidRPr="00C45262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Contractduur drie (3) jaar, mogelijkheid tot verlenging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7FA7894" w14:textId="5D7350AC" w:rsidR="00115425" w:rsidRPr="00115425" w:rsidRDefault="00115425" w:rsidP="00115425">
            <w:r w:rsidRPr="00115425">
              <w:t>Ja / Nee*</w:t>
            </w:r>
          </w:p>
        </w:tc>
      </w:tr>
      <w:tr w:rsidR="00115425" w:rsidRPr="008F13F1" w14:paraId="335DFE98" w14:textId="77777777" w:rsidTr="0011542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8E14E0" w14:textId="59B9DE6C" w:rsidR="00115425" w:rsidRPr="00D41E13" w:rsidRDefault="00115425" w:rsidP="00115425">
            <w:r w:rsidRPr="00D41E13">
              <w:t>§7.</w:t>
            </w:r>
            <w:r>
              <w:t>4.</w:t>
            </w:r>
            <w:r>
              <w:t>4</w:t>
            </w:r>
            <w:r>
              <w:t>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C3D3DC" w14:textId="00BED36F" w:rsidR="00115425" w:rsidRPr="00C45262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A3436A" w14:textId="3359DE2A" w:rsidR="00115425" w:rsidRPr="00115425" w:rsidRDefault="00115425" w:rsidP="00115425">
            <w:r w:rsidRPr="00115425">
              <w:t>Ja / Nee*</w:t>
            </w:r>
          </w:p>
        </w:tc>
      </w:tr>
      <w:tr w:rsidR="00115425" w:rsidRPr="008F13F1" w14:paraId="54F404F9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37A469F" w14:textId="4869785F" w:rsidR="00115425" w:rsidRPr="008F13F1" w:rsidRDefault="00115425" w:rsidP="0011542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115425" w:rsidRPr="008F13F1" w14:paraId="5E56FC03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22ED46B1" w14:textId="77777777" w:rsidR="00115425" w:rsidRPr="008F13F1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3BDB917" w14:textId="77777777" w:rsidR="00115425" w:rsidRPr="00C45262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725C98" w14:textId="77777777" w:rsidR="00115425" w:rsidRPr="008F13F1" w:rsidRDefault="00115425" w:rsidP="0011542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115425" w:rsidRPr="008F13F1" w14:paraId="103AD172" w14:textId="77777777" w:rsidTr="00F25828">
        <w:tc>
          <w:tcPr>
            <w:tcW w:w="1053" w:type="dxa"/>
            <w:shd w:val="clear" w:color="auto" w:fill="auto"/>
          </w:tcPr>
          <w:p w14:paraId="4A0ED78B" w14:textId="2B60C6A3" w:rsidR="00115425" w:rsidRPr="008F13F1" w:rsidRDefault="00115425" w:rsidP="00115425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/>
                <w:sz w:val="18"/>
              </w:rPr>
              <w:t>7.</w:t>
            </w:r>
            <w:r w:rsidR="002118BD">
              <w:rPr>
                <w:rFonts w:ascii="Lucida Sans Unicode" w:hAnsi="Lucida Sans Unicode"/>
                <w:sz w:val="18"/>
              </w:rPr>
              <w:t>4.6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366FC690" w14:textId="77777777" w:rsidR="00115425" w:rsidRPr="008F13F1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  <w:p w14:paraId="79215EB2" w14:textId="01F696E2" w:rsidR="00115425" w:rsidRPr="00C45262" w:rsidRDefault="00115425" w:rsidP="0011542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Maakt de onderstaande actieve ondersteuning deel uit van de Inschrijving:</w:t>
            </w:r>
          </w:p>
        </w:tc>
      </w:tr>
      <w:tr w:rsidR="00976315" w:rsidRPr="008F13F1" w14:paraId="2801CC01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3B81C2C7" w14:textId="5DAD1B2D" w:rsidR="00976315" w:rsidRPr="008F13F1" w:rsidRDefault="00976315" w:rsidP="00976315">
            <w:pPr>
              <w:rPr>
                <w:rFonts w:ascii="Lucida Sans Unicode" w:hAnsi="Lucida Sans Unicode" w:cs="Lucida Sans Unicode"/>
                <w:sz w:val="18"/>
              </w:rPr>
            </w:pPr>
            <w:r w:rsidRPr="005E36B6">
              <w:t>§7.</w:t>
            </w:r>
            <w:r w:rsidR="002118BD">
              <w:t>4.6.a.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C1A2741" w14:textId="33DDAF98" w:rsidR="00976315" w:rsidRPr="008F13F1" w:rsidRDefault="00976315" w:rsidP="0097631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260D616" w14:textId="33B245EF" w:rsidR="00976315" w:rsidRPr="008F13F1" w:rsidRDefault="00976315" w:rsidP="0097631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5E36B6">
              <w:t>Ja / Nee*</w:t>
            </w:r>
          </w:p>
        </w:tc>
      </w:tr>
      <w:tr w:rsidR="00976315" w:rsidRPr="008F13F1" w14:paraId="2DDE7B41" w14:textId="77777777" w:rsidTr="00F25828">
        <w:tc>
          <w:tcPr>
            <w:tcW w:w="1053" w:type="dxa"/>
            <w:shd w:val="clear" w:color="auto" w:fill="auto"/>
          </w:tcPr>
          <w:p w14:paraId="67FC1D2D" w14:textId="448D9977" w:rsidR="00976315" w:rsidRPr="008F13F1" w:rsidRDefault="00976315" w:rsidP="00976315">
            <w:pPr>
              <w:rPr>
                <w:rFonts w:ascii="Lucida Sans Unicode" w:hAnsi="Lucida Sans Unicode" w:cs="Lucida Sans Unicode"/>
                <w:sz w:val="18"/>
              </w:rPr>
            </w:pPr>
            <w:r w:rsidRPr="005E36B6">
              <w:t>§7.</w:t>
            </w:r>
            <w:r w:rsidR="002118BD">
              <w:t>4.6</w:t>
            </w:r>
            <w:r w:rsidRPr="005E36B6">
              <w:t>.b.</w:t>
            </w:r>
          </w:p>
        </w:tc>
        <w:tc>
          <w:tcPr>
            <w:tcW w:w="6318" w:type="dxa"/>
            <w:shd w:val="clear" w:color="auto" w:fill="auto"/>
          </w:tcPr>
          <w:p w14:paraId="4DF826E1" w14:textId="44B9310E" w:rsidR="00976315" w:rsidRPr="008F13F1" w:rsidRDefault="00976315" w:rsidP="0097631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43F87648" w14:textId="642D43A2" w:rsidR="00976315" w:rsidRPr="008F13F1" w:rsidRDefault="00976315" w:rsidP="0097631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5E36B6">
              <w:t>Ja / Nee*</w:t>
            </w:r>
          </w:p>
        </w:tc>
      </w:tr>
      <w:tr w:rsidR="00976315" w:rsidRPr="008F13F1" w14:paraId="6C1E51AB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4B2B30F3" w14:textId="031EEBEB" w:rsidR="00976315" w:rsidRPr="008F13F1" w:rsidRDefault="00976315" w:rsidP="00976315">
            <w:pPr>
              <w:rPr>
                <w:rFonts w:ascii="Lucida Sans Unicode" w:hAnsi="Lucida Sans Unicode" w:cs="Lucida Sans Unicode"/>
                <w:sz w:val="18"/>
              </w:rPr>
            </w:pPr>
            <w:r w:rsidRPr="005E36B6">
              <w:t>§7.</w:t>
            </w:r>
            <w:r w:rsidR="002118BD">
              <w:t>4.6</w:t>
            </w:r>
            <w:r w:rsidRPr="005E36B6">
              <w:t>.c.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301A6EE" w14:textId="1006BB47" w:rsidR="00976315" w:rsidRPr="008F13F1" w:rsidRDefault="00976315" w:rsidP="0097631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16DCB56" w14:textId="7C4C514E" w:rsidR="00976315" w:rsidRPr="008F13F1" w:rsidRDefault="00976315" w:rsidP="0097631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5E36B6">
              <w:t>Ja / Nee*</w:t>
            </w:r>
          </w:p>
        </w:tc>
      </w:tr>
      <w:tr w:rsidR="00976315" w:rsidRPr="008F13F1" w14:paraId="5D039727" w14:textId="77777777" w:rsidTr="00F25828">
        <w:tc>
          <w:tcPr>
            <w:tcW w:w="1053" w:type="dxa"/>
            <w:shd w:val="clear" w:color="auto" w:fill="auto"/>
          </w:tcPr>
          <w:p w14:paraId="62300C80" w14:textId="36F0100E" w:rsidR="00976315" w:rsidRPr="008F13F1" w:rsidRDefault="00976315" w:rsidP="00976315">
            <w:pPr>
              <w:rPr>
                <w:rFonts w:ascii="Lucida Sans Unicode" w:hAnsi="Lucida Sans Unicode" w:cs="Lucida Sans Unicode"/>
                <w:sz w:val="18"/>
              </w:rPr>
            </w:pPr>
            <w:r w:rsidRPr="005E36B6">
              <w:t>§7.</w:t>
            </w:r>
            <w:r w:rsidR="002118BD">
              <w:t>4.6</w:t>
            </w:r>
            <w:r w:rsidRPr="005E36B6">
              <w:t>.d.</w:t>
            </w:r>
          </w:p>
        </w:tc>
        <w:tc>
          <w:tcPr>
            <w:tcW w:w="6318" w:type="dxa"/>
            <w:shd w:val="clear" w:color="auto" w:fill="auto"/>
          </w:tcPr>
          <w:p w14:paraId="685C67C9" w14:textId="6A9A12FE" w:rsidR="00976315" w:rsidRPr="008F13F1" w:rsidRDefault="00976315" w:rsidP="0097631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3C066954" w14:textId="6F0C45FC" w:rsidR="00976315" w:rsidRPr="008F13F1" w:rsidRDefault="00976315" w:rsidP="0097631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5E36B6">
              <w:t>Ja / Nee*</w:t>
            </w:r>
          </w:p>
        </w:tc>
      </w:tr>
      <w:tr w:rsidR="00976315" w:rsidRPr="008F13F1" w14:paraId="014FEBB9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6DCA92A0" w14:textId="18F7B452" w:rsidR="00976315" w:rsidRPr="008F13F1" w:rsidRDefault="00976315" w:rsidP="00976315">
            <w:pPr>
              <w:rPr>
                <w:rFonts w:ascii="Lucida Sans Unicode" w:hAnsi="Lucida Sans Unicode"/>
                <w:sz w:val="18"/>
              </w:rPr>
            </w:pPr>
            <w:r w:rsidRPr="005E36B6">
              <w:t>§7.</w:t>
            </w:r>
            <w:r w:rsidR="002118BD">
              <w:t>4.6</w:t>
            </w:r>
            <w:r w:rsidRPr="005E36B6">
              <w:t>.e.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67EDB4" w14:textId="520907C1" w:rsidR="00976315" w:rsidRPr="008F13F1" w:rsidRDefault="00976315" w:rsidP="0097631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(10 punten)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116C352" w14:textId="7AFF99BD" w:rsidR="00976315" w:rsidRPr="008F13F1" w:rsidRDefault="00976315" w:rsidP="0097631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5E36B6">
              <w:t>Ja / Nee*</w:t>
            </w:r>
          </w:p>
        </w:tc>
      </w:tr>
      <w:tr w:rsidR="00976315" w:rsidRPr="008F13F1" w14:paraId="77C9F4CA" w14:textId="77777777" w:rsidTr="00F25828">
        <w:tc>
          <w:tcPr>
            <w:tcW w:w="1053" w:type="dxa"/>
            <w:shd w:val="clear" w:color="auto" w:fill="auto"/>
          </w:tcPr>
          <w:p w14:paraId="7212BDE5" w14:textId="075D1247" w:rsidR="00976315" w:rsidRPr="008F13F1" w:rsidRDefault="00976315" w:rsidP="00976315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5E36B6">
              <w:t>§7.</w:t>
            </w:r>
            <w:r w:rsidR="002118BD">
              <w:t>4.6</w:t>
            </w:r>
            <w:r w:rsidRPr="005E36B6">
              <w:t>.f.</w:t>
            </w:r>
          </w:p>
        </w:tc>
        <w:tc>
          <w:tcPr>
            <w:tcW w:w="6318" w:type="dxa"/>
            <w:shd w:val="clear" w:color="auto" w:fill="auto"/>
          </w:tcPr>
          <w:p w14:paraId="540BE20B" w14:textId="0075C5F4" w:rsidR="00976315" w:rsidRPr="00C45262" w:rsidRDefault="00976315" w:rsidP="00976315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 xml:space="preserve">consequenties niet tijdige aanlevering gegevens t.b.v. verplichting van uitkeringen (20 punten) Het is voor </w:t>
            </w:r>
            <w:r w:rsidR="00C45262" w:rsidRPr="00C45262">
              <w:rPr>
                <w:rFonts w:ascii="Lucida Sans Unicode" w:hAnsi="Lucida Sans Unicode"/>
                <w:sz w:val="18"/>
              </w:rPr>
              <w:t>Opdrachtgever</w:t>
            </w:r>
            <w:r w:rsidRPr="00C45262">
              <w:rPr>
                <w:rFonts w:ascii="Lucida Sans Unicode" w:hAnsi="Lucida Sans Unicode"/>
                <w:sz w:val="18"/>
              </w:rPr>
              <w:t xml:space="preserve"> van belang om tijdig aan de verplichting, zoals vermeld in de polisvoorwaarden, te voldoen (bijv. te late melding 42ste week ziekmelding)</w:t>
            </w:r>
          </w:p>
        </w:tc>
        <w:tc>
          <w:tcPr>
            <w:tcW w:w="1418" w:type="dxa"/>
            <w:shd w:val="clear" w:color="auto" w:fill="auto"/>
          </w:tcPr>
          <w:p w14:paraId="66EB9BEE" w14:textId="674F2C0C" w:rsidR="00976315" w:rsidRPr="008F13F1" w:rsidRDefault="00976315" w:rsidP="0097631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5E36B6">
              <w:t>Ja / Nee*</w:t>
            </w:r>
          </w:p>
        </w:tc>
      </w:tr>
      <w:tr w:rsidR="00437E22" w:rsidRPr="008F13F1" w14:paraId="695C4364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19C0E8D7" w14:textId="3C3A8628" w:rsidR="00437E22" w:rsidRPr="008F13F1" w:rsidRDefault="00437E22" w:rsidP="00437E2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83362">
              <w:t>§7.</w:t>
            </w:r>
            <w:r w:rsidR="002118BD">
              <w:t>6.7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8B13289" w14:textId="5667AA7C" w:rsidR="00437E22" w:rsidRPr="00C45262" w:rsidRDefault="00437E22" w:rsidP="00437E22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0EC6E9C" w14:textId="77777777" w:rsidR="00437E22" w:rsidRPr="008F13F1" w:rsidRDefault="00437E22" w:rsidP="00437E22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437E22" w:rsidRPr="008F13F1" w14:paraId="5C509FA2" w14:textId="77777777" w:rsidTr="00F25828">
        <w:tc>
          <w:tcPr>
            <w:tcW w:w="1053" w:type="dxa"/>
            <w:shd w:val="clear" w:color="auto" w:fill="auto"/>
          </w:tcPr>
          <w:p w14:paraId="139242AD" w14:textId="3286CDCF" w:rsidR="00437E22" w:rsidRPr="008F13F1" w:rsidRDefault="00437E22" w:rsidP="00437E22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E83362">
              <w:t>§7.</w:t>
            </w:r>
            <w:r w:rsidR="002118BD">
              <w:t>4.8</w:t>
            </w:r>
          </w:p>
        </w:tc>
        <w:tc>
          <w:tcPr>
            <w:tcW w:w="6318" w:type="dxa"/>
            <w:shd w:val="clear" w:color="auto" w:fill="auto"/>
          </w:tcPr>
          <w:p w14:paraId="6D14972D" w14:textId="4B13B5E3" w:rsidR="00437E22" w:rsidRPr="00C45262" w:rsidRDefault="00437E22" w:rsidP="00437E22">
            <w:pPr>
              <w:rPr>
                <w:rFonts w:ascii="Lucida Sans Unicode" w:hAnsi="Lucida Sans Unicode"/>
                <w:sz w:val="18"/>
              </w:rPr>
            </w:pPr>
            <w:r w:rsidRPr="00C45262">
              <w:rPr>
                <w:rFonts w:ascii="Lucida Sans Unicode" w:hAnsi="Lucida Sans Unicode"/>
                <w:sz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auto"/>
          </w:tcPr>
          <w:p w14:paraId="49F87941" w14:textId="77777777" w:rsidR="00437E22" w:rsidRPr="008F13F1" w:rsidRDefault="00437E22" w:rsidP="00437E22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8F13F1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7.2.2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D4CF7" w:rsidRPr="008F13F1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6C07151F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Verwerk uw voorstel in </w:t>
            </w:r>
            <w:r w:rsidRPr="002737D0">
              <w:rPr>
                <w:rFonts w:ascii="Lucida Sans Unicode" w:hAnsi="Lucida Sans Unicode"/>
                <w:sz w:val="18"/>
              </w:rPr>
              <w:t xml:space="preserve">de </w:t>
            </w:r>
            <w:r w:rsidR="000327BF" w:rsidRPr="00B1338D">
              <w:rPr>
                <w:rFonts w:ascii="Lucida Sans Unicode" w:hAnsi="Lucida Sans Unicode"/>
                <w:sz w:val="18"/>
              </w:rPr>
              <w:t>Inschrijving</w:t>
            </w:r>
          </w:p>
        </w:tc>
      </w:tr>
      <w:tr w:rsidR="005D4CF7" w:rsidRPr="00F4470F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77777777" w:rsidR="005D4CF7" w:rsidRPr="00F4470F" w:rsidRDefault="005D4CF7" w:rsidP="00F25828">
            <w:pPr>
              <w:rPr>
                <w:rFonts w:ascii="Lucida Sans Unicode" w:hAnsi="Lucida Sans Unicode" w:cs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7.2.2</w:t>
            </w:r>
            <w:r>
              <w:rPr>
                <w:rFonts w:ascii="Lucida Sans Unicode" w:hAnsi="Lucida Sans Unicode"/>
                <w:b/>
                <w:sz w:val="18"/>
              </w:rPr>
              <w:t xml:space="preserve"> Langdurig verzuimmonitoring</w:t>
            </w:r>
          </w:p>
        </w:tc>
      </w:tr>
      <w:tr w:rsidR="005D4CF7" w:rsidRPr="00F4470F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66C228DE" w:rsidR="005D4CF7" w:rsidRPr="008F13F1" w:rsidRDefault="005D4CF7" w:rsidP="00F25828">
            <w:pPr>
              <w:rPr>
                <w:rFonts w:ascii="Lucida Sans Unicode" w:hAnsi="Lucida Sans Unicode" w:cs="Lucida Sans Unicode"/>
                <w:b/>
                <w:sz w:val="18"/>
              </w:rPr>
            </w:pPr>
            <w:r w:rsidRPr="00F4470F">
              <w:rPr>
                <w:rFonts w:ascii="Lucida Sans Unicode" w:hAnsi="Lucida Sans Unicode"/>
                <w:sz w:val="18"/>
              </w:rPr>
              <w:t xml:space="preserve">Verwerk uw voorstel in de </w:t>
            </w:r>
            <w:r w:rsidR="000327BF" w:rsidRPr="00B1338D">
              <w:rPr>
                <w:rFonts w:ascii="Lucida Sans Unicode" w:hAnsi="Lucida Sans Unicode"/>
                <w:sz w:val="18"/>
              </w:rPr>
              <w:t>Inschrijving</w:t>
            </w:r>
          </w:p>
        </w:tc>
      </w:tr>
    </w:tbl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63B33E02" w14:textId="77777777" w:rsidR="00A4103E" w:rsidRDefault="00A4103E" w:rsidP="00B1338D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B1338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F1A80" w14:textId="77777777" w:rsidR="00654E99" w:rsidRDefault="00654E99" w:rsidP="00F363DC">
      <w:pPr>
        <w:spacing w:after="0" w:line="240" w:lineRule="auto"/>
      </w:pPr>
      <w:r>
        <w:separator/>
      </w:r>
    </w:p>
  </w:endnote>
  <w:endnote w:type="continuationSeparator" w:id="0">
    <w:p w14:paraId="5CC90D42" w14:textId="77777777" w:rsidR="00654E99" w:rsidRDefault="00654E99" w:rsidP="00F363DC">
      <w:pPr>
        <w:spacing w:after="0" w:line="240" w:lineRule="auto"/>
      </w:pPr>
      <w:r>
        <w:continuationSeparator/>
      </w:r>
    </w:p>
  </w:endnote>
  <w:endnote w:type="continuationNotice" w:id="1">
    <w:p w14:paraId="529FABAB" w14:textId="77777777" w:rsidR="00654E99" w:rsidRDefault="00654E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1E5224E2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642BAC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dwCsyS4CAABY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8AE6A" w14:textId="77777777" w:rsidR="00654E99" w:rsidRDefault="00654E99" w:rsidP="00F363DC">
      <w:pPr>
        <w:spacing w:after="0" w:line="240" w:lineRule="auto"/>
      </w:pPr>
      <w:r>
        <w:separator/>
      </w:r>
    </w:p>
  </w:footnote>
  <w:footnote w:type="continuationSeparator" w:id="0">
    <w:p w14:paraId="253C4712" w14:textId="77777777" w:rsidR="00654E99" w:rsidRDefault="00654E99" w:rsidP="00F363DC">
      <w:pPr>
        <w:spacing w:after="0" w:line="240" w:lineRule="auto"/>
      </w:pPr>
      <w:r>
        <w:continuationSeparator/>
      </w:r>
    </w:p>
  </w:footnote>
  <w:footnote w:type="continuationNotice" w:id="1">
    <w:p w14:paraId="73819ED5" w14:textId="77777777" w:rsidR="00654E99" w:rsidRDefault="00654E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3337D1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2050" type="#_x0000_t75" style="position:absolute;margin-left:0;margin-top:0;width:1274.9pt;height:775.7pt;z-index:-251658238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BE2" w14:textId="49046A25" w:rsidR="0007493C" w:rsidRDefault="002118BD">
    <w:pPr>
      <w:pStyle w:val="Koptekst"/>
    </w:pPr>
    <w:ins w:id="1" w:author="Gregory Marks" w:date="2021-10-19T15:26:00Z">
      <w:r>
        <w:rPr>
          <w:rFonts w:ascii="Lucida Sans Unicode" w:hAnsi="Lucida Sans Unicode" w:cs="Lucida Sans Unicode"/>
          <w:noProof/>
          <w:sz w:val="16"/>
          <w:szCs w:val="16"/>
        </w:rPr>
        <w:drawing>
          <wp:inline distT="0" distB="0" distL="0" distR="0" wp14:anchorId="4968E64E" wp14:editId="58582882">
            <wp:extent cx="1097181" cy="409575"/>
            <wp:effectExtent l="0" t="0" r="825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657" cy="41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3337D1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2049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83F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B748C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0E00CC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002A6"/>
    <w:multiLevelType w:val="hybridMultilevel"/>
    <w:tmpl w:val="6E1C7F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32772"/>
    <w:multiLevelType w:val="hybridMultilevel"/>
    <w:tmpl w:val="7382A5B8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E2F15C7"/>
    <w:multiLevelType w:val="hybridMultilevel"/>
    <w:tmpl w:val="71C0604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F345FE"/>
    <w:multiLevelType w:val="hybridMultilevel"/>
    <w:tmpl w:val="93E095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37F7E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B6453B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A056F"/>
    <w:multiLevelType w:val="hybridMultilevel"/>
    <w:tmpl w:val="CFC07D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44CEB"/>
    <w:multiLevelType w:val="hybridMultilevel"/>
    <w:tmpl w:val="5046EC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877BE"/>
    <w:multiLevelType w:val="hybridMultilevel"/>
    <w:tmpl w:val="37FAD424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24" w15:restartNumberingAfterBreak="0">
    <w:nsid w:val="758B302A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5B01F66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20063"/>
    <w:multiLevelType w:val="multilevel"/>
    <w:tmpl w:val="BD18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8"/>
  </w:num>
  <w:num w:numId="3">
    <w:abstractNumId w:val="17"/>
  </w:num>
  <w:num w:numId="4">
    <w:abstractNumId w:val="8"/>
  </w:num>
  <w:num w:numId="5">
    <w:abstractNumId w:val="23"/>
  </w:num>
  <w:num w:numId="6">
    <w:abstractNumId w:val="11"/>
  </w:num>
  <w:num w:numId="7">
    <w:abstractNumId w:val="4"/>
  </w:num>
  <w:num w:numId="8">
    <w:abstractNumId w:val="15"/>
  </w:num>
  <w:num w:numId="9">
    <w:abstractNumId w:val="27"/>
  </w:num>
  <w:num w:numId="10">
    <w:abstractNumId w:val="19"/>
  </w:num>
  <w:num w:numId="11">
    <w:abstractNumId w:val="26"/>
  </w:num>
  <w:num w:numId="12">
    <w:abstractNumId w:val="12"/>
  </w:num>
  <w:num w:numId="13">
    <w:abstractNumId w:val="20"/>
  </w:num>
  <w:num w:numId="14">
    <w:abstractNumId w:val="1"/>
  </w:num>
  <w:num w:numId="15">
    <w:abstractNumId w:val="10"/>
  </w:num>
  <w:num w:numId="16">
    <w:abstractNumId w:val="21"/>
  </w:num>
  <w:num w:numId="17">
    <w:abstractNumId w:val="9"/>
  </w:num>
  <w:num w:numId="18">
    <w:abstractNumId w:val="22"/>
  </w:num>
  <w:num w:numId="19">
    <w:abstractNumId w:val="5"/>
  </w:num>
  <w:num w:numId="20">
    <w:abstractNumId w:val="16"/>
  </w:num>
  <w:num w:numId="21">
    <w:abstractNumId w:val="6"/>
  </w:num>
  <w:num w:numId="22">
    <w:abstractNumId w:val="7"/>
  </w:num>
  <w:num w:numId="23">
    <w:abstractNumId w:val="28"/>
  </w:num>
  <w:num w:numId="24">
    <w:abstractNumId w:val="3"/>
  </w:num>
  <w:num w:numId="25">
    <w:abstractNumId w:val="14"/>
  </w:num>
  <w:num w:numId="26">
    <w:abstractNumId w:val="13"/>
  </w:num>
  <w:num w:numId="27">
    <w:abstractNumId w:val="0"/>
  </w:num>
  <w:num w:numId="28">
    <w:abstractNumId w:val="2"/>
  </w:num>
  <w:num w:numId="29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egory Marks">
    <w15:presenceInfo w15:providerId="AD" w15:userId="S::Gregory.Marks@robidus.nl::6830c660-ec0c-44fe-9854-31a9c93e7b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29DA"/>
    <w:rsid w:val="00007C59"/>
    <w:rsid w:val="00012606"/>
    <w:rsid w:val="00014076"/>
    <w:rsid w:val="00015C86"/>
    <w:rsid w:val="00020505"/>
    <w:rsid w:val="000237F4"/>
    <w:rsid w:val="0002487F"/>
    <w:rsid w:val="000327BF"/>
    <w:rsid w:val="00033FDA"/>
    <w:rsid w:val="00042F70"/>
    <w:rsid w:val="000514CD"/>
    <w:rsid w:val="00051F91"/>
    <w:rsid w:val="00054080"/>
    <w:rsid w:val="000606E3"/>
    <w:rsid w:val="0007493C"/>
    <w:rsid w:val="00075729"/>
    <w:rsid w:val="000B34C5"/>
    <w:rsid w:val="000B4641"/>
    <w:rsid w:val="000C09D4"/>
    <w:rsid w:val="000C0F4E"/>
    <w:rsid w:val="000C0FC3"/>
    <w:rsid w:val="000D000D"/>
    <w:rsid w:val="000D00E1"/>
    <w:rsid w:val="000D1181"/>
    <w:rsid w:val="000D6262"/>
    <w:rsid w:val="000E0D6C"/>
    <w:rsid w:val="000E13F7"/>
    <w:rsid w:val="000E1C58"/>
    <w:rsid w:val="000F1C4F"/>
    <w:rsid w:val="000F6CBE"/>
    <w:rsid w:val="001033AF"/>
    <w:rsid w:val="00107DB3"/>
    <w:rsid w:val="0011088A"/>
    <w:rsid w:val="00111E54"/>
    <w:rsid w:val="00115425"/>
    <w:rsid w:val="00116EAD"/>
    <w:rsid w:val="00134B2B"/>
    <w:rsid w:val="00140CCB"/>
    <w:rsid w:val="00141270"/>
    <w:rsid w:val="00144B38"/>
    <w:rsid w:val="00145C44"/>
    <w:rsid w:val="00155DFF"/>
    <w:rsid w:val="00156DDF"/>
    <w:rsid w:val="00161F12"/>
    <w:rsid w:val="00165DC3"/>
    <w:rsid w:val="00172C1F"/>
    <w:rsid w:val="00177CF3"/>
    <w:rsid w:val="0018010D"/>
    <w:rsid w:val="0018645C"/>
    <w:rsid w:val="001B727B"/>
    <w:rsid w:val="001C0F89"/>
    <w:rsid w:val="001C3629"/>
    <w:rsid w:val="001C6109"/>
    <w:rsid w:val="001D690A"/>
    <w:rsid w:val="001E58FC"/>
    <w:rsid w:val="002020D8"/>
    <w:rsid w:val="002038C4"/>
    <w:rsid w:val="0021000D"/>
    <w:rsid w:val="00210938"/>
    <w:rsid w:val="002118BD"/>
    <w:rsid w:val="002407A1"/>
    <w:rsid w:val="00253596"/>
    <w:rsid w:val="00260F61"/>
    <w:rsid w:val="002737D0"/>
    <w:rsid w:val="00285D89"/>
    <w:rsid w:val="00286EC6"/>
    <w:rsid w:val="0029396B"/>
    <w:rsid w:val="002972A7"/>
    <w:rsid w:val="002A08C8"/>
    <w:rsid w:val="002A2F00"/>
    <w:rsid w:val="002A4BE0"/>
    <w:rsid w:val="002C043E"/>
    <w:rsid w:val="002E110F"/>
    <w:rsid w:val="002E5856"/>
    <w:rsid w:val="003075DC"/>
    <w:rsid w:val="00312179"/>
    <w:rsid w:val="00312834"/>
    <w:rsid w:val="00322574"/>
    <w:rsid w:val="00323033"/>
    <w:rsid w:val="00332EDA"/>
    <w:rsid w:val="00336908"/>
    <w:rsid w:val="00346628"/>
    <w:rsid w:val="003616AA"/>
    <w:rsid w:val="0036734F"/>
    <w:rsid w:val="003772C9"/>
    <w:rsid w:val="003870F8"/>
    <w:rsid w:val="003910AE"/>
    <w:rsid w:val="003A16EE"/>
    <w:rsid w:val="003B24C0"/>
    <w:rsid w:val="003B4E93"/>
    <w:rsid w:val="003B50C5"/>
    <w:rsid w:val="003B7803"/>
    <w:rsid w:val="003C1F2F"/>
    <w:rsid w:val="003D7F7D"/>
    <w:rsid w:val="003E404E"/>
    <w:rsid w:val="003E6501"/>
    <w:rsid w:val="003F1994"/>
    <w:rsid w:val="003F6D8B"/>
    <w:rsid w:val="00401FF5"/>
    <w:rsid w:val="00421490"/>
    <w:rsid w:val="00423414"/>
    <w:rsid w:val="004240CF"/>
    <w:rsid w:val="004260DA"/>
    <w:rsid w:val="0042657A"/>
    <w:rsid w:val="004268FC"/>
    <w:rsid w:val="00437E22"/>
    <w:rsid w:val="0044548A"/>
    <w:rsid w:val="00457E3F"/>
    <w:rsid w:val="004729C3"/>
    <w:rsid w:val="00475AAB"/>
    <w:rsid w:val="0049370B"/>
    <w:rsid w:val="004976E2"/>
    <w:rsid w:val="00497AAF"/>
    <w:rsid w:val="004C261B"/>
    <w:rsid w:val="004C2A99"/>
    <w:rsid w:val="004C6248"/>
    <w:rsid w:val="004C7FC3"/>
    <w:rsid w:val="004D0AB2"/>
    <w:rsid w:val="004D0B9C"/>
    <w:rsid w:val="004D4549"/>
    <w:rsid w:val="004E0294"/>
    <w:rsid w:val="004E1431"/>
    <w:rsid w:val="004E51ED"/>
    <w:rsid w:val="004E56B5"/>
    <w:rsid w:val="004F1844"/>
    <w:rsid w:val="004F213B"/>
    <w:rsid w:val="0050714F"/>
    <w:rsid w:val="005102C0"/>
    <w:rsid w:val="00513D15"/>
    <w:rsid w:val="00517D22"/>
    <w:rsid w:val="00523712"/>
    <w:rsid w:val="00537E36"/>
    <w:rsid w:val="005413D1"/>
    <w:rsid w:val="005632A1"/>
    <w:rsid w:val="00567FD3"/>
    <w:rsid w:val="00572144"/>
    <w:rsid w:val="00594287"/>
    <w:rsid w:val="005A45BA"/>
    <w:rsid w:val="005C5159"/>
    <w:rsid w:val="005D06F2"/>
    <w:rsid w:val="005D088B"/>
    <w:rsid w:val="005D1A86"/>
    <w:rsid w:val="005D4CF7"/>
    <w:rsid w:val="005E19DD"/>
    <w:rsid w:val="005E1E69"/>
    <w:rsid w:val="005E3D02"/>
    <w:rsid w:val="005E469B"/>
    <w:rsid w:val="005E562A"/>
    <w:rsid w:val="005F17DC"/>
    <w:rsid w:val="006000DE"/>
    <w:rsid w:val="00611EA4"/>
    <w:rsid w:val="00614765"/>
    <w:rsid w:val="00621A06"/>
    <w:rsid w:val="006348D9"/>
    <w:rsid w:val="00650330"/>
    <w:rsid w:val="00650937"/>
    <w:rsid w:val="00651E14"/>
    <w:rsid w:val="00653749"/>
    <w:rsid w:val="00653B0F"/>
    <w:rsid w:val="00654E99"/>
    <w:rsid w:val="0065523D"/>
    <w:rsid w:val="006579A0"/>
    <w:rsid w:val="00661C0E"/>
    <w:rsid w:val="00666B7C"/>
    <w:rsid w:val="00677BB0"/>
    <w:rsid w:val="00682D72"/>
    <w:rsid w:val="00685331"/>
    <w:rsid w:val="006A1113"/>
    <w:rsid w:val="006A4CC3"/>
    <w:rsid w:val="006B171F"/>
    <w:rsid w:val="006C735A"/>
    <w:rsid w:val="006D4654"/>
    <w:rsid w:val="006E32C1"/>
    <w:rsid w:val="006E3AA1"/>
    <w:rsid w:val="006F64B4"/>
    <w:rsid w:val="006F6AE8"/>
    <w:rsid w:val="00700E37"/>
    <w:rsid w:val="007077E7"/>
    <w:rsid w:val="0071517F"/>
    <w:rsid w:val="00716B0E"/>
    <w:rsid w:val="00725E22"/>
    <w:rsid w:val="007272DD"/>
    <w:rsid w:val="00761A3F"/>
    <w:rsid w:val="00766649"/>
    <w:rsid w:val="00766B90"/>
    <w:rsid w:val="00772520"/>
    <w:rsid w:val="00792D58"/>
    <w:rsid w:val="00792F48"/>
    <w:rsid w:val="00793B82"/>
    <w:rsid w:val="007950C3"/>
    <w:rsid w:val="007951BC"/>
    <w:rsid w:val="0079636E"/>
    <w:rsid w:val="007A249C"/>
    <w:rsid w:val="007B0CD6"/>
    <w:rsid w:val="007C2D97"/>
    <w:rsid w:val="007C2DC6"/>
    <w:rsid w:val="007F0478"/>
    <w:rsid w:val="007F2A52"/>
    <w:rsid w:val="007F675D"/>
    <w:rsid w:val="00801381"/>
    <w:rsid w:val="00804AEE"/>
    <w:rsid w:val="00810CF8"/>
    <w:rsid w:val="008305CA"/>
    <w:rsid w:val="00851082"/>
    <w:rsid w:val="00853412"/>
    <w:rsid w:val="00856D0C"/>
    <w:rsid w:val="00865240"/>
    <w:rsid w:val="00872245"/>
    <w:rsid w:val="008733EE"/>
    <w:rsid w:val="00873AFA"/>
    <w:rsid w:val="00890C64"/>
    <w:rsid w:val="008A1CBB"/>
    <w:rsid w:val="008C3775"/>
    <w:rsid w:val="008C6B74"/>
    <w:rsid w:val="008E0E84"/>
    <w:rsid w:val="008F1BD4"/>
    <w:rsid w:val="008F2487"/>
    <w:rsid w:val="008F3B3A"/>
    <w:rsid w:val="00900DEF"/>
    <w:rsid w:val="009102C3"/>
    <w:rsid w:val="009158BC"/>
    <w:rsid w:val="00933C52"/>
    <w:rsid w:val="00937B67"/>
    <w:rsid w:val="009414AD"/>
    <w:rsid w:val="009567B4"/>
    <w:rsid w:val="00957551"/>
    <w:rsid w:val="0096083D"/>
    <w:rsid w:val="00964C46"/>
    <w:rsid w:val="00970345"/>
    <w:rsid w:val="009739D6"/>
    <w:rsid w:val="00976315"/>
    <w:rsid w:val="009833F5"/>
    <w:rsid w:val="00991F0D"/>
    <w:rsid w:val="009A6D3E"/>
    <w:rsid w:val="009B1A28"/>
    <w:rsid w:val="009C2FE3"/>
    <w:rsid w:val="009D02D4"/>
    <w:rsid w:val="009D08AE"/>
    <w:rsid w:val="009D132C"/>
    <w:rsid w:val="009D1C88"/>
    <w:rsid w:val="009E038E"/>
    <w:rsid w:val="009F200F"/>
    <w:rsid w:val="00A048E7"/>
    <w:rsid w:val="00A07208"/>
    <w:rsid w:val="00A2073E"/>
    <w:rsid w:val="00A242E9"/>
    <w:rsid w:val="00A264B4"/>
    <w:rsid w:val="00A35B18"/>
    <w:rsid w:val="00A4103E"/>
    <w:rsid w:val="00A41433"/>
    <w:rsid w:val="00A4753C"/>
    <w:rsid w:val="00A60B51"/>
    <w:rsid w:val="00A61BA5"/>
    <w:rsid w:val="00A63A17"/>
    <w:rsid w:val="00A760B5"/>
    <w:rsid w:val="00A822DA"/>
    <w:rsid w:val="00A86A15"/>
    <w:rsid w:val="00A9059A"/>
    <w:rsid w:val="00A933A5"/>
    <w:rsid w:val="00A94684"/>
    <w:rsid w:val="00AA1F54"/>
    <w:rsid w:val="00AA47C7"/>
    <w:rsid w:val="00AA75F8"/>
    <w:rsid w:val="00AC3225"/>
    <w:rsid w:val="00AC54E6"/>
    <w:rsid w:val="00AE5D69"/>
    <w:rsid w:val="00B1338D"/>
    <w:rsid w:val="00B168E7"/>
    <w:rsid w:val="00B2087A"/>
    <w:rsid w:val="00B26AAE"/>
    <w:rsid w:val="00B31D73"/>
    <w:rsid w:val="00B33515"/>
    <w:rsid w:val="00B349D5"/>
    <w:rsid w:val="00B36070"/>
    <w:rsid w:val="00B404C7"/>
    <w:rsid w:val="00B47126"/>
    <w:rsid w:val="00B538C0"/>
    <w:rsid w:val="00B55032"/>
    <w:rsid w:val="00B5507E"/>
    <w:rsid w:val="00B612EC"/>
    <w:rsid w:val="00B636A9"/>
    <w:rsid w:val="00B654D3"/>
    <w:rsid w:val="00B725E6"/>
    <w:rsid w:val="00B81984"/>
    <w:rsid w:val="00B845FB"/>
    <w:rsid w:val="00B95E8D"/>
    <w:rsid w:val="00BA4F4A"/>
    <w:rsid w:val="00BA6A40"/>
    <w:rsid w:val="00BB0C9C"/>
    <w:rsid w:val="00BB5302"/>
    <w:rsid w:val="00BC0915"/>
    <w:rsid w:val="00BC40EE"/>
    <w:rsid w:val="00BC6EA6"/>
    <w:rsid w:val="00BD117D"/>
    <w:rsid w:val="00BD45D1"/>
    <w:rsid w:val="00BD4C8A"/>
    <w:rsid w:val="00BE31F2"/>
    <w:rsid w:val="00BF1393"/>
    <w:rsid w:val="00BF4985"/>
    <w:rsid w:val="00C02B2C"/>
    <w:rsid w:val="00C10C24"/>
    <w:rsid w:val="00C17F51"/>
    <w:rsid w:val="00C2471A"/>
    <w:rsid w:val="00C260FB"/>
    <w:rsid w:val="00C2631E"/>
    <w:rsid w:val="00C444A8"/>
    <w:rsid w:val="00C45262"/>
    <w:rsid w:val="00C4535A"/>
    <w:rsid w:val="00C4632C"/>
    <w:rsid w:val="00C47300"/>
    <w:rsid w:val="00C47585"/>
    <w:rsid w:val="00C53D1C"/>
    <w:rsid w:val="00C6327D"/>
    <w:rsid w:val="00C83B87"/>
    <w:rsid w:val="00C926E0"/>
    <w:rsid w:val="00C93925"/>
    <w:rsid w:val="00CB1B38"/>
    <w:rsid w:val="00CB36A8"/>
    <w:rsid w:val="00CB723E"/>
    <w:rsid w:val="00CE4BE9"/>
    <w:rsid w:val="00CF225E"/>
    <w:rsid w:val="00CF7435"/>
    <w:rsid w:val="00D01932"/>
    <w:rsid w:val="00D01F65"/>
    <w:rsid w:val="00D108A9"/>
    <w:rsid w:val="00D17DA5"/>
    <w:rsid w:val="00D266A5"/>
    <w:rsid w:val="00D31A3D"/>
    <w:rsid w:val="00D34164"/>
    <w:rsid w:val="00D345CA"/>
    <w:rsid w:val="00D34923"/>
    <w:rsid w:val="00D422D4"/>
    <w:rsid w:val="00D51958"/>
    <w:rsid w:val="00D6765E"/>
    <w:rsid w:val="00D7238F"/>
    <w:rsid w:val="00D905A6"/>
    <w:rsid w:val="00DA7B3E"/>
    <w:rsid w:val="00DB1550"/>
    <w:rsid w:val="00DB3736"/>
    <w:rsid w:val="00DB5573"/>
    <w:rsid w:val="00DD6CCA"/>
    <w:rsid w:val="00DE5E0D"/>
    <w:rsid w:val="00DE7AAB"/>
    <w:rsid w:val="00DF4B26"/>
    <w:rsid w:val="00E02A09"/>
    <w:rsid w:val="00E02C8D"/>
    <w:rsid w:val="00E04E8E"/>
    <w:rsid w:val="00E061DD"/>
    <w:rsid w:val="00E12F1F"/>
    <w:rsid w:val="00E16BED"/>
    <w:rsid w:val="00E20E34"/>
    <w:rsid w:val="00E23C06"/>
    <w:rsid w:val="00E27D90"/>
    <w:rsid w:val="00E45C42"/>
    <w:rsid w:val="00E519DC"/>
    <w:rsid w:val="00E53937"/>
    <w:rsid w:val="00E53D3B"/>
    <w:rsid w:val="00E56B07"/>
    <w:rsid w:val="00E733B4"/>
    <w:rsid w:val="00E73A36"/>
    <w:rsid w:val="00E755B1"/>
    <w:rsid w:val="00E8430C"/>
    <w:rsid w:val="00E8473C"/>
    <w:rsid w:val="00E91B36"/>
    <w:rsid w:val="00E95DBC"/>
    <w:rsid w:val="00EB0496"/>
    <w:rsid w:val="00EB16F3"/>
    <w:rsid w:val="00EB7923"/>
    <w:rsid w:val="00ED0271"/>
    <w:rsid w:val="00EE00EA"/>
    <w:rsid w:val="00EE297E"/>
    <w:rsid w:val="00EE56E6"/>
    <w:rsid w:val="00EF5318"/>
    <w:rsid w:val="00F02C76"/>
    <w:rsid w:val="00F05E67"/>
    <w:rsid w:val="00F1174C"/>
    <w:rsid w:val="00F13630"/>
    <w:rsid w:val="00F13809"/>
    <w:rsid w:val="00F13E98"/>
    <w:rsid w:val="00F21D92"/>
    <w:rsid w:val="00F25828"/>
    <w:rsid w:val="00F260F6"/>
    <w:rsid w:val="00F31831"/>
    <w:rsid w:val="00F363DC"/>
    <w:rsid w:val="00F42618"/>
    <w:rsid w:val="00F45392"/>
    <w:rsid w:val="00F46BCF"/>
    <w:rsid w:val="00F47074"/>
    <w:rsid w:val="00F478B7"/>
    <w:rsid w:val="00F52E45"/>
    <w:rsid w:val="00F72CBE"/>
    <w:rsid w:val="00F90B8D"/>
    <w:rsid w:val="00F939D5"/>
    <w:rsid w:val="00FA0364"/>
    <w:rsid w:val="00FA4065"/>
    <w:rsid w:val="00FA5774"/>
    <w:rsid w:val="00FB1FEA"/>
    <w:rsid w:val="00FB2F26"/>
    <w:rsid w:val="00FB4823"/>
    <w:rsid w:val="00FC0F66"/>
    <w:rsid w:val="00FC4D65"/>
    <w:rsid w:val="00FF5C4C"/>
    <w:rsid w:val="00FF751D"/>
    <w:rsid w:val="06C690B0"/>
    <w:rsid w:val="0A9E4387"/>
    <w:rsid w:val="0EA592CB"/>
    <w:rsid w:val="172A56CA"/>
    <w:rsid w:val="196C47CE"/>
    <w:rsid w:val="1999A9F7"/>
    <w:rsid w:val="1B535944"/>
    <w:rsid w:val="22610411"/>
    <w:rsid w:val="30CC47B2"/>
    <w:rsid w:val="315CB7DF"/>
    <w:rsid w:val="33C314A1"/>
    <w:rsid w:val="3A5A019B"/>
    <w:rsid w:val="3B9ACAF6"/>
    <w:rsid w:val="3F2D72BE"/>
    <w:rsid w:val="40C9431F"/>
    <w:rsid w:val="4859A9BF"/>
    <w:rsid w:val="4E4F6EEE"/>
    <w:rsid w:val="5395FCD8"/>
    <w:rsid w:val="5C1C6818"/>
    <w:rsid w:val="5ECC97D4"/>
    <w:rsid w:val="6A1086DD"/>
    <w:rsid w:val="6A620C38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EE81B75"/>
  <w15:chartTrackingRefBased/>
  <w15:docId w15:val="{4945F553-8873-4C2E-9CFF-0D5BFB63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08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paragraph" w:customStyle="1" w:styleId="Default">
    <w:name w:val="Default"/>
    <w:rsid w:val="005102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4D454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Hyperlink">
    <w:name w:val="Hyperlink"/>
    <w:basedOn w:val="Standaardalinea-lettertype"/>
    <w:uiPriority w:val="99"/>
    <w:rsid w:val="00E12F1F"/>
    <w:rPr>
      <w:rFonts w:ascii="Calibri" w:hAnsi="Calibri"/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60F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E1E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02868FECA5C49962E37713C6174F5" ma:contentTypeVersion="12" ma:contentTypeDescription="Een nieuw document maken." ma:contentTypeScope="" ma:versionID="9d15497b0369e839fd640be347bd6da5">
  <xsd:schema xmlns:xsd="http://www.w3.org/2001/XMLSchema" xmlns:xs="http://www.w3.org/2001/XMLSchema" xmlns:p="http://schemas.microsoft.com/office/2006/metadata/properties" xmlns:ns2="7d50f287-5a68-4388-a3f8-1c81205b01b7" xmlns:ns3="a15d6d9e-3b98-4562-96c7-491c4f1e4ca2" targetNamespace="http://schemas.microsoft.com/office/2006/metadata/properties" ma:root="true" ma:fieldsID="e8e198f6612e958e155c66905548d2c4" ns2:_="" ns3:_="">
    <xsd:import namespace="7d50f287-5a68-4388-a3f8-1c81205b01b7"/>
    <xsd:import namespace="a15d6d9e-3b98-4562-96c7-491c4f1e4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f287-5a68-4388-a3f8-1c81205b0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d6d9e-3b98-4562-96c7-491c4f1e4c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822659-6102-44FA-8828-676A98CCA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0f287-5a68-4388-a3f8-1c81205b01b7"/>
    <ds:schemaRef ds:uri="a15d6d9e-3b98-4562-96c7-491c4f1e4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Gregory Marks</cp:lastModifiedBy>
  <cp:revision>2</cp:revision>
  <dcterms:created xsi:type="dcterms:W3CDTF">2021-11-12T13:27:00Z</dcterms:created>
  <dcterms:modified xsi:type="dcterms:W3CDTF">2021-11-12T13:27:00Z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0x01010026002868FECA5C49962E37713C6174F5</vt:lpwstr>
  </property>
  <property fmtid="{D5CDD505-2E9C-101B-9397-08002B2CF9AE}" pid="3" name="Order">
    <vt:r8>100</vt:r8>
  </property>
  <property fmtid="{D5CDD505-2E9C-101B-9397-08002B2CF9AE}" pid="4" name="_NewReviewCycle">
    <vt:lpwstr/>
  </property>
</Properties>
</file>