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w:t>
      </w:r>
      <w:r w:rsidRPr="00993546">
        <w:lastRenderedPageBreak/>
        <w:t xml:space="preserve">ervan. </w:t>
      </w:r>
    </w:p>
    <w:p w14:paraId="2F8F754C" w14:textId="78BA60EC" w:rsidR="000F06EB" w:rsidRPr="006114D6" w:rsidRDefault="000F06EB" w:rsidP="006114D6">
      <w:pPr>
        <w:pStyle w:val="Kop3"/>
      </w:pPr>
      <w:r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9"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proofErr w:type="spellStart"/>
      <w:r w:rsidR="004B751B" w:rsidRPr="004B751B">
        <w:rPr>
          <w:rFonts w:cstheme="minorHAnsi"/>
        </w:rPr>
        <w:t>Responsible</w:t>
      </w:r>
      <w:proofErr w:type="spellEnd"/>
      <w:r w:rsidR="004B751B" w:rsidRPr="004B751B">
        <w:rPr>
          <w:rFonts w:cstheme="minorHAnsi"/>
        </w:rPr>
        <w:t xml:space="preserve"> </w:t>
      </w:r>
      <w:proofErr w:type="spellStart"/>
      <w:r w:rsidR="004B751B" w:rsidRPr="004B751B">
        <w:rPr>
          <w:rFonts w:cstheme="minorHAnsi"/>
        </w:rPr>
        <w:t>Disclosure</w:t>
      </w:r>
      <w:proofErr w:type="spellEnd"/>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A3774D">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A3774D">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A3774D">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A3774D">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A3774D">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A3774D">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A3774D">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A3774D">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A3774D">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1"/>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26885948"/>
      <w:bookmarkStart w:id="4" w:name="_Toc500776210"/>
      <w:r w:rsidRPr="00CA6BC5">
        <w:rPr>
          <w:rFonts w:asciiTheme="minorHAnsi" w:hAnsiTheme="minorHAnsi" w:cstheme="minorHAnsi"/>
        </w:rPr>
        <w:lastRenderedPageBreak/>
        <w:t>Inleiding</w:t>
      </w:r>
      <w:bookmarkEnd w:id="3"/>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26885949"/>
      <w:r>
        <w:rPr>
          <w:rFonts w:asciiTheme="minorHAnsi" w:hAnsiTheme="minorHAnsi" w:cstheme="minorHAnsi"/>
        </w:rPr>
        <w:lastRenderedPageBreak/>
        <w:t>Algemeen</w:t>
      </w:r>
      <w:bookmarkEnd w:id="5"/>
    </w:p>
    <w:p w14:paraId="39058952" w14:textId="30E83944" w:rsidR="00D64523" w:rsidRPr="008C278B" w:rsidRDefault="00F6583B" w:rsidP="00363301">
      <w:pPr>
        <w:pStyle w:val="Kop2"/>
      </w:pPr>
      <w:bookmarkStart w:id="6" w:name="_Toc26885950"/>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2"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7" w:name="_Toc26885951"/>
      <w:r>
        <w:t>2.2</w:t>
      </w:r>
      <w:r>
        <w:tab/>
      </w:r>
      <w:r w:rsidR="00D64523" w:rsidRPr="008C278B">
        <w:t>Gezamenlijke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8" w:name="_Toc26885952"/>
      <w:r>
        <w:t>2.3</w:t>
      </w:r>
      <w:r>
        <w:tab/>
      </w:r>
      <w:r w:rsidR="00D64523" w:rsidRPr="008C278B">
        <w:t>Over welke onderwerpen moeten afspraken gemaakt worden?</w:t>
      </w:r>
      <w:bookmarkEnd w:id="8"/>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9" w:name="_Toc26885953"/>
      <w:r>
        <w:lastRenderedPageBreak/>
        <w:t>2.4</w:t>
      </w:r>
      <w:r>
        <w:tab/>
      </w:r>
      <w:r w:rsidR="00D16412" w:rsidRPr="008C278B">
        <w:t>Artikelsgewijze</w:t>
      </w:r>
      <w:r w:rsidR="00D64523" w:rsidRPr="005253D0">
        <w:t xml:space="preserve"> </w:t>
      </w:r>
      <w:r w:rsidR="00D64523" w:rsidRPr="008C278B">
        <w:t>toelichting</w:t>
      </w:r>
      <w:bookmarkEnd w:id="9"/>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proofErr w:type="spellStart"/>
      <w:r>
        <w:rPr>
          <w:rFonts w:cstheme="minorHAnsi"/>
        </w:rPr>
        <w:t>verwerkingsverantwoor</w:t>
      </w:r>
      <w:r w:rsidR="00071EEE">
        <w:rPr>
          <w:rFonts w:cstheme="minorHAnsi"/>
        </w:rPr>
        <w:t>-</w:t>
      </w:r>
      <w:r>
        <w:rPr>
          <w:rFonts w:cstheme="minorHAnsi"/>
        </w:rPr>
        <w:t>delijke</w:t>
      </w:r>
      <w:proofErr w:type="spellEnd"/>
      <w:r>
        <w:rPr>
          <w:rFonts w:cstheme="minorHAnsi"/>
        </w:rPr>
        <w:t xml:space="preserv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3"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4"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 xml:space="preserve">Verwerkingsverantwoordelijke moet zorgen voor een 24/7 bereikbaarheid om zo een melding via het afgesproken kanaal in ontvangst te kunnen </w:t>
      </w:r>
      <w:proofErr w:type="spellStart"/>
      <w:r w:rsidRPr="00A23FCD">
        <w:rPr>
          <w:rFonts w:asciiTheme="minorHAnsi" w:hAnsiTheme="minorHAnsi" w:cstheme="minorHAnsi"/>
          <w:sz w:val="20"/>
          <w:szCs w:val="20"/>
        </w:rPr>
        <w:t>nemen.</w:t>
      </w:r>
      <w:r w:rsidR="00D64523" w:rsidRPr="00A23FCD">
        <w:rPr>
          <w:rFonts w:asciiTheme="minorHAnsi" w:hAnsiTheme="minorHAnsi" w:cstheme="minorHAnsi"/>
          <w:sz w:val="20"/>
          <w:szCs w:val="20"/>
        </w:rPr>
        <w:t>Als</w:t>
      </w:r>
      <w:proofErr w:type="spellEnd"/>
      <w:r w:rsidR="00D64523" w:rsidRPr="00A23FCD">
        <w:rPr>
          <w:rFonts w:asciiTheme="minorHAnsi" w:hAnsiTheme="minorHAnsi" w:cstheme="minorHAnsi"/>
          <w:sz w:val="20"/>
          <w:szCs w:val="20"/>
        </w:rPr>
        <w:t xml:space="preserve">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10" w:name="_Toc26885954"/>
      <w:r>
        <w:t>2.5</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6"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23"/>
    </w:p>
    <w:bookmarkEnd w:id="2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6"/>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8" w:name="_Toc26885958"/>
      <w:r w:rsidRPr="00363301">
        <w:lastRenderedPageBreak/>
        <w:t xml:space="preserve">Bijlage 2: </w:t>
      </w:r>
      <w:bookmarkStart w:id="29" w:name="_Hlk37365793"/>
      <w:r w:rsidRPr="00363301">
        <w:t>A</w:t>
      </w:r>
      <w:r w:rsidR="009D1081" w:rsidRPr="00363301">
        <w:t>antonen passend niveau van beveiliging</w:t>
      </w:r>
      <w:bookmarkEnd w:id="28"/>
      <w:bookmarkEnd w:id="29"/>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30" w:name="id1-3-2-2-2-2-16-1-3-1-2"/>
      <w:bookmarkEnd w:id="4"/>
      <w:bookmarkEnd w:id="30"/>
    </w:p>
    <w:sectPr w:rsidR="008A62CC" w:rsidRPr="001E01E4" w:rsidSect="00363301">
      <w:footerReference w:type="default" r:id="rId2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sdt>
        <w:sdtPr>
          <w:rPr>
            <w:bCs/>
          </w:rPr>
          <w:id w:val="1801867659"/>
          <w:docPartObj>
            <w:docPartGallery w:val="Page Numbers (Bottom of Page)"/>
            <w:docPartUnique/>
          </w:docPartObj>
        </w:sdtPr>
        <w:sdtEndPr>
          <w:rPr>
            <w:rFonts w:asciiTheme="minorHAnsi" w:hAnsiTheme="minorHAnsi"/>
            <w:sz w:val="18"/>
            <w:szCs w:val="18"/>
          </w:rPr>
        </w:sdtEndPr>
        <w:sdtContent>
          <w:p w14:paraId="46230ED5" w14:textId="72851688" w:rsidR="00AC5D15" w:rsidRPr="00DD5D29" w:rsidRDefault="00C628BF" w:rsidP="00C628BF">
            <w:pPr>
              <w:spacing w:line="312" w:lineRule="auto"/>
              <w:jc w:val="center"/>
              <w:rPr>
                <w:ins w:id="0" w:author="Auteur"/>
                <w:rFonts w:asciiTheme="minorHAnsi" w:hAnsiTheme="minorHAnsi"/>
                <w:bCs/>
                <w:sz w:val="18"/>
                <w:szCs w:val="18"/>
              </w:rPr>
            </w:pPr>
            <w:r w:rsidRPr="00DD5D29">
              <w:rPr>
                <w:rFonts w:asciiTheme="minorHAnsi" w:hAnsiTheme="minorHAnsi"/>
                <w:bCs/>
                <w:i/>
                <w:iCs/>
                <w:sz w:val="18"/>
                <w:szCs w:val="18"/>
              </w:rPr>
              <w:t>Bijlage 12 Verwerkersovereenkomst behorende bij 9046/RK d.d. 15 juni 2021</w:t>
            </w:r>
          </w:p>
        </w:sdtContent>
      </w:sdt>
      <w:p w14:paraId="63CEB853" w14:textId="49FCD67F" w:rsidR="00F12D58" w:rsidRDefault="00F12D58">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6942A9B7" w14:textId="77777777" w:rsidR="00A3774D" w:rsidRPr="00DD5D29" w:rsidRDefault="00A3774D" w:rsidP="00A3774D">
    <w:pPr>
      <w:spacing w:line="312" w:lineRule="auto"/>
      <w:jc w:val="center"/>
      <w:rPr>
        <w:ins w:id="31" w:author="Auteur"/>
        <w:rFonts w:asciiTheme="minorHAnsi" w:hAnsiTheme="minorHAnsi"/>
        <w:bCs/>
        <w:sz w:val="18"/>
        <w:szCs w:val="18"/>
      </w:rPr>
    </w:pPr>
    <w:sdt>
      <w:sdtPr>
        <w:rPr>
          <w:bCs/>
        </w:rPr>
        <w:id w:val="-1969820127"/>
        <w:docPartObj>
          <w:docPartGallery w:val="Page Numbers (Bottom of Page)"/>
          <w:docPartUnique/>
        </w:docPartObj>
      </w:sdtPr>
      <w:sdtEndPr>
        <w:rPr>
          <w:rFonts w:asciiTheme="minorHAnsi" w:hAnsiTheme="minorHAnsi"/>
          <w:sz w:val="18"/>
          <w:szCs w:val="18"/>
        </w:rPr>
      </w:sdtEndPr>
      <w:sdtContent>
        <w:r w:rsidRPr="00DD5D29">
          <w:rPr>
            <w:rFonts w:asciiTheme="minorHAnsi" w:hAnsiTheme="minorHAnsi"/>
            <w:bCs/>
            <w:i/>
            <w:iCs/>
            <w:sz w:val="18"/>
            <w:szCs w:val="18"/>
          </w:rPr>
          <w:t>Bijlage 12 Verwerkersovereenkomst behorende bij 9046/RK d.d. 15 juni 2021</w:t>
        </w:r>
      </w:sdtContent>
    </w:sdt>
  </w:p>
  <w:p w14:paraId="467421F6" w14:textId="6102D8FD" w:rsidR="00F12D58" w:rsidRPr="00363301" w:rsidRDefault="00F12D58" w:rsidP="00A3774D">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1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47052286" w14:textId="56DFB805"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1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F12D58" w:rsidRDefault="00F12D58"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removePersonalInformation/>
  <w:removeDateAndTime/>
  <w:hideSpellingErrors/>
  <w:hideGrammaticalErrors/>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E6DE1"/>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774D"/>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5D15"/>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28BF"/>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D5D29"/>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atalekken.autoriteitpersoonsgegevens.nl/actionpage?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c.europa.eu/newsroom/article29/item-detail.cfm?item_id=61205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factsheet-en-beslismodel-verwerkingsverantwoordelijke-of-verwerker/"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2F61C6-A223-435F-A64C-9B396AA6B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AB7B66-0D9F-4601-94EE-7E3707FF8FE1}">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1017436C-3457-4A8E-94CF-2839D9A9F527}">
  <ds:schemaRefs>
    <ds:schemaRef ds:uri="118699ed-b0bb-4314-a950-7636bf7a902d"/>
    <ds:schemaRef ds:uri="df334da4-c630-45b1-95f0-858e998e8867"/>
    <ds:schemaRef ds:uri="http://schemas.microsoft.com/office/2006/metadata/properties"/>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6048</Words>
  <Characters>33267</Characters>
  <Application>Microsoft Office Word</Application>
  <DocSecurity>2</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2020-11-20T14:29:00Z</dcterms:created>
  <dcterms:modified xsi:type="dcterms:W3CDTF">2021-06-15T08:54:00Z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