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r w:rsidR="00757231">
        <w:rPr>
          <w:b/>
          <w:sz w:val="28"/>
          <w:szCs w:val="28"/>
        </w:rPr>
        <w:t xml:space="preserve"> versie 2</w:t>
      </w:r>
    </w:p>
    <w:p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FC09E3">
        <w:rPr>
          <w:sz w:val="21"/>
          <w:szCs w:val="21"/>
        </w:rPr>
        <w:t xml:space="preserve">Team </w:t>
      </w:r>
      <w:r w:rsidRPr="001E63BC">
        <w:rPr>
          <w:sz w:val="21"/>
          <w:szCs w:val="21"/>
        </w:rPr>
        <w:t>Inkoop gemeente Hilversum</w:t>
      </w:r>
    </w:p>
    <w:p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757231">
        <w:rPr>
          <w:sz w:val="21"/>
          <w:szCs w:val="21"/>
        </w:rPr>
        <w:t>18-06-2021</w:t>
      </w:r>
      <w:bookmarkStart w:id="0" w:name="_GoBack"/>
      <w:bookmarkEnd w:id="0"/>
    </w:p>
    <w:p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FC09E3">
        <w:rPr>
          <w:sz w:val="21"/>
          <w:szCs w:val="21"/>
        </w:rPr>
        <w:t>Drukwerk</w:t>
      </w:r>
    </w:p>
    <w:p w:rsidR="00D056E1" w:rsidRPr="00FC09E3" w:rsidRDefault="00FC09E3" w:rsidP="00FC09E3">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Zaaknummer: </w:t>
      </w:r>
      <w:r>
        <w:rPr>
          <w:sz w:val="21"/>
          <w:szCs w:val="21"/>
        </w:rPr>
        <w:tab/>
      </w:r>
      <w:r>
        <w:rPr>
          <w:sz w:val="21"/>
          <w:szCs w:val="21"/>
        </w:rPr>
        <w:tab/>
        <w:t>741454</w:t>
      </w:r>
    </w:p>
    <w:p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rsidR="00C67DCA" w:rsidRDefault="00C67DCA" w:rsidP="00C67DCA">
      <w:pPr>
        <w:widowControl w:val="0"/>
        <w:tabs>
          <w:tab w:val="center" w:pos="4536"/>
        </w:tabs>
        <w:autoSpaceDE w:val="0"/>
        <w:autoSpaceDN w:val="0"/>
        <w:adjustRightInd w:val="0"/>
        <w:spacing w:after="0" w:line="240" w:lineRule="auto"/>
        <w:rPr>
          <w:rFonts w:cs="Arial"/>
        </w:rPr>
      </w:pPr>
    </w:p>
    <w:p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w:t>
      </w:r>
      <w:r w:rsidR="00FC09E3">
        <w:rPr>
          <w:rFonts w:cs="Arial"/>
        </w:rPr>
        <w:t>’</w:t>
      </w:r>
      <w:r>
        <w:rPr>
          <w:rFonts w:cs="Arial"/>
        </w:rPr>
        <w:t>s</w:t>
      </w:r>
      <w:r w:rsidR="00FC09E3">
        <w:rPr>
          <w:rFonts w:cs="Arial"/>
        </w:rPr>
        <w:t xml:space="preserve"> inclusief afbeeldingen</w:t>
      </w:r>
      <w:r>
        <w:rPr>
          <w:rFonts w:cs="Arial"/>
        </w:rPr>
        <w:t>.</w:t>
      </w:r>
    </w:p>
    <w:p w:rsidR="00FA538B" w:rsidRDefault="00FA538B" w:rsidP="00C67DCA">
      <w:pPr>
        <w:widowControl w:val="0"/>
        <w:tabs>
          <w:tab w:val="center" w:pos="4536"/>
        </w:tabs>
        <w:autoSpaceDE w:val="0"/>
        <w:autoSpaceDN w:val="0"/>
        <w:adjustRightInd w:val="0"/>
        <w:spacing w:after="0" w:line="240" w:lineRule="auto"/>
        <w:rPr>
          <w:rFonts w:cs="Arial"/>
        </w:rPr>
      </w:pPr>
    </w:p>
    <w:p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846"/>
        <w:gridCol w:w="4819"/>
        <w:gridCol w:w="3397"/>
      </w:tblGrid>
      <w:tr w:rsidR="00FA538B" w:rsidRPr="00F71130" w:rsidTr="00FC09E3">
        <w:tc>
          <w:tcPr>
            <w:tcW w:w="846" w:type="dxa"/>
          </w:tcPr>
          <w:p w:rsidR="00FA538B" w:rsidRPr="00F71130" w:rsidRDefault="00FC09E3"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P1-K-1</w:t>
            </w:r>
          </w:p>
        </w:tc>
        <w:tc>
          <w:tcPr>
            <w:tcW w:w="4819" w:type="dxa"/>
          </w:tcPr>
          <w:p w:rsidR="00FA538B" w:rsidRPr="00FC09E3" w:rsidRDefault="00FC09E3" w:rsidP="00FA538B">
            <w:pPr>
              <w:widowControl w:val="0"/>
              <w:tabs>
                <w:tab w:val="center" w:pos="4536"/>
              </w:tabs>
              <w:autoSpaceDE w:val="0"/>
              <w:autoSpaceDN w:val="0"/>
              <w:adjustRightInd w:val="0"/>
              <w:spacing w:line="22" w:lineRule="atLeast"/>
              <w:rPr>
                <w:rFonts w:ascii="Calibri" w:hAnsi="Calibri" w:cs="Calibri"/>
              </w:rPr>
            </w:pPr>
            <w:r w:rsidRPr="00FC09E3">
              <w:rPr>
                <w:rFonts w:ascii="Calibri" w:hAnsi="Calibri" w:cs="Calibri"/>
              </w:rPr>
              <w:t>Circulariteit</w:t>
            </w:r>
          </w:p>
        </w:tc>
        <w:tc>
          <w:tcPr>
            <w:tcW w:w="3397" w:type="dxa"/>
          </w:tcPr>
          <w:p w:rsidR="00FA538B" w:rsidRPr="00F71130" w:rsidRDefault="00FA538B" w:rsidP="00FC09E3">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FC09E3">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rsidTr="00FC09E3">
        <w:tc>
          <w:tcPr>
            <w:tcW w:w="846" w:type="dxa"/>
          </w:tcPr>
          <w:p w:rsidR="00FA538B" w:rsidRPr="00F71130" w:rsidRDefault="00FC09E3"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P1-K-2</w:t>
            </w:r>
          </w:p>
        </w:tc>
        <w:tc>
          <w:tcPr>
            <w:tcW w:w="4819" w:type="dxa"/>
          </w:tcPr>
          <w:p w:rsidR="00FA538B" w:rsidRPr="00FC09E3" w:rsidRDefault="00FC09E3" w:rsidP="00FA538B">
            <w:pPr>
              <w:widowControl w:val="0"/>
              <w:tabs>
                <w:tab w:val="center" w:pos="4536"/>
              </w:tabs>
              <w:autoSpaceDE w:val="0"/>
              <w:autoSpaceDN w:val="0"/>
              <w:adjustRightInd w:val="0"/>
              <w:spacing w:line="22" w:lineRule="atLeast"/>
              <w:rPr>
                <w:rFonts w:ascii="Calibri" w:hAnsi="Calibri" w:cs="Calibri"/>
              </w:rPr>
            </w:pPr>
            <w:r w:rsidRPr="00FC09E3">
              <w:rPr>
                <w:rFonts w:ascii="Calibri" w:hAnsi="Calibri" w:cs="Calibri"/>
              </w:rPr>
              <w:t>Kwaliteitsborging</w:t>
            </w:r>
          </w:p>
        </w:tc>
        <w:tc>
          <w:tcPr>
            <w:tcW w:w="3397" w:type="dxa"/>
          </w:tcPr>
          <w:p w:rsidR="00FA538B" w:rsidRPr="00F71130" w:rsidRDefault="00FA538B" w:rsidP="00FC09E3">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FC09E3">
              <w:rPr>
                <w:rFonts w:ascii="Calibri" w:hAnsi="Calibri" w:cs="Calibri"/>
                <w:sz w:val="22"/>
                <w:szCs w:val="22"/>
              </w:rPr>
              <w:t xml:space="preserve">2 </w:t>
            </w:r>
            <w:r w:rsidRPr="00F71130">
              <w:rPr>
                <w:rFonts w:ascii="Calibri" w:hAnsi="Calibri" w:cs="Calibri"/>
                <w:sz w:val="22"/>
                <w:szCs w:val="22"/>
              </w:rPr>
              <w:t>A4 enkelzijdig</w:t>
            </w:r>
          </w:p>
        </w:tc>
      </w:tr>
      <w:tr w:rsidR="00FA538B" w:rsidRPr="00F71130" w:rsidTr="00FC09E3">
        <w:tc>
          <w:tcPr>
            <w:tcW w:w="846" w:type="dxa"/>
          </w:tcPr>
          <w:p w:rsidR="00FA538B" w:rsidRPr="00F71130" w:rsidRDefault="00FC09E3"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P1-K-3</w:t>
            </w:r>
          </w:p>
        </w:tc>
        <w:tc>
          <w:tcPr>
            <w:tcW w:w="4819" w:type="dxa"/>
          </w:tcPr>
          <w:p w:rsidR="00FA538B" w:rsidRPr="00FC09E3" w:rsidRDefault="00FC09E3" w:rsidP="00FA538B">
            <w:pPr>
              <w:widowControl w:val="0"/>
              <w:tabs>
                <w:tab w:val="center" w:pos="4536"/>
              </w:tabs>
              <w:autoSpaceDE w:val="0"/>
              <w:autoSpaceDN w:val="0"/>
              <w:adjustRightInd w:val="0"/>
              <w:spacing w:line="22" w:lineRule="atLeast"/>
              <w:rPr>
                <w:rFonts w:ascii="Calibri" w:hAnsi="Calibri" w:cs="Calibri"/>
              </w:rPr>
            </w:pPr>
            <w:r w:rsidRPr="00FC09E3">
              <w:rPr>
                <w:rFonts w:ascii="Calibri" w:hAnsi="Calibri" w:cs="Calibri"/>
              </w:rPr>
              <w:t>Contractmanagement &amp; Informatievoorziening</w:t>
            </w:r>
          </w:p>
        </w:tc>
        <w:tc>
          <w:tcPr>
            <w:tcW w:w="3397" w:type="dxa"/>
          </w:tcPr>
          <w:p w:rsidR="00FA538B" w:rsidRPr="00F71130" w:rsidRDefault="00FA538B" w:rsidP="00FC09E3">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FC09E3">
              <w:rPr>
                <w:rFonts w:ascii="Calibri" w:hAnsi="Calibri" w:cs="Calibri"/>
                <w:sz w:val="22"/>
                <w:szCs w:val="22"/>
              </w:rPr>
              <w:t>4</w:t>
            </w:r>
            <w:r w:rsidRPr="00F71130">
              <w:rPr>
                <w:rFonts w:ascii="Calibri" w:hAnsi="Calibri" w:cs="Calibri"/>
                <w:sz w:val="22"/>
                <w:szCs w:val="22"/>
              </w:rPr>
              <w:t xml:space="preserve"> A4 enkelzijdig</w:t>
            </w:r>
          </w:p>
        </w:tc>
      </w:tr>
      <w:tr w:rsidR="00FC09E3" w:rsidRPr="00F71130" w:rsidTr="00FC09E3">
        <w:tc>
          <w:tcPr>
            <w:tcW w:w="846"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P2-K-1</w:t>
            </w:r>
          </w:p>
        </w:tc>
        <w:tc>
          <w:tcPr>
            <w:tcW w:w="4819" w:type="dxa"/>
          </w:tcPr>
          <w:p w:rsidR="00FC09E3" w:rsidRPr="00FC09E3" w:rsidRDefault="00FC09E3" w:rsidP="00FC09E3">
            <w:pPr>
              <w:widowControl w:val="0"/>
              <w:tabs>
                <w:tab w:val="center" w:pos="4536"/>
              </w:tabs>
              <w:autoSpaceDE w:val="0"/>
              <w:autoSpaceDN w:val="0"/>
              <w:adjustRightInd w:val="0"/>
              <w:spacing w:line="22" w:lineRule="atLeast"/>
              <w:rPr>
                <w:rFonts w:ascii="Calibri" w:hAnsi="Calibri" w:cs="Calibri"/>
              </w:rPr>
            </w:pPr>
            <w:r w:rsidRPr="00FC09E3">
              <w:rPr>
                <w:rFonts w:ascii="Calibri" w:hAnsi="Calibri" w:cs="Calibri"/>
              </w:rPr>
              <w:t>Circulariteit</w:t>
            </w:r>
          </w:p>
        </w:tc>
        <w:tc>
          <w:tcPr>
            <w:tcW w:w="3397"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2</w:t>
            </w:r>
            <w:r w:rsidRPr="00F71130">
              <w:rPr>
                <w:rFonts w:ascii="Calibri" w:hAnsi="Calibri" w:cs="Calibri"/>
                <w:sz w:val="22"/>
                <w:szCs w:val="22"/>
              </w:rPr>
              <w:t xml:space="preserve"> A4 enkelzijdig</w:t>
            </w:r>
          </w:p>
        </w:tc>
      </w:tr>
      <w:tr w:rsidR="00FC09E3" w:rsidRPr="00F71130" w:rsidTr="00FC09E3">
        <w:tc>
          <w:tcPr>
            <w:tcW w:w="846"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P2-K-2</w:t>
            </w:r>
          </w:p>
        </w:tc>
        <w:tc>
          <w:tcPr>
            <w:tcW w:w="4819" w:type="dxa"/>
          </w:tcPr>
          <w:p w:rsidR="00FC09E3" w:rsidRPr="00FC09E3" w:rsidRDefault="00FC09E3" w:rsidP="00FC09E3">
            <w:pPr>
              <w:widowControl w:val="0"/>
              <w:tabs>
                <w:tab w:val="center" w:pos="4536"/>
              </w:tabs>
              <w:autoSpaceDE w:val="0"/>
              <w:autoSpaceDN w:val="0"/>
              <w:adjustRightInd w:val="0"/>
              <w:spacing w:line="22" w:lineRule="atLeast"/>
              <w:rPr>
                <w:rFonts w:ascii="Calibri" w:hAnsi="Calibri" w:cs="Calibri"/>
              </w:rPr>
            </w:pPr>
            <w:r w:rsidRPr="00FC09E3">
              <w:rPr>
                <w:rFonts w:ascii="Calibri" w:hAnsi="Calibri" w:cs="Calibri"/>
              </w:rPr>
              <w:t>Kwaliteitsborging</w:t>
            </w:r>
          </w:p>
        </w:tc>
        <w:tc>
          <w:tcPr>
            <w:tcW w:w="3397"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 xml:space="preserve">2 </w:t>
            </w:r>
            <w:r w:rsidRPr="00F71130">
              <w:rPr>
                <w:rFonts w:ascii="Calibri" w:hAnsi="Calibri" w:cs="Calibri"/>
                <w:sz w:val="22"/>
                <w:szCs w:val="22"/>
              </w:rPr>
              <w:t>A4 enkelzijdig</w:t>
            </w:r>
          </w:p>
        </w:tc>
      </w:tr>
      <w:tr w:rsidR="00FC09E3" w:rsidRPr="00F71130" w:rsidTr="00FC09E3">
        <w:tc>
          <w:tcPr>
            <w:tcW w:w="846"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rPr>
            </w:pPr>
            <w:r>
              <w:rPr>
                <w:rFonts w:ascii="Calibri" w:hAnsi="Calibri" w:cs="Calibri"/>
                <w:sz w:val="22"/>
                <w:szCs w:val="22"/>
              </w:rPr>
              <w:t>P2-K-3</w:t>
            </w:r>
          </w:p>
        </w:tc>
        <w:tc>
          <w:tcPr>
            <w:tcW w:w="4819"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rPr>
            </w:pPr>
            <w:proofErr w:type="spellStart"/>
            <w:r>
              <w:rPr>
                <w:rFonts w:ascii="Calibri" w:hAnsi="Calibri" w:cs="Calibri"/>
              </w:rPr>
              <w:t>Webportal</w:t>
            </w:r>
            <w:proofErr w:type="spellEnd"/>
          </w:p>
        </w:tc>
        <w:tc>
          <w:tcPr>
            <w:tcW w:w="3397"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rPr>
            </w:pPr>
            <w:r w:rsidRPr="00F71130">
              <w:rPr>
                <w:rFonts w:ascii="Calibri" w:hAnsi="Calibri" w:cs="Calibri"/>
                <w:sz w:val="22"/>
                <w:szCs w:val="22"/>
              </w:rPr>
              <w:t xml:space="preserve">maximaal </w:t>
            </w:r>
            <w:r>
              <w:rPr>
                <w:rFonts w:ascii="Calibri" w:hAnsi="Calibri" w:cs="Calibri"/>
                <w:sz w:val="22"/>
                <w:szCs w:val="22"/>
              </w:rPr>
              <w:t xml:space="preserve">4 </w:t>
            </w:r>
            <w:r w:rsidRPr="00F71130">
              <w:rPr>
                <w:rFonts w:ascii="Calibri" w:hAnsi="Calibri" w:cs="Calibri"/>
                <w:sz w:val="22"/>
                <w:szCs w:val="22"/>
              </w:rPr>
              <w:t>A4 enkelzijdig</w:t>
            </w:r>
          </w:p>
        </w:tc>
      </w:tr>
      <w:tr w:rsidR="00FC09E3" w:rsidRPr="00F71130" w:rsidTr="00FC09E3">
        <w:tc>
          <w:tcPr>
            <w:tcW w:w="846"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rPr>
            </w:pPr>
            <w:r>
              <w:rPr>
                <w:rFonts w:ascii="Calibri" w:hAnsi="Calibri" w:cs="Calibri"/>
                <w:sz w:val="22"/>
                <w:szCs w:val="22"/>
              </w:rPr>
              <w:t>P2-K-4</w:t>
            </w:r>
          </w:p>
        </w:tc>
        <w:tc>
          <w:tcPr>
            <w:tcW w:w="4819"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rPr>
            </w:pPr>
            <w:r>
              <w:rPr>
                <w:rFonts w:ascii="Calibri" w:hAnsi="Calibri" w:cs="Calibri"/>
              </w:rPr>
              <w:t>Contractmanagement &amp; Informatievoorziening</w:t>
            </w:r>
          </w:p>
        </w:tc>
        <w:tc>
          <w:tcPr>
            <w:tcW w:w="3397" w:type="dxa"/>
          </w:tcPr>
          <w:p w:rsidR="00FC09E3" w:rsidRPr="00F71130" w:rsidRDefault="00FC09E3" w:rsidP="00FC09E3">
            <w:pPr>
              <w:widowControl w:val="0"/>
              <w:tabs>
                <w:tab w:val="center" w:pos="4536"/>
              </w:tabs>
              <w:autoSpaceDE w:val="0"/>
              <w:autoSpaceDN w:val="0"/>
              <w:adjustRightInd w:val="0"/>
              <w:spacing w:line="22" w:lineRule="atLeast"/>
              <w:rPr>
                <w:rFonts w:ascii="Calibri" w:hAnsi="Calibri" w:cs="Calibri"/>
              </w:rPr>
            </w:pPr>
            <w:r w:rsidRPr="00F71130">
              <w:rPr>
                <w:rFonts w:ascii="Calibri" w:hAnsi="Calibri" w:cs="Calibri"/>
                <w:sz w:val="22"/>
                <w:szCs w:val="22"/>
              </w:rPr>
              <w:t xml:space="preserve">maximaal </w:t>
            </w:r>
            <w:r>
              <w:rPr>
                <w:rFonts w:ascii="Calibri" w:hAnsi="Calibri" w:cs="Calibri"/>
                <w:sz w:val="22"/>
                <w:szCs w:val="22"/>
              </w:rPr>
              <w:t xml:space="preserve">4 </w:t>
            </w:r>
            <w:r w:rsidRPr="00F71130">
              <w:rPr>
                <w:rFonts w:ascii="Calibri" w:hAnsi="Calibri" w:cs="Calibri"/>
                <w:sz w:val="22"/>
                <w:szCs w:val="22"/>
              </w:rPr>
              <w:t>A4 enkelzijdig</w:t>
            </w:r>
          </w:p>
        </w:tc>
      </w:tr>
    </w:tbl>
    <w:p w:rsidR="00FC09E3" w:rsidRDefault="00FC09E3">
      <w:pPr>
        <w:rPr>
          <w:rFonts w:cs="Times New Roman"/>
        </w:rPr>
      </w:pPr>
    </w:p>
    <w:p w:rsidR="00C67DCA" w:rsidRDefault="00C67DCA" w:rsidP="00C67DCA">
      <w:pPr>
        <w:spacing w:after="0" w:line="240" w:lineRule="auto"/>
        <w:rPr>
          <w:rFonts w:cs="Times New Roman"/>
        </w:rPr>
      </w:pPr>
    </w:p>
    <w:tbl>
      <w:tblPr>
        <w:tblStyle w:val="Tabelraster1"/>
        <w:tblW w:w="9356" w:type="dxa"/>
        <w:tblInd w:w="-147" w:type="dxa"/>
        <w:tblLook w:val="04A0" w:firstRow="1" w:lastRow="0" w:firstColumn="1" w:lastColumn="0" w:noHBand="0" w:noVBand="1"/>
      </w:tblPr>
      <w:tblGrid>
        <w:gridCol w:w="3261"/>
        <w:gridCol w:w="6095"/>
      </w:tblGrid>
      <w:tr w:rsidR="00B1351D" w:rsidRPr="00325681" w:rsidTr="00FC09E3">
        <w:tc>
          <w:tcPr>
            <w:tcW w:w="3261" w:type="dxa"/>
            <w:shd w:val="clear" w:color="auto" w:fill="9CC2E5" w:themeFill="accent1" w:themeFillTint="99"/>
          </w:tcPr>
          <w:p w:rsidR="00B1351D" w:rsidRPr="00325681" w:rsidRDefault="00B1351D" w:rsidP="00FC09E3">
            <w:pPr>
              <w:rPr>
                <w:rFonts w:cs="Times New Roman"/>
                <w:b/>
                <w:color w:val="000000" w:themeColor="text1"/>
              </w:rPr>
            </w:pPr>
            <w:r w:rsidRPr="00325681">
              <w:rPr>
                <w:rFonts w:cs="Times New Roman"/>
                <w:b/>
                <w:color w:val="000000" w:themeColor="text1"/>
              </w:rPr>
              <w:t>Inschrijving op Perceel</w:t>
            </w:r>
          </w:p>
          <w:p w:rsidR="00B1351D" w:rsidRPr="00325681" w:rsidRDefault="00B1351D" w:rsidP="00FC09E3">
            <w:pPr>
              <w:rPr>
                <w:rFonts w:cs="Times New Roman"/>
                <w:b/>
                <w:color w:val="000000" w:themeColor="text1"/>
              </w:rPr>
            </w:pPr>
          </w:p>
        </w:tc>
        <w:tc>
          <w:tcPr>
            <w:tcW w:w="6095" w:type="dxa"/>
            <w:shd w:val="clear" w:color="auto" w:fill="9CC2E5" w:themeFill="accent1" w:themeFillTint="99"/>
          </w:tcPr>
          <w:p w:rsidR="00B1351D" w:rsidRPr="00325681" w:rsidRDefault="00B1351D" w:rsidP="00FC09E3">
            <w:pPr>
              <w:rPr>
                <w:rFonts w:cs="Times New Roman"/>
                <w:b/>
                <w:color w:val="000000" w:themeColor="text1"/>
              </w:rPr>
            </w:pPr>
            <w:r w:rsidRPr="00325681">
              <w:rPr>
                <w:rFonts w:cs="Times New Roman"/>
                <w:b/>
                <w:color w:val="000000" w:themeColor="text1"/>
              </w:rPr>
              <w:t>Graag volledig en naar waarheid invullen</w:t>
            </w:r>
          </w:p>
        </w:tc>
      </w:tr>
      <w:tr w:rsidR="00B1351D" w:rsidRPr="00325681" w:rsidTr="00FC09E3">
        <w:trPr>
          <w:trHeight w:val="621"/>
        </w:trPr>
        <w:tc>
          <w:tcPr>
            <w:tcW w:w="3261" w:type="dxa"/>
            <w:vAlign w:val="center"/>
          </w:tcPr>
          <w:p w:rsidR="00B1351D" w:rsidRPr="00325681" w:rsidRDefault="00B1351D" w:rsidP="00FC09E3">
            <w:pPr>
              <w:rPr>
                <w:rFonts w:cs="Times New Roman"/>
              </w:rPr>
            </w:pPr>
            <w:r w:rsidRPr="00325681">
              <w:rPr>
                <w:rFonts w:cs="Times New Roman"/>
              </w:rPr>
              <w:t>Naam Inschrijver</w:t>
            </w:r>
            <w:r>
              <w:rPr>
                <w:rFonts w:cs="Times New Roman"/>
              </w:rPr>
              <w:t>:</w:t>
            </w:r>
          </w:p>
        </w:tc>
        <w:tc>
          <w:tcPr>
            <w:tcW w:w="6095" w:type="dxa"/>
            <w:vAlign w:val="center"/>
          </w:tcPr>
          <w:p w:rsidR="00B1351D" w:rsidRPr="00325681" w:rsidRDefault="00B1351D" w:rsidP="00FC09E3">
            <w:pPr>
              <w:rPr>
                <w:rFonts w:cs="Times New Roman"/>
              </w:rPr>
            </w:pPr>
          </w:p>
        </w:tc>
      </w:tr>
      <w:tr w:rsidR="00B1351D" w:rsidRPr="00325681" w:rsidTr="00FC09E3">
        <w:tc>
          <w:tcPr>
            <w:tcW w:w="3261" w:type="dxa"/>
          </w:tcPr>
          <w:p w:rsidR="00B1351D" w:rsidRPr="00325681" w:rsidRDefault="00B1351D" w:rsidP="00FC09E3">
            <w:pPr>
              <w:rPr>
                <w:rFonts w:cs="Times New Roman"/>
              </w:rPr>
            </w:pPr>
            <w:r w:rsidRPr="00325681">
              <w:rPr>
                <w:rFonts w:cs="Times New Roman"/>
              </w:rPr>
              <w:t>Mijn onderneming schrijft in op:</w:t>
            </w:r>
          </w:p>
          <w:p w:rsidR="00B1351D" w:rsidRPr="00325681" w:rsidRDefault="00B1351D" w:rsidP="00FC09E3">
            <w:pPr>
              <w:rPr>
                <w:rFonts w:cs="Times New Roman"/>
              </w:rPr>
            </w:pPr>
          </w:p>
        </w:tc>
        <w:tc>
          <w:tcPr>
            <w:tcW w:w="6095" w:type="dxa"/>
          </w:tcPr>
          <w:p w:rsidR="00B1351D" w:rsidRPr="00325681" w:rsidRDefault="00B1351D" w:rsidP="00FC09E3">
            <w:pPr>
              <w:rPr>
                <w:rFonts w:cs="Times New Roman"/>
                <w:i/>
              </w:rPr>
            </w:pPr>
            <w:r w:rsidRPr="00325681">
              <w:rPr>
                <w:rFonts w:cs="Times New Roman"/>
                <w:i/>
              </w:rPr>
              <w:t>(aankruisen wat van toepassing is)</w:t>
            </w:r>
          </w:p>
          <w:p w:rsidR="00B1351D" w:rsidRPr="00325681" w:rsidRDefault="00B1351D" w:rsidP="00FC09E3">
            <w:pPr>
              <w:rPr>
                <w:rFonts w:cs="Times New Roman"/>
              </w:rPr>
            </w:pPr>
          </w:p>
          <w:tbl>
            <w:tblPr>
              <w:tblStyle w:val="Tabelraster1"/>
              <w:tblW w:w="0" w:type="auto"/>
              <w:tblLook w:val="04A0" w:firstRow="1" w:lastRow="0" w:firstColumn="1" w:lastColumn="0" w:noHBand="0" w:noVBand="1"/>
            </w:tblPr>
            <w:tblGrid>
              <w:gridCol w:w="1163"/>
              <w:gridCol w:w="1134"/>
            </w:tblGrid>
            <w:tr w:rsidR="00B1351D" w:rsidRPr="00325681" w:rsidTr="00FC09E3">
              <w:tc>
                <w:tcPr>
                  <w:tcW w:w="1163" w:type="dxa"/>
                </w:tcPr>
                <w:p w:rsidR="00B1351D" w:rsidRPr="00325681" w:rsidRDefault="00B1351D" w:rsidP="00FC09E3">
                  <w:pPr>
                    <w:jc w:val="center"/>
                    <w:rPr>
                      <w:b/>
                    </w:rPr>
                  </w:pPr>
                  <w:r w:rsidRPr="00325681">
                    <w:rPr>
                      <w:b/>
                    </w:rPr>
                    <w:t>Perceel 1</w:t>
                  </w:r>
                </w:p>
              </w:tc>
              <w:tc>
                <w:tcPr>
                  <w:tcW w:w="1134" w:type="dxa"/>
                </w:tcPr>
                <w:p w:rsidR="00B1351D" w:rsidRPr="00325681" w:rsidRDefault="00B1351D" w:rsidP="00FC09E3">
                  <w:pPr>
                    <w:jc w:val="center"/>
                    <w:rPr>
                      <w:b/>
                    </w:rPr>
                  </w:pPr>
                  <w:r w:rsidRPr="00325681">
                    <w:rPr>
                      <w:b/>
                    </w:rPr>
                    <w:t>Perceel 2</w:t>
                  </w:r>
                </w:p>
              </w:tc>
            </w:tr>
            <w:tr w:rsidR="00B1351D" w:rsidRPr="00325681" w:rsidTr="00FC09E3">
              <w:tc>
                <w:tcPr>
                  <w:tcW w:w="1163" w:type="dxa"/>
                  <w:vAlign w:val="center"/>
                </w:tcPr>
                <w:p w:rsidR="00B1351D" w:rsidRPr="00325681" w:rsidRDefault="00B1351D" w:rsidP="00FC09E3">
                  <w:pPr>
                    <w:jc w:val="center"/>
                    <w:rPr>
                      <w:b/>
                    </w:rPr>
                  </w:pPr>
                </w:p>
              </w:tc>
              <w:tc>
                <w:tcPr>
                  <w:tcW w:w="1134" w:type="dxa"/>
                  <w:vAlign w:val="center"/>
                </w:tcPr>
                <w:p w:rsidR="00B1351D" w:rsidRPr="00325681" w:rsidRDefault="00B1351D" w:rsidP="00FC09E3">
                  <w:pPr>
                    <w:jc w:val="center"/>
                    <w:rPr>
                      <w:b/>
                    </w:rPr>
                  </w:pPr>
                </w:p>
              </w:tc>
            </w:tr>
          </w:tbl>
          <w:p w:rsidR="00B1351D" w:rsidRPr="00325681" w:rsidRDefault="00B1351D" w:rsidP="00FC09E3">
            <w:pPr>
              <w:rPr>
                <w:rFonts w:cs="Times New Roman"/>
                <w:sz w:val="16"/>
                <w:szCs w:val="16"/>
              </w:rPr>
            </w:pPr>
          </w:p>
          <w:p w:rsidR="00B1351D" w:rsidRPr="00325681" w:rsidRDefault="00B1351D" w:rsidP="00FC09E3">
            <w:pPr>
              <w:rPr>
                <w:rFonts w:cs="Times New Roman"/>
                <w:sz w:val="16"/>
                <w:szCs w:val="16"/>
              </w:rPr>
            </w:pPr>
          </w:p>
        </w:tc>
      </w:tr>
      <w:tr w:rsidR="00B1351D" w:rsidRPr="00325681" w:rsidTr="00FC09E3">
        <w:tc>
          <w:tcPr>
            <w:tcW w:w="9356" w:type="dxa"/>
            <w:gridSpan w:val="2"/>
          </w:tcPr>
          <w:p w:rsidR="00B1351D" w:rsidRPr="00325681" w:rsidRDefault="00B1351D" w:rsidP="00FC09E3">
            <w:pPr>
              <w:rPr>
                <w:rFonts w:cs="Times New Roman"/>
              </w:rPr>
            </w:pPr>
            <w:r w:rsidRPr="00325681">
              <w:t>Vul op de volgende bladzijden alleen de velden in die bij het betreffende Perceel of de Percelen horen.</w:t>
            </w:r>
          </w:p>
          <w:p w:rsidR="00B1351D" w:rsidRPr="00325681" w:rsidRDefault="00B1351D" w:rsidP="00FC09E3">
            <w:pPr>
              <w:rPr>
                <w:rFonts w:cs="Times New Roman"/>
              </w:rPr>
            </w:pPr>
          </w:p>
        </w:tc>
      </w:tr>
    </w:tbl>
    <w:p w:rsidR="00B1351D" w:rsidRDefault="00B1351D" w:rsidP="00C67DCA">
      <w:pPr>
        <w:spacing w:after="0" w:line="240" w:lineRule="auto"/>
        <w:rPr>
          <w:rFonts w:cs="Times New Roman"/>
        </w:rPr>
      </w:pPr>
    </w:p>
    <w:p w:rsidR="00B1351D" w:rsidRDefault="00B1351D" w:rsidP="00B1351D">
      <w:pPr>
        <w:pStyle w:val="Kop1"/>
      </w:pPr>
      <w:r>
        <w:t>Perceel 1</w:t>
      </w:r>
      <w:r w:rsidR="00FC09E3">
        <w:t xml:space="preserve"> Standraad drukwerk</w:t>
      </w:r>
    </w:p>
    <w:p w:rsidR="00B1351D" w:rsidRPr="00C67DCA" w:rsidRDefault="00B1351D" w:rsidP="00C67DCA">
      <w:pPr>
        <w:spacing w:after="0" w:line="240" w:lineRule="auto"/>
        <w:rPr>
          <w:rFonts w:cs="Times New Roman"/>
        </w:rPr>
      </w:pPr>
    </w:p>
    <w:p w:rsidR="00C67DCA" w:rsidRDefault="00FA538B" w:rsidP="00C67DCA">
      <w:pPr>
        <w:spacing w:after="0" w:line="240" w:lineRule="auto"/>
        <w:rPr>
          <w:rFonts w:cs="Times New Roman"/>
        </w:rPr>
      </w:pPr>
      <w:r>
        <w:rPr>
          <w:rFonts w:cs="Times New Roman"/>
        </w:rPr>
        <w:t xml:space="preserve">Gunningscriterium </w:t>
      </w:r>
      <w:r w:rsidR="00FC09E3">
        <w:rPr>
          <w:rFonts w:ascii="Calibri" w:hAnsi="Calibri" w:cs="Calibri"/>
        </w:rPr>
        <w:t>P1-K-1</w:t>
      </w:r>
    </w:p>
    <w:p w:rsidR="00FA538B" w:rsidRDefault="00FA538B" w:rsidP="00C67DCA">
      <w:pPr>
        <w:spacing w:after="0" w:line="240" w:lineRule="auto"/>
        <w:rPr>
          <w:rFonts w:cs="Times New Roman"/>
        </w:rPr>
      </w:pPr>
    </w:p>
    <w:p w:rsidR="00FC09E3" w:rsidRPr="0059075F" w:rsidRDefault="00FC09E3" w:rsidP="00FC09E3">
      <w:pPr>
        <w:spacing w:after="0" w:line="240" w:lineRule="auto"/>
        <w:jc w:val="both"/>
        <w:textAlignment w:val="baseline"/>
        <w:rPr>
          <w:rFonts w:ascii="Calibri" w:eastAsia="Times New Roman" w:hAnsi="Calibri" w:cs="Calibri"/>
          <w:b/>
          <w:color w:val="000000"/>
          <w:lang w:eastAsia="nl-NL"/>
        </w:rPr>
      </w:pPr>
      <w:r>
        <w:rPr>
          <w:rFonts w:ascii="Calibri" w:eastAsia="Times New Roman" w:hAnsi="Calibri" w:cs="Calibri"/>
          <w:b/>
          <w:color w:val="000000"/>
          <w:lang w:eastAsia="nl-NL"/>
        </w:rPr>
        <w:t>Circulariteit</w:t>
      </w:r>
      <w:r>
        <w:rPr>
          <w:rFonts w:ascii="Calibri" w:eastAsia="Times New Roman" w:hAnsi="Calibri" w:cs="Calibri"/>
          <w:color w:val="000000"/>
          <w:lang w:eastAsia="nl-NL"/>
        </w:rPr>
        <w:t xml:space="preserve"> </w:t>
      </w:r>
    </w:p>
    <w:p w:rsidR="003E3B66" w:rsidRPr="0026720D"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In het</w:t>
      </w:r>
      <w:r w:rsidRPr="0026720D">
        <w:rPr>
          <w:rFonts w:ascii="Calibri" w:eastAsia="Times New Roman" w:hAnsi="Calibri" w:cs="Calibri"/>
          <w:lang w:eastAsia="nl-NL"/>
        </w:rPr>
        <w:t xml:space="preserve"> coalitieakkoord van gemeente Hilversum 2018 </w:t>
      </w:r>
      <w:r>
        <w:rPr>
          <w:rFonts w:ascii="Calibri" w:eastAsia="Times New Roman" w:hAnsi="Calibri" w:cs="Calibri"/>
          <w:lang w:eastAsia="nl-NL"/>
        </w:rPr>
        <w:t>–</w:t>
      </w:r>
      <w:r w:rsidRPr="0026720D">
        <w:rPr>
          <w:rFonts w:ascii="Calibri" w:eastAsia="Times New Roman" w:hAnsi="Calibri" w:cs="Calibri"/>
          <w:lang w:eastAsia="nl-NL"/>
        </w:rPr>
        <w:t xml:space="preserve"> 2022</w:t>
      </w:r>
      <w:r>
        <w:rPr>
          <w:rFonts w:ascii="Calibri" w:eastAsia="Times New Roman" w:hAnsi="Calibri" w:cs="Calibri"/>
          <w:lang w:eastAsia="nl-NL"/>
        </w:rPr>
        <w:t>,</w:t>
      </w:r>
      <w:r w:rsidRPr="0026720D">
        <w:rPr>
          <w:rFonts w:ascii="Calibri" w:eastAsia="Times New Roman" w:hAnsi="Calibri" w:cs="Calibri"/>
          <w:lang w:eastAsia="nl-NL"/>
        </w:rPr>
        <w:t xml:space="preserve"> dat gemeente Hilversum samen met de regio</w:t>
      </w:r>
      <w:r>
        <w:rPr>
          <w:rFonts w:ascii="Calibri" w:eastAsia="Times New Roman" w:hAnsi="Calibri" w:cs="Calibri"/>
          <w:lang w:eastAsia="nl-NL"/>
        </w:rPr>
        <w:t xml:space="preserve"> heeft opgesteld, is afgesproken </w:t>
      </w:r>
      <w:r w:rsidRPr="0026720D">
        <w:rPr>
          <w:rFonts w:ascii="Calibri" w:eastAsia="Times New Roman" w:hAnsi="Calibri" w:cs="Calibri"/>
          <w:lang w:eastAsia="nl-NL"/>
        </w:rPr>
        <w:t>dat vanaf 2022 alle inkoop fair </w:t>
      </w:r>
      <w:proofErr w:type="spellStart"/>
      <w:r w:rsidRPr="0026720D">
        <w:rPr>
          <w:rFonts w:ascii="Calibri" w:eastAsia="Times New Roman" w:hAnsi="Calibri" w:cs="Calibri"/>
          <w:lang w:eastAsia="nl-NL"/>
        </w:rPr>
        <w:t>trade</w:t>
      </w:r>
      <w:proofErr w:type="spellEnd"/>
      <w:r w:rsidRPr="0026720D">
        <w:rPr>
          <w:rFonts w:ascii="Calibri" w:eastAsia="Times New Roman" w:hAnsi="Calibri" w:cs="Calibri"/>
          <w:lang w:eastAsia="nl-NL"/>
        </w:rPr>
        <w:t xml:space="preserve"> en Circulair wordt aanbesteed. Daarbij </w:t>
      </w:r>
      <w:r>
        <w:rPr>
          <w:rFonts w:ascii="Calibri" w:eastAsia="Times New Roman" w:hAnsi="Calibri" w:cs="Calibri"/>
          <w:lang w:eastAsia="nl-NL"/>
        </w:rPr>
        <w:t xml:space="preserve">is </w:t>
      </w:r>
      <w:r w:rsidRPr="0026720D">
        <w:rPr>
          <w:rFonts w:ascii="Calibri" w:eastAsia="Times New Roman" w:hAnsi="Calibri" w:cs="Calibri"/>
          <w:lang w:eastAsia="nl-NL"/>
        </w:rPr>
        <w:t>ook in 2020 de milieubarometer ingevoerd om de CO</w:t>
      </w:r>
      <w:r w:rsidRPr="0026720D">
        <w:rPr>
          <w:rFonts w:ascii="Calibri" w:eastAsia="Times New Roman" w:hAnsi="Calibri" w:cs="Calibri"/>
          <w:sz w:val="17"/>
          <w:szCs w:val="17"/>
          <w:vertAlign w:val="subscript"/>
          <w:lang w:eastAsia="nl-NL"/>
        </w:rPr>
        <w:t>2</w:t>
      </w:r>
      <w:r w:rsidRPr="0026720D">
        <w:rPr>
          <w:rFonts w:ascii="Calibri" w:eastAsia="Times New Roman" w:hAnsi="Calibri" w:cs="Calibri"/>
          <w:lang w:eastAsia="nl-NL"/>
        </w:rPr>
        <w:t>-footprint van de gemeente jaarlijks te meten en mogelijk te verbeteren.   </w:t>
      </w:r>
    </w:p>
    <w:p w:rsidR="003E3B66" w:rsidRDefault="003E3B66" w:rsidP="003E3B66">
      <w:pPr>
        <w:spacing w:after="0" w:line="240" w:lineRule="auto"/>
        <w:jc w:val="both"/>
        <w:textAlignment w:val="baseline"/>
        <w:rPr>
          <w:rFonts w:ascii="Calibri" w:eastAsia="Times New Roman" w:hAnsi="Calibri" w:cs="Calibri"/>
          <w:color w:val="000000"/>
          <w:lang w:eastAsia="nl-NL"/>
        </w:rPr>
      </w:pPr>
    </w:p>
    <w:p w:rsidR="003E3B66" w:rsidRPr="0059075F" w:rsidRDefault="003E3B66" w:rsidP="003E3B66">
      <w:pPr>
        <w:spacing w:after="0" w:line="240" w:lineRule="auto"/>
        <w:jc w:val="both"/>
        <w:textAlignment w:val="baseline"/>
        <w:rPr>
          <w:rFonts w:ascii="Calibri" w:eastAsia="Times New Roman" w:hAnsi="Calibri" w:cs="Calibri"/>
          <w:lang w:eastAsia="nl-NL"/>
        </w:rPr>
      </w:pPr>
      <w:r w:rsidRPr="0026720D">
        <w:rPr>
          <w:rFonts w:ascii="Calibri" w:eastAsia="Times New Roman" w:hAnsi="Calibri" w:cs="Calibri"/>
          <w:color w:val="000000"/>
          <w:lang w:eastAsia="nl-NL"/>
        </w:rPr>
        <w:t xml:space="preserve">Gemeente Hilversum wil </w:t>
      </w:r>
      <w:r>
        <w:rPr>
          <w:rFonts w:ascii="Calibri" w:eastAsia="Times New Roman" w:hAnsi="Calibri" w:cs="Calibri"/>
          <w:color w:val="000000"/>
          <w:lang w:eastAsia="nl-NL"/>
        </w:rPr>
        <w:t xml:space="preserve">daarom </w:t>
      </w:r>
      <w:r w:rsidRPr="0026720D">
        <w:rPr>
          <w:rFonts w:ascii="Calibri" w:eastAsia="Times New Roman" w:hAnsi="Calibri" w:cs="Calibri"/>
          <w:color w:val="000000"/>
          <w:lang w:eastAsia="nl-NL"/>
        </w:rPr>
        <w:t xml:space="preserve">samenwerken met een partner die in haar bedrijfsvoering rekening houdt met en verantwoording neemt voor o.a. duurzame maatregelen, duurzame </w:t>
      </w:r>
      <w:r w:rsidRPr="0059075F">
        <w:rPr>
          <w:rFonts w:ascii="Calibri" w:eastAsia="Times New Roman" w:hAnsi="Calibri" w:cs="Calibri"/>
          <w:lang w:eastAsia="nl-NL"/>
        </w:rPr>
        <w:t>processen en het minimaliseren van energieverbruik tijdens de uitvoering van deze Opdracht. Hierbij staat consequent leveren van de gevraagde kwaliteit binnen de gestelde levertermijnen boven aan. </w:t>
      </w:r>
    </w:p>
    <w:p w:rsidR="003E3B66" w:rsidRPr="0059075F" w:rsidRDefault="003E3B66" w:rsidP="003E3B66">
      <w:pPr>
        <w:spacing w:after="0" w:line="240" w:lineRule="auto"/>
        <w:jc w:val="both"/>
        <w:textAlignment w:val="baseline"/>
        <w:rPr>
          <w:rFonts w:ascii="Calibri" w:eastAsia="Times New Roman" w:hAnsi="Calibri" w:cs="Calibri"/>
          <w:lang w:eastAsia="nl-NL"/>
        </w:rPr>
      </w:pPr>
    </w:p>
    <w:p w:rsidR="003E3B66" w:rsidRDefault="003E3B66" w:rsidP="003E3B66">
      <w:pPr>
        <w:spacing w:after="0" w:line="240" w:lineRule="auto"/>
        <w:jc w:val="both"/>
        <w:textAlignment w:val="baseline"/>
        <w:rPr>
          <w:rFonts w:ascii="Calibri" w:eastAsia="Times New Roman" w:hAnsi="Calibri" w:cs="Calibri"/>
          <w:lang w:eastAsia="nl-NL"/>
        </w:rPr>
      </w:pPr>
      <w:r w:rsidRPr="004A7205">
        <w:rPr>
          <w:rFonts w:ascii="Calibri" w:eastAsia="Times New Roman" w:hAnsi="Calibri" w:cs="Calibri"/>
          <w:lang w:eastAsia="nl-NL"/>
        </w:rPr>
        <w:t>De Aanbestedende dienst heeft de volgende vragen die mini</w:t>
      </w:r>
      <w:r>
        <w:rPr>
          <w:rFonts w:ascii="Calibri" w:eastAsia="Times New Roman" w:hAnsi="Calibri" w:cs="Calibri"/>
          <w:lang w:eastAsia="nl-NL"/>
        </w:rPr>
        <w:t>maal beantwoord moeten worden: </w:t>
      </w:r>
    </w:p>
    <w:p w:rsidR="003E3B66" w:rsidRPr="004A7205" w:rsidRDefault="003E3B66" w:rsidP="003E3B66">
      <w:pPr>
        <w:spacing w:after="0" w:line="240" w:lineRule="auto"/>
        <w:jc w:val="both"/>
        <w:textAlignment w:val="baseline"/>
        <w:rPr>
          <w:rFonts w:ascii="Calibri" w:eastAsia="Times New Roman" w:hAnsi="Calibri" w:cs="Calibri"/>
          <w:lang w:eastAsia="nl-NL"/>
        </w:rPr>
      </w:pPr>
    </w:p>
    <w:p w:rsidR="003E3B66" w:rsidRPr="0059075F" w:rsidRDefault="003E3B66" w:rsidP="003E3B66">
      <w:pPr>
        <w:numPr>
          <w:ilvl w:val="0"/>
          <w:numId w:val="1"/>
        </w:numPr>
        <w:spacing w:after="0" w:line="240" w:lineRule="auto"/>
        <w:jc w:val="both"/>
        <w:textAlignment w:val="baseline"/>
        <w:rPr>
          <w:rFonts w:ascii="Calibri" w:eastAsia="Times New Roman" w:hAnsi="Calibri" w:cs="Calibri"/>
          <w:lang w:eastAsia="nl-NL"/>
        </w:rPr>
      </w:pPr>
      <w:r w:rsidRPr="0059075F">
        <w:rPr>
          <w:rFonts w:ascii="Calibri" w:eastAsia="Times New Roman" w:hAnsi="Calibri" w:cs="Calibri"/>
          <w:lang w:eastAsia="nl-NL"/>
        </w:rPr>
        <w:t>Wat is uw visie op uw eigen duurzame bedrijfsvoering en op welke wijze heeft u deze visie in uw eigen bedrijfsvoering verwerkt? </w:t>
      </w:r>
    </w:p>
    <w:p w:rsidR="003E3B66" w:rsidRPr="0059075F" w:rsidRDefault="003E3B66" w:rsidP="003E3B66">
      <w:pPr>
        <w:numPr>
          <w:ilvl w:val="0"/>
          <w:numId w:val="1"/>
        </w:numPr>
        <w:spacing w:after="0" w:line="240" w:lineRule="auto"/>
        <w:jc w:val="both"/>
        <w:textAlignment w:val="baseline"/>
        <w:rPr>
          <w:rFonts w:ascii="Calibri" w:eastAsia="Times New Roman" w:hAnsi="Calibri" w:cs="Calibri"/>
          <w:lang w:eastAsia="nl-NL"/>
        </w:rPr>
      </w:pPr>
      <w:r w:rsidRPr="0059075F">
        <w:rPr>
          <w:rFonts w:ascii="Calibri" w:eastAsia="Times New Roman" w:hAnsi="Calibri" w:cs="Calibri"/>
          <w:lang w:eastAsia="nl-NL"/>
        </w:rPr>
        <w:t>Hoe zorgt u er voor dat uw medewerkers fit en vitaal blijven? </w:t>
      </w:r>
    </w:p>
    <w:p w:rsidR="003E3B66" w:rsidRPr="0059075F" w:rsidRDefault="003E3B66" w:rsidP="003E3B66">
      <w:pPr>
        <w:numPr>
          <w:ilvl w:val="0"/>
          <w:numId w:val="1"/>
        </w:numPr>
        <w:spacing w:after="0" w:line="240" w:lineRule="auto"/>
        <w:jc w:val="both"/>
        <w:textAlignment w:val="baseline"/>
        <w:rPr>
          <w:rFonts w:ascii="Calibri" w:eastAsia="Times New Roman" w:hAnsi="Calibri" w:cs="Calibri"/>
          <w:lang w:eastAsia="nl-NL"/>
        </w:rPr>
      </w:pPr>
      <w:r w:rsidRPr="0059075F">
        <w:rPr>
          <w:rFonts w:ascii="Calibri" w:eastAsia="Times New Roman" w:hAnsi="Calibri" w:cs="Calibri"/>
          <w:lang w:eastAsia="nl-NL"/>
        </w:rPr>
        <w:t xml:space="preserve">Welke andere MVO </w:t>
      </w:r>
      <w:r>
        <w:rPr>
          <w:rFonts w:ascii="Calibri" w:eastAsia="Times New Roman" w:hAnsi="Calibri" w:cs="Calibri"/>
          <w:lang w:eastAsia="nl-NL"/>
        </w:rPr>
        <w:t xml:space="preserve">(Maatschappelijk Verantwoord Ondernemen) </w:t>
      </w:r>
      <w:r w:rsidRPr="0059075F">
        <w:rPr>
          <w:rFonts w:ascii="Calibri" w:eastAsia="Times New Roman" w:hAnsi="Calibri" w:cs="Calibri"/>
          <w:lang w:eastAsia="nl-NL"/>
        </w:rPr>
        <w:t>activiteiten vindt u belangrijk? En waarom juist deze? </w:t>
      </w:r>
    </w:p>
    <w:p w:rsidR="003E3B66" w:rsidRDefault="003E3B66" w:rsidP="003E3B66">
      <w:pPr>
        <w:spacing w:after="0" w:line="240" w:lineRule="auto"/>
        <w:jc w:val="both"/>
        <w:textAlignment w:val="baseline"/>
        <w:rPr>
          <w:rFonts w:ascii="Arial" w:eastAsia="Times New Roman" w:hAnsi="Arial" w:cs="Arial"/>
          <w:lang w:eastAsia="nl-NL"/>
        </w:rPr>
      </w:pPr>
    </w:p>
    <w:p w:rsidR="003E3B66" w:rsidRDefault="003E3B66" w:rsidP="003E3B66">
      <w:pPr>
        <w:pStyle w:val="Geenafstand"/>
        <w:jc w:val="both"/>
        <w:rPr>
          <w:rFonts w:ascii="Calibri" w:hAnsi="Calibri" w:cs="Calibri"/>
          <w:color w:val="000000"/>
        </w:rPr>
      </w:pPr>
      <w:r>
        <w:rPr>
          <w:rFonts w:ascii="Calibri" w:hAnsi="Calibri" w:cs="Calibri"/>
          <w:color w:val="000000"/>
        </w:rPr>
        <w:t>De Inschrijver kan door de beantwoording van bovenstaande vragen zijn</w:t>
      </w:r>
      <w:r w:rsidRPr="004D05D5">
        <w:rPr>
          <w:rFonts w:ascii="Calibri" w:hAnsi="Calibri" w:cs="Calibri"/>
          <w:color w:val="000000"/>
        </w:rPr>
        <w:t xml:space="preserve"> onderscheidend vermogen </w:t>
      </w:r>
      <w:r>
        <w:rPr>
          <w:rFonts w:ascii="Calibri" w:hAnsi="Calibri" w:cs="Calibri"/>
          <w:color w:val="000000"/>
        </w:rPr>
        <w:t xml:space="preserve">aantonen </w:t>
      </w:r>
      <w:r w:rsidRPr="004D05D5">
        <w:rPr>
          <w:rFonts w:ascii="Calibri" w:hAnsi="Calibri" w:cs="Calibri"/>
          <w:color w:val="000000"/>
        </w:rPr>
        <w:t xml:space="preserve">v.w.b. </w:t>
      </w:r>
      <w:r w:rsidRPr="00AE159A">
        <w:rPr>
          <w:rFonts w:eastAsia="Calibri" w:cs="Verdana"/>
          <w:color w:val="000000" w:themeColor="text1"/>
        </w:rPr>
        <w:t>een duurzame bedrijfsvoering en vitaliteit van de medewerkers</w:t>
      </w:r>
      <w:r>
        <w:rPr>
          <w:rFonts w:eastAsia="Calibri" w:cs="Verdana"/>
          <w:color w:val="000000" w:themeColor="text1"/>
        </w:rPr>
        <w:t xml:space="preserve"> Opdrachtnemer.</w:t>
      </w:r>
    </w:p>
    <w:p w:rsidR="003E3B66" w:rsidRPr="0026720D" w:rsidRDefault="003E3B66" w:rsidP="003E3B66">
      <w:pPr>
        <w:spacing w:after="0" w:line="240" w:lineRule="auto"/>
        <w:jc w:val="both"/>
        <w:textAlignment w:val="baseline"/>
        <w:rPr>
          <w:rFonts w:ascii="Arial" w:eastAsia="Times New Roman" w:hAnsi="Arial" w:cs="Arial"/>
          <w:lang w:eastAsia="nl-NL"/>
        </w:rPr>
      </w:pPr>
    </w:p>
    <w:p w:rsidR="00FC09E3" w:rsidRDefault="003E3B66" w:rsidP="003E3B66">
      <w:pPr>
        <w:rPr>
          <w:rFonts w:ascii="Calibri" w:eastAsia="Times New Roman" w:hAnsi="Calibri" w:cs="Calibri"/>
          <w:sz w:val="20"/>
          <w:szCs w:val="20"/>
          <w:lang w:eastAsia="nl-NL"/>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2</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p>
    <w:p w:rsidR="00FA538B" w:rsidRPr="00FC09E3" w:rsidRDefault="00FC09E3" w:rsidP="00FC09E3">
      <w:pPr>
        <w:rPr>
          <w:rFonts w:cs="Times New Roman"/>
          <w:b/>
        </w:rPr>
      </w:pPr>
      <w:r w:rsidRPr="00FC09E3">
        <w:rPr>
          <w:rFonts w:cs="Times New Roman"/>
          <w:b/>
        </w:rPr>
        <w:t>Begin de beschrijving op de volgende pagina.</w:t>
      </w:r>
      <w:r w:rsidR="00FA538B" w:rsidRPr="00FC09E3">
        <w:rPr>
          <w:rFonts w:cs="Times New Roman"/>
          <w:b/>
        </w:rPr>
        <w:br w:type="page"/>
      </w:r>
    </w:p>
    <w:p w:rsidR="00FA538B" w:rsidRPr="00FC09E3" w:rsidRDefault="00FA538B" w:rsidP="00C67DCA">
      <w:pPr>
        <w:spacing w:after="0" w:line="240" w:lineRule="auto"/>
        <w:rPr>
          <w:rFonts w:cs="Times New Roman"/>
          <w:b/>
        </w:rPr>
      </w:pPr>
      <w:r w:rsidRPr="00FC09E3">
        <w:rPr>
          <w:rFonts w:cs="Times New Roman"/>
          <w:b/>
        </w:rPr>
        <w:lastRenderedPageBreak/>
        <w:t xml:space="preserve">Start beschrijving GC </w:t>
      </w:r>
      <w:r w:rsidR="00FC09E3" w:rsidRPr="00FC09E3">
        <w:rPr>
          <w:rFonts w:ascii="Calibri" w:hAnsi="Calibri" w:cs="Calibri"/>
          <w:b/>
        </w:rPr>
        <w:t>P1-K-1</w:t>
      </w:r>
    </w:p>
    <w:p w:rsidR="00FA538B" w:rsidRPr="00FC09E3" w:rsidRDefault="00FA538B">
      <w:pPr>
        <w:rPr>
          <w:rFonts w:cs="Times New Roman"/>
          <w:b/>
        </w:rPr>
      </w:pPr>
      <w:r w:rsidRPr="00FC09E3">
        <w:rPr>
          <w:rFonts w:cs="Times New Roman"/>
          <w:b/>
        </w:rPr>
        <w:br w:type="page"/>
      </w:r>
    </w:p>
    <w:p w:rsidR="00FA538B" w:rsidRDefault="00FA538B" w:rsidP="00C67DCA">
      <w:pPr>
        <w:spacing w:after="0" w:line="240" w:lineRule="auto"/>
        <w:rPr>
          <w:rFonts w:cs="Times New Roman"/>
        </w:rPr>
      </w:pPr>
      <w:r>
        <w:rPr>
          <w:rFonts w:cs="Times New Roman"/>
        </w:rPr>
        <w:lastRenderedPageBreak/>
        <w:t xml:space="preserve">Gunningscriterium </w:t>
      </w:r>
      <w:r w:rsidR="00FC09E3">
        <w:rPr>
          <w:rFonts w:ascii="Calibri" w:eastAsia="Times New Roman" w:hAnsi="Calibri" w:cs="Calibri"/>
          <w:lang w:eastAsia="nl-NL"/>
        </w:rPr>
        <w:t>P1-K-2</w:t>
      </w:r>
    </w:p>
    <w:p w:rsidR="00FA538B" w:rsidRDefault="00FA538B" w:rsidP="00C67DCA">
      <w:pPr>
        <w:spacing w:after="0" w:line="240" w:lineRule="auto"/>
        <w:rPr>
          <w:rFonts w:cs="Times New Roman"/>
        </w:rPr>
      </w:pPr>
    </w:p>
    <w:p w:rsidR="00FC09E3" w:rsidRPr="006F3799" w:rsidRDefault="00FC09E3" w:rsidP="00FC09E3">
      <w:pPr>
        <w:spacing w:after="0" w:line="240" w:lineRule="auto"/>
        <w:jc w:val="both"/>
        <w:rPr>
          <w:rFonts w:cs="Times New Roman"/>
          <w:b/>
        </w:rPr>
      </w:pPr>
      <w:r>
        <w:rPr>
          <w:rFonts w:ascii="Calibri" w:eastAsia="Times New Roman" w:hAnsi="Calibri" w:cs="Calibri"/>
          <w:b/>
          <w:color w:val="000000"/>
          <w:lang w:eastAsia="nl-NL"/>
        </w:rPr>
        <w:t>Kwaliteitsborging</w:t>
      </w:r>
    </w:p>
    <w:p w:rsidR="003E3B66" w:rsidRPr="00007A9E" w:rsidRDefault="003E3B66" w:rsidP="003E3B66">
      <w:pPr>
        <w:spacing w:after="0" w:line="240" w:lineRule="auto"/>
        <w:jc w:val="both"/>
        <w:rPr>
          <w:rFonts w:ascii="Calibri" w:eastAsia="Times New Roman" w:hAnsi="Calibri" w:cs="Calibri"/>
          <w:color w:val="000000"/>
          <w:lang w:eastAsia="nl-NL"/>
        </w:rPr>
      </w:pPr>
      <w:r w:rsidRPr="00007A9E">
        <w:rPr>
          <w:rFonts w:ascii="Calibri" w:eastAsia="Times New Roman" w:hAnsi="Calibri" w:cs="Calibri"/>
          <w:color w:val="000000"/>
          <w:lang w:eastAsia="nl-NL"/>
        </w:rPr>
        <w:t>De Aanbestedende dienst hecht veel waarde aan een samenwerking met een zeer betrouwbare leverancier. Hierbij staat consequent leveren van de gevraagde kwaliteit binnen de gestelde levertermijnen boven aan.</w:t>
      </w:r>
    </w:p>
    <w:p w:rsidR="003E3B66" w:rsidRPr="00007A9E" w:rsidRDefault="003E3B66" w:rsidP="003E3B66">
      <w:pPr>
        <w:spacing w:after="0" w:line="240" w:lineRule="auto"/>
        <w:jc w:val="both"/>
        <w:rPr>
          <w:rFonts w:ascii="Calibri" w:eastAsia="Times New Roman" w:hAnsi="Calibri" w:cs="Calibri"/>
          <w:color w:val="000000"/>
          <w:lang w:eastAsia="nl-NL"/>
        </w:rPr>
      </w:pPr>
    </w:p>
    <w:p w:rsidR="003E3B66" w:rsidRPr="00007A9E" w:rsidRDefault="003E3B66" w:rsidP="003E3B66">
      <w:pPr>
        <w:spacing w:after="0" w:line="240" w:lineRule="auto"/>
        <w:jc w:val="both"/>
        <w:textAlignment w:val="baseline"/>
        <w:rPr>
          <w:rFonts w:ascii="Calibri" w:eastAsia="Times New Roman" w:hAnsi="Calibri" w:cs="Calibri"/>
          <w:color w:val="000000"/>
          <w:lang w:eastAsia="nl-NL"/>
        </w:rPr>
      </w:pPr>
      <w:r w:rsidRPr="00007A9E">
        <w:rPr>
          <w:rFonts w:ascii="Calibri" w:eastAsia="Times New Roman" w:hAnsi="Calibri" w:cs="Calibri"/>
          <w:color w:val="000000"/>
          <w:lang w:eastAsia="nl-NL"/>
        </w:rPr>
        <w:t>De Aanbestedende dienst heeft de volgende vragen die minimaal beantwoord moeten worden: </w:t>
      </w:r>
    </w:p>
    <w:p w:rsidR="003E3B66" w:rsidRPr="00007A9E" w:rsidRDefault="003E3B66" w:rsidP="003E3B66">
      <w:pPr>
        <w:spacing w:after="0" w:line="240" w:lineRule="auto"/>
        <w:jc w:val="both"/>
        <w:textAlignment w:val="baseline"/>
        <w:rPr>
          <w:rFonts w:ascii="Calibri" w:eastAsia="Times New Roman" w:hAnsi="Calibri" w:cs="Calibri"/>
          <w:color w:val="000000"/>
          <w:lang w:eastAsia="nl-NL"/>
        </w:rPr>
      </w:pPr>
    </w:p>
    <w:p w:rsidR="003E3B66" w:rsidRDefault="003E3B66" w:rsidP="003E3B66">
      <w:pPr>
        <w:numPr>
          <w:ilvl w:val="0"/>
          <w:numId w:val="4"/>
        </w:numPr>
        <w:spacing w:after="0" w:line="240" w:lineRule="auto"/>
        <w:contextualSpacing/>
        <w:jc w:val="both"/>
        <w:rPr>
          <w:ins w:id="1" w:author="Hameren, Roy van" w:date="2021-06-18T09:54:00Z"/>
          <w:rFonts w:ascii="Calibri" w:eastAsia="Times New Roman" w:hAnsi="Calibri" w:cs="Calibri"/>
          <w:color w:val="000000"/>
          <w:lang w:eastAsia="nl-NL"/>
        </w:rPr>
      </w:pPr>
      <w:r>
        <w:rPr>
          <w:rFonts w:ascii="Calibri" w:eastAsia="Times New Roman" w:hAnsi="Calibri" w:cs="Calibri"/>
          <w:color w:val="000000"/>
          <w:lang w:eastAsia="nl-NL"/>
        </w:rPr>
        <w:t>Hoe borgt u</w:t>
      </w:r>
      <w:r w:rsidRPr="00007A9E">
        <w:rPr>
          <w:rFonts w:ascii="Calibri" w:eastAsia="Times New Roman" w:hAnsi="Calibri" w:cs="Calibri"/>
          <w:color w:val="000000"/>
          <w:lang w:eastAsia="nl-NL"/>
        </w:rPr>
        <w:t xml:space="preserve"> de kwaliteit van het</w:t>
      </w:r>
      <w:r>
        <w:rPr>
          <w:rFonts w:ascii="Calibri" w:eastAsia="Times New Roman" w:hAnsi="Calibri" w:cs="Calibri"/>
          <w:color w:val="000000"/>
          <w:lang w:eastAsia="nl-NL"/>
        </w:rPr>
        <w:t xml:space="preserve"> Standaard drukwerk?</w:t>
      </w:r>
    </w:p>
    <w:p w:rsidR="00E62355" w:rsidRPr="00007A9E" w:rsidRDefault="00E62355" w:rsidP="00E62355">
      <w:pPr>
        <w:numPr>
          <w:ilvl w:val="0"/>
          <w:numId w:val="4"/>
        </w:numPr>
        <w:spacing w:after="0" w:line="240" w:lineRule="auto"/>
        <w:contextualSpacing/>
        <w:jc w:val="both"/>
        <w:rPr>
          <w:rFonts w:ascii="Calibri" w:eastAsia="Times New Roman" w:hAnsi="Calibri" w:cs="Calibri"/>
          <w:color w:val="000000"/>
          <w:lang w:eastAsia="nl-NL"/>
        </w:rPr>
      </w:pPr>
      <w:ins w:id="2" w:author="Hameren, Roy van" w:date="2021-06-18T09:54:00Z">
        <w:r w:rsidRPr="00E62355">
          <w:rPr>
            <w:rFonts w:ascii="Calibri" w:eastAsia="Times New Roman" w:hAnsi="Calibri" w:cs="Calibri"/>
            <w:color w:val="000000"/>
            <w:lang w:eastAsia="nl-NL"/>
          </w:rPr>
          <w:t>Hoe ziet uw klachtenprocedure eruit (over o.a. geleverde kwaliteit) en wat zijn de maximale oplostermijnen die uw onderneming hanteert?</w:t>
        </w:r>
      </w:ins>
    </w:p>
    <w:p w:rsidR="003E3B66" w:rsidRPr="00007A9E" w:rsidDel="00E62355" w:rsidRDefault="003E3B66" w:rsidP="003E3B66">
      <w:pPr>
        <w:numPr>
          <w:ilvl w:val="0"/>
          <w:numId w:val="4"/>
        </w:numPr>
        <w:spacing w:after="0" w:line="240" w:lineRule="auto"/>
        <w:contextualSpacing/>
        <w:jc w:val="both"/>
        <w:rPr>
          <w:del w:id="3" w:author="Hameren, Roy van" w:date="2021-06-18T09:54:00Z"/>
          <w:rFonts w:ascii="Calibri" w:eastAsia="Times New Roman" w:hAnsi="Calibri" w:cs="Calibri"/>
          <w:color w:val="000000"/>
          <w:lang w:eastAsia="nl-NL"/>
        </w:rPr>
      </w:pPr>
      <w:del w:id="4" w:author="Hameren, Roy van" w:date="2021-06-18T09:54:00Z">
        <w:r w:rsidDel="00E62355">
          <w:rPr>
            <w:rFonts w:ascii="Calibri" w:eastAsia="Times New Roman" w:hAnsi="Calibri" w:cs="Calibri"/>
            <w:color w:val="000000"/>
            <w:lang w:eastAsia="nl-NL"/>
          </w:rPr>
          <w:delText>Hoe richt u het proces in ind</w:delText>
        </w:r>
        <w:r w:rsidRPr="00007A9E" w:rsidDel="00E62355">
          <w:rPr>
            <w:rFonts w:ascii="Calibri" w:eastAsia="Times New Roman" w:hAnsi="Calibri" w:cs="Calibri"/>
            <w:color w:val="000000"/>
            <w:lang w:eastAsia="nl-NL"/>
          </w:rPr>
          <w:delText>ien Opdrachtgever niet tevreden is over geleverde kwaliteit</w:delText>
        </w:r>
        <w:r w:rsidDel="00E62355">
          <w:rPr>
            <w:rFonts w:ascii="Calibri" w:eastAsia="Times New Roman" w:hAnsi="Calibri" w:cs="Calibri"/>
            <w:color w:val="000000"/>
            <w:lang w:eastAsia="nl-NL"/>
          </w:rPr>
          <w:delText>?</w:delText>
        </w:r>
      </w:del>
    </w:p>
    <w:p w:rsidR="003E3B66" w:rsidRPr="00007A9E" w:rsidDel="00E62355" w:rsidRDefault="003E3B66" w:rsidP="003E3B66">
      <w:pPr>
        <w:numPr>
          <w:ilvl w:val="0"/>
          <w:numId w:val="4"/>
        </w:numPr>
        <w:spacing w:after="0" w:line="240" w:lineRule="auto"/>
        <w:contextualSpacing/>
        <w:jc w:val="both"/>
        <w:rPr>
          <w:del w:id="5" w:author="Hameren, Roy van" w:date="2021-06-18T09:54:00Z"/>
          <w:rFonts w:ascii="Calibri" w:eastAsia="Times New Roman" w:hAnsi="Calibri" w:cs="Calibri"/>
          <w:color w:val="000000"/>
          <w:lang w:eastAsia="nl-NL"/>
        </w:rPr>
      </w:pPr>
      <w:del w:id="6" w:author="Hameren, Roy van" w:date="2021-06-18T09:54:00Z">
        <w:r w:rsidDel="00E62355">
          <w:rPr>
            <w:rFonts w:ascii="Calibri" w:eastAsia="Times New Roman" w:hAnsi="Calibri" w:cs="Calibri"/>
            <w:color w:val="000000"/>
            <w:lang w:eastAsia="nl-NL"/>
          </w:rPr>
          <w:delText>Hoe ziet uw</w:delText>
        </w:r>
        <w:r w:rsidRPr="00007A9E" w:rsidDel="00E62355">
          <w:rPr>
            <w:rFonts w:ascii="Calibri" w:eastAsia="Times New Roman" w:hAnsi="Calibri" w:cs="Calibri"/>
            <w:color w:val="000000"/>
            <w:lang w:eastAsia="nl-NL"/>
          </w:rPr>
          <w:delText xml:space="preserve"> klachtenprocedure </w:delText>
        </w:r>
        <w:r w:rsidDel="00E62355">
          <w:rPr>
            <w:rFonts w:ascii="Calibri" w:eastAsia="Times New Roman" w:hAnsi="Calibri" w:cs="Calibri"/>
            <w:color w:val="000000"/>
            <w:lang w:eastAsia="nl-NL"/>
          </w:rPr>
          <w:delText xml:space="preserve">eruit </w:delText>
        </w:r>
        <w:r w:rsidRPr="00007A9E" w:rsidDel="00E62355">
          <w:rPr>
            <w:rFonts w:ascii="Calibri" w:eastAsia="Times New Roman" w:hAnsi="Calibri" w:cs="Calibri"/>
            <w:color w:val="000000"/>
            <w:lang w:eastAsia="nl-NL"/>
          </w:rPr>
          <w:delText xml:space="preserve">en </w:delText>
        </w:r>
        <w:r w:rsidDel="00E62355">
          <w:rPr>
            <w:rFonts w:ascii="Calibri" w:eastAsia="Times New Roman" w:hAnsi="Calibri" w:cs="Calibri"/>
            <w:color w:val="000000"/>
            <w:lang w:eastAsia="nl-NL"/>
          </w:rPr>
          <w:delText xml:space="preserve">wat zijn de maximale </w:delText>
        </w:r>
        <w:r w:rsidRPr="00007A9E" w:rsidDel="00E62355">
          <w:rPr>
            <w:rFonts w:ascii="Calibri" w:eastAsia="Times New Roman" w:hAnsi="Calibri" w:cs="Calibri"/>
            <w:color w:val="000000"/>
            <w:lang w:eastAsia="nl-NL"/>
          </w:rPr>
          <w:delText>oplostermijnen die uw organisatie hanteert voor de Opdrachtgever</w:delText>
        </w:r>
        <w:r w:rsidDel="00E62355">
          <w:rPr>
            <w:rFonts w:ascii="Calibri" w:eastAsia="Times New Roman" w:hAnsi="Calibri" w:cs="Calibri"/>
            <w:color w:val="000000"/>
            <w:lang w:eastAsia="nl-NL"/>
          </w:rPr>
          <w:delText>?</w:delText>
        </w:r>
      </w:del>
    </w:p>
    <w:p w:rsidR="003E3B66" w:rsidRPr="00007A9E" w:rsidRDefault="003E3B66" w:rsidP="003E3B66">
      <w:pPr>
        <w:autoSpaceDE w:val="0"/>
        <w:autoSpaceDN w:val="0"/>
        <w:adjustRightInd w:val="0"/>
        <w:spacing w:after="0" w:line="240" w:lineRule="auto"/>
        <w:jc w:val="both"/>
        <w:rPr>
          <w:rFonts w:ascii="Calibri" w:eastAsia="Times New Roman" w:hAnsi="Calibri" w:cs="Calibri"/>
          <w:color w:val="000000"/>
          <w:lang w:eastAsia="nl-NL"/>
        </w:rPr>
      </w:pPr>
    </w:p>
    <w:p w:rsidR="003E3B66" w:rsidRPr="00007A9E" w:rsidRDefault="003E3B66" w:rsidP="003E3B66">
      <w:pPr>
        <w:spacing w:after="0" w:line="240" w:lineRule="auto"/>
        <w:jc w:val="both"/>
        <w:rPr>
          <w:rFonts w:ascii="Calibri" w:eastAsia="Times New Roman" w:hAnsi="Calibri" w:cs="Calibri"/>
          <w:color w:val="000000"/>
          <w:lang w:eastAsia="nl-NL"/>
        </w:rPr>
      </w:pPr>
      <w:r w:rsidRPr="00007A9E">
        <w:rPr>
          <w:rFonts w:ascii="Calibri" w:eastAsia="Times New Roman" w:hAnsi="Calibri" w:cs="Calibri"/>
          <w:color w:val="000000"/>
          <w:lang w:eastAsia="nl-NL"/>
        </w:rPr>
        <w:t>De Aanbestedende dienst wenst dat Standaard drukwerk altijd ten minste conform de specificaties wordt geproduceerd en geleverd. En dat er bij ontevredenheid over de kwaliteit direct door de Opdrachtnemer wordt gehandeld.</w:t>
      </w:r>
    </w:p>
    <w:p w:rsidR="003E3B66" w:rsidRDefault="003E3B66" w:rsidP="003E3B66">
      <w:pPr>
        <w:spacing w:after="0" w:line="240" w:lineRule="auto"/>
        <w:jc w:val="both"/>
        <w:rPr>
          <w:rFonts w:cs="Times New Roman"/>
          <w:sz w:val="20"/>
          <w:szCs w:val="20"/>
        </w:rPr>
      </w:pPr>
    </w:p>
    <w:p w:rsidR="00FA538B" w:rsidRDefault="003E3B66" w:rsidP="003E3B66">
      <w:pPr>
        <w:spacing w:after="0" w:line="240" w:lineRule="auto"/>
        <w:rPr>
          <w:rFonts w:cs="Times New Roman"/>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2</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p>
    <w:p w:rsidR="00E12BA3" w:rsidRDefault="00FC09E3" w:rsidP="00C67DCA">
      <w:pPr>
        <w:spacing w:after="0" w:line="240" w:lineRule="auto"/>
        <w:rPr>
          <w:rFonts w:cs="Times New Roman"/>
        </w:rPr>
      </w:pPr>
      <w:r w:rsidRPr="00FC09E3">
        <w:rPr>
          <w:rFonts w:cs="Times New Roman"/>
          <w:b/>
        </w:rPr>
        <w:t>Begin de beschrijving op de volgende pagina.</w:t>
      </w:r>
      <w:r w:rsidR="00E12BA3">
        <w:rPr>
          <w:rFonts w:cs="Times New Roman"/>
        </w:rPr>
        <w:br/>
      </w:r>
    </w:p>
    <w:p w:rsidR="00E12BA3" w:rsidRDefault="00E12BA3">
      <w:pPr>
        <w:rPr>
          <w:rFonts w:cs="Times New Roman"/>
        </w:rPr>
      </w:pPr>
      <w:r>
        <w:rPr>
          <w:rFonts w:cs="Times New Roman"/>
        </w:rPr>
        <w:br w:type="page"/>
      </w:r>
    </w:p>
    <w:p w:rsidR="00FC09E3" w:rsidRPr="00FC09E3" w:rsidRDefault="00E12BA3" w:rsidP="00C67DCA">
      <w:pPr>
        <w:spacing w:after="0" w:line="240" w:lineRule="auto"/>
        <w:rPr>
          <w:rFonts w:ascii="Calibri" w:eastAsia="Times New Roman" w:hAnsi="Calibri" w:cs="Calibri"/>
          <w:b/>
          <w:lang w:eastAsia="nl-NL"/>
        </w:rPr>
      </w:pPr>
      <w:r w:rsidRPr="00FC09E3">
        <w:rPr>
          <w:rFonts w:cs="Times New Roman"/>
          <w:b/>
        </w:rPr>
        <w:lastRenderedPageBreak/>
        <w:t xml:space="preserve">Start beschrijving GC </w:t>
      </w:r>
      <w:r w:rsidR="00FC09E3" w:rsidRPr="00FC09E3">
        <w:rPr>
          <w:rFonts w:ascii="Calibri" w:eastAsia="Times New Roman" w:hAnsi="Calibri" w:cs="Calibri"/>
          <w:b/>
          <w:lang w:eastAsia="nl-NL"/>
        </w:rPr>
        <w:t>P1-K-2</w:t>
      </w:r>
    </w:p>
    <w:p w:rsidR="00FC09E3" w:rsidRPr="00FC09E3" w:rsidRDefault="00FC09E3">
      <w:pPr>
        <w:rPr>
          <w:rFonts w:ascii="Calibri" w:eastAsia="Times New Roman" w:hAnsi="Calibri" w:cs="Calibri"/>
          <w:b/>
          <w:lang w:eastAsia="nl-NL"/>
        </w:rPr>
      </w:pPr>
      <w:r w:rsidRPr="00FC09E3">
        <w:rPr>
          <w:rFonts w:ascii="Calibri" w:eastAsia="Times New Roman" w:hAnsi="Calibri" w:cs="Calibri"/>
          <w:b/>
          <w:lang w:eastAsia="nl-NL"/>
        </w:rPr>
        <w:br w:type="page"/>
      </w:r>
    </w:p>
    <w:p w:rsidR="00FC09E3" w:rsidRDefault="00FC09E3" w:rsidP="00FC09E3">
      <w:pPr>
        <w:spacing w:after="0" w:line="240" w:lineRule="auto"/>
        <w:rPr>
          <w:rFonts w:cs="Times New Roman"/>
        </w:rPr>
      </w:pPr>
      <w:r>
        <w:rPr>
          <w:rFonts w:cs="Times New Roman"/>
        </w:rPr>
        <w:lastRenderedPageBreak/>
        <w:t xml:space="preserve">Gunningscriterium </w:t>
      </w:r>
      <w:r>
        <w:rPr>
          <w:rFonts w:ascii="Calibri" w:eastAsia="Times New Roman" w:hAnsi="Calibri" w:cs="Calibri"/>
          <w:lang w:eastAsia="nl-NL"/>
        </w:rPr>
        <w:t>P1-K-3</w:t>
      </w:r>
    </w:p>
    <w:p w:rsidR="00FC09E3" w:rsidRDefault="00FC09E3" w:rsidP="00FC09E3">
      <w:pPr>
        <w:spacing w:after="0" w:line="240" w:lineRule="auto"/>
        <w:rPr>
          <w:rFonts w:cs="Times New Roman"/>
        </w:rPr>
      </w:pPr>
    </w:p>
    <w:p w:rsidR="003E3B66" w:rsidRPr="004A7205" w:rsidRDefault="003E3B66" w:rsidP="003E3B66">
      <w:pPr>
        <w:spacing w:after="0" w:line="240" w:lineRule="auto"/>
        <w:jc w:val="both"/>
        <w:textAlignment w:val="baseline"/>
        <w:rPr>
          <w:rFonts w:ascii="Calibri" w:eastAsia="Times New Roman" w:hAnsi="Calibri" w:cs="Calibri"/>
          <w:b/>
          <w:lang w:eastAsia="nl-NL"/>
        </w:rPr>
      </w:pPr>
      <w:r>
        <w:rPr>
          <w:rFonts w:ascii="Calibri" w:eastAsia="Times New Roman" w:hAnsi="Calibri" w:cs="Calibri"/>
          <w:b/>
          <w:lang w:eastAsia="nl-NL"/>
        </w:rPr>
        <w:t>Contractmanagement &amp; informatievoorziening</w:t>
      </w:r>
    </w:p>
    <w:p w:rsidR="003E3B66" w:rsidRPr="00CB49FE" w:rsidRDefault="003E3B66" w:rsidP="003E3B66">
      <w:p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De Aanbestedende dienst hecht veel waarde aan het samenwerken met een Opdrachtnemer en wenst daarom te worden voorzien van goede communicatie, informatie en juiste rapportagevoorzieningen. </w:t>
      </w:r>
      <w:r w:rsidRPr="004A7205">
        <w:rPr>
          <w:rFonts w:ascii="Calibri" w:eastAsia="Times New Roman" w:hAnsi="Calibri" w:cs="Calibri"/>
          <w:color w:val="000000"/>
          <w:lang w:eastAsia="nl-NL"/>
        </w:rPr>
        <w:t>Daarnaast hecht de Aanbestedende dienst veel waarde aan </w:t>
      </w:r>
      <w:r w:rsidRPr="00CB49FE">
        <w:rPr>
          <w:rFonts w:ascii="Calibri" w:eastAsia="Times New Roman" w:hAnsi="Calibri" w:cs="Calibri"/>
          <w:color w:val="000000"/>
          <w:lang w:eastAsia="nl-NL"/>
        </w:rPr>
        <w:t>goed voorraadbeheer van de </w:t>
      </w:r>
      <w:r>
        <w:rPr>
          <w:rFonts w:ascii="Calibri" w:eastAsia="Times New Roman" w:hAnsi="Calibri" w:cs="Calibri"/>
          <w:color w:val="000000"/>
          <w:lang w:eastAsia="nl-NL"/>
        </w:rPr>
        <w:t>B</w:t>
      </w:r>
      <w:r w:rsidRPr="00CB49FE">
        <w:rPr>
          <w:rFonts w:ascii="Calibri" w:eastAsia="Times New Roman" w:hAnsi="Calibri" w:cs="Calibri"/>
          <w:color w:val="000000"/>
          <w:lang w:eastAsia="nl-NL"/>
        </w:rPr>
        <w:t>ulk</w:t>
      </w:r>
      <w:r>
        <w:rPr>
          <w:rFonts w:ascii="Calibri" w:eastAsia="Times New Roman" w:hAnsi="Calibri" w:cs="Calibri"/>
          <w:color w:val="000000"/>
          <w:lang w:eastAsia="nl-NL"/>
        </w:rPr>
        <w:t>voorraad</w:t>
      </w:r>
      <w:r w:rsidRPr="00CB49FE">
        <w:rPr>
          <w:rFonts w:ascii="Calibri" w:eastAsia="Times New Roman" w:hAnsi="Calibri" w:cs="Calibri"/>
          <w:color w:val="000000"/>
          <w:lang w:eastAsia="nl-NL"/>
        </w:rPr>
        <w:t> Standaard drukwerk met daarbij een goede voorraadbewaking en advisering vanuit de Opdrachtnemer. </w:t>
      </w:r>
    </w:p>
    <w:p w:rsidR="003E3B66" w:rsidRPr="00CB49FE" w:rsidRDefault="003E3B66" w:rsidP="003E3B66">
      <w:pPr>
        <w:spacing w:after="0" w:line="240" w:lineRule="auto"/>
        <w:jc w:val="both"/>
        <w:textAlignment w:val="baseline"/>
        <w:rPr>
          <w:rFonts w:ascii="Calibri" w:eastAsia="Times New Roman" w:hAnsi="Calibri" w:cs="Calibri"/>
          <w:color w:val="000000"/>
          <w:lang w:eastAsia="nl-NL"/>
        </w:rPr>
      </w:pPr>
    </w:p>
    <w:p w:rsidR="003E3B66" w:rsidRPr="00CB49FE" w:rsidRDefault="003E3B66" w:rsidP="003E3B66">
      <w:p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xml:space="preserve">Bovendien wenst de Aanbestedende dienst gebruik te maken van een betrouwbare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 xml:space="preserve"> van de Opdrachtnemer waarin de medewerkers van de gemeente Hilversum eenvoudig bestellingen kunnen plaatsen en de informatie altijd actueel is.</w:t>
      </w:r>
    </w:p>
    <w:p w:rsidR="003E3B66" w:rsidRPr="00CB49FE" w:rsidRDefault="003E3B66" w:rsidP="003E3B66">
      <w:pPr>
        <w:spacing w:after="0" w:line="240" w:lineRule="auto"/>
        <w:jc w:val="both"/>
        <w:textAlignment w:val="baseline"/>
        <w:rPr>
          <w:rFonts w:ascii="Calibri" w:eastAsia="Times New Roman" w:hAnsi="Calibri" w:cs="Calibri"/>
          <w:color w:val="000000"/>
          <w:lang w:eastAsia="nl-NL"/>
        </w:rPr>
      </w:pPr>
    </w:p>
    <w:p w:rsidR="003E3B66" w:rsidRPr="00CB49FE" w:rsidRDefault="003E3B66" w:rsidP="003E3B66">
      <w:p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De Aanbestedende dienst heeft de volgende vragen die minimaal beantwoord moeten worden: </w:t>
      </w:r>
    </w:p>
    <w:p w:rsidR="003E3B66" w:rsidRPr="00CB49FE" w:rsidRDefault="003E3B66" w:rsidP="003E3B66">
      <w:p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w:t>
      </w:r>
    </w:p>
    <w:p w:rsidR="003E3B66" w:rsidRPr="00CB49FE"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Hoe geeft u de communicatie richting de Opdrachtgever vorm? En welke middelen gaat u hiervoor gebruiken? En waarom deze? Wat verwacht u hierin van de Opdrachtgever?</w:t>
      </w:r>
    </w:p>
    <w:p w:rsidR="003E3B66" w:rsidRPr="00CB49FE"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xml:space="preserve">De wijze waarop uw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 xml:space="preserve"> eruit ziet (o.a. de functionaliteiten) en hoe actuele informatie (P1.4-1) en real-time informatie (bijvoorbeeld over de aanwezige voorraad) wordt geborgd binnen de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w:t>
      </w:r>
    </w:p>
    <w:p w:rsidR="003E3B66" w:rsidRPr="00CB49FE"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xml:space="preserve">Hoe ziet het proces van implementatie (inclusief tijdspad en communicatie) van de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 xml:space="preserve"> op de systemen van gemeente Hilversum eruit</w:t>
      </w:r>
      <w:r>
        <w:rPr>
          <w:rFonts w:ascii="Calibri" w:eastAsia="Times New Roman" w:hAnsi="Calibri" w:cs="Calibri"/>
          <w:color w:val="000000"/>
          <w:lang w:eastAsia="nl-NL"/>
        </w:rPr>
        <w:t xml:space="preserve"> en wat wordt er hierin van de gemeente Hilversum verwacht</w:t>
      </w:r>
      <w:r w:rsidRPr="00CB49FE">
        <w:rPr>
          <w:rFonts w:ascii="Calibri" w:eastAsia="Times New Roman" w:hAnsi="Calibri" w:cs="Calibri"/>
          <w:color w:val="000000"/>
          <w:lang w:eastAsia="nl-NL"/>
        </w:rPr>
        <w:t>?</w:t>
      </w:r>
    </w:p>
    <w:p w:rsidR="003E3B66" w:rsidRPr="00CB49FE"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xml:space="preserve">Wat kunt u de Opdrachtgever nog meer bieden dan de gevraagde rapportages in </w:t>
      </w:r>
      <w:r>
        <w:rPr>
          <w:rFonts w:ascii="Calibri" w:eastAsia="Times New Roman" w:hAnsi="Calibri" w:cs="Calibri"/>
          <w:color w:val="000000"/>
          <w:lang w:eastAsia="nl-NL"/>
        </w:rPr>
        <w:t xml:space="preserve">Eis </w:t>
      </w:r>
      <w:r w:rsidRPr="00CB49FE">
        <w:rPr>
          <w:rFonts w:ascii="Calibri" w:eastAsia="Times New Roman" w:hAnsi="Calibri" w:cs="Calibri"/>
          <w:color w:val="000000"/>
          <w:lang w:eastAsia="nl-NL"/>
        </w:rPr>
        <w:t>P1.8-1? En welke </w:t>
      </w:r>
      <w:proofErr w:type="spellStart"/>
      <w:r w:rsidRPr="00CB49FE">
        <w:rPr>
          <w:rFonts w:ascii="Calibri" w:eastAsia="Times New Roman" w:hAnsi="Calibri" w:cs="Calibri"/>
          <w:color w:val="000000"/>
          <w:lang w:eastAsia="nl-NL"/>
        </w:rPr>
        <w:t>KPI’s</w:t>
      </w:r>
      <w:proofErr w:type="spellEnd"/>
      <w:r w:rsidRPr="00CB49FE">
        <w:rPr>
          <w:rFonts w:ascii="Calibri" w:eastAsia="Times New Roman" w:hAnsi="Calibri" w:cs="Calibri"/>
          <w:color w:val="000000"/>
          <w:lang w:eastAsia="nl-NL"/>
        </w:rPr>
        <w:t> (kritische prestatie indicatoren) gaat u inzetten voor deze Opdracht? En hoe borgt u dat de KPI resultaten worden behaald?</w:t>
      </w:r>
    </w:p>
    <w:p w:rsidR="003E3B66"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Pr>
          <w:rFonts w:ascii="Calibri" w:eastAsia="Times New Roman" w:hAnsi="Calibri" w:cs="Calibri"/>
          <w:color w:val="000000"/>
          <w:lang w:eastAsia="nl-NL"/>
        </w:rPr>
        <w:t>De wijze waarop</w:t>
      </w:r>
      <w:r w:rsidRPr="00CB49FE">
        <w:rPr>
          <w:rFonts w:ascii="Calibri" w:eastAsia="Times New Roman" w:hAnsi="Calibri" w:cs="Calibri"/>
          <w:color w:val="000000"/>
          <w:lang w:eastAsia="nl-NL"/>
        </w:rPr>
        <w:t xml:space="preserve"> en met welke frequentie u de Opdrachtgever adviseert op het gebied van optimalisatie van de voorraden met in </w:t>
      </w:r>
      <w:proofErr w:type="spellStart"/>
      <w:r w:rsidRPr="00CB49FE">
        <w:rPr>
          <w:rFonts w:ascii="Calibri" w:eastAsia="Times New Roman" w:hAnsi="Calibri" w:cs="Calibri"/>
          <w:color w:val="000000"/>
          <w:lang w:eastAsia="nl-NL"/>
        </w:rPr>
        <w:t>achtname</w:t>
      </w:r>
      <w:proofErr w:type="spellEnd"/>
      <w:r>
        <w:rPr>
          <w:rFonts w:ascii="Calibri" w:eastAsia="Times New Roman" w:hAnsi="Calibri" w:cs="Calibri"/>
          <w:color w:val="000000"/>
          <w:lang w:eastAsia="nl-NL"/>
        </w:rPr>
        <w:t xml:space="preserve"> van</w:t>
      </w:r>
      <w:r w:rsidRPr="00CB49FE">
        <w:rPr>
          <w:rFonts w:ascii="Calibri" w:eastAsia="Times New Roman" w:hAnsi="Calibri" w:cs="Calibri"/>
          <w:color w:val="000000"/>
          <w:lang w:eastAsia="nl-NL"/>
        </w:rPr>
        <w:t xml:space="preserve"> doorlooptijden, minimale voorraden, </w:t>
      </w:r>
      <w:proofErr w:type="spellStart"/>
      <w:r w:rsidRPr="00CB49FE">
        <w:rPr>
          <w:rFonts w:ascii="Calibri" w:eastAsia="Times New Roman" w:hAnsi="Calibri" w:cs="Calibri"/>
          <w:color w:val="000000"/>
          <w:lang w:eastAsia="nl-NL"/>
        </w:rPr>
        <w:t>safetystocks</w:t>
      </w:r>
      <w:proofErr w:type="spellEnd"/>
      <w:r w:rsidRPr="00CB49FE">
        <w:rPr>
          <w:rFonts w:ascii="Calibri" w:eastAsia="Times New Roman" w:hAnsi="Calibri" w:cs="Calibri"/>
          <w:color w:val="000000"/>
          <w:lang w:eastAsia="nl-NL"/>
        </w:rPr>
        <w:t>, en benodigde aanwezige voorraad. </w:t>
      </w:r>
    </w:p>
    <w:p w:rsidR="003E3B66" w:rsidRPr="006A148E"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Pr>
          <w:rFonts w:ascii="Calibri" w:eastAsia="Times New Roman" w:hAnsi="Calibri" w:cs="Calibri"/>
          <w:color w:val="000000"/>
          <w:lang w:eastAsia="nl-NL"/>
        </w:rPr>
        <w:t>Hoe en met welke informatie kunt u de gemeente Hilversum van real-time managementinformatie voorzien (bijvoorbeeld wat er besteld is over een bepaalde periode)?</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color w:val="000000"/>
          <w:lang w:eastAsia="nl-NL"/>
        </w:rPr>
        <w:t> </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color w:val="000000"/>
          <w:lang w:eastAsia="nl-NL"/>
        </w:rPr>
        <w:t>Verder dient u een demo link aan uw beantwoording toe te voegen, zodat de Aanbestedende dienst uw voorbeeld </w:t>
      </w:r>
      <w:proofErr w:type="spellStart"/>
      <w:r w:rsidRPr="00FF182F">
        <w:rPr>
          <w:rFonts w:ascii="Calibri" w:eastAsia="Times New Roman" w:hAnsi="Calibri" w:cs="Calibri"/>
          <w:color w:val="000000"/>
          <w:lang w:eastAsia="nl-NL"/>
        </w:rPr>
        <w:t>Webportal</w:t>
      </w:r>
      <w:proofErr w:type="spellEnd"/>
      <w:r w:rsidRPr="00FF182F">
        <w:rPr>
          <w:rFonts w:ascii="Calibri" w:eastAsia="Times New Roman" w:hAnsi="Calibri" w:cs="Calibri"/>
          <w:color w:val="000000"/>
          <w:lang w:eastAsia="nl-NL"/>
        </w:rPr>
        <w:t> kan beoordelen. </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color w:val="000000"/>
          <w:lang w:eastAsia="nl-NL"/>
        </w:rPr>
        <w:t> </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color w:val="000000"/>
          <w:lang w:eastAsia="nl-NL"/>
        </w:rPr>
        <w:t>De Aanbestedende dienst wenst </w:t>
      </w:r>
      <w:r w:rsidRPr="00FF182F">
        <w:rPr>
          <w:rFonts w:ascii="Calibri" w:eastAsia="Times New Roman" w:hAnsi="Calibri" w:cs="Calibri"/>
          <w:lang w:eastAsia="nl-NL"/>
        </w:rPr>
        <w:t>dat de </w:t>
      </w:r>
      <w:proofErr w:type="spellStart"/>
      <w:r w:rsidRPr="00FF182F">
        <w:rPr>
          <w:rFonts w:ascii="Calibri" w:eastAsia="Times New Roman" w:hAnsi="Calibri" w:cs="Calibri"/>
          <w:lang w:eastAsia="nl-NL"/>
        </w:rPr>
        <w:t>Webportal</w:t>
      </w:r>
      <w:proofErr w:type="spellEnd"/>
      <w:r w:rsidRPr="00FF182F">
        <w:rPr>
          <w:rFonts w:ascii="Calibri" w:eastAsia="Times New Roman" w:hAnsi="Calibri" w:cs="Calibri"/>
          <w:lang w:eastAsia="nl-NL"/>
        </w:rPr>
        <w:t xml:space="preserve"> functioneel, overzichtelijk, gebruiksvriendelijk, eenvoudig, actueel, veilig en betrouwbaar is. Dat moet mede uit uw demo blijken. Verder </w:t>
      </w:r>
      <w:r>
        <w:rPr>
          <w:rFonts w:ascii="Calibri" w:eastAsia="Times New Roman" w:hAnsi="Calibri" w:cs="Calibri"/>
          <w:lang w:eastAsia="nl-NL"/>
        </w:rPr>
        <w:t xml:space="preserve">wenst de Aanbestedende dienst </w:t>
      </w:r>
      <w:r w:rsidRPr="00FF182F">
        <w:rPr>
          <w:rFonts w:ascii="Calibri" w:eastAsia="Times New Roman" w:hAnsi="Calibri" w:cs="Calibri"/>
          <w:lang w:eastAsia="nl-NL"/>
        </w:rPr>
        <w:t>een </w:t>
      </w:r>
      <w:r w:rsidRPr="00FF182F">
        <w:rPr>
          <w:rFonts w:ascii="Calibri" w:eastAsia="Times New Roman" w:hAnsi="Calibri" w:cs="Calibri"/>
          <w:color w:val="000000"/>
          <w:lang w:eastAsia="nl-NL"/>
        </w:rPr>
        <w:t>goede en vlotte implementatie van de </w:t>
      </w:r>
      <w:proofErr w:type="spellStart"/>
      <w:r w:rsidRPr="00FF182F">
        <w:rPr>
          <w:rFonts w:ascii="Calibri" w:eastAsia="Times New Roman" w:hAnsi="Calibri" w:cs="Calibri"/>
          <w:color w:val="000000"/>
          <w:lang w:eastAsia="nl-NL"/>
        </w:rPr>
        <w:t>Webportal</w:t>
      </w:r>
      <w:proofErr w:type="spellEnd"/>
      <w:r>
        <w:rPr>
          <w:rFonts w:ascii="Calibri" w:eastAsia="Times New Roman" w:hAnsi="Calibri" w:cs="Calibri"/>
          <w:color w:val="000000"/>
          <w:lang w:eastAsia="nl-NL"/>
        </w:rPr>
        <w:t xml:space="preserve"> en proactieve advisering rondom de voorraden</w:t>
      </w:r>
      <w:r w:rsidRPr="00FF182F">
        <w:rPr>
          <w:rFonts w:ascii="Calibri" w:eastAsia="Times New Roman" w:hAnsi="Calibri" w:cs="Calibri"/>
          <w:color w:val="000000"/>
          <w:lang w:eastAsia="nl-NL"/>
        </w:rPr>
        <w:t>. </w:t>
      </w:r>
    </w:p>
    <w:p w:rsidR="003E3B66" w:rsidRPr="004A7205" w:rsidRDefault="003E3B66" w:rsidP="003E3B66">
      <w:pPr>
        <w:spacing w:after="0" w:line="240" w:lineRule="auto"/>
        <w:jc w:val="both"/>
        <w:textAlignment w:val="baseline"/>
        <w:rPr>
          <w:rFonts w:ascii="Calibri" w:eastAsia="Times New Roman" w:hAnsi="Calibri" w:cs="Calibri"/>
          <w:sz w:val="20"/>
          <w:szCs w:val="20"/>
          <w:lang w:eastAsia="nl-NL"/>
        </w:rPr>
      </w:pPr>
    </w:p>
    <w:p w:rsidR="00FC09E3" w:rsidRDefault="003E3B66" w:rsidP="003E3B66">
      <w:pPr>
        <w:spacing w:after="0" w:line="240" w:lineRule="auto"/>
        <w:rPr>
          <w:rFonts w:cs="Times New Roman"/>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4</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r w:rsidRPr="00FC09E3">
        <w:rPr>
          <w:rFonts w:cs="Times New Roman"/>
          <w:b/>
        </w:rPr>
        <w:t>Begin de beschrijving op de volgende pagina.</w:t>
      </w:r>
      <w:r>
        <w:rPr>
          <w:rFonts w:cs="Times New Roman"/>
        </w:rPr>
        <w:br/>
      </w:r>
    </w:p>
    <w:p w:rsidR="00FC09E3" w:rsidRDefault="00FC09E3" w:rsidP="00FC09E3">
      <w:pPr>
        <w:rPr>
          <w:rFonts w:cs="Times New Roman"/>
        </w:rPr>
      </w:pPr>
      <w:r>
        <w:rPr>
          <w:rFonts w:cs="Times New Roman"/>
        </w:rPr>
        <w:br w:type="page"/>
      </w:r>
    </w:p>
    <w:p w:rsidR="00FC09E3" w:rsidRPr="00FC09E3" w:rsidRDefault="00FC09E3" w:rsidP="00FC09E3">
      <w:pPr>
        <w:spacing w:after="0" w:line="240" w:lineRule="auto"/>
        <w:rPr>
          <w:rFonts w:cs="Times New Roman"/>
          <w:b/>
        </w:rPr>
      </w:pPr>
      <w:r w:rsidRPr="00FC09E3">
        <w:rPr>
          <w:rFonts w:cs="Times New Roman"/>
          <w:b/>
        </w:rPr>
        <w:lastRenderedPageBreak/>
        <w:t xml:space="preserve">Start beschrijving GC </w:t>
      </w:r>
      <w:r w:rsidRPr="00FC09E3">
        <w:rPr>
          <w:rFonts w:ascii="Calibri" w:eastAsia="Times New Roman" w:hAnsi="Calibri" w:cs="Calibri"/>
          <w:b/>
          <w:lang w:eastAsia="nl-NL"/>
        </w:rPr>
        <w:t>P1-K-3</w:t>
      </w:r>
    </w:p>
    <w:p w:rsidR="00FA538B" w:rsidRPr="00FC09E3" w:rsidRDefault="00FA538B" w:rsidP="00C67DCA">
      <w:pPr>
        <w:spacing w:after="0" w:line="240" w:lineRule="auto"/>
        <w:rPr>
          <w:rFonts w:cs="Times New Roman"/>
          <w:b/>
        </w:rPr>
      </w:pPr>
    </w:p>
    <w:p w:rsidR="00E12BA3" w:rsidRPr="00FC09E3" w:rsidRDefault="00E12BA3" w:rsidP="00C67DCA">
      <w:pPr>
        <w:spacing w:after="0" w:line="240" w:lineRule="auto"/>
        <w:rPr>
          <w:rFonts w:cs="Times New Roman"/>
          <w:b/>
        </w:rPr>
      </w:pPr>
    </w:p>
    <w:p w:rsidR="00E12BA3" w:rsidRDefault="00E12BA3" w:rsidP="00C67DCA">
      <w:pPr>
        <w:spacing w:after="0" w:line="240" w:lineRule="auto"/>
        <w:rPr>
          <w:rFonts w:cs="Times New Roman"/>
        </w:rPr>
      </w:pPr>
    </w:p>
    <w:p w:rsidR="00E12BA3" w:rsidRDefault="00E12BA3" w:rsidP="00C67DCA">
      <w:pPr>
        <w:spacing w:after="0" w:line="240" w:lineRule="auto"/>
        <w:rPr>
          <w:rFonts w:cs="Times New Roman"/>
        </w:rPr>
      </w:pPr>
    </w:p>
    <w:p w:rsidR="00E12BA3" w:rsidRDefault="00E12BA3" w:rsidP="00C67DCA">
      <w:pPr>
        <w:spacing w:after="0" w:line="240" w:lineRule="auto"/>
        <w:rPr>
          <w:rFonts w:cs="Times New Roman"/>
        </w:rPr>
      </w:pPr>
    </w:p>
    <w:p w:rsidR="00B1351D" w:rsidRDefault="00B1351D">
      <w:pPr>
        <w:rPr>
          <w:rFonts w:cs="Arial"/>
          <w:sz w:val="21"/>
          <w:szCs w:val="21"/>
          <w:u w:val="single"/>
        </w:rPr>
      </w:pPr>
      <w:r>
        <w:rPr>
          <w:rFonts w:cs="Arial"/>
          <w:sz w:val="21"/>
          <w:szCs w:val="21"/>
          <w:u w:val="single"/>
        </w:rPr>
        <w:br w:type="page"/>
      </w:r>
    </w:p>
    <w:p w:rsidR="00B1351D" w:rsidRDefault="00B1351D" w:rsidP="00B1351D">
      <w:pPr>
        <w:pStyle w:val="Kop1"/>
      </w:pPr>
      <w:r>
        <w:lastRenderedPageBreak/>
        <w:t>Perceel 2:</w:t>
      </w:r>
      <w:r w:rsidR="00FC09E3">
        <w:t xml:space="preserve"> Promotioneel en Reprografisch drukwerk</w:t>
      </w:r>
    </w:p>
    <w:p w:rsidR="00B1351D" w:rsidRDefault="00B1351D" w:rsidP="00B1351D">
      <w:pPr>
        <w:spacing w:after="0" w:line="240" w:lineRule="auto"/>
        <w:rPr>
          <w:rFonts w:cs="Times New Roman"/>
        </w:rPr>
      </w:pPr>
    </w:p>
    <w:p w:rsidR="00FC09E3" w:rsidRDefault="00FC09E3" w:rsidP="00FC09E3">
      <w:pPr>
        <w:spacing w:after="0" w:line="240" w:lineRule="auto"/>
        <w:rPr>
          <w:rFonts w:cs="Times New Roman"/>
        </w:rPr>
      </w:pPr>
      <w:r>
        <w:rPr>
          <w:rFonts w:cs="Times New Roman"/>
        </w:rPr>
        <w:t xml:space="preserve">Gunningscriterium </w:t>
      </w:r>
      <w:r>
        <w:rPr>
          <w:rFonts w:ascii="Calibri" w:hAnsi="Calibri" w:cs="Calibri"/>
        </w:rPr>
        <w:t>P2-K-1</w:t>
      </w:r>
    </w:p>
    <w:p w:rsidR="00FC09E3" w:rsidRDefault="00FC09E3" w:rsidP="00FC09E3">
      <w:pPr>
        <w:spacing w:after="0" w:line="240" w:lineRule="auto"/>
        <w:rPr>
          <w:rFonts w:cs="Times New Roman"/>
        </w:rPr>
      </w:pPr>
    </w:p>
    <w:p w:rsidR="00FC09E3" w:rsidRPr="0059075F" w:rsidRDefault="00FC09E3" w:rsidP="00FC09E3">
      <w:pPr>
        <w:spacing w:after="0" w:line="240" w:lineRule="auto"/>
        <w:jc w:val="both"/>
        <w:textAlignment w:val="baseline"/>
        <w:rPr>
          <w:rFonts w:ascii="Calibri" w:eastAsia="Times New Roman" w:hAnsi="Calibri" w:cs="Calibri"/>
          <w:b/>
          <w:color w:val="000000"/>
          <w:lang w:eastAsia="nl-NL"/>
        </w:rPr>
      </w:pPr>
      <w:r>
        <w:rPr>
          <w:rFonts w:ascii="Calibri" w:eastAsia="Times New Roman" w:hAnsi="Calibri" w:cs="Calibri"/>
          <w:b/>
          <w:color w:val="000000"/>
          <w:lang w:eastAsia="nl-NL"/>
        </w:rPr>
        <w:t>Circulariteit</w:t>
      </w:r>
      <w:r>
        <w:rPr>
          <w:rFonts w:ascii="Calibri" w:eastAsia="Times New Roman" w:hAnsi="Calibri" w:cs="Calibri"/>
          <w:color w:val="000000"/>
          <w:lang w:eastAsia="nl-NL"/>
        </w:rPr>
        <w:t xml:space="preserve"> </w:t>
      </w:r>
    </w:p>
    <w:p w:rsidR="003E3B66" w:rsidRPr="0026720D"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In het</w:t>
      </w:r>
      <w:r w:rsidRPr="0026720D">
        <w:rPr>
          <w:rFonts w:ascii="Calibri" w:eastAsia="Times New Roman" w:hAnsi="Calibri" w:cs="Calibri"/>
          <w:lang w:eastAsia="nl-NL"/>
        </w:rPr>
        <w:t xml:space="preserve"> coalitieakkoord van gemeente Hilversum 2018 </w:t>
      </w:r>
      <w:r>
        <w:rPr>
          <w:rFonts w:ascii="Calibri" w:eastAsia="Times New Roman" w:hAnsi="Calibri" w:cs="Calibri"/>
          <w:lang w:eastAsia="nl-NL"/>
        </w:rPr>
        <w:t>–</w:t>
      </w:r>
      <w:r w:rsidRPr="0026720D">
        <w:rPr>
          <w:rFonts w:ascii="Calibri" w:eastAsia="Times New Roman" w:hAnsi="Calibri" w:cs="Calibri"/>
          <w:lang w:eastAsia="nl-NL"/>
        </w:rPr>
        <w:t xml:space="preserve"> 2022</w:t>
      </w:r>
      <w:r>
        <w:rPr>
          <w:rFonts w:ascii="Calibri" w:eastAsia="Times New Roman" w:hAnsi="Calibri" w:cs="Calibri"/>
          <w:lang w:eastAsia="nl-NL"/>
        </w:rPr>
        <w:t>,</w:t>
      </w:r>
      <w:r w:rsidRPr="0026720D">
        <w:rPr>
          <w:rFonts w:ascii="Calibri" w:eastAsia="Times New Roman" w:hAnsi="Calibri" w:cs="Calibri"/>
          <w:lang w:eastAsia="nl-NL"/>
        </w:rPr>
        <w:t xml:space="preserve"> dat gemeente Hilversum samen met de regio</w:t>
      </w:r>
      <w:r>
        <w:rPr>
          <w:rFonts w:ascii="Calibri" w:eastAsia="Times New Roman" w:hAnsi="Calibri" w:cs="Calibri"/>
          <w:lang w:eastAsia="nl-NL"/>
        </w:rPr>
        <w:t xml:space="preserve"> heeft opgesteld, is afgesproken </w:t>
      </w:r>
      <w:r w:rsidRPr="0026720D">
        <w:rPr>
          <w:rFonts w:ascii="Calibri" w:eastAsia="Times New Roman" w:hAnsi="Calibri" w:cs="Calibri"/>
          <w:lang w:eastAsia="nl-NL"/>
        </w:rPr>
        <w:t>dat vanaf 2022 alle inkoop fair </w:t>
      </w:r>
      <w:proofErr w:type="spellStart"/>
      <w:r w:rsidRPr="0026720D">
        <w:rPr>
          <w:rFonts w:ascii="Calibri" w:eastAsia="Times New Roman" w:hAnsi="Calibri" w:cs="Calibri"/>
          <w:lang w:eastAsia="nl-NL"/>
        </w:rPr>
        <w:t>trade</w:t>
      </w:r>
      <w:proofErr w:type="spellEnd"/>
      <w:r w:rsidRPr="0026720D">
        <w:rPr>
          <w:rFonts w:ascii="Calibri" w:eastAsia="Times New Roman" w:hAnsi="Calibri" w:cs="Calibri"/>
          <w:lang w:eastAsia="nl-NL"/>
        </w:rPr>
        <w:t xml:space="preserve"> en Circulair wordt aanbesteed. Daarbij </w:t>
      </w:r>
      <w:r>
        <w:rPr>
          <w:rFonts w:ascii="Calibri" w:eastAsia="Times New Roman" w:hAnsi="Calibri" w:cs="Calibri"/>
          <w:lang w:eastAsia="nl-NL"/>
        </w:rPr>
        <w:t xml:space="preserve">is </w:t>
      </w:r>
      <w:r w:rsidRPr="0026720D">
        <w:rPr>
          <w:rFonts w:ascii="Calibri" w:eastAsia="Times New Roman" w:hAnsi="Calibri" w:cs="Calibri"/>
          <w:lang w:eastAsia="nl-NL"/>
        </w:rPr>
        <w:t>ook in 2020 de milieubarometer ingevoerd om de CO</w:t>
      </w:r>
      <w:r w:rsidRPr="0026720D">
        <w:rPr>
          <w:rFonts w:ascii="Calibri" w:eastAsia="Times New Roman" w:hAnsi="Calibri" w:cs="Calibri"/>
          <w:sz w:val="17"/>
          <w:szCs w:val="17"/>
          <w:vertAlign w:val="subscript"/>
          <w:lang w:eastAsia="nl-NL"/>
        </w:rPr>
        <w:t>2</w:t>
      </w:r>
      <w:r w:rsidRPr="0026720D">
        <w:rPr>
          <w:rFonts w:ascii="Calibri" w:eastAsia="Times New Roman" w:hAnsi="Calibri" w:cs="Calibri"/>
          <w:lang w:eastAsia="nl-NL"/>
        </w:rPr>
        <w:t>-footprint van de gemeente jaarlijks te meten en mogelijk te verbeteren.   </w:t>
      </w:r>
    </w:p>
    <w:p w:rsidR="003E3B66" w:rsidRDefault="003E3B66" w:rsidP="003E3B66">
      <w:pPr>
        <w:spacing w:after="0" w:line="240" w:lineRule="auto"/>
        <w:jc w:val="both"/>
        <w:textAlignment w:val="baseline"/>
        <w:rPr>
          <w:rFonts w:ascii="Calibri" w:eastAsia="Times New Roman" w:hAnsi="Calibri" w:cs="Calibri"/>
          <w:color w:val="000000"/>
          <w:lang w:eastAsia="nl-NL"/>
        </w:rPr>
      </w:pPr>
    </w:p>
    <w:p w:rsidR="003E3B66" w:rsidRPr="0059075F" w:rsidRDefault="003E3B66" w:rsidP="003E3B66">
      <w:pPr>
        <w:spacing w:after="0" w:line="240" w:lineRule="auto"/>
        <w:jc w:val="both"/>
        <w:textAlignment w:val="baseline"/>
        <w:rPr>
          <w:rFonts w:ascii="Calibri" w:eastAsia="Times New Roman" w:hAnsi="Calibri" w:cs="Calibri"/>
          <w:lang w:eastAsia="nl-NL"/>
        </w:rPr>
      </w:pPr>
      <w:r w:rsidRPr="0026720D">
        <w:rPr>
          <w:rFonts w:ascii="Calibri" w:eastAsia="Times New Roman" w:hAnsi="Calibri" w:cs="Calibri"/>
          <w:color w:val="000000"/>
          <w:lang w:eastAsia="nl-NL"/>
        </w:rPr>
        <w:t xml:space="preserve">Gemeente Hilversum wil </w:t>
      </w:r>
      <w:r>
        <w:rPr>
          <w:rFonts w:ascii="Calibri" w:eastAsia="Times New Roman" w:hAnsi="Calibri" w:cs="Calibri"/>
          <w:color w:val="000000"/>
          <w:lang w:eastAsia="nl-NL"/>
        </w:rPr>
        <w:t xml:space="preserve">daarom </w:t>
      </w:r>
      <w:r w:rsidRPr="0026720D">
        <w:rPr>
          <w:rFonts w:ascii="Calibri" w:eastAsia="Times New Roman" w:hAnsi="Calibri" w:cs="Calibri"/>
          <w:color w:val="000000"/>
          <w:lang w:eastAsia="nl-NL"/>
        </w:rPr>
        <w:t xml:space="preserve">samenwerken met een partner die in haar bedrijfsvoering rekening houdt met en verantwoording neemt voor o.a. duurzame maatregelen, duurzame </w:t>
      </w:r>
      <w:r w:rsidRPr="0059075F">
        <w:rPr>
          <w:rFonts w:ascii="Calibri" w:eastAsia="Times New Roman" w:hAnsi="Calibri" w:cs="Calibri"/>
          <w:lang w:eastAsia="nl-NL"/>
        </w:rPr>
        <w:t>processen en het minimaliseren van energieverbruik tijdens de uitvoering van deze Opdracht. Hierbij staat consequent leveren van de gevraagde kwaliteit binnen de gestelde levertermijnen boven aan. </w:t>
      </w:r>
    </w:p>
    <w:p w:rsidR="003E3B66" w:rsidRPr="0059075F" w:rsidRDefault="003E3B66" w:rsidP="003E3B66">
      <w:pPr>
        <w:spacing w:after="0" w:line="240" w:lineRule="auto"/>
        <w:jc w:val="both"/>
        <w:textAlignment w:val="baseline"/>
        <w:rPr>
          <w:rFonts w:ascii="Calibri" w:eastAsia="Times New Roman" w:hAnsi="Calibri" w:cs="Calibri"/>
          <w:lang w:eastAsia="nl-NL"/>
        </w:rPr>
      </w:pPr>
    </w:p>
    <w:p w:rsidR="003E3B66" w:rsidRDefault="003E3B66" w:rsidP="003E3B66">
      <w:pPr>
        <w:spacing w:after="0" w:line="240" w:lineRule="auto"/>
        <w:jc w:val="both"/>
        <w:textAlignment w:val="baseline"/>
        <w:rPr>
          <w:rFonts w:ascii="Calibri" w:eastAsia="Times New Roman" w:hAnsi="Calibri" w:cs="Calibri"/>
          <w:lang w:eastAsia="nl-NL"/>
        </w:rPr>
      </w:pPr>
      <w:r w:rsidRPr="004A7205">
        <w:rPr>
          <w:rFonts w:ascii="Calibri" w:eastAsia="Times New Roman" w:hAnsi="Calibri" w:cs="Calibri"/>
          <w:lang w:eastAsia="nl-NL"/>
        </w:rPr>
        <w:t>De Aanbestedende dienst heeft de volgende vragen die mini</w:t>
      </w:r>
      <w:r>
        <w:rPr>
          <w:rFonts w:ascii="Calibri" w:eastAsia="Times New Roman" w:hAnsi="Calibri" w:cs="Calibri"/>
          <w:lang w:eastAsia="nl-NL"/>
        </w:rPr>
        <w:t>maal beantwoord moeten worden: </w:t>
      </w:r>
    </w:p>
    <w:p w:rsidR="003E3B66" w:rsidRPr="004A7205" w:rsidRDefault="003E3B66" w:rsidP="003E3B66">
      <w:pPr>
        <w:spacing w:after="0" w:line="240" w:lineRule="auto"/>
        <w:jc w:val="both"/>
        <w:textAlignment w:val="baseline"/>
        <w:rPr>
          <w:rFonts w:ascii="Calibri" w:eastAsia="Times New Roman" w:hAnsi="Calibri" w:cs="Calibri"/>
          <w:lang w:eastAsia="nl-NL"/>
        </w:rPr>
      </w:pPr>
    </w:p>
    <w:p w:rsidR="003E3B66" w:rsidRPr="0059075F" w:rsidRDefault="003E3B66" w:rsidP="003E3B66">
      <w:pPr>
        <w:numPr>
          <w:ilvl w:val="0"/>
          <w:numId w:val="1"/>
        </w:numPr>
        <w:spacing w:after="0" w:line="240" w:lineRule="auto"/>
        <w:jc w:val="both"/>
        <w:textAlignment w:val="baseline"/>
        <w:rPr>
          <w:rFonts w:ascii="Calibri" w:eastAsia="Times New Roman" w:hAnsi="Calibri" w:cs="Calibri"/>
          <w:lang w:eastAsia="nl-NL"/>
        </w:rPr>
      </w:pPr>
      <w:r w:rsidRPr="0059075F">
        <w:rPr>
          <w:rFonts w:ascii="Calibri" w:eastAsia="Times New Roman" w:hAnsi="Calibri" w:cs="Calibri"/>
          <w:lang w:eastAsia="nl-NL"/>
        </w:rPr>
        <w:t>Wat is uw visie op uw eigen duurzame bedrijfsvoering en op welke wijze heeft u deze visie in uw eigen bedrijfsvoering verwerkt? </w:t>
      </w:r>
    </w:p>
    <w:p w:rsidR="003E3B66" w:rsidRPr="0059075F" w:rsidRDefault="003E3B66" w:rsidP="003E3B66">
      <w:pPr>
        <w:numPr>
          <w:ilvl w:val="0"/>
          <w:numId w:val="1"/>
        </w:numPr>
        <w:spacing w:after="0" w:line="240" w:lineRule="auto"/>
        <w:jc w:val="both"/>
        <w:textAlignment w:val="baseline"/>
        <w:rPr>
          <w:rFonts w:ascii="Calibri" w:eastAsia="Times New Roman" w:hAnsi="Calibri" w:cs="Calibri"/>
          <w:lang w:eastAsia="nl-NL"/>
        </w:rPr>
      </w:pPr>
      <w:r w:rsidRPr="0059075F">
        <w:rPr>
          <w:rFonts w:ascii="Calibri" w:eastAsia="Times New Roman" w:hAnsi="Calibri" w:cs="Calibri"/>
          <w:lang w:eastAsia="nl-NL"/>
        </w:rPr>
        <w:t>Hoe zorgt u er voor dat uw medewerkers fit en vitaal blijven? </w:t>
      </w:r>
    </w:p>
    <w:p w:rsidR="003E3B66" w:rsidRPr="0059075F" w:rsidRDefault="003E3B66" w:rsidP="003E3B66">
      <w:pPr>
        <w:numPr>
          <w:ilvl w:val="0"/>
          <w:numId w:val="1"/>
        </w:numPr>
        <w:spacing w:after="0" w:line="240" w:lineRule="auto"/>
        <w:jc w:val="both"/>
        <w:textAlignment w:val="baseline"/>
        <w:rPr>
          <w:rFonts w:ascii="Calibri" w:eastAsia="Times New Roman" w:hAnsi="Calibri" w:cs="Calibri"/>
          <w:lang w:eastAsia="nl-NL"/>
        </w:rPr>
      </w:pPr>
      <w:r w:rsidRPr="0059075F">
        <w:rPr>
          <w:rFonts w:ascii="Calibri" w:eastAsia="Times New Roman" w:hAnsi="Calibri" w:cs="Calibri"/>
          <w:lang w:eastAsia="nl-NL"/>
        </w:rPr>
        <w:t>Welke andere MVO activiteiten vindt u belangrijk? En waarom juist deze? </w:t>
      </w:r>
    </w:p>
    <w:p w:rsidR="003E3B66" w:rsidRDefault="003E3B66" w:rsidP="003E3B66">
      <w:pPr>
        <w:spacing w:after="0" w:line="240" w:lineRule="auto"/>
        <w:ind w:left="360"/>
        <w:jc w:val="both"/>
        <w:textAlignment w:val="baseline"/>
        <w:rPr>
          <w:rFonts w:ascii="Arial" w:eastAsia="Times New Roman" w:hAnsi="Arial" w:cs="Arial"/>
          <w:lang w:eastAsia="nl-NL"/>
        </w:rPr>
      </w:pPr>
    </w:p>
    <w:p w:rsidR="003E3B66" w:rsidRDefault="003E3B66" w:rsidP="003E3B66">
      <w:pPr>
        <w:pStyle w:val="Geenafstand"/>
        <w:jc w:val="both"/>
        <w:rPr>
          <w:rFonts w:ascii="Calibri" w:hAnsi="Calibri" w:cs="Calibri"/>
          <w:color w:val="000000"/>
        </w:rPr>
      </w:pPr>
      <w:r>
        <w:rPr>
          <w:rFonts w:ascii="Calibri" w:hAnsi="Calibri" w:cs="Calibri"/>
          <w:color w:val="000000"/>
        </w:rPr>
        <w:t>De Inschrijver kan door de beantwoording van bovenstaande vragen zijn</w:t>
      </w:r>
      <w:r w:rsidRPr="004D05D5">
        <w:rPr>
          <w:rFonts w:ascii="Calibri" w:hAnsi="Calibri" w:cs="Calibri"/>
          <w:color w:val="000000"/>
        </w:rPr>
        <w:t xml:space="preserve"> onderscheidend vermogen </w:t>
      </w:r>
      <w:r>
        <w:rPr>
          <w:rFonts w:ascii="Calibri" w:hAnsi="Calibri" w:cs="Calibri"/>
          <w:color w:val="000000"/>
        </w:rPr>
        <w:t xml:space="preserve">aantonen </w:t>
      </w:r>
      <w:r w:rsidRPr="004D05D5">
        <w:rPr>
          <w:rFonts w:ascii="Calibri" w:hAnsi="Calibri" w:cs="Calibri"/>
          <w:color w:val="000000"/>
        </w:rPr>
        <w:t xml:space="preserve">v.w.b. </w:t>
      </w:r>
      <w:r w:rsidRPr="00AE159A">
        <w:rPr>
          <w:rFonts w:eastAsia="Calibri" w:cs="Verdana"/>
          <w:color w:val="000000" w:themeColor="text1"/>
        </w:rPr>
        <w:t>een duurzame bedrijfsvoering en vitaliteit van de medewerkers</w:t>
      </w:r>
      <w:r>
        <w:rPr>
          <w:rFonts w:eastAsia="Calibri" w:cs="Verdana"/>
          <w:color w:val="000000" w:themeColor="text1"/>
        </w:rPr>
        <w:t xml:space="preserve"> Opdrachtnemer.</w:t>
      </w:r>
    </w:p>
    <w:p w:rsidR="003E3B66" w:rsidRPr="0026720D" w:rsidRDefault="003E3B66" w:rsidP="003E3B66">
      <w:pPr>
        <w:spacing w:after="0" w:line="240" w:lineRule="auto"/>
        <w:jc w:val="both"/>
        <w:textAlignment w:val="baseline"/>
        <w:rPr>
          <w:rFonts w:ascii="Arial" w:eastAsia="Times New Roman" w:hAnsi="Arial" w:cs="Arial"/>
          <w:lang w:eastAsia="nl-NL"/>
        </w:rPr>
      </w:pPr>
    </w:p>
    <w:p w:rsidR="00FC09E3" w:rsidRDefault="003E3B66" w:rsidP="003E3B66">
      <w:pPr>
        <w:rPr>
          <w:rFonts w:ascii="Calibri" w:eastAsia="Times New Roman" w:hAnsi="Calibri" w:cs="Calibri"/>
          <w:sz w:val="20"/>
          <w:szCs w:val="20"/>
          <w:lang w:eastAsia="nl-NL"/>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2</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p>
    <w:p w:rsidR="00FC09E3" w:rsidRDefault="00FC09E3" w:rsidP="00FC09E3">
      <w:pPr>
        <w:rPr>
          <w:rFonts w:ascii="Calibri" w:eastAsia="Times New Roman" w:hAnsi="Calibri" w:cs="Calibri"/>
          <w:sz w:val="20"/>
          <w:szCs w:val="20"/>
          <w:lang w:eastAsia="nl-NL"/>
        </w:rPr>
      </w:pPr>
    </w:p>
    <w:p w:rsidR="00FC09E3" w:rsidRPr="00FC09E3" w:rsidRDefault="00FC09E3" w:rsidP="00FC09E3">
      <w:pPr>
        <w:rPr>
          <w:rFonts w:cs="Times New Roman"/>
          <w:b/>
        </w:rPr>
      </w:pPr>
      <w:r w:rsidRPr="00FC09E3">
        <w:rPr>
          <w:rFonts w:cs="Times New Roman"/>
          <w:b/>
        </w:rPr>
        <w:t>Begin de beschrijving op de volgende pagina.</w:t>
      </w:r>
      <w:r w:rsidRPr="00FC09E3">
        <w:rPr>
          <w:rFonts w:cs="Times New Roman"/>
          <w:b/>
        </w:rPr>
        <w:br w:type="page"/>
      </w:r>
    </w:p>
    <w:p w:rsidR="00FC09E3" w:rsidRPr="00FC09E3" w:rsidRDefault="00FC09E3" w:rsidP="00FC09E3">
      <w:pPr>
        <w:spacing w:after="0" w:line="240" w:lineRule="auto"/>
        <w:rPr>
          <w:rFonts w:cs="Times New Roman"/>
          <w:b/>
        </w:rPr>
      </w:pPr>
      <w:r w:rsidRPr="00FC09E3">
        <w:rPr>
          <w:rFonts w:cs="Times New Roman"/>
          <w:b/>
        </w:rPr>
        <w:lastRenderedPageBreak/>
        <w:t xml:space="preserve">Start beschrijving GC </w:t>
      </w:r>
      <w:r w:rsidRPr="00FC09E3">
        <w:rPr>
          <w:rFonts w:ascii="Calibri" w:hAnsi="Calibri" w:cs="Calibri"/>
          <w:b/>
        </w:rPr>
        <w:t>P</w:t>
      </w:r>
      <w:r>
        <w:rPr>
          <w:rFonts w:ascii="Calibri" w:hAnsi="Calibri" w:cs="Calibri"/>
          <w:b/>
        </w:rPr>
        <w:t>2</w:t>
      </w:r>
      <w:r w:rsidRPr="00FC09E3">
        <w:rPr>
          <w:rFonts w:ascii="Calibri" w:hAnsi="Calibri" w:cs="Calibri"/>
          <w:b/>
        </w:rPr>
        <w:t>-K-1</w:t>
      </w:r>
    </w:p>
    <w:p w:rsidR="00FC09E3" w:rsidRPr="00FC09E3" w:rsidRDefault="00FC09E3" w:rsidP="00FC09E3">
      <w:pPr>
        <w:rPr>
          <w:rFonts w:cs="Times New Roman"/>
          <w:b/>
        </w:rPr>
      </w:pPr>
      <w:r w:rsidRPr="00FC09E3">
        <w:rPr>
          <w:rFonts w:cs="Times New Roman"/>
          <w:b/>
        </w:rPr>
        <w:br w:type="page"/>
      </w:r>
    </w:p>
    <w:p w:rsidR="00FC09E3" w:rsidRDefault="00FC09E3" w:rsidP="00FC09E3">
      <w:pPr>
        <w:spacing w:after="0" w:line="240" w:lineRule="auto"/>
        <w:rPr>
          <w:rFonts w:cs="Times New Roman"/>
        </w:rPr>
      </w:pPr>
      <w:r>
        <w:rPr>
          <w:rFonts w:cs="Times New Roman"/>
        </w:rPr>
        <w:lastRenderedPageBreak/>
        <w:t xml:space="preserve">Gunningscriterium </w:t>
      </w:r>
      <w:r>
        <w:rPr>
          <w:rFonts w:ascii="Calibri" w:eastAsia="Times New Roman" w:hAnsi="Calibri" w:cs="Calibri"/>
          <w:lang w:eastAsia="nl-NL"/>
        </w:rPr>
        <w:t>P2-K-2</w:t>
      </w:r>
    </w:p>
    <w:p w:rsidR="00FC09E3" w:rsidRDefault="00FC09E3" w:rsidP="00FC09E3">
      <w:pPr>
        <w:spacing w:after="0" w:line="240" w:lineRule="auto"/>
        <w:rPr>
          <w:rFonts w:cs="Times New Roman"/>
        </w:rPr>
      </w:pPr>
    </w:p>
    <w:p w:rsidR="00FC09E3" w:rsidRPr="006F3799" w:rsidRDefault="00FC09E3" w:rsidP="00FC09E3">
      <w:pPr>
        <w:spacing w:after="0" w:line="240" w:lineRule="auto"/>
        <w:jc w:val="both"/>
        <w:rPr>
          <w:rFonts w:cs="Times New Roman"/>
          <w:b/>
        </w:rPr>
      </w:pPr>
      <w:r>
        <w:rPr>
          <w:rFonts w:ascii="Calibri" w:eastAsia="Times New Roman" w:hAnsi="Calibri" w:cs="Calibri"/>
          <w:b/>
          <w:color w:val="000000"/>
          <w:lang w:eastAsia="nl-NL"/>
        </w:rPr>
        <w:t>Kwaliteitsborging</w:t>
      </w:r>
    </w:p>
    <w:p w:rsidR="003E3B66" w:rsidRDefault="003E3B66" w:rsidP="003E3B66">
      <w:pPr>
        <w:spacing w:after="0" w:line="240" w:lineRule="auto"/>
        <w:jc w:val="both"/>
        <w:rPr>
          <w:rFonts w:ascii="Calibri" w:hAnsi="Calibri" w:cs="Calibri"/>
          <w:color w:val="000000"/>
        </w:rPr>
      </w:pPr>
      <w:r>
        <w:rPr>
          <w:rFonts w:ascii="Calibri" w:hAnsi="Calibri" w:cs="Calibri"/>
          <w:color w:val="000000"/>
        </w:rPr>
        <w:t xml:space="preserve">De Aanbestedende dienst </w:t>
      </w:r>
      <w:r w:rsidRPr="00CF082F">
        <w:rPr>
          <w:rFonts w:cs="Times New Roman"/>
        </w:rPr>
        <w:t xml:space="preserve">hecht veel waarde aan </w:t>
      </w:r>
      <w:r w:rsidRPr="002E2754">
        <w:rPr>
          <w:rFonts w:eastAsia="Calibri" w:cs="Verdana"/>
          <w:color w:val="000000" w:themeColor="text1"/>
        </w:rPr>
        <w:t xml:space="preserve">een samenwerking met een zeer betrouwbare leverancier. Hierbij staat consequent leveren van de gevraagde kwaliteit </w:t>
      </w:r>
      <w:r>
        <w:rPr>
          <w:rFonts w:eastAsia="Calibri" w:cs="Verdana"/>
          <w:color w:val="000000" w:themeColor="text1"/>
        </w:rPr>
        <w:t xml:space="preserve">binnen de gestelde </w:t>
      </w:r>
      <w:r w:rsidRPr="002E2754">
        <w:rPr>
          <w:rFonts w:eastAsia="Calibri" w:cs="Verdana"/>
          <w:color w:val="000000" w:themeColor="text1"/>
        </w:rPr>
        <w:t>levertermijn</w:t>
      </w:r>
      <w:r>
        <w:rPr>
          <w:rFonts w:eastAsia="Calibri" w:cs="Verdana"/>
          <w:color w:val="000000" w:themeColor="text1"/>
        </w:rPr>
        <w:t>en</w:t>
      </w:r>
      <w:r w:rsidRPr="002E2754">
        <w:rPr>
          <w:rFonts w:eastAsia="Calibri" w:cs="Verdana"/>
          <w:color w:val="000000" w:themeColor="text1"/>
        </w:rPr>
        <w:t xml:space="preserve"> boven aan</w:t>
      </w:r>
      <w:r>
        <w:rPr>
          <w:rFonts w:cs="Times New Roman"/>
        </w:rPr>
        <w:t>.</w:t>
      </w:r>
    </w:p>
    <w:p w:rsidR="003E3B66" w:rsidRDefault="003E3B66" w:rsidP="003E3B66">
      <w:pPr>
        <w:spacing w:after="0" w:line="240" w:lineRule="auto"/>
        <w:jc w:val="both"/>
        <w:rPr>
          <w:rFonts w:ascii="Calibri" w:hAnsi="Calibri" w:cs="Calibri"/>
          <w:color w:val="000000"/>
        </w:rPr>
      </w:pPr>
    </w:p>
    <w:p w:rsidR="003E3B66" w:rsidRDefault="003E3B66" w:rsidP="003E3B66">
      <w:pPr>
        <w:spacing w:after="0" w:line="240" w:lineRule="auto"/>
        <w:jc w:val="both"/>
        <w:textAlignment w:val="baseline"/>
        <w:rPr>
          <w:rFonts w:ascii="Calibri" w:eastAsia="Times New Roman" w:hAnsi="Calibri" w:cs="Calibri"/>
          <w:lang w:eastAsia="nl-NL"/>
        </w:rPr>
      </w:pPr>
      <w:r w:rsidRPr="004A7205">
        <w:rPr>
          <w:rFonts w:ascii="Calibri" w:eastAsia="Times New Roman" w:hAnsi="Calibri" w:cs="Calibri"/>
          <w:lang w:eastAsia="nl-NL"/>
        </w:rPr>
        <w:t>De Aanbestedende dienst heeft de volgende vragen die mini</w:t>
      </w:r>
      <w:r>
        <w:rPr>
          <w:rFonts w:ascii="Calibri" w:eastAsia="Times New Roman" w:hAnsi="Calibri" w:cs="Calibri"/>
          <w:lang w:eastAsia="nl-NL"/>
        </w:rPr>
        <w:t>maal beantwoord moeten worden: </w:t>
      </w:r>
    </w:p>
    <w:p w:rsidR="003E3B66" w:rsidRDefault="003E3B66" w:rsidP="003E3B66">
      <w:pPr>
        <w:spacing w:after="0" w:line="240" w:lineRule="auto"/>
        <w:jc w:val="both"/>
        <w:textAlignment w:val="baseline"/>
        <w:rPr>
          <w:rFonts w:ascii="Calibri" w:eastAsia="Times New Roman" w:hAnsi="Calibri" w:cs="Calibri"/>
          <w:lang w:eastAsia="nl-NL"/>
        </w:rPr>
      </w:pPr>
    </w:p>
    <w:p w:rsidR="003E3B66" w:rsidRDefault="003E3B66" w:rsidP="003E3B66">
      <w:pPr>
        <w:numPr>
          <w:ilvl w:val="0"/>
          <w:numId w:val="1"/>
        </w:numPr>
        <w:spacing w:after="0" w:line="240" w:lineRule="auto"/>
        <w:jc w:val="both"/>
        <w:textAlignment w:val="baseline"/>
        <w:rPr>
          <w:rFonts w:ascii="Calibri" w:eastAsia="Times New Roman" w:hAnsi="Calibri" w:cs="Calibri"/>
          <w:lang w:eastAsia="nl-NL"/>
        </w:rPr>
      </w:pPr>
      <w:r>
        <w:rPr>
          <w:rFonts w:ascii="Calibri" w:eastAsia="Times New Roman" w:hAnsi="Calibri" w:cs="Calibri"/>
          <w:lang w:eastAsia="nl-NL"/>
        </w:rPr>
        <w:t>Hoe borgt u de kwaliteit van het Promotioneel en Reprografisch drukwerk?</w:t>
      </w:r>
    </w:p>
    <w:p w:rsidR="003E3B66" w:rsidRDefault="003E3B66" w:rsidP="003E3B66">
      <w:pPr>
        <w:numPr>
          <w:ilvl w:val="0"/>
          <w:numId w:val="1"/>
        </w:numPr>
        <w:spacing w:after="0" w:line="240" w:lineRule="auto"/>
        <w:jc w:val="both"/>
        <w:textAlignment w:val="baseline"/>
        <w:rPr>
          <w:ins w:id="7" w:author="Hameren, Roy van" w:date="2021-06-18T09:55:00Z"/>
          <w:rFonts w:ascii="Calibri" w:eastAsia="Times New Roman" w:hAnsi="Calibri" w:cs="Calibri"/>
          <w:lang w:eastAsia="nl-NL"/>
        </w:rPr>
      </w:pPr>
      <w:r>
        <w:rPr>
          <w:rFonts w:ascii="Calibri" w:eastAsia="Times New Roman" w:hAnsi="Calibri" w:cs="Calibri"/>
          <w:lang w:eastAsia="nl-NL"/>
        </w:rPr>
        <w:t>Hoe zorgt u ervoor dat dat de producten tijdig en conform afspraak worden geleverd?</w:t>
      </w:r>
    </w:p>
    <w:p w:rsidR="00E62355" w:rsidRDefault="00E62355" w:rsidP="00E62355">
      <w:pPr>
        <w:numPr>
          <w:ilvl w:val="0"/>
          <w:numId w:val="1"/>
        </w:numPr>
        <w:spacing w:after="0" w:line="240" w:lineRule="auto"/>
        <w:jc w:val="both"/>
        <w:textAlignment w:val="baseline"/>
        <w:rPr>
          <w:rFonts w:ascii="Calibri" w:eastAsia="Times New Roman" w:hAnsi="Calibri" w:cs="Calibri"/>
          <w:lang w:eastAsia="nl-NL"/>
        </w:rPr>
      </w:pPr>
      <w:ins w:id="8" w:author="Hameren, Roy van" w:date="2021-06-18T09:55:00Z">
        <w:r w:rsidRPr="00E62355">
          <w:rPr>
            <w:rFonts w:ascii="Calibri" w:eastAsia="Times New Roman" w:hAnsi="Calibri" w:cs="Calibri"/>
            <w:lang w:eastAsia="nl-NL"/>
          </w:rPr>
          <w:t>Hoe ziet uw klachtenprocedure eruit (over o.a. geleverde kwaliteit) en wat zijn de maximale oplostermijnen die uw onderneming hanteert?</w:t>
        </w:r>
      </w:ins>
    </w:p>
    <w:p w:rsidR="003E3B66" w:rsidDel="00E62355" w:rsidRDefault="003E3B66" w:rsidP="003E3B66">
      <w:pPr>
        <w:numPr>
          <w:ilvl w:val="0"/>
          <w:numId w:val="1"/>
        </w:numPr>
        <w:spacing w:after="0" w:line="240" w:lineRule="auto"/>
        <w:jc w:val="both"/>
        <w:textAlignment w:val="baseline"/>
        <w:rPr>
          <w:del w:id="9" w:author="Hameren, Roy van" w:date="2021-06-18T09:55:00Z"/>
          <w:rFonts w:ascii="Calibri" w:eastAsia="Times New Roman" w:hAnsi="Calibri" w:cs="Calibri"/>
          <w:lang w:eastAsia="nl-NL"/>
        </w:rPr>
      </w:pPr>
      <w:del w:id="10" w:author="Hameren, Roy van" w:date="2021-06-18T09:55:00Z">
        <w:r w:rsidDel="00E62355">
          <w:rPr>
            <w:rFonts w:ascii="Calibri" w:eastAsia="Times New Roman" w:hAnsi="Calibri" w:cs="Calibri"/>
            <w:lang w:eastAsia="nl-NL"/>
          </w:rPr>
          <w:delText>Hoe het proces is ingericht indien Opdrachtgever niet tevreden is over geleverde kwaliteit of de maximale levertermijnen niet worden behaald?</w:delText>
        </w:r>
      </w:del>
    </w:p>
    <w:p w:rsidR="003E3B66" w:rsidDel="00E62355" w:rsidRDefault="003E3B66" w:rsidP="003E3B66">
      <w:pPr>
        <w:numPr>
          <w:ilvl w:val="0"/>
          <w:numId w:val="1"/>
        </w:numPr>
        <w:spacing w:after="0" w:line="240" w:lineRule="auto"/>
        <w:jc w:val="both"/>
        <w:textAlignment w:val="baseline"/>
        <w:rPr>
          <w:del w:id="11" w:author="Hameren, Roy van" w:date="2021-06-18T09:55:00Z"/>
          <w:rFonts w:ascii="Calibri" w:eastAsia="Times New Roman" w:hAnsi="Calibri" w:cs="Calibri"/>
          <w:lang w:eastAsia="nl-NL"/>
        </w:rPr>
      </w:pPr>
      <w:del w:id="12" w:author="Hameren, Roy van" w:date="2021-06-18T09:55:00Z">
        <w:r w:rsidDel="00E62355">
          <w:rPr>
            <w:rFonts w:ascii="Calibri" w:eastAsia="Times New Roman" w:hAnsi="Calibri" w:cs="Calibri"/>
            <w:lang w:eastAsia="nl-NL"/>
          </w:rPr>
          <w:delText>Hoe de klachtenprocedure eruit ziet en de maximale oplostermijn die uw organisatie hanteert voor de Opdrachtgever?</w:delText>
        </w:r>
      </w:del>
    </w:p>
    <w:p w:rsidR="003E3B66" w:rsidRPr="00007A9E" w:rsidRDefault="003E3B66" w:rsidP="003E3B66">
      <w:pPr>
        <w:autoSpaceDE w:val="0"/>
        <w:autoSpaceDN w:val="0"/>
        <w:adjustRightInd w:val="0"/>
        <w:spacing w:after="0" w:line="240" w:lineRule="auto"/>
        <w:jc w:val="both"/>
        <w:rPr>
          <w:rFonts w:ascii="Calibri" w:eastAsia="Times New Roman" w:hAnsi="Calibri" w:cs="Calibri"/>
          <w:color w:val="000000"/>
          <w:lang w:eastAsia="nl-NL"/>
        </w:rPr>
      </w:pPr>
    </w:p>
    <w:p w:rsidR="003E3B66" w:rsidRPr="00007A9E" w:rsidRDefault="003E3B66" w:rsidP="003E3B66">
      <w:pPr>
        <w:spacing w:after="0" w:line="240" w:lineRule="auto"/>
        <w:jc w:val="both"/>
        <w:rPr>
          <w:rFonts w:ascii="Calibri" w:eastAsia="Times New Roman" w:hAnsi="Calibri" w:cs="Calibri"/>
          <w:color w:val="000000"/>
          <w:lang w:eastAsia="nl-NL"/>
        </w:rPr>
      </w:pPr>
      <w:r w:rsidRPr="00007A9E">
        <w:rPr>
          <w:rFonts w:ascii="Calibri" w:eastAsia="Times New Roman" w:hAnsi="Calibri" w:cs="Calibri"/>
          <w:color w:val="000000"/>
          <w:lang w:eastAsia="nl-NL"/>
        </w:rPr>
        <w:t xml:space="preserve">De Aanbestedende dienst wenst dat </w:t>
      </w:r>
      <w:r>
        <w:rPr>
          <w:rFonts w:ascii="Calibri" w:eastAsia="Times New Roman" w:hAnsi="Calibri" w:cs="Calibri"/>
          <w:color w:val="000000"/>
          <w:lang w:eastAsia="nl-NL"/>
        </w:rPr>
        <w:t>Promotioneel en Reprografisch drukwerk</w:t>
      </w:r>
      <w:r w:rsidRPr="00007A9E">
        <w:rPr>
          <w:rFonts w:ascii="Calibri" w:eastAsia="Times New Roman" w:hAnsi="Calibri" w:cs="Calibri"/>
          <w:color w:val="000000"/>
          <w:lang w:eastAsia="nl-NL"/>
        </w:rPr>
        <w:t xml:space="preserve"> altijd ten minste conform de specificaties wordt geproduceerd en geleverd. En dat er bij ontevredenheid over de kwaliteit direct door de Opdrachtnemer wordt gehandeld.</w:t>
      </w:r>
    </w:p>
    <w:p w:rsidR="003E3B66" w:rsidRDefault="003E3B66" w:rsidP="003E3B66">
      <w:pPr>
        <w:spacing w:after="0" w:line="240" w:lineRule="auto"/>
        <w:jc w:val="both"/>
        <w:rPr>
          <w:rFonts w:cs="Times New Roman"/>
          <w:sz w:val="20"/>
          <w:szCs w:val="20"/>
        </w:rPr>
      </w:pPr>
    </w:p>
    <w:p w:rsidR="00FC09E3" w:rsidRDefault="003E3B66" w:rsidP="003E3B66">
      <w:pPr>
        <w:spacing w:after="0" w:line="240" w:lineRule="auto"/>
        <w:rPr>
          <w:rFonts w:cs="Times New Roman"/>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2</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p>
    <w:p w:rsidR="00FC09E3" w:rsidRDefault="00FC09E3" w:rsidP="00FC09E3">
      <w:pPr>
        <w:spacing w:after="0" w:line="240" w:lineRule="auto"/>
        <w:rPr>
          <w:rFonts w:cs="Times New Roman"/>
        </w:rPr>
      </w:pPr>
      <w:r w:rsidRPr="00FC09E3">
        <w:rPr>
          <w:rFonts w:cs="Times New Roman"/>
          <w:b/>
        </w:rPr>
        <w:t>Begin de beschrijving op de volgende pagina.</w:t>
      </w:r>
      <w:r>
        <w:rPr>
          <w:rFonts w:cs="Times New Roman"/>
        </w:rPr>
        <w:br/>
      </w:r>
    </w:p>
    <w:p w:rsidR="00FC09E3" w:rsidRDefault="00FC09E3" w:rsidP="00FC09E3">
      <w:pPr>
        <w:rPr>
          <w:rFonts w:cs="Times New Roman"/>
        </w:rPr>
      </w:pPr>
      <w:r>
        <w:rPr>
          <w:rFonts w:cs="Times New Roman"/>
        </w:rPr>
        <w:br w:type="page"/>
      </w:r>
    </w:p>
    <w:p w:rsidR="00FC09E3" w:rsidRPr="00FC09E3" w:rsidRDefault="00FC09E3" w:rsidP="00FC09E3">
      <w:pPr>
        <w:spacing w:after="0" w:line="240" w:lineRule="auto"/>
        <w:rPr>
          <w:rFonts w:ascii="Calibri" w:eastAsia="Times New Roman" w:hAnsi="Calibri" w:cs="Calibri"/>
          <w:b/>
          <w:lang w:eastAsia="nl-NL"/>
        </w:rPr>
      </w:pPr>
      <w:r w:rsidRPr="00FC09E3">
        <w:rPr>
          <w:rFonts w:cs="Times New Roman"/>
          <w:b/>
        </w:rPr>
        <w:lastRenderedPageBreak/>
        <w:t xml:space="preserve">Start beschrijving GC </w:t>
      </w:r>
      <w:r>
        <w:rPr>
          <w:rFonts w:ascii="Calibri" w:eastAsia="Times New Roman" w:hAnsi="Calibri" w:cs="Calibri"/>
          <w:b/>
          <w:lang w:eastAsia="nl-NL"/>
        </w:rPr>
        <w:t>P2</w:t>
      </w:r>
      <w:r w:rsidRPr="00FC09E3">
        <w:rPr>
          <w:rFonts w:ascii="Calibri" w:eastAsia="Times New Roman" w:hAnsi="Calibri" w:cs="Calibri"/>
          <w:b/>
          <w:lang w:eastAsia="nl-NL"/>
        </w:rPr>
        <w:t>-K-2</w:t>
      </w:r>
    </w:p>
    <w:p w:rsidR="00B1351D" w:rsidRDefault="00B1351D" w:rsidP="00B1351D">
      <w:pPr>
        <w:rPr>
          <w:rFonts w:cs="Times New Roman"/>
        </w:rPr>
      </w:pPr>
      <w:r>
        <w:rPr>
          <w:rFonts w:cs="Times New Roman"/>
        </w:rPr>
        <w:br w:type="page"/>
      </w:r>
    </w:p>
    <w:p w:rsidR="00B1351D" w:rsidRDefault="00B1351D" w:rsidP="00B1351D">
      <w:pPr>
        <w:spacing w:after="0" w:line="240" w:lineRule="auto"/>
        <w:rPr>
          <w:rFonts w:cs="Times New Roman"/>
        </w:rPr>
      </w:pPr>
      <w:r>
        <w:rPr>
          <w:rFonts w:cs="Times New Roman"/>
        </w:rPr>
        <w:lastRenderedPageBreak/>
        <w:t xml:space="preserve">Gunningscriterium </w:t>
      </w:r>
      <w:r w:rsidR="00FC09E3">
        <w:rPr>
          <w:rFonts w:cs="Times New Roman"/>
        </w:rPr>
        <w:t>P2-K-3</w:t>
      </w:r>
    </w:p>
    <w:p w:rsidR="00B1351D" w:rsidRDefault="00B1351D" w:rsidP="00B1351D">
      <w:pPr>
        <w:spacing w:after="0" w:line="240" w:lineRule="auto"/>
        <w:rPr>
          <w:rFonts w:cs="Times New Roman"/>
        </w:rPr>
      </w:pPr>
    </w:p>
    <w:p w:rsidR="00FD6552" w:rsidRPr="00FF182F" w:rsidRDefault="00FD6552" w:rsidP="00FD6552">
      <w:pPr>
        <w:spacing w:after="0" w:line="240" w:lineRule="auto"/>
        <w:jc w:val="both"/>
        <w:textAlignment w:val="baseline"/>
        <w:rPr>
          <w:rFonts w:ascii="Times New Roman" w:eastAsia="Times New Roman" w:hAnsi="Times New Roman" w:cs="Times New Roman"/>
          <w:sz w:val="24"/>
          <w:szCs w:val="24"/>
          <w:lang w:eastAsia="nl-NL"/>
        </w:rPr>
      </w:pPr>
      <w:proofErr w:type="spellStart"/>
      <w:r w:rsidRPr="00FF182F">
        <w:rPr>
          <w:rFonts w:ascii="Calibri" w:eastAsia="Times New Roman" w:hAnsi="Calibri" w:cs="Calibri"/>
          <w:b/>
          <w:bCs/>
          <w:lang w:eastAsia="nl-NL"/>
        </w:rPr>
        <w:t>Webportal</w:t>
      </w:r>
      <w:proofErr w:type="spellEnd"/>
      <w:r w:rsidRPr="00FF182F">
        <w:rPr>
          <w:rFonts w:ascii="Calibri" w:eastAsia="Times New Roman" w:hAnsi="Calibri" w:cs="Calibri"/>
          <w:color w:val="000000"/>
          <w:lang w:eastAsia="nl-NL"/>
        </w:rPr>
        <w:t>  </w:t>
      </w:r>
    </w:p>
    <w:p w:rsidR="003E3B66" w:rsidRDefault="003E3B66" w:rsidP="003E3B66">
      <w:pPr>
        <w:spacing w:after="0" w:line="240" w:lineRule="auto"/>
        <w:jc w:val="both"/>
        <w:textAlignment w:val="baseline"/>
        <w:rPr>
          <w:rFonts w:ascii="Calibri" w:eastAsia="Times New Roman" w:hAnsi="Calibri" w:cs="Calibri"/>
          <w:color w:val="000000"/>
          <w:lang w:eastAsia="nl-NL"/>
        </w:rPr>
      </w:pPr>
      <w:r w:rsidRPr="008863C9">
        <w:rPr>
          <w:rFonts w:ascii="Calibri" w:eastAsia="Times New Roman" w:hAnsi="Calibri" w:cs="Calibri"/>
          <w:color w:val="000000"/>
          <w:lang w:eastAsia="nl-NL"/>
        </w:rPr>
        <w:t xml:space="preserve">De Aanbestedende dienst hecht veel waarde aan betrouwbare </w:t>
      </w:r>
      <w:proofErr w:type="spellStart"/>
      <w:r w:rsidRPr="008863C9">
        <w:rPr>
          <w:rFonts w:ascii="Calibri" w:eastAsia="Times New Roman" w:hAnsi="Calibri" w:cs="Calibri"/>
          <w:color w:val="000000"/>
          <w:lang w:eastAsia="nl-NL"/>
        </w:rPr>
        <w:t>Webportal</w:t>
      </w:r>
      <w:proofErr w:type="spellEnd"/>
      <w:r w:rsidRPr="008863C9">
        <w:rPr>
          <w:rFonts w:ascii="Calibri" w:eastAsia="Times New Roman" w:hAnsi="Calibri" w:cs="Calibri"/>
          <w:color w:val="000000"/>
          <w:lang w:eastAsia="nl-NL"/>
        </w:rPr>
        <w:t xml:space="preserve"> waarde medewerkers van de gemeente Hilversum eenvoudig bestellingen kunnen plaatsen en documenten kunnen uploaden. Verder is de </w:t>
      </w:r>
      <w:proofErr w:type="spellStart"/>
      <w:r w:rsidRPr="008863C9">
        <w:rPr>
          <w:rFonts w:ascii="Calibri" w:eastAsia="Times New Roman" w:hAnsi="Calibri" w:cs="Calibri"/>
          <w:color w:val="000000"/>
          <w:lang w:eastAsia="nl-NL"/>
        </w:rPr>
        <w:t>Webportal</w:t>
      </w:r>
      <w:proofErr w:type="spellEnd"/>
      <w:r w:rsidRPr="008863C9">
        <w:rPr>
          <w:rFonts w:ascii="Calibri" w:eastAsia="Times New Roman" w:hAnsi="Calibri" w:cs="Calibri"/>
          <w:color w:val="000000"/>
          <w:lang w:eastAsia="nl-NL"/>
        </w:rPr>
        <w:t xml:space="preserve"> overzichtelijk en de informatie in de </w:t>
      </w:r>
      <w:proofErr w:type="spellStart"/>
      <w:r w:rsidRPr="008863C9">
        <w:rPr>
          <w:rFonts w:ascii="Calibri" w:eastAsia="Times New Roman" w:hAnsi="Calibri" w:cs="Calibri"/>
          <w:color w:val="000000"/>
          <w:lang w:eastAsia="nl-NL"/>
        </w:rPr>
        <w:t>Webportal</w:t>
      </w:r>
      <w:proofErr w:type="spellEnd"/>
      <w:r w:rsidRPr="008863C9">
        <w:rPr>
          <w:rFonts w:ascii="Calibri" w:eastAsia="Times New Roman" w:hAnsi="Calibri" w:cs="Calibri"/>
          <w:color w:val="000000"/>
          <w:lang w:eastAsia="nl-NL"/>
        </w:rPr>
        <w:t xml:space="preserve"> altijd actueel.</w:t>
      </w:r>
      <w:r w:rsidRPr="00FF182F">
        <w:rPr>
          <w:rFonts w:ascii="Calibri" w:eastAsia="Times New Roman" w:hAnsi="Calibri" w:cs="Calibri"/>
          <w:color w:val="000000"/>
          <w:lang w:eastAsia="nl-NL"/>
        </w:rPr>
        <w:t> </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p>
    <w:p w:rsidR="003E3B66" w:rsidRDefault="003E3B66" w:rsidP="003E3B66">
      <w:pPr>
        <w:spacing w:after="0" w:line="240" w:lineRule="auto"/>
        <w:jc w:val="both"/>
        <w:textAlignment w:val="baseline"/>
        <w:rPr>
          <w:rFonts w:ascii="Calibri" w:eastAsia="Times New Roman" w:hAnsi="Calibri" w:cs="Calibri"/>
          <w:lang w:eastAsia="nl-NL"/>
        </w:rPr>
      </w:pPr>
      <w:r w:rsidRPr="004A7205">
        <w:rPr>
          <w:rFonts w:ascii="Calibri" w:eastAsia="Times New Roman" w:hAnsi="Calibri" w:cs="Calibri"/>
          <w:lang w:eastAsia="nl-NL"/>
        </w:rPr>
        <w:t>De Aanbestedende dienst heeft de volgende vragen die minimaal beantwoord moeten worden: </w:t>
      </w:r>
    </w:p>
    <w:p w:rsidR="003E3B66" w:rsidRDefault="003E3B66" w:rsidP="003E3B66">
      <w:pPr>
        <w:spacing w:after="0" w:line="240" w:lineRule="auto"/>
        <w:jc w:val="both"/>
        <w:textAlignment w:val="baseline"/>
        <w:rPr>
          <w:rFonts w:ascii="Calibri" w:eastAsia="Times New Roman" w:hAnsi="Calibri" w:cs="Calibri"/>
          <w:lang w:eastAsia="nl-NL"/>
        </w:rPr>
      </w:pPr>
    </w:p>
    <w:p w:rsidR="003E3B66" w:rsidRPr="00CB49FE"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xml:space="preserve">De wijze waarop uw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 xml:space="preserve"> eruit ziet (o.a. de functionaliteiten) en hoe actuele real-time informatie (bijvoorbeeld over de aanwezige voorraad) wordt geborgd binnen de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w:t>
      </w:r>
    </w:p>
    <w:p w:rsidR="003E3B66"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 xml:space="preserve">Hoe ziet het proces van implementatie (inclusief tijdspad en communicatie) van de </w:t>
      </w:r>
      <w:proofErr w:type="spellStart"/>
      <w:r w:rsidRPr="00CB49FE">
        <w:rPr>
          <w:rFonts w:ascii="Calibri" w:eastAsia="Times New Roman" w:hAnsi="Calibri" w:cs="Calibri"/>
          <w:color w:val="000000"/>
          <w:lang w:eastAsia="nl-NL"/>
        </w:rPr>
        <w:t>Webportal</w:t>
      </w:r>
      <w:proofErr w:type="spellEnd"/>
      <w:r w:rsidRPr="00CB49FE">
        <w:rPr>
          <w:rFonts w:ascii="Calibri" w:eastAsia="Times New Roman" w:hAnsi="Calibri" w:cs="Calibri"/>
          <w:color w:val="000000"/>
          <w:lang w:eastAsia="nl-NL"/>
        </w:rPr>
        <w:t xml:space="preserve"> op de systemen van gemeente Hilversum eruit</w:t>
      </w:r>
      <w:r>
        <w:rPr>
          <w:rFonts w:ascii="Calibri" w:eastAsia="Times New Roman" w:hAnsi="Calibri" w:cs="Calibri"/>
          <w:color w:val="000000"/>
          <w:lang w:eastAsia="nl-NL"/>
        </w:rPr>
        <w:t xml:space="preserve"> en wat er hierin van de gemeente Hilversum wordt verwacht?</w:t>
      </w:r>
    </w:p>
    <w:p w:rsidR="003E3B66"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Pr>
          <w:rFonts w:ascii="Calibri" w:eastAsia="Times New Roman" w:hAnsi="Calibri" w:cs="Calibri"/>
          <w:color w:val="000000"/>
          <w:lang w:eastAsia="nl-NL"/>
        </w:rPr>
        <w:t>Op welke wijze kunt u de besteller informeren over de status van voorraden, de bestelling, de levering en betaling?</w:t>
      </w:r>
    </w:p>
    <w:p w:rsidR="003E3B66"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Pr>
          <w:rFonts w:ascii="Calibri" w:eastAsia="Times New Roman" w:hAnsi="Calibri" w:cs="Calibri"/>
          <w:color w:val="000000"/>
          <w:lang w:eastAsia="nl-NL"/>
        </w:rPr>
        <w:t xml:space="preserve">De wijze waarop uw </w:t>
      </w:r>
      <w:proofErr w:type="spellStart"/>
      <w:r>
        <w:rPr>
          <w:rFonts w:ascii="Calibri" w:eastAsia="Times New Roman" w:hAnsi="Calibri" w:cs="Calibri"/>
          <w:color w:val="000000"/>
          <w:lang w:eastAsia="nl-NL"/>
        </w:rPr>
        <w:t>Webportal</w:t>
      </w:r>
      <w:proofErr w:type="spellEnd"/>
      <w:r>
        <w:rPr>
          <w:rFonts w:ascii="Calibri" w:eastAsia="Times New Roman" w:hAnsi="Calibri" w:cs="Calibri"/>
          <w:color w:val="000000"/>
          <w:lang w:eastAsia="nl-NL"/>
        </w:rPr>
        <w:t xml:space="preserve"> de bestellers tijdens het bestelproces ondersteund?</w:t>
      </w:r>
    </w:p>
    <w:p w:rsidR="003E3B66" w:rsidRPr="0058571F" w:rsidRDefault="003E3B66" w:rsidP="003E3B66">
      <w:pPr>
        <w:numPr>
          <w:ilvl w:val="0"/>
          <w:numId w:val="2"/>
        </w:numPr>
        <w:spacing w:after="0" w:line="240" w:lineRule="auto"/>
        <w:jc w:val="both"/>
        <w:textAlignment w:val="baseline"/>
        <w:rPr>
          <w:rFonts w:ascii="Calibri" w:eastAsia="Times New Roman" w:hAnsi="Calibri" w:cs="Calibri"/>
          <w:color w:val="000000"/>
          <w:lang w:eastAsia="nl-NL"/>
        </w:rPr>
      </w:pPr>
      <w:r w:rsidRPr="0058571F">
        <w:rPr>
          <w:rFonts w:ascii="Calibri" w:eastAsia="Times New Roman" w:hAnsi="Calibri" w:cs="Calibri"/>
          <w:color w:val="000000"/>
          <w:lang w:eastAsia="nl-NL"/>
        </w:rPr>
        <w:t xml:space="preserve">Of en op welke wijze u de </w:t>
      </w:r>
      <w:proofErr w:type="spellStart"/>
      <w:r w:rsidRPr="0058571F">
        <w:rPr>
          <w:rFonts w:ascii="Calibri" w:eastAsia="Times New Roman" w:hAnsi="Calibri" w:cs="Calibri"/>
          <w:color w:val="000000"/>
          <w:lang w:eastAsia="nl-NL"/>
        </w:rPr>
        <w:t>Webportal</w:t>
      </w:r>
      <w:proofErr w:type="spellEnd"/>
      <w:r w:rsidRPr="0058571F">
        <w:rPr>
          <w:rFonts w:ascii="Calibri" w:eastAsia="Times New Roman" w:hAnsi="Calibri" w:cs="Calibri"/>
          <w:color w:val="000000"/>
          <w:lang w:eastAsia="nl-NL"/>
        </w:rPr>
        <w:t xml:space="preserve"> kan aansluiten op het Facilitair Management Informatie Systeem </w:t>
      </w:r>
      <w:proofErr w:type="spellStart"/>
      <w:r w:rsidRPr="0058571F">
        <w:rPr>
          <w:rFonts w:ascii="Calibri" w:eastAsia="Times New Roman" w:hAnsi="Calibri" w:cs="Calibri"/>
          <w:color w:val="000000"/>
          <w:lang w:eastAsia="nl-NL"/>
        </w:rPr>
        <w:t>TopDesk</w:t>
      </w:r>
      <w:proofErr w:type="spellEnd"/>
      <w:r w:rsidRPr="0058571F">
        <w:rPr>
          <w:rFonts w:ascii="Calibri" w:eastAsia="Times New Roman" w:hAnsi="Calibri" w:cs="Calibri"/>
          <w:color w:val="000000"/>
          <w:lang w:eastAsia="nl-NL"/>
        </w:rPr>
        <w:t>? (Team Facilitair maakt hier gebruik van in haar interne dienstverlening)</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color w:val="000000"/>
          <w:lang w:eastAsia="nl-NL"/>
        </w:rPr>
        <w:t> </w:t>
      </w:r>
    </w:p>
    <w:p w:rsidR="003E3B66" w:rsidRPr="008863C9" w:rsidRDefault="003E3B66" w:rsidP="003E3B66">
      <w:pPr>
        <w:spacing w:after="0" w:line="240" w:lineRule="auto"/>
        <w:jc w:val="both"/>
        <w:textAlignment w:val="baseline"/>
        <w:rPr>
          <w:rFonts w:ascii="Calibri" w:eastAsia="Times New Roman" w:hAnsi="Calibri" w:cs="Calibri"/>
          <w:color w:val="000000"/>
          <w:lang w:eastAsia="nl-NL"/>
        </w:rPr>
      </w:pPr>
      <w:r w:rsidRPr="008863C9">
        <w:rPr>
          <w:rFonts w:ascii="Calibri" w:eastAsia="Times New Roman" w:hAnsi="Calibri" w:cs="Calibri"/>
          <w:color w:val="000000"/>
          <w:lang w:eastAsia="nl-NL"/>
        </w:rPr>
        <w:t xml:space="preserve">Verder dient u een demo link aan uw beantwoording toe te voegen, zodat de Aanbestedende dienst uw voorbeeld </w:t>
      </w:r>
      <w:proofErr w:type="spellStart"/>
      <w:r w:rsidRPr="008863C9">
        <w:rPr>
          <w:rFonts w:ascii="Calibri" w:eastAsia="Times New Roman" w:hAnsi="Calibri" w:cs="Calibri"/>
          <w:color w:val="000000"/>
          <w:lang w:eastAsia="nl-NL"/>
        </w:rPr>
        <w:t>Webportal</w:t>
      </w:r>
      <w:proofErr w:type="spellEnd"/>
      <w:r w:rsidRPr="008863C9">
        <w:rPr>
          <w:rFonts w:ascii="Calibri" w:eastAsia="Times New Roman" w:hAnsi="Calibri" w:cs="Calibri"/>
          <w:color w:val="000000"/>
          <w:lang w:eastAsia="nl-NL"/>
        </w:rPr>
        <w:t xml:space="preserve"> kan beoordelen. </w:t>
      </w:r>
    </w:p>
    <w:p w:rsidR="003E3B66" w:rsidRPr="008863C9" w:rsidRDefault="003E3B66" w:rsidP="003E3B66">
      <w:pPr>
        <w:spacing w:after="0" w:line="240" w:lineRule="auto"/>
        <w:jc w:val="both"/>
        <w:textAlignment w:val="baseline"/>
        <w:rPr>
          <w:rFonts w:ascii="Calibri" w:eastAsia="Times New Roman" w:hAnsi="Calibri" w:cs="Calibri"/>
          <w:color w:val="000000"/>
          <w:lang w:eastAsia="nl-NL"/>
        </w:rPr>
      </w:pPr>
      <w:r w:rsidRPr="008863C9">
        <w:rPr>
          <w:rFonts w:ascii="Calibri" w:eastAsia="Times New Roman" w:hAnsi="Calibri" w:cs="Calibri"/>
          <w:color w:val="000000"/>
          <w:lang w:eastAsia="nl-NL"/>
        </w:rPr>
        <w:t xml:space="preserve"> </w:t>
      </w:r>
    </w:p>
    <w:p w:rsidR="003E3B66" w:rsidRDefault="003E3B66" w:rsidP="003E3B66">
      <w:pPr>
        <w:spacing w:after="0" w:line="240" w:lineRule="auto"/>
        <w:jc w:val="both"/>
        <w:textAlignment w:val="baseline"/>
        <w:rPr>
          <w:rFonts w:ascii="Calibri" w:eastAsia="Times New Roman" w:hAnsi="Calibri" w:cs="Calibri"/>
          <w:color w:val="000000"/>
          <w:lang w:eastAsia="nl-NL"/>
        </w:rPr>
      </w:pPr>
      <w:r w:rsidRPr="008863C9">
        <w:rPr>
          <w:rFonts w:ascii="Calibri" w:eastAsia="Times New Roman" w:hAnsi="Calibri" w:cs="Calibri"/>
          <w:color w:val="000000"/>
          <w:lang w:eastAsia="nl-NL"/>
        </w:rPr>
        <w:t xml:space="preserve">De Aanbestedende dienst wenst dat de </w:t>
      </w:r>
      <w:proofErr w:type="spellStart"/>
      <w:r w:rsidRPr="008863C9">
        <w:rPr>
          <w:rFonts w:ascii="Calibri" w:eastAsia="Times New Roman" w:hAnsi="Calibri" w:cs="Calibri"/>
          <w:color w:val="000000"/>
          <w:lang w:eastAsia="nl-NL"/>
        </w:rPr>
        <w:t>Webportal</w:t>
      </w:r>
      <w:proofErr w:type="spellEnd"/>
      <w:r w:rsidRPr="008863C9">
        <w:rPr>
          <w:rFonts w:ascii="Calibri" w:eastAsia="Times New Roman" w:hAnsi="Calibri" w:cs="Calibri"/>
          <w:color w:val="000000"/>
          <w:lang w:eastAsia="nl-NL"/>
        </w:rPr>
        <w:t xml:space="preserve"> functioneel, overzichtelijk, gebruiksvriendelijk, eenvoudig, actueel, veilig en betrouwbaar is. Dat moet mede uit uw demo blijken. Verder</w:t>
      </w:r>
      <w:r>
        <w:rPr>
          <w:rFonts w:ascii="Calibri" w:eastAsia="Times New Roman" w:hAnsi="Calibri" w:cs="Calibri"/>
          <w:color w:val="000000"/>
          <w:lang w:eastAsia="nl-NL"/>
        </w:rPr>
        <w:t xml:space="preserve"> wenst de Aanbestedende dienst</w:t>
      </w:r>
      <w:r w:rsidRPr="008863C9">
        <w:rPr>
          <w:rFonts w:ascii="Calibri" w:eastAsia="Times New Roman" w:hAnsi="Calibri" w:cs="Calibri"/>
          <w:color w:val="000000"/>
          <w:lang w:eastAsia="nl-NL"/>
        </w:rPr>
        <w:t xml:space="preserve"> een goede en vlotte implementatie van de </w:t>
      </w:r>
      <w:proofErr w:type="spellStart"/>
      <w:r w:rsidRPr="008863C9">
        <w:rPr>
          <w:rFonts w:ascii="Calibri" w:eastAsia="Times New Roman" w:hAnsi="Calibri" w:cs="Calibri"/>
          <w:color w:val="000000"/>
          <w:lang w:eastAsia="nl-NL"/>
        </w:rPr>
        <w:t>Webportal</w:t>
      </w:r>
      <w:proofErr w:type="spellEnd"/>
      <w:r w:rsidRPr="008863C9">
        <w:rPr>
          <w:rFonts w:ascii="Calibri" w:eastAsia="Times New Roman" w:hAnsi="Calibri" w:cs="Calibri"/>
          <w:color w:val="000000"/>
          <w:lang w:eastAsia="nl-NL"/>
        </w:rPr>
        <w:t>. </w:t>
      </w:r>
    </w:p>
    <w:p w:rsidR="003E3B66" w:rsidRPr="008863C9" w:rsidRDefault="003E3B66" w:rsidP="003E3B66">
      <w:pPr>
        <w:spacing w:after="0" w:line="240" w:lineRule="auto"/>
        <w:jc w:val="both"/>
        <w:textAlignment w:val="baseline"/>
        <w:rPr>
          <w:rFonts w:ascii="Calibri" w:eastAsia="Times New Roman" w:hAnsi="Calibri" w:cs="Calibri"/>
          <w:color w:val="000000"/>
          <w:lang w:eastAsia="nl-NL"/>
        </w:rPr>
      </w:pPr>
    </w:p>
    <w:p w:rsidR="00B1351D" w:rsidRDefault="003E3B66" w:rsidP="003E3B66">
      <w:pPr>
        <w:spacing w:after="0" w:line="240" w:lineRule="auto"/>
        <w:rPr>
          <w:rFonts w:cs="Times New Roman"/>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4</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r w:rsidR="00FD6552" w:rsidRPr="0026720D">
        <w:rPr>
          <w:rFonts w:ascii="Calibri" w:eastAsia="Times New Roman" w:hAnsi="Calibri" w:cs="Calibri"/>
          <w:sz w:val="20"/>
          <w:szCs w:val="20"/>
          <w:lang w:eastAsia="nl-NL"/>
        </w:rPr>
        <w:t> </w:t>
      </w: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Pr="00FC09E3" w:rsidRDefault="00B1351D" w:rsidP="00B1351D">
      <w:pPr>
        <w:spacing w:after="0" w:line="240" w:lineRule="auto"/>
        <w:rPr>
          <w:rFonts w:cs="Times New Roman"/>
          <w:b/>
        </w:rPr>
      </w:pPr>
      <w:r w:rsidRPr="00FC09E3">
        <w:rPr>
          <w:rFonts w:cs="Times New Roman"/>
          <w:b/>
        </w:rPr>
        <w:t>Begin de beschrijving op de volgende pagina.</w:t>
      </w:r>
      <w:r w:rsidRPr="00FC09E3">
        <w:rPr>
          <w:rFonts w:cs="Times New Roman"/>
          <w:b/>
        </w:rPr>
        <w:br/>
      </w:r>
    </w:p>
    <w:p w:rsidR="00B1351D" w:rsidRDefault="00B1351D" w:rsidP="00B1351D">
      <w:pPr>
        <w:rPr>
          <w:rFonts w:cs="Times New Roman"/>
        </w:rPr>
      </w:pPr>
      <w:r>
        <w:rPr>
          <w:rFonts w:cs="Times New Roman"/>
        </w:rPr>
        <w:br w:type="page"/>
      </w:r>
    </w:p>
    <w:p w:rsidR="00B1351D" w:rsidRPr="00FD6552" w:rsidRDefault="00B1351D" w:rsidP="00B1351D">
      <w:pPr>
        <w:spacing w:after="0" w:line="240" w:lineRule="auto"/>
        <w:rPr>
          <w:rFonts w:cs="Times New Roman"/>
          <w:b/>
        </w:rPr>
      </w:pPr>
      <w:r w:rsidRPr="00FD6552">
        <w:rPr>
          <w:rFonts w:cs="Times New Roman"/>
          <w:b/>
        </w:rPr>
        <w:lastRenderedPageBreak/>
        <w:t xml:space="preserve">Start beschrijving GC </w:t>
      </w:r>
      <w:r w:rsidR="00FD6552" w:rsidRPr="00FD6552">
        <w:rPr>
          <w:rFonts w:cs="Times New Roman"/>
          <w:b/>
        </w:rPr>
        <w:t>P2-K-3</w:t>
      </w: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Default="00B1351D" w:rsidP="00B1351D">
      <w:pPr>
        <w:spacing w:after="0" w:line="240" w:lineRule="auto"/>
        <w:rPr>
          <w:rFonts w:cs="Times New Roman"/>
        </w:rPr>
      </w:pPr>
    </w:p>
    <w:p w:rsidR="00B1351D" w:rsidRDefault="00B1351D" w:rsidP="00B1351D">
      <w:pPr>
        <w:rPr>
          <w:rFonts w:cs="Arial"/>
          <w:sz w:val="21"/>
          <w:szCs w:val="21"/>
          <w:u w:val="single"/>
        </w:rPr>
      </w:pPr>
      <w:r>
        <w:rPr>
          <w:rFonts w:cs="Arial"/>
          <w:sz w:val="21"/>
          <w:szCs w:val="21"/>
          <w:u w:val="single"/>
        </w:rPr>
        <w:br w:type="page"/>
      </w:r>
    </w:p>
    <w:p w:rsidR="00FD6552" w:rsidRDefault="00FD6552" w:rsidP="00FD6552">
      <w:pPr>
        <w:spacing w:after="0" w:line="240" w:lineRule="auto"/>
        <w:rPr>
          <w:rFonts w:cs="Times New Roman"/>
        </w:rPr>
      </w:pPr>
      <w:r>
        <w:rPr>
          <w:rFonts w:cs="Times New Roman"/>
        </w:rPr>
        <w:lastRenderedPageBreak/>
        <w:t>Gunningscriterium P2-K-4</w:t>
      </w:r>
    </w:p>
    <w:p w:rsidR="00FD6552" w:rsidRDefault="00FD6552" w:rsidP="00FD6552">
      <w:pPr>
        <w:spacing w:after="0" w:line="240" w:lineRule="auto"/>
        <w:rPr>
          <w:rFonts w:cs="Times New Roman"/>
        </w:rPr>
      </w:pP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Pr>
          <w:rFonts w:ascii="Calibri" w:eastAsia="Times New Roman" w:hAnsi="Calibri" w:cs="Calibri"/>
          <w:b/>
          <w:bCs/>
          <w:lang w:eastAsia="nl-NL"/>
        </w:rPr>
        <w:t>Contractmanagement en informatievoorziening</w:t>
      </w:r>
    </w:p>
    <w:p w:rsidR="003E3B66" w:rsidRDefault="003E3B66" w:rsidP="003E3B66">
      <w:pPr>
        <w:spacing w:after="0" w:line="240" w:lineRule="auto"/>
        <w:jc w:val="both"/>
        <w:textAlignment w:val="baseline"/>
        <w:rPr>
          <w:rFonts w:ascii="Calibri" w:eastAsia="Times New Roman" w:hAnsi="Calibri" w:cs="Calibri"/>
          <w:color w:val="000000"/>
          <w:lang w:eastAsia="nl-NL"/>
        </w:rPr>
      </w:pPr>
      <w:r w:rsidRPr="008863C9">
        <w:rPr>
          <w:rFonts w:ascii="Calibri" w:eastAsia="Times New Roman" w:hAnsi="Calibri" w:cs="Calibri"/>
          <w:color w:val="000000"/>
          <w:lang w:eastAsia="nl-NL"/>
        </w:rPr>
        <w:t>De Aanbestedende dienst hecht veel waarde aan het samenwerken met een Opdrachtnemer en wenst daarom te worden voorzien van goede communicatie, informatie en juiste rapportagevoorzieningen. Daarnaast hecht de Aanbestedende dienst veel waarde aan goed advies en een proactieve houding van de Opdrachtnemer.</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color w:val="000000"/>
          <w:lang w:eastAsia="nl-NL"/>
        </w:rPr>
        <w:t> </w:t>
      </w:r>
    </w:p>
    <w:p w:rsidR="003E3B66" w:rsidRPr="00FF182F" w:rsidRDefault="003E3B66" w:rsidP="003E3B66">
      <w:pPr>
        <w:spacing w:after="0" w:line="240" w:lineRule="auto"/>
        <w:jc w:val="both"/>
        <w:textAlignment w:val="baseline"/>
        <w:rPr>
          <w:rFonts w:ascii="Times New Roman" w:eastAsia="Times New Roman" w:hAnsi="Times New Roman" w:cs="Times New Roman"/>
          <w:sz w:val="24"/>
          <w:szCs w:val="24"/>
          <w:lang w:eastAsia="nl-NL"/>
        </w:rPr>
      </w:pPr>
      <w:r w:rsidRPr="00FF182F">
        <w:rPr>
          <w:rFonts w:ascii="Calibri" w:eastAsia="Times New Roman" w:hAnsi="Calibri" w:cs="Calibri"/>
          <w:lang w:eastAsia="nl-NL"/>
        </w:rPr>
        <w:t>De Aanbestedende dienst heeft de volgende vragen die </w:t>
      </w:r>
      <w:r w:rsidRPr="00FF182F">
        <w:rPr>
          <w:rFonts w:ascii="Calibri" w:eastAsia="Times New Roman" w:hAnsi="Calibri" w:cs="Calibri"/>
          <w:u w:val="single"/>
          <w:lang w:eastAsia="nl-NL"/>
        </w:rPr>
        <w:t>minimaal</w:t>
      </w:r>
      <w:r w:rsidRPr="00FF182F">
        <w:rPr>
          <w:rFonts w:ascii="Calibri" w:eastAsia="Times New Roman" w:hAnsi="Calibri" w:cs="Calibri"/>
          <w:lang w:eastAsia="nl-NL"/>
        </w:rPr>
        <w:t> beantwoord moeten worden: </w:t>
      </w:r>
    </w:p>
    <w:p w:rsidR="003E3B66" w:rsidRDefault="003E3B66" w:rsidP="003E3B66">
      <w:pPr>
        <w:spacing w:after="0" w:line="240" w:lineRule="auto"/>
        <w:jc w:val="both"/>
        <w:textAlignment w:val="baseline"/>
        <w:rPr>
          <w:rFonts w:ascii="Calibri" w:eastAsia="Times New Roman" w:hAnsi="Calibri" w:cs="Calibri"/>
          <w:b/>
          <w:bCs/>
          <w:color w:val="000000"/>
          <w:lang w:eastAsia="nl-NL"/>
        </w:rPr>
      </w:pPr>
      <w:r w:rsidRPr="00FF182F">
        <w:rPr>
          <w:rFonts w:ascii="Calibri" w:eastAsia="Times New Roman" w:hAnsi="Calibri" w:cs="Calibri"/>
          <w:b/>
          <w:bCs/>
          <w:color w:val="000000"/>
          <w:lang w:eastAsia="nl-NL"/>
        </w:rPr>
        <w:t> </w:t>
      </w:r>
    </w:p>
    <w:p w:rsidR="003E3B66" w:rsidRPr="00CB49FE"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Hoe geeft u de communicatie richting de Opdrachtgever vorm? En welke middelen gaat u hiervoor gebruiken? En waarom deze? Wat verwacht u hierin van de Opdrachtgever?</w:t>
      </w:r>
    </w:p>
    <w:p w:rsidR="003E3B66" w:rsidRPr="00CB49FE"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Wat kunt u de Opdrachtgever nog meer bieden dan de gevraagde rapportages in P</w:t>
      </w:r>
      <w:r>
        <w:rPr>
          <w:rFonts w:ascii="Calibri" w:eastAsia="Times New Roman" w:hAnsi="Calibri" w:cs="Calibri"/>
          <w:color w:val="000000"/>
          <w:lang w:eastAsia="nl-NL"/>
        </w:rPr>
        <w:t>2.12</w:t>
      </w:r>
      <w:r w:rsidRPr="00CB49FE">
        <w:rPr>
          <w:rFonts w:ascii="Calibri" w:eastAsia="Times New Roman" w:hAnsi="Calibri" w:cs="Calibri"/>
          <w:color w:val="000000"/>
          <w:lang w:eastAsia="nl-NL"/>
        </w:rPr>
        <w:t>-1? En welke </w:t>
      </w:r>
      <w:proofErr w:type="spellStart"/>
      <w:r w:rsidRPr="00CB49FE">
        <w:rPr>
          <w:rFonts w:ascii="Calibri" w:eastAsia="Times New Roman" w:hAnsi="Calibri" w:cs="Calibri"/>
          <w:color w:val="000000"/>
          <w:lang w:eastAsia="nl-NL"/>
        </w:rPr>
        <w:t>KPI’s</w:t>
      </w:r>
      <w:proofErr w:type="spellEnd"/>
      <w:r w:rsidRPr="00CB49FE">
        <w:rPr>
          <w:rFonts w:ascii="Calibri" w:eastAsia="Times New Roman" w:hAnsi="Calibri" w:cs="Calibri"/>
          <w:color w:val="000000"/>
          <w:lang w:eastAsia="nl-NL"/>
        </w:rPr>
        <w:t> (kritische prestatie indicatoren) gaat u inzetten voor deze Opdracht? En hoe borgt u dat de KPI resultaten worden behaald?</w:t>
      </w:r>
    </w:p>
    <w:p w:rsidR="003E3B66" w:rsidRPr="004A47F7"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sidRPr="00CB49FE">
        <w:rPr>
          <w:rFonts w:ascii="Calibri" w:eastAsia="Times New Roman" w:hAnsi="Calibri" w:cs="Calibri"/>
          <w:color w:val="000000"/>
          <w:lang w:eastAsia="nl-NL"/>
        </w:rPr>
        <w:t>De wijze hoe en met welke frequentie u de Opdrachtgever adviseert op het gebied van optimalisatie van de voorraden met in acht name doorlooptijden, minimale voorraden, </w:t>
      </w:r>
      <w:proofErr w:type="spellStart"/>
      <w:r w:rsidRPr="00CB49FE">
        <w:rPr>
          <w:rFonts w:ascii="Calibri" w:eastAsia="Times New Roman" w:hAnsi="Calibri" w:cs="Calibri"/>
          <w:color w:val="000000"/>
          <w:lang w:eastAsia="nl-NL"/>
        </w:rPr>
        <w:t>safetystocks</w:t>
      </w:r>
      <w:proofErr w:type="spellEnd"/>
      <w:r w:rsidRPr="00CB49FE">
        <w:rPr>
          <w:rFonts w:ascii="Calibri" w:eastAsia="Times New Roman" w:hAnsi="Calibri" w:cs="Calibri"/>
          <w:color w:val="000000"/>
          <w:lang w:eastAsia="nl-NL"/>
        </w:rPr>
        <w:t>, en benodigde aanwezige voorraad. </w:t>
      </w:r>
    </w:p>
    <w:p w:rsidR="003E3B66" w:rsidRPr="004D264D"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sidRPr="004D264D">
        <w:rPr>
          <w:rFonts w:ascii="Calibri" w:eastAsia="Times New Roman" w:hAnsi="Calibri" w:cs="Calibri"/>
          <w:color w:val="000000"/>
          <w:lang w:eastAsia="nl-NL"/>
        </w:rPr>
        <w:t>De wijze waarop u de besteller van Promotioneel en R</w:t>
      </w:r>
      <w:r>
        <w:rPr>
          <w:rFonts w:ascii="Calibri" w:eastAsia="Times New Roman" w:hAnsi="Calibri" w:cs="Calibri"/>
          <w:color w:val="000000"/>
          <w:lang w:eastAsia="nl-NL"/>
        </w:rPr>
        <w:t>eprografisch</w:t>
      </w:r>
      <w:r w:rsidRPr="004D264D">
        <w:rPr>
          <w:rFonts w:ascii="Calibri" w:eastAsia="Times New Roman" w:hAnsi="Calibri" w:cs="Calibri"/>
          <w:color w:val="000000"/>
          <w:lang w:eastAsia="nl-NL"/>
        </w:rPr>
        <w:t> drukwerk adviseert met betrekking tot het gevraagde drukwerk (kleuren, kwaliteit, papiersoort e.d.)</w:t>
      </w:r>
      <w:r>
        <w:rPr>
          <w:rFonts w:ascii="Calibri" w:eastAsia="Times New Roman" w:hAnsi="Calibri" w:cs="Calibri"/>
          <w:color w:val="000000"/>
          <w:lang w:eastAsia="nl-NL"/>
        </w:rPr>
        <w:t xml:space="preserve"> en de optimalisering van de bestelling bij een bestelling die niet met een optimale bestelhoeveelheid wordt gedaan?</w:t>
      </w:r>
    </w:p>
    <w:p w:rsidR="003E3B66"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sidRPr="00FF182F">
        <w:rPr>
          <w:rFonts w:ascii="Calibri" w:eastAsia="Times New Roman" w:hAnsi="Calibri" w:cs="Calibri"/>
          <w:color w:val="000000"/>
          <w:lang w:eastAsia="nl-NL"/>
        </w:rPr>
        <w:t>De wijze waarop u</w:t>
      </w:r>
      <w:r w:rsidRPr="004D264D">
        <w:rPr>
          <w:rFonts w:ascii="Calibri" w:eastAsia="Times New Roman" w:hAnsi="Calibri" w:cs="Calibri"/>
          <w:color w:val="000000"/>
          <w:lang w:eastAsia="nl-NL"/>
        </w:rPr>
        <w:t> advies geeft m.b.t. het omslagpunt in prijs bij het gebruik van digitaal of offset drukken. </w:t>
      </w:r>
    </w:p>
    <w:p w:rsidR="003E3B66"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Pr>
          <w:rFonts w:ascii="Calibri" w:eastAsia="Times New Roman" w:hAnsi="Calibri" w:cs="Calibri"/>
          <w:color w:val="000000"/>
          <w:lang w:eastAsia="nl-NL"/>
        </w:rPr>
        <w:t>De wijze waarop u gaat aantonen dat de prijzen die u hanteert voor Promotioneel drukwerk, die nu bij deze aanbesteding niet specifiek wordt uitgevraagd, scherp zijn voor de gemeente Hilversum.</w:t>
      </w:r>
    </w:p>
    <w:p w:rsidR="003E3B66" w:rsidRDefault="003E3B66" w:rsidP="003E3B66">
      <w:pPr>
        <w:numPr>
          <w:ilvl w:val="0"/>
          <w:numId w:val="3"/>
        </w:numPr>
        <w:spacing w:after="0" w:line="240" w:lineRule="auto"/>
        <w:jc w:val="both"/>
        <w:textAlignment w:val="baseline"/>
        <w:rPr>
          <w:rFonts w:ascii="Calibri" w:eastAsia="Times New Roman" w:hAnsi="Calibri" w:cs="Calibri"/>
          <w:color w:val="000000"/>
          <w:lang w:eastAsia="nl-NL"/>
        </w:rPr>
      </w:pPr>
      <w:r>
        <w:rPr>
          <w:rFonts w:ascii="Calibri" w:eastAsia="Times New Roman" w:hAnsi="Calibri" w:cs="Calibri"/>
          <w:color w:val="000000"/>
          <w:lang w:eastAsia="nl-NL"/>
        </w:rPr>
        <w:t>Hoe en met welke informatie kunt u de gemeente Hilversum van real-time managementinformatie voorzien (bijvoorbeeld wat er besteld is over een bepaalde periode)?</w:t>
      </w:r>
    </w:p>
    <w:p w:rsidR="003E3B66" w:rsidRPr="00060B4F" w:rsidRDefault="003E3B66" w:rsidP="003E3B66">
      <w:pPr>
        <w:spacing w:after="0" w:line="240" w:lineRule="auto"/>
        <w:jc w:val="both"/>
        <w:textAlignment w:val="baseline"/>
        <w:rPr>
          <w:rFonts w:ascii="Calibri" w:eastAsia="Times New Roman" w:hAnsi="Calibri" w:cs="Calibri"/>
          <w:color w:val="000000"/>
          <w:lang w:eastAsia="nl-NL"/>
        </w:rPr>
      </w:pPr>
    </w:p>
    <w:p w:rsidR="00FD6552" w:rsidRDefault="003E3B66" w:rsidP="003E3B66">
      <w:pPr>
        <w:spacing w:after="0" w:line="240" w:lineRule="auto"/>
        <w:rPr>
          <w:rFonts w:ascii="Calibri" w:eastAsia="Times New Roman" w:hAnsi="Calibri" w:cs="Calibri"/>
          <w:sz w:val="20"/>
          <w:szCs w:val="20"/>
          <w:lang w:eastAsia="nl-NL"/>
        </w:rPr>
      </w:pPr>
      <w:r w:rsidRPr="0026720D">
        <w:rPr>
          <w:rFonts w:ascii="Calibri" w:eastAsia="Times New Roman" w:hAnsi="Calibri" w:cs="Calibri"/>
          <w:sz w:val="20"/>
          <w:szCs w:val="20"/>
          <w:lang w:eastAsia="nl-NL"/>
        </w:rPr>
        <w:t>De Inschrijver dient de antwoorden op bovenstaande vragen in</w:t>
      </w:r>
      <w:r>
        <w:rPr>
          <w:rFonts w:ascii="Calibri" w:eastAsia="Times New Roman" w:hAnsi="Calibri" w:cs="Calibri"/>
          <w:sz w:val="20"/>
          <w:szCs w:val="20"/>
          <w:lang w:eastAsia="nl-NL"/>
        </w:rPr>
        <w:t xml:space="preserve"> Bijlage 4 Antwoordformulier Gunningscriteria</w:t>
      </w:r>
      <w:r w:rsidRPr="0026720D">
        <w:rPr>
          <w:rFonts w:ascii="Calibri" w:eastAsia="Times New Roman" w:hAnsi="Calibri" w:cs="Calibri"/>
          <w:sz w:val="20"/>
          <w:szCs w:val="20"/>
          <w:lang w:eastAsia="nl-NL"/>
        </w:rPr>
        <w:t xml:space="preserve"> op te nemen (</w:t>
      </w:r>
      <w:r>
        <w:rPr>
          <w:rFonts w:ascii="Calibri" w:eastAsia="Times New Roman" w:hAnsi="Calibri" w:cs="Calibri"/>
          <w:b/>
          <w:bCs/>
          <w:sz w:val="20"/>
          <w:szCs w:val="20"/>
          <w:lang w:eastAsia="nl-NL"/>
        </w:rPr>
        <w:t>maximaal 4</w:t>
      </w:r>
      <w:r w:rsidRPr="0026720D">
        <w:rPr>
          <w:rFonts w:ascii="Calibri" w:eastAsia="Times New Roman" w:hAnsi="Calibri" w:cs="Calibri"/>
          <w:b/>
          <w:bCs/>
          <w:sz w:val="20"/>
          <w:szCs w:val="20"/>
          <w:lang w:eastAsia="nl-NL"/>
        </w:rPr>
        <w:t xml:space="preserve"> A4-pagina</w:t>
      </w:r>
      <w:r w:rsidRPr="0026720D">
        <w:rPr>
          <w:rFonts w:ascii="Calibri" w:eastAsia="Times New Roman" w:hAnsi="Calibri" w:cs="Calibri"/>
          <w:sz w:val="20"/>
          <w:szCs w:val="20"/>
          <w:lang w:eastAsia="nl-NL"/>
        </w:rPr>
        <w:t> (lettertype </w:t>
      </w:r>
      <w:proofErr w:type="spellStart"/>
      <w:r>
        <w:rPr>
          <w:rFonts w:ascii="Calibri" w:eastAsia="Times New Roman" w:hAnsi="Calibri" w:cs="Calibri"/>
          <w:sz w:val="20"/>
          <w:szCs w:val="20"/>
          <w:lang w:eastAsia="nl-NL"/>
        </w:rPr>
        <w:t>Calibri</w:t>
      </w:r>
      <w:proofErr w:type="spellEnd"/>
      <w:r w:rsidRPr="0026720D">
        <w:rPr>
          <w:rFonts w:ascii="Calibri" w:eastAsia="Times New Roman" w:hAnsi="Calibri" w:cs="Calibri"/>
          <w:sz w:val="20"/>
          <w:szCs w:val="20"/>
          <w:lang w:eastAsia="nl-NL"/>
        </w:rPr>
        <w:t>, lettergrootte 11</w:t>
      </w:r>
      <w:r>
        <w:rPr>
          <w:rFonts w:ascii="Calibri" w:eastAsia="Times New Roman" w:hAnsi="Calibri" w:cs="Calibri"/>
          <w:sz w:val="20"/>
          <w:szCs w:val="20"/>
          <w:lang w:eastAsia="nl-NL"/>
        </w:rPr>
        <w:t>, inclusief afbeeldingen</w:t>
      </w:r>
      <w:r w:rsidRPr="0026720D">
        <w:rPr>
          <w:rFonts w:ascii="Calibri" w:eastAsia="Times New Roman" w:hAnsi="Calibri" w:cs="Calibri"/>
          <w:sz w:val="20"/>
          <w:szCs w:val="20"/>
          <w:lang w:eastAsia="nl-NL"/>
        </w:rPr>
        <w:t>)). </w:t>
      </w:r>
    </w:p>
    <w:p w:rsidR="00FD6552" w:rsidRDefault="00FD6552" w:rsidP="00FD6552">
      <w:pPr>
        <w:spacing w:after="0" w:line="240" w:lineRule="auto"/>
        <w:rPr>
          <w:rFonts w:ascii="Calibri" w:eastAsia="Times New Roman" w:hAnsi="Calibri" w:cs="Calibri"/>
          <w:sz w:val="20"/>
          <w:szCs w:val="20"/>
          <w:lang w:eastAsia="nl-NL"/>
        </w:rPr>
      </w:pPr>
    </w:p>
    <w:p w:rsidR="00FD6552" w:rsidRDefault="00FD6552" w:rsidP="00FD6552">
      <w:pPr>
        <w:spacing w:after="0" w:line="240" w:lineRule="auto"/>
        <w:rPr>
          <w:rFonts w:ascii="Calibri" w:eastAsia="Times New Roman" w:hAnsi="Calibri" w:cs="Calibri"/>
          <w:sz w:val="20"/>
          <w:szCs w:val="20"/>
          <w:lang w:eastAsia="nl-NL"/>
        </w:rPr>
      </w:pPr>
    </w:p>
    <w:p w:rsidR="00FD6552" w:rsidRDefault="00FD6552" w:rsidP="00FD6552">
      <w:pPr>
        <w:spacing w:after="0" w:line="240" w:lineRule="auto"/>
        <w:rPr>
          <w:rFonts w:ascii="Calibri" w:eastAsia="Times New Roman" w:hAnsi="Calibri" w:cs="Calibri"/>
          <w:sz w:val="20"/>
          <w:szCs w:val="20"/>
          <w:lang w:eastAsia="nl-NL"/>
        </w:rPr>
      </w:pPr>
    </w:p>
    <w:p w:rsidR="00FD6552" w:rsidRDefault="00FD6552" w:rsidP="00FD6552">
      <w:pPr>
        <w:spacing w:after="0" w:line="240" w:lineRule="auto"/>
        <w:rPr>
          <w:rFonts w:ascii="Calibri" w:eastAsia="Times New Roman" w:hAnsi="Calibri" w:cs="Calibri"/>
          <w:sz w:val="20"/>
          <w:szCs w:val="20"/>
          <w:lang w:eastAsia="nl-NL"/>
        </w:rPr>
      </w:pPr>
    </w:p>
    <w:p w:rsidR="00FD6552" w:rsidRDefault="00FD6552" w:rsidP="00FD6552">
      <w:pPr>
        <w:spacing w:after="0" w:line="240" w:lineRule="auto"/>
        <w:rPr>
          <w:rFonts w:ascii="Calibri" w:eastAsia="Times New Roman" w:hAnsi="Calibri" w:cs="Calibri"/>
          <w:sz w:val="20"/>
          <w:szCs w:val="20"/>
          <w:lang w:eastAsia="nl-NL"/>
        </w:rPr>
      </w:pPr>
    </w:p>
    <w:p w:rsidR="00FD6552" w:rsidRDefault="00FD6552" w:rsidP="00FD6552">
      <w:pPr>
        <w:spacing w:after="0" w:line="240" w:lineRule="auto"/>
        <w:rPr>
          <w:rFonts w:cs="Times New Roman"/>
          <w:b/>
        </w:rPr>
      </w:pPr>
      <w:r w:rsidRPr="00FC09E3">
        <w:rPr>
          <w:rFonts w:cs="Times New Roman"/>
          <w:b/>
        </w:rPr>
        <w:t>Begin de beschrijving op de volgende pagina.</w:t>
      </w:r>
    </w:p>
    <w:p w:rsidR="00FD6552" w:rsidRDefault="00FD6552">
      <w:pPr>
        <w:rPr>
          <w:rFonts w:cs="Times New Roman"/>
          <w:b/>
        </w:rPr>
      </w:pPr>
      <w:r>
        <w:rPr>
          <w:rFonts w:cs="Times New Roman"/>
          <w:b/>
        </w:rPr>
        <w:br w:type="page"/>
      </w:r>
    </w:p>
    <w:p w:rsidR="00FD6552" w:rsidRPr="00FD6552" w:rsidRDefault="00FD6552" w:rsidP="00FD6552">
      <w:pPr>
        <w:spacing w:after="0" w:line="240" w:lineRule="auto"/>
        <w:rPr>
          <w:rFonts w:cs="Times New Roman"/>
          <w:b/>
        </w:rPr>
      </w:pPr>
      <w:r w:rsidRPr="00FD6552">
        <w:rPr>
          <w:rFonts w:cs="Times New Roman"/>
          <w:b/>
        </w:rPr>
        <w:lastRenderedPageBreak/>
        <w:t>Start beschrijving GC P2-K</w:t>
      </w:r>
      <w:r>
        <w:rPr>
          <w:rFonts w:cs="Times New Roman"/>
          <w:b/>
        </w:rPr>
        <w:t>-4</w:t>
      </w:r>
    </w:p>
    <w:p w:rsidR="00FD6552" w:rsidRDefault="00FD6552" w:rsidP="00FD6552">
      <w:pPr>
        <w:spacing w:after="0" w:line="240" w:lineRule="auto"/>
        <w:rPr>
          <w:rFonts w:cs="Times New Roman"/>
        </w:rPr>
      </w:pPr>
    </w:p>
    <w:p w:rsidR="00FD6552" w:rsidRDefault="00FD6552" w:rsidP="00B1351D">
      <w:pPr>
        <w:pStyle w:val="Kop1"/>
      </w:pPr>
    </w:p>
    <w:p w:rsidR="00FD6552" w:rsidRDefault="00FD6552" w:rsidP="00B1351D">
      <w:pPr>
        <w:pStyle w:val="Kop1"/>
      </w:pPr>
    </w:p>
    <w:p w:rsidR="00FD6552" w:rsidRDefault="00FD6552" w:rsidP="00B1351D">
      <w:pPr>
        <w:pStyle w:val="Kop1"/>
      </w:pPr>
    </w:p>
    <w:p w:rsidR="00FD6552" w:rsidRDefault="00FD6552" w:rsidP="00B1351D">
      <w:pPr>
        <w:pStyle w:val="Kop1"/>
      </w:pPr>
    </w:p>
    <w:p w:rsidR="00202392" w:rsidRDefault="00202392" w:rsidP="00B1351D">
      <w:pPr>
        <w:pStyle w:val="Kop1"/>
      </w:pPr>
      <w:r>
        <w:br w:type="page"/>
      </w:r>
    </w:p>
    <w:p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rsidTr="00FC09E3">
        <w:tc>
          <w:tcPr>
            <w:tcW w:w="328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FC09E3">
            <w:pPr>
              <w:tabs>
                <w:tab w:val="left" w:pos="5220"/>
                <w:tab w:val="left" w:pos="5400"/>
              </w:tabs>
              <w:spacing w:after="120" w:line="360" w:lineRule="auto"/>
              <w:rPr>
                <w:rFonts w:asciiTheme="minorHAnsi" w:hAnsiTheme="minorHAnsi" w:cs="Arial"/>
                <w:sz w:val="21"/>
                <w:szCs w:val="21"/>
              </w:rPr>
            </w:pPr>
          </w:p>
        </w:tc>
      </w:tr>
      <w:tr w:rsidR="00E12BA3" w:rsidRPr="00CF2AC0" w:rsidTr="00FC09E3">
        <w:tc>
          <w:tcPr>
            <w:tcW w:w="328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rsidTr="00FC09E3">
        <w:tc>
          <w:tcPr>
            <w:tcW w:w="328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FC09E3">
            <w:pPr>
              <w:tabs>
                <w:tab w:val="left" w:pos="5220"/>
                <w:tab w:val="left" w:pos="5400"/>
              </w:tabs>
              <w:spacing w:after="120" w:line="360" w:lineRule="auto"/>
              <w:rPr>
                <w:rFonts w:asciiTheme="minorHAnsi" w:hAnsiTheme="minorHAnsi" w:cs="Arial"/>
                <w:sz w:val="21"/>
                <w:szCs w:val="21"/>
              </w:rPr>
            </w:pPr>
          </w:p>
        </w:tc>
      </w:tr>
      <w:tr w:rsidR="00E12BA3" w:rsidRPr="00CF2AC0" w:rsidTr="00FC09E3">
        <w:tc>
          <w:tcPr>
            <w:tcW w:w="328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FC09E3">
            <w:pPr>
              <w:tabs>
                <w:tab w:val="left" w:pos="5220"/>
                <w:tab w:val="left" w:pos="5400"/>
              </w:tabs>
              <w:spacing w:after="120" w:line="360" w:lineRule="auto"/>
              <w:rPr>
                <w:rFonts w:asciiTheme="minorHAnsi" w:hAnsiTheme="minorHAnsi" w:cs="Arial"/>
                <w:sz w:val="21"/>
                <w:szCs w:val="21"/>
              </w:rPr>
            </w:pPr>
          </w:p>
        </w:tc>
      </w:tr>
      <w:tr w:rsidR="00E12BA3" w:rsidRPr="00CF2AC0" w:rsidTr="00FC09E3">
        <w:tc>
          <w:tcPr>
            <w:tcW w:w="3287"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rsidR="00E12BA3" w:rsidRPr="00CF2AC0" w:rsidRDefault="00E12BA3" w:rsidP="00FC09E3">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3E3B66" w:rsidRPr="00CF2AC0" w:rsidRDefault="003E3B66" w:rsidP="003E3B66">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FC09E3">
            <w:pPr>
              <w:tabs>
                <w:tab w:val="left" w:pos="5220"/>
                <w:tab w:val="left" w:pos="5400"/>
              </w:tabs>
              <w:spacing w:after="120" w:line="360" w:lineRule="auto"/>
              <w:rPr>
                <w:rFonts w:asciiTheme="minorHAnsi" w:hAnsiTheme="minorHAnsi" w:cs="Arial"/>
                <w:sz w:val="21"/>
                <w:szCs w:val="21"/>
              </w:rPr>
            </w:pPr>
          </w:p>
          <w:p w:rsidR="00E12BA3" w:rsidRPr="00CF2AC0" w:rsidRDefault="00E12BA3" w:rsidP="00FC09E3">
            <w:pPr>
              <w:tabs>
                <w:tab w:val="left" w:pos="5220"/>
                <w:tab w:val="left" w:pos="5400"/>
              </w:tabs>
              <w:spacing w:after="120" w:line="360" w:lineRule="auto"/>
              <w:rPr>
                <w:rFonts w:asciiTheme="minorHAnsi" w:hAnsiTheme="minorHAnsi" w:cs="Arial"/>
                <w:sz w:val="21"/>
                <w:szCs w:val="21"/>
              </w:rPr>
            </w:pPr>
          </w:p>
          <w:p w:rsidR="00E12BA3" w:rsidRPr="00CF2AC0" w:rsidRDefault="00E12BA3" w:rsidP="00FC09E3">
            <w:pPr>
              <w:tabs>
                <w:tab w:val="left" w:pos="5220"/>
                <w:tab w:val="left" w:pos="5400"/>
              </w:tabs>
              <w:spacing w:after="120" w:line="360" w:lineRule="auto"/>
              <w:rPr>
                <w:rFonts w:asciiTheme="minorHAnsi" w:hAnsiTheme="minorHAnsi" w:cs="Arial"/>
                <w:sz w:val="21"/>
                <w:szCs w:val="21"/>
              </w:rPr>
            </w:pPr>
          </w:p>
        </w:tc>
      </w:tr>
    </w:tbl>
    <w:p w:rsidR="00E12BA3" w:rsidRPr="00CF2AC0" w:rsidRDefault="00E12BA3" w:rsidP="00E12BA3">
      <w:pPr>
        <w:spacing w:line="360" w:lineRule="auto"/>
        <w:jc w:val="both"/>
        <w:rPr>
          <w:rFonts w:cs="Arial"/>
          <w:sz w:val="21"/>
          <w:szCs w:val="21"/>
        </w:rPr>
      </w:pPr>
    </w:p>
    <w:p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9E3" w:rsidRDefault="00FC09E3" w:rsidP="00F71CA6">
      <w:pPr>
        <w:spacing w:after="0" w:line="240" w:lineRule="auto"/>
      </w:pPr>
      <w:r>
        <w:separator/>
      </w:r>
    </w:p>
  </w:endnote>
  <w:endnote w:type="continuationSeparator" w:id="0">
    <w:p w:rsidR="00FC09E3" w:rsidRDefault="00FC09E3"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031699"/>
      <w:docPartObj>
        <w:docPartGallery w:val="Page Numbers (Bottom of Page)"/>
        <w:docPartUnique/>
      </w:docPartObj>
    </w:sdtPr>
    <w:sdtEndPr/>
    <w:sdtContent>
      <w:p w:rsidR="00FC09E3" w:rsidRDefault="00FC09E3">
        <w:pPr>
          <w:pStyle w:val="Voettekst"/>
          <w:jc w:val="right"/>
        </w:pPr>
        <w:r>
          <w:fldChar w:fldCharType="begin"/>
        </w:r>
        <w:r>
          <w:instrText>PAGE   \* MERGEFORMAT</w:instrText>
        </w:r>
        <w:r>
          <w:fldChar w:fldCharType="separate"/>
        </w:r>
        <w:r w:rsidR="00757231">
          <w:rPr>
            <w:noProof/>
          </w:rPr>
          <w:t>16</w:t>
        </w:r>
        <w:r>
          <w:fldChar w:fldCharType="end"/>
        </w:r>
      </w:p>
    </w:sdtContent>
  </w:sdt>
  <w:p w:rsidR="00FC09E3" w:rsidRDefault="00FC09E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9E3" w:rsidRDefault="00FC09E3" w:rsidP="00F71CA6">
      <w:pPr>
        <w:spacing w:after="0" w:line="240" w:lineRule="auto"/>
      </w:pPr>
      <w:r>
        <w:separator/>
      </w:r>
    </w:p>
  </w:footnote>
  <w:footnote w:type="continuationSeparator" w:id="0">
    <w:p w:rsidR="00FC09E3" w:rsidRDefault="00FC09E3" w:rsidP="00F71C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F27BD"/>
    <w:multiLevelType w:val="hybridMultilevel"/>
    <w:tmpl w:val="58506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E054D2B"/>
    <w:multiLevelType w:val="hybridMultilevel"/>
    <w:tmpl w:val="46720F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BEC2FC7"/>
    <w:multiLevelType w:val="hybridMultilevel"/>
    <w:tmpl w:val="4D227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FFA72A3"/>
    <w:multiLevelType w:val="multilevel"/>
    <w:tmpl w:val="391EC5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meren, Roy van">
    <w15:presenceInfo w15:providerId="None" w15:userId="Hameren, Roy 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B0"/>
    <w:rsid w:val="00186E79"/>
    <w:rsid w:val="00202392"/>
    <w:rsid w:val="00354367"/>
    <w:rsid w:val="00357F03"/>
    <w:rsid w:val="003E3B66"/>
    <w:rsid w:val="007539A0"/>
    <w:rsid w:val="00757231"/>
    <w:rsid w:val="009A2ABF"/>
    <w:rsid w:val="00B1351D"/>
    <w:rsid w:val="00C67DCA"/>
    <w:rsid w:val="00D056E1"/>
    <w:rsid w:val="00E12BA3"/>
    <w:rsid w:val="00E16BC3"/>
    <w:rsid w:val="00E17379"/>
    <w:rsid w:val="00E62355"/>
    <w:rsid w:val="00F71CA6"/>
    <w:rsid w:val="00FA538B"/>
    <w:rsid w:val="00FC09E3"/>
    <w:rsid w:val="00FC7BB0"/>
    <w:rsid w:val="00FD0CA1"/>
    <w:rsid w:val="00FD6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7BB0"/>
  </w:style>
  <w:style w:type="paragraph" w:styleId="Kop1">
    <w:name w:val="heading 1"/>
    <w:basedOn w:val="Standaard"/>
    <w:next w:val="Standaard"/>
    <w:link w:val="Kop1Char"/>
    <w:uiPriority w:val="9"/>
    <w:qFormat/>
    <w:rsid w:val="00B135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table" w:customStyle="1" w:styleId="Tabelraster1">
    <w:name w:val="Tabelraster1"/>
    <w:basedOn w:val="Standaardtabel"/>
    <w:next w:val="Tabelraster"/>
    <w:rsid w:val="00B13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1351D"/>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3E3B66"/>
    <w:pPr>
      <w:spacing w:after="0" w:line="240" w:lineRule="auto"/>
    </w:pPr>
  </w:style>
  <w:style w:type="paragraph" w:styleId="Ballontekst">
    <w:name w:val="Balloon Text"/>
    <w:basedOn w:val="Standaard"/>
    <w:link w:val="BallontekstChar"/>
    <w:uiPriority w:val="99"/>
    <w:semiHidden/>
    <w:unhideWhenUsed/>
    <w:rsid w:val="00E62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23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88CBDFE8</Template>
  <TotalTime>2</TotalTime>
  <Pages>16</Pages>
  <Words>2268</Words>
  <Characters>12478</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Hameren, Roy van</cp:lastModifiedBy>
  <cp:revision>3</cp:revision>
  <dcterms:created xsi:type="dcterms:W3CDTF">2021-06-18T07:56:00Z</dcterms:created>
  <dcterms:modified xsi:type="dcterms:W3CDTF">2021-06-18T08:03:00Z</dcterms:modified>
</cp:coreProperties>
</file>