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E643AC" w14:textId="5E5E0832" w:rsidR="00A82D98" w:rsidRDefault="00A82D98">
      <w:pPr>
        <w:spacing w:after="0" w:line="240" w:lineRule="auto"/>
        <w:rPr>
          <w:rFonts w:ascii="Arial" w:eastAsia="Times New Roman" w:hAnsi="Arial" w:cs="Arial"/>
          <w:b/>
          <w:bCs/>
          <w:sz w:val="20"/>
          <w:szCs w:val="20"/>
          <w:lang w:val="en-US"/>
        </w:rPr>
      </w:pPr>
    </w:p>
    <w:p w14:paraId="0605B456" w14:textId="1081C691" w:rsidR="00E948E0" w:rsidRDefault="00E948E0" w:rsidP="00315929">
      <w:pPr>
        <w:pStyle w:val="Geenafstand"/>
        <w:rPr>
          <w:rFonts w:ascii="Arial" w:hAnsi="Arial" w:cs="Arial"/>
          <w:b/>
          <w:bCs/>
          <w:sz w:val="28"/>
          <w:szCs w:val="28"/>
        </w:rPr>
      </w:pPr>
      <w:r>
        <w:rPr>
          <w:rFonts w:ascii="Arial" w:hAnsi="Arial" w:cs="Arial"/>
          <w:b/>
          <w:bCs/>
          <w:sz w:val="28"/>
          <w:szCs w:val="28"/>
        </w:rPr>
        <w:t>NvI 1 Bijlage bij vraag 34</w:t>
      </w:r>
    </w:p>
    <w:p w14:paraId="586D61B8" w14:textId="055AC35F" w:rsidR="00315929" w:rsidRPr="0072287B" w:rsidRDefault="00315929" w:rsidP="00315929">
      <w:pPr>
        <w:pStyle w:val="Geenafstand"/>
        <w:rPr>
          <w:rFonts w:ascii="Arial" w:hAnsi="Arial" w:cs="Arial"/>
          <w:b/>
          <w:bCs/>
          <w:sz w:val="28"/>
          <w:szCs w:val="28"/>
        </w:rPr>
      </w:pPr>
      <w:r w:rsidRPr="0072287B">
        <w:rPr>
          <w:rFonts w:ascii="Arial" w:hAnsi="Arial" w:cs="Arial"/>
          <w:b/>
          <w:bCs/>
          <w:sz w:val="28"/>
          <w:szCs w:val="28"/>
        </w:rPr>
        <w:t>Bijlage 3a Concept overeenkomst ARBIT-2018 inzake optimalisatie websites op basis van één Content Management Systeem (CMS)</w:t>
      </w:r>
    </w:p>
    <w:p w14:paraId="774ABDD6" w14:textId="77777777" w:rsidR="00315929" w:rsidRPr="00A82D98" w:rsidRDefault="00315929" w:rsidP="00315929">
      <w:pPr>
        <w:spacing w:after="0" w:line="240" w:lineRule="auto"/>
        <w:ind w:left="567" w:hanging="567"/>
        <w:rPr>
          <w:rFonts w:ascii="Arial" w:hAnsi="Arial" w:cs="Arial"/>
          <w:sz w:val="18"/>
          <w:szCs w:val="18"/>
        </w:rPr>
      </w:pPr>
    </w:p>
    <w:p w14:paraId="0961AD76" w14:textId="77777777" w:rsidR="00315929" w:rsidRPr="00A82D98" w:rsidRDefault="00315929" w:rsidP="00315929">
      <w:pPr>
        <w:spacing w:after="0" w:line="240" w:lineRule="auto"/>
        <w:ind w:left="567" w:hanging="567"/>
        <w:rPr>
          <w:rFonts w:ascii="Arial" w:hAnsi="Arial" w:cs="Arial"/>
          <w:sz w:val="18"/>
          <w:szCs w:val="18"/>
        </w:rPr>
      </w:pPr>
    </w:p>
    <w:p w14:paraId="03483EF2" w14:textId="77777777" w:rsidR="00315929" w:rsidRPr="00A82D98" w:rsidRDefault="00315929" w:rsidP="00315929">
      <w:pPr>
        <w:spacing w:after="0" w:line="240" w:lineRule="auto"/>
        <w:ind w:left="567" w:hanging="567"/>
        <w:rPr>
          <w:rFonts w:ascii="Arial" w:hAnsi="Arial" w:cs="Arial"/>
          <w:b/>
          <w:sz w:val="18"/>
          <w:szCs w:val="18"/>
        </w:rPr>
      </w:pPr>
      <w:r w:rsidRPr="00A82D98">
        <w:rPr>
          <w:rFonts w:ascii="Arial" w:hAnsi="Arial" w:cs="Arial"/>
          <w:b/>
          <w:sz w:val="18"/>
          <w:szCs w:val="18"/>
        </w:rPr>
        <w:t>De ondergetekenden:</w:t>
      </w:r>
    </w:p>
    <w:p w14:paraId="05A36A70" w14:textId="77777777" w:rsidR="00315929" w:rsidRPr="00A82D98" w:rsidRDefault="00315929" w:rsidP="00315929">
      <w:pPr>
        <w:spacing w:after="0" w:line="240" w:lineRule="auto"/>
        <w:ind w:left="567" w:hanging="567"/>
        <w:rPr>
          <w:rFonts w:ascii="Arial" w:hAnsi="Arial" w:cs="Arial"/>
          <w:sz w:val="18"/>
          <w:szCs w:val="18"/>
        </w:rPr>
      </w:pPr>
    </w:p>
    <w:p w14:paraId="6936F7B8" w14:textId="77777777" w:rsidR="00315929" w:rsidRPr="00A82D98" w:rsidRDefault="00315929" w:rsidP="00D946C6">
      <w:pPr>
        <w:spacing w:after="0" w:line="240" w:lineRule="auto"/>
        <w:jc w:val="both"/>
        <w:rPr>
          <w:rFonts w:ascii="Arial" w:hAnsi="Arial" w:cs="Arial"/>
          <w:sz w:val="18"/>
          <w:szCs w:val="18"/>
        </w:rPr>
      </w:pPr>
      <w:r w:rsidRPr="00A82D98">
        <w:rPr>
          <w:rFonts w:ascii="Arial" w:hAnsi="Arial" w:cs="Arial"/>
          <w:sz w:val="18"/>
          <w:szCs w:val="18"/>
        </w:rPr>
        <w:t xml:space="preserve">1 De Veiligheidsregio en Gemeentelijke Gezondheidsdienst Limburg-Noord (VRLN), gevestigd aan de Nijmeegseweg 42, 5916 PT Venlo, met betrekking tot deze overeenkomst op grond van het bepaalde in de mandaatverordening Veiligheidsregio Limburg-Noord rechtsgeldig vertegenwoordigd door </w:t>
      </w:r>
      <w:proofErr w:type="spellStart"/>
      <w:r w:rsidRPr="00A82D98">
        <w:rPr>
          <w:rFonts w:ascii="Arial" w:hAnsi="Arial" w:cs="Arial"/>
          <w:sz w:val="18"/>
          <w:szCs w:val="18"/>
        </w:rPr>
        <w:t>door</w:t>
      </w:r>
      <w:proofErr w:type="spellEnd"/>
      <w:r w:rsidRPr="00A82D98">
        <w:rPr>
          <w:rFonts w:ascii="Arial" w:hAnsi="Arial" w:cs="Arial"/>
          <w:sz w:val="18"/>
          <w:szCs w:val="18"/>
        </w:rPr>
        <w:t xml:space="preserve"> haar directeur, de heer Jac J. Rooijmans, hierna te noemen ‘opdrachtgever’,</w:t>
      </w:r>
    </w:p>
    <w:p w14:paraId="7CCA450B" w14:textId="77777777" w:rsidR="00315929" w:rsidRPr="00A82D98" w:rsidRDefault="00315929" w:rsidP="00D946C6">
      <w:pPr>
        <w:spacing w:after="0" w:line="240" w:lineRule="auto"/>
        <w:jc w:val="both"/>
        <w:rPr>
          <w:rFonts w:ascii="Arial" w:hAnsi="Arial" w:cs="Arial"/>
          <w:sz w:val="18"/>
          <w:szCs w:val="18"/>
        </w:rPr>
      </w:pPr>
    </w:p>
    <w:p w14:paraId="76C7A789" w14:textId="77777777" w:rsidR="00315929" w:rsidRPr="00A82D98" w:rsidRDefault="00315929" w:rsidP="00D946C6">
      <w:pPr>
        <w:spacing w:after="0" w:line="240" w:lineRule="auto"/>
        <w:jc w:val="both"/>
        <w:rPr>
          <w:rFonts w:ascii="Arial" w:hAnsi="Arial" w:cs="Arial"/>
          <w:sz w:val="18"/>
          <w:szCs w:val="18"/>
        </w:rPr>
      </w:pPr>
      <w:r w:rsidRPr="00A82D98">
        <w:rPr>
          <w:rFonts w:ascii="Arial" w:hAnsi="Arial" w:cs="Arial"/>
          <w:sz w:val="18"/>
          <w:szCs w:val="18"/>
        </w:rPr>
        <w:t>en</w:t>
      </w:r>
    </w:p>
    <w:p w14:paraId="64732C60" w14:textId="77777777" w:rsidR="00315929" w:rsidRPr="00394397" w:rsidRDefault="00315929" w:rsidP="00D946C6">
      <w:pPr>
        <w:spacing w:after="0" w:line="240" w:lineRule="auto"/>
        <w:jc w:val="both"/>
        <w:rPr>
          <w:rFonts w:ascii="Arial" w:hAnsi="Arial" w:cs="Arial"/>
          <w:color w:val="FF0000"/>
          <w:sz w:val="18"/>
          <w:szCs w:val="18"/>
        </w:rPr>
      </w:pPr>
    </w:p>
    <w:p w14:paraId="317A5796" w14:textId="77777777" w:rsidR="00315929" w:rsidRPr="00394397" w:rsidRDefault="00315929" w:rsidP="00D946C6">
      <w:pPr>
        <w:spacing w:after="0" w:line="240" w:lineRule="auto"/>
        <w:jc w:val="both"/>
        <w:rPr>
          <w:rFonts w:ascii="Arial" w:hAnsi="Arial" w:cs="Arial"/>
          <w:color w:val="FF0000"/>
          <w:sz w:val="18"/>
          <w:szCs w:val="18"/>
        </w:rPr>
      </w:pPr>
      <w:r w:rsidRPr="00394397">
        <w:rPr>
          <w:rFonts w:ascii="Arial" w:hAnsi="Arial" w:cs="Arial"/>
          <w:color w:val="FF0000"/>
          <w:sz w:val="18"/>
          <w:szCs w:val="18"/>
        </w:rPr>
        <w:t>2. &lt;volledige naam en rechtsvorm contractant&gt;, (statutair) gevestigd te &lt;plaats&gt;, te dezen vertegenwoordigd door &lt;functie&gt; &lt;naam ondertekenaar&gt;</w:t>
      </w:r>
    </w:p>
    <w:p w14:paraId="3D7EE0DF" w14:textId="77777777" w:rsidR="00315929" w:rsidRPr="00394397" w:rsidRDefault="00315929" w:rsidP="00D946C6">
      <w:pPr>
        <w:spacing w:after="0" w:line="240" w:lineRule="auto"/>
        <w:jc w:val="both"/>
        <w:rPr>
          <w:rFonts w:ascii="Arial" w:hAnsi="Arial" w:cs="Arial"/>
          <w:color w:val="FF0000"/>
          <w:sz w:val="18"/>
          <w:szCs w:val="18"/>
        </w:rPr>
      </w:pPr>
      <w:r w:rsidRPr="00394397">
        <w:rPr>
          <w:rFonts w:ascii="Arial" w:hAnsi="Arial" w:cs="Arial"/>
          <w:color w:val="FF0000"/>
          <w:sz w:val="18"/>
          <w:szCs w:val="18"/>
        </w:rPr>
        <w:t>hierna te noemen: Wederpartij,</w:t>
      </w:r>
    </w:p>
    <w:p w14:paraId="47859A83" w14:textId="77777777" w:rsidR="00315929" w:rsidRPr="00A82D98" w:rsidRDefault="00315929" w:rsidP="00D946C6">
      <w:pPr>
        <w:spacing w:after="0" w:line="240" w:lineRule="auto"/>
        <w:ind w:left="567" w:hanging="567"/>
        <w:jc w:val="both"/>
        <w:rPr>
          <w:rFonts w:ascii="Arial" w:hAnsi="Arial" w:cs="Arial"/>
          <w:sz w:val="18"/>
          <w:szCs w:val="18"/>
        </w:rPr>
      </w:pPr>
    </w:p>
    <w:p w14:paraId="6B8562B6" w14:textId="77777777" w:rsidR="00315929" w:rsidRPr="00A82D98" w:rsidRDefault="00315929" w:rsidP="00D946C6">
      <w:pPr>
        <w:spacing w:after="0" w:line="240" w:lineRule="auto"/>
        <w:ind w:left="567" w:hanging="567"/>
        <w:jc w:val="both"/>
        <w:rPr>
          <w:rFonts w:ascii="Arial" w:hAnsi="Arial" w:cs="Arial"/>
          <w:sz w:val="18"/>
          <w:szCs w:val="18"/>
        </w:rPr>
      </w:pPr>
    </w:p>
    <w:p w14:paraId="7728D920" w14:textId="77777777" w:rsidR="00315929" w:rsidRPr="00A82D98" w:rsidRDefault="00315929" w:rsidP="00D946C6">
      <w:pPr>
        <w:spacing w:after="0" w:line="240" w:lineRule="auto"/>
        <w:ind w:left="567" w:hanging="567"/>
        <w:jc w:val="both"/>
        <w:rPr>
          <w:rFonts w:ascii="Arial" w:hAnsi="Arial" w:cs="Arial"/>
          <w:b/>
          <w:sz w:val="18"/>
          <w:szCs w:val="18"/>
        </w:rPr>
      </w:pPr>
      <w:r w:rsidRPr="00A82D98">
        <w:rPr>
          <w:rFonts w:ascii="Arial" w:hAnsi="Arial" w:cs="Arial"/>
          <w:b/>
          <w:sz w:val="18"/>
          <w:szCs w:val="18"/>
        </w:rPr>
        <w:t>Overwegende dat:</w:t>
      </w:r>
    </w:p>
    <w:p w14:paraId="751E87F3" w14:textId="77777777" w:rsidR="00315929" w:rsidRPr="00A82D98" w:rsidRDefault="00315929" w:rsidP="00D946C6">
      <w:pPr>
        <w:spacing w:after="0" w:line="240" w:lineRule="auto"/>
        <w:ind w:left="567" w:hanging="567"/>
        <w:jc w:val="both"/>
        <w:rPr>
          <w:rFonts w:ascii="Arial" w:hAnsi="Arial" w:cs="Arial"/>
          <w:sz w:val="18"/>
          <w:szCs w:val="18"/>
        </w:rPr>
      </w:pPr>
    </w:p>
    <w:p w14:paraId="2F5261B3" w14:textId="77777777" w:rsidR="00315929" w:rsidRPr="00A82D98" w:rsidRDefault="00315929" w:rsidP="00D946C6">
      <w:pPr>
        <w:spacing w:after="0" w:line="240" w:lineRule="auto"/>
        <w:ind w:left="567" w:hanging="567"/>
        <w:jc w:val="both"/>
        <w:rPr>
          <w:rFonts w:ascii="Arial" w:hAnsi="Arial" w:cs="Arial"/>
          <w:i/>
          <w:sz w:val="18"/>
          <w:szCs w:val="18"/>
        </w:rPr>
      </w:pPr>
      <w:r w:rsidRPr="00A82D98">
        <w:rPr>
          <w:rFonts w:ascii="Arial" w:hAnsi="Arial" w:cs="Arial"/>
          <w:i/>
          <w:sz w:val="18"/>
          <w:szCs w:val="18"/>
        </w:rPr>
        <w:t>Organisatie en doelstelling van Opdrachtgever</w:t>
      </w:r>
    </w:p>
    <w:p w14:paraId="067AE394" w14:textId="18E9F80D" w:rsidR="00315929" w:rsidRPr="00A82D98" w:rsidRDefault="00315929" w:rsidP="00D946C6">
      <w:pPr>
        <w:spacing w:after="0" w:line="240" w:lineRule="auto"/>
        <w:ind w:left="567" w:hanging="567"/>
        <w:jc w:val="both"/>
        <w:rPr>
          <w:rFonts w:ascii="Arial" w:hAnsi="Arial" w:cs="Arial"/>
          <w:sz w:val="18"/>
          <w:szCs w:val="18"/>
        </w:rPr>
      </w:pPr>
      <w:r w:rsidRPr="00A82D98">
        <w:rPr>
          <w:rFonts w:ascii="Arial" w:hAnsi="Arial" w:cs="Arial"/>
          <w:sz w:val="18"/>
          <w:szCs w:val="18"/>
        </w:rPr>
        <w:t>a.</w:t>
      </w:r>
      <w:r w:rsidRPr="00A82D98">
        <w:rPr>
          <w:rFonts w:ascii="Arial" w:hAnsi="Arial" w:cs="Arial"/>
          <w:sz w:val="18"/>
          <w:szCs w:val="18"/>
        </w:rPr>
        <w:tab/>
        <w:t xml:space="preserve">Opdrachtgever verantwoordelijk is voor </w:t>
      </w:r>
      <w:r w:rsidR="00AD5245">
        <w:rPr>
          <w:rFonts w:ascii="Arial" w:hAnsi="Arial" w:cs="Arial"/>
          <w:color w:val="FF0000"/>
          <w:sz w:val="18"/>
          <w:szCs w:val="18"/>
        </w:rPr>
        <w:t>ontwikkeling</w:t>
      </w:r>
      <w:r w:rsidR="00B56C2E">
        <w:rPr>
          <w:rFonts w:ascii="Arial" w:hAnsi="Arial" w:cs="Arial"/>
          <w:color w:val="FF0000"/>
          <w:sz w:val="18"/>
          <w:szCs w:val="18"/>
        </w:rPr>
        <w:t>, bouw, lancering</w:t>
      </w:r>
      <w:r w:rsidR="0032793C" w:rsidRPr="00B56C2E">
        <w:rPr>
          <w:rFonts w:ascii="Arial" w:hAnsi="Arial" w:cs="Arial"/>
          <w:color w:val="FF0000"/>
          <w:sz w:val="18"/>
          <w:szCs w:val="18"/>
        </w:rPr>
        <w:t>, beheer, hosting en onderhoud van één CMS en 3 websites</w:t>
      </w:r>
      <w:r w:rsidRPr="00A82D98">
        <w:rPr>
          <w:rFonts w:ascii="Arial" w:hAnsi="Arial" w:cs="Arial"/>
          <w:sz w:val="18"/>
          <w:szCs w:val="18"/>
        </w:rPr>
        <w:t>;</w:t>
      </w:r>
    </w:p>
    <w:p w14:paraId="3379462F" w14:textId="43AF2252" w:rsidR="00315929" w:rsidRPr="00A82D98" w:rsidRDefault="00315929" w:rsidP="00D946C6">
      <w:pPr>
        <w:spacing w:after="0" w:line="240" w:lineRule="auto"/>
        <w:ind w:left="567" w:hanging="567"/>
        <w:jc w:val="both"/>
        <w:rPr>
          <w:rFonts w:ascii="Arial" w:hAnsi="Arial" w:cs="Arial"/>
          <w:sz w:val="18"/>
          <w:szCs w:val="18"/>
        </w:rPr>
      </w:pPr>
      <w:r w:rsidRPr="00A82D98">
        <w:rPr>
          <w:rFonts w:ascii="Arial" w:hAnsi="Arial" w:cs="Arial"/>
          <w:sz w:val="18"/>
          <w:szCs w:val="18"/>
        </w:rPr>
        <w:t>b.</w:t>
      </w:r>
      <w:r w:rsidRPr="00A82D98">
        <w:rPr>
          <w:rFonts w:ascii="Arial" w:hAnsi="Arial" w:cs="Arial"/>
          <w:sz w:val="18"/>
          <w:szCs w:val="18"/>
        </w:rPr>
        <w:tab/>
      </w:r>
      <w:r w:rsidR="000C4BCA" w:rsidRPr="00B56C2E">
        <w:rPr>
          <w:rFonts w:ascii="Arial" w:hAnsi="Arial" w:cs="Arial"/>
          <w:color w:val="FF0000"/>
          <w:sz w:val="18"/>
          <w:szCs w:val="18"/>
        </w:rPr>
        <w:t>V</w:t>
      </w:r>
      <w:r w:rsidR="005B1F83" w:rsidRPr="00B56C2E">
        <w:rPr>
          <w:rFonts w:ascii="Arial" w:hAnsi="Arial" w:cs="Arial"/>
          <w:color w:val="FF0000"/>
          <w:sz w:val="18"/>
          <w:szCs w:val="18"/>
        </w:rPr>
        <w:t>erdere specificaties van de opdracht staan beschreven in het beschrijvend document en bijlagen</w:t>
      </w:r>
      <w:r w:rsidR="005B1F83">
        <w:rPr>
          <w:rFonts w:ascii="Arial" w:hAnsi="Arial" w:cs="Arial"/>
          <w:sz w:val="18"/>
          <w:szCs w:val="18"/>
        </w:rPr>
        <w:t>.</w:t>
      </w:r>
    </w:p>
    <w:p w14:paraId="4E86535D" w14:textId="77777777" w:rsidR="00315929" w:rsidRPr="00A82D98" w:rsidRDefault="00315929" w:rsidP="00D946C6">
      <w:pPr>
        <w:spacing w:after="0" w:line="240" w:lineRule="auto"/>
        <w:ind w:left="567" w:hanging="567"/>
        <w:jc w:val="both"/>
        <w:rPr>
          <w:rFonts w:ascii="Arial" w:hAnsi="Arial" w:cs="Arial"/>
          <w:sz w:val="18"/>
          <w:szCs w:val="18"/>
        </w:rPr>
      </w:pPr>
    </w:p>
    <w:p w14:paraId="1238EBE8" w14:textId="77777777" w:rsidR="00315929" w:rsidRPr="00A82D98" w:rsidRDefault="00315929" w:rsidP="00D946C6">
      <w:pPr>
        <w:spacing w:after="0" w:line="240" w:lineRule="auto"/>
        <w:ind w:left="567" w:hanging="567"/>
        <w:jc w:val="both"/>
        <w:rPr>
          <w:rFonts w:ascii="Arial" w:hAnsi="Arial" w:cs="Arial"/>
          <w:i/>
          <w:sz w:val="18"/>
          <w:szCs w:val="18"/>
        </w:rPr>
      </w:pPr>
      <w:r w:rsidRPr="00A82D98">
        <w:rPr>
          <w:rFonts w:ascii="Arial" w:hAnsi="Arial" w:cs="Arial"/>
          <w:i/>
          <w:sz w:val="18"/>
          <w:szCs w:val="18"/>
        </w:rPr>
        <w:t>Verloop van de aanbesteding</w:t>
      </w:r>
    </w:p>
    <w:p w14:paraId="2CBEE3F2" w14:textId="3BA07755" w:rsidR="00315929" w:rsidRPr="00A82D98" w:rsidRDefault="00315929" w:rsidP="00D946C6">
      <w:pPr>
        <w:spacing w:after="0" w:line="240" w:lineRule="auto"/>
        <w:ind w:left="567" w:hanging="567"/>
        <w:jc w:val="both"/>
        <w:rPr>
          <w:rFonts w:ascii="Arial" w:hAnsi="Arial" w:cs="Arial"/>
          <w:sz w:val="18"/>
          <w:szCs w:val="18"/>
        </w:rPr>
      </w:pPr>
      <w:r w:rsidRPr="00A82D98">
        <w:rPr>
          <w:rFonts w:ascii="Arial" w:hAnsi="Arial" w:cs="Arial"/>
          <w:sz w:val="18"/>
          <w:szCs w:val="18"/>
        </w:rPr>
        <w:t>c.</w:t>
      </w:r>
      <w:r w:rsidRPr="00A82D98">
        <w:rPr>
          <w:rFonts w:ascii="Arial" w:hAnsi="Arial" w:cs="Arial"/>
          <w:sz w:val="18"/>
          <w:szCs w:val="18"/>
        </w:rPr>
        <w:tab/>
        <w:t xml:space="preserve">Opdrachtgever in verband met hetgeen hiervoor onder a en b is overwogen, tot aanbesteding van </w:t>
      </w:r>
      <w:r w:rsidR="00B56C2E">
        <w:rPr>
          <w:rFonts w:ascii="Arial" w:hAnsi="Arial" w:cs="Arial"/>
          <w:color w:val="FF0000"/>
          <w:sz w:val="18"/>
          <w:szCs w:val="18"/>
        </w:rPr>
        <w:t>ontwikkeling, bouw, lancering</w:t>
      </w:r>
      <w:r w:rsidR="00B56C2E" w:rsidRPr="00B56C2E">
        <w:rPr>
          <w:rFonts w:ascii="Arial" w:hAnsi="Arial" w:cs="Arial"/>
          <w:color w:val="FF0000"/>
          <w:sz w:val="18"/>
          <w:szCs w:val="18"/>
        </w:rPr>
        <w:t>, beheer, hosting en onderhoud van één CMS en 3 websites</w:t>
      </w:r>
      <w:r w:rsidRPr="00A82D98">
        <w:rPr>
          <w:rFonts w:ascii="Arial" w:hAnsi="Arial" w:cs="Arial"/>
          <w:sz w:val="18"/>
          <w:szCs w:val="18"/>
        </w:rPr>
        <w:t xml:space="preserve"> door middel van </w:t>
      </w:r>
      <w:r w:rsidR="003A10CD">
        <w:rPr>
          <w:rFonts w:ascii="Arial" w:hAnsi="Arial" w:cs="Arial"/>
          <w:sz w:val="18"/>
          <w:szCs w:val="18"/>
        </w:rPr>
        <w:t>een Europese openbare aanbesteding</w:t>
      </w:r>
      <w:r w:rsidRPr="00A82D98">
        <w:rPr>
          <w:rFonts w:ascii="Arial" w:hAnsi="Arial" w:cs="Arial"/>
          <w:sz w:val="18"/>
          <w:szCs w:val="18"/>
        </w:rPr>
        <w:t xml:space="preserve"> is overgegaan;</w:t>
      </w:r>
    </w:p>
    <w:p w14:paraId="323B8B63" w14:textId="3AC6EA10" w:rsidR="00315929" w:rsidRPr="00A82D98" w:rsidRDefault="00315929" w:rsidP="00D946C6">
      <w:pPr>
        <w:spacing w:after="0" w:line="240" w:lineRule="auto"/>
        <w:ind w:left="567" w:hanging="567"/>
        <w:jc w:val="both"/>
        <w:rPr>
          <w:rFonts w:ascii="Arial" w:hAnsi="Arial" w:cs="Arial"/>
          <w:sz w:val="18"/>
          <w:szCs w:val="18"/>
        </w:rPr>
      </w:pPr>
      <w:r w:rsidRPr="00A82D98">
        <w:rPr>
          <w:rFonts w:ascii="Arial" w:hAnsi="Arial" w:cs="Arial"/>
          <w:sz w:val="18"/>
          <w:szCs w:val="18"/>
        </w:rPr>
        <w:t>d.</w:t>
      </w:r>
      <w:r w:rsidRPr="00A82D98">
        <w:rPr>
          <w:rFonts w:ascii="Arial" w:hAnsi="Arial" w:cs="Arial"/>
          <w:sz w:val="18"/>
          <w:szCs w:val="18"/>
        </w:rPr>
        <w:tab/>
        <w:t xml:space="preserve">op </w:t>
      </w:r>
      <w:r w:rsidR="004301D0">
        <w:rPr>
          <w:rFonts w:ascii="Arial" w:hAnsi="Arial" w:cs="Arial"/>
          <w:sz w:val="18"/>
          <w:szCs w:val="18"/>
        </w:rPr>
        <w:t xml:space="preserve">29-11-2021 </w:t>
      </w:r>
      <w:r w:rsidRPr="00A82D98">
        <w:rPr>
          <w:rFonts w:ascii="Arial" w:hAnsi="Arial" w:cs="Arial"/>
          <w:sz w:val="18"/>
          <w:szCs w:val="18"/>
        </w:rPr>
        <w:t xml:space="preserve">door of namens Opdrachtgever een aankondiging naar het Supplement op het Publicatieblad van de Europese Unie (hierna: Publicatieblad) is verzonden en dat deze aankondiging is gepubliceerd onder nummer </w:t>
      </w:r>
      <w:r w:rsidR="003942CB">
        <w:rPr>
          <w:rFonts w:ascii="Arial" w:hAnsi="Arial" w:cs="Arial"/>
          <w:sz w:val="18"/>
          <w:szCs w:val="18"/>
        </w:rPr>
        <w:t>2021/</w:t>
      </w:r>
      <w:r w:rsidRPr="00A82D98">
        <w:rPr>
          <w:rFonts w:ascii="Arial" w:hAnsi="Arial" w:cs="Arial"/>
          <w:sz w:val="18"/>
          <w:szCs w:val="18"/>
        </w:rPr>
        <w:t>S-</w:t>
      </w:r>
      <w:r w:rsidR="003942CB">
        <w:rPr>
          <w:rFonts w:ascii="Arial" w:hAnsi="Arial" w:cs="Arial"/>
          <w:sz w:val="18"/>
          <w:szCs w:val="18"/>
        </w:rPr>
        <w:t>231-608977</w:t>
      </w:r>
      <w:r w:rsidRPr="00A82D98">
        <w:rPr>
          <w:rFonts w:ascii="Arial" w:hAnsi="Arial" w:cs="Arial"/>
          <w:sz w:val="18"/>
          <w:szCs w:val="18"/>
        </w:rPr>
        <w:t>;</w:t>
      </w:r>
    </w:p>
    <w:p w14:paraId="78B12BBA" w14:textId="77777777" w:rsidR="00E501E5" w:rsidRPr="00FD1E4E" w:rsidRDefault="00315929" w:rsidP="00D946C6">
      <w:pPr>
        <w:spacing w:after="0" w:line="240" w:lineRule="auto"/>
        <w:ind w:left="567" w:hanging="567"/>
        <w:jc w:val="both"/>
        <w:rPr>
          <w:rFonts w:ascii="Arial" w:hAnsi="Arial" w:cs="Arial"/>
          <w:sz w:val="18"/>
          <w:szCs w:val="18"/>
        </w:rPr>
      </w:pPr>
      <w:r w:rsidRPr="00A82D98">
        <w:rPr>
          <w:rFonts w:ascii="Arial" w:hAnsi="Arial" w:cs="Arial"/>
          <w:sz w:val="18"/>
          <w:szCs w:val="18"/>
        </w:rPr>
        <w:t>e.</w:t>
      </w:r>
      <w:r w:rsidRPr="00A82D98">
        <w:rPr>
          <w:rFonts w:ascii="Arial" w:hAnsi="Arial" w:cs="Arial"/>
          <w:sz w:val="18"/>
          <w:szCs w:val="18"/>
        </w:rPr>
        <w:tab/>
      </w:r>
      <w:r w:rsidR="00E501E5" w:rsidRPr="00FD1E4E">
        <w:rPr>
          <w:rFonts w:ascii="Arial" w:hAnsi="Arial" w:cs="Arial"/>
          <w:sz w:val="18"/>
          <w:szCs w:val="18"/>
        </w:rPr>
        <w:t>Opdrachtgever de aanbieding van Opdrachtnemer, als de aanbieding met de beste Prijs-Kwaliteit verhouding heeft beoordeeld;</w:t>
      </w:r>
    </w:p>
    <w:p w14:paraId="2C0C2114" w14:textId="06E25F89" w:rsidR="00315929" w:rsidRPr="00A82D98" w:rsidRDefault="00E501E5" w:rsidP="00D946C6">
      <w:pPr>
        <w:spacing w:after="0" w:line="240" w:lineRule="auto"/>
        <w:ind w:left="567" w:hanging="567"/>
        <w:jc w:val="both"/>
        <w:rPr>
          <w:rFonts w:ascii="Arial" w:hAnsi="Arial" w:cs="Arial"/>
          <w:sz w:val="18"/>
          <w:szCs w:val="18"/>
        </w:rPr>
      </w:pPr>
      <w:r w:rsidRPr="00FD1E4E">
        <w:rPr>
          <w:rFonts w:ascii="Arial" w:hAnsi="Arial" w:cs="Arial"/>
          <w:sz w:val="18"/>
          <w:szCs w:val="18"/>
        </w:rPr>
        <w:t>f.</w:t>
      </w:r>
      <w:r w:rsidRPr="00FD1E4E">
        <w:rPr>
          <w:rFonts w:ascii="Arial" w:hAnsi="Arial" w:cs="Arial"/>
          <w:sz w:val="18"/>
          <w:szCs w:val="18"/>
        </w:rPr>
        <w:tab/>
        <w:t xml:space="preserve">Opdrachtgever de Opdracht op </w:t>
      </w:r>
      <w:ins w:id="0" w:author="Hunnekens, Mariëlle" w:date="2021-12-14T08:37:00Z">
        <w:r w:rsidR="00FD1E4E" w:rsidRPr="00FD1E4E">
          <w:rPr>
            <w:rFonts w:ascii="Arial" w:hAnsi="Arial" w:cs="Arial"/>
            <w:sz w:val="18"/>
            <w:szCs w:val="18"/>
          </w:rPr>
          <w:t>15-3-2022</w:t>
        </w:r>
      </w:ins>
      <w:r w:rsidRPr="00FD1E4E">
        <w:rPr>
          <w:rFonts w:ascii="Arial" w:hAnsi="Arial" w:cs="Arial"/>
          <w:sz w:val="18"/>
          <w:szCs w:val="18"/>
        </w:rPr>
        <w:t xml:space="preserve"> heeft gegund aan Wederpartij</w:t>
      </w:r>
      <w:r w:rsidR="00315929" w:rsidRPr="00A82D98">
        <w:rPr>
          <w:rFonts w:ascii="Arial" w:hAnsi="Arial" w:cs="Arial"/>
          <w:sz w:val="18"/>
          <w:szCs w:val="18"/>
        </w:rPr>
        <w:t>.</w:t>
      </w:r>
    </w:p>
    <w:p w14:paraId="6201BC60" w14:textId="77777777" w:rsidR="00315929" w:rsidRDefault="00315929" w:rsidP="00D946C6">
      <w:pPr>
        <w:spacing w:after="0" w:line="240" w:lineRule="auto"/>
        <w:ind w:left="567" w:hanging="567"/>
        <w:jc w:val="both"/>
        <w:rPr>
          <w:rFonts w:ascii="Arial" w:hAnsi="Arial" w:cs="Arial"/>
          <w:b/>
          <w:sz w:val="18"/>
          <w:szCs w:val="18"/>
        </w:rPr>
      </w:pPr>
    </w:p>
    <w:p w14:paraId="242E84E2" w14:textId="6FE93E23" w:rsidR="00D60F2D" w:rsidRPr="00A82D98" w:rsidRDefault="00D60F2D" w:rsidP="00D946C6">
      <w:pPr>
        <w:spacing w:after="0" w:line="240" w:lineRule="auto"/>
        <w:ind w:left="567" w:hanging="567"/>
        <w:jc w:val="both"/>
        <w:rPr>
          <w:rFonts w:ascii="Arial" w:hAnsi="Arial" w:cs="Arial"/>
          <w:b/>
          <w:sz w:val="18"/>
          <w:szCs w:val="18"/>
        </w:rPr>
      </w:pPr>
      <w:r w:rsidRPr="00A82D98">
        <w:rPr>
          <w:rFonts w:ascii="Arial" w:hAnsi="Arial" w:cs="Arial"/>
          <w:b/>
          <w:sz w:val="18"/>
          <w:szCs w:val="18"/>
        </w:rPr>
        <w:t>Komen overeen:</w:t>
      </w:r>
    </w:p>
    <w:p w14:paraId="242E84E3" w14:textId="77777777" w:rsidR="00DE5943" w:rsidRPr="00A82D98" w:rsidRDefault="00DE5943" w:rsidP="00D946C6">
      <w:pPr>
        <w:spacing w:after="0" w:line="240" w:lineRule="auto"/>
        <w:ind w:left="567" w:hanging="567"/>
        <w:jc w:val="both"/>
        <w:rPr>
          <w:rFonts w:ascii="Arial" w:hAnsi="Arial" w:cs="Arial"/>
          <w:sz w:val="18"/>
          <w:szCs w:val="18"/>
        </w:rPr>
      </w:pPr>
    </w:p>
    <w:p w14:paraId="242E84E4" w14:textId="77777777" w:rsidR="00D60F2D" w:rsidRPr="00A82D98" w:rsidRDefault="00D60F2D" w:rsidP="00D946C6">
      <w:pPr>
        <w:pStyle w:val="Kop1"/>
        <w:numPr>
          <w:ilvl w:val="0"/>
          <w:numId w:val="2"/>
        </w:numPr>
        <w:spacing w:before="0" w:after="0" w:line="240" w:lineRule="auto"/>
        <w:ind w:left="567"/>
        <w:jc w:val="both"/>
        <w:rPr>
          <w:rFonts w:ascii="Arial" w:hAnsi="Arial" w:cs="Arial"/>
          <w:sz w:val="18"/>
          <w:szCs w:val="18"/>
        </w:rPr>
      </w:pPr>
      <w:bookmarkStart w:id="1" w:name="_Toc87438086"/>
      <w:r w:rsidRPr="00A82D98">
        <w:rPr>
          <w:rFonts w:ascii="Arial" w:hAnsi="Arial" w:cs="Arial"/>
          <w:sz w:val="18"/>
          <w:szCs w:val="18"/>
        </w:rPr>
        <w:t>Begrippen</w:t>
      </w:r>
      <w:bookmarkEnd w:id="1"/>
    </w:p>
    <w:p w14:paraId="242E84E6" w14:textId="77777777" w:rsidR="00D60F2D" w:rsidRPr="00A82D98" w:rsidRDefault="00D60F2D" w:rsidP="00D946C6">
      <w:pPr>
        <w:spacing w:after="0" w:line="240" w:lineRule="auto"/>
        <w:ind w:left="567"/>
        <w:jc w:val="both"/>
        <w:rPr>
          <w:rFonts w:ascii="Arial" w:hAnsi="Arial" w:cs="Arial"/>
          <w:sz w:val="18"/>
          <w:szCs w:val="18"/>
        </w:rPr>
      </w:pPr>
      <w:r w:rsidRPr="00A82D98">
        <w:rPr>
          <w:rFonts w:ascii="Arial" w:hAnsi="Arial" w:cs="Arial"/>
          <w:sz w:val="18"/>
          <w:szCs w:val="18"/>
        </w:rPr>
        <w:t>In de Overeenkomst wordt een aantal begrippen met een beginhoofdletter gebruikt. Aan deze begrippen komt de betekenis toe die hieraan is gegeven in de Voorwaarden.</w:t>
      </w:r>
    </w:p>
    <w:p w14:paraId="242E84E7" w14:textId="77777777" w:rsidR="00A46DB5" w:rsidRPr="00A82D98" w:rsidRDefault="00A46DB5" w:rsidP="00D946C6">
      <w:pPr>
        <w:spacing w:after="0" w:line="240" w:lineRule="auto"/>
        <w:jc w:val="both"/>
        <w:rPr>
          <w:rFonts w:ascii="Arial" w:hAnsi="Arial" w:cs="Arial"/>
          <w:sz w:val="18"/>
          <w:szCs w:val="18"/>
        </w:rPr>
      </w:pPr>
    </w:p>
    <w:p w14:paraId="242E84E8" w14:textId="77777777" w:rsidR="00D60F2D" w:rsidRPr="00A82D98" w:rsidRDefault="00D60F2D" w:rsidP="00D946C6">
      <w:pPr>
        <w:pStyle w:val="Kop1"/>
        <w:spacing w:before="0" w:after="0" w:line="240" w:lineRule="auto"/>
        <w:ind w:left="567" w:hanging="567"/>
        <w:jc w:val="both"/>
        <w:rPr>
          <w:rFonts w:ascii="Arial" w:hAnsi="Arial" w:cs="Arial"/>
          <w:sz w:val="18"/>
          <w:szCs w:val="18"/>
        </w:rPr>
      </w:pPr>
      <w:bookmarkStart w:id="2" w:name="_Toc87438087"/>
      <w:r w:rsidRPr="00A82D98">
        <w:rPr>
          <w:rFonts w:ascii="Arial" w:hAnsi="Arial" w:cs="Arial"/>
          <w:sz w:val="18"/>
          <w:szCs w:val="18"/>
        </w:rPr>
        <w:t>2.</w:t>
      </w:r>
      <w:r w:rsidRPr="00A82D98">
        <w:rPr>
          <w:rFonts w:ascii="Arial" w:hAnsi="Arial" w:cs="Arial"/>
          <w:sz w:val="18"/>
          <w:szCs w:val="18"/>
        </w:rPr>
        <w:tab/>
        <w:t>Voorwerp van de Overeenkomst</w:t>
      </w:r>
      <w:bookmarkEnd w:id="2"/>
    </w:p>
    <w:p w14:paraId="242E84EA" w14:textId="77777777" w:rsidR="00D60F2D" w:rsidRPr="00A82D98" w:rsidRDefault="00D60F2D" w:rsidP="00D946C6">
      <w:pPr>
        <w:spacing w:after="0" w:line="240" w:lineRule="auto"/>
        <w:ind w:left="567" w:hanging="567"/>
        <w:jc w:val="both"/>
        <w:rPr>
          <w:rFonts w:ascii="Arial" w:hAnsi="Arial" w:cs="Arial"/>
          <w:sz w:val="18"/>
          <w:szCs w:val="18"/>
        </w:rPr>
      </w:pPr>
      <w:r w:rsidRPr="00A82D98">
        <w:rPr>
          <w:rFonts w:ascii="Arial" w:hAnsi="Arial" w:cs="Arial"/>
          <w:sz w:val="18"/>
          <w:szCs w:val="18"/>
        </w:rPr>
        <w:t>2.1</w:t>
      </w:r>
      <w:r w:rsidRPr="00A82D98">
        <w:rPr>
          <w:rFonts w:ascii="Arial" w:hAnsi="Arial" w:cs="Arial"/>
          <w:sz w:val="18"/>
          <w:szCs w:val="18"/>
        </w:rPr>
        <w:tab/>
        <w:t>Partijen sluiten hierbij een Overeenkomst waarbij Wederpartij zich tegen de in Artikel 7 bedoelde Vergoeding verbindt tot het verrichten van de Prestatie zoals beschreven in het Bestek, die in hoofdlijnen bestaat uit:</w:t>
      </w:r>
    </w:p>
    <w:p w14:paraId="242E84EB" w14:textId="77777777" w:rsidR="00414A13" w:rsidRPr="00A82D98" w:rsidRDefault="00414A13" w:rsidP="00D946C6">
      <w:pPr>
        <w:spacing w:after="0" w:line="240" w:lineRule="auto"/>
        <w:ind w:left="567" w:hanging="567"/>
        <w:jc w:val="both"/>
        <w:rPr>
          <w:rFonts w:ascii="Arial" w:hAnsi="Arial" w:cs="Arial"/>
          <w:sz w:val="18"/>
          <w:szCs w:val="18"/>
        </w:rPr>
      </w:pPr>
    </w:p>
    <w:p w14:paraId="242E84EC" w14:textId="77777777" w:rsidR="00D60F2D" w:rsidRPr="00A82D98" w:rsidRDefault="00E76E8B" w:rsidP="00D946C6">
      <w:pPr>
        <w:tabs>
          <w:tab w:val="left" w:pos="567"/>
        </w:tabs>
        <w:spacing w:after="0" w:line="240" w:lineRule="auto"/>
        <w:ind w:left="567" w:hanging="567"/>
        <w:jc w:val="both"/>
        <w:rPr>
          <w:rFonts w:ascii="Arial" w:hAnsi="Arial" w:cs="Arial"/>
          <w:sz w:val="18"/>
          <w:szCs w:val="18"/>
        </w:rPr>
      </w:pPr>
      <w:r w:rsidRPr="00A82D98">
        <w:rPr>
          <w:rFonts w:ascii="Arial" w:hAnsi="Arial" w:cs="Arial"/>
          <w:sz w:val="18"/>
          <w:szCs w:val="18"/>
        </w:rPr>
        <w:t>-</w:t>
      </w:r>
      <w:r w:rsidRPr="00A82D98">
        <w:rPr>
          <w:rFonts w:ascii="Arial" w:hAnsi="Arial" w:cs="Arial"/>
          <w:sz w:val="18"/>
          <w:szCs w:val="18"/>
        </w:rPr>
        <w:tab/>
        <w:t>het le</w:t>
      </w:r>
      <w:r w:rsidR="00D60F2D" w:rsidRPr="00A82D98">
        <w:rPr>
          <w:rFonts w:ascii="Arial" w:hAnsi="Arial" w:cs="Arial"/>
          <w:sz w:val="18"/>
          <w:szCs w:val="18"/>
        </w:rPr>
        <w:t>veren van het Product / de Producten:</w:t>
      </w:r>
    </w:p>
    <w:p w14:paraId="242E84ED" w14:textId="77777777" w:rsidR="00414A13" w:rsidRPr="00A82D98" w:rsidRDefault="00414A13" w:rsidP="00B645A5">
      <w:pPr>
        <w:tabs>
          <w:tab w:val="left" w:pos="567"/>
        </w:tabs>
        <w:spacing w:after="0" w:line="240" w:lineRule="auto"/>
        <w:ind w:left="567" w:hanging="567"/>
        <w:rPr>
          <w:rFonts w:ascii="Arial" w:hAnsi="Arial" w:cs="Arial"/>
          <w:sz w:val="18"/>
          <w:szCs w:val="18"/>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47"/>
        <w:gridCol w:w="1998"/>
      </w:tblGrid>
      <w:tr w:rsidR="00DE5943" w:rsidRPr="008F4ABC" w14:paraId="242E84F2"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242E84EE" w14:textId="77777777" w:rsidR="00BA05FF" w:rsidRPr="008F4ABC" w:rsidRDefault="00DE5943" w:rsidP="00B645A5">
            <w:pPr>
              <w:spacing w:after="0" w:line="240" w:lineRule="auto"/>
              <w:ind w:left="567" w:hanging="567"/>
              <w:rPr>
                <w:rFonts w:ascii="Arial" w:hAnsi="Arial" w:cs="Arial"/>
                <w:b/>
                <w:sz w:val="18"/>
                <w:szCs w:val="18"/>
              </w:rPr>
            </w:pPr>
            <w:r w:rsidRPr="008F4ABC">
              <w:rPr>
                <w:rFonts w:ascii="Arial" w:hAnsi="Arial" w:cs="Arial"/>
                <w:b/>
                <w:sz w:val="18"/>
                <w:szCs w:val="18"/>
              </w:rPr>
              <w:t>Volg</w:t>
            </w:r>
          </w:p>
          <w:p w14:paraId="242E84EF" w14:textId="77777777" w:rsidR="00DE5943" w:rsidRPr="008F4ABC" w:rsidRDefault="00DE5943" w:rsidP="00B645A5">
            <w:pPr>
              <w:spacing w:after="0" w:line="240" w:lineRule="auto"/>
              <w:ind w:left="567" w:hanging="567"/>
              <w:rPr>
                <w:rFonts w:ascii="Arial" w:hAnsi="Arial" w:cs="Arial"/>
                <w:b/>
                <w:sz w:val="18"/>
                <w:szCs w:val="18"/>
              </w:rPr>
            </w:pPr>
            <w:r w:rsidRPr="008F4ABC">
              <w:rPr>
                <w:rFonts w:ascii="Arial" w:hAnsi="Arial" w:cs="Arial"/>
                <w:b/>
                <w:sz w:val="18"/>
                <w:szCs w:val="18"/>
              </w:rPr>
              <w:t>nummer</w:t>
            </w:r>
          </w:p>
        </w:tc>
        <w:tc>
          <w:tcPr>
            <w:tcW w:w="4947" w:type="dxa"/>
            <w:tcBorders>
              <w:top w:val="single" w:sz="4" w:space="0" w:color="auto"/>
              <w:left w:val="single" w:sz="4" w:space="0" w:color="auto"/>
              <w:bottom w:val="single" w:sz="4" w:space="0" w:color="auto"/>
              <w:right w:val="single" w:sz="4" w:space="0" w:color="auto"/>
            </w:tcBorders>
            <w:shd w:val="clear" w:color="auto" w:fill="999999"/>
            <w:hideMark/>
          </w:tcPr>
          <w:p w14:paraId="242E84F0" w14:textId="77777777" w:rsidR="00DE5943" w:rsidRPr="008F4ABC" w:rsidRDefault="00DE5943" w:rsidP="00B645A5">
            <w:pPr>
              <w:spacing w:after="0" w:line="240" w:lineRule="auto"/>
              <w:ind w:left="567" w:hanging="567"/>
              <w:rPr>
                <w:rFonts w:ascii="Arial" w:hAnsi="Arial" w:cs="Arial"/>
                <w:b/>
                <w:sz w:val="18"/>
                <w:szCs w:val="18"/>
                <w:lang w:eastAsia="nl-NL"/>
              </w:rPr>
            </w:pPr>
            <w:r w:rsidRPr="008F4ABC">
              <w:rPr>
                <w:rFonts w:ascii="Arial" w:hAnsi="Arial" w:cs="Arial"/>
                <w:b/>
                <w:sz w:val="18"/>
                <w:szCs w:val="18"/>
              </w:rPr>
              <w:t>Onderwerp</w:t>
            </w:r>
          </w:p>
        </w:tc>
        <w:tc>
          <w:tcPr>
            <w:tcW w:w="1998" w:type="dxa"/>
            <w:tcBorders>
              <w:top w:val="single" w:sz="4" w:space="0" w:color="auto"/>
              <w:left w:val="single" w:sz="4" w:space="0" w:color="auto"/>
              <w:bottom w:val="single" w:sz="4" w:space="0" w:color="auto"/>
              <w:right w:val="single" w:sz="4" w:space="0" w:color="auto"/>
            </w:tcBorders>
            <w:shd w:val="clear" w:color="auto" w:fill="999999"/>
            <w:hideMark/>
          </w:tcPr>
          <w:p w14:paraId="242E84F1" w14:textId="77777777" w:rsidR="00DE5943" w:rsidRPr="008F4ABC" w:rsidRDefault="00DE5943" w:rsidP="00B645A5">
            <w:pPr>
              <w:spacing w:after="0" w:line="240" w:lineRule="auto"/>
              <w:ind w:left="567" w:hanging="567"/>
              <w:rPr>
                <w:rFonts w:ascii="Arial" w:hAnsi="Arial" w:cs="Arial"/>
                <w:b/>
                <w:sz w:val="18"/>
                <w:szCs w:val="18"/>
                <w:lang w:eastAsia="nl-NL"/>
              </w:rPr>
            </w:pPr>
            <w:r w:rsidRPr="008F4ABC">
              <w:rPr>
                <w:rFonts w:ascii="Arial" w:hAnsi="Arial" w:cs="Arial"/>
                <w:b/>
                <w:sz w:val="18"/>
                <w:szCs w:val="18"/>
              </w:rPr>
              <w:t>Aantal</w:t>
            </w:r>
          </w:p>
        </w:tc>
      </w:tr>
      <w:tr w:rsidR="00D462E6" w:rsidRPr="00D462E6" w14:paraId="242E84F6" w14:textId="77777777" w:rsidTr="008F4ABC">
        <w:trPr>
          <w:trHeight w:val="269"/>
        </w:trPr>
        <w:tc>
          <w:tcPr>
            <w:tcW w:w="1276" w:type="dxa"/>
            <w:tcBorders>
              <w:top w:val="single" w:sz="4" w:space="0" w:color="auto"/>
              <w:left w:val="single" w:sz="4" w:space="0" w:color="auto"/>
              <w:bottom w:val="single" w:sz="4" w:space="0" w:color="auto"/>
              <w:right w:val="single" w:sz="4" w:space="0" w:color="auto"/>
            </w:tcBorders>
          </w:tcPr>
          <w:p w14:paraId="242E84F3" w14:textId="7FADEAA0" w:rsidR="008F4ABC" w:rsidRPr="00D462E6" w:rsidRDefault="008F4ABC" w:rsidP="008F4ABC">
            <w:pPr>
              <w:spacing w:after="0" w:line="240" w:lineRule="auto"/>
              <w:ind w:left="567" w:hanging="567"/>
              <w:jc w:val="center"/>
              <w:rPr>
                <w:rFonts w:ascii="Arial" w:hAnsi="Arial" w:cs="Arial"/>
                <w:color w:val="FF0000"/>
                <w:sz w:val="16"/>
                <w:szCs w:val="16"/>
                <w:lang w:eastAsia="nl-NL"/>
              </w:rPr>
            </w:pPr>
            <w:r w:rsidRPr="00D462E6">
              <w:rPr>
                <w:rFonts w:ascii="Arial" w:hAnsi="Arial" w:cs="Arial"/>
                <w:color w:val="FF0000"/>
                <w:sz w:val="16"/>
                <w:szCs w:val="16"/>
              </w:rPr>
              <w:t>A1</w:t>
            </w:r>
          </w:p>
        </w:tc>
        <w:tc>
          <w:tcPr>
            <w:tcW w:w="4947" w:type="dxa"/>
            <w:tcBorders>
              <w:top w:val="single" w:sz="4" w:space="0" w:color="auto"/>
              <w:left w:val="single" w:sz="4" w:space="0" w:color="auto"/>
              <w:bottom w:val="single" w:sz="4" w:space="0" w:color="auto"/>
              <w:right w:val="single" w:sz="4" w:space="0" w:color="auto"/>
            </w:tcBorders>
          </w:tcPr>
          <w:p w14:paraId="242E84F4" w14:textId="4E0EEF24" w:rsidR="008F4ABC" w:rsidRPr="00D462E6" w:rsidRDefault="008F4ABC" w:rsidP="008F4ABC">
            <w:pPr>
              <w:tabs>
                <w:tab w:val="left" w:pos="567"/>
              </w:tabs>
              <w:spacing w:after="0" w:line="240" w:lineRule="auto"/>
              <w:ind w:left="567" w:hanging="567"/>
              <w:rPr>
                <w:rFonts w:ascii="Arial" w:hAnsi="Arial" w:cs="Arial"/>
                <w:color w:val="FF0000"/>
                <w:sz w:val="16"/>
                <w:szCs w:val="16"/>
                <w:lang w:eastAsia="nl-NL"/>
              </w:rPr>
            </w:pPr>
            <w:r w:rsidRPr="00D462E6">
              <w:rPr>
                <w:rFonts w:ascii="Arial" w:hAnsi="Arial" w:cs="Arial"/>
                <w:color w:val="FF0000"/>
                <w:sz w:val="16"/>
                <w:szCs w:val="16"/>
              </w:rPr>
              <w:t>CMS</w:t>
            </w:r>
          </w:p>
        </w:tc>
        <w:tc>
          <w:tcPr>
            <w:tcW w:w="1998" w:type="dxa"/>
            <w:tcBorders>
              <w:top w:val="single" w:sz="4" w:space="0" w:color="auto"/>
              <w:left w:val="single" w:sz="4" w:space="0" w:color="auto"/>
              <w:bottom w:val="single" w:sz="4" w:space="0" w:color="auto"/>
              <w:right w:val="single" w:sz="4" w:space="0" w:color="auto"/>
            </w:tcBorders>
          </w:tcPr>
          <w:p w14:paraId="242E84F5" w14:textId="2DF90B06" w:rsidR="008F4ABC" w:rsidRPr="00D462E6" w:rsidRDefault="008F4ABC" w:rsidP="008F4ABC">
            <w:pPr>
              <w:spacing w:after="0" w:line="240" w:lineRule="auto"/>
              <w:ind w:left="567" w:hanging="567"/>
              <w:rPr>
                <w:rFonts w:ascii="Arial" w:hAnsi="Arial" w:cs="Arial"/>
                <w:color w:val="FF0000"/>
                <w:sz w:val="16"/>
                <w:szCs w:val="16"/>
                <w:lang w:eastAsia="nl-NL"/>
              </w:rPr>
            </w:pPr>
            <w:r w:rsidRPr="00D462E6">
              <w:rPr>
                <w:rFonts w:ascii="Arial" w:hAnsi="Arial" w:cs="Arial"/>
                <w:color w:val="FF0000"/>
                <w:sz w:val="16"/>
                <w:szCs w:val="16"/>
                <w:lang w:eastAsia="nl-NL"/>
              </w:rPr>
              <w:t>1</w:t>
            </w:r>
          </w:p>
        </w:tc>
      </w:tr>
      <w:tr w:rsidR="00D462E6" w:rsidRPr="00D462E6" w14:paraId="242E84FA"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tcPr>
          <w:p w14:paraId="242E84F7" w14:textId="4628C1F1" w:rsidR="008F4ABC" w:rsidRPr="00D462E6" w:rsidRDefault="008F4ABC" w:rsidP="008F4ABC">
            <w:pPr>
              <w:spacing w:after="0" w:line="240" w:lineRule="auto"/>
              <w:ind w:left="567" w:hanging="567"/>
              <w:jc w:val="center"/>
              <w:rPr>
                <w:rFonts w:ascii="Arial" w:hAnsi="Arial" w:cs="Arial"/>
                <w:color w:val="FF0000"/>
                <w:sz w:val="16"/>
                <w:szCs w:val="16"/>
                <w:lang w:eastAsia="nl-NL"/>
              </w:rPr>
            </w:pPr>
            <w:r w:rsidRPr="00D462E6">
              <w:rPr>
                <w:rFonts w:ascii="Arial" w:hAnsi="Arial" w:cs="Arial"/>
                <w:color w:val="FF0000"/>
                <w:sz w:val="16"/>
                <w:szCs w:val="16"/>
                <w:lang w:eastAsia="nl-NL"/>
              </w:rPr>
              <w:t>A2</w:t>
            </w:r>
          </w:p>
        </w:tc>
        <w:tc>
          <w:tcPr>
            <w:tcW w:w="4947" w:type="dxa"/>
            <w:tcBorders>
              <w:top w:val="single" w:sz="4" w:space="0" w:color="auto"/>
              <w:left w:val="single" w:sz="4" w:space="0" w:color="auto"/>
              <w:bottom w:val="single" w:sz="4" w:space="0" w:color="auto"/>
              <w:right w:val="single" w:sz="4" w:space="0" w:color="auto"/>
            </w:tcBorders>
          </w:tcPr>
          <w:p w14:paraId="242E84F8" w14:textId="24A50F72" w:rsidR="008F4ABC" w:rsidRPr="00D462E6" w:rsidRDefault="008F4ABC" w:rsidP="008F4ABC">
            <w:pPr>
              <w:spacing w:after="0" w:line="240" w:lineRule="auto"/>
              <w:ind w:left="567" w:hanging="567"/>
              <w:rPr>
                <w:rFonts w:ascii="Arial" w:hAnsi="Arial" w:cs="Arial"/>
                <w:color w:val="FF0000"/>
                <w:sz w:val="16"/>
                <w:szCs w:val="16"/>
                <w:lang w:eastAsia="nl-NL"/>
              </w:rPr>
            </w:pPr>
            <w:r w:rsidRPr="00D462E6">
              <w:rPr>
                <w:rFonts w:ascii="Arial" w:hAnsi="Arial" w:cs="Arial"/>
                <w:color w:val="FF0000"/>
                <w:sz w:val="16"/>
                <w:szCs w:val="16"/>
                <w:lang w:eastAsia="nl-NL"/>
              </w:rPr>
              <w:t>Website VRLN</w:t>
            </w:r>
          </w:p>
        </w:tc>
        <w:tc>
          <w:tcPr>
            <w:tcW w:w="1998" w:type="dxa"/>
            <w:tcBorders>
              <w:top w:val="single" w:sz="4" w:space="0" w:color="auto"/>
              <w:left w:val="single" w:sz="4" w:space="0" w:color="auto"/>
              <w:bottom w:val="single" w:sz="4" w:space="0" w:color="auto"/>
              <w:right w:val="single" w:sz="4" w:space="0" w:color="auto"/>
            </w:tcBorders>
          </w:tcPr>
          <w:p w14:paraId="242E84F9" w14:textId="6B4E5A88" w:rsidR="008F4ABC" w:rsidRPr="00D462E6" w:rsidRDefault="008F4ABC" w:rsidP="008F4ABC">
            <w:pPr>
              <w:spacing w:after="0" w:line="240" w:lineRule="auto"/>
              <w:ind w:left="567" w:hanging="567"/>
              <w:rPr>
                <w:rFonts w:ascii="Arial" w:hAnsi="Arial" w:cs="Arial"/>
                <w:color w:val="FF0000"/>
                <w:sz w:val="16"/>
                <w:szCs w:val="16"/>
                <w:lang w:eastAsia="nl-NL"/>
              </w:rPr>
            </w:pPr>
            <w:r w:rsidRPr="00D462E6">
              <w:rPr>
                <w:rFonts w:ascii="Arial" w:hAnsi="Arial" w:cs="Arial"/>
                <w:color w:val="FF0000"/>
                <w:sz w:val="16"/>
                <w:szCs w:val="16"/>
                <w:lang w:eastAsia="nl-NL"/>
              </w:rPr>
              <w:t>1</w:t>
            </w:r>
          </w:p>
        </w:tc>
      </w:tr>
      <w:tr w:rsidR="008F4ABC" w:rsidRPr="00D462E6" w14:paraId="1A5A5229"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tcPr>
          <w:p w14:paraId="62E9739A" w14:textId="37F4169B" w:rsidR="008F4ABC" w:rsidRPr="00D462E6" w:rsidRDefault="008F4ABC" w:rsidP="008F4ABC">
            <w:pPr>
              <w:spacing w:after="0" w:line="240" w:lineRule="auto"/>
              <w:ind w:left="567" w:hanging="567"/>
              <w:jc w:val="center"/>
              <w:rPr>
                <w:rFonts w:ascii="Arial" w:hAnsi="Arial" w:cs="Arial"/>
                <w:color w:val="FF0000"/>
                <w:sz w:val="16"/>
                <w:szCs w:val="16"/>
                <w:lang w:eastAsia="nl-NL"/>
              </w:rPr>
            </w:pPr>
            <w:r w:rsidRPr="00D462E6">
              <w:rPr>
                <w:rFonts w:ascii="Arial" w:hAnsi="Arial" w:cs="Arial"/>
                <w:color w:val="FF0000"/>
                <w:sz w:val="16"/>
                <w:szCs w:val="16"/>
                <w:lang w:eastAsia="nl-NL"/>
              </w:rPr>
              <w:t>A3</w:t>
            </w:r>
          </w:p>
        </w:tc>
        <w:tc>
          <w:tcPr>
            <w:tcW w:w="4947" w:type="dxa"/>
            <w:tcBorders>
              <w:top w:val="single" w:sz="4" w:space="0" w:color="auto"/>
              <w:left w:val="single" w:sz="4" w:space="0" w:color="auto"/>
              <w:bottom w:val="single" w:sz="4" w:space="0" w:color="auto"/>
              <w:right w:val="single" w:sz="4" w:space="0" w:color="auto"/>
            </w:tcBorders>
          </w:tcPr>
          <w:p w14:paraId="3104CD23" w14:textId="2A14143F" w:rsidR="008F4ABC" w:rsidRPr="00D462E6" w:rsidRDefault="008F4ABC" w:rsidP="008F4ABC">
            <w:pPr>
              <w:spacing w:after="0" w:line="240" w:lineRule="auto"/>
              <w:ind w:left="567" w:hanging="567"/>
              <w:rPr>
                <w:rFonts w:ascii="Arial" w:hAnsi="Arial" w:cs="Arial"/>
                <w:color w:val="FF0000"/>
                <w:sz w:val="16"/>
                <w:szCs w:val="16"/>
                <w:lang w:eastAsia="nl-NL"/>
              </w:rPr>
            </w:pPr>
            <w:r w:rsidRPr="00D462E6">
              <w:rPr>
                <w:rFonts w:ascii="Arial" w:hAnsi="Arial" w:cs="Arial"/>
                <w:color w:val="FF0000"/>
                <w:sz w:val="16"/>
                <w:szCs w:val="16"/>
                <w:lang w:eastAsia="nl-NL"/>
              </w:rPr>
              <w:t>Website GGD</w:t>
            </w:r>
          </w:p>
        </w:tc>
        <w:tc>
          <w:tcPr>
            <w:tcW w:w="1998" w:type="dxa"/>
            <w:tcBorders>
              <w:top w:val="single" w:sz="4" w:space="0" w:color="auto"/>
              <w:left w:val="single" w:sz="4" w:space="0" w:color="auto"/>
              <w:bottom w:val="single" w:sz="4" w:space="0" w:color="auto"/>
              <w:right w:val="single" w:sz="4" w:space="0" w:color="auto"/>
            </w:tcBorders>
          </w:tcPr>
          <w:p w14:paraId="203E8AAA" w14:textId="5F5989DB" w:rsidR="008F4ABC" w:rsidRPr="00D462E6" w:rsidRDefault="008F4ABC" w:rsidP="008F4ABC">
            <w:pPr>
              <w:spacing w:after="0" w:line="240" w:lineRule="auto"/>
              <w:ind w:left="567" w:hanging="567"/>
              <w:rPr>
                <w:rFonts w:ascii="Arial" w:hAnsi="Arial" w:cs="Arial"/>
                <w:color w:val="FF0000"/>
                <w:sz w:val="16"/>
                <w:szCs w:val="16"/>
                <w:lang w:eastAsia="nl-NL"/>
              </w:rPr>
            </w:pPr>
            <w:r w:rsidRPr="00D462E6">
              <w:rPr>
                <w:rFonts w:ascii="Arial" w:hAnsi="Arial" w:cs="Arial"/>
                <w:color w:val="FF0000"/>
                <w:sz w:val="16"/>
                <w:szCs w:val="16"/>
                <w:lang w:eastAsia="nl-NL"/>
              </w:rPr>
              <w:t>1</w:t>
            </w:r>
          </w:p>
        </w:tc>
      </w:tr>
      <w:tr w:rsidR="008F4ABC" w:rsidRPr="00D462E6" w14:paraId="77B0410A"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tcPr>
          <w:p w14:paraId="437B048F" w14:textId="090A6FA7" w:rsidR="008F4ABC" w:rsidRPr="00D462E6" w:rsidRDefault="008F4ABC" w:rsidP="008F4ABC">
            <w:pPr>
              <w:spacing w:after="0" w:line="240" w:lineRule="auto"/>
              <w:ind w:left="567" w:hanging="567"/>
              <w:jc w:val="center"/>
              <w:rPr>
                <w:rFonts w:ascii="Arial" w:hAnsi="Arial" w:cs="Arial"/>
                <w:color w:val="FF0000"/>
                <w:sz w:val="16"/>
                <w:szCs w:val="16"/>
                <w:lang w:eastAsia="nl-NL"/>
              </w:rPr>
            </w:pPr>
            <w:r w:rsidRPr="00D462E6">
              <w:rPr>
                <w:rFonts w:ascii="Arial" w:hAnsi="Arial" w:cs="Arial"/>
                <w:color w:val="FF0000"/>
                <w:sz w:val="16"/>
                <w:szCs w:val="16"/>
                <w:lang w:eastAsia="nl-NL"/>
              </w:rPr>
              <w:t>A4</w:t>
            </w:r>
          </w:p>
        </w:tc>
        <w:tc>
          <w:tcPr>
            <w:tcW w:w="4947" w:type="dxa"/>
            <w:tcBorders>
              <w:top w:val="single" w:sz="4" w:space="0" w:color="auto"/>
              <w:left w:val="single" w:sz="4" w:space="0" w:color="auto"/>
              <w:bottom w:val="single" w:sz="4" w:space="0" w:color="auto"/>
              <w:right w:val="single" w:sz="4" w:space="0" w:color="auto"/>
            </w:tcBorders>
          </w:tcPr>
          <w:p w14:paraId="616AC0E2" w14:textId="706A0C04" w:rsidR="008F4ABC" w:rsidRPr="00D462E6" w:rsidRDefault="008F4ABC" w:rsidP="008F4ABC">
            <w:pPr>
              <w:spacing w:after="0" w:line="240" w:lineRule="auto"/>
              <w:ind w:left="567" w:hanging="567"/>
              <w:rPr>
                <w:rFonts w:ascii="Arial" w:hAnsi="Arial" w:cs="Arial"/>
                <w:color w:val="FF0000"/>
                <w:sz w:val="16"/>
                <w:szCs w:val="16"/>
                <w:lang w:eastAsia="nl-NL"/>
              </w:rPr>
            </w:pPr>
            <w:r w:rsidRPr="00D462E6">
              <w:rPr>
                <w:rFonts w:ascii="Arial" w:hAnsi="Arial" w:cs="Arial"/>
                <w:color w:val="FF0000"/>
                <w:sz w:val="16"/>
                <w:szCs w:val="16"/>
                <w:lang w:eastAsia="nl-NL"/>
              </w:rPr>
              <w:t>Website Riskfactory</w:t>
            </w:r>
          </w:p>
        </w:tc>
        <w:tc>
          <w:tcPr>
            <w:tcW w:w="1998" w:type="dxa"/>
            <w:tcBorders>
              <w:top w:val="single" w:sz="4" w:space="0" w:color="auto"/>
              <w:left w:val="single" w:sz="4" w:space="0" w:color="auto"/>
              <w:bottom w:val="single" w:sz="4" w:space="0" w:color="auto"/>
              <w:right w:val="single" w:sz="4" w:space="0" w:color="auto"/>
            </w:tcBorders>
          </w:tcPr>
          <w:p w14:paraId="57767D42" w14:textId="2F5BF80E" w:rsidR="008F4ABC" w:rsidRPr="00D462E6" w:rsidRDefault="008F4ABC" w:rsidP="008F4ABC">
            <w:pPr>
              <w:spacing w:after="0" w:line="240" w:lineRule="auto"/>
              <w:ind w:left="567" w:hanging="567"/>
              <w:rPr>
                <w:rFonts w:ascii="Arial" w:hAnsi="Arial" w:cs="Arial"/>
                <w:color w:val="FF0000"/>
                <w:sz w:val="16"/>
                <w:szCs w:val="16"/>
                <w:lang w:eastAsia="nl-NL"/>
              </w:rPr>
            </w:pPr>
            <w:r w:rsidRPr="00D462E6">
              <w:rPr>
                <w:rFonts w:ascii="Arial" w:hAnsi="Arial" w:cs="Arial"/>
                <w:color w:val="FF0000"/>
                <w:sz w:val="16"/>
                <w:szCs w:val="16"/>
                <w:lang w:eastAsia="nl-NL"/>
              </w:rPr>
              <w:t>1</w:t>
            </w:r>
          </w:p>
        </w:tc>
      </w:tr>
      <w:tr w:rsidR="008F4ABC" w:rsidRPr="00D462E6" w14:paraId="79A509C3"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tcPr>
          <w:p w14:paraId="40E4A0F7" w14:textId="7647FBA3" w:rsidR="008F4ABC" w:rsidRPr="00D462E6" w:rsidRDefault="008F4ABC" w:rsidP="008F4ABC">
            <w:pPr>
              <w:spacing w:after="0" w:line="240" w:lineRule="auto"/>
              <w:ind w:left="567" w:hanging="567"/>
              <w:jc w:val="center"/>
              <w:rPr>
                <w:rFonts w:ascii="Arial" w:hAnsi="Arial" w:cs="Arial"/>
                <w:color w:val="FF0000"/>
                <w:sz w:val="16"/>
                <w:szCs w:val="16"/>
                <w:lang w:eastAsia="nl-NL"/>
              </w:rPr>
            </w:pPr>
            <w:r w:rsidRPr="00D462E6">
              <w:rPr>
                <w:rFonts w:ascii="Arial" w:hAnsi="Arial" w:cs="Arial"/>
                <w:color w:val="FF0000"/>
                <w:sz w:val="16"/>
                <w:szCs w:val="16"/>
                <w:lang w:eastAsia="nl-NL"/>
              </w:rPr>
              <w:t>A5</w:t>
            </w:r>
          </w:p>
        </w:tc>
        <w:tc>
          <w:tcPr>
            <w:tcW w:w="4947" w:type="dxa"/>
            <w:tcBorders>
              <w:top w:val="single" w:sz="4" w:space="0" w:color="auto"/>
              <w:left w:val="single" w:sz="4" w:space="0" w:color="auto"/>
              <w:bottom w:val="single" w:sz="4" w:space="0" w:color="auto"/>
              <w:right w:val="single" w:sz="4" w:space="0" w:color="auto"/>
            </w:tcBorders>
          </w:tcPr>
          <w:p w14:paraId="1DFFEDD7" w14:textId="428D9227" w:rsidR="008F4ABC" w:rsidRPr="00D462E6" w:rsidRDefault="008F4ABC" w:rsidP="008F4ABC">
            <w:pPr>
              <w:spacing w:after="0" w:line="240" w:lineRule="auto"/>
              <w:ind w:left="567" w:hanging="567"/>
              <w:rPr>
                <w:rFonts w:ascii="Arial" w:hAnsi="Arial" w:cs="Arial"/>
                <w:color w:val="FF0000"/>
                <w:sz w:val="16"/>
                <w:szCs w:val="16"/>
                <w:lang w:eastAsia="nl-NL"/>
              </w:rPr>
            </w:pPr>
            <w:r w:rsidRPr="00D462E6">
              <w:rPr>
                <w:rFonts w:ascii="Arial" w:hAnsi="Arial" w:cs="Arial"/>
                <w:color w:val="FF0000"/>
                <w:sz w:val="16"/>
                <w:szCs w:val="16"/>
                <w:lang w:eastAsia="nl-NL"/>
              </w:rPr>
              <w:t>Mogelijkheid crisispagina VRLN</w:t>
            </w:r>
          </w:p>
        </w:tc>
        <w:tc>
          <w:tcPr>
            <w:tcW w:w="1998" w:type="dxa"/>
            <w:tcBorders>
              <w:top w:val="single" w:sz="4" w:space="0" w:color="auto"/>
              <w:left w:val="single" w:sz="4" w:space="0" w:color="auto"/>
              <w:bottom w:val="single" w:sz="4" w:space="0" w:color="auto"/>
              <w:right w:val="single" w:sz="4" w:space="0" w:color="auto"/>
            </w:tcBorders>
          </w:tcPr>
          <w:p w14:paraId="7E540DDE" w14:textId="4C2CB869" w:rsidR="008F4ABC" w:rsidRPr="00D462E6" w:rsidRDefault="008F4ABC" w:rsidP="008F4ABC">
            <w:pPr>
              <w:spacing w:after="0" w:line="240" w:lineRule="auto"/>
              <w:ind w:left="567" w:hanging="567"/>
              <w:rPr>
                <w:rFonts w:ascii="Arial" w:hAnsi="Arial" w:cs="Arial"/>
                <w:color w:val="FF0000"/>
                <w:sz w:val="16"/>
                <w:szCs w:val="16"/>
                <w:lang w:eastAsia="nl-NL"/>
              </w:rPr>
            </w:pPr>
            <w:r w:rsidRPr="00D462E6">
              <w:rPr>
                <w:rFonts w:ascii="Arial" w:hAnsi="Arial" w:cs="Arial"/>
                <w:color w:val="FF0000"/>
                <w:sz w:val="16"/>
                <w:szCs w:val="16"/>
                <w:lang w:eastAsia="nl-NL"/>
              </w:rPr>
              <w:t>1</w:t>
            </w:r>
          </w:p>
        </w:tc>
      </w:tr>
      <w:tr w:rsidR="008F4ABC" w:rsidRPr="00D462E6" w14:paraId="48F15432"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tcPr>
          <w:p w14:paraId="2E11F936" w14:textId="6AAB709B" w:rsidR="008F4ABC" w:rsidRPr="00D462E6" w:rsidRDefault="008F4ABC" w:rsidP="008F4ABC">
            <w:pPr>
              <w:spacing w:after="0" w:line="240" w:lineRule="auto"/>
              <w:ind w:left="567" w:hanging="567"/>
              <w:jc w:val="center"/>
              <w:rPr>
                <w:rFonts w:ascii="Arial" w:hAnsi="Arial" w:cs="Arial"/>
                <w:color w:val="FF0000"/>
                <w:sz w:val="16"/>
                <w:szCs w:val="16"/>
                <w:lang w:eastAsia="nl-NL"/>
              </w:rPr>
            </w:pPr>
            <w:r w:rsidRPr="00D462E6">
              <w:rPr>
                <w:rFonts w:ascii="Arial" w:hAnsi="Arial" w:cs="Arial"/>
                <w:color w:val="FF0000"/>
                <w:sz w:val="16"/>
                <w:szCs w:val="16"/>
                <w:lang w:eastAsia="nl-NL"/>
              </w:rPr>
              <w:t>A6</w:t>
            </w:r>
          </w:p>
        </w:tc>
        <w:tc>
          <w:tcPr>
            <w:tcW w:w="4947" w:type="dxa"/>
            <w:tcBorders>
              <w:top w:val="single" w:sz="4" w:space="0" w:color="auto"/>
              <w:left w:val="single" w:sz="4" w:space="0" w:color="auto"/>
              <w:bottom w:val="single" w:sz="4" w:space="0" w:color="auto"/>
              <w:right w:val="single" w:sz="4" w:space="0" w:color="auto"/>
            </w:tcBorders>
          </w:tcPr>
          <w:p w14:paraId="02924ABD" w14:textId="4E0BC9B1" w:rsidR="008F4ABC" w:rsidRPr="00D462E6" w:rsidRDefault="008F4ABC" w:rsidP="008F4ABC">
            <w:pPr>
              <w:spacing w:after="0" w:line="240" w:lineRule="auto"/>
              <w:ind w:left="567" w:hanging="567"/>
              <w:rPr>
                <w:rFonts w:ascii="Arial" w:hAnsi="Arial" w:cs="Arial"/>
                <w:color w:val="FF0000"/>
                <w:sz w:val="16"/>
                <w:szCs w:val="16"/>
                <w:lang w:eastAsia="nl-NL"/>
              </w:rPr>
            </w:pPr>
            <w:r w:rsidRPr="00D462E6">
              <w:rPr>
                <w:rFonts w:ascii="Arial" w:hAnsi="Arial" w:cs="Arial"/>
                <w:color w:val="FF0000"/>
                <w:sz w:val="16"/>
                <w:szCs w:val="16"/>
                <w:lang w:eastAsia="nl-NL"/>
              </w:rPr>
              <w:t>Mogelijkheid crisispagina GGD</w:t>
            </w:r>
          </w:p>
        </w:tc>
        <w:tc>
          <w:tcPr>
            <w:tcW w:w="1998" w:type="dxa"/>
            <w:tcBorders>
              <w:top w:val="single" w:sz="4" w:space="0" w:color="auto"/>
              <w:left w:val="single" w:sz="4" w:space="0" w:color="auto"/>
              <w:bottom w:val="single" w:sz="4" w:space="0" w:color="auto"/>
              <w:right w:val="single" w:sz="4" w:space="0" w:color="auto"/>
            </w:tcBorders>
          </w:tcPr>
          <w:p w14:paraId="4149D807" w14:textId="35456DE8" w:rsidR="008F4ABC" w:rsidRPr="00D462E6" w:rsidRDefault="008F4ABC" w:rsidP="008F4ABC">
            <w:pPr>
              <w:spacing w:after="0" w:line="240" w:lineRule="auto"/>
              <w:ind w:left="567" w:hanging="567"/>
              <w:rPr>
                <w:rFonts w:ascii="Arial" w:hAnsi="Arial" w:cs="Arial"/>
                <w:color w:val="FF0000"/>
                <w:sz w:val="16"/>
                <w:szCs w:val="16"/>
                <w:lang w:eastAsia="nl-NL"/>
              </w:rPr>
            </w:pPr>
            <w:r w:rsidRPr="00D462E6">
              <w:rPr>
                <w:rFonts w:ascii="Arial" w:hAnsi="Arial" w:cs="Arial"/>
                <w:color w:val="FF0000"/>
                <w:sz w:val="16"/>
                <w:szCs w:val="16"/>
                <w:lang w:eastAsia="nl-NL"/>
              </w:rPr>
              <w:t>1</w:t>
            </w:r>
          </w:p>
        </w:tc>
      </w:tr>
      <w:tr w:rsidR="000F5DC8" w:rsidRPr="008F4ABC" w14:paraId="209A26AF"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tcPr>
          <w:p w14:paraId="2E4C277B" w14:textId="77777777" w:rsidR="000F5DC8" w:rsidRPr="008F4ABC" w:rsidRDefault="000F5DC8" w:rsidP="008F4ABC">
            <w:pPr>
              <w:spacing w:after="0" w:line="240" w:lineRule="auto"/>
              <w:ind w:left="567" w:hanging="567"/>
              <w:jc w:val="center"/>
              <w:rPr>
                <w:rFonts w:ascii="Arial" w:hAnsi="Arial" w:cs="Arial"/>
                <w:sz w:val="16"/>
                <w:szCs w:val="16"/>
                <w:lang w:eastAsia="nl-NL"/>
              </w:rPr>
            </w:pPr>
          </w:p>
        </w:tc>
        <w:tc>
          <w:tcPr>
            <w:tcW w:w="4947" w:type="dxa"/>
            <w:tcBorders>
              <w:top w:val="single" w:sz="4" w:space="0" w:color="auto"/>
              <w:left w:val="single" w:sz="4" w:space="0" w:color="auto"/>
              <w:bottom w:val="single" w:sz="4" w:space="0" w:color="auto"/>
              <w:right w:val="single" w:sz="4" w:space="0" w:color="auto"/>
            </w:tcBorders>
          </w:tcPr>
          <w:p w14:paraId="3A935F5E" w14:textId="77777777" w:rsidR="000F5DC8" w:rsidRPr="008F4ABC" w:rsidRDefault="000F5DC8" w:rsidP="008F4ABC">
            <w:pPr>
              <w:spacing w:after="0" w:line="240" w:lineRule="auto"/>
              <w:ind w:left="567" w:hanging="567"/>
              <w:rPr>
                <w:rFonts w:ascii="Arial" w:hAnsi="Arial" w:cs="Arial"/>
                <w:sz w:val="16"/>
                <w:szCs w:val="16"/>
                <w:lang w:eastAsia="nl-NL"/>
              </w:rPr>
            </w:pPr>
          </w:p>
        </w:tc>
        <w:tc>
          <w:tcPr>
            <w:tcW w:w="1998" w:type="dxa"/>
            <w:tcBorders>
              <w:top w:val="single" w:sz="4" w:space="0" w:color="auto"/>
              <w:left w:val="single" w:sz="4" w:space="0" w:color="auto"/>
              <w:bottom w:val="single" w:sz="4" w:space="0" w:color="auto"/>
              <w:right w:val="single" w:sz="4" w:space="0" w:color="auto"/>
            </w:tcBorders>
          </w:tcPr>
          <w:p w14:paraId="42BE7BA4" w14:textId="77777777" w:rsidR="000F5DC8" w:rsidRDefault="000F5DC8" w:rsidP="008F4ABC">
            <w:pPr>
              <w:spacing w:after="0" w:line="240" w:lineRule="auto"/>
              <w:ind w:left="567" w:hanging="567"/>
              <w:rPr>
                <w:rFonts w:ascii="Arial" w:hAnsi="Arial" w:cs="Arial"/>
                <w:sz w:val="16"/>
                <w:szCs w:val="16"/>
                <w:lang w:eastAsia="nl-NL"/>
              </w:rPr>
            </w:pPr>
          </w:p>
        </w:tc>
      </w:tr>
    </w:tbl>
    <w:p w14:paraId="242E84FB" w14:textId="77777777" w:rsidR="00DE5943" w:rsidRPr="00A82D98" w:rsidRDefault="00DE5943" w:rsidP="00B645A5">
      <w:pPr>
        <w:tabs>
          <w:tab w:val="left" w:pos="567"/>
        </w:tabs>
        <w:spacing w:after="0" w:line="240" w:lineRule="auto"/>
        <w:ind w:left="567" w:hanging="567"/>
        <w:rPr>
          <w:rFonts w:ascii="Arial" w:hAnsi="Arial" w:cs="Arial"/>
          <w:sz w:val="18"/>
          <w:szCs w:val="18"/>
        </w:rPr>
      </w:pPr>
    </w:p>
    <w:p w14:paraId="7E78CB1F" w14:textId="43435B8F" w:rsidR="000C4BCA" w:rsidRDefault="00D60F2D" w:rsidP="00B645A5">
      <w:pPr>
        <w:tabs>
          <w:tab w:val="left" w:pos="567"/>
        </w:tabs>
        <w:spacing w:after="0" w:line="240" w:lineRule="auto"/>
        <w:ind w:left="567" w:hanging="567"/>
        <w:rPr>
          <w:ins w:id="3" w:author="Hunnekens, Mariëlle" w:date="2021-12-14T08:41:00Z"/>
          <w:rFonts w:ascii="Arial" w:hAnsi="Arial" w:cs="Arial"/>
          <w:sz w:val="18"/>
          <w:szCs w:val="18"/>
        </w:rPr>
      </w:pPr>
      <w:r w:rsidRPr="00A82D98">
        <w:rPr>
          <w:rFonts w:ascii="Arial" w:hAnsi="Arial" w:cs="Arial"/>
          <w:sz w:val="18"/>
          <w:szCs w:val="18"/>
        </w:rPr>
        <w:tab/>
      </w:r>
    </w:p>
    <w:p w14:paraId="7CD350F6" w14:textId="77777777" w:rsidR="000C4BCA" w:rsidRDefault="000C4BCA">
      <w:pPr>
        <w:spacing w:after="0" w:line="240" w:lineRule="auto"/>
        <w:rPr>
          <w:ins w:id="4" w:author="Hunnekens, Mariëlle" w:date="2021-12-14T08:41:00Z"/>
          <w:rFonts w:ascii="Arial" w:hAnsi="Arial" w:cs="Arial"/>
          <w:sz w:val="18"/>
          <w:szCs w:val="18"/>
        </w:rPr>
      </w:pPr>
      <w:ins w:id="5" w:author="Hunnekens, Mariëlle" w:date="2021-12-14T08:41:00Z">
        <w:r>
          <w:rPr>
            <w:rFonts w:ascii="Arial" w:hAnsi="Arial" w:cs="Arial"/>
            <w:sz w:val="18"/>
            <w:szCs w:val="18"/>
          </w:rPr>
          <w:br w:type="page"/>
        </w:r>
      </w:ins>
    </w:p>
    <w:p w14:paraId="242E84FC" w14:textId="40AE7F41" w:rsidR="00D60F2D" w:rsidRPr="00AB7938" w:rsidRDefault="00D60F2D" w:rsidP="00AB7938">
      <w:pPr>
        <w:pStyle w:val="Lijstalinea"/>
        <w:numPr>
          <w:ilvl w:val="0"/>
          <w:numId w:val="6"/>
        </w:numPr>
        <w:tabs>
          <w:tab w:val="left" w:pos="567"/>
        </w:tabs>
        <w:spacing w:after="0" w:line="240" w:lineRule="auto"/>
        <w:ind w:hanging="720"/>
        <w:rPr>
          <w:rFonts w:ascii="Arial" w:hAnsi="Arial" w:cs="Arial"/>
          <w:sz w:val="18"/>
          <w:szCs w:val="18"/>
        </w:rPr>
      </w:pPr>
      <w:r w:rsidRPr="00AB7938">
        <w:rPr>
          <w:rFonts w:ascii="Arial" w:hAnsi="Arial" w:cs="Arial"/>
          <w:sz w:val="18"/>
          <w:szCs w:val="18"/>
        </w:rPr>
        <w:t>het uitvoeren van de Opdracht / de Opdrachten:</w:t>
      </w:r>
    </w:p>
    <w:p w14:paraId="242E84FD" w14:textId="77777777" w:rsidR="00DE5943" w:rsidRPr="00A82D98" w:rsidRDefault="00DE5943" w:rsidP="00B645A5">
      <w:pPr>
        <w:spacing w:after="0" w:line="240" w:lineRule="auto"/>
        <w:ind w:left="567" w:hanging="567"/>
        <w:rPr>
          <w:rFonts w:ascii="Arial" w:hAnsi="Arial" w:cs="Arial"/>
          <w:sz w:val="18"/>
          <w:szCs w:val="18"/>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961"/>
        <w:gridCol w:w="1984"/>
      </w:tblGrid>
      <w:tr w:rsidR="00DE5943" w:rsidRPr="00A82D98" w14:paraId="242E8502"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242E84FE" w14:textId="77777777" w:rsidR="00BA05FF" w:rsidRPr="00A82D98" w:rsidRDefault="00DE5943" w:rsidP="00B645A5">
            <w:pPr>
              <w:spacing w:after="0" w:line="240" w:lineRule="auto"/>
              <w:ind w:left="567" w:hanging="567"/>
              <w:rPr>
                <w:rFonts w:ascii="Arial" w:hAnsi="Arial" w:cs="Arial"/>
                <w:b/>
                <w:sz w:val="18"/>
                <w:szCs w:val="18"/>
              </w:rPr>
            </w:pPr>
            <w:r w:rsidRPr="00A82D98">
              <w:rPr>
                <w:rFonts w:ascii="Arial" w:hAnsi="Arial" w:cs="Arial"/>
                <w:b/>
                <w:sz w:val="18"/>
                <w:szCs w:val="18"/>
              </w:rPr>
              <w:t>Volg</w:t>
            </w:r>
          </w:p>
          <w:p w14:paraId="242E84FF" w14:textId="77777777" w:rsidR="00DE5943" w:rsidRPr="00A82D98" w:rsidRDefault="00DE5943" w:rsidP="00B645A5">
            <w:pPr>
              <w:spacing w:after="0" w:line="240" w:lineRule="auto"/>
              <w:ind w:left="567" w:hanging="567"/>
              <w:rPr>
                <w:rFonts w:ascii="Arial" w:hAnsi="Arial" w:cs="Arial"/>
                <w:b/>
                <w:sz w:val="18"/>
                <w:szCs w:val="18"/>
                <w:lang w:eastAsia="nl-NL"/>
              </w:rPr>
            </w:pPr>
            <w:r w:rsidRPr="00A82D98">
              <w:rPr>
                <w:rFonts w:ascii="Arial" w:hAnsi="Arial" w:cs="Arial"/>
                <w:b/>
                <w:sz w:val="18"/>
                <w:szCs w:val="18"/>
              </w:rPr>
              <w:t>nummer</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242E8500" w14:textId="77777777" w:rsidR="00DE5943" w:rsidRPr="00A82D98" w:rsidRDefault="00DE5943" w:rsidP="00B645A5">
            <w:pPr>
              <w:spacing w:after="0" w:line="240" w:lineRule="auto"/>
              <w:ind w:left="567" w:hanging="567"/>
              <w:rPr>
                <w:rFonts w:ascii="Arial" w:hAnsi="Arial" w:cs="Arial"/>
                <w:b/>
                <w:sz w:val="18"/>
                <w:szCs w:val="18"/>
                <w:lang w:eastAsia="nl-NL"/>
              </w:rPr>
            </w:pPr>
            <w:r w:rsidRPr="00A82D98">
              <w:rPr>
                <w:rFonts w:ascii="Arial" w:hAnsi="Arial" w:cs="Arial"/>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14:paraId="242E8501" w14:textId="77777777" w:rsidR="00DE5943" w:rsidRPr="00A82D98" w:rsidRDefault="00DE5943" w:rsidP="00B645A5">
            <w:pPr>
              <w:spacing w:after="0" w:line="240" w:lineRule="auto"/>
              <w:ind w:left="567" w:hanging="567"/>
              <w:rPr>
                <w:rFonts w:ascii="Arial" w:hAnsi="Arial" w:cs="Arial"/>
                <w:b/>
                <w:sz w:val="18"/>
                <w:szCs w:val="18"/>
                <w:lang w:eastAsia="nl-NL"/>
              </w:rPr>
            </w:pPr>
            <w:r w:rsidRPr="00A82D98">
              <w:rPr>
                <w:rFonts w:ascii="Arial" w:hAnsi="Arial" w:cs="Arial"/>
                <w:b/>
                <w:sz w:val="18"/>
                <w:szCs w:val="18"/>
              </w:rPr>
              <w:t>Aantal</w:t>
            </w:r>
          </w:p>
        </w:tc>
      </w:tr>
      <w:tr w:rsidR="00010881" w:rsidRPr="00010881" w14:paraId="501B222D" w14:textId="77777777" w:rsidTr="00AA4282">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6B844A8" w14:textId="77777777" w:rsidR="00B00643" w:rsidRPr="00010881" w:rsidRDefault="00B00643" w:rsidP="00AA4282">
            <w:pPr>
              <w:spacing w:after="0" w:line="240" w:lineRule="auto"/>
              <w:ind w:left="567" w:hanging="567"/>
              <w:jc w:val="center"/>
              <w:rPr>
                <w:rFonts w:ascii="Arial" w:hAnsi="Arial" w:cs="Arial"/>
                <w:b/>
                <w:color w:val="FF0000"/>
                <w:sz w:val="18"/>
                <w:szCs w:val="18"/>
              </w:rPr>
            </w:pPr>
            <w:r w:rsidRPr="00010881">
              <w:rPr>
                <w:rFonts w:ascii="Arial" w:hAnsi="Arial" w:cs="Arial"/>
                <w:color w:val="FF0000"/>
                <w:sz w:val="16"/>
                <w:szCs w:val="16"/>
              </w:rPr>
              <w:t>B1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F894C37" w14:textId="1781BC31" w:rsidR="00B00643" w:rsidRPr="00D55D6A" w:rsidRDefault="00B00643" w:rsidP="00D55D6A">
            <w:pPr>
              <w:spacing w:after="0" w:line="240" w:lineRule="auto"/>
              <w:ind w:left="40"/>
              <w:rPr>
                <w:rFonts w:ascii="Arial" w:eastAsia="Times New Roman" w:hAnsi="Arial" w:cs="Arial"/>
                <w:i/>
                <w:color w:val="FF0000"/>
                <w:sz w:val="16"/>
                <w:szCs w:val="16"/>
                <w:lang w:eastAsia="nl-NL"/>
              </w:rPr>
            </w:pPr>
            <w:r w:rsidRPr="00010881">
              <w:rPr>
                <w:rFonts w:ascii="Arial" w:hAnsi="Arial" w:cs="Arial"/>
                <w:i/>
                <w:color w:val="FF0000"/>
                <w:sz w:val="16"/>
                <w:szCs w:val="16"/>
              </w:rPr>
              <w:t>&lt;Adviesdiensten, Implementatie, Installatie, ondersteuning,</w:t>
            </w:r>
            <w:r w:rsidR="00D55D6A">
              <w:rPr>
                <w:rFonts w:ascii="Arial" w:hAnsi="Arial" w:cs="Arial"/>
                <w:i/>
                <w:color w:val="FF0000"/>
                <w:sz w:val="16"/>
                <w:szCs w:val="16"/>
              </w:rPr>
              <w:t xml:space="preserve"> </w:t>
            </w:r>
            <w:r w:rsidRPr="00010881">
              <w:rPr>
                <w:rFonts w:ascii="Arial" w:hAnsi="Arial" w:cs="Arial"/>
                <w:i/>
                <w:color w:val="FF0000"/>
                <w:sz w:val="16"/>
                <w:szCs w:val="16"/>
              </w:rPr>
              <w:t>Ontwikkeling Maatwerkprogrammatuur, Detachering, Onderhoud, overige Opdrachten&gt;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13D84C4" w14:textId="77777777" w:rsidR="00B00643" w:rsidRPr="00010881" w:rsidRDefault="00B00643" w:rsidP="00AA4282">
            <w:pPr>
              <w:spacing w:after="0" w:line="240" w:lineRule="auto"/>
              <w:ind w:left="567" w:hanging="567"/>
              <w:rPr>
                <w:rFonts w:ascii="Arial" w:hAnsi="Arial" w:cs="Arial"/>
                <w:b/>
                <w:color w:val="FF0000"/>
                <w:sz w:val="18"/>
                <w:szCs w:val="18"/>
              </w:rPr>
            </w:pPr>
          </w:p>
        </w:tc>
      </w:tr>
      <w:tr w:rsidR="00BA05FF" w:rsidRPr="00A82D98" w14:paraId="242E850B"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42E8508" w14:textId="77777777" w:rsidR="00BA05FF" w:rsidRPr="00A82D98" w:rsidRDefault="00BA05FF" w:rsidP="00B645A5">
            <w:pPr>
              <w:spacing w:after="0" w:line="240" w:lineRule="auto"/>
              <w:ind w:left="567" w:hanging="567"/>
              <w:rPr>
                <w:rFonts w:ascii="Arial" w:hAnsi="Arial" w:cs="Arial"/>
                <w:b/>
                <w:sz w:val="18"/>
                <w:szCs w:val="18"/>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42E8509" w14:textId="77777777" w:rsidR="00BA05FF" w:rsidRPr="00A82D98" w:rsidRDefault="00BA05FF" w:rsidP="00B645A5">
            <w:pPr>
              <w:spacing w:after="0" w:line="240" w:lineRule="auto"/>
              <w:ind w:left="567" w:hanging="567"/>
              <w:rPr>
                <w:rFonts w:ascii="Arial" w:hAnsi="Arial" w:cs="Arial"/>
                <w:b/>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42E850A" w14:textId="77777777" w:rsidR="00BA05FF" w:rsidRPr="00A82D98" w:rsidRDefault="00BA05FF" w:rsidP="00B645A5">
            <w:pPr>
              <w:spacing w:after="0" w:line="240" w:lineRule="auto"/>
              <w:ind w:left="567" w:hanging="567"/>
              <w:rPr>
                <w:rFonts w:ascii="Arial" w:hAnsi="Arial" w:cs="Arial"/>
                <w:b/>
                <w:sz w:val="18"/>
                <w:szCs w:val="18"/>
              </w:rPr>
            </w:pPr>
          </w:p>
        </w:tc>
      </w:tr>
    </w:tbl>
    <w:p w14:paraId="242E850C" w14:textId="77777777" w:rsidR="00414A13" w:rsidRPr="00A82D98" w:rsidRDefault="00414A13" w:rsidP="00B645A5">
      <w:pPr>
        <w:spacing w:after="0" w:line="240" w:lineRule="auto"/>
        <w:rPr>
          <w:rFonts w:ascii="Arial" w:hAnsi="Arial" w:cs="Arial"/>
          <w:sz w:val="16"/>
          <w:szCs w:val="16"/>
        </w:rPr>
      </w:pPr>
    </w:p>
    <w:p w14:paraId="242E850D" w14:textId="7A237C09" w:rsidR="009E0A80" w:rsidRPr="00A82D98" w:rsidRDefault="00AB7938" w:rsidP="00B645A5">
      <w:pPr>
        <w:numPr>
          <w:ilvl w:val="0"/>
          <w:numId w:val="1"/>
        </w:numPr>
        <w:spacing w:after="0" w:line="240" w:lineRule="auto"/>
        <w:ind w:left="567" w:hanging="567"/>
        <w:rPr>
          <w:rFonts w:ascii="Arial" w:hAnsi="Arial" w:cs="Arial"/>
          <w:sz w:val="18"/>
          <w:szCs w:val="18"/>
        </w:rPr>
      </w:pPr>
      <w:r>
        <w:rPr>
          <w:rFonts w:ascii="Arial" w:hAnsi="Arial" w:cs="Arial"/>
          <w:sz w:val="18"/>
          <w:szCs w:val="18"/>
        </w:rPr>
        <w:t>h</w:t>
      </w:r>
      <w:r w:rsidR="00414A13" w:rsidRPr="00A82D98">
        <w:rPr>
          <w:rFonts w:ascii="Arial" w:hAnsi="Arial" w:cs="Arial"/>
          <w:sz w:val="18"/>
          <w:szCs w:val="18"/>
        </w:rPr>
        <w:t>et verstrekken van één of meer Gebruiksrechten:</w:t>
      </w:r>
    </w:p>
    <w:p w14:paraId="242E850E" w14:textId="77777777" w:rsidR="009E0A80" w:rsidRPr="00A82D98" w:rsidRDefault="009E0A80" w:rsidP="00B645A5">
      <w:pPr>
        <w:spacing w:after="0" w:line="240" w:lineRule="auto"/>
        <w:ind w:left="567" w:hanging="567"/>
        <w:rPr>
          <w:rFonts w:ascii="Arial" w:hAnsi="Arial" w:cs="Arial"/>
          <w:sz w:val="16"/>
          <w:szCs w:val="16"/>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5115"/>
        <w:gridCol w:w="1830"/>
      </w:tblGrid>
      <w:tr w:rsidR="009E0A80" w:rsidRPr="00A82D98" w14:paraId="242E8513"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242E850F" w14:textId="77777777" w:rsidR="00BA05FF" w:rsidRPr="00A82D98" w:rsidRDefault="009E0A80" w:rsidP="00B645A5">
            <w:pPr>
              <w:spacing w:after="0" w:line="240" w:lineRule="auto"/>
              <w:ind w:left="567" w:hanging="567"/>
              <w:rPr>
                <w:rFonts w:ascii="Arial" w:hAnsi="Arial" w:cs="Arial"/>
                <w:b/>
                <w:sz w:val="18"/>
                <w:szCs w:val="18"/>
              </w:rPr>
            </w:pPr>
            <w:r w:rsidRPr="00A82D98">
              <w:rPr>
                <w:rFonts w:ascii="Arial" w:hAnsi="Arial" w:cs="Arial"/>
                <w:b/>
                <w:sz w:val="18"/>
                <w:szCs w:val="18"/>
              </w:rPr>
              <w:t>Volg</w:t>
            </w:r>
          </w:p>
          <w:p w14:paraId="242E8510" w14:textId="77777777" w:rsidR="009E0A80" w:rsidRPr="00A82D98" w:rsidRDefault="009E0A80" w:rsidP="00B645A5">
            <w:pPr>
              <w:spacing w:after="0" w:line="240" w:lineRule="auto"/>
              <w:ind w:left="567" w:hanging="567"/>
              <w:rPr>
                <w:rFonts w:ascii="Arial" w:hAnsi="Arial" w:cs="Arial"/>
                <w:b/>
                <w:sz w:val="18"/>
                <w:szCs w:val="18"/>
                <w:lang w:eastAsia="nl-NL"/>
              </w:rPr>
            </w:pPr>
            <w:r w:rsidRPr="00A82D98">
              <w:rPr>
                <w:rFonts w:ascii="Arial" w:hAnsi="Arial" w:cs="Arial"/>
                <w:b/>
                <w:sz w:val="18"/>
                <w:szCs w:val="18"/>
              </w:rPr>
              <w:t>nummer</w:t>
            </w:r>
          </w:p>
        </w:tc>
        <w:tc>
          <w:tcPr>
            <w:tcW w:w="5115" w:type="dxa"/>
            <w:tcBorders>
              <w:top w:val="single" w:sz="4" w:space="0" w:color="auto"/>
              <w:left w:val="single" w:sz="4" w:space="0" w:color="auto"/>
              <w:bottom w:val="single" w:sz="4" w:space="0" w:color="auto"/>
              <w:right w:val="single" w:sz="4" w:space="0" w:color="auto"/>
            </w:tcBorders>
            <w:shd w:val="clear" w:color="auto" w:fill="999999"/>
            <w:hideMark/>
          </w:tcPr>
          <w:p w14:paraId="242E8511" w14:textId="77777777" w:rsidR="009E0A80" w:rsidRPr="00A82D98" w:rsidRDefault="009E0A80" w:rsidP="00B645A5">
            <w:pPr>
              <w:spacing w:after="0" w:line="240" w:lineRule="auto"/>
              <w:ind w:left="567" w:hanging="567"/>
              <w:rPr>
                <w:rFonts w:ascii="Arial" w:hAnsi="Arial" w:cs="Arial"/>
                <w:b/>
                <w:sz w:val="18"/>
                <w:szCs w:val="18"/>
                <w:lang w:eastAsia="nl-NL"/>
              </w:rPr>
            </w:pPr>
            <w:r w:rsidRPr="00A82D98">
              <w:rPr>
                <w:rFonts w:ascii="Arial" w:hAnsi="Arial" w:cs="Arial"/>
                <w:b/>
                <w:sz w:val="18"/>
                <w:szCs w:val="18"/>
              </w:rPr>
              <w:t>Onderwerp</w:t>
            </w:r>
          </w:p>
        </w:tc>
        <w:tc>
          <w:tcPr>
            <w:tcW w:w="1830" w:type="dxa"/>
            <w:tcBorders>
              <w:top w:val="single" w:sz="4" w:space="0" w:color="auto"/>
              <w:left w:val="single" w:sz="4" w:space="0" w:color="auto"/>
              <w:bottom w:val="single" w:sz="4" w:space="0" w:color="auto"/>
              <w:right w:val="single" w:sz="4" w:space="0" w:color="auto"/>
            </w:tcBorders>
            <w:shd w:val="clear" w:color="auto" w:fill="999999"/>
          </w:tcPr>
          <w:p w14:paraId="242E8512" w14:textId="77777777" w:rsidR="009E0A80" w:rsidRPr="00A82D98" w:rsidRDefault="009E0A80" w:rsidP="00B645A5">
            <w:pPr>
              <w:spacing w:after="0" w:line="240" w:lineRule="auto"/>
              <w:ind w:left="567" w:hanging="567"/>
              <w:rPr>
                <w:rFonts w:ascii="Arial" w:hAnsi="Arial" w:cs="Arial"/>
                <w:b/>
                <w:sz w:val="18"/>
                <w:szCs w:val="18"/>
              </w:rPr>
            </w:pPr>
            <w:r w:rsidRPr="00A82D98">
              <w:rPr>
                <w:rFonts w:ascii="Arial" w:hAnsi="Arial" w:cs="Arial"/>
                <w:b/>
                <w:sz w:val="18"/>
                <w:szCs w:val="18"/>
              </w:rPr>
              <w:t>Aantal</w:t>
            </w:r>
          </w:p>
        </w:tc>
      </w:tr>
      <w:tr w:rsidR="00010881" w:rsidRPr="00010881" w14:paraId="50353AF6" w14:textId="77777777" w:rsidTr="00AA4282">
        <w:trPr>
          <w:trHeight w:val="269"/>
        </w:trPr>
        <w:tc>
          <w:tcPr>
            <w:tcW w:w="1276" w:type="dxa"/>
            <w:tcBorders>
              <w:top w:val="single" w:sz="4" w:space="0" w:color="auto"/>
              <w:left w:val="single" w:sz="4" w:space="0" w:color="auto"/>
              <w:bottom w:val="single" w:sz="4" w:space="0" w:color="auto"/>
              <w:right w:val="single" w:sz="4" w:space="0" w:color="auto"/>
            </w:tcBorders>
            <w:hideMark/>
          </w:tcPr>
          <w:p w14:paraId="442780D9" w14:textId="77777777" w:rsidR="000F5DC8" w:rsidRPr="00010881" w:rsidRDefault="000F5DC8" w:rsidP="00AA4282">
            <w:pPr>
              <w:spacing w:after="0" w:line="240" w:lineRule="auto"/>
              <w:ind w:left="567" w:hanging="567"/>
              <w:jc w:val="center"/>
              <w:rPr>
                <w:rFonts w:ascii="Arial" w:hAnsi="Arial" w:cs="Arial"/>
                <w:color w:val="FF0000"/>
                <w:sz w:val="16"/>
                <w:szCs w:val="16"/>
                <w:lang w:eastAsia="nl-NL"/>
              </w:rPr>
            </w:pPr>
            <w:r w:rsidRPr="00010881">
              <w:rPr>
                <w:rFonts w:ascii="Arial" w:hAnsi="Arial" w:cs="Arial"/>
                <w:color w:val="FF0000"/>
                <w:sz w:val="16"/>
                <w:szCs w:val="16"/>
              </w:rPr>
              <w:t>C1</w:t>
            </w:r>
          </w:p>
        </w:tc>
        <w:tc>
          <w:tcPr>
            <w:tcW w:w="5115" w:type="dxa"/>
            <w:tcBorders>
              <w:top w:val="single" w:sz="4" w:space="0" w:color="auto"/>
              <w:left w:val="single" w:sz="4" w:space="0" w:color="auto"/>
              <w:bottom w:val="single" w:sz="4" w:space="0" w:color="auto"/>
              <w:right w:val="single" w:sz="4" w:space="0" w:color="auto"/>
            </w:tcBorders>
            <w:hideMark/>
          </w:tcPr>
          <w:p w14:paraId="3A86EE68" w14:textId="77777777" w:rsidR="000F5DC8" w:rsidRPr="00010881" w:rsidRDefault="000F5DC8" w:rsidP="00D55D6A">
            <w:pPr>
              <w:spacing w:after="0" w:line="240" w:lineRule="auto"/>
              <w:ind w:left="40" w:hanging="40"/>
              <w:rPr>
                <w:rFonts w:ascii="Arial" w:hAnsi="Arial" w:cs="Arial"/>
                <w:i/>
                <w:color w:val="FF0000"/>
                <w:sz w:val="16"/>
                <w:szCs w:val="16"/>
                <w:lang w:eastAsia="nl-NL"/>
              </w:rPr>
            </w:pPr>
            <w:r w:rsidRPr="00010881">
              <w:rPr>
                <w:rFonts w:ascii="Arial" w:hAnsi="Arial" w:cs="Arial"/>
                <w:i/>
                <w:color w:val="FF0000"/>
                <w:sz w:val="16"/>
                <w:szCs w:val="16"/>
              </w:rPr>
              <w:t>&lt;”onbeperkt Gebruiksrecht op...” of indien anders is overeengekomen  “In afwijking van art. 43 lid 2 onder d ARBIT is de omvang van het Gebruiksrecht beperkt tot...”  (bijvoorbeeld gerechtigde organisatie(delen), aantal gebruikers, locaties, transacties, systemen, etc.)&gt;</w:t>
            </w:r>
          </w:p>
        </w:tc>
        <w:tc>
          <w:tcPr>
            <w:tcW w:w="1830" w:type="dxa"/>
            <w:tcBorders>
              <w:top w:val="single" w:sz="4" w:space="0" w:color="auto"/>
              <w:left w:val="single" w:sz="4" w:space="0" w:color="auto"/>
              <w:bottom w:val="single" w:sz="4" w:space="0" w:color="auto"/>
              <w:right w:val="single" w:sz="4" w:space="0" w:color="auto"/>
            </w:tcBorders>
          </w:tcPr>
          <w:p w14:paraId="6574E2FF" w14:textId="77777777" w:rsidR="000F5DC8" w:rsidRPr="00010881" w:rsidRDefault="000F5DC8" w:rsidP="00AA4282">
            <w:pPr>
              <w:spacing w:after="0" w:line="240" w:lineRule="auto"/>
              <w:ind w:left="567" w:hanging="567"/>
              <w:rPr>
                <w:rFonts w:ascii="Arial" w:hAnsi="Arial" w:cs="Arial"/>
                <w:i/>
                <w:color w:val="FF0000"/>
                <w:sz w:val="16"/>
                <w:szCs w:val="16"/>
              </w:rPr>
            </w:pPr>
          </w:p>
        </w:tc>
      </w:tr>
      <w:tr w:rsidR="009E0A80" w:rsidRPr="00A82D98" w14:paraId="242E851B"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tcPr>
          <w:p w14:paraId="242E8518" w14:textId="77777777" w:rsidR="009E0A80" w:rsidRPr="00A82D98" w:rsidRDefault="009E0A80" w:rsidP="00B645A5">
            <w:pPr>
              <w:spacing w:after="0" w:line="240" w:lineRule="auto"/>
              <w:ind w:left="567" w:hanging="567"/>
              <w:jc w:val="center"/>
              <w:rPr>
                <w:rFonts w:ascii="Arial" w:hAnsi="Arial" w:cs="Arial"/>
                <w:sz w:val="16"/>
                <w:szCs w:val="16"/>
                <w:lang w:eastAsia="nl-NL"/>
              </w:rPr>
            </w:pPr>
          </w:p>
        </w:tc>
        <w:tc>
          <w:tcPr>
            <w:tcW w:w="5115" w:type="dxa"/>
            <w:tcBorders>
              <w:top w:val="single" w:sz="4" w:space="0" w:color="auto"/>
              <w:left w:val="single" w:sz="4" w:space="0" w:color="auto"/>
              <w:bottom w:val="single" w:sz="4" w:space="0" w:color="auto"/>
              <w:right w:val="single" w:sz="4" w:space="0" w:color="auto"/>
            </w:tcBorders>
          </w:tcPr>
          <w:p w14:paraId="242E8519" w14:textId="77777777" w:rsidR="009E0A80" w:rsidRPr="00A82D98" w:rsidRDefault="009E0A80" w:rsidP="00B645A5">
            <w:pPr>
              <w:spacing w:after="0" w:line="240" w:lineRule="auto"/>
              <w:ind w:left="567" w:hanging="567"/>
              <w:rPr>
                <w:rFonts w:ascii="Arial" w:hAnsi="Arial" w:cs="Arial"/>
                <w:sz w:val="16"/>
                <w:szCs w:val="16"/>
                <w:lang w:eastAsia="nl-NL"/>
              </w:rPr>
            </w:pPr>
          </w:p>
        </w:tc>
        <w:tc>
          <w:tcPr>
            <w:tcW w:w="1830" w:type="dxa"/>
            <w:tcBorders>
              <w:top w:val="single" w:sz="4" w:space="0" w:color="auto"/>
              <w:left w:val="single" w:sz="4" w:space="0" w:color="auto"/>
              <w:bottom w:val="single" w:sz="4" w:space="0" w:color="auto"/>
              <w:right w:val="single" w:sz="4" w:space="0" w:color="auto"/>
            </w:tcBorders>
          </w:tcPr>
          <w:p w14:paraId="242E851A" w14:textId="77777777" w:rsidR="009E0A80" w:rsidRPr="00A82D98" w:rsidRDefault="009E0A80" w:rsidP="00B645A5">
            <w:pPr>
              <w:spacing w:after="0" w:line="240" w:lineRule="auto"/>
              <w:ind w:left="567" w:hanging="567"/>
              <w:rPr>
                <w:rFonts w:ascii="Arial" w:hAnsi="Arial" w:cs="Arial"/>
                <w:sz w:val="16"/>
                <w:szCs w:val="16"/>
                <w:lang w:eastAsia="nl-NL"/>
              </w:rPr>
            </w:pPr>
          </w:p>
        </w:tc>
      </w:tr>
    </w:tbl>
    <w:p w14:paraId="242E851C" w14:textId="77777777" w:rsidR="009E0A80" w:rsidRPr="00A82D98" w:rsidRDefault="009E0A80" w:rsidP="00B645A5">
      <w:pPr>
        <w:spacing w:after="0" w:line="240" w:lineRule="auto"/>
        <w:ind w:left="567" w:hanging="567"/>
        <w:rPr>
          <w:rFonts w:ascii="Arial" w:hAnsi="Arial" w:cs="Arial"/>
          <w:sz w:val="16"/>
          <w:szCs w:val="16"/>
        </w:rPr>
      </w:pPr>
    </w:p>
    <w:p w14:paraId="242E851D" w14:textId="77777777" w:rsidR="009E0A80" w:rsidRPr="00A82D98" w:rsidRDefault="00BA05FF" w:rsidP="00B645A5">
      <w:pPr>
        <w:spacing w:after="0" w:line="240" w:lineRule="auto"/>
        <w:ind w:left="567"/>
        <w:rPr>
          <w:rFonts w:ascii="Arial" w:hAnsi="Arial" w:cs="Arial"/>
          <w:sz w:val="18"/>
          <w:szCs w:val="18"/>
        </w:rPr>
      </w:pPr>
      <w:r w:rsidRPr="00A82D98">
        <w:rPr>
          <w:rFonts w:ascii="Arial" w:hAnsi="Arial" w:cs="Arial"/>
          <w:sz w:val="18"/>
          <w:szCs w:val="18"/>
        </w:rPr>
        <w:t xml:space="preserve">één en ander teneinde Opdrachtgever in staat te stellen daarvan het Overeengekomen </w:t>
      </w:r>
      <w:r w:rsidR="00A46DB5" w:rsidRPr="00A82D98">
        <w:rPr>
          <w:rFonts w:ascii="Arial" w:hAnsi="Arial" w:cs="Arial"/>
          <w:sz w:val="18"/>
          <w:szCs w:val="18"/>
        </w:rPr>
        <w:t>gebruik te maken.</w:t>
      </w:r>
    </w:p>
    <w:p w14:paraId="242E851E" w14:textId="77777777" w:rsidR="00A46DB5" w:rsidRPr="00A82D98" w:rsidRDefault="00A46DB5" w:rsidP="00E76E8B">
      <w:pPr>
        <w:spacing w:after="0" w:line="240" w:lineRule="auto"/>
        <w:rPr>
          <w:rFonts w:ascii="Arial" w:hAnsi="Arial" w:cs="Arial"/>
          <w:sz w:val="16"/>
          <w:szCs w:val="16"/>
        </w:rPr>
      </w:pPr>
    </w:p>
    <w:p w14:paraId="242E851F" w14:textId="77777777" w:rsidR="00D60F2D" w:rsidRPr="00A82D98" w:rsidRDefault="00D60F2D" w:rsidP="00B645A5">
      <w:pPr>
        <w:spacing w:after="0" w:line="240" w:lineRule="auto"/>
        <w:ind w:left="567" w:hanging="567"/>
        <w:rPr>
          <w:rFonts w:ascii="Arial" w:hAnsi="Arial" w:cs="Arial"/>
          <w:sz w:val="16"/>
          <w:szCs w:val="16"/>
        </w:rPr>
      </w:pPr>
      <w:r w:rsidRPr="00A82D98">
        <w:rPr>
          <w:rFonts w:ascii="Arial" w:hAnsi="Arial" w:cs="Arial"/>
          <w:sz w:val="18"/>
          <w:szCs w:val="18"/>
        </w:rPr>
        <w:t>2.2</w:t>
      </w:r>
      <w:r w:rsidRPr="00A82D98">
        <w:rPr>
          <w:rFonts w:ascii="Arial" w:hAnsi="Arial" w:cs="Arial"/>
          <w:sz w:val="18"/>
          <w:szCs w:val="18"/>
        </w:rPr>
        <w:tab/>
        <w:t>De navolgende stukken vormen gezamenlijk de Overeenkomst. Voor zover deze stukken met elkaar in tegenspraak zijn, prevaleert het eerder genoemde stuk boven het later genoemde:</w:t>
      </w:r>
    </w:p>
    <w:p w14:paraId="242E8520" w14:textId="77777777" w:rsidR="00D60F2D" w:rsidRPr="00A82D98" w:rsidRDefault="00D60F2D" w:rsidP="00B645A5">
      <w:pPr>
        <w:tabs>
          <w:tab w:val="left" w:pos="993"/>
        </w:tabs>
        <w:spacing w:after="0" w:line="240" w:lineRule="auto"/>
        <w:ind w:left="993" w:hanging="426"/>
        <w:rPr>
          <w:rFonts w:ascii="Arial" w:hAnsi="Arial" w:cs="Arial"/>
          <w:sz w:val="18"/>
          <w:szCs w:val="18"/>
        </w:rPr>
      </w:pPr>
      <w:r w:rsidRPr="00A82D98">
        <w:rPr>
          <w:rFonts w:ascii="Arial" w:hAnsi="Arial" w:cs="Arial"/>
          <w:sz w:val="18"/>
          <w:szCs w:val="18"/>
        </w:rPr>
        <w:t>1)</w:t>
      </w:r>
      <w:r w:rsidRPr="00A82D98">
        <w:rPr>
          <w:rFonts w:ascii="Arial" w:hAnsi="Arial" w:cs="Arial"/>
          <w:sz w:val="18"/>
          <w:szCs w:val="18"/>
        </w:rPr>
        <w:tab/>
        <w:t>dit document;</w:t>
      </w:r>
    </w:p>
    <w:p w14:paraId="7D778C29" w14:textId="03C9F63E" w:rsidR="0068546A" w:rsidRDefault="00D60F2D" w:rsidP="0068546A">
      <w:pPr>
        <w:tabs>
          <w:tab w:val="left" w:pos="993"/>
        </w:tabs>
        <w:spacing w:after="0" w:line="240" w:lineRule="auto"/>
        <w:ind w:left="993" w:hanging="426"/>
        <w:rPr>
          <w:rFonts w:ascii="Arial" w:hAnsi="Arial" w:cs="Arial"/>
          <w:sz w:val="18"/>
          <w:szCs w:val="18"/>
        </w:rPr>
      </w:pPr>
      <w:r w:rsidRPr="00A82D98">
        <w:rPr>
          <w:rFonts w:ascii="Arial" w:hAnsi="Arial" w:cs="Arial"/>
          <w:sz w:val="18"/>
          <w:szCs w:val="18"/>
        </w:rPr>
        <w:t>2)</w:t>
      </w:r>
      <w:r w:rsidRPr="00A82D98">
        <w:rPr>
          <w:rFonts w:ascii="Arial" w:hAnsi="Arial" w:cs="Arial"/>
          <w:sz w:val="18"/>
          <w:szCs w:val="18"/>
        </w:rPr>
        <w:tab/>
      </w:r>
      <w:r w:rsidR="0068546A">
        <w:rPr>
          <w:rFonts w:ascii="Arial" w:hAnsi="Arial" w:cs="Arial"/>
          <w:sz w:val="18"/>
          <w:szCs w:val="18"/>
        </w:rPr>
        <w:t>Verwerkersovereenkomst</w:t>
      </w:r>
    </w:p>
    <w:p w14:paraId="00F3EE0F" w14:textId="4FF59636" w:rsidR="00DB097A" w:rsidRDefault="000B0550" w:rsidP="000B0550">
      <w:pPr>
        <w:tabs>
          <w:tab w:val="left" w:pos="993"/>
        </w:tabs>
        <w:spacing w:after="0" w:line="240" w:lineRule="auto"/>
        <w:ind w:left="993" w:hanging="426"/>
        <w:rPr>
          <w:rFonts w:ascii="Arial" w:hAnsi="Arial" w:cs="Arial"/>
          <w:sz w:val="18"/>
          <w:szCs w:val="18"/>
        </w:rPr>
      </w:pPr>
      <w:r>
        <w:rPr>
          <w:rFonts w:ascii="Arial" w:hAnsi="Arial" w:cs="Arial"/>
          <w:sz w:val="18"/>
          <w:szCs w:val="18"/>
        </w:rPr>
        <w:t>3)</w:t>
      </w:r>
      <w:r>
        <w:rPr>
          <w:rFonts w:ascii="Arial" w:hAnsi="Arial" w:cs="Arial"/>
          <w:sz w:val="18"/>
          <w:szCs w:val="18"/>
        </w:rPr>
        <w:tab/>
      </w:r>
      <w:r w:rsidR="00DB097A">
        <w:rPr>
          <w:rFonts w:ascii="Arial" w:hAnsi="Arial" w:cs="Arial"/>
          <w:sz w:val="18"/>
          <w:szCs w:val="18"/>
        </w:rPr>
        <w:t>SLA</w:t>
      </w:r>
    </w:p>
    <w:p w14:paraId="50F1FCDB" w14:textId="0F69C92C" w:rsidR="00987900" w:rsidRPr="00987900" w:rsidRDefault="000B0550" w:rsidP="00987900">
      <w:pPr>
        <w:tabs>
          <w:tab w:val="left" w:pos="993"/>
        </w:tabs>
        <w:spacing w:after="0" w:line="240" w:lineRule="auto"/>
        <w:ind w:left="993" w:hanging="426"/>
        <w:rPr>
          <w:rFonts w:ascii="Arial" w:hAnsi="Arial" w:cs="Arial"/>
          <w:sz w:val="18"/>
          <w:szCs w:val="18"/>
        </w:rPr>
      </w:pPr>
      <w:r>
        <w:rPr>
          <w:rFonts w:ascii="Arial" w:hAnsi="Arial" w:cs="Arial"/>
          <w:sz w:val="18"/>
          <w:szCs w:val="18"/>
        </w:rPr>
        <w:t>4)</w:t>
      </w:r>
      <w:r w:rsidR="00DB097A">
        <w:rPr>
          <w:rFonts w:ascii="Arial" w:hAnsi="Arial" w:cs="Arial"/>
          <w:sz w:val="18"/>
          <w:szCs w:val="18"/>
        </w:rPr>
        <w:tab/>
      </w:r>
      <w:r w:rsidR="00987900" w:rsidRPr="00987900">
        <w:rPr>
          <w:rFonts w:ascii="Arial" w:hAnsi="Arial" w:cs="Arial"/>
          <w:sz w:val="18"/>
          <w:szCs w:val="18"/>
        </w:rPr>
        <w:t xml:space="preserve">Verslag verificatiebespreking d.d. </w:t>
      </w:r>
      <w:r w:rsidR="00987900">
        <w:rPr>
          <w:rFonts w:ascii="Arial" w:hAnsi="Arial" w:cs="Arial"/>
          <w:sz w:val="18"/>
          <w:szCs w:val="18"/>
        </w:rPr>
        <w:t>xx-xx-2022</w:t>
      </w:r>
      <w:r w:rsidR="00987900" w:rsidRPr="00987900">
        <w:rPr>
          <w:rFonts w:ascii="Arial" w:hAnsi="Arial" w:cs="Arial"/>
          <w:sz w:val="18"/>
          <w:szCs w:val="18"/>
        </w:rPr>
        <w:t xml:space="preserve">; </w:t>
      </w:r>
    </w:p>
    <w:p w14:paraId="6E7E4B2D" w14:textId="76BF872B" w:rsidR="00987900" w:rsidRPr="00987900" w:rsidRDefault="000B0550" w:rsidP="00987900">
      <w:pPr>
        <w:tabs>
          <w:tab w:val="left" w:pos="993"/>
        </w:tabs>
        <w:spacing w:after="0" w:line="240" w:lineRule="auto"/>
        <w:ind w:left="993" w:hanging="426"/>
        <w:rPr>
          <w:rFonts w:ascii="Arial" w:hAnsi="Arial" w:cs="Arial"/>
          <w:sz w:val="18"/>
          <w:szCs w:val="18"/>
        </w:rPr>
      </w:pPr>
      <w:r>
        <w:rPr>
          <w:rFonts w:ascii="Arial" w:hAnsi="Arial" w:cs="Arial"/>
          <w:sz w:val="18"/>
          <w:szCs w:val="18"/>
        </w:rPr>
        <w:t>5)</w:t>
      </w:r>
      <w:r w:rsidR="00F5025F">
        <w:rPr>
          <w:rFonts w:ascii="Arial" w:hAnsi="Arial" w:cs="Arial"/>
          <w:sz w:val="18"/>
          <w:szCs w:val="18"/>
        </w:rPr>
        <w:tab/>
      </w:r>
      <w:r w:rsidR="00987900" w:rsidRPr="00987900">
        <w:rPr>
          <w:rFonts w:ascii="Arial" w:hAnsi="Arial" w:cs="Arial"/>
          <w:sz w:val="18"/>
          <w:szCs w:val="18"/>
        </w:rPr>
        <w:t>Nota van Inlichtingen II;</w:t>
      </w:r>
    </w:p>
    <w:p w14:paraId="7E16F395" w14:textId="2ED52A92" w:rsidR="00987900" w:rsidRPr="00987900" w:rsidRDefault="000B0550" w:rsidP="00987900">
      <w:pPr>
        <w:tabs>
          <w:tab w:val="left" w:pos="993"/>
        </w:tabs>
        <w:spacing w:after="0" w:line="240" w:lineRule="auto"/>
        <w:ind w:left="993" w:hanging="426"/>
        <w:rPr>
          <w:rFonts w:ascii="Arial" w:hAnsi="Arial" w:cs="Arial"/>
          <w:sz w:val="18"/>
          <w:szCs w:val="18"/>
        </w:rPr>
      </w:pPr>
      <w:r>
        <w:rPr>
          <w:rFonts w:ascii="Arial" w:hAnsi="Arial" w:cs="Arial"/>
          <w:sz w:val="18"/>
          <w:szCs w:val="18"/>
        </w:rPr>
        <w:t>6)</w:t>
      </w:r>
      <w:r w:rsidR="00F5025F">
        <w:rPr>
          <w:rFonts w:ascii="Arial" w:hAnsi="Arial" w:cs="Arial"/>
          <w:sz w:val="18"/>
          <w:szCs w:val="18"/>
        </w:rPr>
        <w:tab/>
      </w:r>
      <w:r w:rsidR="00987900" w:rsidRPr="00987900">
        <w:rPr>
          <w:rFonts w:ascii="Arial" w:hAnsi="Arial" w:cs="Arial"/>
          <w:sz w:val="18"/>
          <w:szCs w:val="18"/>
        </w:rPr>
        <w:t>Nota van Inlichtingen I;</w:t>
      </w:r>
    </w:p>
    <w:p w14:paraId="242E8521" w14:textId="1A213167" w:rsidR="00D60F2D" w:rsidRPr="00A82D98" w:rsidRDefault="000B0550" w:rsidP="00987900">
      <w:pPr>
        <w:tabs>
          <w:tab w:val="left" w:pos="993"/>
        </w:tabs>
        <w:spacing w:after="0" w:line="240" w:lineRule="auto"/>
        <w:ind w:left="993" w:hanging="426"/>
        <w:rPr>
          <w:rFonts w:ascii="Arial" w:hAnsi="Arial" w:cs="Arial"/>
          <w:sz w:val="18"/>
          <w:szCs w:val="18"/>
        </w:rPr>
      </w:pPr>
      <w:r>
        <w:rPr>
          <w:rFonts w:ascii="Arial" w:hAnsi="Arial" w:cs="Arial"/>
          <w:sz w:val="18"/>
          <w:szCs w:val="18"/>
        </w:rPr>
        <w:t>7)</w:t>
      </w:r>
      <w:r w:rsidR="00F5025F">
        <w:rPr>
          <w:rFonts w:ascii="Arial" w:hAnsi="Arial" w:cs="Arial"/>
          <w:sz w:val="18"/>
          <w:szCs w:val="18"/>
        </w:rPr>
        <w:tab/>
      </w:r>
      <w:r w:rsidR="00D60F2D" w:rsidRPr="00A82D98">
        <w:rPr>
          <w:rFonts w:ascii="Arial" w:hAnsi="Arial" w:cs="Arial"/>
          <w:sz w:val="18"/>
          <w:szCs w:val="18"/>
        </w:rPr>
        <w:t xml:space="preserve">de </w:t>
      </w:r>
      <w:r w:rsidR="00131C0D">
        <w:rPr>
          <w:rFonts w:ascii="Arial" w:hAnsi="Arial" w:cs="Arial"/>
          <w:sz w:val="18"/>
          <w:szCs w:val="18"/>
        </w:rPr>
        <w:t>ARBIT-</w:t>
      </w:r>
      <w:r w:rsidR="00D60F2D" w:rsidRPr="00A82D98">
        <w:rPr>
          <w:rFonts w:ascii="Arial" w:hAnsi="Arial" w:cs="Arial"/>
          <w:sz w:val="18"/>
          <w:szCs w:val="18"/>
        </w:rPr>
        <w:t>Voorwaarden;</w:t>
      </w:r>
    </w:p>
    <w:p w14:paraId="242E8522" w14:textId="3978AA48" w:rsidR="00D60F2D" w:rsidRPr="00A82D98" w:rsidRDefault="000B0550" w:rsidP="00B645A5">
      <w:pPr>
        <w:tabs>
          <w:tab w:val="left" w:pos="993"/>
        </w:tabs>
        <w:spacing w:after="0" w:line="240" w:lineRule="auto"/>
        <w:ind w:left="993" w:hanging="426"/>
        <w:rPr>
          <w:rFonts w:ascii="Arial" w:hAnsi="Arial" w:cs="Arial"/>
          <w:sz w:val="18"/>
          <w:szCs w:val="18"/>
        </w:rPr>
      </w:pPr>
      <w:r>
        <w:rPr>
          <w:rFonts w:ascii="Arial" w:hAnsi="Arial" w:cs="Arial"/>
          <w:sz w:val="18"/>
          <w:szCs w:val="18"/>
        </w:rPr>
        <w:t>8</w:t>
      </w:r>
      <w:r w:rsidR="00D60F2D" w:rsidRPr="00A82D98">
        <w:rPr>
          <w:rFonts w:ascii="Arial" w:hAnsi="Arial" w:cs="Arial"/>
          <w:sz w:val="18"/>
          <w:szCs w:val="18"/>
        </w:rPr>
        <w:t>)</w:t>
      </w:r>
      <w:r w:rsidR="00D60F2D" w:rsidRPr="00A82D98">
        <w:rPr>
          <w:rFonts w:ascii="Arial" w:hAnsi="Arial" w:cs="Arial"/>
          <w:sz w:val="18"/>
          <w:szCs w:val="18"/>
        </w:rPr>
        <w:tab/>
        <w:t xml:space="preserve">het </w:t>
      </w:r>
      <w:r w:rsidR="000F5DC8">
        <w:rPr>
          <w:rFonts w:ascii="Arial" w:hAnsi="Arial" w:cs="Arial"/>
          <w:sz w:val="18"/>
          <w:szCs w:val="18"/>
        </w:rPr>
        <w:t>Beschrijvend document</w:t>
      </w:r>
      <w:r w:rsidR="00131C0D">
        <w:rPr>
          <w:rFonts w:ascii="Arial" w:hAnsi="Arial" w:cs="Arial"/>
          <w:sz w:val="18"/>
          <w:szCs w:val="18"/>
        </w:rPr>
        <w:t xml:space="preserve"> inclusief bijlagen</w:t>
      </w:r>
      <w:r w:rsidR="00D60F2D" w:rsidRPr="00A82D98">
        <w:rPr>
          <w:rFonts w:ascii="Arial" w:hAnsi="Arial" w:cs="Arial"/>
          <w:sz w:val="18"/>
          <w:szCs w:val="18"/>
        </w:rPr>
        <w:t>;</w:t>
      </w:r>
    </w:p>
    <w:p w14:paraId="242E8524" w14:textId="7F016767" w:rsidR="00D60F2D" w:rsidRPr="00A82D98" w:rsidRDefault="000B0550" w:rsidP="00B645A5">
      <w:pPr>
        <w:tabs>
          <w:tab w:val="left" w:pos="993"/>
        </w:tabs>
        <w:spacing w:after="0" w:line="240" w:lineRule="auto"/>
        <w:ind w:left="993" w:hanging="426"/>
        <w:rPr>
          <w:rFonts w:ascii="Arial" w:hAnsi="Arial" w:cs="Arial"/>
          <w:sz w:val="18"/>
          <w:szCs w:val="18"/>
        </w:rPr>
      </w:pPr>
      <w:r>
        <w:rPr>
          <w:rFonts w:ascii="Arial" w:hAnsi="Arial" w:cs="Arial"/>
          <w:sz w:val="18"/>
          <w:szCs w:val="18"/>
        </w:rPr>
        <w:t>9</w:t>
      </w:r>
      <w:r w:rsidR="00D60F2D" w:rsidRPr="00A82D98">
        <w:rPr>
          <w:rFonts w:ascii="Arial" w:hAnsi="Arial" w:cs="Arial"/>
          <w:sz w:val="18"/>
          <w:szCs w:val="18"/>
        </w:rPr>
        <w:t>)</w:t>
      </w:r>
      <w:r w:rsidR="00D60F2D" w:rsidRPr="00A82D98">
        <w:rPr>
          <w:rFonts w:ascii="Arial" w:hAnsi="Arial" w:cs="Arial"/>
          <w:sz w:val="18"/>
          <w:szCs w:val="18"/>
        </w:rPr>
        <w:tab/>
        <w:t xml:space="preserve">de door Wederpartij aan Opdrachtgever uitgebrachte offerte van </w:t>
      </w:r>
      <w:r w:rsidR="00D60F2D" w:rsidRPr="000B0550">
        <w:rPr>
          <w:rFonts w:ascii="Arial" w:hAnsi="Arial" w:cs="Arial"/>
          <w:color w:val="FF0000"/>
          <w:sz w:val="18"/>
          <w:szCs w:val="18"/>
        </w:rPr>
        <w:t xml:space="preserve">&lt;datum&gt;, </w:t>
      </w:r>
      <w:r w:rsidR="00D60F2D" w:rsidRPr="00A82D98">
        <w:rPr>
          <w:rFonts w:ascii="Arial" w:hAnsi="Arial" w:cs="Arial"/>
          <w:sz w:val="18"/>
          <w:szCs w:val="18"/>
        </w:rPr>
        <w:t xml:space="preserve">met kenmerk </w:t>
      </w:r>
      <w:r w:rsidR="00D60F2D" w:rsidRPr="000B0550">
        <w:rPr>
          <w:rFonts w:ascii="Arial" w:hAnsi="Arial" w:cs="Arial"/>
          <w:color w:val="FF0000"/>
          <w:sz w:val="18"/>
          <w:szCs w:val="18"/>
        </w:rPr>
        <w:t>(&lt;kenmerk&gt;).</w:t>
      </w:r>
    </w:p>
    <w:p w14:paraId="242E8525" w14:textId="77777777" w:rsidR="00414A13" w:rsidRPr="00A82D98" w:rsidRDefault="00414A13" w:rsidP="00B645A5">
      <w:pPr>
        <w:spacing w:after="0" w:line="240" w:lineRule="auto"/>
        <w:ind w:left="567" w:hanging="567"/>
        <w:rPr>
          <w:rFonts w:ascii="Arial" w:hAnsi="Arial" w:cs="Arial"/>
          <w:sz w:val="18"/>
          <w:szCs w:val="18"/>
        </w:rPr>
      </w:pPr>
    </w:p>
    <w:p w14:paraId="242E8528" w14:textId="77777777" w:rsidR="00D60F2D" w:rsidRPr="00A82D98" w:rsidRDefault="00D60F2D" w:rsidP="00B645A5">
      <w:pPr>
        <w:pStyle w:val="Kop1"/>
        <w:spacing w:before="0" w:after="0" w:line="240" w:lineRule="auto"/>
        <w:ind w:left="567" w:hanging="567"/>
        <w:rPr>
          <w:rFonts w:ascii="Arial" w:hAnsi="Arial" w:cs="Arial"/>
          <w:sz w:val="18"/>
          <w:szCs w:val="18"/>
        </w:rPr>
      </w:pPr>
      <w:bookmarkStart w:id="6" w:name="_Toc87438088"/>
      <w:r w:rsidRPr="00A82D98">
        <w:rPr>
          <w:rFonts w:ascii="Arial" w:hAnsi="Arial" w:cs="Arial"/>
          <w:sz w:val="18"/>
          <w:szCs w:val="18"/>
        </w:rPr>
        <w:t>3.</w:t>
      </w:r>
      <w:r w:rsidRPr="00A82D98">
        <w:rPr>
          <w:rFonts w:ascii="Arial" w:hAnsi="Arial" w:cs="Arial"/>
          <w:sz w:val="18"/>
          <w:szCs w:val="18"/>
        </w:rPr>
        <w:tab/>
        <w:t>Contactpersonen en rapportage</w:t>
      </w:r>
      <w:bookmarkEnd w:id="6"/>
    </w:p>
    <w:p w14:paraId="242E852A"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3.1</w:t>
      </w:r>
      <w:r w:rsidRPr="00A82D98">
        <w:rPr>
          <w:rFonts w:ascii="Arial" w:hAnsi="Arial" w:cs="Arial"/>
          <w:sz w:val="18"/>
          <w:szCs w:val="18"/>
        </w:rPr>
        <w:tab/>
        <w:t xml:space="preserve">De personen die de contacten over de uitvoering van de Overeenkomst onderhouden zijn opgesomd in de BIJLAGE Contactpersonen. </w:t>
      </w:r>
    </w:p>
    <w:p w14:paraId="242E852B" w14:textId="77777777" w:rsidR="00E76E8B" w:rsidRPr="00A82D98" w:rsidRDefault="00E76E8B" w:rsidP="00B645A5">
      <w:pPr>
        <w:spacing w:after="0" w:line="240" w:lineRule="auto"/>
        <w:ind w:left="567" w:hanging="567"/>
        <w:rPr>
          <w:rFonts w:ascii="Arial" w:hAnsi="Arial" w:cs="Arial"/>
          <w:sz w:val="18"/>
          <w:szCs w:val="18"/>
        </w:rPr>
      </w:pPr>
    </w:p>
    <w:p w14:paraId="242E852F" w14:textId="77777777" w:rsidR="00D60F2D" w:rsidRPr="00A82D98" w:rsidRDefault="00D60F2D" w:rsidP="00B645A5">
      <w:pPr>
        <w:pStyle w:val="Kop1"/>
        <w:spacing w:before="0" w:after="0" w:line="240" w:lineRule="auto"/>
        <w:ind w:left="567" w:hanging="567"/>
        <w:rPr>
          <w:rFonts w:ascii="Arial" w:hAnsi="Arial" w:cs="Arial"/>
          <w:sz w:val="18"/>
          <w:szCs w:val="18"/>
        </w:rPr>
      </w:pPr>
      <w:bookmarkStart w:id="7" w:name="_Toc87438089"/>
      <w:r w:rsidRPr="00A82D98">
        <w:rPr>
          <w:rFonts w:ascii="Arial" w:hAnsi="Arial" w:cs="Arial"/>
          <w:sz w:val="18"/>
          <w:szCs w:val="18"/>
        </w:rPr>
        <w:t>4.</w:t>
      </w:r>
      <w:r w:rsidRPr="00A82D98">
        <w:rPr>
          <w:rFonts w:ascii="Arial" w:hAnsi="Arial" w:cs="Arial"/>
          <w:sz w:val="18"/>
          <w:szCs w:val="18"/>
        </w:rPr>
        <w:tab/>
        <w:t>Inwerkingtreding en duur van de Overeenkomst</w:t>
      </w:r>
      <w:bookmarkEnd w:id="7"/>
    </w:p>
    <w:p w14:paraId="242E8531"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4.1</w:t>
      </w:r>
      <w:r w:rsidRPr="00A82D98">
        <w:rPr>
          <w:rFonts w:ascii="Arial" w:hAnsi="Arial" w:cs="Arial"/>
          <w:sz w:val="18"/>
          <w:szCs w:val="18"/>
        </w:rPr>
        <w:tab/>
        <w:t xml:space="preserve">De Overeenkomst treedt in werking op het moment waarop deze door beide partijen is ondertekend. </w:t>
      </w:r>
    </w:p>
    <w:p w14:paraId="242E8532" w14:textId="77777777" w:rsidR="00E76E8B" w:rsidRPr="00A82D98" w:rsidRDefault="00E76E8B" w:rsidP="00B645A5">
      <w:pPr>
        <w:spacing w:after="0" w:line="240" w:lineRule="auto"/>
        <w:ind w:left="567" w:hanging="567"/>
        <w:rPr>
          <w:rFonts w:ascii="Arial" w:hAnsi="Arial" w:cs="Arial"/>
          <w:sz w:val="18"/>
          <w:szCs w:val="18"/>
        </w:rPr>
      </w:pPr>
    </w:p>
    <w:p w14:paraId="3922C468" w14:textId="3BEF1773" w:rsidR="00EF4882" w:rsidRPr="00DD5A5D" w:rsidRDefault="00D60F2D" w:rsidP="00DD5A5D">
      <w:pPr>
        <w:ind w:left="567" w:hanging="567"/>
        <w:jc w:val="both"/>
        <w:rPr>
          <w:rFonts w:ascii="Arial" w:hAnsi="Arial" w:cs="Arial"/>
          <w:sz w:val="18"/>
          <w:szCs w:val="18"/>
        </w:rPr>
      </w:pPr>
      <w:r w:rsidRPr="00A82D98">
        <w:rPr>
          <w:rFonts w:ascii="Arial" w:hAnsi="Arial" w:cs="Arial"/>
          <w:sz w:val="18"/>
          <w:szCs w:val="18"/>
        </w:rPr>
        <w:t>4.2</w:t>
      </w:r>
      <w:r w:rsidRPr="00A82D98">
        <w:rPr>
          <w:rFonts w:ascii="Arial" w:hAnsi="Arial" w:cs="Arial"/>
          <w:sz w:val="18"/>
          <w:szCs w:val="18"/>
        </w:rPr>
        <w:tab/>
      </w:r>
      <w:r w:rsidR="00433E58" w:rsidRPr="00433E58">
        <w:rPr>
          <w:rFonts w:ascii="Arial" w:hAnsi="Arial" w:cs="Arial"/>
          <w:sz w:val="18"/>
          <w:szCs w:val="18"/>
        </w:rPr>
        <w:t xml:space="preserve">De initiële contractduur van de Overeenkomst bedraagt 3 jaar. De Overeenkomst kan door de Opdrachtgever met 5 maal 1 jaar worden verlengd. Na expiratie van deze initiële 3-jarige contractduur bestaat de mogelijkheid (bij wederzijdse tevredenheid over de uitvoering van de overeenkomst) tot het jaarlijks, schriftelijk verlengen van de overeenkomst met telkens 1 jaar. De overeenkomst eindigt van rechtswege op uiterlijk 14-4-2030. De Overeenkomst kan, met inachtneming van het bepaalde in artikel 30 van ARBIT-2018, op ieder moment worden beëindigd indien beide partijen daar wederzijds overeenstemming over bereiken. </w:t>
      </w:r>
    </w:p>
    <w:p w14:paraId="05D5935D" w14:textId="6266A8DA" w:rsidR="00EF4882" w:rsidRPr="00DD5A5D" w:rsidRDefault="00EF4882" w:rsidP="00EF4882">
      <w:pPr>
        <w:spacing w:after="0" w:line="240" w:lineRule="auto"/>
        <w:ind w:left="567" w:hanging="567"/>
        <w:rPr>
          <w:rFonts w:ascii="Arial" w:hAnsi="Arial" w:cs="Arial"/>
          <w:sz w:val="18"/>
          <w:szCs w:val="18"/>
        </w:rPr>
      </w:pPr>
      <w:r w:rsidRPr="00DD5A5D">
        <w:rPr>
          <w:rFonts w:ascii="Arial" w:hAnsi="Arial" w:cs="Arial"/>
          <w:sz w:val="18"/>
          <w:szCs w:val="18"/>
        </w:rPr>
        <w:tab/>
      </w:r>
      <w:r w:rsidR="008572EF" w:rsidRPr="00DD5A5D">
        <w:rPr>
          <w:rFonts w:ascii="Arial" w:hAnsi="Arial" w:cs="Arial"/>
          <w:sz w:val="18"/>
          <w:szCs w:val="18"/>
        </w:rPr>
        <w:t>15-4-2022</w:t>
      </w:r>
      <w:r w:rsidRPr="00DD5A5D">
        <w:rPr>
          <w:rFonts w:ascii="Arial" w:hAnsi="Arial" w:cs="Arial"/>
          <w:sz w:val="18"/>
          <w:szCs w:val="18"/>
        </w:rPr>
        <w:t xml:space="preserve"> tot </w:t>
      </w:r>
      <w:r w:rsidR="00B742EA" w:rsidRPr="00DD5A5D">
        <w:rPr>
          <w:rFonts w:ascii="Arial" w:hAnsi="Arial" w:cs="Arial"/>
          <w:sz w:val="18"/>
          <w:szCs w:val="18"/>
        </w:rPr>
        <w:t>15-4-2025</w:t>
      </w:r>
      <w:r w:rsidRPr="00DD5A5D">
        <w:rPr>
          <w:rFonts w:ascii="Arial" w:hAnsi="Arial" w:cs="Arial"/>
          <w:sz w:val="18"/>
          <w:szCs w:val="18"/>
        </w:rPr>
        <w:t xml:space="preserve"> (initiële contractperiode van </w:t>
      </w:r>
      <w:r w:rsidR="00B742EA" w:rsidRPr="00DD5A5D">
        <w:rPr>
          <w:rFonts w:ascii="Arial" w:hAnsi="Arial" w:cs="Arial"/>
          <w:sz w:val="18"/>
          <w:szCs w:val="18"/>
        </w:rPr>
        <w:t>3</w:t>
      </w:r>
      <w:r w:rsidRPr="00DD5A5D">
        <w:rPr>
          <w:rFonts w:ascii="Arial" w:hAnsi="Arial" w:cs="Arial"/>
          <w:sz w:val="18"/>
          <w:szCs w:val="18"/>
        </w:rPr>
        <w:t xml:space="preserve"> jaar)</w:t>
      </w:r>
    </w:p>
    <w:p w14:paraId="50455D2A" w14:textId="77777777" w:rsidR="005C337A" w:rsidRPr="00DD5A5D" w:rsidRDefault="005C337A" w:rsidP="005C337A">
      <w:pPr>
        <w:spacing w:after="0" w:line="240" w:lineRule="auto"/>
        <w:ind w:left="567" w:hanging="567"/>
        <w:rPr>
          <w:rFonts w:ascii="Arial" w:hAnsi="Arial" w:cs="Arial"/>
          <w:sz w:val="18"/>
          <w:szCs w:val="18"/>
        </w:rPr>
      </w:pPr>
      <w:r w:rsidRPr="00DD5A5D">
        <w:rPr>
          <w:rFonts w:ascii="Arial" w:hAnsi="Arial" w:cs="Arial"/>
          <w:sz w:val="18"/>
          <w:szCs w:val="18"/>
        </w:rPr>
        <w:tab/>
        <w:t>15-4-2025 tot 15-4-2026 eerste verlenging.</w:t>
      </w:r>
    </w:p>
    <w:p w14:paraId="10140780" w14:textId="7AF00AD3" w:rsidR="005C337A" w:rsidRPr="00DD5A5D" w:rsidRDefault="005C337A" w:rsidP="005C337A">
      <w:pPr>
        <w:spacing w:after="0" w:line="240" w:lineRule="auto"/>
        <w:ind w:left="567" w:hanging="567"/>
        <w:rPr>
          <w:rFonts w:ascii="Arial" w:hAnsi="Arial" w:cs="Arial"/>
          <w:sz w:val="18"/>
          <w:szCs w:val="18"/>
        </w:rPr>
      </w:pPr>
      <w:r w:rsidRPr="00DD5A5D">
        <w:rPr>
          <w:rFonts w:ascii="Arial" w:hAnsi="Arial" w:cs="Arial"/>
          <w:sz w:val="18"/>
          <w:szCs w:val="18"/>
        </w:rPr>
        <w:tab/>
        <w:t>15-4-202</w:t>
      </w:r>
      <w:r w:rsidRPr="00DD5A5D">
        <w:rPr>
          <w:rFonts w:ascii="Arial" w:hAnsi="Arial" w:cs="Arial"/>
          <w:sz w:val="18"/>
          <w:szCs w:val="18"/>
        </w:rPr>
        <w:t>6</w:t>
      </w:r>
      <w:r w:rsidRPr="00DD5A5D">
        <w:rPr>
          <w:rFonts w:ascii="Arial" w:hAnsi="Arial" w:cs="Arial"/>
          <w:sz w:val="18"/>
          <w:szCs w:val="18"/>
        </w:rPr>
        <w:t xml:space="preserve"> tot 15-4-202</w:t>
      </w:r>
      <w:r w:rsidRPr="00DD5A5D">
        <w:rPr>
          <w:rFonts w:ascii="Arial" w:hAnsi="Arial" w:cs="Arial"/>
          <w:sz w:val="18"/>
          <w:szCs w:val="18"/>
        </w:rPr>
        <w:t>7</w:t>
      </w:r>
      <w:r w:rsidRPr="00DD5A5D">
        <w:rPr>
          <w:rFonts w:ascii="Arial" w:hAnsi="Arial" w:cs="Arial"/>
          <w:sz w:val="18"/>
          <w:szCs w:val="18"/>
        </w:rPr>
        <w:t xml:space="preserve"> </w:t>
      </w:r>
      <w:r w:rsidRPr="00DD5A5D">
        <w:rPr>
          <w:rFonts w:ascii="Arial" w:hAnsi="Arial" w:cs="Arial"/>
          <w:sz w:val="18"/>
          <w:szCs w:val="18"/>
        </w:rPr>
        <w:t>tweede</w:t>
      </w:r>
      <w:r w:rsidRPr="00DD5A5D">
        <w:rPr>
          <w:rFonts w:ascii="Arial" w:hAnsi="Arial" w:cs="Arial"/>
          <w:sz w:val="18"/>
          <w:szCs w:val="18"/>
        </w:rPr>
        <w:t xml:space="preserve"> verlenging.</w:t>
      </w:r>
    </w:p>
    <w:p w14:paraId="6B707AE9" w14:textId="3A722910" w:rsidR="005C337A" w:rsidRPr="00DD5A5D" w:rsidRDefault="005C337A" w:rsidP="005C337A">
      <w:pPr>
        <w:spacing w:after="0" w:line="240" w:lineRule="auto"/>
        <w:ind w:left="567" w:hanging="567"/>
        <w:rPr>
          <w:rFonts w:ascii="Arial" w:hAnsi="Arial" w:cs="Arial"/>
          <w:sz w:val="18"/>
          <w:szCs w:val="18"/>
        </w:rPr>
      </w:pPr>
      <w:r w:rsidRPr="00DD5A5D">
        <w:rPr>
          <w:rFonts w:ascii="Arial" w:hAnsi="Arial" w:cs="Arial"/>
          <w:sz w:val="18"/>
          <w:szCs w:val="18"/>
        </w:rPr>
        <w:tab/>
        <w:t>15-4-202</w:t>
      </w:r>
      <w:r w:rsidRPr="00DD5A5D">
        <w:rPr>
          <w:rFonts w:ascii="Arial" w:hAnsi="Arial" w:cs="Arial"/>
          <w:sz w:val="18"/>
          <w:szCs w:val="18"/>
        </w:rPr>
        <w:t>7</w:t>
      </w:r>
      <w:r w:rsidRPr="00DD5A5D">
        <w:rPr>
          <w:rFonts w:ascii="Arial" w:hAnsi="Arial" w:cs="Arial"/>
          <w:sz w:val="18"/>
          <w:szCs w:val="18"/>
        </w:rPr>
        <w:t xml:space="preserve"> tot 15-4-202</w:t>
      </w:r>
      <w:r w:rsidRPr="00DD5A5D">
        <w:rPr>
          <w:rFonts w:ascii="Arial" w:hAnsi="Arial" w:cs="Arial"/>
          <w:sz w:val="18"/>
          <w:szCs w:val="18"/>
        </w:rPr>
        <w:t>8</w:t>
      </w:r>
      <w:r w:rsidRPr="00DD5A5D">
        <w:rPr>
          <w:rFonts w:ascii="Arial" w:hAnsi="Arial" w:cs="Arial"/>
          <w:sz w:val="18"/>
          <w:szCs w:val="18"/>
        </w:rPr>
        <w:t xml:space="preserve"> </w:t>
      </w:r>
      <w:r w:rsidRPr="00DD5A5D">
        <w:rPr>
          <w:rFonts w:ascii="Arial" w:hAnsi="Arial" w:cs="Arial"/>
          <w:sz w:val="18"/>
          <w:szCs w:val="18"/>
        </w:rPr>
        <w:t>derde</w:t>
      </w:r>
      <w:r w:rsidRPr="00DD5A5D">
        <w:rPr>
          <w:rFonts w:ascii="Arial" w:hAnsi="Arial" w:cs="Arial"/>
          <w:sz w:val="18"/>
          <w:szCs w:val="18"/>
        </w:rPr>
        <w:t xml:space="preserve"> verlenging.</w:t>
      </w:r>
    </w:p>
    <w:p w14:paraId="55282C70" w14:textId="221238D4" w:rsidR="005C337A" w:rsidRPr="00DD5A5D" w:rsidRDefault="005C337A" w:rsidP="005C337A">
      <w:pPr>
        <w:spacing w:after="0" w:line="240" w:lineRule="auto"/>
        <w:ind w:left="567" w:hanging="567"/>
        <w:rPr>
          <w:rFonts w:ascii="Arial" w:hAnsi="Arial" w:cs="Arial"/>
          <w:sz w:val="18"/>
          <w:szCs w:val="18"/>
        </w:rPr>
      </w:pPr>
      <w:r w:rsidRPr="00DD5A5D">
        <w:rPr>
          <w:rFonts w:ascii="Arial" w:hAnsi="Arial" w:cs="Arial"/>
          <w:sz w:val="18"/>
          <w:szCs w:val="18"/>
        </w:rPr>
        <w:tab/>
        <w:t>15-4-202</w:t>
      </w:r>
      <w:r w:rsidRPr="00DD5A5D">
        <w:rPr>
          <w:rFonts w:ascii="Arial" w:hAnsi="Arial" w:cs="Arial"/>
          <w:sz w:val="18"/>
          <w:szCs w:val="18"/>
        </w:rPr>
        <w:t>8</w:t>
      </w:r>
      <w:r w:rsidRPr="00DD5A5D">
        <w:rPr>
          <w:rFonts w:ascii="Arial" w:hAnsi="Arial" w:cs="Arial"/>
          <w:sz w:val="18"/>
          <w:szCs w:val="18"/>
        </w:rPr>
        <w:t xml:space="preserve"> tot 15-4-202</w:t>
      </w:r>
      <w:r w:rsidRPr="00DD5A5D">
        <w:rPr>
          <w:rFonts w:ascii="Arial" w:hAnsi="Arial" w:cs="Arial"/>
          <w:sz w:val="18"/>
          <w:szCs w:val="18"/>
        </w:rPr>
        <w:t>9</w:t>
      </w:r>
      <w:r w:rsidRPr="00DD5A5D">
        <w:rPr>
          <w:rFonts w:ascii="Arial" w:hAnsi="Arial" w:cs="Arial"/>
          <w:sz w:val="18"/>
          <w:szCs w:val="18"/>
        </w:rPr>
        <w:t xml:space="preserve"> </w:t>
      </w:r>
      <w:r w:rsidRPr="00DD5A5D">
        <w:rPr>
          <w:rFonts w:ascii="Arial" w:hAnsi="Arial" w:cs="Arial"/>
          <w:sz w:val="18"/>
          <w:szCs w:val="18"/>
        </w:rPr>
        <w:t>vierd</w:t>
      </w:r>
      <w:r w:rsidRPr="00DD5A5D">
        <w:rPr>
          <w:rFonts w:ascii="Arial" w:hAnsi="Arial" w:cs="Arial"/>
          <w:sz w:val="18"/>
          <w:szCs w:val="18"/>
        </w:rPr>
        <w:t>e verlenging.</w:t>
      </w:r>
    </w:p>
    <w:p w14:paraId="49931DAA" w14:textId="6401DBC1" w:rsidR="005C337A" w:rsidRPr="00DD5A5D" w:rsidRDefault="005C337A" w:rsidP="005C337A">
      <w:pPr>
        <w:spacing w:after="0" w:line="240" w:lineRule="auto"/>
        <w:ind w:left="567" w:hanging="567"/>
        <w:rPr>
          <w:rFonts w:ascii="Arial" w:hAnsi="Arial" w:cs="Arial"/>
          <w:sz w:val="18"/>
          <w:szCs w:val="18"/>
        </w:rPr>
      </w:pPr>
      <w:r w:rsidRPr="00DD5A5D">
        <w:rPr>
          <w:rFonts w:ascii="Arial" w:hAnsi="Arial" w:cs="Arial"/>
          <w:sz w:val="18"/>
          <w:szCs w:val="18"/>
        </w:rPr>
        <w:tab/>
        <w:t>15-4-202</w:t>
      </w:r>
      <w:r w:rsidRPr="00DD5A5D">
        <w:rPr>
          <w:rFonts w:ascii="Arial" w:hAnsi="Arial" w:cs="Arial"/>
          <w:sz w:val="18"/>
          <w:szCs w:val="18"/>
        </w:rPr>
        <w:t>9</w:t>
      </w:r>
      <w:r w:rsidRPr="00DD5A5D">
        <w:rPr>
          <w:rFonts w:ascii="Arial" w:hAnsi="Arial" w:cs="Arial"/>
          <w:sz w:val="18"/>
          <w:szCs w:val="18"/>
        </w:rPr>
        <w:t xml:space="preserve"> tot 15-4-20</w:t>
      </w:r>
      <w:r w:rsidRPr="00DD5A5D">
        <w:rPr>
          <w:rFonts w:ascii="Arial" w:hAnsi="Arial" w:cs="Arial"/>
          <w:sz w:val="18"/>
          <w:szCs w:val="18"/>
        </w:rPr>
        <w:t>30</w:t>
      </w:r>
      <w:r w:rsidRPr="00DD5A5D">
        <w:rPr>
          <w:rFonts w:ascii="Arial" w:hAnsi="Arial" w:cs="Arial"/>
          <w:sz w:val="18"/>
          <w:szCs w:val="18"/>
        </w:rPr>
        <w:t xml:space="preserve"> </w:t>
      </w:r>
      <w:r w:rsidRPr="00DD5A5D">
        <w:rPr>
          <w:rFonts w:ascii="Arial" w:hAnsi="Arial" w:cs="Arial"/>
          <w:sz w:val="18"/>
          <w:szCs w:val="18"/>
        </w:rPr>
        <w:t>vijfd</w:t>
      </w:r>
      <w:r w:rsidRPr="00DD5A5D">
        <w:rPr>
          <w:rFonts w:ascii="Arial" w:hAnsi="Arial" w:cs="Arial"/>
          <w:sz w:val="18"/>
          <w:szCs w:val="18"/>
        </w:rPr>
        <w:t xml:space="preserve">e </w:t>
      </w:r>
      <w:r w:rsidR="00DD5A5D" w:rsidRPr="00DD5A5D">
        <w:rPr>
          <w:rFonts w:ascii="Arial" w:hAnsi="Arial" w:cs="Arial"/>
          <w:sz w:val="18"/>
          <w:szCs w:val="18"/>
        </w:rPr>
        <w:t xml:space="preserve">en laatste </w:t>
      </w:r>
      <w:r w:rsidRPr="00DD5A5D">
        <w:rPr>
          <w:rFonts w:ascii="Arial" w:hAnsi="Arial" w:cs="Arial"/>
          <w:sz w:val="18"/>
          <w:szCs w:val="18"/>
        </w:rPr>
        <w:t>verlenging.</w:t>
      </w:r>
      <w:r w:rsidRPr="00DD5A5D">
        <w:rPr>
          <w:rFonts w:ascii="Arial" w:hAnsi="Arial" w:cs="Arial"/>
          <w:sz w:val="18"/>
          <w:szCs w:val="18"/>
        </w:rPr>
        <w:t xml:space="preserve"> </w:t>
      </w:r>
    </w:p>
    <w:p w14:paraId="242E8533" w14:textId="2F5A9C34" w:rsidR="00D60F2D" w:rsidRPr="00DD5A5D" w:rsidRDefault="00D60F2D" w:rsidP="00B645A5">
      <w:pPr>
        <w:spacing w:after="0" w:line="240" w:lineRule="auto"/>
        <w:ind w:left="567" w:hanging="567"/>
        <w:rPr>
          <w:rFonts w:ascii="Arial" w:hAnsi="Arial" w:cs="Arial"/>
          <w:sz w:val="18"/>
          <w:szCs w:val="18"/>
        </w:rPr>
      </w:pPr>
    </w:p>
    <w:p w14:paraId="242E8536" w14:textId="169C6699" w:rsidR="00E76E8B" w:rsidRPr="00A82D98" w:rsidRDefault="00DD5A5D" w:rsidP="00B645A5">
      <w:pPr>
        <w:spacing w:after="0" w:line="240" w:lineRule="auto"/>
        <w:ind w:left="567" w:hanging="567"/>
        <w:rPr>
          <w:rFonts w:ascii="Arial" w:hAnsi="Arial" w:cs="Arial"/>
          <w:sz w:val="18"/>
          <w:szCs w:val="18"/>
        </w:rPr>
      </w:pPr>
      <w:r w:rsidRPr="00DD5A5D">
        <w:rPr>
          <w:rFonts w:ascii="Arial" w:hAnsi="Arial" w:cs="Arial"/>
          <w:sz w:val="18"/>
          <w:szCs w:val="18"/>
        </w:rPr>
        <w:tab/>
        <w:t xml:space="preserve">Opleverdatum </w:t>
      </w:r>
      <w:r w:rsidR="00E52C78">
        <w:rPr>
          <w:rFonts w:ascii="Arial" w:hAnsi="Arial" w:cs="Arial"/>
          <w:sz w:val="18"/>
          <w:szCs w:val="18"/>
        </w:rPr>
        <w:t xml:space="preserve">implementatie CMS en websites </w:t>
      </w:r>
      <w:r w:rsidRPr="00DD5A5D">
        <w:rPr>
          <w:rFonts w:ascii="Arial" w:hAnsi="Arial" w:cs="Arial"/>
          <w:sz w:val="18"/>
          <w:szCs w:val="18"/>
        </w:rPr>
        <w:t>definitief ingericht en door de VRLN geaccepteerd</w:t>
      </w:r>
      <w:r w:rsidR="00010881">
        <w:rPr>
          <w:rFonts w:ascii="Arial" w:hAnsi="Arial" w:cs="Arial"/>
          <w:sz w:val="18"/>
          <w:szCs w:val="18"/>
        </w:rPr>
        <w:t xml:space="preserve"> is 6 maanden na definitieve gunning, uiterlijk 1-11-2022.</w:t>
      </w:r>
    </w:p>
    <w:p w14:paraId="242E8538" w14:textId="77777777" w:rsidR="00A46DB5" w:rsidRPr="00A82D98" w:rsidRDefault="00A46DB5" w:rsidP="00B645A5">
      <w:pPr>
        <w:spacing w:after="0" w:line="240" w:lineRule="auto"/>
        <w:rPr>
          <w:rFonts w:ascii="Arial" w:hAnsi="Arial" w:cs="Arial"/>
          <w:sz w:val="18"/>
          <w:szCs w:val="18"/>
        </w:rPr>
      </w:pPr>
    </w:p>
    <w:p w14:paraId="242E8539" w14:textId="77777777" w:rsidR="00D60F2D" w:rsidRPr="00A82D98" w:rsidRDefault="00D60F2D" w:rsidP="00B645A5">
      <w:pPr>
        <w:pStyle w:val="Kop1"/>
        <w:spacing w:before="0" w:after="0" w:line="240" w:lineRule="auto"/>
        <w:rPr>
          <w:rFonts w:ascii="Arial" w:hAnsi="Arial" w:cs="Arial"/>
          <w:sz w:val="18"/>
          <w:szCs w:val="18"/>
        </w:rPr>
      </w:pPr>
      <w:bookmarkStart w:id="8" w:name="_Toc87438090"/>
      <w:r w:rsidRPr="00A82D98">
        <w:rPr>
          <w:rFonts w:ascii="Arial" w:hAnsi="Arial" w:cs="Arial"/>
          <w:sz w:val="18"/>
          <w:szCs w:val="18"/>
        </w:rPr>
        <w:t>5.</w:t>
      </w:r>
      <w:r w:rsidRPr="00A82D98">
        <w:rPr>
          <w:rFonts w:ascii="Arial" w:hAnsi="Arial" w:cs="Arial"/>
          <w:sz w:val="18"/>
          <w:szCs w:val="18"/>
        </w:rPr>
        <w:tab/>
        <w:t>Aflevering en Oplevering</w:t>
      </w:r>
      <w:bookmarkEnd w:id="8"/>
    </w:p>
    <w:p w14:paraId="242E853B" w14:textId="77777777" w:rsidR="00D60F2D" w:rsidRPr="00A82D98" w:rsidRDefault="00D60F2D" w:rsidP="00B645A5">
      <w:pPr>
        <w:spacing w:after="0" w:line="240" w:lineRule="auto"/>
        <w:ind w:left="567"/>
        <w:rPr>
          <w:rFonts w:ascii="Arial" w:hAnsi="Arial" w:cs="Arial"/>
          <w:i/>
          <w:sz w:val="18"/>
          <w:szCs w:val="18"/>
        </w:rPr>
      </w:pPr>
      <w:r w:rsidRPr="00A82D98">
        <w:rPr>
          <w:rFonts w:ascii="Arial" w:hAnsi="Arial" w:cs="Arial"/>
          <w:i/>
          <w:sz w:val="18"/>
          <w:szCs w:val="18"/>
        </w:rPr>
        <w:t>In geval van Producten</w:t>
      </w:r>
    </w:p>
    <w:p w14:paraId="242E853C"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5.1</w:t>
      </w:r>
      <w:r w:rsidRPr="00A82D98">
        <w:rPr>
          <w:rFonts w:ascii="Arial" w:hAnsi="Arial" w:cs="Arial"/>
          <w:sz w:val="18"/>
          <w:szCs w:val="18"/>
        </w:rPr>
        <w:tab/>
        <w:t>Wederpartij draagt zorg voor Aflevering van de Producten op de in onderstaande tabel aangegeven datum en plaats. Genoemde data zijn Fatale termijnen.</w:t>
      </w:r>
    </w:p>
    <w:p w14:paraId="242E853D" w14:textId="1EB3373B" w:rsidR="00155FE5" w:rsidRDefault="00155FE5">
      <w:pPr>
        <w:spacing w:after="0" w:line="240" w:lineRule="auto"/>
        <w:rPr>
          <w:rFonts w:ascii="Arial" w:hAnsi="Arial" w:cs="Arial"/>
          <w:sz w:val="18"/>
          <w:szCs w:val="18"/>
        </w:rPr>
      </w:pPr>
      <w:r>
        <w:rPr>
          <w:rFonts w:ascii="Arial" w:hAnsi="Arial" w:cs="Arial"/>
          <w:sz w:val="18"/>
          <w:szCs w:val="18"/>
        </w:rPr>
        <w:br w:type="page"/>
      </w:r>
    </w:p>
    <w:p w14:paraId="5C5A9F9C" w14:textId="77777777" w:rsidR="00A46DB5" w:rsidRPr="00A82D98" w:rsidRDefault="00A46DB5" w:rsidP="00B645A5">
      <w:pPr>
        <w:spacing w:after="0" w:line="240" w:lineRule="auto"/>
        <w:ind w:left="567" w:hanging="567"/>
        <w:rPr>
          <w:rFonts w:ascii="Arial" w:hAnsi="Arial" w:cs="Arial"/>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0"/>
        <w:gridCol w:w="2888"/>
        <w:gridCol w:w="2768"/>
        <w:gridCol w:w="1823"/>
      </w:tblGrid>
      <w:tr w:rsidR="00A46DB5" w:rsidRPr="00A82D98" w14:paraId="242E8542" w14:textId="77777777" w:rsidTr="00A46DB5">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242E853E" w14:textId="77777777" w:rsidR="00A46DB5" w:rsidRPr="00A82D98" w:rsidRDefault="00A46DB5" w:rsidP="00B645A5">
            <w:pPr>
              <w:spacing w:after="0" w:line="240" w:lineRule="auto"/>
              <w:rPr>
                <w:rFonts w:ascii="Arial" w:hAnsi="Arial" w:cs="Arial"/>
                <w:b/>
                <w:color w:val="FFFFFF"/>
                <w:sz w:val="18"/>
                <w:szCs w:val="18"/>
                <w:lang w:eastAsia="nl-NL"/>
              </w:rPr>
            </w:pPr>
            <w:r w:rsidRPr="00A82D98">
              <w:rPr>
                <w:rFonts w:ascii="Arial" w:hAnsi="Arial" w:cs="Arial"/>
                <w:b/>
                <w:color w:val="FFFFFF"/>
                <w:sz w:val="18"/>
                <w:szCs w:val="18"/>
              </w:rPr>
              <w:t>Volg</w:t>
            </w:r>
            <w:r w:rsidRPr="00A82D98">
              <w:rPr>
                <w:rFonts w:ascii="Arial" w:hAnsi="Arial" w:cs="Arial"/>
                <w:b/>
                <w:color w:val="FFFFFF"/>
                <w:sz w:val="18"/>
                <w:szCs w:val="18"/>
              </w:rPr>
              <w:softHyphen/>
              <w:t>nummer</w:t>
            </w:r>
          </w:p>
        </w:tc>
        <w:tc>
          <w:tcPr>
            <w:tcW w:w="2888" w:type="dxa"/>
            <w:tcBorders>
              <w:top w:val="single" w:sz="4" w:space="0" w:color="auto"/>
              <w:left w:val="single" w:sz="4" w:space="0" w:color="auto"/>
              <w:bottom w:val="single" w:sz="4" w:space="0" w:color="auto"/>
              <w:right w:val="single" w:sz="4" w:space="0" w:color="auto"/>
            </w:tcBorders>
            <w:shd w:val="clear" w:color="auto" w:fill="999999"/>
            <w:hideMark/>
          </w:tcPr>
          <w:p w14:paraId="242E853F" w14:textId="77777777" w:rsidR="00A46DB5" w:rsidRPr="00A82D98" w:rsidRDefault="00A46DB5" w:rsidP="00B645A5">
            <w:pPr>
              <w:spacing w:after="0" w:line="240" w:lineRule="auto"/>
              <w:rPr>
                <w:rFonts w:ascii="Arial" w:hAnsi="Arial" w:cs="Arial"/>
                <w:b/>
                <w:color w:val="FFFFFF"/>
                <w:sz w:val="18"/>
                <w:szCs w:val="18"/>
                <w:lang w:eastAsia="nl-NL"/>
              </w:rPr>
            </w:pPr>
            <w:r w:rsidRPr="00A82D98">
              <w:rPr>
                <w:rFonts w:ascii="Arial" w:hAnsi="Arial" w:cs="Arial"/>
                <w:b/>
                <w:color w:val="FFFFFF"/>
                <w:sz w:val="18"/>
                <w:szCs w:val="18"/>
              </w:rPr>
              <w:t>Onderwerp</w:t>
            </w:r>
          </w:p>
        </w:tc>
        <w:tc>
          <w:tcPr>
            <w:tcW w:w="2768" w:type="dxa"/>
            <w:tcBorders>
              <w:top w:val="single" w:sz="4" w:space="0" w:color="auto"/>
              <w:left w:val="single" w:sz="4" w:space="0" w:color="auto"/>
              <w:bottom w:val="single" w:sz="4" w:space="0" w:color="auto"/>
              <w:right w:val="single" w:sz="4" w:space="0" w:color="auto"/>
            </w:tcBorders>
            <w:shd w:val="clear" w:color="auto" w:fill="999999"/>
            <w:hideMark/>
          </w:tcPr>
          <w:p w14:paraId="242E8540" w14:textId="77777777" w:rsidR="00A46DB5" w:rsidRPr="00A82D98" w:rsidRDefault="00A46DB5" w:rsidP="00B645A5">
            <w:pPr>
              <w:spacing w:after="0" w:line="240" w:lineRule="auto"/>
              <w:rPr>
                <w:rFonts w:ascii="Arial" w:hAnsi="Arial" w:cs="Arial"/>
                <w:b/>
                <w:color w:val="FFFFFF"/>
                <w:sz w:val="18"/>
                <w:szCs w:val="18"/>
                <w:lang w:eastAsia="nl-NL"/>
              </w:rPr>
            </w:pPr>
            <w:r w:rsidRPr="00A82D98">
              <w:rPr>
                <w:rFonts w:ascii="Arial" w:hAnsi="Arial" w:cs="Arial"/>
                <w:b/>
                <w:color w:val="FFFFFF"/>
                <w:sz w:val="18"/>
                <w:szCs w:val="18"/>
              </w:rPr>
              <w:t>Afleveradres</w:t>
            </w:r>
          </w:p>
        </w:tc>
        <w:tc>
          <w:tcPr>
            <w:tcW w:w="1823" w:type="dxa"/>
            <w:tcBorders>
              <w:top w:val="single" w:sz="4" w:space="0" w:color="auto"/>
              <w:left w:val="single" w:sz="4" w:space="0" w:color="auto"/>
              <w:bottom w:val="single" w:sz="4" w:space="0" w:color="auto"/>
              <w:right w:val="single" w:sz="4" w:space="0" w:color="auto"/>
            </w:tcBorders>
            <w:shd w:val="clear" w:color="auto" w:fill="999999"/>
            <w:hideMark/>
          </w:tcPr>
          <w:p w14:paraId="242E8541" w14:textId="77777777" w:rsidR="00A46DB5" w:rsidRPr="00A82D98" w:rsidRDefault="00A46DB5" w:rsidP="00B645A5">
            <w:pPr>
              <w:spacing w:after="0" w:line="240" w:lineRule="auto"/>
              <w:rPr>
                <w:rFonts w:ascii="Arial" w:hAnsi="Arial" w:cs="Arial"/>
                <w:b/>
                <w:color w:val="FFFFFF"/>
                <w:sz w:val="18"/>
                <w:szCs w:val="18"/>
                <w:lang w:eastAsia="nl-NL"/>
              </w:rPr>
            </w:pPr>
            <w:r w:rsidRPr="00A82D98">
              <w:rPr>
                <w:rFonts w:ascii="Arial" w:hAnsi="Arial" w:cs="Arial"/>
                <w:b/>
                <w:color w:val="FFFFFF"/>
                <w:sz w:val="18"/>
                <w:szCs w:val="18"/>
              </w:rPr>
              <w:t>Afleverdatum</w:t>
            </w:r>
          </w:p>
        </w:tc>
      </w:tr>
      <w:tr w:rsidR="00010881" w:rsidRPr="00A82D98" w14:paraId="242E8547" w14:textId="77777777" w:rsidTr="00010881">
        <w:trPr>
          <w:trHeight w:val="269"/>
        </w:trPr>
        <w:tc>
          <w:tcPr>
            <w:tcW w:w="1100" w:type="dxa"/>
            <w:tcBorders>
              <w:top w:val="single" w:sz="4" w:space="0" w:color="auto"/>
              <w:left w:val="single" w:sz="4" w:space="0" w:color="auto"/>
              <w:bottom w:val="single" w:sz="4" w:space="0" w:color="auto"/>
              <w:right w:val="single" w:sz="4" w:space="0" w:color="auto"/>
            </w:tcBorders>
          </w:tcPr>
          <w:p w14:paraId="242E8543" w14:textId="08D00C04" w:rsidR="00010881" w:rsidRPr="00D462E6" w:rsidRDefault="00010881" w:rsidP="00010881">
            <w:pPr>
              <w:spacing w:after="0" w:line="240" w:lineRule="auto"/>
              <w:ind w:left="567" w:hanging="567"/>
              <w:jc w:val="center"/>
              <w:rPr>
                <w:rFonts w:ascii="Arial" w:hAnsi="Arial" w:cs="Arial"/>
                <w:color w:val="FF0000"/>
                <w:sz w:val="16"/>
                <w:szCs w:val="16"/>
                <w:lang w:eastAsia="nl-NL"/>
              </w:rPr>
            </w:pPr>
            <w:r w:rsidRPr="00D462E6">
              <w:rPr>
                <w:rFonts w:ascii="Arial" w:hAnsi="Arial" w:cs="Arial"/>
                <w:color w:val="FF0000"/>
                <w:sz w:val="16"/>
                <w:szCs w:val="16"/>
              </w:rPr>
              <w:t>A1</w:t>
            </w:r>
          </w:p>
        </w:tc>
        <w:tc>
          <w:tcPr>
            <w:tcW w:w="2888" w:type="dxa"/>
            <w:tcBorders>
              <w:top w:val="single" w:sz="4" w:space="0" w:color="auto"/>
              <w:left w:val="single" w:sz="4" w:space="0" w:color="auto"/>
              <w:bottom w:val="single" w:sz="4" w:space="0" w:color="auto"/>
              <w:right w:val="single" w:sz="4" w:space="0" w:color="auto"/>
            </w:tcBorders>
          </w:tcPr>
          <w:p w14:paraId="242E8544" w14:textId="3069BD9C" w:rsidR="00010881" w:rsidRPr="00D462E6" w:rsidRDefault="00010881" w:rsidP="00010881">
            <w:pPr>
              <w:spacing w:after="0" w:line="240" w:lineRule="auto"/>
              <w:rPr>
                <w:rFonts w:ascii="Arial" w:hAnsi="Arial" w:cs="Arial"/>
                <w:color w:val="FF0000"/>
                <w:sz w:val="16"/>
                <w:szCs w:val="16"/>
                <w:lang w:eastAsia="nl-NL"/>
              </w:rPr>
            </w:pPr>
            <w:r w:rsidRPr="00D462E6">
              <w:rPr>
                <w:rFonts w:ascii="Arial" w:hAnsi="Arial" w:cs="Arial"/>
                <w:color w:val="FF0000"/>
                <w:sz w:val="16"/>
                <w:szCs w:val="16"/>
              </w:rPr>
              <w:t>CMS</w:t>
            </w:r>
          </w:p>
        </w:tc>
        <w:tc>
          <w:tcPr>
            <w:tcW w:w="2768" w:type="dxa"/>
            <w:tcBorders>
              <w:top w:val="single" w:sz="4" w:space="0" w:color="auto"/>
              <w:left w:val="single" w:sz="4" w:space="0" w:color="auto"/>
              <w:bottom w:val="single" w:sz="4" w:space="0" w:color="auto"/>
              <w:right w:val="single" w:sz="4" w:space="0" w:color="auto"/>
            </w:tcBorders>
          </w:tcPr>
          <w:p w14:paraId="242E8545" w14:textId="77777777" w:rsidR="00010881" w:rsidRPr="00A82D98" w:rsidRDefault="00010881" w:rsidP="00010881">
            <w:pPr>
              <w:spacing w:after="0" w:line="240" w:lineRule="auto"/>
              <w:jc w:val="center"/>
              <w:rPr>
                <w:rFonts w:ascii="Arial" w:hAnsi="Arial" w:cs="Arial"/>
                <w:sz w:val="16"/>
                <w:szCs w:val="16"/>
                <w:lang w:eastAsia="nl-NL"/>
              </w:rPr>
            </w:pPr>
          </w:p>
        </w:tc>
        <w:tc>
          <w:tcPr>
            <w:tcW w:w="1823" w:type="dxa"/>
            <w:tcBorders>
              <w:top w:val="single" w:sz="4" w:space="0" w:color="auto"/>
              <w:left w:val="single" w:sz="4" w:space="0" w:color="auto"/>
              <w:bottom w:val="single" w:sz="4" w:space="0" w:color="auto"/>
              <w:right w:val="single" w:sz="4" w:space="0" w:color="auto"/>
            </w:tcBorders>
            <w:hideMark/>
          </w:tcPr>
          <w:p w14:paraId="242E8546" w14:textId="77777777" w:rsidR="00010881" w:rsidRPr="00010881" w:rsidRDefault="00010881" w:rsidP="00010881">
            <w:pPr>
              <w:tabs>
                <w:tab w:val="left" w:pos="567"/>
              </w:tabs>
              <w:spacing w:after="0" w:line="240" w:lineRule="auto"/>
              <w:rPr>
                <w:rFonts w:ascii="Arial" w:hAnsi="Arial" w:cs="Arial"/>
                <w:i/>
                <w:color w:val="FF0000"/>
                <w:sz w:val="16"/>
                <w:szCs w:val="16"/>
                <w:lang w:eastAsia="nl-NL"/>
              </w:rPr>
            </w:pPr>
            <w:r w:rsidRPr="00010881">
              <w:rPr>
                <w:rFonts w:ascii="Arial" w:hAnsi="Arial" w:cs="Arial"/>
                <w:i/>
                <w:color w:val="FF0000"/>
                <w:sz w:val="16"/>
                <w:szCs w:val="16"/>
              </w:rPr>
              <w:t>&lt;datum of X dagen na afroep conform Bijlage afroepprocedure&gt;</w:t>
            </w:r>
          </w:p>
        </w:tc>
      </w:tr>
      <w:tr w:rsidR="00010881" w:rsidRPr="00A82D98" w14:paraId="498FF48B" w14:textId="77777777" w:rsidTr="00A46DB5">
        <w:trPr>
          <w:trHeight w:val="269"/>
        </w:trPr>
        <w:tc>
          <w:tcPr>
            <w:tcW w:w="1100" w:type="dxa"/>
            <w:tcBorders>
              <w:top w:val="single" w:sz="4" w:space="0" w:color="auto"/>
              <w:left w:val="single" w:sz="4" w:space="0" w:color="auto"/>
              <w:bottom w:val="single" w:sz="4" w:space="0" w:color="auto"/>
              <w:right w:val="single" w:sz="4" w:space="0" w:color="auto"/>
            </w:tcBorders>
          </w:tcPr>
          <w:p w14:paraId="3CD2B450" w14:textId="639BE070" w:rsidR="00010881" w:rsidRPr="00D462E6" w:rsidRDefault="00010881" w:rsidP="00010881">
            <w:pPr>
              <w:spacing w:after="0" w:line="240" w:lineRule="auto"/>
              <w:ind w:left="567" w:hanging="567"/>
              <w:jc w:val="center"/>
              <w:rPr>
                <w:rFonts w:ascii="Arial" w:hAnsi="Arial" w:cs="Arial"/>
                <w:color w:val="FF0000"/>
                <w:sz w:val="16"/>
                <w:szCs w:val="16"/>
              </w:rPr>
            </w:pPr>
            <w:r w:rsidRPr="00D462E6">
              <w:rPr>
                <w:rFonts w:ascii="Arial" w:hAnsi="Arial" w:cs="Arial"/>
                <w:color w:val="FF0000"/>
                <w:sz w:val="16"/>
                <w:szCs w:val="16"/>
                <w:lang w:eastAsia="nl-NL"/>
              </w:rPr>
              <w:t>A2</w:t>
            </w:r>
          </w:p>
        </w:tc>
        <w:tc>
          <w:tcPr>
            <w:tcW w:w="2888" w:type="dxa"/>
            <w:tcBorders>
              <w:top w:val="single" w:sz="4" w:space="0" w:color="auto"/>
              <w:left w:val="single" w:sz="4" w:space="0" w:color="auto"/>
              <w:bottom w:val="single" w:sz="4" w:space="0" w:color="auto"/>
              <w:right w:val="single" w:sz="4" w:space="0" w:color="auto"/>
            </w:tcBorders>
          </w:tcPr>
          <w:p w14:paraId="7A5C2D1D" w14:textId="6DFE0F90" w:rsidR="00010881" w:rsidRPr="00D462E6" w:rsidRDefault="00010881" w:rsidP="00010881">
            <w:pPr>
              <w:spacing w:after="0" w:line="240" w:lineRule="auto"/>
              <w:rPr>
                <w:rFonts w:ascii="Arial" w:hAnsi="Arial" w:cs="Arial"/>
                <w:color w:val="FF0000"/>
                <w:sz w:val="16"/>
                <w:szCs w:val="16"/>
              </w:rPr>
            </w:pPr>
            <w:r w:rsidRPr="00D462E6">
              <w:rPr>
                <w:rFonts w:ascii="Arial" w:hAnsi="Arial" w:cs="Arial"/>
                <w:color w:val="FF0000"/>
                <w:sz w:val="16"/>
                <w:szCs w:val="16"/>
                <w:lang w:eastAsia="nl-NL"/>
              </w:rPr>
              <w:t>Website VRLN</w:t>
            </w:r>
          </w:p>
        </w:tc>
        <w:tc>
          <w:tcPr>
            <w:tcW w:w="2768" w:type="dxa"/>
            <w:tcBorders>
              <w:top w:val="single" w:sz="4" w:space="0" w:color="auto"/>
              <w:left w:val="single" w:sz="4" w:space="0" w:color="auto"/>
              <w:bottom w:val="single" w:sz="4" w:space="0" w:color="auto"/>
              <w:right w:val="single" w:sz="4" w:space="0" w:color="auto"/>
            </w:tcBorders>
          </w:tcPr>
          <w:p w14:paraId="3D3B9963" w14:textId="77777777" w:rsidR="00010881" w:rsidRPr="00A82D98" w:rsidRDefault="00010881" w:rsidP="00010881">
            <w:pPr>
              <w:spacing w:after="0" w:line="240" w:lineRule="auto"/>
              <w:jc w:val="center"/>
              <w:rPr>
                <w:rFonts w:ascii="Arial" w:hAnsi="Arial" w:cs="Arial"/>
                <w:sz w:val="16"/>
                <w:szCs w:val="16"/>
                <w:lang w:eastAsia="nl-NL"/>
              </w:rPr>
            </w:pPr>
          </w:p>
        </w:tc>
        <w:tc>
          <w:tcPr>
            <w:tcW w:w="1823" w:type="dxa"/>
            <w:tcBorders>
              <w:top w:val="single" w:sz="4" w:space="0" w:color="auto"/>
              <w:left w:val="single" w:sz="4" w:space="0" w:color="auto"/>
              <w:bottom w:val="single" w:sz="4" w:space="0" w:color="auto"/>
              <w:right w:val="single" w:sz="4" w:space="0" w:color="auto"/>
            </w:tcBorders>
          </w:tcPr>
          <w:p w14:paraId="32783B84" w14:textId="77777777" w:rsidR="00010881" w:rsidRPr="00A82D98" w:rsidRDefault="00010881" w:rsidP="00010881">
            <w:pPr>
              <w:tabs>
                <w:tab w:val="left" w:pos="567"/>
              </w:tabs>
              <w:spacing w:after="0" w:line="240" w:lineRule="auto"/>
              <w:rPr>
                <w:rFonts w:ascii="Arial" w:hAnsi="Arial" w:cs="Arial"/>
                <w:i/>
                <w:sz w:val="16"/>
                <w:szCs w:val="16"/>
              </w:rPr>
            </w:pPr>
          </w:p>
        </w:tc>
      </w:tr>
      <w:tr w:rsidR="00010881" w:rsidRPr="00A82D98" w14:paraId="7069FA2E" w14:textId="77777777" w:rsidTr="00A46DB5">
        <w:trPr>
          <w:trHeight w:val="269"/>
        </w:trPr>
        <w:tc>
          <w:tcPr>
            <w:tcW w:w="1100" w:type="dxa"/>
            <w:tcBorders>
              <w:top w:val="single" w:sz="4" w:space="0" w:color="auto"/>
              <w:left w:val="single" w:sz="4" w:space="0" w:color="auto"/>
              <w:bottom w:val="single" w:sz="4" w:space="0" w:color="auto"/>
              <w:right w:val="single" w:sz="4" w:space="0" w:color="auto"/>
            </w:tcBorders>
          </w:tcPr>
          <w:p w14:paraId="26BC4B4F" w14:textId="46A7F036" w:rsidR="00010881" w:rsidRPr="00D462E6" w:rsidRDefault="00010881" w:rsidP="00010881">
            <w:pPr>
              <w:spacing w:after="0" w:line="240" w:lineRule="auto"/>
              <w:ind w:left="567" w:hanging="567"/>
              <w:jc w:val="center"/>
              <w:rPr>
                <w:rFonts w:ascii="Arial" w:hAnsi="Arial" w:cs="Arial"/>
                <w:color w:val="FF0000"/>
                <w:sz w:val="16"/>
                <w:szCs w:val="16"/>
              </w:rPr>
            </w:pPr>
            <w:r w:rsidRPr="00D462E6">
              <w:rPr>
                <w:rFonts w:ascii="Arial" w:hAnsi="Arial" w:cs="Arial"/>
                <w:color w:val="FF0000"/>
                <w:sz w:val="16"/>
                <w:szCs w:val="16"/>
                <w:lang w:eastAsia="nl-NL"/>
              </w:rPr>
              <w:t>A3</w:t>
            </w:r>
          </w:p>
        </w:tc>
        <w:tc>
          <w:tcPr>
            <w:tcW w:w="2888" w:type="dxa"/>
            <w:tcBorders>
              <w:top w:val="single" w:sz="4" w:space="0" w:color="auto"/>
              <w:left w:val="single" w:sz="4" w:space="0" w:color="auto"/>
              <w:bottom w:val="single" w:sz="4" w:space="0" w:color="auto"/>
              <w:right w:val="single" w:sz="4" w:space="0" w:color="auto"/>
            </w:tcBorders>
          </w:tcPr>
          <w:p w14:paraId="20A1EFD7" w14:textId="33B72CD9" w:rsidR="00010881" w:rsidRPr="00D462E6" w:rsidRDefault="00010881" w:rsidP="00010881">
            <w:pPr>
              <w:spacing w:after="0" w:line="240" w:lineRule="auto"/>
              <w:rPr>
                <w:rFonts w:ascii="Arial" w:hAnsi="Arial" w:cs="Arial"/>
                <w:color w:val="FF0000"/>
                <w:sz w:val="16"/>
                <w:szCs w:val="16"/>
              </w:rPr>
            </w:pPr>
            <w:r w:rsidRPr="00D462E6">
              <w:rPr>
                <w:rFonts w:ascii="Arial" w:hAnsi="Arial" w:cs="Arial"/>
                <w:color w:val="FF0000"/>
                <w:sz w:val="16"/>
                <w:szCs w:val="16"/>
                <w:lang w:eastAsia="nl-NL"/>
              </w:rPr>
              <w:t>Website GGD</w:t>
            </w:r>
          </w:p>
        </w:tc>
        <w:tc>
          <w:tcPr>
            <w:tcW w:w="2768" w:type="dxa"/>
            <w:tcBorders>
              <w:top w:val="single" w:sz="4" w:space="0" w:color="auto"/>
              <w:left w:val="single" w:sz="4" w:space="0" w:color="auto"/>
              <w:bottom w:val="single" w:sz="4" w:space="0" w:color="auto"/>
              <w:right w:val="single" w:sz="4" w:space="0" w:color="auto"/>
            </w:tcBorders>
          </w:tcPr>
          <w:p w14:paraId="7F7AD249" w14:textId="77777777" w:rsidR="00010881" w:rsidRPr="00A82D98" w:rsidRDefault="00010881" w:rsidP="00010881">
            <w:pPr>
              <w:spacing w:after="0" w:line="240" w:lineRule="auto"/>
              <w:jc w:val="center"/>
              <w:rPr>
                <w:rFonts w:ascii="Arial" w:hAnsi="Arial" w:cs="Arial"/>
                <w:sz w:val="16"/>
                <w:szCs w:val="16"/>
                <w:lang w:eastAsia="nl-NL"/>
              </w:rPr>
            </w:pPr>
          </w:p>
        </w:tc>
        <w:tc>
          <w:tcPr>
            <w:tcW w:w="1823" w:type="dxa"/>
            <w:tcBorders>
              <w:top w:val="single" w:sz="4" w:space="0" w:color="auto"/>
              <w:left w:val="single" w:sz="4" w:space="0" w:color="auto"/>
              <w:bottom w:val="single" w:sz="4" w:space="0" w:color="auto"/>
              <w:right w:val="single" w:sz="4" w:space="0" w:color="auto"/>
            </w:tcBorders>
          </w:tcPr>
          <w:p w14:paraId="25E229CA" w14:textId="77777777" w:rsidR="00010881" w:rsidRPr="00A82D98" w:rsidRDefault="00010881" w:rsidP="00010881">
            <w:pPr>
              <w:tabs>
                <w:tab w:val="left" w:pos="567"/>
              </w:tabs>
              <w:spacing w:after="0" w:line="240" w:lineRule="auto"/>
              <w:rPr>
                <w:rFonts w:ascii="Arial" w:hAnsi="Arial" w:cs="Arial"/>
                <w:i/>
                <w:sz w:val="16"/>
                <w:szCs w:val="16"/>
              </w:rPr>
            </w:pPr>
          </w:p>
        </w:tc>
      </w:tr>
      <w:tr w:rsidR="00010881" w:rsidRPr="00A82D98" w14:paraId="031D9DD4" w14:textId="77777777" w:rsidTr="00A46DB5">
        <w:trPr>
          <w:trHeight w:val="269"/>
        </w:trPr>
        <w:tc>
          <w:tcPr>
            <w:tcW w:w="1100" w:type="dxa"/>
            <w:tcBorders>
              <w:top w:val="single" w:sz="4" w:space="0" w:color="auto"/>
              <w:left w:val="single" w:sz="4" w:space="0" w:color="auto"/>
              <w:bottom w:val="single" w:sz="4" w:space="0" w:color="auto"/>
              <w:right w:val="single" w:sz="4" w:space="0" w:color="auto"/>
            </w:tcBorders>
          </w:tcPr>
          <w:p w14:paraId="674965B7" w14:textId="15404385" w:rsidR="00010881" w:rsidRPr="00D462E6" w:rsidRDefault="00010881" w:rsidP="00010881">
            <w:pPr>
              <w:spacing w:after="0" w:line="240" w:lineRule="auto"/>
              <w:ind w:left="567" w:hanging="567"/>
              <w:jc w:val="center"/>
              <w:rPr>
                <w:rFonts w:ascii="Arial" w:hAnsi="Arial" w:cs="Arial"/>
                <w:color w:val="FF0000"/>
                <w:sz w:val="16"/>
                <w:szCs w:val="16"/>
              </w:rPr>
            </w:pPr>
            <w:r w:rsidRPr="00D462E6">
              <w:rPr>
                <w:rFonts w:ascii="Arial" w:hAnsi="Arial" w:cs="Arial"/>
                <w:color w:val="FF0000"/>
                <w:sz w:val="16"/>
                <w:szCs w:val="16"/>
                <w:lang w:eastAsia="nl-NL"/>
              </w:rPr>
              <w:t>A4</w:t>
            </w:r>
          </w:p>
        </w:tc>
        <w:tc>
          <w:tcPr>
            <w:tcW w:w="2888" w:type="dxa"/>
            <w:tcBorders>
              <w:top w:val="single" w:sz="4" w:space="0" w:color="auto"/>
              <w:left w:val="single" w:sz="4" w:space="0" w:color="auto"/>
              <w:bottom w:val="single" w:sz="4" w:space="0" w:color="auto"/>
              <w:right w:val="single" w:sz="4" w:space="0" w:color="auto"/>
            </w:tcBorders>
          </w:tcPr>
          <w:p w14:paraId="05D0082F" w14:textId="5D6B121E" w:rsidR="00010881" w:rsidRPr="00D462E6" w:rsidRDefault="00010881" w:rsidP="00010881">
            <w:pPr>
              <w:spacing w:after="0" w:line="240" w:lineRule="auto"/>
              <w:rPr>
                <w:rFonts w:ascii="Arial" w:hAnsi="Arial" w:cs="Arial"/>
                <w:color w:val="FF0000"/>
                <w:sz w:val="16"/>
                <w:szCs w:val="16"/>
              </w:rPr>
            </w:pPr>
            <w:r w:rsidRPr="00D462E6">
              <w:rPr>
                <w:rFonts w:ascii="Arial" w:hAnsi="Arial" w:cs="Arial"/>
                <w:color w:val="FF0000"/>
                <w:sz w:val="16"/>
                <w:szCs w:val="16"/>
                <w:lang w:eastAsia="nl-NL"/>
              </w:rPr>
              <w:t>Website Riskfactory</w:t>
            </w:r>
          </w:p>
        </w:tc>
        <w:tc>
          <w:tcPr>
            <w:tcW w:w="2768" w:type="dxa"/>
            <w:tcBorders>
              <w:top w:val="single" w:sz="4" w:space="0" w:color="auto"/>
              <w:left w:val="single" w:sz="4" w:space="0" w:color="auto"/>
              <w:bottom w:val="single" w:sz="4" w:space="0" w:color="auto"/>
              <w:right w:val="single" w:sz="4" w:space="0" w:color="auto"/>
            </w:tcBorders>
          </w:tcPr>
          <w:p w14:paraId="18D6995E" w14:textId="77777777" w:rsidR="00010881" w:rsidRPr="00A82D98" w:rsidRDefault="00010881" w:rsidP="00010881">
            <w:pPr>
              <w:spacing w:after="0" w:line="240" w:lineRule="auto"/>
              <w:jc w:val="center"/>
              <w:rPr>
                <w:rFonts w:ascii="Arial" w:hAnsi="Arial" w:cs="Arial"/>
                <w:sz w:val="16"/>
                <w:szCs w:val="16"/>
                <w:lang w:eastAsia="nl-NL"/>
              </w:rPr>
            </w:pPr>
          </w:p>
        </w:tc>
        <w:tc>
          <w:tcPr>
            <w:tcW w:w="1823" w:type="dxa"/>
            <w:tcBorders>
              <w:top w:val="single" w:sz="4" w:space="0" w:color="auto"/>
              <w:left w:val="single" w:sz="4" w:space="0" w:color="auto"/>
              <w:bottom w:val="single" w:sz="4" w:space="0" w:color="auto"/>
              <w:right w:val="single" w:sz="4" w:space="0" w:color="auto"/>
            </w:tcBorders>
          </w:tcPr>
          <w:p w14:paraId="7BC657A7" w14:textId="77777777" w:rsidR="00010881" w:rsidRPr="00A82D98" w:rsidRDefault="00010881" w:rsidP="00010881">
            <w:pPr>
              <w:tabs>
                <w:tab w:val="left" w:pos="567"/>
              </w:tabs>
              <w:spacing w:after="0" w:line="240" w:lineRule="auto"/>
              <w:rPr>
                <w:rFonts w:ascii="Arial" w:hAnsi="Arial" w:cs="Arial"/>
                <w:i/>
                <w:sz w:val="16"/>
                <w:szCs w:val="16"/>
              </w:rPr>
            </w:pPr>
          </w:p>
        </w:tc>
      </w:tr>
      <w:tr w:rsidR="00010881" w:rsidRPr="00A82D98" w14:paraId="242E854C" w14:textId="77777777" w:rsidTr="00A46DB5">
        <w:tc>
          <w:tcPr>
            <w:tcW w:w="1100" w:type="dxa"/>
            <w:tcBorders>
              <w:top w:val="single" w:sz="4" w:space="0" w:color="auto"/>
              <w:left w:val="single" w:sz="4" w:space="0" w:color="auto"/>
              <w:bottom w:val="single" w:sz="4" w:space="0" w:color="auto"/>
              <w:right w:val="single" w:sz="4" w:space="0" w:color="auto"/>
            </w:tcBorders>
          </w:tcPr>
          <w:p w14:paraId="242E8548" w14:textId="6FA2E9B4" w:rsidR="00010881" w:rsidRPr="00D462E6" w:rsidRDefault="00010881" w:rsidP="00010881">
            <w:pPr>
              <w:spacing w:after="0" w:line="240" w:lineRule="auto"/>
              <w:ind w:left="567" w:hanging="567"/>
              <w:jc w:val="center"/>
              <w:rPr>
                <w:rFonts w:ascii="Arial" w:hAnsi="Arial" w:cs="Arial"/>
                <w:color w:val="FF0000"/>
                <w:sz w:val="16"/>
                <w:szCs w:val="16"/>
                <w:lang w:eastAsia="nl-NL"/>
              </w:rPr>
            </w:pPr>
            <w:r w:rsidRPr="00D462E6">
              <w:rPr>
                <w:rFonts w:ascii="Arial" w:hAnsi="Arial" w:cs="Arial"/>
                <w:color w:val="FF0000"/>
                <w:sz w:val="16"/>
                <w:szCs w:val="16"/>
                <w:lang w:eastAsia="nl-NL"/>
              </w:rPr>
              <w:t>A5</w:t>
            </w:r>
          </w:p>
        </w:tc>
        <w:tc>
          <w:tcPr>
            <w:tcW w:w="2888" w:type="dxa"/>
            <w:tcBorders>
              <w:top w:val="single" w:sz="4" w:space="0" w:color="auto"/>
              <w:left w:val="single" w:sz="4" w:space="0" w:color="auto"/>
              <w:bottom w:val="single" w:sz="4" w:space="0" w:color="auto"/>
              <w:right w:val="single" w:sz="4" w:space="0" w:color="auto"/>
            </w:tcBorders>
          </w:tcPr>
          <w:p w14:paraId="242E8549" w14:textId="57EC924E" w:rsidR="00010881" w:rsidRPr="00D462E6" w:rsidRDefault="00010881" w:rsidP="00010881">
            <w:pPr>
              <w:spacing w:after="0" w:line="240" w:lineRule="auto"/>
              <w:ind w:left="567" w:hanging="567"/>
              <w:rPr>
                <w:rFonts w:ascii="Arial" w:hAnsi="Arial" w:cs="Arial"/>
                <w:color w:val="FF0000"/>
                <w:sz w:val="16"/>
                <w:szCs w:val="16"/>
                <w:lang w:eastAsia="nl-NL"/>
              </w:rPr>
            </w:pPr>
            <w:r w:rsidRPr="00D462E6">
              <w:rPr>
                <w:rFonts w:ascii="Arial" w:hAnsi="Arial" w:cs="Arial"/>
                <w:color w:val="FF0000"/>
                <w:sz w:val="16"/>
                <w:szCs w:val="16"/>
                <w:lang w:eastAsia="nl-NL"/>
              </w:rPr>
              <w:t>Mogelijkheid crisispagina VRLN</w:t>
            </w:r>
          </w:p>
        </w:tc>
        <w:tc>
          <w:tcPr>
            <w:tcW w:w="2768" w:type="dxa"/>
            <w:tcBorders>
              <w:top w:val="single" w:sz="4" w:space="0" w:color="auto"/>
              <w:left w:val="single" w:sz="4" w:space="0" w:color="auto"/>
              <w:bottom w:val="single" w:sz="4" w:space="0" w:color="auto"/>
              <w:right w:val="single" w:sz="4" w:space="0" w:color="auto"/>
            </w:tcBorders>
          </w:tcPr>
          <w:p w14:paraId="242E854A" w14:textId="77777777" w:rsidR="00010881" w:rsidRPr="00A82D98" w:rsidRDefault="00010881" w:rsidP="00010881">
            <w:pPr>
              <w:spacing w:after="0" w:line="240" w:lineRule="auto"/>
              <w:jc w:val="center"/>
              <w:rPr>
                <w:rFonts w:ascii="Arial" w:hAnsi="Arial" w:cs="Arial"/>
                <w:sz w:val="16"/>
                <w:szCs w:val="16"/>
                <w:lang w:eastAsia="nl-NL"/>
              </w:rPr>
            </w:pPr>
          </w:p>
        </w:tc>
        <w:tc>
          <w:tcPr>
            <w:tcW w:w="1823" w:type="dxa"/>
            <w:tcBorders>
              <w:top w:val="single" w:sz="4" w:space="0" w:color="auto"/>
              <w:left w:val="single" w:sz="4" w:space="0" w:color="auto"/>
              <w:bottom w:val="single" w:sz="4" w:space="0" w:color="auto"/>
              <w:right w:val="single" w:sz="4" w:space="0" w:color="auto"/>
            </w:tcBorders>
          </w:tcPr>
          <w:p w14:paraId="242E854B" w14:textId="77777777" w:rsidR="00010881" w:rsidRPr="00A82D98" w:rsidRDefault="00010881" w:rsidP="00010881">
            <w:pPr>
              <w:spacing w:after="0" w:line="240" w:lineRule="auto"/>
              <w:jc w:val="center"/>
              <w:rPr>
                <w:rFonts w:ascii="Arial" w:hAnsi="Arial" w:cs="Arial"/>
                <w:sz w:val="16"/>
                <w:szCs w:val="16"/>
                <w:lang w:eastAsia="nl-NL"/>
              </w:rPr>
            </w:pPr>
          </w:p>
        </w:tc>
      </w:tr>
      <w:tr w:rsidR="00010881" w:rsidRPr="00A82D98" w14:paraId="690D8746" w14:textId="77777777" w:rsidTr="00A46DB5">
        <w:tc>
          <w:tcPr>
            <w:tcW w:w="1100" w:type="dxa"/>
            <w:tcBorders>
              <w:top w:val="single" w:sz="4" w:space="0" w:color="auto"/>
              <w:left w:val="single" w:sz="4" w:space="0" w:color="auto"/>
              <w:bottom w:val="single" w:sz="4" w:space="0" w:color="auto"/>
              <w:right w:val="single" w:sz="4" w:space="0" w:color="auto"/>
            </w:tcBorders>
          </w:tcPr>
          <w:p w14:paraId="5BED6A74" w14:textId="29B5942D" w:rsidR="00010881" w:rsidRPr="00D462E6" w:rsidRDefault="00010881" w:rsidP="00010881">
            <w:pPr>
              <w:spacing w:after="0" w:line="240" w:lineRule="auto"/>
              <w:ind w:left="567" w:hanging="567"/>
              <w:jc w:val="center"/>
              <w:rPr>
                <w:rFonts w:ascii="Arial" w:hAnsi="Arial" w:cs="Arial"/>
                <w:color w:val="FF0000"/>
                <w:sz w:val="16"/>
                <w:szCs w:val="16"/>
                <w:lang w:eastAsia="nl-NL"/>
              </w:rPr>
            </w:pPr>
            <w:r w:rsidRPr="00D462E6">
              <w:rPr>
                <w:rFonts w:ascii="Arial" w:hAnsi="Arial" w:cs="Arial"/>
                <w:color w:val="FF0000"/>
                <w:sz w:val="16"/>
                <w:szCs w:val="16"/>
                <w:lang w:eastAsia="nl-NL"/>
              </w:rPr>
              <w:t>A6</w:t>
            </w:r>
          </w:p>
        </w:tc>
        <w:tc>
          <w:tcPr>
            <w:tcW w:w="2888" w:type="dxa"/>
            <w:tcBorders>
              <w:top w:val="single" w:sz="4" w:space="0" w:color="auto"/>
              <w:left w:val="single" w:sz="4" w:space="0" w:color="auto"/>
              <w:bottom w:val="single" w:sz="4" w:space="0" w:color="auto"/>
              <w:right w:val="single" w:sz="4" w:space="0" w:color="auto"/>
            </w:tcBorders>
          </w:tcPr>
          <w:p w14:paraId="3E19CED7" w14:textId="36025405" w:rsidR="00010881" w:rsidRPr="00D462E6" w:rsidRDefault="00010881" w:rsidP="00010881">
            <w:pPr>
              <w:spacing w:after="0" w:line="240" w:lineRule="auto"/>
              <w:ind w:left="567" w:hanging="567"/>
              <w:rPr>
                <w:rFonts w:ascii="Arial" w:hAnsi="Arial" w:cs="Arial"/>
                <w:color w:val="FF0000"/>
                <w:sz w:val="16"/>
                <w:szCs w:val="16"/>
                <w:lang w:eastAsia="nl-NL"/>
              </w:rPr>
            </w:pPr>
            <w:r w:rsidRPr="00D462E6">
              <w:rPr>
                <w:rFonts w:ascii="Arial" w:hAnsi="Arial" w:cs="Arial"/>
                <w:color w:val="FF0000"/>
                <w:sz w:val="16"/>
                <w:szCs w:val="16"/>
                <w:lang w:eastAsia="nl-NL"/>
              </w:rPr>
              <w:t>Mogelijkheid crisispagina GGD</w:t>
            </w:r>
          </w:p>
        </w:tc>
        <w:tc>
          <w:tcPr>
            <w:tcW w:w="2768" w:type="dxa"/>
            <w:tcBorders>
              <w:top w:val="single" w:sz="4" w:space="0" w:color="auto"/>
              <w:left w:val="single" w:sz="4" w:space="0" w:color="auto"/>
              <w:bottom w:val="single" w:sz="4" w:space="0" w:color="auto"/>
              <w:right w:val="single" w:sz="4" w:space="0" w:color="auto"/>
            </w:tcBorders>
          </w:tcPr>
          <w:p w14:paraId="7F20DAC1" w14:textId="77777777" w:rsidR="00010881" w:rsidRPr="00A82D98" w:rsidRDefault="00010881" w:rsidP="00010881">
            <w:pPr>
              <w:spacing w:after="0" w:line="240" w:lineRule="auto"/>
              <w:jc w:val="center"/>
              <w:rPr>
                <w:rFonts w:ascii="Arial" w:hAnsi="Arial" w:cs="Arial"/>
                <w:sz w:val="16"/>
                <w:szCs w:val="16"/>
                <w:lang w:eastAsia="nl-NL"/>
              </w:rPr>
            </w:pPr>
          </w:p>
        </w:tc>
        <w:tc>
          <w:tcPr>
            <w:tcW w:w="1823" w:type="dxa"/>
            <w:tcBorders>
              <w:top w:val="single" w:sz="4" w:space="0" w:color="auto"/>
              <w:left w:val="single" w:sz="4" w:space="0" w:color="auto"/>
              <w:bottom w:val="single" w:sz="4" w:space="0" w:color="auto"/>
              <w:right w:val="single" w:sz="4" w:space="0" w:color="auto"/>
            </w:tcBorders>
          </w:tcPr>
          <w:p w14:paraId="2A751759" w14:textId="77777777" w:rsidR="00010881" w:rsidRPr="00A82D98" w:rsidRDefault="00010881" w:rsidP="00010881">
            <w:pPr>
              <w:spacing w:after="0" w:line="240" w:lineRule="auto"/>
              <w:jc w:val="center"/>
              <w:rPr>
                <w:rFonts w:ascii="Arial" w:hAnsi="Arial" w:cs="Arial"/>
                <w:sz w:val="16"/>
                <w:szCs w:val="16"/>
                <w:lang w:eastAsia="nl-NL"/>
              </w:rPr>
            </w:pPr>
          </w:p>
        </w:tc>
      </w:tr>
      <w:tr w:rsidR="00010881" w:rsidRPr="00A82D98" w14:paraId="65F197B6" w14:textId="77777777" w:rsidTr="00A46DB5">
        <w:tc>
          <w:tcPr>
            <w:tcW w:w="1100" w:type="dxa"/>
            <w:tcBorders>
              <w:top w:val="single" w:sz="4" w:space="0" w:color="auto"/>
              <w:left w:val="single" w:sz="4" w:space="0" w:color="auto"/>
              <w:bottom w:val="single" w:sz="4" w:space="0" w:color="auto"/>
              <w:right w:val="single" w:sz="4" w:space="0" w:color="auto"/>
            </w:tcBorders>
          </w:tcPr>
          <w:p w14:paraId="738722A5" w14:textId="77777777" w:rsidR="00010881" w:rsidRPr="00D462E6" w:rsidRDefault="00010881" w:rsidP="00010881">
            <w:pPr>
              <w:spacing w:after="0" w:line="240" w:lineRule="auto"/>
              <w:ind w:left="567" w:hanging="567"/>
              <w:jc w:val="center"/>
              <w:rPr>
                <w:rFonts w:ascii="Arial" w:hAnsi="Arial" w:cs="Arial"/>
                <w:color w:val="FF0000"/>
                <w:sz w:val="16"/>
                <w:szCs w:val="16"/>
                <w:lang w:eastAsia="nl-NL"/>
              </w:rPr>
            </w:pPr>
          </w:p>
        </w:tc>
        <w:tc>
          <w:tcPr>
            <w:tcW w:w="2888" w:type="dxa"/>
            <w:tcBorders>
              <w:top w:val="single" w:sz="4" w:space="0" w:color="auto"/>
              <w:left w:val="single" w:sz="4" w:space="0" w:color="auto"/>
              <w:bottom w:val="single" w:sz="4" w:space="0" w:color="auto"/>
              <w:right w:val="single" w:sz="4" w:space="0" w:color="auto"/>
            </w:tcBorders>
          </w:tcPr>
          <w:p w14:paraId="224913EC" w14:textId="77777777" w:rsidR="00010881" w:rsidRPr="00D462E6" w:rsidRDefault="00010881" w:rsidP="00010881">
            <w:pPr>
              <w:spacing w:after="0" w:line="240" w:lineRule="auto"/>
              <w:ind w:left="567" w:hanging="567"/>
              <w:rPr>
                <w:rFonts w:ascii="Arial" w:hAnsi="Arial" w:cs="Arial"/>
                <w:color w:val="FF0000"/>
                <w:sz w:val="16"/>
                <w:szCs w:val="16"/>
                <w:lang w:eastAsia="nl-NL"/>
              </w:rPr>
            </w:pPr>
          </w:p>
        </w:tc>
        <w:tc>
          <w:tcPr>
            <w:tcW w:w="2768" w:type="dxa"/>
            <w:tcBorders>
              <w:top w:val="single" w:sz="4" w:space="0" w:color="auto"/>
              <w:left w:val="single" w:sz="4" w:space="0" w:color="auto"/>
              <w:bottom w:val="single" w:sz="4" w:space="0" w:color="auto"/>
              <w:right w:val="single" w:sz="4" w:space="0" w:color="auto"/>
            </w:tcBorders>
          </w:tcPr>
          <w:p w14:paraId="688E0180" w14:textId="77777777" w:rsidR="00010881" w:rsidRPr="00A82D98" w:rsidRDefault="00010881" w:rsidP="00010881">
            <w:pPr>
              <w:spacing w:after="0" w:line="240" w:lineRule="auto"/>
              <w:jc w:val="center"/>
              <w:rPr>
                <w:rFonts w:ascii="Arial" w:hAnsi="Arial" w:cs="Arial"/>
                <w:sz w:val="16"/>
                <w:szCs w:val="16"/>
                <w:lang w:eastAsia="nl-NL"/>
              </w:rPr>
            </w:pPr>
          </w:p>
        </w:tc>
        <w:tc>
          <w:tcPr>
            <w:tcW w:w="1823" w:type="dxa"/>
            <w:tcBorders>
              <w:top w:val="single" w:sz="4" w:space="0" w:color="auto"/>
              <w:left w:val="single" w:sz="4" w:space="0" w:color="auto"/>
              <w:bottom w:val="single" w:sz="4" w:space="0" w:color="auto"/>
              <w:right w:val="single" w:sz="4" w:space="0" w:color="auto"/>
            </w:tcBorders>
          </w:tcPr>
          <w:p w14:paraId="2ADC7141" w14:textId="77777777" w:rsidR="00010881" w:rsidRPr="00A82D98" w:rsidRDefault="00010881" w:rsidP="00010881">
            <w:pPr>
              <w:spacing w:after="0" w:line="240" w:lineRule="auto"/>
              <w:jc w:val="center"/>
              <w:rPr>
                <w:rFonts w:ascii="Arial" w:hAnsi="Arial" w:cs="Arial"/>
                <w:sz w:val="16"/>
                <w:szCs w:val="16"/>
                <w:lang w:eastAsia="nl-NL"/>
              </w:rPr>
            </w:pPr>
          </w:p>
        </w:tc>
      </w:tr>
    </w:tbl>
    <w:p w14:paraId="242E854D" w14:textId="77777777" w:rsidR="00A46DB5" w:rsidRPr="00A82D98" w:rsidRDefault="00A46DB5" w:rsidP="00B645A5">
      <w:pPr>
        <w:spacing w:after="0" w:line="240" w:lineRule="auto"/>
        <w:ind w:left="567" w:hanging="567"/>
        <w:rPr>
          <w:rFonts w:ascii="Arial" w:hAnsi="Arial" w:cs="Arial"/>
          <w:sz w:val="18"/>
          <w:szCs w:val="18"/>
        </w:rPr>
      </w:pPr>
    </w:p>
    <w:p w14:paraId="242E854E" w14:textId="77777777" w:rsidR="00D60F2D" w:rsidRPr="00A82D98" w:rsidRDefault="00D60F2D" w:rsidP="00B645A5">
      <w:pPr>
        <w:spacing w:after="0" w:line="240" w:lineRule="auto"/>
        <w:ind w:firstLine="567"/>
        <w:rPr>
          <w:rFonts w:ascii="Arial" w:hAnsi="Arial" w:cs="Arial"/>
          <w:i/>
          <w:sz w:val="18"/>
          <w:szCs w:val="18"/>
        </w:rPr>
      </w:pPr>
      <w:r w:rsidRPr="00A82D98">
        <w:rPr>
          <w:rFonts w:ascii="Arial" w:hAnsi="Arial" w:cs="Arial"/>
          <w:i/>
          <w:sz w:val="18"/>
          <w:szCs w:val="18"/>
        </w:rPr>
        <w:t>In geval van Opdrachten of het verstrekken van Gebruiksrechten</w:t>
      </w:r>
    </w:p>
    <w:p w14:paraId="242E854F"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5.2</w:t>
      </w:r>
      <w:r w:rsidRPr="00A82D98">
        <w:rPr>
          <w:rFonts w:ascii="Arial" w:hAnsi="Arial" w:cs="Arial"/>
          <w:sz w:val="18"/>
          <w:szCs w:val="18"/>
        </w:rPr>
        <w:tab/>
        <w:t>Wederpartij draagt zorg voor Oplevering op de in de onderstaande tabel vermelde wijze, datum en plaats. Genoemde data zijn Fatale termijnen.</w:t>
      </w:r>
    </w:p>
    <w:p w14:paraId="242E8550" w14:textId="77777777" w:rsidR="005C3F93" w:rsidRPr="00A82D98" w:rsidRDefault="005C3F93" w:rsidP="00B645A5">
      <w:pPr>
        <w:spacing w:after="0" w:line="240" w:lineRule="auto"/>
        <w:ind w:left="567" w:hanging="567"/>
        <w:rPr>
          <w:rFonts w:ascii="Arial" w:hAnsi="Arial" w:cs="Arial"/>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695"/>
        <w:gridCol w:w="2409"/>
        <w:gridCol w:w="2375"/>
      </w:tblGrid>
      <w:tr w:rsidR="005C3F93" w:rsidRPr="00A82D98" w14:paraId="242E8555" w14:textId="77777777" w:rsidTr="005C3F93">
        <w:trPr>
          <w:trHeight w:val="269"/>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242E8551" w14:textId="77777777" w:rsidR="005C3F93" w:rsidRPr="00A82D98" w:rsidRDefault="005C3F93" w:rsidP="00B645A5">
            <w:pPr>
              <w:spacing w:after="0" w:line="240" w:lineRule="auto"/>
              <w:rPr>
                <w:rFonts w:ascii="Arial" w:hAnsi="Arial" w:cs="Arial"/>
                <w:b/>
                <w:color w:val="FFFFFF"/>
                <w:sz w:val="18"/>
                <w:szCs w:val="18"/>
                <w:lang w:eastAsia="nl-NL"/>
              </w:rPr>
            </w:pPr>
            <w:r w:rsidRPr="00A82D98">
              <w:rPr>
                <w:rFonts w:ascii="Arial" w:hAnsi="Arial" w:cs="Arial"/>
                <w:b/>
                <w:color w:val="FFFFFF"/>
                <w:sz w:val="18"/>
                <w:szCs w:val="18"/>
              </w:rPr>
              <w:t>Volg</w:t>
            </w:r>
            <w:r w:rsidRPr="00A82D98">
              <w:rPr>
                <w:rFonts w:ascii="Arial" w:hAnsi="Arial" w:cs="Arial"/>
                <w:b/>
                <w:color w:val="FFFFFF"/>
                <w:sz w:val="18"/>
                <w:szCs w:val="18"/>
              </w:rPr>
              <w:softHyphen/>
              <w:t>nummer</w:t>
            </w:r>
          </w:p>
        </w:tc>
        <w:tc>
          <w:tcPr>
            <w:tcW w:w="2695" w:type="dxa"/>
            <w:tcBorders>
              <w:top w:val="single" w:sz="4" w:space="0" w:color="auto"/>
              <w:left w:val="single" w:sz="4" w:space="0" w:color="auto"/>
              <w:bottom w:val="single" w:sz="4" w:space="0" w:color="auto"/>
              <w:right w:val="single" w:sz="4" w:space="0" w:color="auto"/>
            </w:tcBorders>
            <w:shd w:val="clear" w:color="auto" w:fill="999999"/>
            <w:hideMark/>
          </w:tcPr>
          <w:p w14:paraId="242E8552" w14:textId="77777777" w:rsidR="005C3F93" w:rsidRPr="00A82D98" w:rsidRDefault="005C3F93" w:rsidP="00B645A5">
            <w:pPr>
              <w:spacing w:after="0" w:line="240" w:lineRule="auto"/>
              <w:rPr>
                <w:rFonts w:ascii="Arial" w:hAnsi="Arial" w:cs="Arial"/>
                <w:b/>
                <w:color w:val="FFFFFF"/>
                <w:sz w:val="18"/>
                <w:szCs w:val="18"/>
                <w:lang w:eastAsia="nl-NL"/>
              </w:rPr>
            </w:pPr>
            <w:r w:rsidRPr="00A82D98">
              <w:rPr>
                <w:rFonts w:ascii="Arial" w:hAnsi="Arial" w:cs="Arial"/>
                <w:b/>
                <w:color w:val="FFFFFF"/>
                <w:sz w:val="18"/>
                <w:szCs w:val="18"/>
              </w:rPr>
              <w:t>Onderwerp</w:t>
            </w:r>
          </w:p>
        </w:tc>
        <w:tc>
          <w:tcPr>
            <w:tcW w:w="2409" w:type="dxa"/>
            <w:tcBorders>
              <w:top w:val="single" w:sz="4" w:space="0" w:color="auto"/>
              <w:left w:val="single" w:sz="4" w:space="0" w:color="auto"/>
              <w:bottom w:val="single" w:sz="4" w:space="0" w:color="auto"/>
              <w:right w:val="single" w:sz="4" w:space="0" w:color="auto"/>
            </w:tcBorders>
            <w:shd w:val="clear" w:color="auto" w:fill="999999"/>
            <w:hideMark/>
          </w:tcPr>
          <w:p w14:paraId="242E8553" w14:textId="77777777" w:rsidR="005C3F93" w:rsidRPr="00A82D98" w:rsidRDefault="005C3F93" w:rsidP="00B645A5">
            <w:pPr>
              <w:spacing w:after="0" w:line="240" w:lineRule="auto"/>
              <w:rPr>
                <w:rFonts w:ascii="Arial" w:hAnsi="Arial" w:cs="Arial"/>
                <w:b/>
                <w:color w:val="FFFFFF"/>
                <w:sz w:val="18"/>
                <w:szCs w:val="18"/>
                <w:lang w:eastAsia="nl-NL"/>
              </w:rPr>
            </w:pPr>
            <w:r w:rsidRPr="00A82D98">
              <w:rPr>
                <w:rFonts w:ascii="Arial" w:hAnsi="Arial" w:cs="Arial"/>
                <w:b/>
                <w:color w:val="FFFFFF"/>
                <w:sz w:val="18"/>
                <w:szCs w:val="18"/>
              </w:rPr>
              <w:t>Wijze van Oplevering</w:t>
            </w:r>
          </w:p>
        </w:tc>
        <w:tc>
          <w:tcPr>
            <w:tcW w:w="2375" w:type="dxa"/>
            <w:tcBorders>
              <w:top w:val="single" w:sz="4" w:space="0" w:color="auto"/>
              <w:left w:val="single" w:sz="4" w:space="0" w:color="auto"/>
              <w:bottom w:val="single" w:sz="4" w:space="0" w:color="auto"/>
              <w:right w:val="single" w:sz="4" w:space="0" w:color="auto"/>
            </w:tcBorders>
            <w:shd w:val="clear" w:color="auto" w:fill="999999"/>
            <w:hideMark/>
          </w:tcPr>
          <w:p w14:paraId="242E8554" w14:textId="77777777" w:rsidR="005C3F93" w:rsidRPr="00A82D98" w:rsidRDefault="005C3F93" w:rsidP="00B645A5">
            <w:pPr>
              <w:spacing w:after="0" w:line="240" w:lineRule="auto"/>
              <w:rPr>
                <w:rFonts w:ascii="Arial" w:hAnsi="Arial" w:cs="Arial"/>
                <w:b/>
                <w:color w:val="FFFFFF"/>
                <w:sz w:val="18"/>
                <w:szCs w:val="18"/>
                <w:lang w:eastAsia="nl-NL"/>
              </w:rPr>
            </w:pPr>
            <w:r w:rsidRPr="00A82D98">
              <w:rPr>
                <w:rFonts w:ascii="Arial" w:hAnsi="Arial" w:cs="Arial"/>
                <w:b/>
                <w:color w:val="FFFFFF"/>
                <w:sz w:val="18"/>
                <w:szCs w:val="18"/>
              </w:rPr>
              <w:t>Adres en datum</w:t>
            </w:r>
          </w:p>
        </w:tc>
      </w:tr>
      <w:tr w:rsidR="00010881" w:rsidRPr="00010881" w14:paraId="242E855A"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42E8556" w14:textId="77777777" w:rsidR="005C3F93" w:rsidRPr="00010881" w:rsidRDefault="005C3F93" w:rsidP="00B645A5">
            <w:pPr>
              <w:spacing w:after="0" w:line="240" w:lineRule="auto"/>
              <w:ind w:left="567" w:hanging="567"/>
              <w:jc w:val="center"/>
              <w:rPr>
                <w:rFonts w:ascii="Arial" w:hAnsi="Arial" w:cs="Arial"/>
                <w:color w:val="FF0000"/>
                <w:sz w:val="16"/>
                <w:szCs w:val="16"/>
                <w:lang w:eastAsia="nl-NL"/>
              </w:rPr>
            </w:pPr>
            <w:r w:rsidRPr="00010881">
              <w:rPr>
                <w:rFonts w:ascii="Arial" w:hAnsi="Arial" w:cs="Arial"/>
                <w:color w:val="FF0000"/>
                <w:sz w:val="16"/>
                <w:szCs w:val="16"/>
              </w:rPr>
              <w:t>B1</w:t>
            </w:r>
          </w:p>
        </w:tc>
        <w:tc>
          <w:tcPr>
            <w:tcW w:w="2695" w:type="dxa"/>
            <w:tcBorders>
              <w:top w:val="single" w:sz="4" w:space="0" w:color="auto"/>
              <w:left w:val="single" w:sz="4" w:space="0" w:color="auto"/>
              <w:bottom w:val="single" w:sz="4" w:space="0" w:color="auto"/>
              <w:right w:val="single" w:sz="4" w:space="0" w:color="auto"/>
            </w:tcBorders>
            <w:hideMark/>
          </w:tcPr>
          <w:p w14:paraId="242E8557" w14:textId="77777777" w:rsidR="005C3F93" w:rsidRPr="00010881" w:rsidRDefault="005C3F93" w:rsidP="00B645A5">
            <w:pPr>
              <w:spacing w:after="0" w:line="240" w:lineRule="auto"/>
              <w:rPr>
                <w:rFonts w:ascii="Arial" w:hAnsi="Arial" w:cs="Arial"/>
                <w:color w:val="FF0000"/>
                <w:sz w:val="16"/>
                <w:szCs w:val="16"/>
                <w:lang w:eastAsia="nl-NL"/>
              </w:rPr>
            </w:pPr>
            <w:r w:rsidRPr="00010881">
              <w:rPr>
                <w:rFonts w:ascii="Arial" w:hAnsi="Arial" w:cs="Arial"/>
                <w:color w:val="FF0000"/>
                <w:sz w:val="16"/>
                <w:szCs w:val="16"/>
              </w:rPr>
              <w:t>Adviesdiensten</w:t>
            </w:r>
          </w:p>
        </w:tc>
        <w:tc>
          <w:tcPr>
            <w:tcW w:w="2409" w:type="dxa"/>
            <w:tcBorders>
              <w:top w:val="single" w:sz="4" w:space="0" w:color="auto"/>
              <w:left w:val="single" w:sz="4" w:space="0" w:color="auto"/>
              <w:bottom w:val="single" w:sz="4" w:space="0" w:color="auto"/>
              <w:right w:val="single" w:sz="4" w:space="0" w:color="auto"/>
            </w:tcBorders>
            <w:hideMark/>
          </w:tcPr>
          <w:p w14:paraId="242E8558" w14:textId="77777777" w:rsidR="005C3F93" w:rsidRPr="00010881" w:rsidRDefault="005C3F93" w:rsidP="00B645A5">
            <w:pPr>
              <w:tabs>
                <w:tab w:val="left" w:pos="567"/>
              </w:tabs>
              <w:spacing w:after="0" w:line="240" w:lineRule="auto"/>
              <w:rPr>
                <w:rFonts w:ascii="Arial" w:hAnsi="Arial" w:cs="Arial"/>
                <w:i/>
                <w:color w:val="FF0000"/>
                <w:sz w:val="16"/>
                <w:szCs w:val="16"/>
                <w:lang w:eastAsia="nl-NL"/>
              </w:rPr>
            </w:pPr>
            <w:r w:rsidRPr="00010881">
              <w:rPr>
                <w:rFonts w:ascii="Arial" w:hAnsi="Arial" w:cs="Arial"/>
                <w:i/>
                <w:color w:val="FF0000"/>
                <w:sz w:val="16"/>
                <w:szCs w:val="16"/>
              </w:rPr>
              <w:t>&lt;…&gt;</w:t>
            </w:r>
          </w:p>
        </w:tc>
        <w:tc>
          <w:tcPr>
            <w:tcW w:w="2375" w:type="dxa"/>
            <w:tcBorders>
              <w:top w:val="single" w:sz="4" w:space="0" w:color="auto"/>
              <w:left w:val="single" w:sz="4" w:space="0" w:color="auto"/>
              <w:bottom w:val="single" w:sz="4" w:space="0" w:color="auto"/>
              <w:right w:val="single" w:sz="4" w:space="0" w:color="auto"/>
            </w:tcBorders>
            <w:hideMark/>
          </w:tcPr>
          <w:p w14:paraId="242E8559" w14:textId="77777777" w:rsidR="005C3F93" w:rsidRPr="00010881" w:rsidRDefault="005C3F93" w:rsidP="00B645A5">
            <w:pPr>
              <w:tabs>
                <w:tab w:val="left" w:pos="567"/>
              </w:tabs>
              <w:spacing w:after="0" w:line="240" w:lineRule="auto"/>
              <w:rPr>
                <w:rFonts w:ascii="Arial" w:hAnsi="Arial" w:cs="Arial"/>
                <w:i/>
                <w:color w:val="FF0000"/>
                <w:sz w:val="16"/>
                <w:szCs w:val="16"/>
                <w:lang w:eastAsia="nl-NL"/>
              </w:rPr>
            </w:pPr>
            <w:r w:rsidRPr="00010881">
              <w:rPr>
                <w:rFonts w:ascii="Arial" w:hAnsi="Arial" w:cs="Arial"/>
                <w:i/>
                <w:color w:val="FF0000"/>
                <w:sz w:val="16"/>
                <w:szCs w:val="16"/>
              </w:rPr>
              <w:t>&lt;adres, datum&gt;</w:t>
            </w:r>
          </w:p>
        </w:tc>
      </w:tr>
      <w:tr w:rsidR="00010881" w:rsidRPr="00010881" w14:paraId="242E855F"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42E855B" w14:textId="77777777" w:rsidR="005C3F93" w:rsidRPr="00010881" w:rsidRDefault="005C3F93" w:rsidP="00B645A5">
            <w:pPr>
              <w:spacing w:after="0" w:line="240" w:lineRule="auto"/>
              <w:ind w:left="567" w:hanging="567"/>
              <w:jc w:val="center"/>
              <w:rPr>
                <w:rFonts w:ascii="Arial" w:hAnsi="Arial" w:cs="Arial"/>
                <w:color w:val="FF0000"/>
                <w:sz w:val="16"/>
                <w:szCs w:val="16"/>
                <w:lang w:eastAsia="nl-NL"/>
              </w:rPr>
            </w:pPr>
            <w:r w:rsidRPr="00010881">
              <w:rPr>
                <w:rFonts w:ascii="Arial" w:hAnsi="Arial" w:cs="Arial"/>
                <w:color w:val="FF0000"/>
                <w:sz w:val="16"/>
                <w:szCs w:val="16"/>
              </w:rPr>
              <w:t>B2</w:t>
            </w:r>
          </w:p>
        </w:tc>
        <w:tc>
          <w:tcPr>
            <w:tcW w:w="2695" w:type="dxa"/>
            <w:tcBorders>
              <w:top w:val="single" w:sz="4" w:space="0" w:color="auto"/>
              <w:left w:val="single" w:sz="4" w:space="0" w:color="auto"/>
              <w:bottom w:val="single" w:sz="4" w:space="0" w:color="auto"/>
              <w:right w:val="single" w:sz="4" w:space="0" w:color="auto"/>
            </w:tcBorders>
            <w:hideMark/>
          </w:tcPr>
          <w:p w14:paraId="242E855C" w14:textId="77777777" w:rsidR="005C3F93" w:rsidRPr="00010881" w:rsidRDefault="005C3F93" w:rsidP="00B645A5">
            <w:pPr>
              <w:spacing w:after="0" w:line="240" w:lineRule="auto"/>
              <w:rPr>
                <w:rFonts w:ascii="Arial" w:hAnsi="Arial" w:cs="Arial"/>
                <w:color w:val="FF0000"/>
                <w:sz w:val="16"/>
                <w:szCs w:val="16"/>
                <w:lang w:eastAsia="nl-NL"/>
              </w:rPr>
            </w:pPr>
            <w:r w:rsidRPr="00010881">
              <w:rPr>
                <w:rFonts w:ascii="Arial" w:hAnsi="Arial" w:cs="Arial"/>
                <w:color w:val="FF0000"/>
                <w:sz w:val="16"/>
                <w:szCs w:val="16"/>
              </w:rPr>
              <w:t>Ontwikkeling maatwerkprogrammatuur</w:t>
            </w:r>
          </w:p>
        </w:tc>
        <w:tc>
          <w:tcPr>
            <w:tcW w:w="2409" w:type="dxa"/>
            <w:tcBorders>
              <w:top w:val="single" w:sz="4" w:space="0" w:color="auto"/>
              <w:left w:val="single" w:sz="4" w:space="0" w:color="auto"/>
              <w:bottom w:val="single" w:sz="4" w:space="0" w:color="auto"/>
              <w:right w:val="single" w:sz="4" w:space="0" w:color="auto"/>
            </w:tcBorders>
            <w:hideMark/>
          </w:tcPr>
          <w:p w14:paraId="242E855D" w14:textId="77777777" w:rsidR="005C3F93" w:rsidRPr="00010881" w:rsidRDefault="005C3F93" w:rsidP="00B645A5">
            <w:pPr>
              <w:tabs>
                <w:tab w:val="left" w:pos="567"/>
              </w:tabs>
              <w:spacing w:after="0" w:line="240" w:lineRule="auto"/>
              <w:rPr>
                <w:rFonts w:ascii="Arial" w:hAnsi="Arial" w:cs="Arial"/>
                <w:i/>
                <w:color w:val="FF0000"/>
                <w:sz w:val="16"/>
                <w:szCs w:val="16"/>
                <w:lang w:eastAsia="nl-NL"/>
              </w:rPr>
            </w:pPr>
            <w:r w:rsidRPr="00010881">
              <w:rPr>
                <w:rFonts w:ascii="Arial" w:hAnsi="Arial" w:cs="Arial"/>
                <w:i/>
                <w:color w:val="FF0000"/>
                <w:sz w:val="16"/>
                <w:szCs w:val="16"/>
              </w:rPr>
              <w:t>&lt;beschikbaarstelling exemplaren in Object- en Broncode&gt;</w:t>
            </w:r>
          </w:p>
        </w:tc>
        <w:tc>
          <w:tcPr>
            <w:tcW w:w="2375" w:type="dxa"/>
            <w:tcBorders>
              <w:top w:val="single" w:sz="4" w:space="0" w:color="auto"/>
              <w:left w:val="single" w:sz="4" w:space="0" w:color="auto"/>
              <w:bottom w:val="single" w:sz="4" w:space="0" w:color="auto"/>
              <w:right w:val="single" w:sz="4" w:space="0" w:color="auto"/>
            </w:tcBorders>
            <w:hideMark/>
          </w:tcPr>
          <w:p w14:paraId="242E855E" w14:textId="77777777" w:rsidR="005C3F93" w:rsidRPr="00010881" w:rsidRDefault="005C3F93" w:rsidP="00B645A5">
            <w:pPr>
              <w:tabs>
                <w:tab w:val="left" w:pos="567"/>
              </w:tabs>
              <w:spacing w:after="0" w:line="240" w:lineRule="auto"/>
              <w:rPr>
                <w:rFonts w:ascii="Arial" w:hAnsi="Arial" w:cs="Arial"/>
                <w:i/>
                <w:color w:val="FF0000"/>
                <w:sz w:val="16"/>
                <w:szCs w:val="16"/>
                <w:lang w:eastAsia="nl-NL"/>
              </w:rPr>
            </w:pPr>
            <w:r w:rsidRPr="00010881">
              <w:rPr>
                <w:rFonts w:ascii="Arial" w:hAnsi="Arial" w:cs="Arial"/>
                <w:i/>
                <w:color w:val="FF0000"/>
                <w:sz w:val="16"/>
                <w:szCs w:val="16"/>
              </w:rPr>
              <w:t>&lt;adres, datum&gt;</w:t>
            </w:r>
          </w:p>
        </w:tc>
      </w:tr>
      <w:tr w:rsidR="00010881" w:rsidRPr="00010881" w14:paraId="242E8564"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42E8560" w14:textId="77777777" w:rsidR="005C3F93" w:rsidRPr="00010881" w:rsidRDefault="005C3F93" w:rsidP="00B645A5">
            <w:pPr>
              <w:spacing w:after="0" w:line="240" w:lineRule="auto"/>
              <w:ind w:left="567" w:hanging="567"/>
              <w:jc w:val="center"/>
              <w:rPr>
                <w:rFonts w:ascii="Arial" w:hAnsi="Arial" w:cs="Arial"/>
                <w:color w:val="FF0000"/>
                <w:sz w:val="16"/>
                <w:szCs w:val="16"/>
                <w:lang w:eastAsia="nl-NL"/>
              </w:rPr>
            </w:pPr>
            <w:r w:rsidRPr="00010881">
              <w:rPr>
                <w:rFonts w:ascii="Arial" w:hAnsi="Arial" w:cs="Arial"/>
                <w:color w:val="FF0000"/>
                <w:sz w:val="16"/>
                <w:szCs w:val="16"/>
              </w:rPr>
              <w:t>B3</w:t>
            </w:r>
          </w:p>
        </w:tc>
        <w:tc>
          <w:tcPr>
            <w:tcW w:w="2695" w:type="dxa"/>
            <w:tcBorders>
              <w:top w:val="single" w:sz="4" w:space="0" w:color="auto"/>
              <w:left w:val="single" w:sz="4" w:space="0" w:color="auto"/>
              <w:bottom w:val="single" w:sz="4" w:space="0" w:color="auto"/>
              <w:right w:val="single" w:sz="4" w:space="0" w:color="auto"/>
            </w:tcBorders>
            <w:hideMark/>
          </w:tcPr>
          <w:p w14:paraId="242E8561" w14:textId="77777777" w:rsidR="005C3F93" w:rsidRPr="00010881" w:rsidRDefault="005C3F93" w:rsidP="00B645A5">
            <w:pPr>
              <w:spacing w:after="0" w:line="240" w:lineRule="auto"/>
              <w:rPr>
                <w:rFonts w:ascii="Arial" w:hAnsi="Arial" w:cs="Arial"/>
                <w:color w:val="FF0000"/>
                <w:sz w:val="16"/>
                <w:szCs w:val="16"/>
                <w:lang w:eastAsia="nl-NL"/>
              </w:rPr>
            </w:pPr>
            <w:r w:rsidRPr="00010881">
              <w:rPr>
                <w:rFonts w:ascii="Arial" w:hAnsi="Arial" w:cs="Arial"/>
                <w:color w:val="FF0000"/>
                <w:sz w:val="16"/>
                <w:szCs w:val="16"/>
              </w:rPr>
              <w:t>Detachering</w:t>
            </w:r>
          </w:p>
        </w:tc>
        <w:tc>
          <w:tcPr>
            <w:tcW w:w="2409" w:type="dxa"/>
            <w:tcBorders>
              <w:top w:val="single" w:sz="4" w:space="0" w:color="auto"/>
              <w:left w:val="single" w:sz="4" w:space="0" w:color="auto"/>
              <w:bottom w:val="single" w:sz="4" w:space="0" w:color="auto"/>
              <w:right w:val="single" w:sz="4" w:space="0" w:color="auto"/>
            </w:tcBorders>
            <w:hideMark/>
          </w:tcPr>
          <w:p w14:paraId="242E8562" w14:textId="77777777" w:rsidR="005C3F93" w:rsidRPr="00010881" w:rsidRDefault="005C3F93" w:rsidP="00B645A5">
            <w:pPr>
              <w:tabs>
                <w:tab w:val="left" w:pos="567"/>
              </w:tabs>
              <w:spacing w:after="0" w:line="240" w:lineRule="auto"/>
              <w:rPr>
                <w:rFonts w:ascii="Arial" w:hAnsi="Arial" w:cs="Arial"/>
                <w:i/>
                <w:color w:val="FF0000"/>
                <w:sz w:val="16"/>
                <w:szCs w:val="16"/>
                <w:lang w:eastAsia="nl-NL"/>
              </w:rPr>
            </w:pPr>
            <w:r w:rsidRPr="00010881">
              <w:rPr>
                <w:rFonts w:ascii="Arial" w:hAnsi="Arial" w:cs="Arial"/>
                <w:i/>
                <w:color w:val="FF0000"/>
                <w:sz w:val="16"/>
                <w:szCs w:val="16"/>
              </w:rPr>
              <w:t>&lt;beschikbaarstelling van Personeel blijkend uit het maandelijks achteraf indienen van urenstaten&gt;</w:t>
            </w:r>
          </w:p>
        </w:tc>
        <w:tc>
          <w:tcPr>
            <w:tcW w:w="2375" w:type="dxa"/>
            <w:tcBorders>
              <w:top w:val="single" w:sz="4" w:space="0" w:color="auto"/>
              <w:left w:val="single" w:sz="4" w:space="0" w:color="auto"/>
              <w:bottom w:val="single" w:sz="4" w:space="0" w:color="auto"/>
              <w:right w:val="single" w:sz="4" w:space="0" w:color="auto"/>
            </w:tcBorders>
            <w:hideMark/>
          </w:tcPr>
          <w:p w14:paraId="242E8563" w14:textId="77777777" w:rsidR="005C3F93" w:rsidRPr="00010881" w:rsidRDefault="005C3F93" w:rsidP="00B645A5">
            <w:pPr>
              <w:tabs>
                <w:tab w:val="left" w:pos="567"/>
              </w:tabs>
              <w:spacing w:after="0" w:line="240" w:lineRule="auto"/>
              <w:rPr>
                <w:rFonts w:ascii="Arial" w:hAnsi="Arial" w:cs="Arial"/>
                <w:i/>
                <w:color w:val="FF0000"/>
                <w:sz w:val="16"/>
                <w:szCs w:val="16"/>
                <w:lang w:eastAsia="nl-NL"/>
              </w:rPr>
            </w:pPr>
            <w:r w:rsidRPr="00010881">
              <w:rPr>
                <w:rFonts w:ascii="Arial" w:hAnsi="Arial" w:cs="Arial"/>
                <w:i/>
                <w:color w:val="FF0000"/>
                <w:sz w:val="16"/>
                <w:szCs w:val="16"/>
              </w:rPr>
              <w:t>&lt;adres, datum&gt;</w:t>
            </w:r>
          </w:p>
        </w:tc>
      </w:tr>
      <w:tr w:rsidR="00010881" w:rsidRPr="00010881" w14:paraId="242E8569"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42E8565" w14:textId="77777777" w:rsidR="005C3F93" w:rsidRPr="00010881" w:rsidRDefault="005C3F93" w:rsidP="00B645A5">
            <w:pPr>
              <w:spacing w:after="0" w:line="240" w:lineRule="auto"/>
              <w:ind w:left="567" w:hanging="567"/>
              <w:jc w:val="center"/>
              <w:rPr>
                <w:rFonts w:ascii="Arial" w:hAnsi="Arial" w:cs="Arial"/>
                <w:color w:val="FF0000"/>
                <w:sz w:val="16"/>
                <w:szCs w:val="16"/>
                <w:lang w:eastAsia="nl-NL"/>
              </w:rPr>
            </w:pPr>
            <w:r w:rsidRPr="00010881">
              <w:rPr>
                <w:rFonts w:ascii="Arial" w:hAnsi="Arial" w:cs="Arial"/>
                <w:color w:val="FF0000"/>
                <w:sz w:val="16"/>
                <w:szCs w:val="16"/>
              </w:rPr>
              <w:t>B4</w:t>
            </w:r>
          </w:p>
        </w:tc>
        <w:tc>
          <w:tcPr>
            <w:tcW w:w="2695" w:type="dxa"/>
            <w:tcBorders>
              <w:top w:val="single" w:sz="4" w:space="0" w:color="auto"/>
              <w:left w:val="single" w:sz="4" w:space="0" w:color="auto"/>
              <w:bottom w:val="single" w:sz="4" w:space="0" w:color="auto"/>
              <w:right w:val="single" w:sz="4" w:space="0" w:color="auto"/>
            </w:tcBorders>
            <w:hideMark/>
          </w:tcPr>
          <w:p w14:paraId="242E8566" w14:textId="77777777" w:rsidR="005C3F93" w:rsidRPr="00010881" w:rsidRDefault="005C3F93" w:rsidP="00B645A5">
            <w:pPr>
              <w:spacing w:after="0" w:line="240" w:lineRule="auto"/>
              <w:rPr>
                <w:rFonts w:ascii="Arial" w:hAnsi="Arial" w:cs="Arial"/>
                <w:color w:val="FF0000"/>
                <w:sz w:val="16"/>
                <w:szCs w:val="16"/>
                <w:lang w:eastAsia="nl-NL"/>
              </w:rPr>
            </w:pPr>
            <w:r w:rsidRPr="00010881">
              <w:rPr>
                <w:rFonts w:ascii="Arial" w:hAnsi="Arial" w:cs="Arial"/>
                <w:color w:val="FF0000"/>
                <w:sz w:val="16"/>
                <w:szCs w:val="16"/>
              </w:rPr>
              <w:t>Ondersteuning</w:t>
            </w:r>
          </w:p>
        </w:tc>
        <w:tc>
          <w:tcPr>
            <w:tcW w:w="2409" w:type="dxa"/>
            <w:tcBorders>
              <w:top w:val="single" w:sz="4" w:space="0" w:color="auto"/>
              <w:left w:val="single" w:sz="4" w:space="0" w:color="auto"/>
              <w:bottom w:val="single" w:sz="4" w:space="0" w:color="auto"/>
              <w:right w:val="single" w:sz="4" w:space="0" w:color="auto"/>
            </w:tcBorders>
            <w:hideMark/>
          </w:tcPr>
          <w:p w14:paraId="242E8567" w14:textId="77777777" w:rsidR="005C3F93" w:rsidRPr="00010881" w:rsidRDefault="005C3F93" w:rsidP="00B645A5">
            <w:pPr>
              <w:tabs>
                <w:tab w:val="left" w:pos="567"/>
              </w:tabs>
              <w:spacing w:after="0" w:line="240" w:lineRule="auto"/>
              <w:rPr>
                <w:rFonts w:ascii="Arial" w:hAnsi="Arial" w:cs="Arial"/>
                <w:i/>
                <w:color w:val="FF0000"/>
                <w:sz w:val="16"/>
                <w:szCs w:val="16"/>
                <w:lang w:eastAsia="nl-NL"/>
              </w:rPr>
            </w:pPr>
            <w:r w:rsidRPr="00010881">
              <w:rPr>
                <w:rFonts w:ascii="Arial" w:hAnsi="Arial" w:cs="Arial"/>
                <w:i/>
                <w:color w:val="FF0000"/>
                <w:sz w:val="16"/>
                <w:szCs w:val="16"/>
              </w:rPr>
              <w:t>&lt;…&gt;</w:t>
            </w:r>
          </w:p>
        </w:tc>
        <w:tc>
          <w:tcPr>
            <w:tcW w:w="2375" w:type="dxa"/>
            <w:tcBorders>
              <w:top w:val="single" w:sz="4" w:space="0" w:color="auto"/>
              <w:left w:val="single" w:sz="4" w:space="0" w:color="auto"/>
              <w:bottom w:val="single" w:sz="4" w:space="0" w:color="auto"/>
              <w:right w:val="single" w:sz="4" w:space="0" w:color="auto"/>
            </w:tcBorders>
            <w:hideMark/>
          </w:tcPr>
          <w:p w14:paraId="242E8568" w14:textId="77777777" w:rsidR="005C3F93" w:rsidRPr="00010881" w:rsidRDefault="005C3F93" w:rsidP="00B645A5">
            <w:pPr>
              <w:tabs>
                <w:tab w:val="left" w:pos="567"/>
              </w:tabs>
              <w:spacing w:after="0" w:line="240" w:lineRule="auto"/>
              <w:rPr>
                <w:rFonts w:ascii="Arial" w:hAnsi="Arial" w:cs="Arial"/>
                <w:i/>
                <w:color w:val="FF0000"/>
                <w:sz w:val="16"/>
                <w:szCs w:val="16"/>
                <w:lang w:eastAsia="nl-NL"/>
              </w:rPr>
            </w:pPr>
            <w:r w:rsidRPr="00010881">
              <w:rPr>
                <w:rFonts w:ascii="Arial" w:hAnsi="Arial" w:cs="Arial"/>
                <w:i/>
                <w:color w:val="FF0000"/>
                <w:sz w:val="16"/>
                <w:szCs w:val="16"/>
              </w:rPr>
              <w:t>&lt;adres, datum&gt;</w:t>
            </w:r>
          </w:p>
        </w:tc>
      </w:tr>
      <w:tr w:rsidR="00010881" w:rsidRPr="00010881" w14:paraId="242E856E"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42E856A" w14:textId="77777777" w:rsidR="005C3F93" w:rsidRPr="00010881" w:rsidRDefault="005C3F93" w:rsidP="00B645A5">
            <w:pPr>
              <w:spacing w:after="0" w:line="240" w:lineRule="auto"/>
              <w:ind w:left="567" w:hanging="567"/>
              <w:jc w:val="center"/>
              <w:rPr>
                <w:rFonts w:ascii="Arial" w:hAnsi="Arial" w:cs="Arial"/>
                <w:color w:val="FF0000"/>
                <w:sz w:val="16"/>
                <w:szCs w:val="16"/>
                <w:lang w:eastAsia="nl-NL"/>
              </w:rPr>
            </w:pPr>
            <w:r w:rsidRPr="00010881">
              <w:rPr>
                <w:rFonts w:ascii="Arial" w:hAnsi="Arial" w:cs="Arial"/>
                <w:color w:val="FF0000"/>
                <w:sz w:val="16"/>
                <w:szCs w:val="16"/>
              </w:rPr>
              <w:t>B6</w:t>
            </w:r>
          </w:p>
        </w:tc>
        <w:tc>
          <w:tcPr>
            <w:tcW w:w="2695" w:type="dxa"/>
            <w:tcBorders>
              <w:top w:val="single" w:sz="4" w:space="0" w:color="auto"/>
              <w:left w:val="single" w:sz="4" w:space="0" w:color="auto"/>
              <w:bottom w:val="single" w:sz="4" w:space="0" w:color="auto"/>
              <w:right w:val="single" w:sz="4" w:space="0" w:color="auto"/>
            </w:tcBorders>
            <w:hideMark/>
          </w:tcPr>
          <w:p w14:paraId="242E856B" w14:textId="77777777" w:rsidR="005C3F93" w:rsidRPr="00010881" w:rsidRDefault="005C3F93" w:rsidP="00B645A5">
            <w:pPr>
              <w:spacing w:after="0" w:line="240" w:lineRule="auto"/>
              <w:rPr>
                <w:rFonts w:ascii="Arial" w:hAnsi="Arial" w:cs="Arial"/>
                <w:color w:val="FF0000"/>
                <w:sz w:val="16"/>
                <w:szCs w:val="16"/>
                <w:lang w:eastAsia="nl-NL"/>
              </w:rPr>
            </w:pPr>
            <w:r w:rsidRPr="00010881">
              <w:rPr>
                <w:rFonts w:ascii="Arial" w:hAnsi="Arial" w:cs="Arial"/>
                <w:color w:val="FF0000"/>
                <w:sz w:val="16"/>
                <w:szCs w:val="16"/>
              </w:rPr>
              <w:t>Overige Opdrachten</w:t>
            </w:r>
          </w:p>
        </w:tc>
        <w:tc>
          <w:tcPr>
            <w:tcW w:w="2409" w:type="dxa"/>
            <w:tcBorders>
              <w:top w:val="single" w:sz="4" w:space="0" w:color="auto"/>
              <w:left w:val="single" w:sz="4" w:space="0" w:color="auto"/>
              <w:bottom w:val="single" w:sz="4" w:space="0" w:color="auto"/>
              <w:right w:val="single" w:sz="4" w:space="0" w:color="auto"/>
            </w:tcBorders>
            <w:hideMark/>
          </w:tcPr>
          <w:p w14:paraId="242E856C" w14:textId="77777777" w:rsidR="005C3F93" w:rsidRPr="00010881" w:rsidRDefault="005C3F93" w:rsidP="00B645A5">
            <w:pPr>
              <w:tabs>
                <w:tab w:val="left" w:pos="567"/>
              </w:tabs>
              <w:spacing w:after="0" w:line="240" w:lineRule="auto"/>
              <w:rPr>
                <w:rFonts w:ascii="Arial" w:hAnsi="Arial" w:cs="Arial"/>
                <w:color w:val="FF0000"/>
                <w:sz w:val="16"/>
                <w:szCs w:val="16"/>
                <w:lang w:eastAsia="nl-NL"/>
              </w:rPr>
            </w:pPr>
            <w:r w:rsidRPr="00010881">
              <w:rPr>
                <w:rFonts w:ascii="Arial" w:hAnsi="Arial" w:cs="Arial"/>
                <w:i/>
                <w:color w:val="FF0000"/>
                <w:sz w:val="16"/>
                <w:szCs w:val="16"/>
              </w:rPr>
              <w:t>&lt;beschikbaarstelling exemplaren&gt;</w:t>
            </w:r>
          </w:p>
        </w:tc>
        <w:tc>
          <w:tcPr>
            <w:tcW w:w="2375" w:type="dxa"/>
            <w:tcBorders>
              <w:top w:val="single" w:sz="4" w:space="0" w:color="auto"/>
              <w:left w:val="single" w:sz="4" w:space="0" w:color="auto"/>
              <w:bottom w:val="single" w:sz="4" w:space="0" w:color="auto"/>
              <w:right w:val="single" w:sz="4" w:space="0" w:color="auto"/>
            </w:tcBorders>
            <w:hideMark/>
          </w:tcPr>
          <w:p w14:paraId="242E856D" w14:textId="77777777" w:rsidR="005C3F93" w:rsidRPr="00010881" w:rsidRDefault="005C3F93" w:rsidP="00B645A5">
            <w:pPr>
              <w:tabs>
                <w:tab w:val="left" w:pos="567"/>
              </w:tabs>
              <w:spacing w:after="0" w:line="240" w:lineRule="auto"/>
              <w:rPr>
                <w:rFonts w:ascii="Arial" w:hAnsi="Arial" w:cs="Arial"/>
                <w:i/>
                <w:color w:val="FF0000"/>
                <w:sz w:val="16"/>
                <w:szCs w:val="16"/>
                <w:lang w:eastAsia="nl-NL"/>
              </w:rPr>
            </w:pPr>
            <w:r w:rsidRPr="00010881">
              <w:rPr>
                <w:rFonts w:ascii="Arial" w:hAnsi="Arial" w:cs="Arial"/>
                <w:i/>
                <w:color w:val="FF0000"/>
                <w:sz w:val="16"/>
                <w:szCs w:val="16"/>
              </w:rPr>
              <w:t>&lt;adres, datum&gt;</w:t>
            </w:r>
          </w:p>
        </w:tc>
      </w:tr>
      <w:tr w:rsidR="00010881" w:rsidRPr="00010881" w14:paraId="242E8573"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42E856F" w14:textId="77777777" w:rsidR="005C3F93" w:rsidRPr="00010881" w:rsidRDefault="005C3F93" w:rsidP="00B645A5">
            <w:pPr>
              <w:spacing w:after="0" w:line="240" w:lineRule="auto"/>
              <w:ind w:left="567" w:hanging="567"/>
              <w:jc w:val="center"/>
              <w:rPr>
                <w:rFonts w:ascii="Arial" w:hAnsi="Arial" w:cs="Arial"/>
                <w:color w:val="FF0000"/>
                <w:sz w:val="16"/>
                <w:szCs w:val="16"/>
              </w:rPr>
            </w:pPr>
            <w:r w:rsidRPr="00010881">
              <w:rPr>
                <w:rFonts w:ascii="Arial" w:hAnsi="Arial" w:cs="Arial"/>
                <w:color w:val="FF0000"/>
                <w:sz w:val="16"/>
                <w:szCs w:val="16"/>
              </w:rPr>
              <w:t>C1</w:t>
            </w:r>
          </w:p>
        </w:tc>
        <w:tc>
          <w:tcPr>
            <w:tcW w:w="2695" w:type="dxa"/>
            <w:tcBorders>
              <w:top w:val="single" w:sz="4" w:space="0" w:color="auto"/>
              <w:left w:val="single" w:sz="4" w:space="0" w:color="auto"/>
              <w:bottom w:val="single" w:sz="4" w:space="0" w:color="auto"/>
              <w:right w:val="single" w:sz="4" w:space="0" w:color="auto"/>
            </w:tcBorders>
            <w:hideMark/>
          </w:tcPr>
          <w:p w14:paraId="242E8570" w14:textId="77777777" w:rsidR="005C3F93" w:rsidRPr="00010881" w:rsidRDefault="005C3F93" w:rsidP="00B645A5">
            <w:pPr>
              <w:spacing w:after="0" w:line="240" w:lineRule="auto"/>
              <w:rPr>
                <w:rFonts w:ascii="Arial" w:hAnsi="Arial" w:cs="Arial"/>
                <w:color w:val="FF0000"/>
                <w:sz w:val="16"/>
                <w:szCs w:val="16"/>
              </w:rPr>
            </w:pPr>
            <w:r w:rsidRPr="00010881">
              <w:rPr>
                <w:rFonts w:ascii="Arial" w:hAnsi="Arial" w:cs="Arial"/>
                <w:color w:val="FF0000"/>
                <w:sz w:val="16"/>
                <w:szCs w:val="16"/>
              </w:rPr>
              <w:t>Gebruiksrechten (op Standaardprogrammatuur)</w:t>
            </w:r>
          </w:p>
        </w:tc>
        <w:tc>
          <w:tcPr>
            <w:tcW w:w="2409" w:type="dxa"/>
            <w:tcBorders>
              <w:top w:val="single" w:sz="4" w:space="0" w:color="auto"/>
              <w:left w:val="single" w:sz="4" w:space="0" w:color="auto"/>
              <w:bottom w:val="single" w:sz="4" w:space="0" w:color="auto"/>
              <w:right w:val="single" w:sz="4" w:space="0" w:color="auto"/>
            </w:tcBorders>
            <w:hideMark/>
          </w:tcPr>
          <w:p w14:paraId="242E8571" w14:textId="77777777" w:rsidR="005C3F93" w:rsidRPr="00010881" w:rsidRDefault="005C3F93" w:rsidP="00B645A5">
            <w:pPr>
              <w:tabs>
                <w:tab w:val="left" w:pos="567"/>
              </w:tabs>
              <w:spacing w:after="0" w:line="240" w:lineRule="auto"/>
              <w:rPr>
                <w:rFonts w:ascii="Arial" w:hAnsi="Arial" w:cs="Arial"/>
                <w:i/>
                <w:color w:val="FF0000"/>
                <w:sz w:val="16"/>
                <w:szCs w:val="16"/>
              </w:rPr>
            </w:pPr>
            <w:r w:rsidRPr="00010881">
              <w:rPr>
                <w:rFonts w:ascii="Arial" w:hAnsi="Arial" w:cs="Arial"/>
                <w:i/>
                <w:color w:val="FF0000"/>
                <w:sz w:val="16"/>
                <w:szCs w:val="16"/>
              </w:rPr>
              <w:t>&lt;beschikbaarstelling exemplaren&gt;</w:t>
            </w:r>
          </w:p>
        </w:tc>
        <w:tc>
          <w:tcPr>
            <w:tcW w:w="2375" w:type="dxa"/>
            <w:tcBorders>
              <w:top w:val="single" w:sz="4" w:space="0" w:color="auto"/>
              <w:left w:val="single" w:sz="4" w:space="0" w:color="auto"/>
              <w:bottom w:val="single" w:sz="4" w:space="0" w:color="auto"/>
              <w:right w:val="single" w:sz="4" w:space="0" w:color="auto"/>
            </w:tcBorders>
            <w:hideMark/>
          </w:tcPr>
          <w:p w14:paraId="242E8572" w14:textId="77777777" w:rsidR="005C3F93" w:rsidRPr="00010881" w:rsidRDefault="005C3F93" w:rsidP="00B645A5">
            <w:pPr>
              <w:tabs>
                <w:tab w:val="left" w:pos="567"/>
              </w:tabs>
              <w:spacing w:after="0" w:line="240" w:lineRule="auto"/>
              <w:rPr>
                <w:rFonts w:ascii="Arial" w:hAnsi="Arial" w:cs="Arial"/>
                <w:i/>
                <w:color w:val="FF0000"/>
                <w:sz w:val="16"/>
                <w:szCs w:val="16"/>
              </w:rPr>
            </w:pPr>
            <w:r w:rsidRPr="00010881">
              <w:rPr>
                <w:rFonts w:ascii="Arial" w:hAnsi="Arial" w:cs="Arial"/>
                <w:i/>
                <w:color w:val="FF0000"/>
                <w:sz w:val="16"/>
                <w:szCs w:val="16"/>
              </w:rPr>
              <w:t>&lt;adres, datum&gt;</w:t>
            </w:r>
          </w:p>
        </w:tc>
      </w:tr>
      <w:tr w:rsidR="005C3F93" w:rsidRPr="00A82D98" w14:paraId="242E8578"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42E8574" w14:textId="77777777" w:rsidR="005C3F93" w:rsidRPr="00A82D98" w:rsidRDefault="005C3F93" w:rsidP="00B645A5">
            <w:pPr>
              <w:spacing w:after="0" w:line="240" w:lineRule="auto"/>
              <w:ind w:left="567" w:hanging="567"/>
              <w:jc w:val="center"/>
              <w:rPr>
                <w:rFonts w:ascii="Arial" w:hAnsi="Arial" w:cs="Arial"/>
                <w:sz w:val="16"/>
                <w:szCs w:val="16"/>
              </w:rPr>
            </w:pPr>
          </w:p>
        </w:tc>
        <w:tc>
          <w:tcPr>
            <w:tcW w:w="2695" w:type="dxa"/>
            <w:tcBorders>
              <w:top w:val="single" w:sz="4" w:space="0" w:color="auto"/>
              <w:left w:val="single" w:sz="4" w:space="0" w:color="auto"/>
              <w:bottom w:val="single" w:sz="4" w:space="0" w:color="auto"/>
              <w:right w:val="single" w:sz="4" w:space="0" w:color="auto"/>
            </w:tcBorders>
            <w:hideMark/>
          </w:tcPr>
          <w:p w14:paraId="242E8575" w14:textId="77777777" w:rsidR="005C3F93" w:rsidRPr="00A82D98" w:rsidRDefault="005C3F93" w:rsidP="00B645A5">
            <w:pPr>
              <w:spacing w:after="0" w:line="240" w:lineRule="auto"/>
              <w:rPr>
                <w:rFonts w:ascii="Arial" w:hAnsi="Arial" w:cs="Arial"/>
                <w:sz w:val="16"/>
                <w:szCs w:val="16"/>
              </w:rPr>
            </w:pPr>
          </w:p>
        </w:tc>
        <w:tc>
          <w:tcPr>
            <w:tcW w:w="2409" w:type="dxa"/>
            <w:tcBorders>
              <w:top w:val="single" w:sz="4" w:space="0" w:color="auto"/>
              <w:left w:val="single" w:sz="4" w:space="0" w:color="auto"/>
              <w:bottom w:val="single" w:sz="4" w:space="0" w:color="auto"/>
              <w:right w:val="single" w:sz="4" w:space="0" w:color="auto"/>
            </w:tcBorders>
            <w:hideMark/>
          </w:tcPr>
          <w:p w14:paraId="242E8576" w14:textId="77777777" w:rsidR="005C3F93" w:rsidRPr="00A82D98" w:rsidRDefault="005C3F93" w:rsidP="00B645A5">
            <w:pPr>
              <w:tabs>
                <w:tab w:val="left" w:pos="567"/>
              </w:tabs>
              <w:spacing w:after="0" w:line="240" w:lineRule="auto"/>
              <w:rPr>
                <w:rFonts w:ascii="Arial" w:hAnsi="Arial" w:cs="Arial"/>
                <w:i/>
                <w:sz w:val="16"/>
                <w:szCs w:val="16"/>
              </w:rPr>
            </w:pPr>
          </w:p>
        </w:tc>
        <w:tc>
          <w:tcPr>
            <w:tcW w:w="2375" w:type="dxa"/>
            <w:tcBorders>
              <w:top w:val="single" w:sz="4" w:space="0" w:color="auto"/>
              <w:left w:val="single" w:sz="4" w:space="0" w:color="auto"/>
              <w:bottom w:val="single" w:sz="4" w:space="0" w:color="auto"/>
              <w:right w:val="single" w:sz="4" w:space="0" w:color="auto"/>
            </w:tcBorders>
            <w:hideMark/>
          </w:tcPr>
          <w:p w14:paraId="242E8577" w14:textId="77777777" w:rsidR="005C3F93" w:rsidRPr="00A82D98" w:rsidRDefault="005C3F93" w:rsidP="00B645A5">
            <w:pPr>
              <w:tabs>
                <w:tab w:val="left" w:pos="567"/>
              </w:tabs>
              <w:spacing w:after="0" w:line="240" w:lineRule="auto"/>
              <w:rPr>
                <w:rFonts w:ascii="Arial" w:hAnsi="Arial" w:cs="Arial"/>
                <w:i/>
                <w:sz w:val="16"/>
                <w:szCs w:val="16"/>
              </w:rPr>
            </w:pPr>
          </w:p>
        </w:tc>
      </w:tr>
    </w:tbl>
    <w:p w14:paraId="242E8579" w14:textId="77777777" w:rsidR="00D60F2D" w:rsidRPr="00A82D98" w:rsidRDefault="00D60F2D" w:rsidP="00B645A5">
      <w:pPr>
        <w:spacing w:after="0" w:line="240" w:lineRule="auto"/>
        <w:rPr>
          <w:rFonts w:ascii="Arial" w:hAnsi="Arial" w:cs="Arial"/>
          <w:sz w:val="18"/>
          <w:szCs w:val="18"/>
        </w:rPr>
      </w:pPr>
    </w:p>
    <w:p w14:paraId="242E857A"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5.3</w:t>
      </w:r>
      <w:r w:rsidRPr="00A82D98">
        <w:rPr>
          <w:rFonts w:ascii="Arial" w:hAnsi="Arial" w:cs="Arial"/>
          <w:sz w:val="18"/>
          <w:szCs w:val="18"/>
        </w:rPr>
        <w:tab/>
        <w:t>&lt;</w:t>
      </w:r>
      <w:r w:rsidRPr="00A82D98">
        <w:rPr>
          <w:rFonts w:ascii="Arial" w:hAnsi="Arial" w:cs="Arial"/>
          <w:b/>
          <w:i/>
          <w:sz w:val="18"/>
          <w:szCs w:val="18"/>
          <w:u w:val="single"/>
        </w:rPr>
        <w:t>OPTIONEEL</w:t>
      </w:r>
      <w:r w:rsidRPr="00A82D98">
        <w:rPr>
          <w:rFonts w:ascii="Arial" w:hAnsi="Arial" w:cs="Arial"/>
          <w:sz w:val="18"/>
          <w:szCs w:val="18"/>
        </w:rPr>
        <w:t xml:space="preserve"> bij Standaardprogrammatuur met recht op de Broncode&gt; </w:t>
      </w:r>
    </w:p>
    <w:p w14:paraId="242E857B" w14:textId="77777777" w:rsidR="00D60F2D" w:rsidRPr="00A82D98" w:rsidRDefault="00D60F2D" w:rsidP="00B645A5">
      <w:pPr>
        <w:spacing w:after="0" w:line="240" w:lineRule="auto"/>
        <w:ind w:left="567"/>
        <w:rPr>
          <w:rFonts w:ascii="Arial" w:hAnsi="Arial" w:cs="Arial"/>
          <w:sz w:val="18"/>
          <w:szCs w:val="18"/>
        </w:rPr>
      </w:pPr>
      <w:r w:rsidRPr="00A82D98">
        <w:rPr>
          <w:rFonts w:ascii="Arial" w:hAnsi="Arial" w:cs="Arial"/>
          <w:sz w:val="18"/>
          <w:szCs w:val="18"/>
        </w:rPr>
        <w:t>In die gevallen waarin Wederpartij zich heeft verbonden tot het beschikbaar stellen van de Broncode aan Opdrachtgever, ontvangt deze op eerste verzoek een exemplaar van (de meest recente versie van) die Broncode.</w:t>
      </w:r>
    </w:p>
    <w:p w14:paraId="242E857C" w14:textId="77777777" w:rsidR="00B645A5" w:rsidRPr="00A82D98" w:rsidRDefault="00B645A5" w:rsidP="00B645A5">
      <w:pPr>
        <w:spacing w:after="0" w:line="240" w:lineRule="auto"/>
        <w:ind w:left="567"/>
        <w:rPr>
          <w:rFonts w:ascii="Arial" w:hAnsi="Arial" w:cs="Arial"/>
          <w:sz w:val="18"/>
          <w:szCs w:val="18"/>
        </w:rPr>
      </w:pPr>
    </w:p>
    <w:p w14:paraId="242E857F" w14:textId="77777777" w:rsidR="00D60F2D" w:rsidRPr="00A82D98" w:rsidRDefault="00D60F2D" w:rsidP="00B645A5">
      <w:pPr>
        <w:pStyle w:val="Kop1"/>
        <w:spacing w:before="0" w:after="0" w:line="240" w:lineRule="auto"/>
        <w:ind w:left="567" w:hanging="567"/>
        <w:rPr>
          <w:rFonts w:ascii="Arial" w:hAnsi="Arial" w:cs="Arial"/>
          <w:sz w:val="18"/>
          <w:szCs w:val="18"/>
        </w:rPr>
      </w:pPr>
      <w:bookmarkStart w:id="9" w:name="_Toc87438091"/>
      <w:r w:rsidRPr="00A82D98">
        <w:rPr>
          <w:rFonts w:ascii="Arial" w:hAnsi="Arial" w:cs="Arial"/>
          <w:sz w:val="18"/>
          <w:szCs w:val="18"/>
        </w:rPr>
        <w:t>6.</w:t>
      </w:r>
      <w:r w:rsidRPr="00A82D98">
        <w:rPr>
          <w:rFonts w:ascii="Arial" w:hAnsi="Arial" w:cs="Arial"/>
          <w:sz w:val="18"/>
          <w:szCs w:val="18"/>
        </w:rPr>
        <w:tab/>
        <w:t>Acceptatie</w:t>
      </w:r>
      <w:bookmarkEnd w:id="9"/>
    </w:p>
    <w:p w14:paraId="242E8581"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6.1</w:t>
      </w:r>
      <w:r w:rsidRPr="00A82D98">
        <w:rPr>
          <w:rFonts w:ascii="Arial" w:hAnsi="Arial" w:cs="Arial"/>
          <w:sz w:val="18"/>
          <w:szCs w:val="18"/>
        </w:rPr>
        <w:tab/>
        <w:t>De Acceptatie van de Prestatie vindt als volgt plaats:</w:t>
      </w:r>
    </w:p>
    <w:p w14:paraId="242E8582" w14:textId="77777777" w:rsidR="005C3F93" w:rsidRPr="00A82D98" w:rsidRDefault="005C3F93" w:rsidP="00B645A5">
      <w:pPr>
        <w:spacing w:after="0" w:line="240" w:lineRule="auto"/>
        <w:ind w:left="567" w:hanging="567"/>
        <w:rPr>
          <w:rFonts w:ascii="Arial" w:hAnsi="Arial" w:cs="Arial"/>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553"/>
        <w:gridCol w:w="2410"/>
        <w:gridCol w:w="2516"/>
      </w:tblGrid>
      <w:tr w:rsidR="005C3F93" w:rsidRPr="00A82D98" w14:paraId="242E8587" w14:textId="77777777" w:rsidTr="005C3F93">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242E8583" w14:textId="77777777" w:rsidR="005C3F93" w:rsidRPr="00A82D98" w:rsidRDefault="005C3F93" w:rsidP="00B645A5">
            <w:pPr>
              <w:spacing w:after="0" w:line="240" w:lineRule="auto"/>
              <w:rPr>
                <w:rFonts w:ascii="Arial" w:hAnsi="Arial" w:cs="Arial"/>
                <w:b/>
                <w:color w:val="FFFFFF"/>
                <w:sz w:val="18"/>
                <w:szCs w:val="18"/>
                <w:lang w:eastAsia="nl-NL"/>
              </w:rPr>
            </w:pPr>
            <w:r w:rsidRPr="00A82D98">
              <w:rPr>
                <w:rFonts w:ascii="Arial" w:hAnsi="Arial" w:cs="Arial"/>
                <w:b/>
                <w:color w:val="FFFFFF"/>
                <w:sz w:val="18"/>
                <w:szCs w:val="18"/>
              </w:rPr>
              <w:t>Volg</w:t>
            </w:r>
            <w:r w:rsidRPr="00A82D98">
              <w:rPr>
                <w:rFonts w:ascii="Arial" w:hAnsi="Arial" w:cs="Arial"/>
                <w:b/>
                <w:color w:val="FFFFFF"/>
                <w:sz w:val="18"/>
                <w:szCs w:val="18"/>
              </w:rPr>
              <w:softHyphen/>
              <w:t>nummer</w:t>
            </w:r>
          </w:p>
        </w:tc>
        <w:tc>
          <w:tcPr>
            <w:tcW w:w="2553" w:type="dxa"/>
            <w:tcBorders>
              <w:top w:val="single" w:sz="4" w:space="0" w:color="auto"/>
              <w:left w:val="single" w:sz="4" w:space="0" w:color="auto"/>
              <w:bottom w:val="single" w:sz="4" w:space="0" w:color="auto"/>
              <w:right w:val="single" w:sz="4" w:space="0" w:color="auto"/>
            </w:tcBorders>
            <w:shd w:val="clear" w:color="auto" w:fill="999999"/>
            <w:hideMark/>
          </w:tcPr>
          <w:p w14:paraId="242E8584" w14:textId="77777777" w:rsidR="005C3F93" w:rsidRPr="00A82D98" w:rsidRDefault="005C3F93" w:rsidP="00B645A5">
            <w:pPr>
              <w:spacing w:after="0" w:line="240" w:lineRule="auto"/>
              <w:rPr>
                <w:rFonts w:ascii="Arial" w:hAnsi="Arial" w:cs="Arial"/>
                <w:b/>
                <w:color w:val="FFFFFF"/>
                <w:sz w:val="18"/>
                <w:szCs w:val="18"/>
                <w:lang w:eastAsia="nl-NL"/>
              </w:rPr>
            </w:pPr>
            <w:r w:rsidRPr="00A82D98">
              <w:rPr>
                <w:rFonts w:ascii="Arial" w:hAnsi="Arial" w:cs="Arial"/>
                <w:b/>
                <w:color w:val="FFFFFF"/>
                <w:sz w:val="18"/>
                <w:szCs w:val="18"/>
              </w:rPr>
              <w:t>Onderwerp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242E8585" w14:textId="77777777" w:rsidR="005C3F93" w:rsidRPr="00A82D98" w:rsidRDefault="005C3F93" w:rsidP="00B645A5">
            <w:pPr>
              <w:spacing w:after="0" w:line="240" w:lineRule="auto"/>
              <w:rPr>
                <w:rFonts w:ascii="Arial" w:hAnsi="Arial" w:cs="Arial"/>
                <w:b/>
                <w:color w:val="FFFFFF"/>
                <w:sz w:val="18"/>
                <w:szCs w:val="18"/>
                <w:lang w:eastAsia="nl-NL"/>
              </w:rPr>
            </w:pPr>
            <w:r w:rsidRPr="00A82D98">
              <w:rPr>
                <w:rFonts w:ascii="Arial" w:hAnsi="Arial" w:cs="Arial"/>
                <w:b/>
                <w:color w:val="FFFFFF"/>
                <w:sz w:val="18"/>
                <w:szCs w:val="18"/>
              </w:rPr>
              <w:t>Acceptatie</w:t>
            </w:r>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14:paraId="242E8586" w14:textId="77777777" w:rsidR="005C3F93" w:rsidRPr="00A82D98" w:rsidRDefault="005C3F93" w:rsidP="00B645A5">
            <w:pPr>
              <w:spacing w:after="0" w:line="240" w:lineRule="auto"/>
              <w:rPr>
                <w:rFonts w:ascii="Arial" w:hAnsi="Arial" w:cs="Arial"/>
                <w:b/>
                <w:color w:val="FFFFFF"/>
                <w:sz w:val="18"/>
                <w:szCs w:val="18"/>
                <w:lang w:eastAsia="nl-NL"/>
              </w:rPr>
            </w:pPr>
            <w:r w:rsidRPr="00A82D98">
              <w:rPr>
                <w:rFonts w:ascii="Arial" w:hAnsi="Arial" w:cs="Arial"/>
                <w:b/>
                <w:color w:val="FFFFFF"/>
                <w:sz w:val="18"/>
                <w:szCs w:val="18"/>
              </w:rPr>
              <w:t>Uiterste datum van mededeling van (non-) Acceptatie</w:t>
            </w:r>
          </w:p>
        </w:tc>
      </w:tr>
      <w:tr w:rsidR="00CF6F5A" w:rsidRPr="00CF6F5A" w14:paraId="242E858C"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42E8588" w14:textId="77777777" w:rsidR="005C3F93" w:rsidRPr="00CF6F5A" w:rsidRDefault="005C3F93" w:rsidP="00B645A5">
            <w:pPr>
              <w:spacing w:after="0" w:line="240" w:lineRule="auto"/>
              <w:ind w:left="567" w:hanging="567"/>
              <w:jc w:val="center"/>
              <w:rPr>
                <w:rFonts w:ascii="Arial" w:hAnsi="Arial" w:cs="Arial"/>
                <w:color w:val="FF0000"/>
                <w:sz w:val="16"/>
                <w:szCs w:val="16"/>
                <w:lang w:eastAsia="nl-NL"/>
              </w:rPr>
            </w:pPr>
            <w:r w:rsidRPr="00CF6F5A">
              <w:rPr>
                <w:rFonts w:ascii="Arial" w:hAnsi="Arial" w:cs="Arial"/>
                <w:color w:val="FF0000"/>
                <w:sz w:val="16"/>
                <w:szCs w:val="16"/>
              </w:rPr>
              <w:t>A1</w:t>
            </w:r>
          </w:p>
        </w:tc>
        <w:tc>
          <w:tcPr>
            <w:tcW w:w="2553" w:type="dxa"/>
            <w:tcBorders>
              <w:top w:val="single" w:sz="4" w:space="0" w:color="auto"/>
              <w:left w:val="single" w:sz="4" w:space="0" w:color="auto"/>
              <w:bottom w:val="single" w:sz="4" w:space="0" w:color="auto"/>
              <w:right w:val="single" w:sz="4" w:space="0" w:color="auto"/>
            </w:tcBorders>
            <w:hideMark/>
          </w:tcPr>
          <w:p w14:paraId="242E8589" w14:textId="77777777" w:rsidR="005C3F93" w:rsidRPr="00CF6F5A" w:rsidRDefault="005C3F93" w:rsidP="00B645A5">
            <w:pPr>
              <w:spacing w:after="0" w:line="240" w:lineRule="auto"/>
              <w:rPr>
                <w:rFonts w:ascii="Arial" w:hAnsi="Arial" w:cs="Arial"/>
                <w:color w:val="FF0000"/>
                <w:sz w:val="16"/>
                <w:szCs w:val="16"/>
                <w:lang w:eastAsia="nl-NL"/>
              </w:rPr>
            </w:pPr>
            <w:r w:rsidRPr="00CF6F5A">
              <w:rPr>
                <w:rFonts w:ascii="Arial" w:hAnsi="Arial" w:cs="Arial"/>
                <w:color w:val="FF0000"/>
                <w:sz w:val="16"/>
                <w:szCs w:val="16"/>
              </w:rPr>
              <w:t>Producten</w:t>
            </w:r>
          </w:p>
        </w:tc>
        <w:tc>
          <w:tcPr>
            <w:tcW w:w="2410" w:type="dxa"/>
            <w:tcBorders>
              <w:top w:val="single" w:sz="4" w:space="0" w:color="auto"/>
              <w:left w:val="single" w:sz="4" w:space="0" w:color="auto"/>
              <w:bottom w:val="single" w:sz="4" w:space="0" w:color="auto"/>
              <w:right w:val="single" w:sz="4" w:space="0" w:color="auto"/>
            </w:tcBorders>
            <w:hideMark/>
          </w:tcPr>
          <w:p w14:paraId="242E858A" w14:textId="77777777" w:rsidR="005C3F93" w:rsidRPr="00CF6F5A" w:rsidRDefault="005C3F93" w:rsidP="00B645A5">
            <w:pPr>
              <w:tabs>
                <w:tab w:val="left" w:pos="567"/>
              </w:tabs>
              <w:spacing w:after="0" w:line="240" w:lineRule="auto"/>
              <w:rPr>
                <w:rFonts w:ascii="Arial" w:hAnsi="Arial" w:cs="Arial"/>
                <w:i/>
                <w:color w:val="FF0000"/>
                <w:sz w:val="16"/>
                <w:szCs w:val="16"/>
                <w:lang w:eastAsia="nl-NL"/>
              </w:rPr>
            </w:pPr>
            <w:r w:rsidRPr="00CF6F5A">
              <w:rPr>
                <w:rFonts w:ascii="Arial" w:hAnsi="Arial" w:cs="Arial"/>
                <w:i/>
                <w:color w:val="FF0000"/>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242E858B" w14:textId="77777777" w:rsidR="005C3F93" w:rsidRPr="00CF6F5A" w:rsidRDefault="005C3F93" w:rsidP="00B645A5">
            <w:pPr>
              <w:tabs>
                <w:tab w:val="left" w:pos="567"/>
              </w:tabs>
              <w:spacing w:after="0" w:line="240" w:lineRule="auto"/>
              <w:rPr>
                <w:rFonts w:ascii="Arial" w:hAnsi="Arial" w:cs="Arial"/>
                <w:color w:val="FF0000"/>
                <w:sz w:val="16"/>
                <w:szCs w:val="16"/>
                <w:lang w:eastAsia="nl-NL"/>
              </w:rPr>
            </w:pPr>
            <w:r w:rsidRPr="00CF6F5A">
              <w:rPr>
                <w:rFonts w:ascii="Arial" w:hAnsi="Arial" w:cs="Arial"/>
                <w:i/>
                <w:color w:val="FF0000"/>
                <w:sz w:val="16"/>
                <w:szCs w:val="16"/>
              </w:rPr>
              <w:t>&lt;30 dagen na Aflevering (11.1 ARBIT)&gt; &lt;OPTIONEEL&gt; afwijkende termijn als bedoeld in artikel 11.4 ARBIT&gt;</w:t>
            </w:r>
          </w:p>
        </w:tc>
      </w:tr>
      <w:tr w:rsidR="00CF6F5A" w:rsidRPr="00CF6F5A" w14:paraId="242E8591"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42E858D" w14:textId="77777777" w:rsidR="005C3F93" w:rsidRPr="00CF6F5A" w:rsidRDefault="005C3F93" w:rsidP="00B645A5">
            <w:pPr>
              <w:spacing w:after="0" w:line="240" w:lineRule="auto"/>
              <w:ind w:left="567" w:hanging="567"/>
              <w:jc w:val="center"/>
              <w:rPr>
                <w:rFonts w:ascii="Arial" w:hAnsi="Arial" w:cs="Arial"/>
                <w:color w:val="FF0000"/>
                <w:sz w:val="16"/>
                <w:szCs w:val="16"/>
                <w:lang w:eastAsia="nl-NL"/>
              </w:rPr>
            </w:pPr>
            <w:r w:rsidRPr="00CF6F5A">
              <w:rPr>
                <w:rFonts w:ascii="Arial" w:hAnsi="Arial" w:cs="Arial"/>
                <w:color w:val="FF0000"/>
                <w:sz w:val="16"/>
                <w:szCs w:val="16"/>
              </w:rPr>
              <w:t>B1</w:t>
            </w:r>
          </w:p>
        </w:tc>
        <w:tc>
          <w:tcPr>
            <w:tcW w:w="2553" w:type="dxa"/>
            <w:tcBorders>
              <w:top w:val="single" w:sz="4" w:space="0" w:color="auto"/>
              <w:left w:val="single" w:sz="4" w:space="0" w:color="auto"/>
              <w:bottom w:val="single" w:sz="4" w:space="0" w:color="auto"/>
              <w:right w:val="single" w:sz="4" w:space="0" w:color="auto"/>
            </w:tcBorders>
            <w:hideMark/>
          </w:tcPr>
          <w:p w14:paraId="242E858E" w14:textId="77777777" w:rsidR="005C3F93" w:rsidRPr="00CF6F5A" w:rsidRDefault="005C3F93" w:rsidP="00B645A5">
            <w:pPr>
              <w:spacing w:after="0" w:line="240" w:lineRule="auto"/>
              <w:rPr>
                <w:rFonts w:ascii="Arial" w:hAnsi="Arial" w:cs="Arial"/>
                <w:color w:val="FF0000"/>
                <w:sz w:val="16"/>
                <w:szCs w:val="16"/>
                <w:lang w:eastAsia="nl-NL"/>
              </w:rPr>
            </w:pPr>
            <w:r w:rsidRPr="00CF6F5A">
              <w:rPr>
                <w:rFonts w:ascii="Arial" w:hAnsi="Arial" w:cs="Arial"/>
                <w:color w:val="FF0000"/>
                <w:sz w:val="16"/>
                <w:szCs w:val="16"/>
              </w:rPr>
              <w:t>Adviesdiensten</w:t>
            </w:r>
          </w:p>
        </w:tc>
        <w:tc>
          <w:tcPr>
            <w:tcW w:w="2410" w:type="dxa"/>
            <w:tcBorders>
              <w:top w:val="single" w:sz="4" w:space="0" w:color="auto"/>
              <w:left w:val="single" w:sz="4" w:space="0" w:color="auto"/>
              <w:bottom w:val="single" w:sz="4" w:space="0" w:color="auto"/>
              <w:right w:val="single" w:sz="4" w:space="0" w:color="auto"/>
            </w:tcBorders>
            <w:hideMark/>
          </w:tcPr>
          <w:p w14:paraId="242E858F" w14:textId="77777777" w:rsidR="005C3F93" w:rsidRPr="00CF6F5A" w:rsidRDefault="005C3F93" w:rsidP="00B645A5">
            <w:pPr>
              <w:tabs>
                <w:tab w:val="left" w:pos="567"/>
              </w:tabs>
              <w:spacing w:after="0" w:line="240" w:lineRule="auto"/>
              <w:rPr>
                <w:rFonts w:ascii="Arial" w:hAnsi="Arial" w:cs="Arial"/>
                <w:i/>
                <w:color w:val="FF0000"/>
                <w:sz w:val="16"/>
                <w:szCs w:val="16"/>
                <w:lang w:eastAsia="nl-NL"/>
              </w:rPr>
            </w:pPr>
            <w:r w:rsidRPr="00CF6F5A">
              <w:rPr>
                <w:rFonts w:ascii="Arial" w:hAnsi="Arial" w:cs="Arial"/>
                <w:i/>
                <w:color w:val="FF0000"/>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242E8590" w14:textId="77777777" w:rsidR="005C3F93" w:rsidRPr="00CF6F5A" w:rsidRDefault="005C3F93" w:rsidP="00B645A5">
            <w:pPr>
              <w:tabs>
                <w:tab w:val="left" w:pos="567"/>
              </w:tabs>
              <w:spacing w:after="0" w:line="240" w:lineRule="auto"/>
              <w:rPr>
                <w:rFonts w:ascii="Arial" w:hAnsi="Arial" w:cs="Arial"/>
                <w:i/>
                <w:color w:val="FF0000"/>
                <w:sz w:val="16"/>
                <w:szCs w:val="16"/>
                <w:lang w:eastAsia="nl-NL"/>
              </w:rPr>
            </w:pPr>
            <w:r w:rsidRPr="00CF6F5A">
              <w:rPr>
                <w:rFonts w:ascii="Arial" w:hAnsi="Arial" w:cs="Arial"/>
                <w:i/>
                <w:color w:val="FF0000"/>
                <w:sz w:val="16"/>
                <w:szCs w:val="16"/>
              </w:rPr>
              <w:t>&lt;30 dagen na Aflevering (11.1 ARBIT)&gt; &lt;</w:t>
            </w:r>
            <w:r w:rsidRPr="00CF6F5A">
              <w:rPr>
                <w:rFonts w:ascii="Arial" w:hAnsi="Arial" w:cs="Arial"/>
                <w:b/>
                <w:i/>
                <w:color w:val="FF0000"/>
                <w:sz w:val="16"/>
                <w:szCs w:val="16"/>
                <w:u w:val="single"/>
              </w:rPr>
              <w:t>OPTIONEEL</w:t>
            </w:r>
            <w:r w:rsidRPr="00CF6F5A">
              <w:rPr>
                <w:rFonts w:ascii="Arial" w:hAnsi="Arial" w:cs="Arial"/>
                <w:i/>
                <w:color w:val="FF0000"/>
                <w:sz w:val="16"/>
                <w:szCs w:val="16"/>
              </w:rPr>
              <w:t>&gt; afwijkende termijn als bedoeld in artikel 11.4 ARBIT&gt;</w:t>
            </w:r>
          </w:p>
        </w:tc>
      </w:tr>
      <w:tr w:rsidR="00CF6F5A" w:rsidRPr="00CF6F5A" w14:paraId="242E8597"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42E8592" w14:textId="77777777" w:rsidR="005C3F93" w:rsidRPr="00CF6F5A" w:rsidRDefault="005C3F93" w:rsidP="00B645A5">
            <w:pPr>
              <w:spacing w:after="0" w:line="240" w:lineRule="auto"/>
              <w:ind w:left="567" w:hanging="567"/>
              <w:jc w:val="center"/>
              <w:rPr>
                <w:rFonts w:ascii="Arial" w:hAnsi="Arial" w:cs="Arial"/>
                <w:color w:val="FF0000"/>
                <w:sz w:val="16"/>
                <w:szCs w:val="16"/>
                <w:lang w:eastAsia="nl-NL"/>
              </w:rPr>
            </w:pPr>
            <w:r w:rsidRPr="00CF6F5A">
              <w:rPr>
                <w:rFonts w:ascii="Arial" w:hAnsi="Arial" w:cs="Arial"/>
                <w:color w:val="FF0000"/>
                <w:sz w:val="16"/>
                <w:szCs w:val="16"/>
              </w:rPr>
              <w:t>B2</w:t>
            </w:r>
          </w:p>
        </w:tc>
        <w:tc>
          <w:tcPr>
            <w:tcW w:w="2553" w:type="dxa"/>
            <w:tcBorders>
              <w:top w:val="single" w:sz="4" w:space="0" w:color="auto"/>
              <w:left w:val="single" w:sz="4" w:space="0" w:color="auto"/>
              <w:bottom w:val="single" w:sz="4" w:space="0" w:color="auto"/>
              <w:right w:val="single" w:sz="4" w:space="0" w:color="auto"/>
            </w:tcBorders>
            <w:hideMark/>
          </w:tcPr>
          <w:p w14:paraId="242E8593" w14:textId="77777777" w:rsidR="005C3F93" w:rsidRPr="00CF6F5A" w:rsidRDefault="005C3F93" w:rsidP="00B645A5">
            <w:pPr>
              <w:spacing w:after="0" w:line="240" w:lineRule="auto"/>
              <w:rPr>
                <w:rFonts w:ascii="Arial" w:hAnsi="Arial" w:cs="Arial"/>
                <w:color w:val="FF0000"/>
                <w:sz w:val="16"/>
                <w:szCs w:val="16"/>
                <w:lang w:eastAsia="nl-NL"/>
              </w:rPr>
            </w:pPr>
            <w:r w:rsidRPr="00CF6F5A">
              <w:rPr>
                <w:rFonts w:ascii="Arial" w:hAnsi="Arial" w:cs="Arial"/>
                <w:color w:val="FF0000"/>
                <w:sz w:val="16"/>
                <w:szCs w:val="16"/>
              </w:rPr>
              <w:t>Ontwikkeling Maatwerkprogrammatuur</w:t>
            </w:r>
          </w:p>
        </w:tc>
        <w:tc>
          <w:tcPr>
            <w:tcW w:w="2410" w:type="dxa"/>
            <w:tcBorders>
              <w:top w:val="single" w:sz="4" w:space="0" w:color="auto"/>
              <w:left w:val="single" w:sz="4" w:space="0" w:color="auto"/>
              <w:bottom w:val="single" w:sz="4" w:space="0" w:color="auto"/>
              <w:right w:val="single" w:sz="4" w:space="0" w:color="auto"/>
            </w:tcBorders>
            <w:hideMark/>
          </w:tcPr>
          <w:p w14:paraId="242E8594" w14:textId="77777777" w:rsidR="005C3F93" w:rsidRPr="00CF6F5A" w:rsidRDefault="005C3F93" w:rsidP="00B645A5">
            <w:pPr>
              <w:tabs>
                <w:tab w:val="left" w:pos="567"/>
              </w:tabs>
              <w:spacing w:after="0" w:line="240" w:lineRule="auto"/>
              <w:rPr>
                <w:rFonts w:ascii="Arial" w:hAnsi="Arial" w:cs="Arial"/>
                <w:i/>
                <w:color w:val="FF0000"/>
                <w:sz w:val="16"/>
                <w:szCs w:val="16"/>
              </w:rPr>
            </w:pPr>
            <w:r w:rsidRPr="00CF6F5A">
              <w:rPr>
                <w:rFonts w:ascii="Arial" w:hAnsi="Arial" w:cs="Arial"/>
                <w:i/>
                <w:color w:val="FF0000"/>
                <w:sz w:val="16"/>
                <w:szCs w:val="16"/>
              </w:rPr>
              <w:t>&lt;wijze van Accepteren al dan niet na uitvoering Acceptatieprocedure (zie Bijlage Acceptatieprocedure)&gt;</w:t>
            </w:r>
          </w:p>
          <w:p w14:paraId="242E8595" w14:textId="77777777" w:rsidR="003D2992" w:rsidRPr="00CF6F5A" w:rsidRDefault="003D2992" w:rsidP="00B645A5">
            <w:pPr>
              <w:tabs>
                <w:tab w:val="left" w:pos="567"/>
              </w:tabs>
              <w:spacing w:after="0" w:line="240" w:lineRule="auto"/>
              <w:rPr>
                <w:rFonts w:ascii="Arial" w:hAnsi="Arial" w:cs="Arial"/>
                <w:i/>
                <w:color w:val="FF0000"/>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hideMark/>
          </w:tcPr>
          <w:p w14:paraId="242E8596" w14:textId="77777777" w:rsidR="005C3F93" w:rsidRPr="00CF6F5A" w:rsidRDefault="005C3F93" w:rsidP="00B645A5">
            <w:pPr>
              <w:tabs>
                <w:tab w:val="left" w:pos="567"/>
              </w:tabs>
              <w:spacing w:after="0" w:line="240" w:lineRule="auto"/>
              <w:rPr>
                <w:rFonts w:ascii="Arial" w:hAnsi="Arial" w:cs="Arial"/>
                <w:i/>
                <w:color w:val="FF0000"/>
                <w:sz w:val="16"/>
                <w:szCs w:val="16"/>
                <w:lang w:eastAsia="nl-NL"/>
              </w:rPr>
            </w:pPr>
            <w:r w:rsidRPr="00CF6F5A">
              <w:rPr>
                <w:rFonts w:ascii="Arial" w:hAnsi="Arial" w:cs="Arial"/>
                <w:i/>
                <w:color w:val="FF0000"/>
                <w:sz w:val="16"/>
                <w:szCs w:val="16"/>
              </w:rPr>
              <w:t>&lt;30 dagen na Aflevering (11.1 ARBIT)&gt; &lt;</w:t>
            </w:r>
            <w:r w:rsidRPr="00CF6F5A">
              <w:rPr>
                <w:rFonts w:ascii="Arial" w:hAnsi="Arial" w:cs="Arial"/>
                <w:b/>
                <w:i/>
                <w:color w:val="FF0000"/>
                <w:sz w:val="16"/>
                <w:szCs w:val="16"/>
                <w:u w:val="single"/>
              </w:rPr>
              <w:t>OPTIONEEL</w:t>
            </w:r>
            <w:r w:rsidRPr="00CF6F5A">
              <w:rPr>
                <w:rFonts w:ascii="Arial" w:hAnsi="Arial" w:cs="Arial"/>
                <w:i/>
                <w:color w:val="FF0000"/>
                <w:sz w:val="16"/>
                <w:szCs w:val="16"/>
              </w:rPr>
              <w:t>&gt; afwijkende termijn als bedoeld in artikel 11.4 ARBIT&gt;</w:t>
            </w:r>
          </w:p>
        </w:tc>
      </w:tr>
      <w:tr w:rsidR="00CF6F5A" w:rsidRPr="00CF6F5A" w14:paraId="242E859C"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42E8598" w14:textId="77777777" w:rsidR="005C3F93" w:rsidRPr="00CF6F5A" w:rsidRDefault="005C3F93" w:rsidP="00B645A5">
            <w:pPr>
              <w:spacing w:after="0" w:line="240" w:lineRule="auto"/>
              <w:ind w:left="567" w:hanging="567"/>
              <w:jc w:val="center"/>
              <w:rPr>
                <w:rFonts w:ascii="Arial" w:hAnsi="Arial" w:cs="Arial"/>
                <w:color w:val="FF0000"/>
                <w:sz w:val="16"/>
                <w:szCs w:val="16"/>
                <w:lang w:eastAsia="nl-NL"/>
              </w:rPr>
            </w:pPr>
            <w:r w:rsidRPr="00CF6F5A">
              <w:rPr>
                <w:rFonts w:ascii="Arial" w:hAnsi="Arial" w:cs="Arial"/>
                <w:color w:val="FF0000"/>
                <w:sz w:val="16"/>
                <w:szCs w:val="16"/>
              </w:rPr>
              <w:t>B3</w:t>
            </w:r>
          </w:p>
        </w:tc>
        <w:tc>
          <w:tcPr>
            <w:tcW w:w="2553" w:type="dxa"/>
            <w:tcBorders>
              <w:top w:val="single" w:sz="4" w:space="0" w:color="auto"/>
              <w:left w:val="single" w:sz="4" w:space="0" w:color="auto"/>
              <w:bottom w:val="single" w:sz="4" w:space="0" w:color="auto"/>
              <w:right w:val="single" w:sz="4" w:space="0" w:color="auto"/>
            </w:tcBorders>
            <w:hideMark/>
          </w:tcPr>
          <w:p w14:paraId="242E8599" w14:textId="77777777" w:rsidR="005C3F93" w:rsidRPr="00CF6F5A" w:rsidRDefault="005C3F93" w:rsidP="00B645A5">
            <w:pPr>
              <w:spacing w:after="0" w:line="240" w:lineRule="auto"/>
              <w:rPr>
                <w:rFonts w:ascii="Arial" w:hAnsi="Arial" w:cs="Arial"/>
                <w:color w:val="FF0000"/>
                <w:sz w:val="16"/>
                <w:szCs w:val="16"/>
                <w:lang w:eastAsia="nl-NL"/>
              </w:rPr>
            </w:pPr>
            <w:r w:rsidRPr="00CF6F5A">
              <w:rPr>
                <w:rFonts w:ascii="Arial" w:hAnsi="Arial" w:cs="Arial"/>
                <w:color w:val="FF0000"/>
                <w:sz w:val="16"/>
                <w:szCs w:val="16"/>
              </w:rPr>
              <w:t xml:space="preserve">Detachering </w:t>
            </w:r>
          </w:p>
        </w:tc>
        <w:tc>
          <w:tcPr>
            <w:tcW w:w="2410" w:type="dxa"/>
            <w:tcBorders>
              <w:top w:val="single" w:sz="4" w:space="0" w:color="auto"/>
              <w:left w:val="single" w:sz="4" w:space="0" w:color="auto"/>
              <w:bottom w:val="single" w:sz="4" w:space="0" w:color="auto"/>
              <w:right w:val="single" w:sz="4" w:space="0" w:color="auto"/>
            </w:tcBorders>
            <w:hideMark/>
          </w:tcPr>
          <w:p w14:paraId="242E859A" w14:textId="77777777" w:rsidR="005C3F93" w:rsidRPr="00CF6F5A" w:rsidRDefault="005C3F93" w:rsidP="00B645A5">
            <w:pPr>
              <w:tabs>
                <w:tab w:val="left" w:pos="567"/>
              </w:tabs>
              <w:spacing w:after="0" w:line="240" w:lineRule="auto"/>
              <w:rPr>
                <w:rFonts w:ascii="Arial" w:hAnsi="Arial" w:cs="Arial"/>
                <w:i/>
                <w:color w:val="FF0000"/>
                <w:sz w:val="16"/>
                <w:szCs w:val="16"/>
                <w:lang w:eastAsia="nl-NL"/>
              </w:rPr>
            </w:pPr>
            <w:r w:rsidRPr="00CF6F5A">
              <w:rPr>
                <w:rFonts w:ascii="Arial" w:hAnsi="Arial" w:cs="Arial"/>
                <w:i/>
                <w:color w:val="FF0000"/>
                <w:sz w:val="16"/>
                <w:szCs w:val="16"/>
              </w:rPr>
              <w:t xml:space="preserve">&lt;Goedkeuring van de ingeleverde urenstaten conform het model als opgenomen in Bijlage </w:t>
            </w:r>
            <w:r w:rsidRPr="00CF6F5A">
              <w:rPr>
                <w:rFonts w:ascii="Arial" w:hAnsi="Arial" w:cs="Arial"/>
                <w:i/>
                <w:iCs/>
                <w:color w:val="FF0000"/>
                <w:sz w:val="16"/>
                <w:szCs w:val="16"/>
              </w:rPr>
              <w:t>model u</w:t>
            </w:r>
            <w:r w:rsidRPr="00CF6F5A">
              <w:rPr>
                <w:rFonts w:ascii="Arial" w:hAnsi="Arial" w:cs="Arial"/>
                <w:i/>
                <w:color w:val="FF0000"/>
                <w:sz w:val="16"/>
                <w:szCs w:val="16"/>
              </w:rPr>
              <w:t>renstaten (artikel</w:t>
            </w:r>
            <w:r w:rsidR="00B645A5" w:rsidRPr="00CF6F5A">
              <w:rPr>
                <w:rFonts w:ascii="Arial" w:hAnsi="Arial" w:cs="Arial"/>
                <w:i/>
                <w:color w:val="FF0000"/>
                <w:sz w:val="16"/>
                <w:szCs w:val="16"/>
              </w:rPr>
              <w:t xml:space="preserve"> 5.3</w:t>
            </w:r>
            <w:r w:rsidRPr="00CF6F5A">
              <w:rPr>
                <w:rFonts w:ascii="Arial" w:hAnsi="Arial" w:cs="Arial"/>
                <w:i/>
                <w:color w:val="FF0000"/>
                <w:sz w:val="16"/>
                <w:szCs w:val="16"/>
              </w:rPr>
              <w:t>&gt;</w:t>
            </w:r>
          </w:p>
        </w:tc>
        <w:tc>
          <w:tcPr>
            <w:tcW w:w="2516" w:type="dxa"/>
            <w:tcBorders>
              <w:top w:val="single" w:sz="4" w:space="0" w:color="auto"/>
              <w:left w:val="single" w:sz="4" w:space="0" w:color="auto"/>
              <w:bottom w:val="single" w:sz="4" w:space="0" w:color="auto"/>
              <w:right w:val="single" w:sz="4" w:space="0" w:color="auto"/>
            </w:tcBorders>
            <w:hideMark/>
          </w:tcPr>
          <w:p w14:paraId="242E859B" w14:textId="77777777" w:rsidR="005C3F93" w:rsidRPr="00CF6F5A" w:rsidRDefault="005C3F93" w:rsidP="00B645A5">
            <w:pPr>
              <w:tabs>
                <w:tab w:val="left" w:pos="567"/>
              </w:tabs>
              <w:spacing w:after="0" w:line="240" w:lineRule="auto"/>
              <w:rPr>
                <w:rFonts w:ascii="Arial" w:hAnsi="Arial" w:cs="Arial"/>
                <w:i/>
                <w:color w:val="FF0000"/>
                <w:sz w:val="16"/>
                <w:szCs w:val="16"/>
                <w:lang w:eastAsia="nl-NL"/>
              </w:rPr>
            </w:pPr>
            <w:r w:rsidRPr="00CF6F5A">
              <w:rPr>
                <w:rFonts w:ascii="Arial" w:hAnsi="Arial" w:cs="Arial"/>
                <w:i/>
                <w:color w:val="FF0000"/>
                <w:sz w:val="16"/>
                <w:szCs w:val="16"/>
              </w:rPr>
              <w:t>&lt;30 dagen na ontvangst van de urenstaat&gt;</w:t>
            </w:r>
          </w:p>
        </w:tc>
      </w:tr>
      <w:tr w:rsidR="00CF6F5A" w:rsidRPr="00CF6F5A" w14:paraId="242E85A1"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42E859D" w14:textId="77777777" w:rsidR="005C3F93" w:rsidRPr="00CF6F5A" w:rsidRDefault="005C3F93" w:rsidP="00B645A5">
            <w:pPr>
              <w:spacing w:after="0" w:line="240" w:lineRule="auto"/>
              <w:ind w:left="567" w:hanging="567"/>
              <w:jc w:val="center"/>
              <w:rPr>
                <w:rFonts w:ascii="Arial" w:hAnsi="Arial" w:cs="Arial"/>
                <w:color w:val="FF0000"/>
                <w:sz w:val="16"/>
                <w:szCs w:val="16"/>
                <w:lang w:eastAsia="nl-NL"/>
              </w:rPr>
            </w:pPr>
            <w:r w:rsidRPr="00CF6F5A">
              <w:rPr>
                <w:rFonts w:ascii="Arial" w:hAnsi="Arial" w:cs="Arial"/>
                <w:color w:val="FF0000"/>
                <w:sz w:val="16"/>
                <w:szCs w:val="16"/>
              </w:rPr>
              <w:t>B4</w:t>
            </w:r>
          </w:p>
        </w:tc>
        <w:tc>
          <w:tcPr>
            <w:tcW w:w="2553" w:type="dxa"/>
            <w:tcBorders>
              <w:top w:val="single" w:sz="4" w:space="0" w:color="auto"/>
              <w:left w:val="single" w:sz="4" w:space="0" w:color="auto"/>
              <w:bottom w:val="single" w:sz="4" w:space="0" w:color="auto"/>
              <w:right w:val="single" w:sz="4" w:space="0" w:color="auto"/>
            </w:tcBorders>
            <w:hideMark/>
          </w:tcPr>
          <w:p w14:paraId="242E859E" w14:textId="77777777" w:rsidR="005C3F93" w:rsidRPr="00CF6F5A" w:rsidRDefault="005C3F93" w:rsidP="00B645A5">
            <w:pPr>
              <w:spacing w:after="0" w:line="240" w:lineRule="auto"/>
              <w:rPr>
                <w:rFonts w:ascii="Arial" w:hAnsi="Arial" w:cs="Arial"/>
                <w:color w:val="FF0000"/>
                <w:sz w:val="16"/>
                <w:szCs w:val="16"/>
                <w:lang w:eastAsia="nl-NL"/>
              </w:rPr>
            </w:pPr>
            <w:r w:rsidRPr="00CF6F5A">
              <w:rPr>
                <w:rFonts w:ascii="Arial" w:hAnsi="Arial" w:cs="Arial"/>
                <w:color w:val="FF0000"/>
                <w:sz w:val="16"/>
                <w:szCs w:val="16"/>
              </w:rPr>
              <w:t>Ondersteuning</w:t>
            </w:r>
          </w:p>
        </w:tc>
        <w:tc>
          <w:tcPr>
            <w:tcW w:w="2410" w:type="dxa"/>
            <w:tcBorders>
              <w:top w:val="single" w:sz="4" w:space="0" w:color="auto"/>
              <w:left w:val="single" w:sz="4" w:space="0" w:color="auto"/>
              <w:bottom w:val="single" w:sz="4" w:space="0" w:color="auto"/>
              <w:right w:val="single" w:sz="4" w:space="0" w:color="auto"/>
            </w:tcBorders>
            <w:hideMark/>
          </w:tcPr>
          <w:p w14:paraId="242E859F" w14:textId="77777777" w:rsidR="005C3F93" w:rsidRPr="00CF6F5A" w:rsidRDefault="005C3F93" w:rsidP="00B645A5">
            <w:pPr>
              <w:tabs>
                <w:tab w:val="left" w:pos="567"/>
              </w:tabs>
              <w:spacing w:after="0" w:line="240" w:lineRule="auto"/>
              <w:rPr>
                <w:rFonts w:ascii="Arial" w:hAnsi="Arial" w:cs="Arial"/>
                <w:i/>
                <w:color w:val="FF0000"/>
                <w:sz w:val="16"/>
                <w:szCs w:val="16"/>
                <w:lang w:eastAsia="nl-NL"/>
              </w:rPr>
            </w:pPr>
            <w:r w:rsidRPr="00CF6F5A">
              <w:rPr>
                <w:rFonts w:ascii="Arial" w:hAnsi="Arial" w:cs="Arial"/>
                <w:i/>
                <w:color w:val="FF0000"/>
                <w:sz w:val="16"/>
                <w:szCs w:val="16"/>
              </w:rPr>
              <w:t>&lt;…&gt;</w:t>
            </w:r>
          </w:p>
        </w:tc>
        <w:tc>
          <w:tcPr>
            <w:tcW w:w="2516" w:type="dxa"/>
            <w:tcBorders>
              <w:top w:val="single" w:sz="4" w:space="0" w:color="auto"/>
              <w:left w:val="single" w:sz="4" w:space="0" w:color="auto"/>
              <w:bottom w:val="single" w:sz="4" w:space="0" w:color="auto"/>
              <w:right w:val="single" w:sz="4" w:space="0" w:color="auto"/>
            </w:tcBorders>
            <w:hideMark/>
          </w:tcPr>
          <w:p w14:paraId="242E85A0" w14:textId="77777777" w:rsidR="005C3F93" w:rsidRPr="00CF6F5A" w:rsidRDefault="005C3F93" w:rsidP="00B645A5">
            <w:pPr>
              <w:tabs>
                <w:tab w:val="left" w:pos="567"/>
              </w:tabs>
              <w:spacing w:after="0" w:line="240" w:lineRule="auto"/>
              <w:rPr>
                <w:rFonts w:ascii="Arial" w:hAnsi="Arial" w:cs="Arial"/>
                <w:i/>
                <w:color w:val="FF0000"/>
                <w:sz w:val="16"/>
                <w:szCs w:val="16"/>
                <w:lang w:eastAsia="nl-NL"/>
              </w:rPr>
            </w:pPr>
            <w:r w:rsidRPr="00CF6F5A">
              <w:rPr>
                <w:rFonts w:ascii="Arial" w:hAnsi="Arial" w:cs="Arial"/>
                <w:i/>
                <w:color w:val="FF0000"/>
                <w:sz w:val="16"/>
                <w:szCs w:val="16"/>
              </w:rPr>
              <w:t>&lt;…&gt;</w:t>
            </w:r>
          </w:p>
        </w:tc>
      </w:tr>
      <w:tr w:rsidR="00CF6F5A" w:rsidRPr="00CF6F5A" w14:paraId="242E85A6"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42E85A2" w14:textId="77777777" w:rsidR="005C3F93" w:rsidRPr="00CF6F5A" w:rsidRDefault="005C3F93" w:rsidP="00B645A5">
            <w:pPr>
              <w:spacing w:after="0" w:line="240" w:lineRule="auto"/>
              <w:ind w:left="567" w:hanging="567"/>
              <w:jc w:val="center"/>
              <w:rPr>
                <w:rFonts w:ascii="Arial" w:hAnsi="Arial" w:cs="Arial"/>
                <w:color w:val="FF0000"/>
                <w:sz w:val="16"/>
                <w:szCs w:val="16"/>
                <w:lang w:eastAsia="nl-NL"/>
              </w:rPr>
            </w:pPr>
            <w:r w:rsidRPr="00CF6F5A">
              <w:rPr>
                <w:rFonts w:ascii="Arial" w:hAnsi="Arial" w:cs="Arial"/>
                <w:color w:val="FF0000"/>
                <w:sz w:val="16"/>
                <w:szCs w:val="16"/>
              </w:rPr>
              <w:t>B5</w:t>
            </w:r>
          </w:p>
        </w:tc>
        <w:tc>
          <w:tcPr>
            <w:tcW w:w="2553" w:type="dxa"/>
            <w:tcBorders>
              <w:top w:val="single" w:sz="4" w:space="0" w:color="auto"/>
              <w:left w:val="single" w:sz="4" w:space="0" w:color="auto"/>
              <w:bottom w:val="single" w:sz="4" w:space="0" w:color="auto"/>
              <w:right w:val="single" w:sz="4" w:space="0" w:color="auto"/>
            </w:tcBorders>
            <w:hideMark/>
          </w:tcPr>
          <w:p w14:paraId="242E85A3" w14:textId="77777777" w:rsidR="005C3F93" w:rsidRPr="00CF6F5A" w:rsidRDefault="005C3F93" w:rsidP="00B645A5">
            <w:pPr>
              <w:spacing w:after="0" w:line="240" w:lineRule="auto"/>
              <w:rPr>
                <w:rFonts w:ascii="Arial" w:hAnsi="Arial" w:cs="Arial"/>
                <w:color w:val="FF0000"/>
                <w:sz w:val="16"/>
                <w:szCs w:val="16"/>
                <w:lang w:eastAsia="nl-NL"/>
              </w:rPr>
            </w:pPr>
            <w:r w:rsidRPr="00CF6F5A">
              <w:rPr>
                <w:rFonts w:ascii="Arial" w:hAnsi="Arial" w:cs="Arial"/>
                <w:color w:val="FF0000"/>
                <w:sz w:val="16"/>
                <w:szCs w:val="16"/>
              </w:rPr>
              <w:t>Onderhoud</w:t>
            </w:r>
          </w:p>
        </w:tc>
        <w:tc>
          <w:tcPr>
            <w:tcW w:w="2410" w:type="dxa"/>
            <w:tcBorders>
              <w:top w:val="single" w:sz="4" w:space="0" w:color="auto"/>
              <w:left w:val="single" w:sz="4" w:space="0" w:color="auto"/>
              <w:bottom w:val="single" w:sz="4" w:space="0" w:color="auto"/>
              <w:right w:val="single" w:sz="4" w:space="0" w:color="auto"/>
            </w:tcBorders>
            <w:hideMark/>
          </w:tcPr>
          <w:p w14:paraId="242E85A4" w14:textId="77777777" w:rsidR="005C3F93" w:rsidRPr="00CF6F5A" w:rsidRDefault="005C3F93" w:rsidP="00B645A5">
            <w:pPr>
              <w:tabs>
                <w:tab w:val="left" w:pos="567"/>
              </w:tabs>
              <w:spacing w:after="0" w:line="240" w:lineRule="auto"/>
              <w:rPr>
                <w:rFonts w:ascii="Arial" w:hAnsi="Arial" w:cs="Arial"/>
                <w:i/>
                <w:color w:val="FF0000"/>
                <w:sz w:val="16"/>
                <w:szCs w:val="16"/>
                <w:lang w:eastAsia="nl-NL"/>
              </w:rPr>
            </w:pPr>
            <w:r w:rsidRPr="00CF6F5A">
              <w:rPr>
                <w:rFonts w:ascii="Arial" w:hAnsi="Arial" w:cs="Arial"/>
                <w:i/>
                <w:color w:val="FF0000"/>
                <w:sz w:val="16"/>
                <w:szCs w:val="16"/>
              </w:rPr>
              <w:t>&lt;Overeenkomstig het bepaalde in de Bijlage Service level agreement&gt;</w:t>
            </w:r>
          </w:p>
        </w:tc>
        <w:tc>
          <w:tcPr>
            <w:tcW w:w="2516" w:type="dxa"/>
            <w:tcBorders>
              <w:top w:val="single" w:sz="4" w:space="0" w:color="auto"/>
              <w:left w:val="single" w:sz="4" w:space="0" w:color="auto"/>
              <w:bottom w:val="single" w:sz="4" w:space="0" w:color="auto"/>
              <w:right w:val="single" w:sz="4" w:space="0" w:color="auto"/>
            </w:tcBorders>
            <w:hideMark/>
          </w:tcPr>
          <w:p w14:paraId="242E85A5" w14:textId="77777777" w:rsidR="005C3F93" w:rsidRPr="00CF6F5A" w:rsidRDefault="005C3F93" w:rsidP="00B645A5">
            <w:pPr>
              <w:tabs>
                <w:tab w:val="left" w:pos="567"/>
              </w:tabs>
              <w:spacing w:after="0" w:line="240" w:lineRule="auto"/>
              <w:rPr>
                <w:rFonts w:ascii="Arial" w:hAnsi="Arial" w:cs="Arial"/>
                <w:i/>
                <w:color w:val="FF0000"/>
                <w:sz w:val="16"/>
                <w:szCs w:val="16"/>
                <w:lang w:eastAsia="nl-NL"/>
              </w:rPr>
            </w:pPr>
            <w:r w:rsidRPr="00CF6F5A">
              <w:rPr>
                <w:rFonts w:ascii="Arial" w:hAnsi="Arial" w:cs="Arial"/>
                <w:i/>
                <w:color w:val="FF0000"/>
                <w:sz w:val="16"/>
                <w:szCs w:val="16"/>
              </w:rPr>
              <w:t>&lt;Overeenkomstig het bepaalde in de Bijlage Service level agreement&gt;</w:t>
            </w:r>
          </w:p>
        </w:tc>
      </w:tr>
      <w:tr w:rsidR="00CF6F5A" w:rsidRPr="00CF6F5A" w14:paraId="242E85AB"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42E85A7" w14:textId="77777777" w:rsidR="005C3F93" w:rsidRPr="00CF6F5A" w:rsidRDefault="005C3F93" w:rsidP="00B645A5">
            <w:pPr>
              <w:spacing w:after="0" w:line="240" w:lineRule="auto"/>
              <w:ind w:left="567" w:hanging="567"/>
              <w:jc w:val="center"/>
              <w:rPr>
                <w:rFonts w:ascii="Arial" w:hAnsi="Arial" w:cs="Arial"/>
                <w:color w:val="FF0000"/>
                <w:sz w:val="16"/>
                <w:szCs w:val="16"/>
                <w:lang w:eastAsia="nl-NL"/>
              </w:rPr>
            </w:pPr>
            <w:r w:rsidRPr="00CF6F5A">
              <w:rPr>
                <w:rFonts w:ascii="Arial" w:hAnsi="Arial" w:cs="Arial"/>
                <w:color w:val="FF0000"/>
                <w:sz w:val="16"/>
                <w:szCs w:val="16"/>
              </w:rPr>
              <w:t>B6</w:t>
            </w:r>
          </w:p>
        </w:tc>
        <w:tc>
          <w:tcPr>
            <w:tcW w:w="2553" w:type="dxa"/>
            <w:tcBorders>
              <w:top w:val="single" w:sz="4" w:space="0" w:color="auto"/>
              <w:left w:val="single" w:sz="4" w:space="0" w:color="auto"/>
              <w:bottom w:val="single" w:sz="4" w:space="0" w:color="auto"/>
              <w:right w:val="single" w:sz="4" w:space="0" w:color="auto"/>
            </w:tcBorders>
            <w:hideMark/>
          </w:tcPr>
          <w:p w14:paraId="242E85A8" w14:textId="77777777" w:rsidR="005C3F93" w:rsidRPr="00CF6F5A" w:rsidRDefault="005C3F93" w:rsidP="00B645A5">
            <w:pPr>
              <w:spacing w:after="0" w:line="240" w:lineRule="auto"/>
              <w:rPr>
                <w:rFonts w:ascii="Arial" w:hAnsi="Arial" w:cs="Arial"/>
                <w:color w:val="FF0000"/>
                <w:sz w:val="16"/>
                <w:szCs w:val="16"/>
                <w:lang w:eastAsia="nl-NL"/>
              </w:rPr>
            </w:pPr>
            <w:r w:rsidRPr="00CF6F5A">
              <w:rPr>
                <w:rFonts w:ascii="Arial" w:hAnsi="Arial" w:cs="Arial"/>
                <w:color w:val="FF0000"/>
                <w:sz w:val="16"/>
                <w:szCs w:val="16"/>
              </w:rPr>
              <w:t>Overige Opdrachten</w:t>
            </w:r>
          </w:p>
        </w:tc>
        <w:tc>
          <w:tcPr>
            <w:tcW w:w="2410" w:type="dxa"/>
            <w:tcBorders>
              <w:top w:val="single" w:sz="4" w:space="0" w:color="auto"/>
              <w:left w:val="single" w:sz="4" w:space="0" w:color="auto"/>
              <w:bottom w:val="single" w:sz="4" w:space="0" w:color="auto"/>
              <w:right w:val="single" w:sz="4" w:space="0" w:color="auto"/>
            </w:tcBorders>
            <w:hideMark/>
          </w:tcPr>
          <w:p w14:paraId="242E85A9" w14:textId="77777777" w:rsidR="005C3F93" w:rsidRPr="00CF6F5A" w:rsidRDefault="005C3F93" w:rsidP="00B645A5">
            <w:pPr>
              <w:tabs>
                <w:tab w:val="left" w:pos="567"/>
              </w:tabs>
              <w:spacing w:after="0" w:line="240" w:lineRule="auto"/>
              <w:rPr>
                <w:rFonts w:ascii="Arial" w:hAnsi="Arial" w:cs="Arial"/>
                <w:color w:val="FF0000"/>
                <w:sz w:val="16"/>
                <w:szCs w:val="16"/>
                <w:lang w:eastAsia="nl-NL"/>
              </w:rPr>
            </w:pPr>
            <w:r w:rsidRPr="00CF6F5A">
              <w:rPr>
                <w:rFonts w:ascii="Arial" w:hAnsi="Arial" w:cs="Arial"/>
                <w:i/>
                <w:color w:val="FF0000"/>
                <w:sz w:val="16"/>
                <w:szCs w:val="16"/>
              </w:rPr>
              <w:t>&lt;…&gt;</w:t>
            </w:r>
          </w:p>
        </w:tc>
        <w:tc>
          <w:tcPr>
            <w:tcW w:w="2516" w:type="dxa"/>
            <w:tcBorders>
              <w:top w:val="single" w:sz="4" w:space="0" w:color="auto"/>
              <w:left w:val="single" w:sz="4" w:space="0" w:color="auto"/>
              <w:bottom w:val="single" w:sz="4" w:space="0" w:color="auto"/>
              <w:right w:val="single" w:sz="4" w:space="0" w:color="auto"/>
            </w:tcBorders>
            <w:hideMark/>
          </w:tcPr>
          <w:p w14:paraId="242E85AA" w14:textId="77777777" w:rsidR="005C3F93" w:rsidRPr="00CF6F5A" w:rsidRDefault="005C3F93" w:rsidP="00B645A5">
            <w:pPr>
              <w:tabs>
                <w:tab w:val="left" w:pos="567"/>
              </w:tabs>
              <w:spacing w:after="0" w:line="240" w:lineRule="auto"/>
              <w:rPr>
                <w:rFonts w:ascii="Arial" w:hAnsi="Arial" w:cs="Arial"/>
                <w:color w:val="FF0000"/>
                <w:sz w:val="16"/>
                <w:szCs w:val="16"/>
                <w:lang w:eastAsia="nl-NL"/>
              </w:rPr>
            </w:pPr>
            <w:r w:rsidRPr="00CF6F5A">
              <w:rPr>
                <w:rFonts w:ascii="Arial" w:hAnsi="Arial" w:cs="Arial"/>
                <w:i/>
                <w:color w:val="FF0000"/>
                <w:sz w:val="16"/>
                <w:szCs w:val="16"/>
              </w:rPr>
              <w:t>&lt;30 dagen na Aflevering (11.1 ARBIT)&gt; &lt;</w:t>
            </w:r>
            <w:r w:rsidRPr="00CF6F5A">
              <w:rPr>
                <w:rFonts w:ascii="Arial" w:hAnsi="Arial" w:cs="Arial"/>
                <w:b/>
                <w:i/>
                <w:color w:val="FF0000"/>
                <w:sz w:val="16"/>
                <w:szCs w:val="16"/>
                <w:u w:val="single"/>
              </w:rPr>
              <w:t>OPTIONEEL</w:t>
            </w:r>
            <w:r w:rsidRPr="00CF6F5A">
              <w:rPr>
                <w:rFonts w:ascii="Arial" w:hAnsi="Arial" w:cs="Arial"/>
                <w:i/>
                <w:color w:val="FF0000"/>
                <w:sz w:val="16"/>
                <w:szCs w:val="16"/>
              </w:rPr>
              <w:t>&gt; afwijkende termijn als bedoeld in artikel 11.4 ARBIT&gt;</w:t>
            </w:r>
          </w:p>
        </w:tc>
      </w:tr>
      <w:tr w:rsidR="00CF6F5A" w:rsidRPr="00CF6F5A" w14:paraId="242E85B0"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242E85AC" w14:textId="77777777" w:rsidR="005C3F93" w:rsidRPr="00CF6F5A" w:rsidRDefault="005C3F93" w:rsidP="00B645A5">
            <w:pPr>
              <w:spacing w:after="0" w:line="240" w:lineRule="auto"/>
              <w:ind w:left="567" w:hanging="567"/>
              <w:jc w:val="center"/>
              <w:rPr>
                <w:rFonts w:ascii="Arial" w:hAnsi="Arial" w:cs="Arial"/>
                <w:color w:val="FF0000"/>
                <w:sz w:val="16"/>
                <w:szCs w:val="16"/>
                <w:lang w:eastAsia="nl-NL"/>
              </w:rPr>
            </w:pPr>
            <w:r w:rsidRPr="00CF6F5A">
              <w:rPr>
                <w:rFonts w:ascii="Arial" w:hAnsi="Arial" w:cs="Arial"/>
                <w:color w:val="FF0000"/>
                <w:sz w:val="16"/>
                <w:szCs w:val="16"/>
              </w:rPr>
              <w:t>C1</w:t>
            </w:r>
          </w:p>
        </w:tc>
        <w:tc>
          <w:tcPr>
            <w:tcW w:w="2553" w:type="dxa"/>
            <w:tcBorders>
              <w:top w:val="single" w:sz="4" w:space="0" w:color="auto"/>
              <w:left w:val="single" w:sz="4" w:space="0" w:color="auto"/>
              <w:bottom w:val="single" w:sz="4" w:space="0" w:color="auto"/>
              <w:right w:val="single" w:sz="4" w:space="0" w:color="auto"/>
            </w:tcBorders>
            <w:hideMark/>
          </w:tcPr>
          <w:p w14:paraId="242E85AD" w14:textId="77777777" w:rsidR="005C3F93" w:rsidRPr="00CF6F5A" w:rsidRDefault="005C3F93" w:rsidP="00B645A5">
            <w:pPr>
              <w:spacing w:after="0" w:line="240" w:lineRule="auto"/>
              <w:rPr>
                <w:rFonts w:ascii="Arial" w:hAnsi="Arial" w:cs="Arial"/>
                <w:color w:val="FF0000"/>
                <w:sz w:val="16"/>
                <w:szCs w:val="16"/>
                <w:lang w:eastAsia="nl-NL"/>
              </w:rPr>
            </w:pPr>
            <w:r w:rsidRPr="00CF6F5A">
              <w:rPr>
                <w:rFonts w:ascii="Arial" w:hAnsi="Arial" w:cs="Arial"/>
                <w:color w:val="FF0000"/>
                <w:sz w:val="16"/>
                <w:szCs w:val="16"/>
              </w:rPr>
              <w:t>Gebruiksrechten (op Standaardprogramma</w:t>
            </w:r>
            <w:r w:rsidRPr="00CF6F5A">
              <w:rPr>
                <w:rFonts w:ascii="Arial" w:hAnsi="Arial" w:cs="Arial"/>
                <w:color w:val="FF0000"/>
                <w:sz w:val="16"/>
                <w:szCs w:val="16"/>
              </w:rPr>
              <w:softHyphen/>
              <w:t>tuur)</w:t>
            </w:r>
          </w:p>
        </w:tc>
        <w:tc>
          <w:tcPr>
            <w:tcW w:w="2410" w:type="dxa"/>
            <w:tcBorders>
              <w:top w:val="single" w:sz="4" w:space="0" w:color="auto"/>
              <w:left w:val="single" w:sz="4" w:space="0" w:color="auto"/>
              <w:bottom w:val="single" w:sz="4" w:space="0" w:color="auto"/>
              <w:right w:val="single" w:sz="4" w:space="0" w:color="auto"/>
            </w:tcBorders>
            <w:hideMark/>
          </w:tcPr>
          <w:p w14:paraId="242E85AE" w14:textId="77777777" w:rsidR="005C3F93" w:rsidRPr="00CF6F5A" w:rsidRDefault="005C3F93" w:rsidP="00B645A5">
            <w:pPr>
              <w:tabs>
                <w:tab w:val="left" w:pos="567"/>
              </w:tabs>
              <w:spacing w:after="0" w:line="240" w:lineRule="auto"/>
              <w:rPr>
                <w:rFonts w:ascii="Arial" w:hAnsi="Arial" w:cs="Arial"/>
                <w:color w:val="FF0000"/>
                <w:sz w:val="16"/>
                <w:szCs w:val="16"/>
                <w:lang w:eastAsia="nl-NL"/>
              </w:rPr>
            </w:pPr>
            <w:r w:rsidRPr="00CF6F5A">
              <w:rPr>
                <w:rFonts w:ascii="Arial" w:hAnsi="Arial" w:cs="Arial"/>
                <w:i/>
                <w:color w:val="FF0000"/>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242E85AF" w14:textId="77777777" w:rsidR="005C3F93" w:rsidRPr="00CF6F5A" w:rsidRDefault="005C3F93" w:rsidP="00B645A5">
            <w:pPr>
              <w:tabs>
                <w:tab w:val="left" w:pos="567"/>
              </w:tabs>
              <w:spacing w:after="0" w:line="240" w:lineRule="auto"/>
              <w:rPr>
                <w:rFonts w:ascii="Arial" w:hAnsi="Arial" w:cs="Arial"/>
                <w:color w:val="FF0000"/>
                <w:sz w:val="16"/>
                <w:szCs w:val="16"/>
                <w:lang w:eastAsia="nl-NL"/>
              </w:rPr>
            </w:pPr>
            <w:r w:rsidRPr="00CF6F5A">
              <w:rPr>
                <w:rFonts w:ascii="Arial" w:hAnsi="Arial" w:cs="Arial"/>
                <w:i/>
                <w:color w:val="FF0000"/>
                <w:sz w:val="16"/>
                <w:szCs w:val="16"/>
              </w:rPr>
              <w:t>&lt;30 dagen na Aflevering (11.1 ARBIT)&gt; &lt;</w:t>
            </w:r>
            <w:r w:rsidRPr="00CF6F5A">
              <w:rPr>
                <w:rFonts w:ascii="Arial" w:hAnsi="Arial" w:cs="Arial"/>
                <w:b/>
                <w:i/>
                <w:color w:val="FF0000"/>
                <w:sz w:val="16"/>
                <w:szCs w:val="16"/>
                <w:u w:val="single"/>
              </w:rPr>
              <w:t>OPTIONEEL</w:t>
            </w:r>
            <w:r w:rsidRPr="00CF6F5A">
              <w:rPr>
                <w:rFonts w:ascii="Arial" w:hAnsi="Arial" w:cs="Arial"/>
                <w:i/>
                <w:color w:val="FF0000"/>
                <w:sz w:val="16"/>
                <w:szCs w:val="16"/>
              </w:rPr>
              <w:t>&gt; afwijkende termijn als bedoeld in artikel 11.4 ARBIT&gt;</w:t>
            </w:r>
          </w:p>
        </w:tc>
      </w:tr>
      <w:tr w:rsidR="00CF6F5A" w:rsidRPr="00CF6F5A" w14:paraId="242E85B5" w14:textId="77777777" w:rsidTr="005C3F93">
        <w:tc>
          <w:tcPr>
            <w:tcW w:w="1100" w:type="dxa"/>
            <w:tcBorders>
              <w:top w:val="single" w:sz="4" w:space="0" w:color="auto"/>
              <w:left w:val="single" w:sz="4" w:space="0" w:color="auto"/>
              <w:bottom w:val="single" w:sz="4" w:space="0" w:color="auto"/>
              <w:right w:val="single" w:sz="4" w:space="0" w:color="auto"/>
            </w:tcBorders>
          </w:tcPr>
          <w:p w14:paraId="242E85B1" w14:textId="77777777" w:rsidR="005C3F93" w:rsidRPr="00CF6F5A" w:rsidRDefault="005C3F93" w:rsidP="00B645A5">
            <w:pPr>
              <w:tabs>
                <w:tab w:val="left" w:pos="567"/>
              </w:tabs>
              <w:spacing w:after="0" w:line="240" w:lineRule="auto"/>
              <w:rPr>
                <w:rFonts w:ascii="Arial" w:hAnsi="Arial" w:cs="Arial"/>
                <w:i/>
                <w:color w:val="FF0000"/>
                <w:sz w:val="16"/>
                <w:szCs w:val="16"/>
                <w:lang w:eastAsia="nl-NL"/>
              </w:rPr>
            </w:pPr>
          </w:p>
        </w:tc>
        <w:tc>
          <w:tcPr>
            <w:tcW w:w="2553" w:type="dxa"/>
            <w:tcBorders>
              <w:top w:val="single" w:sz="4" w:space="0" w:color="auto"/>
              <w:left w:val="single" w:sz="4" w:space="0" w:color="auto"/>
              <w:bottom w:val="single" w:sz="4" w:space="0" w:color="auto"/>
              <w:right w:val="single" w:sz="4" w:space="0" w:color="auto"/>
            </w:tcBorders>
            <w:hideMark/>
          </w:tcPr>
          <w:p w14:paraId="242E85B2" w14:textId="77777777" w:rsidR="005C3F93" w:rsidRPr="00CF6F5A" w:rsidRDefault="005C3F93" w:rsidP="00B645A5">
            <w:pPr>
              <w:tabs>
                <w:tab w:val="left" w:pos="567"/>
              </w:tabs>
              <w:spacing w:after="0" w:line="240" w:lineRule="auto"/>
              <w:rPr>
                <w:rFonts w:ascii="Arial" w:hAnsi="Arial" w:cs="Arial"/>
                <w:i/>
                <w:color w:val="FF0000"/>
                <w:sz w:val="16"/>
                <w:szCs w:val="16"/>
                <w:lang w:eastAsia="nl-NL"/>
              </w:rPr>
            </w:pPr>
            <w:r w:rsidRPr="00CF6F5A">
              <w:rPr>
                <w:rFonts w:ascii="Arial" w:hAnsi="Arial" w:cs="Arial"/>
                <w:i/>
                <w:color w:val="FF0000"/>
                <w:sz w:val="16"/>
                <w:szCs w:val="16"/>
              </w:rPr>
              <w:t>&lt;Combinatie van de bovenstaande Prestaties waarbij Acceptatie afhankelijk is van de werking van het geheel&gt;</w:t>
            </w:r>
          </w:p>
        </w:tc>
        <w:tc>
          <w:tcPr>
            <w:tcW w:w="2410" w:type="dxa"/>
            <w:tcBorders>
              <w:top w:val="single" w:sz="4" w:space="0" w:color="auto"/>
              <w:left w:val="single" w:sz="4" w:space="0" w:color="auto"/>
              <w:bottom w:val="single" w:sz="4" w:space="0" w:color="auto"/>
              <w:right w:val="single" w:sz="4" w:space="0" w:color="auto"/>
            </w:tcBorders>
            <w:hideMark/>
          </w:tcPr>
          <w:p w14:paraId="242E85B3" w14:textId="77777777" w:rsidR="005C3F93" w:rsidRPr="00CF6F5A" w:rsidRDefault="005C3F93" w:rsidP="00B645A5">
            <w:pPr>
              <w:tabs>
                <w:tab w:val="left" w:pos="567"/>
              </w:tabs>
              <w:spacing w:after="0" w:line="240" w:lineRule="auto"/>
              <w:rPr>
                <w:rFonts w:ascii="Arial" w:hAnsi="Arial" w:cs="Arial"/>
                <w:i/>
                <w:color w:val="FF0000"/>
                <w:sz w:val="16"/>
                <w:szCs w:val="16"/>
                <w:lang w:eastAsia="nl-NL"/>
              </w:rPr>
            </w:pPr>
            <w:r w:rsidRPr="00CF6F5A">
              <w:rPr>
                <w:rFonts w:ascii="Arial" w:hAnsi="Arial" w:cs="Arial"/>
                <w:i/>
                <w:color w:val="FF0000"/>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242E85B4" w14:textId="77777777" w:rsidR="005C3F93" w:rsidRPr="00CF6F5A" w:rsidRDefault="005C3F93" w:rsidP="00B645A5">
            <w:pPr>
              <w:tabs>
                <w:tab w:val="left" w:pos="567"/>
              </w:tabs>
              <w:spacing w:after="0" w:line="240" w:lineRule="auto"/>
              <w:rPr>
                <w:rFonts w:ascii="Arial" w:hAnsi="Arial" w:cs="Arial"/>
                <w:i/>
                <w:color w:val="FF0000"/>
                <w:sz w:val="16"/>
                <w:szCs w:val="16"/>
                <w:lang w:eastAsia="nl-NL"/>
              </w:rPr>
            </w:pPr>
            <w:r w:rsidRPr="00CF6F5A">
              <w:rPr>
                <w:rFonts w:ascii="Arial" w:hAnsi="Arial" w:cs="Arial"/>
                <w:i/>
                <w:color w:val="FF0000"/>
                <w:sz w:val="16"/>
                <w:szCs w:val="16"/>
              </w:rPr>
              <w:t>&lt;30 dagen na Aflevering (11.1 ARBIT)&gt; &lt;OPTIONEEL&gt; afwijkende termijn als bedoeld in artikel 11.4 ARBIT&gt;</w:t>
            </w:r>
          </w:p>
        </w:tc>
      </w:tr>
    </w:tbl>
    <w:p w14:paraId="242E85B6" w14:textId="77777777" w:rsidR="005C3F93" w:rsidRPr="00A82D98" w:rsidRDefault="005C3F93" w:rsidP="00E76E8B">
      <w:pPr>
        <w:spacing w:after="0" w:line="240" w:lineRule="auto"/>
        <w:ind w:left="567" w:hanging="567"/>
        <w:rPr>
          <w:rFonts w:ascii="Arial" w:hAnsi="Arial" w:cs="Arial"/>
          <w:sz w:val="18"/>
          <w:szCs w:val="18"/>
        </w:rPr>
      </w:pPr>
    </w:p>
    <w:p w14:paraId="242E85B7"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6.2</w:t>
      </w:r>
      <w:r w:rsidRPr="00A82D98">
        <w:rPr>
          <w:rFonts w:ascii="Arial" w:hAnsi="Arial" w:cs="Arial"/>
          <w:sz w:val="18"/>
          <w:szCs w:val="18"/>
        </w:rPr>
        <w:tab/>
        <w:t>&lt;</w:t>
      </w:r>
      <w:r w:rsidRPr="00A82D98">
        <w:rPr>
          <w:rFonts w:ascii="Arial" w:hAnsi="Arial" w:cs="Arial"/>
          <w:b/>
          <w:i/>
          <w:sz w:val="18"/>
          <w:szCs w:val="18"/>
          <w:u w:val="single"/>
        </w:rPr>
        <w:t>OPTIONEEL</w:t>
      </w:r>
      <w:r w:rsidRPr="00A82D98">
        <w:rPr>
          <w:rFonts w:ascii="Arial" w:hAnsi="Arial" w:cs="Arial"/>
          <w:sz w:val="18"/>
          <w:szCs w:val="18"/>
        </w:rPr>
        <w:t xml:space="preserve">&gt; Indien Opdrachtgever de Prestatie accepteert ondanks de aanwezigheid van één of meer Gebreken houdt Opdrachtgever een bedrag in van &lt;bedrag&gt; op de Vergoeding totdat de Gebreken zijn hersteld. </w:t>
      </w:r>
    </w:p>
    <w:p w14:paraId="242E85B8" w14:textId="77777777" w:rsidR="00D60F2D" w:rsidRPr="00A82D98" w:rsidRDefault="00D60F2D" w:rsidP="00B645A5">
      <w:pPr>
        <w:spacing w:after="0" w:line="240" w:lineRule="auto"/>
        <w:rPr>
          <w:rFonts w:ascii="Arial" w:hAnsi="Arial" w:cs="Arial"/>
          <w:sz w:val="18"/>
          <w:szCs w:val="18"/>
        </w:rPr>
      </w:pPr>
    </w:p>
    <w:p w14:paraId="242E85B9" w14:textId="637E19AA" w:rsidR="00D60F2D" w:rsidRPr="00A82D98" w:rsidRDefault="00D60F2D" w:rsidP="00B645A5">
      <w:pPr>
        <w:pStyle w:val="Kop1"/>
        <w:spacing w:before="0" w:after="0" w:line="240" w:lineRule="auto"/>
        <w:rPr>
          <w:rFonts w:ascii="Arial" w:hAnsi="Arial" w:cs="Arial"/>
          <w:sz w:val="18"/>
          <w:szCs w:val="18"/>
        </w:rPr>
      </w:pPr>
      <w:bookmarkStart w:id="10" w:name="_Toc87438092"/>
      <w:r w:rsidRPr="00A82D98">
        <w:rPr>
          <w:rFonts w:ascii="Arial" w:hAnsi="Arial" w:cs="Arial"/>
          <w:sz w:val="18"/>
          <w:szCs w:val="18"/>
        </w:rPr>
        <w:t>7.</w:t>
      </w:r>
      <w:r w:rsidRPr="00A82D98">
        <w:rPr>
          <w:rFonts w:ascii="Arial" w:hAnsi="Arial" w:cs="Arial"/>
          <w:sz w:val="18"/>
          <w:szCs w:val="18"/>
        </w:rPr>
        <w:tab/>
        <w:t>Vergoeding</w:t>
      </w:r>
      <w:bookmarkEnd w:id="10"/>
    </w:p>
    <w:p w14:paraId="242E85BB"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7.1</w:t>
      </w:r>
      <w:r w:rsidRPr="00A82D98">
        <w:rPr>
          <w:rFonts w:ascii="Arial" w:hAnsi="Arial" w:cs="Arial"/>
          <w:sz w:val="18"/>
          <w:szCs w:val="18"/>
        </w:rPr>
        <w:tab/>
        <w:t xml:space="preserve">Partijen komen de navolgende Vergoeding overeen: </w:t>
      </w:r>
    </w:p>
    <w:p w14:paraId="242E85BC" w14:textId="77777777" w:rsidR="003D2992" w:rsidRPr="00A82D98" w:rsidRDefault="003D2992" w:rsidP="00B645A5">
      <w:pPr>
        <w:spacing w:after="0" w:line="240" w:lineRule="auto"/>
        <w:ind w:left="567" w:hanging="567"/>
        <w:rPr>
          <w:rFonts w:ascii="Arial" w:hAnsi="Arial" w:cs="Arial"/>
          <w:sz w:val="18"/>
          <w:szCs w:val="18"/>
        </w:rPr>
      </w:pPr>
    </w:p>
    <w:tbl>
      <w:tblPr>
        <w:tblW w:w="833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4679"/>
        <w:gridCol w:w="1276"/>
        <w:gridCol w:w="1276"/>
      </w:tblGrid>
      <w:tr w:rsidR="003D2992" w:rsidRPr="00A82D98" w14:paraId="242E85C1" w14:textId="77777777" w:rsidTr="00724527">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242E85BD" w14:textId="77777777" w:rsidR="003D2992" w:rsidRPr="00A82D98" w:rsidRDefault="003D2992" w:rsidP="00B645A5">
            <w:pPr>
              <w:spacing w:after="0" w:line="240" w:lineRule="auto"/>
              <w:rPr>
                <w:rFonts w:ascii="Arial" w:hAnsi="Arial" w:cs="Arial"/>
                <w:b/>
                <w:color w:val="FFFFFF"/>
                <w:sz w:val="18"/>
                <w:szCs w:val="18"/>
              </w:rPr>
            </w:pPr>
            <w:r w:rsidRPr="00A82D98">
              <w:rPr>
                <w:rFonts w:ascii="Arial" w:hAnsi="Arial" w:cs="Arial"/>
                <w:b/>
                <w:color w:val="FFFFFF"/>
                <w:sz w:val="18"/>
                <w:szCs w:val="18"/>
              </w:rPr>
              <w:t>Volg-</w:t>
            </w:r>
            <w:r w:rsidRPr="00A82D98">
              <w:rPr>
                <w:rFonts w:ascii="Arial" w:hAnsi="Arial" w:cs="Arial"/>
                <w:b/>
                <w:color w:val="FFFFFF"/>
                <w:sz w:val="18"/>
                <w:szCs w:val="18"/>
              </w:rPr>
              <w:br/>
              <w:t>nummer</w:t>
            </w:r>
          </w:p>
        </w:tc>
        <w:tc>
          <w:tcPr>
            <w:tcW w:w="4679" w:type="dxa"/>
            <w:tcBorders>
              <w:top w:val="single" w:sz="4" w:space="0" w:color="auto"/>
              <w:left w:val="single" w:sz="4" w:space="0" w:color="auto"/>
              <w:bottom w:val="single" w:sz="4" w:space="0" w:color="auto"/>
              <w:right w:val="single" w:sz="4" w:space="0" w:color="auto"/>
            </w:tcBorders>
            <w:shd w:val="clear" w:color="auto" w:fill="999999"/>
            <w:hideMark/>
          </w:tcPr>
          <w:p w14:paraId="242E85BE" w14:textId="77777777" w:rsidR="003D2992" w:rsidRPr="00A82D98" w:rsidRDefault="003D2992" w:rsidP="00B645A5">
            <w:pPr>
              <w:spacing w:after="0" w:line="240" w:lineRule="auto"/>
              <w:rPr>
                <w:rFonts w:ascii="Arial" w:hAnsi="Arial" w:cs="Arial"/>
                <w:b/>
                <w:color w:val="FFFFFF"/>
                <w:sz w:val="18"/>
                <w:szCs w:val="18"/>
              </w:rPr>
            </w:pPr>
            <w:r w:rsidRPr="00A82D98">
              <w:rPr>
                <w:rFonts w:ascii="Arial" w:hAnsi="Arial" w:cs="Arial"/>
                <w:b/>
                <w:color w:val="FFFFFF"/>
                <w:sz w:val="18"/>
                <w:szCs w:val="18"/>
              </w:rPr>
              <w:t>Onderwerp</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242E85BF" w14:textId="77777777" w:rsidR="003D2992" w:rsidRPr="00A82D98" w:rsidRDefault="003D2992" w:rsidP="00B645A5">
            <w:pPr>
              <w:spacing w:after="0" w:line="240" w:lineRule="auto"/>
              <w:rPr>
                <w:rFonts w:ascii="Arial" w:hAnsi="Arial" w:cs="Arial"/>
                <w:b/>
                <w:color w:val="FFFFFF"/>
                <w:sz w:val="18"/>
                <w:szCs w:val="18"/>
              </w:rPr>
            </w:pPr>
            <w:r w:rsidRPr="00A82D98">
              <w:rPr>
                <w:rFonts w:ascii="Arial" w:hAnsi="Arial" w:cs="Arial"/>
                <w:b/>
                <w:color w:val="FFFFFF"/>
                <w:sz w:val="18"/>
                <w:szCs w:val="18"/>
              </w:rPr>
              <w:t>Prijs</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242E85C0" w14:textId="77777777" w:rsidR="003D2992" w:rsidRPr="00A82D98" w:rsidRDefault="003D2992" w:rsidP="00B645A5">
            <w:pPr>
              <w:spacing w:after="0" w:line="240" w:lineRule="auto"/>
              <w:rPr>
                <w:rFonts w:ascii="Arial" w:hAnsi="Arial" w:cs="Arial"/>
                <w:b/>
                <w:color w:val="FFFFFF"/>
                <w:sz w:val="18"/>
                <w:szCs w:val="18"/>
              </w:rPr>
            </w:pPr>
            <w:r w:rsidRPr="00A82D98">
              <w:rPr>
                <w:rFonts w:ascii="Arial" w:hAnsi="Arial" w:cs="Arial"/>
                <w:b/>
                <w:color w:val="FFFFFF"/>
                <w:sz w:val="18"/>
                <w:szCs w:val="18"/>
              </w:rPr>
              <w:t>Prijs incl. BTW</w:t>
            </w:r>
          </w:p>
        </w:tc>
      </w:tr>
      <w:tr w:rsidR="00CF6F5A" w:rsidRPr="00CF6F5A" w14:paraId="242E85C6"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242E85C2" w14:textId="77777777" w:rsidR="003D2992" w:rsidRPr="00CF6F5A" w:rsidRDefault="003D2992" w:rsidP="00B645A5">
            <w:pPr>
              <w:spacing w:after="0" w:line="240" w:lineRule="auto"/>
              <w:ind w:left="567" w:hanging="567"/>
              <w:jc w:val="center"/>
              <w:rPr>
                <w:rFonts w:ascii="Arial" w:hAnsi="Arial" w:cs="Arial"/>
                <w:color w:val="FF0000"/>
                <w:sz w:val="16"/>
                <w:szCs w:val="16"/>
              </w:rPr>
            </w:pPr>
            <w:r w:rsidRPr="00CF6F5A">
              <w:rPr>
                <w:rFonts w:ascii="Arial" w:hAnsi="Arial" w:cs="Arial"/>
                <w:color w:val="FF0000"/>
                <w:sz w:val="16"/>
                <w:szCs w:val="16"/>
              </w:rPr>
              <w:t>A1</w:t>
            </w:r>
          </w:p>
        </w:tc>
        <w:tc>
          <w:tcPr>
            <w:tcW w:w="4679" w:type="dxa"/>
            <w:tcBorders>
              <w:top w:val="single" w:sz="4" w:space="0" w:color="auto"/>
              <w:left w:val="single" w:sz="4" w:space="0" w:color="auto"/>
              <w:bottom w:val="single" w:sz="4" w:space="0" w:color="auto"/>
              <w:right w:val="single" w:sz="4" w:space="0" w:color="auto"/>
            </w:tcBorders>
            <w:hideMark/>
          </w:tcPr>
          <w:p w14:paraId="242E85C3" w14:textId="77777777" w:rsidR="003D2992" w:rsidRPr="00CF6F5A" w:rsidRDefault="003D2992" w:rsidP="00B645A5">
            <w:pPr>
              <w:spacing w:after="0" w:line="240" w:lineRule="auto"/>
              <w:rPr>
                <w:rFonts w:ascii="Arial" w:hAnsi="Arial" w:cs="Arial"/>
                <w:color w:val="FF0000"/>
                <w:sz w:val="16"/>
                <w:szCs w:val="16"/>
              </w:rPr>
            </w:pPr>
            <w:r w:rsidRPr="00CF6F5A">
              <w:rPr>
                <w:rFonts w:ascii="Arial" w:hAnsi="Arial" w:cs="Arial"/>
                <w:color w:val="FF0000"/>
                <w:sz w:val="16"/>
                <w:szCs w:val="16"/>
              </w:rPr>
              <w:t>De Vergoeding voor het te leveren Product bedraagt:</w:t>
            </w:r>
          </w:p>
        </w:tc>
        <w:tc>
          <w:tcPr>
            <w:tcW w:w="1276" w:type="dxa"/>
            <w:tcBorders>
              <w:top w:val="single" w:sz="4" w:space="0" w:color="auto"/>
              <w:left w:val="single" w:sz="4" w:space="0" w:color="auto"/>
              <w:bottom w:val="single" w:sz="4" w:space="0" w:color="auto"/>
              <w:right w:val="single" w:sz="4" w:space="0" w:color="auto"/>
            </w:tcBorders>
            <w:hideMark/>
          </w:tcPr>
          <w:p w14:paraId="242E85C4" w14:textId="77777777" w:rsidR="003D2992" w:rsidRPr="00CF6F5A" w:rsidRDefault="003D2992" w:rsidP="00B645A5">
            <w:pPr>
              <w:spacing w:after="0" w:line="240" w:lineRule="auto"/>
              <w:rPr>
                <w:rFonts w:ascii="Arial" w:hAnsi="Arial" w:cs="Arial"/>
                <w:i/>
                <w:color w:val="FF0000"/>
                <w:sz w:val="16"/>
                <w:szCs w:val="16"/>
              </w:rPr>
            </w:pPr>
            <w:r w:rsidRPr="00CF6F5A">
              <w:rPr>
                <w:rFonts w:ascii="Arial" w:hAnsi="Arial" w:cs="Arial"/>
                <w:i/>
                <w:color w:val="FF0000"/>
                <w:sz w:val="16"/>
                <w:szCs w:val="16"/>
              </w:rPr>
              <w:t>&lt;vaste totaalprijs of prijs per Product&gt;</w:t>
            </w:r>
          </w:p>
        </w:tc>
        <w:tc>
          <w:tcPr>
            <w:tcW w:w="1276" w:type="dxa"/>
            <w:tcBorders>
              <w:top w:val="single" w:sz="4" w:space="0" w:color="auto"/>
              <w:left w:val="single" w:sz="4" w:space="0" w:color="auto"/>
              <w:bottom w:val="single" w:sz="4" w:space="0" w:color="auto"/>
              <w:right w:val="single" w:sz="4" w:space="0" w:color="auto"/>
            </w:tcBorders>
            <w:hideMark/>
          </w:tcPr>
          <w:p w14:paraId="242E85C5" w14:textId="77777777" w:rsidR="003D2992" w:rsidRPr="00CF6F5A" w:rsidRDefault="003D2992" w:rsidP="00B645A5">
            <w:pPr>
              <w:spacing w:after="0" w:line="240" w:lineRule="auto"/>
              <w:rPr>
                <w:rFonts w:ascii="Arial" w:hAnsi="Arial" w:cs="Arial"/>
                <w:i/>
                <w:color w:val="FF0000"/>
                <w:sz w:val="16"/>
                <w:szCs w:val="16"/>
              </w:rPr>
            </w:pPr>
            <w:r w:rsidRPr="00CF6F5A">
              <w:rPr>
                <w:rFonts w:ascii="Arial" w:hAnsi="Arial" w:cs="Arial"/>
                <w:i/>
                <w:color w:val="FF0000"/>
                <w:sz w:val="16"/>
                <w:szCs w:val="16"/>
              </w:rPr>
              <w:t>&lt;vaste totaalprijs of vergoeding per Product&gt;</w:t>
            </w:r>
          </w:p>
        </w:tc>
      </w:tr>
      <w:tr w:rsidR="00CF6F5A" w:rsidRPr="00CF6F5A" w14:paraId="242E85CD"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242E85C7" w14:textId="77777777" w:rsidR="003D2992" w:rsidRPr="00CF6F5A" w:rsidRDefault="003D2992" w:rsidP="00B645A5">
            <w:pPr>
              <w:spacing w:after="0" w:line="240" w:lineRule="auto"/>
              <w:ind w:left="567" w:hanging="567"/>
              <w:jc w:val="center"/>
              <w:rPr>
                <w:rFonts w:ascii="Arial" w:hAnsi="Arial" w:cs="Arial"/>
                <w:color w:val="FF0000"/>
                <w:sz w:val="16"/>
                <w:szCs w:val="16"/>
              </w:rPr>
            </w:pPr>
            <w:r w:rsidRPr="00CF6F5A">
              <w:rPr>
                <w:rFonts w:ascii="Arial" w:hAnsi="Arial" w:cs="Arial"/>
                <w:color w:val="FF0000"/>
                <w:sz w:val="16"/>
                <w:szCs w:val="16"/>
              </w:rPr>
              <w:t>B1</w:t>
            </w:r>
          </w:p>
        </w:tc>
        <w:tc>
          <w:tcPr>
            <w:tcW w:w="4679" w:type="dxa"/>
            <w:tcBorders>
              <w:top w:val="single" w:sz="4" w:space="0" w:color="auto"/>
              <w:left w:val="single" w:sz="4" w:space="0" w:color="auto"/>
              <w:bottom w:val="single" w:sz="4" w:space="0" w:color="auto"/>
              <w:right w:val="single" w:sz="4" w:space="0" w:color="auto"/>
            </w:tcBorders>
            <w:hideMark/>
          </w:tcPr>
          <w:p w14:paraId="242E85C8" w14:textId="77777777" w:rsidR="003D2992" w:rsidRPr="00CF6F5A" w:rsidRDefault="003D2992" w:rsidP="00B645A5">
            <w:pPr>
              <w:spacing w:after="0" w:line="240" w:lineRule="auto"/>
              <w:rPr>
                <w:rFonts w:ascii="Arial" w:hAnsi="Arial" w:cs="Arial"/>
                <w:color w:val="FF0000"/>
                <w:sz w:val="16"/>
                <w:szCs w:val="16"/>
              </w:rPr>
            </w:pPr>
            <w:r w:rsidRPr="00CF6F5A">
              <w:rPr>
                <w:rFonts w:ascii="Arial" w:hAnsi="Arial" w:cs="Arial"/>
                <w:color w:val="FF0000"/>
                <w:sz w:val="16"/>
                <w:szCs w:val="16"/>
              </w:rPr>
              <w:t>De Vergoeding voor de advieswerkzaamheden bedraagt:</w:t>
            </w:r>
          </w:p>
        </w:tc>
        <w:tc>
          <w:tcPr>
            <w:tcW w:w="1276" w:type="dxa"/>
            <w:tcBorders>
              <w:top w:val="single" w:sz="4" w:space="0" w:color="auto"/>
              <w:left w:val="single" w:sz="4" w:space="0" w:color="auto"/>
              <w:bottom w:val="single" w:sz="4" w:space="0" w:color="auto"/>
              <w:right w:val="single" w:sz="4" w:space="0" w:color="auto"/>
            </w:tcBorders>
            <w:hideMark/>
          </w:tcPr>
          <w:p w14:paraId="242E85C9" w14:textId="77777777" w:rsidR="003D2992" w:rsidRPr="00CF6F5A" w:rsidRDefault="003D2992" w:rsidP="00B645A5">
            <w:pPr>
              <w:spacing w:after="0" w:line="240" w:lineRule="auto"/>
              <w:rPr>
                <w:rFonts w:ascii="Arial" w:hAnsi="Arial" w:cs="Arial"/>
                <w:i/>
                <w:color w:val="FF0000"/>
                <w:sz w:val="16"/>
                <w:szCs w:val="16"/>
              </w:rPr>
            </w:pPr>
            <w:r w:rsidRPr="00CF6F5A">
              <w:rPr>
                <w:rFonts w:ascii="Arial" w:hAnsi="Arial" w:cs="Arial"/>
                <w:i/>
                <w:color w:val="FF0000"/>
                <w:sz w:val="16"/>
                <w:szCs w:val="16"/>
              </w:rPr>
              <w:t>&lt;vaste totaalprijs of andere vergoedingsmaatstaf&gt;</w:t>
            </w:r>
          </w:p>
          <w:p w14:paraId="242E85CA" w14:textId="77777777" w:rsidR="003D2992" w:rsidRPr="00CF6F5A" w:rsidRDefault="003D2992" w:rsidP="00B645A5">
            <w:pPr>
              <w:spacing w:after="0" w:line="240" w:lineRule="auto"/>
              <w:rPr>
                <w:rFonts w:ascii="Arial" w:hAnsi="Arial" w:cs="Arial"/>
                <w:i/>
                <w:color w:val="FF0000"/>
                <w:sz w:val="16"/>
                <w:szCs w:val="16"/>
              </w:rPr>
            </w:pPr>
          </w:p>
          <w:p w14:paraId="242E85CB" w14:textId="77777777" w:rsidR="003D2992" w:rsidRPr="00CF6F5A" w:rsidRDefault="003D2992" w:rsidP="00B645A5">
            <w:pPr>
              <w:spacing w:after="0" w:line="240" w:lineRule="auto"/>
              <w:rPr>
                <w:rFonts w:ascii="Arial" w:hAnsi="Arial" w:cs="Arial"/>
                <w:i/>
                <w:color w:val="FF0000"/>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242E85CC" w14:textId="77777777" w:rsidR="003D2992" w:rsidRPr="00CF6F5A" w:rsidRDefault="003D2992" w:rsidP="00B645A5">
            <w:pPr>
              <w:spacing w:after="0" w:line="240" w:lineRule="auto"/>
              <w:rPr>
                <w:rFonts w:ascii="Arial" w:hAnsi="Arial" w:cs="Arial"/>
                <w:i/>
                <w:color w:val="FF0000"/>
                <w:sz w:val="16"/>
                <w:szCs w:val="16"/>
              </w:rPr>
            </w:pPr>
            <w:r w:rsidRPr="00CF6F5A">
              <w:rPr>
                <w:rFonts w:ascii="Arial" w:hAnsi="Arial" w:cs="Arial"/>
                <w:i/>
                <w:color w:val="FF0000"/>
                <w:sz w:val="16"/>
                <w:szCs w:val="16"/>
              </w:rPr>
              <w:t>&lt;vaste totaalprijs of andere vergoedingsmaatstaf&gt;</w:t>
            </w:r>
          </w:p>
        </w:tc>
      </w:tr>
      <w:tr w:rsidR="00CF6F5A" w:rsidRPr="00CF6F5A" w14:paraId="242E85D2"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242E85CE" w14:textId="77777777" w:rsidR="003D2992" w:rsidRPr="00CF6F5A" w:rsidRDefault="003D2992" w:rsidP="00B645A5">
            <w:pPr>
              <w:spacing w:after="0" w:line="240" w:lineRule="auto"/>
              <w:ind w:left="567" w:hanging="567"/>
              <w:jc w:val="center"/>
              <w:rPr>
                <w:rFonts w:ascii="Arial" w:hAnsi="Arial" w:cs="Arial"/>
                <w:color w:val="FF0000"/>
                <w:sz w:val="16"/>
                <w:szCs w:val="16"/>
              </w:rPr>
            </w:pPr>
            <w:r w:rsidRPr="00CF6F5A">
              <w:rPr>
                <w:rFonts w:ascii="Arial" w:hAnsi="Arial" w:cs="Arial"/>
                <w:color w:val="FF0000"/>
                <w:sz w:val="16"/>
                <w:szCs w:val="16"/>
              </w:rPr>
              <w:t>B2</w:t>
            </w:r>
          </w:p>
        </w:tc>
        <w:tc>
          <w:tcPr>
            <w:tcW w:w="4679" w:type="dxa"/>
            <w:tcBorders>
              <w:top w:val="single" w:sz="4" w:space="0" w:color="auto"/>
              <w:left w:val="single" w:sz="4" w:space="0" w:color="auto"/>
              <w:bottom w:val="single" w:sz="4" w:space="0" w:color="auto"/>
              <w:right w:val="single" w:sz="4" w:space="0" w:color="auto"/>
            </w:tcBorders>
            <w:hideMark/>
          </w:tcPr>
          <w:p w14:paraId="242E85CF" w14:textId="77777777" w:rsidR="003D2992" w:rsidRPr="00CF6F5A" w:rsidRDefault="003D2992" w:rsidP="00B645A5">
            <w:pPr>
              <w:spacing w:after="0" w:line="240" w:lineRule="auto"/>
              <w:rPr>
                <w:rFonts w:ascii="Arial" w:hAnsi="Arial" w:cs="Arial"/>
                <w:color w:val="FF0000"/>
                <w:sz w:val="16"/>
                <w:szCs w:val="16"/>
              </w:rPr>
            </w:pPr>
            <w:r w:rsidRPr="00CF6F5A">
              <w:rPr>
                <w:rFonts w:ascii="Arial" w:hAnsi="Arial" w:cs="Arial"/>
                <w:color w:val="FF0000"/>
                <w:sz w:val="16"/>
                <w:szCs w:val="16"/>
              </w:rPr>
              <w:t>De Vergoeding voor het ontwikkelen van Maatwerkprogrammatuur bedraagt:</w:t>
            </w:r>
          </w:p>
        </w:tc>
        <w:tc>
          <w:tcPr>
            <w:tcW w:w="1276" w:type="dxa"/>
            <w:tcBorders>
              <w:top w:val="single" w:sz="4" w:space="0" w:color="auto"/>
              <w:left w:val="single" w:sz="4" w:space="0" w:color="auto"/>
              <w:bottom w:val="single" w:sz="4" w:space="0" w:color="auto"/>
              <w:right w:val="single" w:sz="4" w:space="0" w:color="auto"/>
            </w:tcBorders>
            <w:hideMark/>
          </w:tcPr>
          <w:p w14:paraId="242E85D0" w14:textId="77777777" w:rsidR="003D2992" w:rsidRPr="00CF6F5A" w:rsidRDefault="003D2992" w:rsidP="00B645A5">
            <w:pPr>
              <w:spacing w:after="0" w:line="240" w:lineRule="auto"/>
              <w:rPr>
                <w:rFonts w:ascii="Arial" w:hAnsi="Arial" w:cs="Arial"/>
                <w:i/>
                <w:color w:val="FF0000"/>
                <w:sz w:val="16"/>
                <w:szCs w:val="16"/>
              </w:rPr>
            </w:pPr>
            <w:r w:rsidRPr="00CF6F5A">
              <w:rPr>
                <w:rFonts w:ascii="Arial" w:hAnsi="Arial" w:cs="Arial"/>
                <w:i/>
                <w:color w:val="FF0000"/>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42E85D1" w14:textId="77777777" w:rsidR="003D2992" w:rsidRPr="00CF6F5A" w:rsidRDefault="003D2992" w:rsidP="00B645A5">
            <w:pPr>
              <w:spacing w:after="0" w:line="240" w:lineRule="auto"/>
              <w:rPr>
                <w:rFonts w:ascii="Arial" w:hAnsi="Arial" w:cs="Arial"/>
                <w:i/>
                <w:color w:val="FF0000"/>
                <w:sz w:val="16"/>
                <w:szCs w:val="16"/>
              </w:rPr>
            </w:pPr>
            <w:r w:rsidRPr="00CF6F5A">
              <w:rPr>
                <w:rFonts w:ascii="Arial" w:hAnsi="Arial" w:cs="Arial"/>
                <w:i/>
                <w:color w:val="FF0000"/>
                <w:sz w:val="16"/>
                <w:szCs w:val="16"/>
              </w:rPr>
              <w:t>&lt;vaste totaalprijs of andere vergoedingsmaatstaf&gt;</w:t>
            </w:r>
          </w:p>
        </w:tc>
      </w:tr>
      <w:tr w:rsidR="00CF6F5A" w:rsidRPr="00CF6F5A" w14:paraId="242E85D7"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242E85D3" w14:textId="77777777" w:rsidR="003D2992" w:rsidRPr="00CF6F5A" w:rsidRDefault="003D2992" w:rsidP="00B645A5">
            <w:pPr>
              <w:spacing w:after="0" w:line="240" w:lineRule="auto"/>
              <w:ind w:left="567" w:hanging="567"/>
              <w:jc w:val="center"/>
              <w:rPr>
                <w:rFonts w:ascii="Arial" w:hAnsi="Arial" w:cs="Arial"/>
                <w:color w:val="FF0000"/>
                <w:sz w:val="16"/>
                <w:szCs w:val="16"/>
              </w:rPr>
            </w:pPr>
            <w:r w:rsidRPr="00CF6F5A">
              <w:rPr>
                <w:rFonts w:ascii="Arial" w:hAnsi="Arial" w:cs="Arial"/>
                <w:color w:val="FF0000"/>
                <w:sz w:val="16"/>
                <w:szCs w:val="16"/>
              </w:rPr>
              <w:t>B3</w:t>
            </w:r>
          </w:p>
        </w:tc>
        <w:tc>
          <w:tcPr>
            <w:tcW w:w="4679" w:type="dxa"/>
            <w:tcBorders>
              <w:top w:val="single" w:sz="4" w:space="0" w:color="auto"/>
              <w:left w:val="single" w:sz="4" w:space="0" w:color="auto"/>
              <w:bottom w:val="single" w:sz="4" w:space="0" w:color="auto"/>
              <w:right w:val="single" w:sz="4" w:space="0" w:color="auto"/>
            </w:tcBorders>
            <w:hideMark/>
          </w:tcPr>
          <w:p w14:paraId="242E85D4" w14:textId="77777777" w:rsidR="003D2992" w:rsidRPr="00CF6F5A" w:rsidRDefault="003D2992" w:rsidP="00B645A5">
            <w:pPr>
              <w:spacing w:after="0" w:line="240" w:lineRule="auto"/>
              <w:rPr>
                <w:rFonts w:ascii="Arial" w:hAnsi="Arial" w:cs="Arial"/>
                <w:color w:val="FF0000"/>
                <w:sz w:val="16"/>
                <w:szCs w:val="16"/>
              </w:rPr>
            </w:pPr>
            <w:r w:rsidRPr="00CF6F5A">
              <w:rPr>
                <w:rFonts w:ascii="Arial" w:hAnsi="Arial" w:cs="Arial"/>
                <w:color w:val="FF0000"/>
                <w:sz w:val="16"/>
                <w:szCs w:val="16"/>
              </w:rPr>
              <w:t>De Vergoeding voor de Detachering bedraagt:</w:t>
            </w:r>
            <w:r w:rsidRPr="00CF6F5A">
              <w:rPr>
                <w:rFonts w:ascii="Arial" w:hAnsi="Arial" w:cs="Arial"/>
                <w:color w:val="FF0000"/>
                <w:sz w:val="16"/>
                <w:szCs w:val="16"/>
              </w:rPr>
              <w:br/>
            </w:r>
          </w:p>
        </w:tc>
        <w:tc>
          <w:tcPr>
            <w:tcW w:w="1276" w:type="dxa"/>
            <w:tcBorders>
              <w:top w:val="single" w:sz="4" w:space="0" w:color="auto"/>
              <w:left w:val="single" w:sz="4" w:space="0" w:color="auto"/>
              <w:bottom w:val="single" w:sz="4" w:space="0" w:color="auto"/>
              <w:right w:val="single" w:sz="4" w:space="0" w:color="auto"/>
            </w:tcBorders>
            <w:hideMark/>
          </w:tcPr>
          <w:p w14:paraId="242E85D5" w14:textId="77777777" w:rsidR="003D2992" w:rsidRPr="00CF6F5A" w:rsidRDefault="003D2992" w:rsidP="00B645A5">
            <w:pPr>
              <w:spacing w:after="0" w:line="240" w:lineRule="auto"/>
              <w:rPr>
                <w:rFonts w:ascii="Arial" w:hAnsi="Arial" w:cs="Arial"/>
                <w:i/>
                <w:color w:val="FF0000"/>
                <w:sz w:val="16"/>
                <w:szCs w:val="16"/>
              </w:rPr>
            </w:pPr>
            <w:r w:rsidRPr="00CF6F5A">
              <w:rPr>
                <w:rFonts w:ascii="Arial" w:hAnsi="Arial" w:cs="Arial"/>
                <w:i/>
                <w:color w:val="FF0000"/>
                <w:sz w:val="16"/>
                <w:szCs w:val="16"/>
              </w:rPr>
              <w:t>&lt;uurtarief of andere vergoedingsmaatstaf&gt;</w:t>
            </w:r>
          </w:p>
        </w:tc>
        <w:tc>
          <w:tcPr>
            <w:tcW w:w="1276" w:type="dxa"/>
            <w:tcBorders>
              <w:top w:val="single" w:sz="4" w:space="0" w:color="auto"/>
              <w:left w:val="single" w:sz="4" w:space="0" w:color="auto"/>
              <w:bottom w:val="single" w:sz="4" w:space="0" w:color="auto"/>
              <w:right w:val="single" w:sz="4" w:space="0" w:color="auto"/>
            </w:tcBorders>
          </w:tcPr>
          <w:p w14:paraId="242E85D6" w14:textId="77777777" w:rsidR="003D2992" w:rsidRPr="00CF6F5A" w:rsidRDefault="003D2992" w:rsidP="00B645A5">
            <w:pPr>
              <w:spacing w:after="0" w:line="240" w:lineRule="auto"/>
              <w:rPr>
                <w:rFonts w:ascii="Arial" w:eastAsia="Times New Roman" w:hAnsi="Arial" w:cs="Arial"/>
                <w:i/>
                <w:color w:val="FF0000"/>
                <w:sz w:val="16"/>
                <w:szCs w:val="16"/>
              </w:rPr>
            </w:pPr>
            <w:r w:rsidRPr="00CF6F5A">
              <w:rPr>
                <w:rFonts w:ascii="Arial" w:hAnsi="Arial" w:cs="Arial"/>
                <w:i/>
                <w:color w:val="FF0000"/>
                <w:sz w:val="16"/>
                <w:szCs w:val="16"/>
              </w:rPr>
              <w:t>&lt;uurtarief of andere vergoedingsmaatstaf &gt;</w:t>
            </w:r>
          </w:p>
        </w:tc>
      </w:tr>
      <w:tr w:rsidR="00CF6F5A" w:rsidRPr="00CF6F5A" w14:paraId="242E85DC"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242E85D8" w14:textId="77777777" w:rsidR="003D2992" w:rsidRPr="00CF6F5A" w:rsidRDefault="003D2992" w:rsidP="00B645A5">
            <w:pPr>
              <w:spacing w:after="0" w:line="240" w:lineRule="auto"/>
              <w:ind w:left="567" w:hanging="567"/>
              <w:jc w:val="center"/>
              <w:rPr>
                <w:rFonts w:ascii="Arial" w:hAnsi="Arial" w:cs="Arial"/>
                <w:color w:val="FF0000"/>
                <w:sz w:val="16"/>
                <w:szCs w:val="16"/>
              </w:rPr>
            </w:pPr>
            <w:r w:rsidRPr="00CF6F5A">
              <w:rPr>
                <w:rFonts w:ascii="Arial" w:hAnsi="Arial" w:cs="Arial"/>
                <w:color w:val="FF0000"/>
                <w:sz w:val="16"/>
                <w:szCs w:val="16"/>
              </w:rPr>
              <w:t>B4</w:t>
            </w:r>
          </w:p>
        </w:tc>
        <w:tc>
          <w:tcPr>
            <w:tcW w:w="4679" w:type="dxa"/>
            <w:tcBorders>
              <w:top w:val="single" w:sz="4" w:space="0" w:color="auto"/>
              <w:left w:val="single" w:sz="4" w:space="0" w:color="auto"/>
              <w:bottom w:val="single" w:sz="4" w:space="0" w:color="auto"/>
              <w:right w:val="single" w:sz="4" w:space="0" w:color="auto"/>
            </w:tcBorders>
            <w:hideMark/>
          </w:tcPr>
          <w:p w14:paraId="242E85D9" w14:textId="77777777" w:rsidR="003D2992" w:rsidRPr="00CF6F5A" w:rsidRDefault="003D2992" w:rsidP="00B645A5">
            <w:pPr>
              <w:spacing w:after="0" w:line="240" w:lineRule="auto"/>
              <w:rPr>
                <w:rFonts w:ascii="Arial" w:hAnsi="Arial" w:cs="Arial"/>
                <w:color w:val="FF0000"/>
                <w:sz w:val="16"/>
                <w:szCs w:val="16"/>
              </w:rPr>
            </w:pPr>
            <w:r w:rsidRPr="00CF6F5A">
              <w:rPr>
                <w:rFonts w:ascii="Arial" w:hAnsi="Arial" w:cs="Arial"/>
                <w:color w:val="FF0000"/>
                <w:sz w:val="16"/>
                <w:szCs w:val="16"/>
              </w:rPr>
              <w:t>De Vergoeding voor de ondersteuning bedraagt:</w:t>
            </w:r>
          </w:p>
        </w:tc>
        <w:tc>
          <w:tcPr>
            <w:tcW w:w="1276" w:type="dxa"/>
            <w:tcBorders>
              <w:top w:val="single" w:sz="4" w:space="0" w:color="auto"/>
              <w:left w:val="single" w:sz="4" w:space="0" w:color="auto"/>
              <w:bottom w:val="single" w:sz="4" w:space="0" w:color="auto"/>
              <w:right w:val="single" w:sz="4" w:space="0" w:color="auto"/>
            </w:tcBorders>
            <w:hideMark/>
          </w:tcPr>
          <w:p w14:paraId="242E85DA" w14:textId="77777777" w:rsidR="003D2992" w:rsidRPr="00CF6F5A" w:rsidRDefault="003D2992" w:rsidP="00B645A5">
            <w:pPr>
              <w:spacing w:after="0" w:line="240" w:lineRule="auto"/>
              <w:rPr>
                <w:rFonts w:ascii="Arial" w:hAnsi="Arial" w:cs="Arial"/>
                <w:i/>
                <w:color w:val="FF0000"/>
                <w:sz w:val="16"/>
                <w:szCs w:val="16"/>
              </w:rPr>
            </w:pPr>
            <w:r w:rsidRPr="00CF6F5A">
              <w:rPr>
                <w:rFonts w:ascii="Arial" w:hAnsi="Arial" w:cs="Arial"/>
                <w:i/>
                <w:color w:val="FF0000"/>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42E85DB" w14:textId="77777777" w:rsidR="003D2992" w:rsidRPr="00CF6F5A" w:rsidRDefault="003D2992" w:rsidP="00B645A5">
            <w:pPr>
              <w:spacing w:after="0" w:line="240" w:lineRule="auto"/>
              <w:rPr>
                <w:rFonts w:ascii="Arial" w:hAnsi="Arial" w:cs="Arial"/>
                <w:i/>
                <w:color w:val="FF0000"/>
                <w:sz w:val="16"/>
                <w:szCs w:val="16"/>
              </w:rPr>
            </w:pPr>
            <w:r w:rsidRPr="00CF6F5A">
              <w:rPr>
                <w:rFonts w:ascii="Arial" w:hAnsi="Arial" w:cs="Arial"/>
                <w:i/>
                <w:color w:val="FF0000"/>
                <w:sz w:val="16"/>
                <w:szCs w:val="16"/>
              </w:rPr>
              <w:t>&lt;vaste totaalprijs of andere vergoedingsmaatstaf&gt;</w:t>
            </w:r>
          </w:p>
        </w:tc>
      </w:tr>
      <w:tr w:rsidR="00CF6F5A" w:rsidRPr="00CF6F5A" w14:paraId="242E85E1"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242E85DD" w14:textId="77777777" w:rsidR="003D2992" w:rsidRPr="00CF6F5A" w:rsidRDefault="003D2992" w:rsidP="00B645A5">
            <w:pPr>
              <w:spacing w:after="0" w:line="240" w:lineRule="auto"/>
              <w:ind w:left="567" w:hanging="567"/>
              <w:jc w:val="center"/>
              <w:rPr>
                <w:rFonts w:ascii="Arial" w:hAnsi="Arial" w:cs="Arial"/>
                <w:color w:val="FF0000"/>
                <w:sz w:val="16"/>
                <w:szCs w:val="16"/>
              </w:rPr>
            </w:pPr>
            <w:r w:rsidRPr="00CF6F5A">
              <w:rPr>
                <w:rFonts w:ascii="Arial" w:hAnsi="Arial" w:cs="Arial"/>
                <w:color w:val="FF0000"/>
                <w:sz w:val="16"/>
                <w:szCs w:val="16"/>
              </w:rPr>
              <w:t>B5</w:t>
            </w:r>
          </w:p>
        </w:tc>
        <w:tc>
          <w:tcPr>
            <w:tcW w:w="4679" w:type="dxa"/>
            <w:tcBorders>
              <w:top w:val="single" w:sz="4" w:space="0" w:color="auto"/>
              <w:left w:val="single" w:sz="4" w:space="0" w:color="auto"/>
              <w:bottom w:val="single" w:sz="4" w:space="0" w:color="auto"/>
              <w:right w:val="single" w:sz="4" w:space="0" w:color="auto"/>
            </w:tcBorders>
            <w:hideMark/>
          </w:tcPr>
          <w:p w14:paraId="242E85DE" w14:textId="77777777" w:rsidR="003D2992" w:rsidRPr="00CF6F5A" w:rsidRDefault="003D2992" w:rsidP="00B645A5">
            <w:pPr>
              <w:spacing w:after="0" w:line="240" w:lineRule="auto"/>
              <w:rPr>
                <w:rFonts w:ascii="Arial" w:hAnsi="Arial" w:cs="Arial"/>
                <w:color w:val="FF0000"/>
                <w:sz w:val="16"/>
                <w:szCs w:val="16"/>
              </w:rPr>
            </w:pPr>
            <w:r w:rsidRPr="00CF6F5A">
              <w:rPr>
                <w:rFonts w:ascii="Arial" w:hAnsi="Arial" w:cs="Arial"/>
                <w:color w:val="FF0000"/>
                <w:sz w:val="16"/>
                <w:szCs w:val="16"/>
              </w:rPr>
              <w:t>De Vergoeding voor het Onderhoud bedraagt:</w:t>
            </w:r>
          </w:p>
        </w:tc>
        <w:tc>
          <w:tcPr>
            <w:tcW w:w="1276" w:type="dxa"/>
            <w:tcBorders>
              <w:top w:val="single" w:sz="4" w:space="0" w:color="auto"/>
              <w:left w:val="single" w:sz="4" w:space="0" w:color="auto"/>
              <w:bottom w:val="single" w:sz="4" w:space="0" w:color="auto"/>
              <w:right w:val="single" w:sz="4" w:space="0" w:color="auto"/>
            </w:tcBorders>
            <w:hideMark/>
          </w:tcPr>
          <w:p w14:paraId="242E85DF" w14:textId="77777777" w:rsidR="003D2992" w:rsidRPr="00CF6F5A" w:rsidRDefault="003D2992" w:rsidP="00B645A5">
            <w:pPr>
              <w:spacing w:after="0" w:line="240" w:lineRule="auto"/>
              <w:rPr>
                <w:rFonts w:ascii="Arial" w:hAnsi="Arial" w:cs="Arial"/>
                <w:i/>
                <w:color w:val="FF0000"/>
                <w:sz w:val="16"/>
                <w:szCs w:val="16"/>
              </w:rPr>
            </w:pPr>
            <w:r w:rsidRPr="00CF6F5A">
              <w:rPr>
                <w:rFonts w:ascii="Arial" w:hAnsi="Arial" w:cs="Arial"/>
                <w:i/>
                <w:color w:val="FF0000"/>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42E85E0" w14:textId="77777777" w:rsidR="003D2992" w:rsidRPr="00CF6F5A" w:rsidRDefault="003D2992" w:rsidP="00B645A5">
            <w:pPr>
              <w:spacing w:after="0" w:line="240" w:lineRule="auto"/>
              <w:rPr>
                <w:rFonts w:ascii="Arial" w:hAnsi="Arial" w:cs="Arial"/>
                <w:i/>
                <w:color w:val="FF0000"/>
                <w:sz w:val="16"/>
                <w:szCs w:val="16"/>
              </w:rPr>
            </w:pPr>
            <w:r w:rsidRPr="00CF6F5A">
              <w:rPr>
                <w:rFonts w:ascii="Arial" w:hAnsi="Arial" w:cs="Arial"/>
                <w:i/>
                <w:color w:val="FF0000"/>
                <w:sz w:val="16"/>
                <w:szCs w:val="16"/>
              </w:rPr>
              <w:t>&lt;vaste totaalprijs of andere vergoedingsmaatstaf&gt;</w:t>
            </w:r>
          </w:p>
        </w:tc>
      </w:tr>
      <w:tr w:rsidR="00CF6F5A" w:rsidRPr="00CF6F5A" w14:paraId="242E85E6"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242E85E2" w14:textId="77777777" w:rsidR="003D2992" w:rsidRPr="00CF6F5A" w:rsidRDefault="003D2992" w:rsidP="00B645A5">
            <w:pPr>
              <w:spacing w:after="0" w:line="240" w:lineRule="auto"/>
              <w:ind w:left="567" w:hanging="567"/>
              <w:jc w:val="center"/>
              <w:rPr>
                <w:rFonts w:ascii="Arial" w:hAnsi="Arial" w:cs="Arial"/>
                <w:color w:val="FF0000"/>
                <w:sz w:val="16"/>
                <w:szCs w:val="16"/>
              </w:rPr>
            </w:pPr>
            <w:r w:rsidRPr="00CF6F5A">
              <w:rPr>
                <w:rFonts w:ascii="Arial" w:hAnsi="Arial" w:cs="Arial"/>
                <w:color w:val="FF0000"/>
                <w:sz w:val="16"/>
                <w:szCs w:val="16"/>
              </w:rPr>
              <w:t>B6</w:t>
            </w:r>
          </w:p>
        </w:tc>
        <w:tc>
          <w:tcPr>
            <w:tcW w:w="4679" w:type="dxa"/>
            <w:tcBorders>
              <w:top w:val="single" w:sz="4" w:space="0" w:color="auto"/>
              <w:left w:val="single" w:sz="4" w:space="0" w:color="auto"/>
              <w:bottom w:val="single" w:sz="4" w:space="0" w:color="auto"/>
              <w:right w:val="single" w:sz="4" w:space="0" w:color="auto"/>
            </w:tcBorders>
            <w:hideMark/>
          </w:tcPr>
          <w:p w14:paraId="242E85E3" w14:textId="77777777" w:rsidR="003D2992" w:rsidRPr="00CF6F5A" w:rsidRDefault="003D2992" w:rsidP="00B645A5">
            <w:pPr>
              <w:spacing w:after="0" w:line="240" w:lineRule="auto"/>
              <w:rPr>
                <w:rFonts w:ascii="Arial" w:hAnsi="Arial" w:cs="Arial"/>
                <w:color w:val="FF0000"/>
                <w:sz w:val="16"/>
                <w:szCs w:val="16"/>
              </w:rPr>
            </w:pPr>
            <w:r w:rsidRPr="00CF6F5A">
              <w:rPr>
                <w:rFonts w:ascii="Arial" w:hAnsi="Arial" w:cs="Arial"/>
                <w:color w:val="FF0000"/>
                <w:sz w:val="16"/>
                <w:szCs w:val="16"/>
              </w:rPr>
              <w:t xml:space="preserve">De Vergoeding voor </w:t>
            </w:r>
            <w:r w:rsidRPr="00CF6F5A">
              <w:rPr>
                <w:rFonts w:ascii="Arial" w:hAnsi="Arial" w:cs="Arial"/>
                <w:i/>
                <w:color w:val="FF0000"/>
                <w:sz w:val="16"/>
                <w:szCs w:val="16"/>
              </w:rPr>
              <w:t>&lt;overige Opdrachten&gt;</w:t>
            </w:r>
            <w:r w:rsidRPr="00CF6F5A">
              <w:rPr>
                <w:rFonts w:ascii="Arial" w:hAnsi="Arial" w:cs="Arial"/>
                <w:color w:val="FF0000"/>
                <w:sz w:val="16"/>
                <w:szCs w:val="16"/>
              </w:rPr>
              <w:t xml:space="preserve"> bedraagt:</w:t>
            </w:r>
          </w:p>
        </w:tc>
        <w:tc>
          <w:tcPr>
            <w:tcW w:w="1276" w:type="dxa"/>
            <w:tcBorders>
              <w:top w:val="single" w:sz="4" w:space="0" w:color="auto"/>
              <w:left w:val="single" w:sz="4" w:space="0" w:color="auto"/>
              <w:bottom w:val="single" w:sz="4" w:space="0" w:color="auto"/>
              <w:right w:val="single" w:sz="4" w:space="0" w:color="auto"/>
            </w:tcBorders>
            <w:hideMark/>
          </w:tcPr>
          <w:p w14:paraId="242E85E4" w14:textId="77777777" w:rsidR="003D2992" w:rsidRPr="00CF6F5A" w:rsidRDefault="003D2992" w:rsidP="00B645A5">
            <w:pPr>
              <w:spacing w:after="0" w:line="240" w:lineRule="auto"/>
              <w:rPr>
                <w:rFonts w:ascii="Arial" w:hAnsi="Arial" w:cs="Arial"/>
                <w:i/>
                <w:color w:val="FF0000"/>
                <w:sz w:val="16"/>
                <w:szCs w:val="16"/>
              </w:rPr>
            </w:pPr>
            <w:r w:rsidRPr="00CF6F5A">
              <w:rPr>
                <w:rFonts w:ascii="Arial" w:hAnsi="Arial" w:cs="Arial"/>
                <w:i/>
                <w:color w:val="FF0000"/>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42E85E5" w14:textId="77777777" w:rsidR="003D2992" w:rsidRPr="00CF6F5A" w:rsidRDefault="003D2992" w:rsidP="00B645A5">
            <w:pPr>
              <w:spacing w:after="0" w:line="240" w:lineRule="auto"/>
              <w:rPr>
                <w:rFonts w:ascii="Arial" w:hAnsi="Arial" w:cs="Arial"/>
                <w:i/>
                <w:color w:val="FF0000"/>
                <w:sz w:val="16"/>
                <w:szCs w:val="16"/>
              </w:rPr>
            </w:pPr>
            <w:r w:rsidRPr="00CF6F5A">
              <w:rPr>
                <w:rFonts w:ascii="Arial" w:hAnsi="Arial" w:cs="Arial"/>
                <w:i/>
                <w:color w:val="FF0000"/>
                <w:sz w:val="16"/>
                <w:szCs w:val="16"/>
              </w:rPr>
              <w:t>&lt;vaste totaalprijs of andere vergoedingsmaatstaf&gt;</w:t>
            </w:r>
          </w:p>
        </w:tc>
      </w:tr>
      <w:tr w:rsidR="00CF6F5A" w:rsidRPr="00CF6F5A" w14:paraId="242E85EB"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242E85E7" w14:textId="77777777" w:rsidR="003D2992" w:rsidRPr="00CF6F5A" w:rsidRDefault="003D2992" w:rsidP="00B645A5">
            <w:pPr>
              <w:spacing w:after="0" w:line="240" w:lineRule="auto"/>
              <w:ind w:left="567" w:hanging="567"/>
              <w:jc w:val="center"/>
              <w:rPr>
                <w:rFonts w:ascii="Arial" w:hAnsi="Arial" w:cs="Arial"/>
                <w:color w:val="FF0000"/>
                <w:sz w:val="16"/>
                <w:szCs w:val="16"/>
              </w:rPr>
            </w:pPr>
            <w:r w:rsidRPr="00CF6F5A">
              <w:rPr>
                <w:rFonts w:ascii="Arial" w:hAnsi="Arial" w:cs="Arial"/>
                <w:color w:val="FF0000"/>
                <w:sz w:val="16"/>
                <w:szCs w:val="16"/>
              </w:rPr>
              <w:t>C</w:t>
            </w:r>
          </w:p>
        </w:tc>
        <w:tc>
          <w:tcPr>
            <w:tcW w:w="4679" w:type="dxa"/>
            <w:tcBorders>
              <w:top w:val="single" w:sz="4" w:space="0" w:color="auto"/>
              <w:left w:val="single" w:sz="4" w:space="0" w:color="auto"/>
              <w:bottom w:val="single" w:sz="4" w:space="0" w:color="auto"/>
              <w:right w:val="single" w:sz="4" w:space="0" w:color="auto"/>
            </w:tcBorders>
            <w:hideMark/>
          </w:tcPr>
          <w:p w14:paraId="242E85E8" w14:textId="77777777" w:rsidR="003D2992" w:rsidRPr="00CF6F5A" w:rsidRDefault="003D2992" w:rsidP="00B645A5">
            <w:pPr>
              <w:spacing w:after="0" w:line="240" w:lineRule="auto"/>
              <w:rPr>
                <w:rFonts w:ascii="Arial" w:hAnsi="Arial" w:cs="Arial"/>
                <w:color w:val="FF0000"/>
                <w:sz w:val="16"/>
                <w:szCs w:val="16"/>
              </w:rPr>
            </w:pPr>
            <w:r w:rsidRPr="00CF6F5A">
              <w:rPr>
                <w:rFonts w:ascii="Arial" w:hAnsi="Arial" w:cs="Arial"/>
                <w:color w:val="FF0000"/>
                <w:sz w:val="16"/>
                <w:szCs w:val="16"/>
              </w:rPr>
              <w:t>De Vergoeding voor het Gebruiksrecht bedraagt:</w:t>
            </w:r>
          </w:p>
        </w:tc>
        <w:tc>
          <w:tcPr>
            <w:tcW w:w="1276" w:type="dxa"/>
            <w:tcBorders>
              <w:top w:val="single" w:sz="4" w:space="0" w:color="auto"/>
              <w:left w:val="single" w:sz="4" w:space="0" w:color="auto"/>
              <w:bottom w:val="single" w:sz="4" w:space="0" w:color="auto"/>
              <w:right w:val="single" w:sz="4" w:space="0" w:color="auto"/>
            </w:tcBorders>
            <w:hideMark/>
          </w:tcPr>
          <w:p w14:paraId="242E85E9" w14:textId="77777777" w:rsidR="003D2992" w:rsidRPr="00CF6F5A" w:rsidRDefault="003D2992" w:rsidP="00B645A5">
            <w:pPr>
              <w:spacing w:after="0" w:line="240" w:lineRule="auto"/>
              <w:rPr>
                <w:rFonts w:ascii="Arial" w:hAnsi="Arial" w:cs="Arial"/>
                <w:i/>
                <w:color w:val="FF0000"/>
                <w:sz w:val="16"/>
                <w:szCs w:val="16"/>
              </w:rPr>
            </w:pPr>
            <w:r w:rsidRPr="00CF6F5A">
              <w:rPr>
                <w:rFonts w:ascii="Arial" w:hAnsi="Arial" w:cs="Arial"/>
                <w:i/>
                <w:color w:val="FF0000"/>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42E85EA" w14:textId="77777777" w:rsidR="003D2992" w:rsidRPr="00CF6F5A" w:rsidRDefault="003D2992" w:rsidP="00B645A5">
            <w:pPr>
              <w:spacing w:after="0" w:line="240" w:lineRule="auto"/>
              <w:rPr>
                <w:rFonts w:ascii="Arial" w:hAnsi="Arial" w:cs="Arial"/>
                <w:i/>
                <w:color w:val="FF0000"/>
                <w:sz w:val="16"/>
                <w:szCs w:val="16"/>
              </w:rPr>
            </w:pPr>
            <w:r w:rsidRPr="00CF6F5A">
              <w:rPr>
                <w:rFonts w:ascii="Arial" w:hAnsi="Arial" w:cs="Arial"/>
                <w:i/>
                <w:color w:val="FF0000"/>
                <w:sz w:val="16"/>
                <w:szCs w:val="16"/>
              </w:rPr>
              <w:t>&lt;vaste totaalprijs of andere vergoedingsmaatstaf&gt;</w:t>
            </w:r>
          </w:p>
        </w:tc>
      </w:tr>
      <w:tr w:rsidR="00CF6F5A" w:rsidRPr="00CF6F5A" w14:paraId="242E85F1"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tcPr>
          <w:p w14:paraId="242E85EC" w14:textId="77777777" w:rsidR="003D2992" w:rsidRPr="00CF6F5A" w:rsidRDefault="003D2992" w:rsidP="00B645A5">
            <w:pPr>
              <w:spacing w:after="0" w:line="240" w:lineRule="auto"/>
              <w:ind w:left="567" w:hanging="567"/>
              <w:jc w:val="center"/>
              <w:rPr>
                <w:rFonts w:ascii="Arial" w:hAnsi="Arial" w:cs="Arial"/>
                <w:color w:val="FF0000"/>
                <w:sz w:val="16"/>
                <w:szCs w:val="16"/>
              </w:rPr>
            </w:pPr>
          </w:p>
        </w:tc>
        <w:tc>
          <w:tcPr>
            <w:tcW w:w="4679" w:type="dxa"/>
            <w:tcBorders>
              <w:top w:val="single" w:sz="4" w:space="0" w:color="auto"/>
              <w:left w:val="single" w:sz="4" w:space="0" w:color="auto"/>
              <w:bottom w:val="single" w:sz="4" w:space="0" w:color="auto"/>
              <w:right w:val="single" w:sz="4" w:space="0" w:color="auto"/>
            </w:tcBorders>
            <w:hideMark/>
          </w:tcPr>
          <w:p w14:paraId="242E85ED" w14:textId="77777777" w:rsidR="003D2992" w:rsidRPr="00CF6F5A" w:rsidRDefault="003D2992" w:rsidP="00B645A5">
            <w:pPr>
              <w:spacing w:after="0" w:line="240" w:lineRule="auto"/>
              <w:rPr>
                <w:rFonts w:ascii="Arial" w:eastAsia="Times New Roman" w:hAnsi="Arial" w:cs="Arial"/>
                <w:i/>
                <w:color w:val="FF0000"/>
                <w:sz w:val="16"/>
                <w:szCs w:val="16"/>
              </w:rPr>
            </w:pPr>
            <w:r w:rsidRPr="00CF6F5A">
              <w:rPr>
                <w:rFonts w:ascii="Arial" w:hAnsi="Arial" w:cs="Arial"/>
                <w:i/>
                <w:color w:val="FF0000"/>
                <w:sz w:val="16"/>
                <w:szCs w:val="16"/>
              </w:rPr>
              <w:t>&lt;Combinatie van de bovenstaande prestaties waarbij een vaste totaalprijs&gt;</w:t>
            </w:r>
          </w:p>
          <w:p w14:paraId="242E85EE" w14:textId="77777777" w:rsidR="003D2992" w:rsidRPr="00CF6F5A" w:rsidRDefault="003D2992" w:rsidP="00B645A5">
            <w:pPr>
              <w:spacing w:after="0" w:line="240" w:lineRule="auto"/>
              <w:rPr>
                <w:rFonts w:ascii="Arial" w:hAnsi="Arial" w:cs="Arial"/>
                <w:color w:val="FF0000"/>
                <w:sz w:val="16"/>
                <w:szCs w:val="16"/>
              </w:rPr>
            </w:pPr>
            <w:r w:rsidRPr="00CF6F5A">
              <w:rPr>
                <w:rFonts w:ascii="Arial" w:hAnsi="Arial" w:cs="Arial"/>
                <w:color w:val="FF0000"/>
                <w:sz w:val="16"/>
                <w:szCs w:val="16"/>
              </w:rPr>
              <w:t>De Vergoeding voor de Prestatie bedraagt:</w:t>
            </w:r>
          </w:p>
        </w:tc>
        <w:tc>
          <w:tcPr>
            <w:tcW w:w="1276" w:type="dxa"/>
            <w:tcBorders>
              <w:top w:val="single" w:sz="4" w:space="0" w:color="auto"/>
              <w:left w:val="single" w:sz="4" w:space="0" w:color="auto"/>
              <w:bottom w:val="single" w:sz="4" w:space="0" w:color="auto"/>
              <w:right w:val="single" w:sz="4" w:space="0" w:color="auto"/>
            </w:tcBorders>
            <w:hideMark/>
          </w:tcPr>
          <w:p w14:paraId="242E85EF" w14:textId="77777777" w:rsidR="003D2992" w:rsidRPr="00CF6F5A" w:rsidRDefault="003D2992" w:rsidP="00B645A5">
            <w:pPr>
              <w:spacing w:after="0" w:line="240" w:lineRule="auto"/>
              <w:rPr>
                <w:rFonts w:ascii="Arial" w:hAnsi="Arial" w:cs="Arial"/>
                <w:i/>
                <w:color w:val="FF0000"/>
                <w:sz w:val="16"/>
                <w:szCs w:val="16"/>
              </w:rPr>
            </w:pPr>
            <w:r w:rsidRPr="00CF6F5A">
              <w:rPr>
                <w:rFonts w:ascii="Arial" w:hAnsi="Arial" w:cs="Arial"/>
                <w:i/>
                <w:color w:val="FF0000"/>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42E85F0" w14:textId="77777777" w:rsidR="003D2992" w:rsidRPr="00CF6F5A" w:rsidRDefault="003D2992" w:rsidP="00B645A5">
            <w:pPr>
              <w:spacing w:after="0" w:line="240" w:lineRule="auto"/>
              <w:rPr>
                <w:rFonts w:ascii="Arial" w:hAnsi="Arial" w:cs="Arial"/>
                <w:i/>
                <w:color w:val="FF0000"/>
                <w:sz w:val="16"/>
                <w:szCs w:val="16"/>
              </w:rPr>
            </w:pPr>
            <w:r w:rsidRPr="00CF6F5A">
              <w:rPr>
                <w:rFonts w:ascii="Arial" w:hAnsi="Arial" w:cs="Arial"/>
                <w:i/>
                <w:color w:val="FF0000"/>
                <w:sz w:val="16"/>
                <w:szCs w:val="16"/>
              </w:rPr>
              <w:t>&lt;vaste totaalprijs of andere vergoedingsmaatstaf&gt;</w:t>
            </w:r>
          </w:p>
        </w:tc>
      </w:tr>
      <w:tr w:rsidR="00CF6F5A" w:rsidRPr="00CF6F5A" w14:paraId="242E85F6" w14:textId="77777777" w:rsidTr="00724527">
        <w:trPr>
          <w:trHeight w:val="269"/>
        </w:trPr>
        <w:tc>
          <w:tcPr>
            <w:tcW w:w="1100" w:type="dxa"/>
            <w:tcBorders>
              <w:top w:val="single" w:sz="4" w:space="0" w:color="auto"/>
              <w:left w:val="nil"/>
              <w:bottom w:val="nil"/>
              <w:right w:val="single" w:sz="4" w:space="0" w:color="auto"/>
            </w:tcBorders>
          </w:tcPr>
          <w:p w14:paraId="242E85F2" w14:textId="77777777" w:rsidR="003D2992" w:rsidRPr="00CF6F5A" w:rsidRDefault="003D2992" w:rsidP="00B645A5">
            <w:pPr>
              <w:spacing w:after="0" w:line="240" w:lineRule="auto"/>
              <w:ind w:left="567" w:hanging="567"/>
              <w:jc w:val="center"/>
              <w:rPr>
                <w:rFonts w:ascii="Arial" w:hAnsi="Arial" w:cs="Arial"/>
                <w:color w:val="FF0000"/>
                <w:sz w:val="16"/>
                <w:szCs w:val="16"/>
              </w:rPr>
            </w:pPr>
          </w:p>
        </w:tc>
        <w:tc>
          <w:tcPr>
            <w:tcW w:w="4679" w:type="dxa"/>
            <w:tcBorders>
              <w:top w:val="single" w:sz="4" w:space="0" w:color="auto"/>
              <w:left w:val="single" w:sz="4" w:space="0" w:color="auto"/>
              <w:bottom w:val="single" w:sz="4" w:space="0" w:color="auto"/>
              <w:right w:val="single" w:sz="4" w:space="0" w:color="auto"/>
            </w:tcBorders>
            <w:hideMark/>
          </w:tcPr>
          <w:p w14:paraId="242E85F3" w14:textId="77777777" w:rsidR="003D2992" w:rsidRPr="00CF6F5A" w:rsidRDefault="003D2992" w:rsidP="00B645A5">
            <w:pPr>
              <w:spacing w:after="0" w:line="240" w:lineRule="auto"/>
              <w:jc w:val="right"/>
              <w:rPr>
                <w:rFonts w:ascii="Arial" w:hAnsi="Arial" w:cs="Arial"/>
                <w:b/>
                <w:color w:val="FF0000"/>
                <w:sz w:val="16"/>
                <w:szCs w:val="16"/>
              </w:rPr>
            </w:pPr>
            <w:r w:rsidRPr="00CF6F5A">
              <w:rPr>
                <w:rFonts w:ascii="Arial" w:hAnsi="Arial" w:cs="Arial"/>
                <w:b/>
                <w:color w:val="FF0000"/>
                <w:sz w:val="16"/>
                <w:szCs w:val="16"/>
              </w:rPr>
              <w:t>Totale Vergoeding</w:t>
            </w:r>
          </w:p>
        </w:tc>
        <w:tc>
          <w:tcPr>
            <w:tcW w:w="1276" w:type="dxa"/>
            <w:tcBorders>
              <w:top w:val="single" w:sz="4" w:space="0" w:color="auto"/>
              <w:left w:val="single" w:sz="4" w:space="0" w:color="auto"/>
              <w:bottom w:val="single" w:sz="4" w:space="0" w:color="auto"/>
              <w:right w:val="single" w:sz="4" w:space="0" w:color="auto"/>
            </w:tcBorders>
            <w:hideMark/>
          </w:tcPr>
          <w:p w14:paraId="242E85F4" w14:textId="77777777" w:rsidR="003D2992" w:rsidRPr="00CF6F5A" w:rsidRDefault="003D2992" w:rsidP="00B645A5">
            <w:pPr>
              <w:spacing w:after="0" w:line="240" w:lineRule="auto"/>
              <w:rPr>
                <w:rFonts w:ascii="Arial" w:hAnsi="Arial" w:cs="Arial"/>
                <w:i/>
                <w:color w:val="FF0000"/>
                <w:sz w:val="16"/>
                <w:szCs w:val="16"/>
              </w:rPr>
            </w:pPr>
            <w:r w:rsidRPr="00CF6F5A">
              <w:rPr>
                <w:rFonts w:ascii="Arial" w:hAnsi="Arial" w:cs="Arial"/>
                <w:i/>
                <w:color w:val="FF0000"/>
                <w:sz w:val="16"/>
                <w:szCs w:val="16"/>
              </w:rPr>
              <w:t>&lt;Vergoeding invullen&gt;</w:t>
            </w:r>
          </w:p>
        </w:tc>
        <w:tc>
          <w:tcPr>
            <w:tcW w:w="1276" w:type="dxa"/>
            <w:tcBorders>
              <w:top w:val="single" w:sz="4" w:space="0" w:color="auto"/>
              <w:left w:val="single" w:sz="4" w:space="0" w:color="auto"/>
              <w:bottom w:val="nil"/>
              <w:right w:val="nil"/>
            </w:tcBorders>
          </w:tcPr>
          <w:p w14:paraId="242E85F5" w14:textId="77777777" w:rsidR="003D2992" w:rsidRPr="00CF6F5A" w:rsidRDefault="003D2992" w:rsidP="00B645A5">
            <w:pPr>
              <w:spacing w:after="0" w:line="240" w:lineRule="auto"/>
              <w:rPr>
                <w:rFonts w:ascii="Arial" w:hAnsi="Arial" w:cs="Arial"/>
                <w:i/>
                <w:color w:val="FF0000"/>
                <w:sz w:val="16"/>
                <w:szCs w:val="16"/>
              </w:rPr>
            </w:pPr>
          </w:p>
        </w:tc>
      </w:tr>
    </w:tbl>
    <w:p w14:paraId="242E85F7" w14:textId="77777777" w:rsidR="00E76E8B" w:rsidRPr="00A82D98" w:rsidRDefault="00E76E8B" w:rsidP="00B645A5">
      <w:pPr>
        <w:spacing w:after="0" w:line="240" w:lineRule="auto"/>
        <w:rPr>
          <w:rFonts w:ascii="Arial" w:hAnsi="Arial" w:cs="Arial"/>
          <w:sz w:val="18"/>
          <w:szCs w:val="18"/>
        </w:rPr>
      </w:pPr>
    </w:p>
    <w:p w14:paraId="5AB9514F" w14:textId="593790C6" w:rsidR="002E47EC" w:rsidRDefault="00D60F2D" w:rsidP="00215057">
      <w:pPr>
        <w:ind w:left="567" w:hanging="567"/>
        <w:jc w:val="both"/>
        <w:rPr>
          <w:rFonts w:ascii="Arial" w:hAnsi="Arial" w:cs="Arial"/>
          <w:sz w:val="18"/>
          <w:szCs w:val="18"/>
        </w:rPr>
      </w:pPr>
      <w:r w:rsidRPr="00215057">
        <w:rPr>
          <w:rFonts w:ascii="Arial" w:hAnsi="Arial" w:cs="Arial"/>
          <w:sz w:val="18"/>
          <w:szCs w:val="18"/>
        </w:rPr>
        <w:t>7.2</w:t>
      </w:r>
      <w:r w:rsidRPr="00215057">
        <w:rPr>
          <w:rFonts w:ascii="Arial" w:hAnsi="Arial" w:cs="Arial"/>
          <w:sz w:val="18"/>
          <w:szCs w:val="18"/>
        </w:rPr>
        <w:tab/>
        <w:t xml:space="preserve">De Vergoeding </w:t>
      </w:r>
      <w:r w:rsidR="002E47EC" w:rsidRPr="00215057">
        <w:rPr>
          <w:rFonts w:ascii="Arial" w:hAnsi="Arial" w:cs="Arial"/>
          <w:sz w:val="18"/>
          <w:szCs w:val="18"/>
        </w:rPr>
        <w:t xml:space="preserve">(XX) </w:t>
      </w:r>
      <w:r w:rsidR="000F507D" w:rsidRPr="00215057">
        <w:rPr>
          <w:rFonts w:ascii="Arial" w:hAnsi="Arial" w:cs="Arial"/>
          <w:sz w:val="18"/>
          <w:szCs w:val="18"/>
        </w:rPr>
        <w:t>mag</w:t>
      </w:r>
      <w:r w:rsidR="000F507D" w:rsidRPr="00215057">
        <w:rPr>
          <w:rFonts w:ascii="Arial" w:hAnsi="Arial" w:cs="Arial"/>
          <w:sz w:val="18"/>
          <w:szCs w:val="18"/>
        </w:rPr>
        <w:t>, na overleg met en schriftelijk akkoord van de Opdrachtgever, één maal per jaar worden geïndexeerd volgens de DPI Computeradvisering (CPA6202)  (2015=100) of het meest recente peildatum van het CBS. De indexering is beperkt tot maximaal de jaarmutatie in het voorafgaande kalenderjaar/ in de voorafgaande periode van okt t/m sept. De eerste mogelijkheid voor een eventuele prijsaanpassing is 1-1-2025. Opdrachtnemer deelt zijn voorstel voor de nieuwe prijzen voor de dienstverlening steeds uiterlijk op 30 september, van het jaar voorafgaand aan het jaar dat de prijsaanpassing in dient te gaan, mee aan Opdrachtgever. Na schriftelijk akkoord van Opdrachtgever kan de prijsaanpassing worden doorgevoerd met ingang van 1 januari van het daaropvolgende jaar. Een inhaalslag van niet of niet tijdig doorgegeven prijsverhogingen is niet van toepassing. Prijsverlagingen worden ALTIJD doorgevoerd (ook met terugwerkende kracht indien dit niet tijdig doorgegeven is door opdrachtnemer).</w:t>
      </w:r>
    </w:p>
    <w:p w14:paraId="2734B077" w14:textId="6E713C8C" w:rsidR="003242F6" w:rsidRDefault="003242F6">
      <w:pPr>
        <w:spacing w:after="0" w:line="240" w:lineRule="auto"/>
        <w:rPr>
          <w:rFonts w:ascii="Arial" w:eastAsia="Times New Roman" w:hAnsi="Arial" w:cs="Arial"/>
          <w:b/>
          <w:bCs/>
          <w:kern w:val="32"/>
          <w:sz w:val="18"/>
          <w:szCs w:val="18"/>
        </w:rPr>
      </w:pPr>
      <w:bookmarkStart w:id="11" w:name="_Toc87438093"/>
    </w:p>
    <w:p w14:paraId="242E860E" w14:textId="0BBE8659" w:rsidR="00D60F2D" w:rsidRPr="00A82D98" w:rsidRDefault="00D60F2D" w:rsidP="00B645A5">
      <w:pPr>
        <w:pStyle w:val="Kop1"/>
        <w:spacing w:before="0" w:after="0" w:line="240" w:lineRule="auto"/>
        <w:rPr>
          <w:rFonts w:ascii="Arial" w:hAnsi="Arial" w:cs="Arial"/>
          <w:sz w:val="18"/>
          <w:szCs w:val="18"/>
        </w:rPr>
      </w:pPr>
      <w:r w:rsidRPr="00A82D98">
        <w:rPr>
          <w:rFonts w:ascii="Arial" w:hAnsi="Arial" w:cs="Arial"/>
          <w:sz w:val="18"/>
          <w:szCs w:val="18"/>
        </w:rPr>
        <w:t>8.</w:t>
      </w:r>
      <w:r w:rsidRPr="00A82D98">
        <w:rPr>
          <w:rFonts w:ascii="Arial" w:hAnsi="Arial" w:cs="Arial"/>
          <w:sz w:val="18"/>
          <w:szCs w:val="18"/>
        </w:rPr>
        <w:tab/>
        <w:t>Facturering, verschuldigdheid en betaling</w:t>
      </w:r>
      <w:bookmarkEnd w:id="11"/>
    </w:p>
    <w:p w14:paraId="242E8610"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8.1</w:t>
      </w:r>
      <w:r w:rsidRPr="00A82D98">
        <w:rPr>
          <w:rFonts w:ascii="Arial" w:hAnsi="Arial" w:cs="Arial"/>
          <w:sz w:val="18"/>
          <w:szCs w:val="18"/>
        </w:rPr>
        <w:tab/>
        <w:t>De Vergoeding is verschuldigd vanaf:</w:t>
      </w:r>
    </w:p>
    <w:p w14:paraId="242E8611" w14:textId="77777777" w:rsidR="003D2992" w:rsidRPr="00A82D98" w:rsidRDefault="003D2992" w:rsidP="00B645A5">
      <w:pPr>
        <w:spacing w:after="0" w:line="240" w:lineRule="auto"/>
        <w:ind w:left="567" w:hanging="567"/>
        <w:rPr>
          <w:rFonts w:ascii="Arial" w:hAnsi="Arial" w:cs="Arial"/>
          <w:sz w:val="18"/>
          <w:szCs w:val="18"/>
        </w:rPr>
      </w:pPr>
    </w:p>
    <w:tbl>
      <w:tblPr>
        <w:tblW w:w="8595"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
        <w:gridCol w:w="5497"/>
        <w:gridCol w:w="1999"/>
      </w:tblGrid>
      <w:tr w:rsidR="003D2992" w:rsidRPr="00A82D98" w14:paraId="242E8615" w14:textId="77777777" w:rsidTr="003D2992">
        <w:trPr>
          <w:trHeight w:val="269"/>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242E8612" w14:textId="77777777" w:rsidR="003D2992" w:rsidRPr="00A82D98" w:rsidRDefault="003D2992" w:rsidP="00B645A5">
            <w:pPr>
              <w:spacing w:after="0" w:line="240" w:lineRule="auto"/>
              <w:rPr>
                <w:rFonts w:ascii="Arial" w:hAnsi="Arial" w:cs="Arial"/>
                <w:b/>
                <w:sz w:val="18"/>
                <w:szCs w:val="18"/>
              </w:rPr>
            </w:pPr>
            <w:r w:rsidRPr="00A82D98">
              <w:rPr>
                <w:rFonts w:ascii="Arial" w:hAnsi="Arial" w:cs="Arial"/>
                <w:b/>
                <w:sz w:val="18"/>
                <w:szCs w:val="18"/>
              </w:rPr>
              <w:t>Volg-</w:t>
            </w:r>
            <w:r w:rsidRPr="00A82D98">
              <w:rPr>
                <w:rFonts w:ascii="Arial" w:hAnsi="Arial" w:cs="Arial"/>
                <w:b/>
                <w:sz w:val="18"/>
                <w:szCs w:val="18"/>
              </w:rPr>
              <w:br/>
              <w:t>nummer</w:t>
            </w:r>
          </w:p>
        </w:tc>
        <w:tc>
          <w:tcPr>
            <w:tcW w:w="5500" w:type="dxa"/>
            <w:tcBorders>
              <w:top w:val="single" w:sz="4" w:space="0" w:color="auto"/>
              <w:left w:val="single" w:sz="4" w:space="0" w:color="auto"/>
              <w:bottom w:val="single" w:sz="4" w:space="0" w:color="auto"/>
              <w:right w:val="single" w:sz="4" w:space="0" w:color="auto"/>
            </w:tcBorders>
            <w:shd w:val="clear" w:color="auto" w:fill="999999"/>
            <w:hideMark/>
          </w:tcPr>
          <w:p w14:paraId="242E8613" w14:textId="77777777" w:rsidR="003D2992" w:rsidRPr="00A82D98" w:rsidRDefault="003D2992" w:rsidP="00B645A5">
            <w:pPr>
              <w:spacing w:after="0" w:line="240" w:lineRule="auto"/>
              <w:rPr>
                <w:rFonts w:ascii="Arial" w:hAnsi="Arial" w:cs="Arial"/>
                <w:b/>
                <w:sz w:val="18"/>
                <w:szCs w:val="18"/>
              </w:rPr>
            </w:pPr>
            <w:r w:rsidRPr="00A82D98">
              <w:rPr>
                <w:rFonts w:ascii="Arial" w:hAnsi="Arial" w:cs="Arial"/>
                <w:b/>
                <w:sz w:val="18"/>
                <w:szCs w:val="18"/>
              </w:rPr>
              <w:t>Onderwerp</w:t>
            </w:r>
          </w:p>
        </w:tc>
        <w:tc>
          <w:tcPr>
            <w:tcW w:w="2000" w:type="dxa"/>
            <w:tcBorders>
              <w:top w:val="single" w:sz="4" w:space="0" w:color="auto"/>
              <w:left w:val="single" w:sz="4" w:space="0" w:color="auto"/>
              <w:bottom w:val="single" w:sz="4" w:space="0" w:color="auto"/>
              <w:right w:val="single" w:sz="4" w:space="0" w:color="auto"/>
            </w:tcBorders>
            <w:shd w:val="clear" w:color="auto" w:fill="999999"/>
            <w:hideMark/>
          </w:tcPr>
          <w:p w14:paraId="242E8614" w14:textId="77777777" w:rsidR="003D2992" w:rsidRPr="00A82D98" w:rsidRDefault="003D2992" w:rsidP="00B645A5">
            <w:pPr>
              <w:spacing w:after="0" w:line="240" w:lineRule="auto"/>
              <w:rPr>
                <w:rFonts w:ascii="Arial" w:hAnsi="Arial" w:cs="Arial"/>
                <w:b/>
                <w:sz w:val="18"/>
                <w:szCs w:val="18"/>
              </w:rPr>
            </w:pPr>
            <w:r w:rsidRPr="00A82D98">
              <w:rPr>
                <w:rFonts w:ascii="Arial" w:hAnsi="Arial" w:cs="Arial"/>
                <w:b/>
                <w:sz w:val="18"/>
                <w:szCs w:val="18"/>
              </w:rPr>
              <w:t>Tijdstip van verschuldigdheid</w:t>
            </w:r>
          </w:p>
        </w:tc>
      </w:tr>
      <w:tr w:rsidR="006B7B27" w:rsidRPr="006B7B27" w14:paraId="242E8619" w14:textId="77777777" w:rsidTr="003D2992">
        <w:trPr>
          <w:trHeight w:val="269"/>
        </w:trPr>
        <w:tc>
          <w:tcPr>
            <w:tcW w:w="1100" w:type="dxa"/>
            <w:tcBorders>
              <w:top w:val="single" w:sz="4" w:space="0" w:color="auto"/>
              <w:left w:val="single" w:sz="4" w:space="0" w:color="auto"/>
              <w:bottom w:val="single" w:sz="4" w:space="0" w:color="auto"/>
              <w:right w:val="single" w:sz="4" w:space="0" w:color="auto"/>
            </w:tcBorders>
            <w:hideMark/>
          </w:tcPr>
          <w:p w14:paraId="242E8616" w14:textId="77777777" w:rsidR="003D2992" w:rsidRPr="006B7B27" w:rsidRDefault="003D2992" w:rsidP="00B645A5">
            <w:pPr>
              <w:spacing w:after="0" w:line="240" w:lineRule="auto"/>
              <w:rPr>
                <w:rFonts w:ascii="Arial" w:hAnsi="Arial" w:cs="Arial"/>
                <w:color w:val="FF0000"/>
                <w:sz w:val="16"/>
                <w:szCs w:val="16"/>
              </w:rPr>
            </w:pPr>
            <w:r w:rsidRPr="006B7B27">
              <w:rPr>
                <w:rFonts w:ascii="Arial" w:hAnsi="Arial" w:cs="Arial"/>
                <w:color w:val="FF0000"/>
                <w:sz w:val="16"/>
                <w:szCs w:val="16"/>
              </w:rPr>
              <w:t>X</w:t>
            </w:r>
          </w:p>
        </w:tc>
        <w:tc>
          <w:tcPr>
            <w:tcW w:w="5500" w:type="dxa"/>
            <w:tcBorders>
              <w:top w:val="single" w:sz="4" w:space="0" w:color="auto"/>
              <w:left w:val="single" w:sz="4" w:space="0" w:color="auto"/>
              <w:bottom w:val="single" w:sz="4" w:space="0" w:color="auto"/>
              <w:right w:val="single" w:sz="4" w:space="0" w:color="auto"/>
            </w:tcBorders>
            <w:hideMark/>
          </w:tcPr>
          <w:p w14:paraId="242E8617" w14:textId="77777777" w:rsidR="003D2992" w:rsidRPr="006B7B27" w:rsidRDefault="003D2992" w:rsidP="00B645A5">
            <w:pPr>
              <w:spacing w:after="0" w:line="240" w:lineRule="auto"/>
              <w:rPr>
                <w:rFonts w:ascii="Arial" w:hAnsi="Arial" w:cs="Arial"/>
                <w:color w:val="FF0000"/>
                <w:sz w:val="16"/>
                <w:szCs w:val="16"/>
              </w:rPr>
            </w:pPr>
            <w:r w:rsidRPr="006B7B27">
              <w:rPr>
                <w:rFonts w:ascii="Arial" w:hAnsi="Arial" w:cs="Arial"/>
                <w:i/>
                <w:color w:val="FF0000"/>
                <w:sz w:val="16"/>
                <w:szCs w:val="16"/>
              </w:rPr>
              <w:t>&lt;onderwerp art. 7&gt;</w:t>
            </w:r>
          </w:p>
        </w:tc>
        <w:tc>
          <w:tcPr>
            <w:tcW w:w="2000" w:type="dxa"/>
            <w:tcBorders>
              <w:top w:val="single" w:sz="4" w:space="0" w:color="auto"/>
              <w:left w:val="single" w:sz="4" w:space="0" w:color="auto"/>
              <w:bottom w:val="single" w:sz="4" w:space="0" w:color="auto"/>
              <w:right w:val="single" w:sz="4" w:space="0" w:color="auto"/>
            </w:tcBorders>
            <w:hideMark/>
          </w:tcPr>
          <w:p w14:paraId="242E8618" w14:textId="77777777" w:rsidR="003D2992" w:rsidRPr="006B7B27" w:rsidRDefault="003D2992" w:rsidP="00B645A5">
            <w:pPr>
              <w:spacing w:after="0" w:line="240" w:lineRule="auto"/>
              <w:rPr>
                <w:rFonts w:ascii="Arial" w:hAnsi="Arial" w:cs="Arial"/>
                <w:color w:val="FF0000"/>
                <w:sz w:val="16"/>
                <w:szCs w:val="16"/>
                <w:lang w:val="en-GB"/>
              </w:rPr>
            </w:pPr>
            <w:r w:rsidRPr="006B7B27">
              <w:rPr>
                <w:rFonts w:ascii="Arial" w:hAnsi="Arial" w:cs="Arial"/>
                <w:i/>
                <w:color w:val="FF0000"/>
                <w:sz w:val="16"/>
                <w:szCs w:val="16"/>
                <w:lang w:val="en-GB"/>
              </w:rPr>
              <w:t xml:space="preserve">&lt;datum of moment of </w:t>
            </w:r>
            <w:proofErr w:type="spellStart"/>
            <w:r w:rsidRPr="006B7B27">
              <w:rPr>
                <w:rFonts w:ascii="Arial" w:hAnsi="Arial" w:cs="Arial"/>
                <w:i/>
                <w:color w:val="FF0000"/>
                <w:sz w:val="16"/>
                <w:szCs w:val="16"/>
                <w:lang w:val="en-GB"/>
              </w:rPr>
              <w:t>na</w:t>
            </w:r>
            <w:proofErr w:type="spellEnd"/>
            <w:r w:rsidRPr="006B7B27">
              <w:rPr>
                <w:rFonts w:ascii="Arial" w:hAnsi="Arial" w:cs="Arial"/>
                <w:i/>
                <w:color w:val="FF0000"/>
                <w:sz w:val="16"/>
                <w:szCs w:val="16"/>
                <w:lang w:val="en-GB"/>
              </w:rPr>
              <w:t xml:space="preserve"> </w:t>
            </w:r>
            <w:proofErr w:type="spellStart"/>
            <w:r w:rsidRPr="006B7B27">
              <w:rPr>
                <w:rFonts w:ascii="Arial" w:hAnsi="Arial" w:cs="Arial"/>
                <w:i/>
                <w:color w:val="FF0000"/>
                <w:sz w:val="16"/>
                <w:szCs w:val="16"/>
                <w:lang w:val="en-GB"/>
              </w:rPr>
              <w:t>Acceptatie</w:t>
            </w:r>
            <w:proofErr w:type="spellEnd"/>
            <w:r w:rsidRPr="006B7B27">
              <w:rPr>
                <w:rFonts w:ascii="Arial" w:hAnsi="Arial" w:cs="Arial"/>
                <w:i/>
                <w:color w:val="FF0000"/>
                <w:sz w:val="16"/>
                <w:szCs w:val="16"/>
                <w:lang w:val="en-GB"/>
              </w:rPr>
              <w:t>&gt;</w:t>
            </w:r>
          </w:p>
        </w:tc>
      </w:tr>
      <w:tr w:rsidR="003D2992" w:rsidRPr="00D71BC0" w14:paraId="242E861D" w14:textId="77777777" w:rsidTr="003D2992">
        <w:trPr>
          <w:trHeight w:val="269"/>
        </w:trPr>
        <w:tc>
          <w:tcPr>
            <w:tcW w:w="1100" w:type="dxa"/>
            <w:tcBorders>
              <w:top w:val="single" w:sz="4" w:space="0" w:color="auto"/>
              <w:left w:val="single" w:sz="4" w:space="0" w:color="auto"/>
              <w:bottom w:val="single" w:sz="4" w:space="0" w:color="auto"/>
              <w:right w:val="single" w:sz="4" w:space="0" w:color="auto"/>
            </w:tcBorders>
          </w:tcPr>
          <w:p w14:paraId="242E861A" w14:textId="77777777" w:rsidR="003D2992" w:rsidRPr="00A82D98" w:rsidRDefault="003D2992" w:rsidP="00B645A5">
            <w:pPr>
              <w:spacing w:after="0" w:line="240" w:lineRule="auto"/>
              <w:ind w:left="567" w:hanging="567"/>
              <w:jc w:val="center"/>
              <w:rPr>
                <w:rFonts w:ascii="Arial" w:hAnsi="Arial" w:cs="Arial"/>
                <w:sz w:val="16"/>
                <w:szCs w:val="16"/>
                <w:lang w:val="en-US"/>
              </w:rPr>
            </w:pPr>
          </w:p>
        </w:tc>
        <w:tc>
          <w:tcPr>
            <w:tcW w:w="5500" w:type="dxa"/>
            <w:tcBorders>
              <w:top w:val="single" w:sz="4" w:space="0" w:color="auto"/>
              <w:left w:val="single" w:sz="4" w:space="0" w:color="auto"/>
              <w:bottom w:val="single" w:sz="4" w:space="0" w:color="auto"/>
              <w:right w:val="single" w:sz="4" w:space="0" w:color="auto"/>
            </w:tcBorders>
          </w:tcPr>
          <w:p w14:paraId="242E861B" w14:textId="77777777" w:rsidR="003D2992" w:rsidRPr="00A82D98" w:rsidRDefault="003D2992" w:rsidP="00B645A5">
            <w:pPr>
              <w:spacing w:after="0" w:line="240" w:lineRule="auto"/>
              <w:rPr>
                <w:rFonts w:ascii="Arial" w:hAnsi="Arial" w:cs="Arial"/>
                <w:sz w:val="16"/>
                <w:szCs w:val="16"/>
                <w:lang w:val="en-US"/>
              </w:rPr>
            </w:pPr>
          </w:p>
        </w:tc>
        <w:tc>
          <w:tcPr>
            <w:tcW w:w="2000" w:type="dxa"/>
            <w:tcBorders>
              <w:top w:val="single" w:sz="4" w:space="0" w:color="auto"/>
              <w:left w:val="single" w:sz="4" w:space="0" w:color="auto"/>
              <w:bottom w:val="single" w:sz="4" w:space="0" w:color="auto"/>
              <w:right w:val="single" w:sz="4" w:space="0" w:color="auto"/>
            </w:tcBorders>
          </w:tcPr>
          <w:p w14:paraId="242E861C" w14:textId="77777777" w:rsidR="003D2992" w:rsidRPr="00A82D98" w:rsidRDefault="003D2992" w:rsidP="00B645A5">
            <w:pPr>
              <w:spacing w:after="0" w:line="240" w:lineRule="auto"/>
              <w:rPr>
                <w:rFonts w:ascii="Arial" w:hAnsi="Arial" w:cs="Arial"/>
                <w:sz w:val="16"/>
                <w:szCs w:val="16"/>
                <w:lang w:val="en-US"/>
              </w:rPr>
            </w:pPr>
          </w:p>
        </w:tc>
      </w:tr>
    </w:tbl>
    <w:p w14:paraId="242E861E" w14:textId="77777777" w:rsidR="003D2992" w:rsidRPr="00A82D98" w:rsidRDefault="003D2992" w:rsidP="00B645A5">
      <w:pPr>
        <w:spacing w:after="0" w:line="240" w:lineRule="auto"/>
        <w:ind w:left="567" w:hanging="567"/>
        <w:rPr>
          <w:rFonts w:ascii="Arial" w:hAnsi="Arial" w:cs="Arial"/>
          <w:sz w:val="18"/>
          <w:szCs w:val="18"/>
          <w:lang w:val="en-US"/>
        </w:rPr>
      </w:pPr>
    </w:p>
    <w:p w14:paraId="242E861F"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8.2</w:t>
      </w:r>
      <w:r w:rsidRPr="00A82D98">
        <w:rPr>
          <w:rFonts w:ascii="Arial" w:hAnsi="Arial" w:cs="Arial"/>
          <w:sz w:val="18"/>
          <w:szCs w:val="18"/>
        </w:rPr>
        <w:tab/>
        <w:t>Een factuur dient de volgende gegevens te bevatten:</w:t>
      </w:r>
    </w:p>
    <w:p w14:paraId="242E8620" w14:textId="77777777" w:rsidR="00D60F2D" w:rsidRPr="00A82D98" w:rsidRDefault="00D60F2D" w:rsidP="00B645A5">
      <w:pPr>
        <w:spacing w:after="0" w:line="240" w:lineRule="auto"/>
        <w:ind w:left="993" w:hanging="426"/>
        <w:rPr>
          <w:rFonts w:ascii="Arial" w:hAnsi="Arial" w:cs="Arial"/>
          <w:sz w:val="18"/>
          <w:szCs w:val="18"/>
        </w:rPr>
      </w:pPr>
      <w:r w:rsidRPr="00A82D98">
        <w:rPr>
          <w:rFonts w:ascii="Arial" w:hAnsi="Arial" w:cs="Arial"/>
          <w:sz w:val="18"/>
          <w:szCs w:val="18"/>
        </w:rPr>
        <w:t>-</w:t>
      </w:r>
      <w:r w:rsidRPr="00A82D98">
        <w:rPr>
          <w:rFonts w:ascii="Arial" w:hAnsi="Arial" w:cs="Arial"/>
          <w:sz w:val="18"/>
          <w:szCs w:val="18"/>
        </w:rPr>
        <w:tab/>
        <w:t>factuurdatum</w:t>
      </w:r>
    </w:p>
    <w:p w14:paraId="242E8621" w14:textId="77777777" w:rsidR="00D60F2D" w:rsidRPr="00A82D98" w:rsidRDefault="00D60F2D" w:rsidP="00B645A5">
      <w:pPr>
        <w:spacing w:after="0" w:line="240" w:lineRule="auto"/>
        <w:ind w:left="993" w:hanging="426"/>
        <w:rPr>
          <w:rFonts w:ascii="Arial" w:hAnsi="Arial" w:cs="Arial"/>
          <w:sz w:val="18"/>
          <w:szCs w:val="18"/>
        </w:rPr>
      </w:pPr>
      <w:r w:rsidRPr="00A82D98">
        <w:rPr>
          <w:rFonts w:ascii="Arial" w:hAnsi="Arial" w:cs="Arial"/>
          <w:sz w:val="18"/>
          <w:szCs w:val="18"/>
        </w:rPr>
        <w:t>-</w:t>
      </w:r>
      <w:r w:rsidRPr="00A82D98">
        <w:rPr>
          <w:rFonts w:ascii="Arial" w:hAnsi="Arial" w:cs="Arial"/>
          <w:sz w:val="18"/>
          <w:szCs w:val="18"/>
        </w:rPr>
        <w:tab/>
        <w:t>hoogte van de Vergoeding</w:t>
      </w:r>
    </w:p>
    <w:p w14:paraId="242E8622" w14:textId="77777777" w:rsidR="00D60F2D" w:rsidRPr="00A82D98" w:rsidRDefault="00D60F2D" w:rsidP="00B645A5">
      <w:pPr>
        <w:spacing w:after="0" w:line="240" w:lineRule="auto"/>
        <w:ind w:left="993" w:hanging="426"/>
        <w:rPr>
          <w:rFonts w:ascii="Arial" w:hAnsi="Arial" w:cs="Arial"/>
          <w:sz w:val="18"/>
          <w:szCs w:val="18"/>
        </w:rPr>
      </w:pPr>
      <w:r w:rsidRPr="00A82D98">
        <w:rPr>
          <w:rFonts w:ascii="Arial" w:hAnsi="Arial" w:cs="Arial"/>
          <w:sz w:val="18"/>
          <w:szCs w:val="18"/>
        </w:rPr>
        <w:t>-</w:t>
      </w:r>
      <w:r w:rsidRPr="00A82D98">
        <w:rPr>
          <w:rFonts w:ascii="Arial" w:hAnsi="Arial" w:cs="Arial"/>
          <w:sz w:val="18"/>
          <w:szCs w:val="18"/>
        </w:rPr>
        <w:tab/>
        <w:t>verschuldigde BTW</w:t>
      </w:r>
    </w:p>
    <w:p w14:paraId="242E8625" w14:textId="0DDC5A66" w:rsidR="00D60F2D" w:rsidRPr="00A82D98" w:rsidRDefault="00D60F2D" w:rsidP="0080225F">
      <w:pPr>
        <w:spacing w:after="0" w:line="240" w:lineRule="auto"/>
        <w:ind w:left="993" w:hanging="426"/>
        <w:rPr>
          <w:rFonts w:ascii="Arial" w:hAnsi="Arial" w:cs="Arial"/>
          <w:sz w:val="18"/>
          <w:szCs w:val="18"/>
        </w:rPr>
      </w:pPr>
      <w:r w:rsidRPr="00A82D98">
        <w:rPr>
          <w:rFonts w:ascii="Arial" w:hAnsi="Arial" w:cs="Arial"/>
          <w:sz w:val="18"/>
          <w:szCs w:val="18"/>
        </w:rPr>
        <w:t>-</w:t>
      </w:r>
      <w:r w:rsidRPr="00A82D98">
        <w:rPr>
          <w:rFonts w:ascii="Arial" w:hAnsi="Arial" w:cs="Arial"/>
          <w:sz w:val="18"/>
          <w:szCs w:val="18"/>
        </w:rPr>
        <w:tab/>
      </w:r>
      <w:r w:rsidR="0080225F">
        <w:rPr>
          <w:rFonts w:ascii="Arial" w:hAnsi="Arial" w:cs="Arial"/>
          <w:sz w:val="18"/>
          <w:szCs w:val="18"/>
        </w:rPr>
        <w:t>naam contactpersoon</w:t>
      </w:r>
    </w:p>
    <w:p w14:paraId="242E8626" w14:textId="77777777" w:rsidR="003D2992" w:rsidRPr="00A82D98" w:rsidRDefault="003D2992" w:rsidP="00B645A5">
      <w:pPr>
        <w:spacing w:after="0" w:line="240" w:lineRule="auto"/>
        <w:ind w:left="567"/>
        <w:rPr>
          <w:rFonts w:ascii="Arial" w:hAnsi="Arial" w:cs="Arial"/>
          <w:b/>
          <w:sz w:val="18"/>
          <w:szCs w:val="18"/>
          <w:u w:val="single"/>
        </w:rPr>
      </w:pPr>
    </w:p>
    <w:p w14:paraId="242E8627"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8.3</w:t>
      </w:r>
      <w:r w:rsidRPr="00A82D98">
        <w:rPr>
          <w:rFonts w:ascii="Arial" w:hAnsi="Arial" w:cs="Arial"/>
          <w:sz w:val="18"/>
          <w:szCs w:val="18"/>
        </w:rPr>
        <w:tab/>
        <w:t xml:space="preserve">Wederpartij </w:t>
      </w:r>
      <w:r w:rsidR="00B70E48" w:rsidRPr="00A82D98">
        <w:rPr>
          <w:rFonts w:ascii="Arial" w:hAnsi="Arial" w:cs="Arial"/>
          <w:sz w:val="18"/>
          <w:szCs w:val="18"/>
        </w:rPr>
        <w:t>factureert elektronisch op de in het Bestek voorgeschreven wijze.</w:t>
      </w:r>
    </w:p>
    <w:p w14:paraId="242E8628" w14:textId="77777777" w:rsidR="00B70E48" w:rsidRPr="00A82D98" w:rsidRDefault="00B70E48" w:rsidP="00B645A5">
      <w:pPr>
        <w:spacing w:after="0" w:line="240" w:lineRule="auto"/>
        <w:ind w:left="567"/>
        <w:rPr>
          <w:rFonts w:ascii="Arial" w:hAnsi="Arial" w:cs="Arial"/>
          <w:sz w:val="18"/>
          <w:szCs w:val="18"/>
        </w:rPr>
      </w:pPr>
    </w:p>
    <w:p w14:paraId="242E8633" w14:textId="77777777" w:rsidR="00D60F2D" w:rsidRPr="00A82D98" w:rsidRDefault="00D60F2D" w:rsidP="00B645A5">
      <w:pPr>
        <w:pStyle w:val="Kop1"/>
        <w:spacing w:before="0" w:after="0" w:line="240" w:lineRule="auto"/>
        <w:rPr>
          <w:rFonts w:ascii="Arial" w:hAnsi="Arial" w:cs="Arial"/>
          <w:sz w:val="18"/>
          <w:szCs w:val="18"/>
        </w:rPr>
      </w:pPr>
      <w:bookmarkStart w:id="12" w:name="_Toc87438094"/>
      <w:r w:rsidRPr="00A82D98">
        <w:rPr>
          <w:rFonts w:ascii="Arial" w:hAnsi="Arial" w:cs="Arial"/>
          <w:sz w:val="18"/>
          <w:szCs w:val="18"/>
        </w:rPr>
        <w:t>9.</w:t>
      </w:r>
      <w:r w:rsidRPr="00A82D98">
        <w:rPr>
          <w:rFonts w:ascii="Arial" w:hAnsi="Arial" w:cs="Arial"/>
          <w:sz w:val="18"/>
          <w:szCs w:val="18"/>
        </w:rPr>
        <w:tab/>
        <w:t>Algemene en bijzondere voorwaarden</w:t>
      </w:r>
      <w:bookmarkEnd w:id="12"/>
    </w:p>
    <w:p w14:paraId="242E8635" w14:textId="77777777"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9.1</w:t>
      </w:r>
      <w:r w:rsidRPr="00A82D98">
        <w:rPr>
          <w:rFonts w:ascii="Arial" w:hAnsi="Arial" w:cs="Arial"/>
          <w:sz w:val="18"/>
          <w:szCs w:val="18"/>
        </w:rPr>
        <w:tab/>
        <w:t>De toepasselijkheid van algemene en bijzondere voorwaarden van Wederpartij dan wel van door Wederpartij bij het verrichten van de Prestatie te betrekken derden, is uitgesloten.</w:t>
      </w:r>
    </w:p>
    <w:p w14:paraId="242E8636" w14:textId="77777777" w:rsidR="00724527" w:rsidRPr="00A82D98" w:rsidRDefault="00724527" w:rsidP="00B645A5">
      <w:pPr>
        <w:spacing w:after="0" w:line="240" w:lineRule="auto"/>
        <w:ind w:left="567" w:hanging="567"/>
        <w:rPr>
          <w:rFonts w:ascii="Arial" w:hAnsi="Arial" w:cs="Arial"/>
          <w:sz w:val="18"/>
          <w:szCs w:val="18"/>
        </w:rPr>
      </w:pPr>
    </w:p>
    <w:p w14:paraId="242E863B" w14:textId="0C000F48" w:rsidR="00D60F2D" w:rsidRPr="00A82D98" w:rsidRDefault="00D60F2D" w:rsidP="00DF561E">
      <w:pPr>
        <w:spacing w:after="0" w:line="240" w:lineRule="auto"/>
        <w:ind w:left="567" w:hanging="567"/>
        <w:rPr>
          <w:rFonts w:ascii="Arial" w:hAnsi="Arial" w:cs="Arial"/>
          <w:sz w:val="18"/>
          <w:szCs w:val="18"/>
        </w:rPr>
      </w:pPr>
      <w:r w:rsidRPr="00A82D98">
        <w:rPr>
          <w:rFonts w:ascii="Arial" w:hAnsi="Arial" w:cs="Arial"/>
          <w:sz w:val="18"/>
          <w:szCs w:val="18"/>
        </w:rPr>
        <w:t>9.2</w:t>
      </w:r>
      <w:r w:rsidRPr="00A82D98">
        <w:rPr>
          <w:rFonts w:ascii="Arial" w:hAnsi="Arial" w:cs="Arial"/>
          <w:sz w:val="18"/>
          <w:szCs w:val="18"/>
        </w:rPr>
        <w:tab/>
      </w:r>
      <w:r w:rsidR="0072233F" w:rsidRPr="0072233F">
        <w:rPr>
          <w:rFonts w:ascii="Arial" w:hAnsi="Arial" w:cs="Arial"/>
          <w:sz w:val="18"/>
          <w:szCs w:val="18"/>
        </w:rPr>
        <w:t xml:space="preserve">Een exemplaar van de Voorwaarden is </w:t>
      </w:r>
      <w:r w:rsidR="0072233F">
        <w:rPr>
          <w:rFonts w:ascii="Arial" w:hAnsi="Arial" w:cs="Arial"/>
          <w:sz w:val="18"/>
          <w:szCs w:val="18"/>
        </w:rPr>
        <w:t xml:space="preserve">reeds in het bezit van de Opdrachtnemer. (bijlage </w:t>
      </w:r>
      <w:r w:rsidR="00CA6E92">
        <w:rPr>
          <w:rFonts w:ascii="Arial" w:hAnsi="Arial" w:cs="Arial"/>
          <w:sz w:val="18"/>
          <w:szCs w:val="18"/>
        </w:rPr>
        <w:t>4 Beschrijvend document)</w:t>
      </w:r>
      <w:r w:rsidR="0072233F" w:rsidRPr="0072233F">
        <w:rPr>
          <w:rFonts w:ascii="Arial" w:hAnsi="Arial" w:cs="Arial"/>
          <w:sz w:val="18"/>
          <w:szCs w:val="18"/>
        </w:rPr>
        <w:t>.</w:t>
      </w:r>
    </w:p>
    <w:p w14:paraId="242E863C" w14:textId="77777777" w:rsidR="00724527" w:rsidRPr="00A82D98" w:rsidRDefault="00724527" w:rsidP="00B645A5">
      <w:pPr>
        <w:spacing w:after="0" w:line="240" w:lineRule="auto"/>
        <w:ind w:left="993" w:hanging="426"/>
        <w:rPr>
          <w:rFonts w:ascii="Arial" w:hAnsi="Arial" w:cs="Arial"/>
          <w:sz w:val="18"/>
          <w:szCs w:val="18"/>
        </w:rPr>
      </w:pPr>
    </w:p>
    <w:p w14:paraId="242E8640" w14:textId="15C06620" w:rsidR="00D60F2D" w:rsidRPr="00A82D98" w:rsidRDefault="00D60F2D" w:rsidP="00B645A5">
      <w:pPr>
        <w:pStyle w:val="Kop1"/>
        <w:spacing w:before="0" w:after="0" w:line="240" w:lineRule="auto"/>
        <w:rPr>
          <w:rFonts w:ascii="Arial" w:hAnsi="Arial" w:cs="Arial"/>
          <w:sz w:val="18"/>
          <w:szCs w:val="18"/>
        </w:rPr>
      </w:pPr>
      <w:bookmarkStart w:id="13" w:name="_Toc87438095"/>
      <w:r w:rsidRPr="00A82D98">
        <w:rPr>
          <w:rFonts w:ascii="Arial" w:hAnsi="Arial" w:cs="Arial"/>
          <w:sz w:val="18"/>
          <w:szCs w:val="18"/>
        </w:rPr>
        <w:t>10.</w:t>
      </w:r>
      <w:r w:rsidRPr="00A82D98">
        <w:rPr>
          <w:rFonts w:ascii="Arial" w:hAnsi="Arial" w:cs="Arial"/>
          <w:sz w:val="18"/>
          <w:szCs w:val="18"/>
        </w:rPr>
        <w:tab/>
        <w:t>Overige bepalingen</w:t>
      </w:r>
      <w:bookmarkEnd w:id="13"/>
    </w:p>
    <w:p w14:paraId="242E8645" w14:textId="66364A4D" w:rsidR="00C32FD6" w:rsidRPr="00F56AB0" w:rsidRDefault="00A14960" w:rsidP="00F56AB0">
      <w:pPr>
        <w:suppressAutoHyphens/>
        <w:overflowPunct w:val="0"/>
        <w:autoSpaceDE w:val="0"/>
        <w:autoSpaceDN w:val="0"/>
        <w:adjustRightInd w:val="0"/>
        <w:spacing w:after="0" w:line="240" w:lineRule="auto"/>
        <w:ind w:left="697" w:hanging="697"/>
        <w:textAlignment w:val="baseline"/>
        <w:rPr>
          <w:rFonts w:ascii="Arial" w:eastAsia="Times New Roman" w:hAnsi="Arial" w:cs="Arial"/>
          <w:sz w:val="18"/>
          <w:szCs w:val="18"/>
          <w:lang w:eastAsia="nl-NL"/>
        </w:rPr>
      </w:pPr>
      <w:r w:rsidRPr="00A82D98">
        <w:rPr>
          <w:rFonts w:ascii="Arial" w:hAnsi="Arial" w:cs="Arial"/>
          <w:sz w:val="18"/>
          <w:szCs w:val="18"/>
        </w:rPr>
        <w:t>10.1</w:t>
      </w:r>
      <w:r w:rsidRPr="00A82D98">
        <w:rPr>
          <w:rFonts w:ascii="Arial" w:hAnsi="Arial" w:cs="Arial"/>
          <w:sz w:val="18"/>
          <w:szCs w:val="18"/>
        </w:rPr>
        <w:tab/>
      </w:r>
      <w:r w:rsidR="00C32FD6" w:rsidRPr="00A82D98">
        <w:rPr>
          <w:rFonts w:ascii="Arial" w:eastAsia="Times New Roman" w:hAnsi="Arial" w:cs="Arial"/>
          <w:sz w:val="18"/>
          <w:szCs w:val="18"/>
          <w:lang w:eastAsia="nl-NL"/>
        </w:rPr>
        <w:t>De artikelen 22.1, 22.2 en 22.4 van de ARBIT</w:t>
      </w:r>
      <w:r w:rsidR="00610868" w:rsidRPr="00A82D98">
        <w:rPr>
          <w:rFonts w:ascii="Arial" w:eastAsia="Times New Roman" w:hAnsi="Arial" w:cs="Arial"/>
          <w:sz w:val="18"/>
          <w:szCs w:val="18"/>
          <w:lang w:eastAsia="nl-NL"/>
        </w:rPr>
        <w:t>-2018</w:t>
      </w:r>
      <w:r w:rsidR="00C32FD6" w:rsidRPr="00A82D98">
        <w:rPr>
          <w:rFonts w:ascii="Arial" w:eastAsia="Times New Roman" w:hAnsi="Arial" w:cs="Arial"/>
          <w:sz w:val="18"/>
          <w:szCs w:val="18"/>
          <w:lang w:eastAsia="nl-NL"/>
        </w:rPr>
        <w:t xml:space="preserve"> zijn nie</w:t>
      </w:r>
      <w:r w:rsidR="00956AC2" w:rsidRPr="00A82D98">
        <w:rPr>
          <w:rFonts w:ascii="Arial" w:eastAsia="Times New Roman" w:hAnsi="Arial" w:cs="Arial"/>
          <w:sz w:val="18"/>
          <w:szCs w:val="18"/>
          <w:lang w:eastAsia="nl-NL"/>
        </w:rPr>
        <w:t xml:space="preserve">t van toepassing. Wederpartij </w:t>
      </w:r>
      <w:r w:rsidR="00C32FD6" w:rsidRPr="00A82D98">
        <w:rPr>
          <w:rFonts w:ascii="Arial" w:eastAsia="Times New Roman" w:hAnsi="Arial" w:cs="Arial"/>
          <w:sz w:val="18"/>
          <w:szCs w:val="18"/>
          <w:lang w:eastAsia="nl-NL"/>
        </w:rPr>
        <w:t xml:space="preserve">kan personen die belast zijn met de uitvoering van de Overeenkomst vervangen. Opdrachtgever kan de vervanger(s) niet weigeren. </w:t>
      </w:r>
      <w:r w:rsidR="00C32FD6" w:rsidRPr="00A82D98">
        <w:rPr>
          <w:rFonts w:ascii="Arial" w:eastAsia="Times New Roman" w:hAnsi="Arial" w:cs="Arial"/>
          <w:sz w:val="18"/>
          <w:szCs w:val="18"/>
          <w:lang w:val="nl" w:eastAsia="nl-NL"/>
        </w:rPr>
        <w:t xml:space="preserve"> </w:t>
      </w:r>
    </w:p>
    <w:p w14:paraId="242E8646" w14:textId="77777777" w:rsidR="00A14960" w:rsidRPr="00A82D98" w:rsidRDefault="00A14960" w:rsidP="00B645A5">
      <w:pPr>
        <w:spacing w:after="0" w:line="240" w:lineRule="auto"/>
        <w:rPr>
          <w:rFonts w:ascii="Arial" w:hAnsi="Arial" w:cs="Arial"/>
        </w:rPr>
      </w:pPr>
    </w:p>
    <w:p w14:paraId="242E8647" w14:textId="7ABDA615" w:rsidR="00D60F2D" w:rsidRPr="00A82D98" w:rsidRDefault="00A14960" w:rsidP="00B645A5">
      <w:pPr>
        <w:spacing w:after="0" w:line="240" w:lineRule="auto"/>
        <w:ind w:left="567" w:hanging="567"/>
        <w:rPr>
          <w:rFonts w:ascii="Arial" w:hAnsi="Arial" w:cs="Arial"/>
          <w:sz w:val="18"/>
          <w:szCs w:val="18"/>
        </w:rPr>
      </w:pPr>
      <w:r w:rsidRPr="00A82D98">
        <w:rPr>
          <w:rFonts w:ascii="Arial" w:hAnsi="Arial" w:cs="Arial"/>
          <w:sz w:val="18"/>
          <w:szCs w:val="18"/>
        </w:rPr>
        <w:t>10.3</w:t>
      </w:r>
      <w:r w:rsidR="00D60F2D" w:rsidRPr="00A82D98">
        <w:rPr>
          <w:rFonts w:ascii="Arial" w:hAnsi="Arial" w:cs="Arial"/>
          <w:sz w:val="18"/>
          <w:szCs w:val="18"/>
        </w:rPr>
        <w:tab/>
        <w:t>&lt;</w:t>
      </w:r>
      <w:r w:rsidR="00D60F2D" w:rsidRPr="00A82D98">
        <w:rPr>
          <w:rFonts w:ascii="Arial" w:hAnsi="Arial" w:cs="Arial"/>
          <w:b/>
          <w:i/>
          <w:sz w:val="18"/>
          <w:szCs w:val="18"/>
          <w:u w:val="single"/>
        </w:rPr>
        <w:t>OPTIONEEL</w:t>
      </w:r>
      <w:r w:rsidR="00724527" w:rsidRPr="00A82D98">
        <w:rPr>
          <w:rFonts w:ascii="Arial" w:hAnsi="Arial" w:cs="Arial"/>
          <w:sz w:val="18"/>
          <w:szCs w:val="18"/>
        </w:rPr>
        <w:t xml:space="preserve"> </w:t>
      </w:r>
      <w:r w:rsidR="00D60F2D" w:rsidRPr="00A82D98">
        <w:rPr>
          <w:rFonts w:ascii="Arial" w:hAnsi="Arial" w:cs="Arial"/>
          <w:sz w:val="18"/>
          <w:szCs w:val="18"/>
        </w:rPr>
        <w:t>opdracht</w:t>
      </w:r>
      <w:r w:rsidR="0035629A">
        <w:rPr>
          <w:rFonts w:ascii="Arial" w:hAnsi="Arial" w:cs="Arial"/>
          <w:sz w:val="18"/>
          <w:szCs w:val="18"/>
        </w:rPr>
        <w:t>-</w:t>
      </w:r>
      <w:r w:rsidR="00D60F2D" w:rsidRPr="00A82D98">
        <w:rPr>
          <w:rFonts w:ascii="Arial" w:hAnsi="Arial" w:cs="Arial"/>
          <w:sz w:val="18"/>
          <w:szCs w:val="18"/>
        </w:rPr>
        <w:t>specifieke aanvullende bepalingen&gt;</w:t>
      </w:r>
    </w:p>
    <w:p w14:paraId="242E8648" w14:textId="77777777" w:rsidR="00D60F2D" w:rsidRPr="00A82D98" w:rsidRDefault="00D60F2D" w:rsidP="00B645A5">
      <w:pPr>
        <w:spacing w:after="0" w:line="240" w:lineRule="auto"/>
        <w:ind w:left="567" w:hanging="567"/>
        <w:rPr>
          <w:rFonts w:ascii="Arial" w:hAnsi="Arial" w:cs="Arial"/>
          <w:sz w:val="18"/>
          <w:szCs w:val="18"/>
        </w:rPr>
      </w:pPr>
    </w:p>
    <w:p w14:paraId="242E8649" w14:textId="77777777" w:rsidR="00E76E8B" w:rsidRPr="00A82D98" w:rsidRDefault="00E76E8B" w:rsidP="00B645A5">
      <w:pPr>
        <w:spacing w:after="0" w:line="240" w:lineRule="auto"/>
        <w:ind w:left="567" w:hanging="567"/>
        <w:rPr>
          <w:rFonts w:ascii="Arial" w:hAnsi="Arial" w:cs="Arial"/>
          <w:sz w:val="18"/>
          <w:szCs w:val="18"/>
        </w:rPr>
      </w:pPr>
    </w:p>
    <w:p w14:paraId="242E864A" w14:textId="77777777" w:rsidR="00724527" w:rsidRPr="00A82D98" w:rsidRDefault="00724527" w:rsidP="00B645A5">
      <w:pPr>
        <w:spacing w:after="0" w:line="240" w:lineRule="auto"/>
        <w:ind w:left="567" w:hanging="567"/>
        <w:rPr>
          <w:rFonts w:ascii="Arial" w:hAnsi="Arial" w:cs="Arial"/>
          <w:sz w:val="18"/>
          <w:szCs w:val="18"/>
        </w:rPr>
      </w:pPr>
    </w:p>
    <w:p w14:paraId="242E864B" w14:textId="5899696A" w:rsidR="00D60F2D" w:rsidRPr="00A82D98" w:rsidRDefault="00D60F2D" w:rsidP="00B645A5">
      <w:pPr>
        <w:spacing w:after="0" w:line="240" w:lineRule="auto"/>
        <w:ind w:left="567" w:hanging="567"/>
        <w:rPr>
          <w:rFonts w:ascii="Arial" w:hAnsi="Arial" w:cs="Arial"/>
          <w:sz w:val="18"/>
          <w:szCs w:val="18"/>
        </w:rPr>
      </w:pPr>
      <w:r w:rsidRPr="00A82D98">
        <w:rPr>
          <w:rFonts w:ascii="Arial" w:hAnsi="Arial" w:cs="Arial"/>
          <w:sz w:val="18"/>
          <w:szCs w:val="18"/>
        </w:rPr>
        <w:t>Aldus overeengekomen op &lt;datum&gt; en ondertekend door:</w:t>
      </w:r>
    </w:p>
    <w:p w14:paraId="242E864C" w14:textId="77777777" w:rsidR="00D60F2D" w:rsidRPr="00A82D98" w:rsidRDefault="00D60F2D" w:rsidP="00B645A5">
      <w:pPr>
        <w:spacing w:after="0" w:line="240" w:lineRule="auto"/>
        <w:ind w:left="567" w:hanging="567"/>
        <w:rPr>
          <w:rFonts w:ascii="Arial" w:hAnsi="Arial" w:cs="Arial"/>
          <w:sz w:val="18"/>
          <w:szCs w:val="18"/>
        </w:rPr>
      </w:pPr>
    </w:p>
    <w:p w14:paraId="242E864D" w14:textId="77777777" w:rsidR="000C075A" w:rsidRPr="00A82D98" w:rsidRDefault="000C075A" w:rsidP="00B645A5">
      <w:pPr>
        <w:spacing w:after="0" w:line="240" w:lineRule="auto"/>
        <w:ind w:left="567" w:hanging="567"/>
        <w:rPr>
          <w:rFonts w:ascii="Arial" w:hAnsi="Arial" w:cs="Arial"/>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5211"/>
        <w:gridCol w:w="3988"/>
      </w:tblGrid>
      <w:tr w:rsidR="000C075A" w:rsidRPr="00647D2C" w14:paraId="242E8650" w14:textId="77777777" w:rsidTr="00F56AB0">
        <w:trPr>
          <w:trHeight w:val="290"/>
        </w:trPr>
        <w:tc>
          <w:tcPr>
            <w:tcW w:w="5211" w:type="dxa"/>
            <w:hideMark/>
          </w:tcPr>
          <w:p w14:paraId="36AB042F" w14:textId="77777777" w:rsidR="000C075A" w:rsidRPr="00647D2C" w:rsidRDefault="000C075A" w:rsidP="00647D2C">
            <w:pPr>
              <w:pStyle w:val="Geenafstand"/>
              <w:rPr>
                <w:rFonts w:ascii="Arial" w:hAnsi="Arial" w:cs="Arial"/>
                <w:sz w:val="18"/>
                <w:szCs w:val="18"/>
              </w:rPr>
            </w:pPr>
            <w:r w:rsidRPr="00647D2C">
              <w:rPr>
                <w:rFonts w:ascii="Arial" w:hAnsi="Arial" w:cs="Arial"/>
                <w:sz w:val="18"/>
                <w:szCs w:val="18"/>
              </w:rPr>
              <w:t>OPDRACHTGEVER</w:t>
            </w:r>
          </w:p>
          <w:p w14:paraId="242E864E" w14:textId="398822C7" w:rsidR="00895A5D" w:rsidRPr="00647D2C" w:rsidRDefault="00895A5D" w:rsidP="00647D2C">
            <w:pPr>
              <w:pStyle w:val="Geenafstand"/>
              <w:rPr>
                <w:rFonts w:ascii="Arial" w:hAnsi="Arial" w:cs="Arial"/>
                <w:sz w:val="18"/>
                <w:szCs w:val="18"/>
              </w:rPr>
            </w:pPr>
          </w:p>
        </w:tc>
        <w:tc>
          <w:tcPr>
            <w:tcW w:w="3988" w:type="dxa"/>
            <w:hideMark/>
          </w:tcPr>
          <w:p w14:paraId="242E864F" w14:textId="77777777" w:rsidR="000C075A" w:rsidRPr="00647D2C" w:rsidRDefault="000C075A" w:rsidP="00647D2C">
            <w:pPr>
              <w:pStyle w:val="Geenafstand"/>
              <w:rPr>
                <w:rFonts w:ascii="Arial" w:hAnsi="Arial" w:cs="Arial"/>
                <w:sz w:val="18"/>
                <w:szCs w:val="18"/>
              </w:rPr>
            </w:pPr>
            <w:r w:rsidRPr="00647D2C">
              <w:rPr>
                <w:rFonts w:ascii="Arial" w:hAnsi="Arial" w:cs="Arial"/>
                <w:sz w:val="18"/>
                <w:szCs w:val="18"/>
              </w:rPr>
              <w:t>WEDERPARTIJ</w:t>
            </w:r>
          </w:p>
        </w:tc>
      </w:tr>
      <w:tr w:rsidR="000C075A" w:rsidRPr="00647D2C" w14:paraId="242E8653" w14:textId="77777777" w:rsidTr="00F56AB0">
        <w:trPr>
          <w:trHeight w:val="155"/>
        </w:trPr>
        <w:tc>
          <w:tcPr>
            <w:tcW w:w="5211" w:type="dxa"/>
            <w:hideMark/>
          </w:tcPr>
          <w:p w14:paraId="242E8651" w14:textId="56910FDE" w:rsidR="000C075A" w:rsidRPr="00647D2C" w:rsidRDefault="000C075A" w:rsidP="00647D2C">
            <w:pPr>
              <w:pStyle w:val="Geenafstand"/>
              <w:rPr>
                <w:rFonts w:ascii="Arial" w:hAnsi="Arial" w:cs="Arial"/>
                <w:sz w:val="18"/>
                <w:szCs w:val="18"/>
              </w:rPr>
            </w:pPr>
            <w:r w:rsidRPr="00647D2C">
              <w:rPr>
                <w:rFonts w:ascii="Arial" w:hAnsi="Arial" w:cs="Arial"/>
                <w:sz w:val="18"/>
                <w:szCs w:val="18"/>
              </w:rPr>
              <w:t xml:space="preserve">Naam: </w:t>
            </w:r>
            <w:r w:rsidR="00895A5D" w:rsidRPr="00647D2C">
              <w:rPr>
                <w:rFonts w:ascii="Arial" w:hAnsi="Arial" w:cs="Arial"/>
                <w:sz w:val="18"/>
                <w:szCs w:val="18"/>
              </w:rPr>
              <w:t>Jac J. Rooijmans</w:t>
            </w:r>
          </w:p>
        </w:tc>
        <w:tc>
          <w:tcPr>
            <w:tcW w:w="3988" w:type="dxa"/>
            <w:hideMark/>
          </w:tcPr>
          <w:p w14:paraId="242E8652" w14:textId="77777777" w:rsidR="000C075A" w:rsidRPr="00647D2C" w:rsidRDefault="000C075A" w:rsidP="00647D2C">
            <w:pPr>
              <w:pStyle w:val="Geenafstand"/>
              <w:rPr>
                <w:rFonts w:ascii="Arial" w:hAnsi="Arial" w:cs="Arial"/>
                <w:sz w:val="18"/>
                <w:szCs w:val="18"/>
              </w:rPr>
            </w:pPr>
            <w:r w:rsidRPr="00647D2C">
              <w:rPr>
                <w:rFonts w:ascii="Arial" w:hAnsi="Arial" w:cs="Arial"/>
                <w:sz w:val="18"/>
                <w:szCs w:val="18"/>
              </w:rPr>
              <w:t xml:space="preserve">Naam: </w:t>
            </w:r>
            <w:r w:rsidR="00F70D33" w:rsidRPr="00647D2C">
              <w:rPr>
                <w:rFonts w:ascii="Arial" w:hAnsi="Arial" w:cs="Arial"/>
                <w:i/>
                <w:sz w:val="18"/>
                <w:szCs w:val="18"/>
              </w:rPr>
              <w:t>&lt;naam</w:t>
            </w:r>
            <w:r w:rsidRPr="00647D2C">
              <w:rPr>
                <w:rFonts w:ascii="Arial" w:hAnsi="Arial" w:cs="Arial"/>
                <w:i/>
                <w:sz w:val="18"/>
                <w:szCs w:val="18"/>
              </w:rPr>
              <w:t>&gt;</w:t>
            </w:r>
          </w:p>
        </w:tc>
      </w:tr>
      <w:tr w:rsidR="000C075A" w:rsidRPr="00647D2C" w14:paraId="242E8658" w14:textId="77777777" w:rsidTr="00F56AB0">
        <w:trPr>
          <w:trHeight w:val="145"/>
        </w:trPr>
        <w:tc>
          <w:tcPr>
            <w:tcW w:w="5211" w:type="dxa"/>
            <w:hideMark/>
          </w:tcPr>
          <w:p w14:paraId="242E8654" w14:textId="77777777" w:rsidR="00724527" w:rsidRPr="00647D2C" w:rsidRDefault="00724527" w:rsidP="00647D2C">
            <w:pPr>
              <w:pStyle w:val="Geenafstand"/>
              <w:rPr>
                <w:rFonts w:ascii="Arial" w:hAnsi="Arial" w:cs="Arial"/>
                <w:sz w:val="18"/>
                <w:szCs w:val="18"/>
              </w:rPr>
            </w:pPr>
          </w:p>
          <w:p w14:paraId="5A9BF26B" w14:textId="08AFAD1E" w:rsidR="00895A5D" w:rsidRPr="00647D2C" w:rsidRDefault="000C075A" w:rsidP="00647D2C">
            <w:pPr>
              <w:pStyle w:val="Geenafstand"/>
              <w:rPr>
                <w:rFonts w:ascii="Arial" w:hAnsi="Arial" w:cs="Arial"/>
                <w:sz w:val="18"/>
                <w:szCs w:val="18"/>
              </w:rPr>
            </w:pPr>
            <w:r w:rsidRPr="00647D2C">
              <w:rPr>
                <w:rFonts w:ascii="Arial" w:hAnsi="Arial" w:cs="Arial"/>
                <w:sz w:val="18"/>
                <w:szCs w:val="18"/>
              </w:rPr>
              <w:t xml:space="preserve">Functie: </w:t>
            </w:r>
            <w:r w:rsidR="00895A5D" w:rsidRPr="00647D2C">
              <w:rPr>
                <w:rFonts w:ascii="Arial" w:hAnsi="Arial" w:cs="Arial"/>
                <w:sz w:val="18"/>
                <w:szCs w:val="18"/>
              </w:rPr>
              <w:t>Algemeen directeur</w:t>
            </w:r>
          </w:p>
          <w:p w14:paraId="242E8655" w14:textId="2BAFCBF6" w:rsidR="000C075A" w:rsidRPr="00647D2C" w:rsidRDefault="000C075A" w:rsidP="00647D2C">
            <w:pPr>
              <w:pStyle w:val="Geenafstand"/>
              <w:rPr>
                <w:rFonts w:ascii="Arial" w:hAnsi="Arial" w:cs="Arial"/>
                <w:sz w:val="18"/>
                <w:szCs w:val="18"/>
              </w:rPr>
            </w:pPr>
          </w:p>
        </w:tc>
        <w:tc>
          <w:tcPr>
            <w:tcW w:w="3988" w:type="dxa"/>
            <w:hideMark/>
          </w:tcPr>
          <w:p w14:paraId="242E8656" w14:textId="77777777" w:rsidR="00724527" w:rsidRPr="00647D2C" w:rsidRDefault="00724527" w:rsidP="00647D2C">
            <w:pPr>
              <w:pStyle w:val="Geenafstand"/>
              <w:rPr>
                <w:rFonts w:ascii="Arial" w:hAnsi="Arial" w:cs="Arial"/>
                <w:sz w:val="18"/>
                <w:szCs w:val="18"/>
              </w:rPr>
            </w:pPr>
          </w:p>
          <w:p w14:paraId="242E8657" w14:textId="77777777" w:rsidR="000C075A" w:rsidRPr="00647D2C" w:rsidRDefault="000C075A" w:rsidP="00647D2C">
            <w:pPr>
              <w:pStyle w:val="Geenafstand"/>
              <w:rPr>
                <w:rFonts w:ascii="Arial" w:hAnsi="Arial" w:cs="Arial"/>
                <w:i/>
                <w:sz w:val="18"/>
                <w:szCs w:val="18"/>
              </w:rPr>
            </w:pPr>
            <w:r w:rsidRPr="00647D2C">
              <w:rPr>
                <w:rFonts w:ascii="Arial" w:hAnsi="Arial" w:cs="Arial"/>
                <w:sz w:val="18"/>
                <w:szCs w:val="18"/>
              </w:rPr>
              <w:t xml:space="preserve">Functie: </w:t>
            </w:r>
            <w:r w:rsidRPr="00647D2C">
              <w:rPr>
                <w:rFonts w:ascii="Arial" w:hAnsi="Arial" w:cs="Arial"/>
                <w:i/>
                <w:sz w:val="18"/>
                <w:szCs w:val="18"/>
              </w:rPr>
              <w:t>&lt;functie&gt;</w:t>
            </w:r>
          </w:p>
        </w:tc>
      </w:tr>
      <w:tr w:rsidR="000C075A" w:rsidRPr="00647D2C" w14:paraId="242E865D" w14:textId="77777777" w:rsidTr="00F56AB0">
        <w:trPr>
          <w:trHeight w:val="145"/>
        </w:trPr>
        <w:tc>
          <w:tcPr>
            <w:tcW w:w="5211" w:type="dxa"/>
          </w:tcPr>
          <w:p w14:paraId="242E8659" w14:textId="77777777" w:rsidR="000C075A" w:rsidRPr="00647D2C" w:rsidRDefault="000C075A" w:rsidP="00647D2C">
            <w:pPr>
              <w:pStyle w:val="Geenafstand"/>
              <w:rPr>
                <w:rFonts w:ascii="Arial" w:hAnsi="Arial" w:cs="Arial"/>
                <w:sz w:val="18"/>
                <w:szCs w:val="18"/>
              </w:rPr>
            </w:pPr>
          </w:p>
          <w:p w14:paraId="242E865A" w14:textId="77777777" w:rsidR="00724527" w:rsidRPr="00647D2C" w:rsidRDefault="00724527" w:rsidP="00647D2C">
            <w:pPr>
              <w:pStyle w:val="Geenafstand"/>
              <w:rPr>
                <w:rFonts w:ascii="Arial" w:hAnsi="Arial" w:cs="Arial"/>
                <w:sz w:val="18"/>
                <w:szCs w:val="18"/>
              </w:rPr>
            </w:pPr>
          </w:p>
          <w:p w14:paraId="242E865B" w14:textId="77777777" w:rsidR="00724527" w:rsidRPr="00647D2C" w:rsidRDefault="00724527" w:rsidP="00647D2C">
            <w:pPr>
              <w:pStyle w:val="Geenafstand"/>
              <w:rPr>
                <w:rFonts w:ascii="Arial" w:hAnsi="Arial" w:cs="Arial"/>
                <w:sz w:val="18"/>
                <w:szCs w:val="18"/>
              </w:rPr>
            </w:pPr>
          </w:p>
        </w:tc>
        <w:tc>
          <w:tcPr>
            <w:tcW w:w="3988" w:type="dxa"/>
          </w:tcPr>
          <w:p w14:paraId="242E865C" w14:textId="77777777" w:rsidR="000C075A" w:rsidRPr="00647D2C" w:rsidRDefault="000C075A" w:rsidP="00647D2C">
            <w:pPr>
              <w:pStyle w:val="Geenafstand"/>
              <w:rPr>
                <w:rFonts w:ascii="Arial" w:hAnsi="Arial" w:cs="Arial"/>
                <w:sz w:val="18"/>
                <w:szCs w:val="18"/>
              </w:rPr>
            </w:pPr>
          </w:p>
        </w:tc>
      </w:tr>
      <w:tr w:rsidR="000C075A" w:rsidRPr="00647D2C" w14:paraId="242E8666" w14:textId="77777777" w:rsidTr="00F56AB0">
        <w:trPr>
          <w:trHeight w:val="598"/>
        </w:trPr>
        <w:tc>
          <w:tcPr>
            <w:tcW w:w="5211" w:type="dxa"/>
          </w:tcPr>
          <w:p w14:paraId="242E865E" w14:textId="77777777" w:rsidR="000C075A" w:rsidRPr="00647D2C" w:rsidRDefault="000C075A" w:rsidP="00647D2C">
            <w:pPr>
              <w:pStyle w:val="Geenafstand"/>
              <w:rPr>
                <w:rFonts w:ascii="Arial" w:eastAsia="Times New Roman" w:hAnsi="Arial" w:cs="Arial"/>
                <w:sz w:val="18"/>
                <w:szCs w:val="18"/>
              </w:rPr>
            </w:pPr>
            <w:r w:rsidRPr="00647D2C">
              <w:rPr>
                <w:rFonts w:ascii="Arial" w:hAnsi="Arial" w:cs="Arial"/>
                <w:sz w:val="18"/>
                <w:szCs w:val="18"/>
              </w:rPr>
              <w:t>Handtekening:</w:t>
            </w:r>
          </w:p>
          <w:p w14:paraId="242E865F" w14:textId="77777777" w:rsidR="000C075A" w:rsidRPr="00647D2C" w:rsidRDefault="000C075A" w:rsidP="00647D2C">
            <w:pPr>
              <w:pStyle w:val="Geenafstand"/>
              <w:rPr>
                <w:rFonts w:ascii="Arial" w:hAnsi="Arial" w:cs="Arial"/>
                <w:sz w:val="18"/>
                <w:szCs w:val="18"/>
              </w:rPr>
            </w:pPr>
          </w:p>
          <w:p w14:paraId="242E8660" w14:textId="77777777" w:rsidR="000C075A" w:rsidRPr="00647D2C" w:rsidRDefault="000C075A" w:rsidP="00647D2C">
            <w:pPr>
              <w:pStyle w:val="Geenafstand"/>
              <w:rPr>
                <w:rFonts w:ascii="Arial" w:hAnsi="Arial" w:cs="Arial"/>
                <w:sz w:val="18"/>
                <w:szCs w:val="18"/>
              </w:rPr>
            </w:pPr>
          </w:p>
          <w:p w14:paraId="242E8661" w14:textId="77777777" w:rsidR="000C075A" w:rsidRPr="00647D2C" w:rsidRDefault="000C075A" w:rsidP="00647D2C">
            <w:pPr>
              <w:pStyle w:val="Geenafstand"/>
              <w:rPr>
                <w:rFonts w:ascii="Arial" w:hAnsi="Arial" w:cs="Arial"/>
                <w:sz w:val="18"/>
                <w:szCs w:val="18"/>
              </w:rPr>
            </w:pPr>
          </w:p>
        </w:tc>
        <w:tc>
          <w:tcPr>
            <w:tcW w:w="3988" w:type="dxa"/>
          </w:tcPr>
          <w:p w14:paraId="242E8662" w14:textId="77777777" w:rsidR="000C075A" w:rsidRPr="00647D2C" w:rsidRDefault="000C075A" w:rsidP="00647D2C">
            <w:pPr>
              <w:pStyle w:val="Geenafstand"/>
              <w:rPr>
                <w:rFonts w:ascii="Arial" w:eastAsia="Times New Roman" w:hAnsi="Arial" w:cs="Arial"/>
                <w:sz w:val="18"/>
                <w:szCs w:val="18"/>
              </w:rPr>
            </w:pPr>
            <w:r w:rsidRPr="00647D2C">
              <w:rPr>
                <w:rFonts w:ascii="Arial" w:hAnsi="Arial" w:cs="Arial"/>
                <w:sz w:val="18"/>
                <w:szCs w:val="18"/>
              </w:rPr>
              <w:t>Handtekening:</w:t>
            </w:r>
          </w:p>
          <w:p w14:paraId="242E8663" w14:textId="77777777" w:rsidR="000C075A" w:rsidRPr="00647D2C" w:rsidRDefault="000C075A" w:rsidP="00647D2C">
            <w:pPr>
              <w:pStyle w:val="Geenafstand"/>
              <w:rPr>
                <w:rFonts w:ascii="Arial" w:hAnsi="Arial" w:cs="Arial"/>
                <w:sz w:val="18"/>
                <w:szCs w:val="18"/>
              </w:rPr>
            </w:pPr>
          </w:p>
          <w:p w14:paraId="242E8664" w14:textId="77777777" w:rsidR="000C075A" w:rsidRPr="00647D2C" w:rsidRDefault="000C075A" w:rsidP="00647D2C">
            <w:pPr>
              <w:pStyle w:val="Geenafstand"/>
              <w:rPr>
                <w:rFonts w:ascii="Arial" w:hAnsi="Arial" w:cs="Arial"/>
                <w:sz w:val="18"/>
                <w:szCs w:val="18"/>
              </w:rPr>
            </w:pPr>
          </w:p>
          <w:p w14:paraId="242E8665" w14:textId="77777777" w:rsidR="000C075A" w:rsidRPr="00647D2C" w:rsidRDefault="000C075A" w:rsidP="00647D2C">
            <w:pPr>
              <w:pStyle w:val="Geenafstand"/>
              <w:rPr>
                <w:rFonts w:ascii="Arial" w:hAnsi="Arial" w:cs="Arial"/>
                <w:sz w:val="18"/>
                <w:szCs w:val="18"/>
              </w:rPr>
            </w:pPr>
          </w:p>
        </w:tc>
      </w:tr>
      <w:tr w:rsidR="000C075A" w:rsidRPr="00647D2C" w14:paraId="242E8669" w14:textId="77777777" w:rsidTr="00F56AB0">
        <w:trPr>
          <w:trHeight w:val="145"/>
        </w:trPr>
        <w:tc>
          <w:tcPr>
            <w:tcW w:w="5211" w:type="dxa"/>
            <w:hideMark/>
          </w:tcPr>
          <w:p w14:paraId="242E8667" w14:textId="22A0AC98" w:rsidR="000C075A" w:rsidRPr="00647D2C" w:rsidRDefault="000C075A" w:rsidP="00647D2C">
            <w:pPr>
              <w:pStyle w:val="Geenafstand"/>
              <w:rPr>
                <w:rFonts w:ascii="Arial" w:hAnsi="Arial" w:cs="Arial"/>
                <w:sz w:val="18"/>
                <w:szCs w:val="18"/>
              </w:rPr>
            </w:pPr>
            <w:r w:rsidRPr="00647D2C">
              <w:rPr>
                <w:rFonts w:ascii="Arial" w:hAnsi="Arial" w:cs="Arial"/>
                <w:sz w:val="18"/>
                <w:szCs w:val="18"/>
              </w:rPr>
              <w:t xml:space="preserve">Datum: </w:t>
            </w:r>
            <w:r w:rsidR="00895A5D" w:rsidRPr="00647D2C">
              <w:rPr>
                <w:rFonts w:ascii="Arial" w:hAnsi="Arial" w:cs="Arial"/>
                <w:sz w:val="18"/>
                <w:szCs w:val="18"/>
              </w:rPr>
              <w:t>Venlo</w:t>
            </w:r>
          </w:p>
        </w:tc>
        <w:tc>
          <w:tcPr>
            <w:tcW w:w="3988" w:type="dxa"/>
            <w:hideMark/>
          </w:tcPr>
          <w:p w14:paraId="242E8668" w14:textId="4664F28E" w:rsidR="000C075A" w:rsidRPr="00647D2C" w:rsidRDefault="000C075A" w:rsidP="00647D2C">
            <w:pPr>
              <w:pStyle w:val="Geenafstand"/>
              <w:rPr>
                <w:rFonts w:ascii="Arial" w:hAnsi="Arial" w:cs="Arial"/>
                <w:sz w:val="18"/>
                <w:szCs w:val="18"/>
              </w:rPr>
            </w:pPr>
            <w:r w:rsidRPr="00647D2C">
              <w:rPr>
                <w:rFonts w:ascii="Arial" w:hAnsi="Arial" w:cs="Arial"/>
                <w:sz w:val="18"/>
                <w:szCs w:val="18"/>
              </w:rPr>
              <w:t xml:space="preserve">Datum:  </w:t>
            </w:r>
          </w:p>
        </w:tc>
      </w:tr>
    </w:tbl>
    <w:p w14:paraId="242E866B" w14:textId="77777777" w:rsidR="000C075A" w:rsidRPr="00A82D98" w:rsidRDefault="000C075A" w:rsidP="00B645A5">
      <w:pPr>
        <w:spacing w:after="0" w:line="240" w:lineRule="auto"/>
        <w:ind w:left="567" w:hanging="567"/>
        <w:rPr>
          <w:rFonts w:ascii="Arial" w:hAnsi="Arial" w:cs="Arial"/>
          <w:sz w:val="18"/>
          <w:szCs w:val="18"/>
        </w:rPr>
      </w:pPr>
    </w:p>
    <w:p w14:paraId="242E8685" w14:textId="6BE4C7E9" w:rsidR="00D60F2D" w:rsidRPr="00A82D98" w:rsidRDefault="008C7298" w:rsidP="00E76E8B">
      <w:pPr>
        <w:spacing w:after="0" w:line="240" w:lineRule="auto"/>
        <w:ind w:left="567" w:hanging="567"/>
        <w:rPr>
          <w:rFonts w:ascii="Arial" w:hAnsi="Arial" w:cs="Arial"/>
          <w:b/>
          <w:sz w:val="18"/>
          <w:szCs w:val="18"/>
        </w:rPr>
      </w:pPr>
      <w:r w:rsidRPr="00A82D98">
        <w:rPr>
          <w:rFonts w:ascii="Arial" w:hAnsi="Arial" w:cs="Arial"/>
          <w:sz w:val="18"/>
          <w:szCs w:val="18"/>
        </w:rPr>
        <w:br w:type="page"/>
      </w:r>
      <w:r w:rsidR="00D60F2D" w:rsidRPr="00A82D98">
        <w:rPr>
          <w:rFonts w:ascii="Arial" w:hAnsi="Arial" w:cs="Arial"/>
          <w:b/>
          <w:sz w:val="20"/>
          <w:szCs w:val="20"/>
        </w:rPr>
        <w:lastRenderedPageBreak/>
        <w:t xml:space="preserve">BIJLAGE </w:t>
      </w:r>
      <w:r w:rsidR="00647D2C">
        <w:rPr>
          <w:rFonts w:ascii="Arial" w:hAnsi="Arial" w:cs="Arial"/>
          <w:b/>
          <w:sz w:val="20"/>
          <w:szCs w:val="20"/>
        </w:rPr>
        <w:t>beschrijvend document</w:t>
      </w:r>
    </w:p>
    <w:p w14:paraId="242E8686" w14:textId="77777777" w:rsidR="000C075A" w:rsidRPr="00A82D98" w:rsidRDefault="000C075A" w:rsidP="00B645A5">
      <w:pPr>
        <w:spacing w:after="0" w:line="240" w:lineRule="auto"/>
        <w:ind w:left="567" w:hanging="567"/>
        <w:rPr>
          <w:rFonts w:ascii="Arial" w:hAnsi="Arial" w:cs="Arial"/>
          <w:sz w:val="18"/>
          <w:szCs w:val="18"/>
        </w:rPr>
      </w:pPr>
    </w:p>
    <w:p w14:paraId="242E8687" w14:textId="32C81C3C" w:rsidR="00D60F2D" w:rsidRDefault="00647D2C" w:rsidP="00B645A5">
      <w:pPr>
        <w:spacing w:after="0" w:line="240" w:lineRule="auto"/>
        <w:ind w:left="567" w:hanging="567"/>
        <w:rPr>
          <w:rFonts w:ascii="Arial" w:hAnsi="Arial" w:cs="Arial"/>
          <w:sz w:val="18"/>
          <w:szCs w:val="18"/>
        </w:rPr>
      </w:pPr>
      <w:r>
        <w:rPr>
          <w:rFonts w:ascii="Arial" w:hAnsi="Arial" w:cs="Arial"/>
          <w:sz w:val="18"/>
          <w:szCs w:val="18"/>
        </w:rPr>
        <w:t>Reeds in bezit.</w:t>
      </w:r>
    </w:p>
    <w:p w14:paraId="41EFFC25" w14:textId="78806509" w:rsidR="00C65DD1" w:rsidRDefault="00C65DD1" w:rsidP="00B645A5">
      <w:pPr>
        <w:spacing w:after="0" w:line="240" w:lineRule="auto"/>
        <w:ind w:left="567" w:hanging="567"/>
        <w:rPr>
          <w:rFonts w:ascii="Arial" w:hAnsi="Arial" w:cs="Arial"/>
          <w:sz w:val="18"/>
          <w:szCs w:val="18"/>
        </w:rPr>
      </w:pPr>
    </w:p>
    <w:p w14:paraId="6601BBFB" w14:textId="6B9566FF" w:rsidR="00851DA0" w:rsidRDefault="00851DA0" w:rsidP="00B645A5">
      <w:pPr>
        <w:spacing w:after="0" w:line="240" w:lineRule="auto"/>
        <w:ind w:left="567" w:hanging="567"/>
        <w:rPr>
          <w:rFonts w:ascii="Arial" w:hAnsi="Arial" w:cs="Arial"/>
          <w:sz w:val="18"/>
          <w:szCs w:val="18"/>
        </w:rPr>
      </w:pPr>
    </w:p>
    <w:p w14:paraId="5D9D242B" w14:textId="5B87A5A0" w:rsidR="00851DA0" w:rsidRDefault="00851DA0" w:rsidP="00B645A5">
      <w:pPr>
        <w:spacing w:after="0" w:line="240" w:lineRule="auto"/>
        <w:ind w:left="567" w:hanging="567"/>
        <w:rPr>
          <w:rFonts w:ascii="Arial" w:hAnsi="Arial" w:cs="Arial"/>
          <w:sz w:val="18"/>
          <w:szCs w:val="18"/>
        </w:rPr>
      </w:pPr>
    </w:p>
    <w:p w14:paraId="7DE9DFDC" w14:textId="103DFAFA" w:rsidR="00D946C6" w:rsidRDefault="00D946C6" w:rsidP="00B645A5">
      <w:pPr>
        <w:spacing w:after="0" w:line="240" w:lineRule="auto"/>
        <w:ind w:left="567" w:hanging="567"/>
        <w:rPr>
          <w:rFonts w:ascii="Arial" w:hAnsi="Arial" w:cs="Arial"/>
          <w:sz w:val="18"/>
          <w:szCs w:val="18"/>
        </w:rPr>
      </w:pPr>
    </w:p>
    <w:p w14:paraId="34D20CA2" w14:textId="77777777" w:rsidR="00D946C6" w:rsidRDefault="00D946C6" w:rsidP="00B645A5">
      <w:pPr>
        <w:spacing w:after="0" w:line="240" w:lineRule="auto"/>
        <w:ind w:left="567" w:hanging="567"/>
        <w:rPr>
          <w:rFonts w:ascii="Arial" w:hAnsi="Arial" w:cs="Arial"/>
          <w:sz w:val="18"/>
          <w:szCs w:val="18"/>
        </w:rPr>
      </w:pPr>
    </w:p>
    <w:p w14:paraId="201261CA" w14:textId="7C3E5181" w:rsidR="00C65DD1" w:rsidRDefault="00C65DD1" w:rsidP="00B645A5">
      <w:pPr>
        <w:spacing w:after="0" w:line="240" w:lineRule="auto"/>
        <w:ind w:left="567" w:hanging="567"/>
        <w:rPr>
          <w:rFonts w:ascii="Arial" w:hAnsi="Arial" w:cs="Arial"/>
          <w:sz w:val="18"/>
          <w:szCs w:val="18"/>
        </w:rPr>
      </w:pPr>
    </w:p>
    <w:p w14:paraId="242E8688" w14:textId="5C69843A" w:rsidR="00D60F2D" w:rsidRPr="00A82D98" w:rsidRDefault="00D60F2D" w:rsidP="00E76E8B">
      <w:pPr>
        <w:spacing w:after="0" w:line="240" w:lineRule="auto"/>
        <w:ind w:left="567" w:hanging="567"/>
        <w:rPr>
          <w:rFonts w:ascii="Arial" w:hAnsi="Arial" w:cs="Arial"/>
          <w:b/>
          <w:sz w:val="18"/>
          <w:szCs w:val="18"/>
        </w:rPr>
      </w:pPr>
      <w:r w:rsidRPr="00A82D98">
        <w:rPr>
          <w:rFonts w:ascii="Arial" w:hAnsi="Arial" w:cs="Arial"/>
          <w:b/>
          <w:sz w:val="20"/>
          <w:szCs w:val="20"/>
        </w:rPr>
        <w:t>BIJLAGE Contactpersonen</w:t>
      </w:r>
    </w:p>
    <w:p w14:paraId="242E8689" w14:textId="77777777" w:rsidR="000C075A" w:rsidRPr="00A82D98" w:rsidRDefault="000C075A" w:rsidP="00B645A5">
      <w:pPr>
        <w:spacing w:after="0" w:line="240" w:lineRule="auto"/>
        <w:ind w:left="567" w:hanging="567"/>
        <w:rPr>
          <w:rFonts w:ascii="Arial" w:hAnsi="Arial" w:cs="Arial"/>
          <w:sz w:val="18"/>
          <w:szCs w:val="18"/>
        </w:rPr>
      </w:pPr>
    </w:p>
    <w:p w14:paraId="242E868A" w14:textId="77777777" w:rsidR="00D60F2D" w:rsidRPr="00A82D98" w:rsidRDefault="00D60F2D" w:rsidP="00B645A5">
      <w:pPr>
        <w:spacing w:after="0" w:line="240" w:lineRule="auto"/>
        <w:ind w:left="567" w:hanging="567"/>
        <w:rPr>
          <w:rFonts w:ascii="Arial" w:hAnsi="Arial" w:cs="Arial"/>
          <w:i/>
          <w:sz w:val="18"/>
          <w:szCs w:val="18"/>
        </w:rPr>
      </w:pPr>
      <w:r w:rsidRPr="00A82D98">
        <w:rPr>
          <w:rFonts w:ascii="Arial" w:hAnsi="Arial" w:cs="Arial"/>
          <w:i/>
          <w:sz w:val="18"/>
          <w:szCs w:val="18"/>
        </w:rPr>
        <w:t>Opdrachtgever</w:t>
      </w:r>
    </w:p>
    <w:p w14:paraId="242E868B" w14:textId="77777777" w:rsidR="00D60F2D" w:rsidRPr="00536BF9" w:rsidRDefault="00D60F2D" w:rsidP="00B645A5">
      <w:pPr>
        <w:spacing w:after="0" w:line="240" w:lineRule="auto"/>
        <w:rPr>
          <w:rFonts w:ascii="Arial" w:hAnsi="Arial" w:cs="Arial"/>
          <w:color w:val="FF0000"/>
          <w:sz w:val="18"/>
          <w:szCs w:val="18"/>
        </w:rPr>
      </w:pPr>
      <w:r w:rsidRPr="00536BF9">
        <w:rPr>
          <w:rFonts w:ascii="Arial" w:hAnsi="Arial" w:cs="Arial"/>
          <w:color w:val="FF0000"/>
          <w:sz w:val="18"/>
          <w:szCs w:val="18"/>
        </w:rPr>
        <w:t>De &lt;functie&gt;, thans &lt;naam&gt; is bevoegd Opdrachtgever te binden voor zover het betreft de uitvoering van de Overeenkomst.</w:t>
      </w:r>
    </w:p>
    <w:p w14:paraId="242E868C" w14:textId="77777777" w:rsidR="00D60F2D" w:rsidRPr="00536BF9" w:rsidRDefault="00D60F2D" w:rsidP="00B645A5">
      <w:pPr>
        <w:spacing w:after="0" w:line="240" w:lineRule="auto"/>
        <w:rPr>
          <w:rFonts w:ascii="Arial" w:hAnsi="Arial" w:cs="Arial"/>
          <w:color w:val="FF0000"/>
          <w:sz w:val="18"/>
          <w:szCs w:val="18"/>
        </w:rPr>
      </w:pPr>
    </w:p>
    <w:p w14:paraId="242E868D" w14:textId="77777777" w:rsidR="00D60F2D" w:rsidRPr="00536BF9" w:rsidRDefault="00535EC1" w:rsidP="00B645A5">
      <w:pPr>
        <w:spacing w:after="0" w:line="240" w:lineRule="auto"/>
        <w:rPr>
          <w:rFonts w:ascii="Arial" w:hAnsi="Arial" w:cs="Arial"/>
          <w:i/>
          <w:color w:val="FF0000"/>
          <w:sz w:val="18"/>
          <w:szCs w:val="18"/>
        </w:rPr>
      </w:pPr>
      <w:r w:rsidRPr="00536BF9">
        <w:rPr>
          <w:rFonts w:ascii="Arial" w:hAnsi="Arial" w:cs="Arial"/>
          <w:i/>
          <w:color w:val="FF0000"/>
          <w:sz w:val="18"/>
          <w:szCs w:val="18"/>
        </w:rPr>
        <w:t>Wederpartij</w:t>
      </w:r>
    </w:p>
    <w:p w14:paraId="242E868E" w14:textId="77777777" w:rsidR="00D60F2D" w:rsidRPr="00536BF9" w:rsidRDefault="00D60F2D" w:rsidP="00B645A5">
      <w:pPr>
        <w:spacing w:after="0" w:line="240" w:lineRule="auto"/>
        <w:rPr>
          <w:rFonts w:ascii="Arial" w:hAnsi="Arial" w:cs="Arial"/>
          <w:color w:val="FF0000"/>
          <w:sz w:val="18"/>
          <w:szCs w:val="18"/>
        </w:rPr>
      </w:pPr>
      <w:r w:rsidRPr="00536BF9">
        <w:rPr>
          <w:rFonts w:ascii="Arial" w:hAnsi="Arial" w:cs="Arial"/>
          <w:color w:val="FF0000"/>
          <w:sz w:val="18"/>
          <w:szCs w:val="18"/>
        </w:rPr>
        <w:t xml:space="preserve">De &lt;functie&gt;, thans &lt;naam&gt; is bevoegd </w:t>
      </w:r>
      <w:r w:rsidR="00535EC1" w:rsidRPr="00536BF9">
        <w:rPr>
          <w:rFonts w:ascii="Arial" w:hAnsi="Arial" w:cs="Arial"/>
          <w:color w:val="FF0000"/>
          <w:sz w:val="18"/>
          <w:szCs w:val="18"/>
        </w:rPr>
        <w:t>Wederpartij</w:t>
      </w:r>
      <w:r w:rsidRPr="00536BF9">
        <w:rPr>
          <w:rFonts w:ascii="Arial" w:hAnsi="Arial" w:cs="Arial"/>
          <w:color w:val="FF0000"/>
          <w:sz w:val="18"/>
          <w:szCs w:val="18"/>
        </w:rPr>
        <w:t xml:space="preserve"> te binden voor zover het betreft de uitvoering van de Overeenkomst.</w:t>
      </w:r>
    </w:p>
    <w:p w14:paraId="2AAA90B0" w14:textId="77777777" w:rsidR="00851DA0" w:rsidRDefault="00851DA0" w:rsidP="00C65DD1">
      <w:pPr>
        <w:spacing w:after="0" w:line="240" w:lineRule="auto"/>
        <w:rPr>
          <w:rFonts w:ascii="Arial" w:hAnsi="Arial" w:cs="Arial"/>
          <w:b/>
          <w:sz w:val="18"/>
          <w:szCs w:val="18"/>
        </w:rPr>
      </w:pPr>
    </w:p>
    <w:p w14:paraId="5F781135" w14:textId="793B6516" w:rsidR="00851DA0" w:rsidRDefault="00851DA0" w:rsidP="00C65DD1">
      <w:pPr>
        <w:spacing w:after="0" w:line="240" w:lineRule="auto"/>
        <w:rPr>
          <w:rFonts w:ascii="Arial" w:hAnsi="Arial" w:cs="Arial"/>
          <w:b/>
          <w:sz w:val="18"/>
          <w:szCs w:val="18"/>
        </w:rPr>
      </w:pPr>
    </w:p>
    <w:p w14:paraId="76A1ECB5" w14:textId="3D02D55D" w:rsidR="00D946C6" w:rsidRDefault="00D946C6" w:rsidP="00C65DD1">
      <w:pPr>
        <w:spacing w:after="0" w:line="240" w:lineRule="auto"/>
        <w:rPr>
          <w:rFonts w:ascii="Arial" w:hAnsi="Arial" w:cs="Arial"/>
          <w:b/>
          <w:sz w:val="18"/>
          <w:szCs w:val="18"/>
        </w:rPr>
      </w:pPr>
    </w:p>
    <w:p w14:paraId="30C02322" w14:textId="56109ABA" w:rsidR="00D946C6" w:rsidRDefault="00D946C6" w:rsidP="00C65DD1">
      <w:pPr>
        <w:spacing w:after="0" w:line="240" w:lineRule="auto"/>
        <w:rPr>
          <w:rFonts w:ascii="Arial" w:hAnsi="Arial" w:cs="Arial"/>
          <w:b/>
          <w:sz w:val="18"/>
          <w:szCs w:val="18"/>
        </w:rPr>
      </w:pPr>
    </w:p>
    <w:p w14:paraId="560CC76E" w14:textId="77777777" w:rsidR="00D946C6" w:rsidRDefault="00D946C6" w:rsidP="00C65DD1">
      <w:pPr>
        <w:spacing w:after="0" w:line="240" w:lineRule="auto"/>
        <w:rPr>
          <w:rFonts w:ascii="Arial" w:hAnsi="Arial" w:cs="Arial"/>
          <w:b/>
          <w:sz w:val="18"/>
          <w:szCs w:val="18"/>
        </w:rPr>
      </w:pPr>
    </w:p>
    <w:p w14:paraId="61A9587E" w14:textId="77777777" w:rsidR="00C65DD1" w:rsidRDefault="00C65DD1" w:rsidP="00C65DD1">
      <w:pPr>
        <w:spacing w:after="0" w:line="240" w:lineRule="auto"/>
        <w:rPr>
          <w:rFonts w:ascii="Arial" w:hAnsi="Arial" w:cs="Arial"/>
          <w:b/>
          <w:sz w:val="18"/>
          <w:szCs w:val="18"/>
        </w:rPr>
      </w:pPr>
    </w:p>
    <w:p w14:paraId="242E8693" w14:textId="02571410" w:rsidR="00D60F2D" w:rsidRPr="00C65DD1" w:rsidRDefault="00D60F2D" w:rsidP="00C65DD1">
      <w:pPr>
        <w:spacing w:after="0" w:line="240" w:lineRule="auto"/>
        <w:rPr>
          <w:rFonts w:ascii="Arial" w:hAnsi="Arial" w:cs="Arial"/>
          <w:b/>
          <w:sz w:val="18"/>
          <w:szCs w:val="18"/>
          <w:lang w:val="en-US"/>
        </w:rPr>
      </w:pPr>
      <w:r w:rsidRPr="00C65DD1">
        <w:rPr>
          <w:rFonts w:ascii="Arial" w:hAnsi="Arial" w:cs="Arial"/>
          <w:b/>
          <w:sz w:val="18"/>
          <w:szCs w:val="18"/>
          <w:lang w:val="en-US"/>
        </w:rPr>
        <w:t>BIJLAGE Service level agreement (SLA)</w:t>
      </w:r>
    </w:p>
    <w:p w14:paraId="242E8694" w14:textId="77777777" w:rsidR="00D60F2D" w:rsidRPr="00C65DD1" w:rsidRDefault="00D60F2D" w:rsidP="00B645A5">
      <w:pPr>
        <w:spacing w:after="0" w:line="240" w:lineRule="auto"/>
        <w:ind w:left="567" w:hanging="567"/>
        <w:rPr>
          <w:rFonts w:ascii="Arial" w:hAnsi="Arial" w:cs="Arial"/>
          <w:sz w:val="18"/>
          <w:szCs w:val="18"/>
          <w:lang w:val="en-US"/>
        </w:rPr>
      </w:pPr>
    </w:p>
    <w:p w14:paraId="242E8695" w14:textId="77777777" w:rsidR="00D60F2D" w:rsidRPr="00AC5DB9" w:rsidRDefault="00D60F2D" w:rsidP="00B645A5">
      <w:pPr>
        <w:spacing w:after="0" w:line="240" w:lineRule="auto"/>
        <w:rPr>
          <w:rFonts w:ascii="Arial" w:hAnsi="Arial" w:cs="Arial"/>
          <w:color w:val="FF0000"/>
          <w:sz w:val="18"/>
          <w:szCs w:val="18"/>
        </w:rPr>
      </w:pPr>
      <w:r w:rsidRPr="00AC5DB9">
        <w:rPr>
          <w:rFonts w:ascii="Arial" w:hAnsi="Arial" w:cs="Arial"/>
          <w:color w:val="FF0000"/>
          <w:sz w:val="18"/>
          <w:szCs w:val="18"/>
        </w:rPr>
        <w:t>De SLA maakt onderdeel uit van de Overeenkomst van Onderhoud en normeert het overeengekomen dienstverleningsniveau. Voor een goede aansluiting van de SLA op de Voorwaarden is vereist dat de voor de Prestatie belangrijkste service levels worden opgenomen in de Overeenkomst. Belangrijke Service levels zijn tenminste die op grond waarvan een korting op de Vergoeding wordt ingehouden overeenkomstig artikel 7.3. Tenslotte dienen de onderstaande begrippen uit artikel 6</w:t>
      </w:r>
      <w:r w:rsidR="00F71692" w:rsidRPr="00AC5DB9">
        <w:rPr>
          <w:rFonts w:ascii="Arial" w:hAnsi="Arial" w:cs="Arial"/>
          <w:color w:val="FF0000"/>
          <w:sz w:val="18"/>
          <w:szCs w:val="18"/>
        </w:rPr>
        <w:t>8</w:t>
      </w:r>
      <w:r w:rsidRPr="00AC5DB9">
        <w:rPr>
          <w:rFonts w:ascii="Arial" w:hAnsi="Arial" w:cs="Arial"/>
          <w:color w:val="FF0000"/>
          <w:sz w:val="18"/>
          <w:szCs w:val="18"/>
        </w:rPr>
        <w:t xml:space="preserve"> ARBIT te worden gebruikt in de SLA:</w:t>
      </w:r>
    </w:p>
    <w:p w14:paraId="242E8696" w14:textId="77777777" w:rsidR="00D60F2D" w:rsidRPr="00AC5DB9" w:rsidRDefault="00D60F2D" w:rsidP="00B645A5">
      <w:pPr>
        <w:spacing w:after="0" w:line="240" w:lineRule="auto"/>
        <w:rPr>
          <w:rFonts w:ascii="Arial" w:hAnsi="Arial" w:cs="Arial"/>
          <w:color w:val="FF0000"/>
          <w:sz w:val="18"/>
          <w:szCs w:val="18"/>
        </w:rPr>
      </w:pPr>
    </w:p>
    <w:p w14:paraId="242E8697" w14:textId="77777777" w:rsidR="00D60F2D" w:rsidRPr="00AC5DB9" w:rsidRDefault="00D60F2D" w:rsidP="00B645A5">
      <w:pPr>
        <w:spacing w:after="0" w:line="240" w:lineRule="auto"/>
        <w:rPr>
          <w:rFonts w:ascii="Arial" w:hAnsi="Arial" w:cs="Arial"/>
          <w:color w:val="FF0000"/>
          <w:sz w:val="18"/>
          <w:szCs w:val="18"/>
        </w:rPr>
      </w:pPr>
      <w:r w:rsidRPr="00AC5DB9">
        <w:rPr>
          <w:rFonts w:ascii="Arial" w:hAnsi="Arial" w:cs="Arial"/>
          <w:color w:val="FF0000"/>
          <w:sz w:val="18"/>
          <w:szCs w:val="18"/>
          <w:u w:val="single"/>
        </w:rPr>
        <w:t>Correctief Onderhoud</w:t>
      </w:r>
      <w:r w:rsidRPr="00AC5DB9">
        <w:rPr>
          <w:rFonts w:ascii="Arial" w:hAnsi="Arial" w:cs="Arial"/>
          <w:color w:val="FF0000"/>
          <w:sz w:val="18"/>
          <w:szCs w:val="18"/>
        </w:rPr>
        <w:t xml:space="preserve">: het opsporen en herstellen door </w:t>
      </w:r>
      <w:r w:rsidR="00535EC1" w:rsidRPr="00AC5DB9">
        <w:rPr>
          <w:rFonts w:ascii="Arial" w:hAnsi="Arial" w:cs="Arial"/>
          <w:color w:val="FF0000"/>
          <w:sz w:val="18"/>
          <w:szCs w:val="18"/>
        </w:rPr>
        <w:t>Wederpartij</w:t>
      </w:r>
      <w:r w:rsidRPr="00AC5DB9">
        <w:rPr>
          <w:rFonts w:ascii="Arial" w:hAnsi="Arial" w:cs="Arial"/>
          <w:color w:val="FF0000"/>
          <w:sz w:val="18"/>
          <w:szCs w:val="18"/>
        </w:rPr>
        <w:t xml:space="preserve"> van Storingen, die Opdrachtgever hem heeft gemeld of die </w:t>
      </w:r>
      <w:r w:rsidR="00535EC1" w:rsidRPr="00AC5DB9">
        <w:rPr>
          <w:rFonts w:ascii="Arial" w:hAnsi="Arial" w:cs="Arial"/>
          <w:color w:val="FF0000"/>
          <w:sz w:val="18"/>
          <w:szCs w:val="18"/>
        </w:rPr>
        <w:t>Wederpartij</w:t>
      </w:r>
      <w:r w:rsidRPr="00AC5DB9">
        <w:rPr>
          <w:rFonts w:ascii="Arial" w:hAnsi="Arial" w:cs="Arial"/>
          <w:color w:val="FF0000"/>
          <w:sz w:val="18"/>
          <w:szCs w:val="18"/>
        </w:rPr>
        <w:t xml:space="preserve"> anderszins bekend zijn geworden. </w:t>
      </w:r>
    </w:p>
    <w:p w14:paraId="242E8698" w14:textId="77777777" w:rsidR="00D60F2D" w:rsidRPr="00AC5DB9" w:rsidRDefault="00D60F2D" w:rsidP="00B645A5">
      <w:pPr>
        <w:spacing w:after="0" w:line="240" w:lineRule="auto"/>
        <w:rPr>
          <w:rFonts w:ascii="Arial" w:hAnsi="Arial" w:cs="Arial"/>
          <w:color w:val="FF0000"/>
          <w:sz w:val="18"/>
          <w:szCs w:val="18"/>
        </w:rPr>
      </w:pPr>
      <w:r w:rsidRPr="00AC5DB9">
        <w:rPr>
          <w:rFonts w:ascii="Arial" w:hAnsi="Arial" w:cs="Arial"/>
          <w:color w:val="FF0000"/>
          <w:sz w:val="18"/>
          <w:szCs w:val="18"/>
          <w:u w:val="single"/>
        </w:rPr>
        <w:t>Functiehersteltijd</w:t>
      </w:r>
      <w:r w:rsidRPr="00AC5DB9">
        <w:rPr>
          <w:rFonts w:ascii="Arial" w:hAnsi="Arial" w:cs="Arial"/>
          <w:color w:val="FF0000"/>
          <w:sz w:val="18"/>
          <w:szCs w:val="18"/>
        </w:rPr>
        <w:t xml:space="preserve">: de periode, uitgedrukt in Service-uren, gelegen tussen het moment waarop een Storing bij </w:t>
      </w:r>
      <w:r w:rsidR="00535EC1" w:rsidRPr="00AC5DB9">
        <w:rPr>
          <w:rFonts w:ascii="Arial" w:hAnsi="Arial" w:cs="Arial"/>
          <w:color w:val="FF0000"/>
          <w:sz w:val="18"/>
          <w:szCs w:val="18"/>
        </w:rPr>
        <w:t>Wederpartij</w:t>
      </w:r>
      <w:r w:rsidRPr="00AC5DB9">
        <w:rPr>
          <w:rFonts w:ascii="Arial" w:hAnsi="Arial" w:cs="Arial"/>
          <w:color w:val="FF0000"/>
          <w:sz w:val="18"/>
          <w:szCs w:val="18"/>
        </w:rPr>
        <w:t xml:space="preserve"> wordt gemeld en het moment waarop die is verholpen. </w:t>
      </w:r>
    </w:p>
    <w:p w14:paraId="242E8699" w14:textId="77777777" w:rsidR="00D60F2D" w:rsidRPr="00AC5DB9" w:rsidRDefault="00D60F2D" w:rsidP="00B645A5">
      <w:pPr>
        <w:spacing w:after="0" w:line="240" w:lineRule="auto"/>
        <w:rPr>
          <w:rFonts w:ascii="Arial" w:hAnsi="Arial" w:cs="Arial"/>
          <w:color w:val="FF0000"/>
          <w:sz w:val="18"/>
          <w:szCs w:val="18"/>
        </w:rPr>
      </w:pPr>
      <w:r w:rsidRPr="00AC5DB9">
        <w:rPr>
          <w:rFonts w:ascii="Arial" w:hAnsi="Arial" w:cs="Arial"/>
          <w:color w:val="FF0000"/>
          <w:sz w:val="18"/>
          <w:szCs w:val="18"/>
          <w:u w:val="single"/>
        </w:rPr>
        <w:t>Innovatief Onderhoud</w:t>
      </w:r>
      <w:r w:rsidRPr="00AC5DB9">
        <w:rPr>
          <w:rFonts w:ascii="Arial" w:hAnsi="Arial" w:cs="Arial"/>
          <w:color w:val="FF0000"/>
          <w:sz w:val="18"/>
          <w:szCs w:val="18"/>
        </w:rPr>
        <w:t xml:space="preserve">: het beschikbaar stellen door </w:t>
      </w:r>
      <w:r w:rsidR="00535EC1" w:rsidRPr="00AC5DB9">
        <w:rPr>
          <w:rFonts w:ascii="Arial" w:hAnsi="Arial" w:cs="Arial"/>
          <w:color w:val="FF0000"/>
          <w:sz w:val="18"/>
          <w:szCs w:val="18"/>
        </w:rPr>
        <w:t>Wederpartij</w:t>
      </w:r>
      <w:r w:rsidRPr="00AC5DB9">
        <w:rPr>
          <w:rFonts w:ascii="Arial" w:hAnsi="Arial" w:cs="Arial"/>
          <w:color w:val="FF0000"/>
          <w:sz w:val="18"/>
          <w:szCs w:val="18"/>
        </w:rPr>
        <w:t xml:space="preserve"> aan Opdrachtgever van Nieuwe versies c.q. nieuw ontwikkelde onderdelen van Producten en/of nieuwe Documentatie.</w:t>
      </w:r>
    </w:p>
    <w:p w14:paraId="242E869A" w14:textId="77777777" w:rsidR="00D60F2D" w:rsidRPr="00AC5DB9" w:rsidRDefault="00D60F2D" w:rsidP="00B645A5">
      <w:pPr>
        <w:spacing w:after="0" w:line="240" w:lineRule="auto"/>
        <w:rPr>
          <w:rFonts w:ascii="Arial" w:hAnsi="Arial" w:cs="Arial"/>
          <w:color w:val="FF0000"/>
          <w:sz w:val="18"/>
          <w:szCs w:val="18"/>
        </w:rPr>
      </w:pPr>
      <w:r w:rsidRPr="00AC5DB9">
        <w:rPr>
          <w:rFonts w:ascii="Arial" w:hAnsi="Arial" w:cs="Arial"/>
          <w:color w:val="FF0000"/>
          <w:sz w:val="18"/>
          <w:szCs w:val="18"/>
          <w:u w:val="single"/>
        </w:rPr>
        <w:t>Preventief Onderhoud</w:t>
      </w:r>
      <w:r w:rsidRPr="00AC5DB9">
        <w:rPr>
          <w:rFonts w:ascii="Arial" w:hAnsi="Arial" w:cs="Arial"/>
          <w:color w:val="FF0000"/>
          <w:sz w:val="18"/>
          <w:szCs w:val="18"/>
        </w:rPr>
        <w:t xml:space="preserve">: het treffen van maatregelen door </w:t>
      </w:r>
      <w:r w:rsidR="00535EC1" w:rsidRPr="00AC5DB9">
        <w:rPr>
          <w:rFonts w:ascii="Arial" w:hAnsi="Arial" w:cs="Arial"/>
          <w:color w:val="FF0000"/>
          <w:sz w:val="18"/>
          <w:szCs w:val="18"/>
        </w:rPr>
        <w:t>Wederpartij</w:t>
      </w:r>
      <w:r w:rsidRPr="00AC5DB9">
        <w:rPr>
          <w:rFonts w:ascii="Arial" w:hAnsi="Arial" w:cs="Arial"/>
          <w:color w:val="FF0000"/>
          <w:sz w:val="18"/>
          <w:szCs w:val="18"/>
        </w:rPr>
        <w:t xml:space="preserve"> ter voorkoming van Storingen en andere daarmee verband houdende vormen van dienstverlening.</w:t>
      </w:r>
    </w:p>
    <w:p w14:paraId="242E869B" w14:textId="77777777" w:rsidR="00D60F2D" w:rsidRPr="00AC5DB9" w:rsidRDefault="00D60F2D" w:rsidP="00B645A5">
      <w:pPr>
        <w:spacing w:after="0" w:line="240" w:lineRule="auto"/>
        <w:rPr>
          <w:rFonts w:ascii="Arial" w:hAnsi="Arial" w:cs="Arial"/>
          <w:color w:val="FF0000"/>
          <w:sz w:val="18"/>
          <w:szCs w:val="18"/>
        </w:rPr>
      </w:pPr>
      <w:r w:rsidRPr="00AC5DB9">
        <w:rPr>
          <w:rFonts w:ascii="Arial" w:hAnsi="Arial" w:cs="Arial"/>
          <w:color w:val="FF0000"/>
          <w:sz w:val="18"/>
          <w:szCs w:val="18"/>
          <w:u w:val="single"/>
        </w:rPr>
        <w:t>Reactietijd</w:t>
      </w:r>
      <w:r w:rsidRPr="00AC5DB9">
        <w:rPr>
          <w:rFonts w:ascii="Arial" w:hAnsi="Arial" w:cs="Arial"/>
          <w:color w:val="FF0000"/>
          <w:sz w:val="18"/>
          <w:szCs w:val="18"/>
        </w:rPr>
        <w:t xml:space="preserve">: de tijd waarbinnen Personeel van </w:t>
      </w:r>
      <w:r w:rsidR="00535EC1" w:rsidRPr="00AC5DB9">
        <w:rPr>
          <w:rFonts w:ascii="Arial" w:hAnsi="Arial" w:cs="Arial"/>
          <w:color w:val="FF0000"/>
          <w:sz w:val="18"/>
          <w:szCs w:val="18"/>
        </w:rPr>
        <w:t>Wederpartij</w:t>
      </w:r>
      <w:r w:rsidRPr="00AC5DB9">
        <w:rPr>
          <w:rFonts w:ascii="Arial" w:hAnsi="Arial" w:cs="Arial"/>
          <w:color w:val="FF0000"/>
          <w:sz w:val="18"/>
          <w:szCs w:val="18"/>
        </w:rPr>
        <w:t xml:space="preserve"> op een melding door Opdrachtgever van een Storing en andere verzoeken van Opdrachtgever om dienstverlening, adequaat moet reageren.</w:t>
      </w:r>
    </w:p>
    <w:p w14:paraId="242E869C" w14:textId="77777777" w:rsidR="00D60F2D" w:rsidRPr="00AC5DB9" w:rsidRDefault="00D60F2D" w:rsidP="00B645A5">
      <w:pPr>
        <w:spacing w:after="0" w:line="240" w:lineRule="auto"/>
        <w:rPr>
          <w:rFonts w:ascii="Arial" w:hAnsi="Arial" w:cs="Arial"/>
          <w:color w:val="FF0000"/>
          <w:sz w:val="18"/>
          <w:szCs w:val="18"/>
        </w:rPr>
      </w:pPr>
      <w:r w:rsidRPr="00AC5DB9">
        <w:rPr>
          <w:rFonts w:ascii="Arial" w:hAnsi="Arial" w:cs="Arial"/>
          <w:color w:val="FF0000"/>
          <w:sz w:val="18"/>
          <w:szCs w:val="18"/>
          <w:u w:val="single"/>
        </w:rPr>
        <w:t>Service levels</w:t>
      </w:r>
      <w:r w:rsidRPr="00AC5DB9">
        <w:rPr>
          <w:rFonts w:ascii="Arial" w:hAnsi="Arial" w:cs="Arial"/>
          <w:color w:val="FF0000"/>
          <w:sz w:val="18"/>
          <w:szCs w:val="18"/>
        </w:rPr>
        <w:t>: ten aanzien van de uitvoering van Onderhoud en andere overeengekomen vormen van dienstverlening in de Overeenkomst vastgelegde eisen, zoals Reactie- en Functiehersteltijden.</w:t>
      </w:r>
    </w:p>
    <w:p w14:paraId="242E869D" w14:textId="77777777" w:rsidR="00D60F2D" w:rsidRPr="00AC5DB9" w:rsidRDefault="00D60F2D" w:rsidP="00B645A5">
      <w:pPr>
        <w:spacing w:after="0" w:line="240" w:lineRule="auto"/>
        <w:rPr>
          <w:rFonts w:ascii="Arial" w:hAnsi="Arial" w:cs="Arial"/>
          <w:color w:val="FF0000"/>
          <w:sz w:val="18"/>
          <w:szCs w:val="18"/>
        </w:rPr>
      </w:pPr>
      <w:r w:rsidRPr="00AC5DB9">
        <w:rPr>
          <w:rFonts w:ascii="Arial" w:hAnsi="Arial" w:cs="Arial"/>
          <w:color w:val="FF0000"/>
          <w:sz w:val="18"/>
          <w:szCs w:val="18"/>
          <w:u w:val="single"/>
        </w:rPr>
        <w:t>Service-uren</w:t>
      </w:r>
      <w:r w:rsidRPr="00AC5DB9">
        <w:rPr>
          <w:rFonts w:ascii="Arial" w:hAnsi="Arial" w:cs="Arial"/>
          <w:color w:val="FF0000"/>
          <w:sz w:val="18"/>
          <w:szCs w:val="18"/>
        </w:rPr>
        <w:t xml:space="preserve">: uren die vallen binnen de overeengekomen service-periode. </w:t>
      </w:r>
    </w:p>
    <w:p w14:paraId="01D83418" w14:textId="77777777" w:rsidR="00AC5DB9" w:rsidRDefault="00D60F2D" w:rsidP="00AC5DB9">
      <w:pPr>
        <w:spacing w:after="0" w:line="240" w:lineRule="auto"/>
        <w:rPr>
          <w:rFonts w:ascii="Arial" w:hAnsi="Arial" w:cs="Arial"/>
          <w:color w:val="FF0000"/>
          <w:sz w:val="18"/>
          <w:szCs w:val="18"/>
        </w:rPr>
      </w:pPr>
      <w:r w:rsidRPr="00AC5DB9">
        <w:rPr>
          <w:rFonts w:ascii="Arial" w:hAnsi="Arial" w:cs="Arial"/>
          <w:color w:val="FF0000"/>
          <w:sz w:val="18"/>
          <w:szCs w:val="18"/>
          <w:u w:val="single"/>
        </w:rPr>
        <w:t>Storing</w:t>
      </w:r>
      <w:r w:rsidRPr="00AC5DB9">
        <w:rPr>
          <w:rFonts w:ascii="Arial" w:hAnsi="Arial" w:cs="Arial"/>
          <w:color w:val="FF0000"/>
          <w:sz w:val="18"/>
          <w:szCs w:val="18"/>
        </w:rPr>
        <w:t>: een technisch probleem dat zich voordoet bij het gebruik maken van de Prestatie.</w:t>
      </w:r>
    </w:p>
    <w:p w14:paraId="395B551B" w14:textId="77777777" w:rsidR="00AC5DB9" w:rsidRDefault="00AC5DB9" w:rsidP="00AC5DB9">
      <w:pPr>
        <w:spacing w:after="0" w:line="240" w:lineRule="auto"/>
        <w:rPr>
          <w:rFonts w:ascii="Arial" w:hAnsi="Arial" w:cs="Arial"/>
          <w:color w:val="FF0000"/>
          <w:sz w:val="18"/>
          <w:szCs w:val="18"/>
        </w:rPr>
      </w:pPr>
    </w:p>
    <w:p w14:paraId="51DAB5B4" w14:textId="77777777" w:rsidR="00AC5DB9" w:rsidRDefault="00AC5DB9" w:rsidP="00AC5DB9">
      <w:pPr>
        <w:spacing w:after="0" w:line="240" w:lineRule="auto"/>
        <w:rPr>
          <w:rFonts w:ascii="Arial" w:hAnsi="Arial" w:cs="Arial"/>
          <w:color w:val="FF0000"/>
          <w:sz w:val="18"/>
          <w:szCs w:val="18"/>
        </w:rPr>
      </w:pPr>
    </w:p>
    <w:p w14:paraId="2971EA85" w14:textId="77777777" w:rsidR="00AC5DB9" w:rsidRDefault="00AC5DB9" w:rsidP="00AC5DB9">
      <w:pPr>
        <w:spacing w:after="0" w:line="240" w:lineRule="auto"/>
        <w:rPr>
          <w:rFonts w:ascii="Arial" w:hAnsi="Arial" w:cs="Arial"/>
          <w:color w:val="FF0000"/>
          <w:sz w:val="18"/>
          <w:szCs w:val="18"/>
        </w:rPr>
      </w:pPr>
    </w:p>
    <w:p w14:paraId="0CF27CD0" w14:textId="77777777" w:rsidR="00AC5DB9" w:rsidRDefault="00AC5DB9" w:rsidP="00AC5DB9">
      <w:pPr>
        <w:spacing w:after="0" w:line="240" w:lineRule="auto"/>
        <w:rPr>
          <w:rFonts w:ascii="Arial" w:hAnsi="Arial" w:cs="Arial"/>
          <w:color w:val="FF0000"/>
          <w:sz w:val="18"/>
          <w:szCs w:val="18"/>
        </w:rPr>
      </w:pPr>
    </w:p>
    <w:p w14:paraId="242E86C9" w14:textId="123EC404" w:rsidR="00E81C8D" w:rsidRPr="00AC5DB9" w:rsidRDefault="00D60F2D" w:rsidP="00AC5DB9">
      <w:pPr>
        <w:spacing w:after="0" w:line="240" w:lineRule="auto"/>
        <w:rPr>
          <w:rFonts w:ascii="Arial" w:hAnsi="Arial" w:cs="Arial"/>
          <w:color w:val="FF0000"/>
          <w:sz w:val="18"/>
          <w:szCs w:val="18"/>
        </w:rPr>
      </w:pPr>
      <w:r w:rsidRPr="00A82D98">
        <w:rPr>
          <w:rFonts w:ascii="Arial" w:hAnsi="Arial" w:cs="Arial"/>
          <w:sz w:val="18"/>
          <w:szCs w:val="18"/>
        </w:rPr>
        <w:t xml:space="preserve"> </w:t>
      </w:r>
    </w:p>
    <w:p w14:paraId="242E86CA" w14:textId="77777777" w:rsidR="00E81C8D" w:rsidRPr="00A82D98" w:rsidRDefault="00E81C8D" w:rsidP="004B573C">
      <w:pPr>
        <w:pStyle w:val="Kop1"/>
        <w:spacing w:before="0" w:after="0" w:line="240" w:lineRule="auto"/>
        <w:rPr>
          <w:rFonts w:ascii="Arial" w:hAnsi="Arial" w:cs="Arial"/>
          <w:sz w:val="18"/>
          <w:szCs w:val="18"/>
        </w:rPr>
      </w:pPr>
    </w:p>
    <w:p w14:paraId="242E86CB" w14:textId="057F9666" w:rsidR="0015037A" w:rsidRPr="00A82D98" w:rsidRDefault="00E81C8D" w:rsidP="004B573C">
      <w:pPr>
        <w:pStyle w:val="Kop1"/>
        <w:spacing w:before="0" w:after="0" w:line="240" w:lineRule="auto"/>
        <w:rPr>
          <w:rFonts w:ascii="Arial" w:hAnsi="Arial" w:cs="Arial"/>
          <w:sz w:val="18"/>
          <w:szCs w:val="18"/>
        </w:rPr>
      </w:pPr>
      <w:bookmarkStart w:id="14" w:name="_Toc87438098"/>
      <w:r w:rsidRPr="00A82D98">
        <w:rPr>
          <w:rFonts w:ascii="Arial" w:hAnsi="Arial" w:cs="Arial"/>
          <w:sz w:val="18"/>
          <w:szCs w:val="18"/>
        </w:rPr>
        <w:t xml:space="preserve">BIJLAGE </w:t>
      </w:r>
      <w:r w:rsidR="00610868" w:rsidRPr="00A82D98">
        <w:rPr>
          <w:rFonts w:ascii="Arial" w:hAnsi="Arial" w:cs="Arial"/>
          <w:sz w:val="18"/>
          <w:szCs w:val="18"/>
        </w:rPr>
        <w:t>Ver</w:t>
      </w:r>
      <w:r w:rsidRPr="00A82D98">
        <w:rPr>
          <w:rFonts w:ascii="Arial" w:hAnsi="Arial" w:cs="Arial"/>
          <w:sz w:val="18"/>
          <w:szCs w:val="18"/>
        </w:rPr>
        <w:t>werkersovereenkomst</w:t>
      </w:r>
      <w:r w:rsidR="004B573C" w:rsidRPr="00A82D98">
        <w:rPr>
          <w:rFonts w:ascii="Arial" w:hAnsi="Arial" w:cs="Arial"/>
          <w:sz w:val="18"/>
          <w:szCs w:val="18"/>
        </w:rPr>
        <w:t xml:space="preserve"> </w:t>
      </w:r>
      <w:bookmarkEnd w:id="14"/>
    </w:p>
    <w:p w14:paraId="254B9055" w14:textId="5EECE55E" w:rsidR="00C65DD1" w:rsidRDefault="00C65DD1" w:rsidP="00C65DD1">
      <w:pPr>
        <w:rPr>
          <w:rFonts w:ascii="Arial" w:hAnsi="Arial" w:cs="Arial"/>
        </w:rPr>
      </w:pPr>
    </w:p>
    <w:p w14:paraId="412834D8" w14:textId="23E77A3B" w:rsidR="00C65DD1" w:rsidRDefault="00C65DD1" w:rsidP="00C65DD1">
      <w:pPr>
        <w:tabs>
          <w:tab w:val="left" w:pos="2133"/>
        </w:tabs>
        <w:rPr>
          <w:rFonts w:ascii="Arial" w:hAnsi="Arial" w:cs="Arial"/>
        </w:rPr>
      </w:pPr>
    </w:p>
    <w:p w14:paraId="0248FA83" w14:textId="44BF239E" w:rsidR="00394397" w:rsidRDefault="00394397" w:rsidP="00C65DD1">
      <w:pPr>
        <w:tabs>
          <w:tab w:val="left" w:pos="2133"/>
        </w:tabs>
        <w:rPr>
          <w:rFonts w:ascii="Arial" w:hAnsi="Arial" w:cs="Arial"/>
        </w:rPr>
      </w:pPr>
    </w:p>
    <w:p w14:paraId="73C64ECC" w14:textId="73B5E769" w:rsidR="00394397" w:rsidRPr="00394397" w:rsidRDefault="00394397" w:rsidP="00C65DD1">
      <w:pPr>
        <w:tabs>
          <w:tab w:val="left" w:pos="2133"/>
        </w:tabs>
        <w:rPr>
          <w:rFonts w:ascii="Arial" w:hAnsi="Arial" w:cs="Arial"/>
          <w:color w:val="FF0000"/>
        </w:rPr>
      </w:pPr>
      <w:r>
        <w:rPr>
          <w:rFonts w:ascii="Arial" w:hAnsi="Arial" w:cs="Arial"/>
          <w:color w:val="FF0000"/>
        </w:rPr>
        <w:t>De rood gearceerde delen worden ingevuld na voorlopige gunning.</w:t>
      </w:r>
    </w:p>
    <w:sectPr w:rsidR="00394397" w:rsidRPr="00394397" w:rsidSect="007A7F40">
      <w:headerReference w:type="default" r:id="rId11"/>
      <w:footerReference w:type="default" r:id="rId12"/>
      <w:pgSz w:w="11906" w:h="16838"/>
      <w:pgMar w:top="1417" w:right="1417" w:bottom="993" w:left="1417" w:header="708" w:footer="2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2E86D1" w14:textId="77777777" w:rsidR="00217F84" w:rsidRDefault="00217F84" w:rsidP="00DE5943">
      <w:pPr>
        <w:spacing w:after="0" w:line="240" w:lineRule="auto"/>
      </w:pPr>
      <w:r>
        <w:separator/>
      </w:r>
    </w:p>
  </w:endnote>
  <w:endnote w:type="continuationSeparator" w:id="0">
    <w:p w14:paraId="242E86D2" w14:textId="77777777" w:rsidR="00217F84" w:rsidRDefault="00217F84" w:rsidP="00DE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E86D6" w14:textId="528E0443" w:rsidR="00B645A5" w:rsidRPr="007A7F40" w:rsidRDefault="00B645A5" w:rsidP="00DE5943">
    <w:pPr>
      <w:pStyle w:val="Voettekst"/>
      <w:jc w:val="right"/>
      <w:rPr>
        <w:rFonts w:ascii="Arial" w:hAnsi="Arial" w:cs="Arial"/>
        <w:sz w:val="18"/>
        <w:szCs w:val="18"/>
        <w:vertAlign w:val="superscript"/>
      </w:rPr>
    </w:pPr>
    <w:r w:rsidRPr="007A7F40">
      <w:rPr>
        <w:rFonts w:ascii="Arial" w:hAnsi="Arial" w:cs="Arial"/>
        <w:sz w:val="18"/>
        <w:szCs w:val="18"/>
        <w:vertAlign w:val="superscript"/>
      </w:rPr>
      <w:t>ARBIT-201</w:t>
    </w:r>
    <w:r w:rsidR="00610868" w:rsidRPr="007A7F40">
      <w:rPr>
        <w:rFonts w:ascii="Arial" w:hAnsi="Arial" w:cs="Arial"/>
        <w:sz w:val="18"/>
        <w:szCs w:val="18"/>
        <w:vertAlign w:val="superscript"/>
      </w:rPr>
      <w:t>8</w:t>
    </w:r>
    <w:r w:rsidRPr="007A7F40">
      <w:rPr>
        <w:rFonts w:ascii="Arial" w:hAnsi="Arial" w:cs="Arial"/>
        <w:sz w:val="18"/>
        <w:szCs w:val="18"/>
        <w:vertAlign w:val="superscript"/>
      </w:rPr>
      <w:t xml:space="preserve"> – </w:t>
    </w:r>
    <w:r w:rsidR="007A7F40" w:rsidRPr="007A7F40">
      <w:rPr>
        <w:rFonts w:ascii="Arial" w:hAnsi="Arial" w:cs="Arial"/>
        <w:sz w:val="18"/>
        <w:szCs w:val="18"/>
        <w:vertAlign w:val="superscript"/>
      </w:rPr>
      <w:t>overeenkomst VRLN-2021-VRLN-MH-003</w:t>
    </w:r>
    <w:r w:rsidRPr="007A7F40">
      <w:rPr>
        <w:rFonts w:ascii="Arial" w:hAnsi="Arial" w:cs="Arial"/>
        <w:sz w:val="18"/>
        <w:szCs w:val="18"/>
        <w:vertAlign w:val="superscript"/>
      </w:rPr>
      <w:tab/>
    </w:r>
    <w:r w:rsidRPr="007A7F40">
      <w:rPr>
        <w:rFonts w:ascii="Arial" w:hAnsi="Arial" w:cs="Arial"/>
        <w:sz w:val="18"/>
        <w:szCs w:val="18"/>
        <w:vertAlign w:val="superscript"/>
      </w:rPr>
      <w:tab/>
    </w:r>
    <w:r w:rsidRPr="007A7F40">
      <w:rPr>
        <w:rFonts w:ascii="Arial" w:hAnsi="Arial" w:cs="Arial"/>
        <w:sz w:val="18"/>
        <w:szCs w:val="18"/>
        <w:vertAlign w:val="superscript"/>
      </w:rPr>
      <w:fldChar w:fldCharType="begin"/>
    </w:r>
    <w:r w:rsidRPr="007A7F40">
      <w:rPr>
        <w:rFonts w:ascii="Arial" w:hAnsi="Arial" w:cs="Arial"/>
        <w:sz w:val="18"/>
        <w:szCs w:val="18"/>
        <w:vertAlign w:val="superscript"/>
      </w:rPr>
      <w:instrText xml:space="preserve"> PAGE   \* MERGEFORMAT </w:instrText>
    </w:r>
    <w:r w:rsidRPr="007A7F40">
      <w:rPr>
        <w:rFonts w:ascii="Arial" w:hAnsi="Arial" w:cs="Arial"/>
        <w:sz w:val="18"/>
        <w:szCs w:val="18"/>
        <w:vertAlign w:val="superscript"/>
      </w:rPr>
      <w:fldChar w:fldCharType="separate"/>
    </w:r>
    <w:r w:rsidR="009A5C06" w:rsidRPr="007A7F40">
      <w:rPr>
        <w:rFonts w:ascii="Arial" w:hAnsi="Arial" w:cs="Arial"/>
        <w:noProof/>
        <w:sz w:val="18"/>
        <w:szCs w:val="18"/>
        <w:vertAlign w:val="superscript"/>
      </w:rPr>
      <w:t>1</w:t>
    </w:r>
    <w:r w:rsidRPr="007A7F40">
      <w:rPr>
        <w:rFonts w:ascii="Arial" w:hAnsi="Arial" w:cs="Arial"/>
        <w:sz w:val="18"/>
        <w:szCs w:val="18"/>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2E86CF" w14:textId="77777777" w:rsidR="00217F84" w:rsidRDefault="00217F84" w:rsidP="00DE5943">
      <w:pPr>
        <w:spacing w:after="0" w:line="240" w:lineRule="auto"/>
      </w:pPr>
      <w:r>
        <w:separator/>
      </w:r>
    </w:p>
  </w:footnote>
  <w:footnote w:type="continuationSeparator" w:id="0">
    <w:p w14:paraId="242E86D0" w14:textId="77777777" w:rsidR="00217F84" w:rsidRDefault="00217F84" w:rsidP="00DE59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61232" w14:textId="50B2E151" w:rsidR="0000765B" w:rsidRDefault="0000765B">
    <w:pPr>
      <w:pStyle w:val="Koptekst"/>
    </w:pPr>
    <w:r w:rsidRPr="0000765B">
      <w:rPr>
        <w:noProof/>
      </w:rPr>
      <w:drawing>
        <wp:anchor distT="0" distB="0" distL="114300" distR="114300" simplePos="0" relativeHeight="251659264" behindDoc="1" locked="0" layoutInCell="1" allowOverlap="1" wp14:anchorId="3804A6EF" wp14:editId="49C02268">
          <wp:simplePos x="0" y="0"/>
          <wp:positionH relativeFrom="column">
            <wp:posOffset>-298618</wp:posOffset>
          </wp:positionH>
          <wp:positionV relativeFrom="paragraph">
            <wp:posOffset>-1905</wp:posOffset>
          </wp:positionV>
          <wp:extent cx="2430145" cy="533400"/>
          <wp:effectExtent l="0" t="0" r="8255" b="0"/>
          <wp:wrapTight wrapText="bothSides">
            <wp:wrapPolygon edited="0">
              <wp:start x="0" y="0"/>
              <wp:lineTo x="0" y="20829"/>
              <wp:lineTo x="21504" y="20829"/>
              <wp:lineTo x="21504" y="0"/>
              <wp:lineTo x="0" y="0"/>
            </wp:wrapPolygon>
          </wp:wrapTight>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00765B">
      <w:rPr>
        <w:noProof/>
      </w:rPr>
      <w:drawing>
        <wp:anchor distT="0" distB="0" distL="114300" distR="114300" simplePos="0" relativeHeight="251657216" behindDoc="1" locked="0" layoutInCell="1" allowOverlap="1" wp14:anchorId="6DF41A29" wp14:editId="22FA0E69">
          <wp:simplePos x="0" y="0"/>
          <wp:positionH relativeFrom="column">
            <wp:posOffset>-899795</wp:posOffset>
          </wp:positionH>
          <wp:positionV relativeFrom="paragraph">
            <wp:posOffset>-434340</wp:posOffset>
          </wp:positionV>
          <wp:extent cx="8997950" cy="403860"/>
          <wp:effectExtent l="0" t="0" r="0" b="0"/>
          <wp:wrapTight wrapText="bothSides">
            <wp:wrapPolygon edited="0">
              <wp:start x="0" y="0"/>
              <wp:lineTo x="0" y="20377"/>
              <wp:lineTo x="21539" y="20377"/>
              <wp:lineTo x="21539" y="0"/>
              <wp:lineTo x="0" y="0"/>
            </wp:wrapPolygon>
          </wp:wrapTight>
          <wp:docPr id="18" name="Afbeelding 18"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A76508" w14:textId="4781F59C" w:rsidR="0000765B" w:rsidRDefault="0000765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542BB2"/>
    <w:multiLevelType w:val="hybridMultilevel"/>
    <w:tmpl w:val="B5AE7202"/>
    <w:lvl w:ilvl="0" w:tplc="ECAC3446">
      <w:start w:val="8"/>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E263F0"/>
    <w:multiLevelType w:val="hybridMultilevel"/>
    <w:tmpl w:val="5952F614"/>
    <w:lvl w:ilvl="0" w:tplc="7F0A0488">
      <w:start w:val="8"/>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4716FC7"/>
    <w:multiLevelType w:val="hybridMultilevel"/>
    <w:tmpl w:val="C59C8B86"/>
    <w:lvl w:ilvl="0" w:tplc="9516ED50">
      <w:start w:val="1"/>
      <w:numFmt w:val="decimal"/>
      <w:lvlText w:val="%1)"/>
      <w:lvlJc w:val="left"/>
      <w:pPr>
        <w:ind w:left="927" w:hanging="360"/>
      </w:pPr>
      <w:rPr>
        <w:rFonts w:hint="default"/>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4"/>
  </w:num>
  <w:num w:numId="5">
    <w:abstractNumId w:val="3"/>
  </w:num>
  <w:num w:numId="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unnekens, Mariëlle">
    <w15:presenceInfo w15:providerId="AD" w15:userId="S::m.hunnekens@vrln.nl::7967a658-33e2-4bea-8da2-f546162403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1"/>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0F2D"/>
    <w:rsid w:val="0000765B"/>
    <w:rsid w:val="00010881"/>
    <w:rsid w:val="00014DC0"/>
    <w:rsid w:val="00023343"/>
    <w:rsid w:val="000456A1"/>
    <w:rsid w:val="000519CB"/>
    <w:rsid w:val="000624F0"/>
    <w:rsid w:val="000864AF"/>
    <w:rsid w:val="000B0550"/>
    <w:rsid w:val="000C075A"/>
    <w:rsid w:val="000C1A67"/>
    <w:rsid w:val="000C3E06"/>
    <w:rsid w:val="000C4BCA"/>
    <w:rsid w:val="000F507D"/>
    <w:rsid w:val="000F5DC8"/>
    <w:rsid w:val="0010031B"/>
    <w:rsid w:val="00131C0D"/>
    <w:rsid w:val="0015037A"/>
    <w:rsid w:val="00152E5A"/>
    <w:rsid w:val="00155FE5"/>
    <w:rsid w:val="00170139"/>
    <w:rsid w:val="00184760"/>
    <w:rsid w:val="001876BC"/>
    <w:rsid w:val="001B150C"/>
    <w:rsid w:val="001C0086"/>
    <w:rsid w:val="001C66D3"/>
    <w:rsid w:val="001D2C43"/>
    <w:rsid w:val="001E4084"/>
    <w:rsid w:val="001F01D8"/>
    <w:rsid w:val="00215057"/>
    <w:rsid w:val="00217F84"/>
    <w:rsid w:val="00222E95"/>
    <w:rsid w:val="00231205"/>
    <w:rsid w:val="00231E7C"/>
    <w:rsid w:val="002345FA"/>
    <w:rsid w:val="002543AD"/>
    <w:rsid w:val="00261453"/>
    <w:rsid w:val="00276A94"/>
    <w:rsid w:val="00290D38"/>
    <w:rsid w:val="002B05F9"/>
    <w:rsid w:val="002B2B42"/>
    <w:rsid w:val="002B5A83"/>
    <w:rsid w:val="002D7A7F"/>
    <w:rsid w:val="002E47EC"/>
    <w:rsid w:val="00302073"/>
    <w:rsid w:val="00315929"/>
    <w:rsid w:val="0032334F"/>
    <w:rsid w:val="003242F6"/>
    <w:rsid w:val="00326394"/>
    <w:rsid w:val="0032793C"/>
    <w:rsid w:val="0035629A"/>
    <w:rsid w:val="003942CB"/>
    <w:rsid w:val="00394397"/>
    <w:rsid w:val="003A10CD"/>
    <w:rsid w:val="003D2992"/>
    <w:rsid w:val="003E213A"/>
    <w:rsid w:val="003F6A61"/>
    <w:rsid w:val="00414A13"/>
    <w:rsid w:val="004301D0"/>
    <w:rsid w:val="00433E58"/>
    <w:rsid w:val="00433FE4"/>
    <w:rsid w:val="00444B2E"/>
    <w:rsid w:val="0045559D"/>
    <w:rsid w:val="00496F68"/>
    <w:rsid w:val="004B0652"/>
    <w:rsid w:val="004B573C"/>
    <w:rsid w:val="005023D5"/>
    <w:rsid w:val="0052541B"/>
    <w:rsid w:val="00526865"/>
    <w:rsid w:val="00535EC1"/>
    <w:rsid w:val="00536BF9"/>
    <w:rsid w:val="00540BF0"/>
    <w:rsid w:val="00576BC9"/>
    <w:rsid w:val="005A3655"/>
    <w:rsid w:val="005B1F83"/>
    <w:rsid w:val="005C2C12"/>
    <w:rsid w:val="005C337A"/>
    <w:rsid w:val="005C3F93"/>
    <w:rsid w:val="00610868"/>
    <w:rsid w:val="00632DFD"/>
    <w:rsid w:val="00634281"/>
    <w:rsid w:val="0063642F"/>
    <w:rsid w:val="0063675D"/>
    <w:rsid w:val="00647D2C"/>
    <w:rsid w:val="00654BCA"/>
    <w:rsid w:val="0068546A"/>
    <w:rsid w:val="006A46E0"/>
    <w:rsid w:val="006B7B27"/>
    <w:rsid w:val="006E2644"/>
    <w:rsid w:val="00700FAE"/>
    <w:rsid w:val="00721EEB"/>
    <w:rsid w:val="0072233F"/>
    <w:rsid w:val="0072287B"/>
    <w:rsid w:val="00724527"/>
    <w:rsid w:val="0077358D"/>
    <w:rsid w:val="007A7F40"/>
    <w:rsid w:val="007F2215"/>
    <w:rsid w:val="007F2FF5"/>
    <w:rsid w:val="008013A2"/>
    <w:rsid w:val="0080225F"/>
    <w:rsid w:val="00851DA0"/>
    <w:rsid w:val="008572EF"/>
    <w:rsid w:val="00863ECE"/>
    <w:rsid w:val="00864E5D"/>
    <w:rsid w:val="00871758"/>
    <w:rsid w:val="008724BE"/>
    <w:rsid w:val="008752AD"/>
    <w:rsid w:val="00876B69"/>
    <w:rsid w:val="00893AC3"/>
    <w:rsid w:val="00895A5D"/>
    <w:rsid w:val="008A3C9E"/>
    <w:rsid w:val="008B518C"/>
    <w:rsid w:val="008C5BB2"/>
    <w:rsid w:val="008C7298"/>
    <w:rsid w:val="008F1B69"/>
    <w:rsid w:val="008F4ABC"/>
    <w:rsid w:val="00911346"/>
    <w:rsid w:val="0094668F"/>
    <w:rsid w:val="00950525"/>
    <w:rsid w:val="00956AC2"/>
    <w:rsid w:val="009609EC"/>
    <w:rsid w:val="00963D5E"/>
    <w:rsid w:val="00965AC1"/>
    <w:rsid w:val="0097081A"/>
    <w:rsid w:val="00972BF8"/>
    <w:rsid w:val="00987900"/>
    <w:rsid w:val="00993274"/>
    <w:rsid w:val="009A5C06"/>
    <w:rsid w:val="009B7FD6"/>
    <w:rsid w:val="009C160F"/>
    <w:rsid w:val="009E0A80"/>
    <w:rsid w:val="009E3820"/>
    <w:rsid w:val="00A02B0C"/>
    <w:rsid w:val="00A14960"/>
    <w:rsid w:val="00A17C6E"/>
    <w:rsid w:val="00A23534"/>
    <w:rsid w:val="00A46DB5"/>
    <w:rsid w:val="00A55F44"/>
    <w:rsid w:val="00A74EED"/>
    <w:rsid w:val="00A82D98"/>
    <w:rsid w:val="00A83A28"/>
    <w:rsid w:val="00AA2590"/>
    <w:rsid w:val="00AB7938"/>
    <w:rsid w:val="00AC5DB9"/>
    <w:rsid w:val="00AD5245"/>
    <w:rsid w:val="00B00643"/>
    <w:rsid w:val="00B146CB"/>
    <w:rsid w:val="00B224DF"/>
    <w:rsid w:val="00B56C2E"/>
    <w:rsid w:val="00B61E40"/>
    <w:rsid w:val="00B645A5"/>
    <w:rsid w:val="00B70E48"/>
    <w:rsid w:val="00B742EA"/>
    <w:rsid w:val="00B77794"/>
    <w:rsid w:val="00B85E70"/>
    <w:rsid w:val="00BA05FF"/>
    <w:rsid w:val="00BC1EE7"/>
    <w:rsid w:val="00BE633B"/>
    <w:rsid w:val="00BE70F5"/>
    <w:rsid w:val="00C01076"/>
    <w:rsid w:val="00C32FD6"/>
    <w:rsid w:val="00C44069"/>
    <w:rsid w:val="00C47748"/>
    <w:rsid w:val="00C506C7"/>
    <w:rsid w:val="00C63813"/>
    <w:rsid w:val="00C65DD1"/>
    <w:rsid w:val="00C85583"/>
    <w:rsid w:val="00CA4A8D"/>
    <w:rsid w:val="00CA6E92"/>
    <w:rsid w:val="00CF6F5A"/>
    <w:rsid w:val="00D16202"/>
    <w:rsid w:val="00D462E6"/>
    <w:rsid w:val="00D47598"/>
    <w:rsid w:val="00D55B1D"/>
    <w:rsid w:val="00D55D6A"/>
    <w:rsid w:val="00D603CE"/>
    <w:rsid w:val="00D60F2D"/>
    <w:rsid w:val="00D71BC0"/>
    <w:rsid w:val="00D80F16"/>
    <w:rsid w:val="00D946C6"/>
    <w:rsid w:val="00DB097A"/>
    <w:rsid w:val="00DC47ED"/>
    <w:rsid w:val="00DD5A5D"/>
    <w:rsid w:val="00DE5943"/>
    <w:rsid w:val="00DF033D"/>
    <w:rsid w:val="00DF561E"/>
    <w:rsid w:val="00E00F1F"/>
    <w:rsid w:val="00E21EC8"/>
    <w:rsid w:val="00E405E6"/>
    <w:rsid w:val="00E501E5"/>
    <w:rsid w:val="00E52C78"/>
    <w:rsid w:val="00E5303D"/>
    <w:rsid w:val="00E757FB"/>
    <w:rsid w:val="00E76E8B"/>
    <w:rsid w:val="00E81C8D"/>
    <w:rsid w:val="00E948E0"/>
    <w:rsid w:val="00EA372A"/>
    <w:rsid w:val="00EA5F30"/>
    <w:rsid w:val="00EE60CD"/>
    <w:rsid w:val="00EF2877"/>
    <w:rsid w:val="00EF4882"/>
    <w:rsid w:val="00F22CDC"/>
    <w:rsid w:val="00F26AD3"/>
    <w:rsid w:val="00F5025F"/>
    <w:rsid w:val="00F530E3"/>
    <w:rsid w:val="00F56AB0"/>
    <w:rsid w:val="00F70D33"/>
    <w:rsid w:val="00F71692"/>
    <w:rsid w:val="00FA265B"/>
    <w:rsid w:val="00FD1E4E"/>
    <w:rsid w:val="00FD2A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2E8497"/>
  <w15:docId w15:val="{7DEB153E-E316-4DC4-A71E-665EF371A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DE5943"/>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DE5943"/>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paragraph" w:styleId="Geenafstand">
    <w:name w:val="No Spacing"/>
    <w:uiPriority w:val="1"/>
    <w:qFormat/>
    <w:rsid w:val="00A82D98"/>
    <w:rPr>
      <w:sz w:val="22"/>
      <w:szCs w:val="22"/>
      <w:lang w:eastAsia="en-US"/>
    </w:rPr>
  </w:style>
  <w:style w:type="paragraph" w:styleId="Lijstalinea">
    <w:name w:val="List Paragraph"/>
    <w:basedOn w:val="Standaard"/>
    <w:uiPriority w:val="34"/>
    <w:qFormat/>
    <w:rsid w:val="005B1F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15" ma:contentTypeDescription="Een nieuw document maken." ma:contentTypeScope="" ma:versionID="31dc3219494c516a77a6d166b5c80e70">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fd013eba0e3b6130a9f445d42f3c6d36"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045ab76-3bb7-45f5-ab41-d7b04aa0dc94">
      <Value>12</Value>
    </TaxCatchAll>
    <TaxKeywordTaxHTField xmlns="d045ab76-3bb7-45f5-ab41-d7b04aa0dc94">
      <Terms xmlns="http://schemas.microsoft.com/office/infopath/2007/PartnerControls">
        <TermInfo xmlns="http://schemas.microsoft.com/office/infopath/2007/PartnerControls">
          <TermName xmlns="http://schemas.microsoft.com/office/infopath/2007/PartnerControls">ARBIT</TermName>
          <TermId xmlns="http://schemas.microsoft.com/office/infopath/2007/PartnerControls">5b667242-9f8e-4da3-b01d-5374bd2ca1db</TermId>
        </TermInfo>
      </Terms>
    </TaxKeywordTaxHTField>
  </documentManagement>
</p:properties>
</file>

<file path=customXml/itemProps1.xml><?xml version="1.0" encoding="utf-8"?>
<ds:datastoreItem xmlns:ds="http://schemas.openxmlformats.org/officeDocument/2006/customXml" ds:itemID="{495C97BF-65B9-4543-8A16-14D7D1492B86}">
  <ds:schemaRefs>
    <ds:schemaRef ds:uri="http://schemas.openxmlformats.org/officeDocument/2006/bibliography"/>
  </ds:schemaRefs>
</ds:datastoreItem>
</file>

<file path=customXml/itemProps2.xml><?xml version="1.0" encoding="utf-8"?>
<ds:datastoreItem xmlns:ds="http://schemas.openxmlformats.org/officeDocument/2006/customXml" ds:itemID="{58414F18-0190-404C-92E2-D6E4CB803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D0CA28-6C02-488C-8B7A-371693DF18B9}">
  <ds:schemaRefs>
    <ds:schemaRef ds:uri="http://schemas.microsoft.com/sharepoint/v3/contenttype/forms"/>
  </ds:schemaRefs>
</ds:datastoreItem>
</file>

<file path=customXml/itemProps4.xml><?xml version="1.0" encoding="utf-8"?>
<ds:datastoreItem xmlns:ds="http://schemas.openxmlformats.org/officeDocument/2006/customXml" ds:itemID="{367A1F9F-1803-4516-9F1B-CF4051B70418}">
  <ds:schemaRefs>
    <ds:schemaRef ds:uri="http://schemas.microsoft.com/office/2006/metadata/properties"/>
    <ds:schemaRef ds:uri="http://schemas.microsoft.com/office/infopath/2007/PartnerControls"/>
    <ds:schemaRef ds:uri="605af4f7-1f66-40ae-b18f-b746c8dfd161"/>
    <ds:schemaRef ds:uri="d045ab76-3bb7-45f5-ab41-d7b04aa0dc94"/>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2268</Words>
  <Characters>12479</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Modelovereenkomst ARBIT 2018</vt:lpstr>
    </vt:vector>
  </TitlesOfParts>
  <Company>Min. BZK</Company>
  <LinksUpToDate>false</LinksUpToDate>
  <CharactersWithSpaces>14718</CharactersWithSpaces>
  <SharedDoc>false</SharedDoc>
  <HLinks>
    <vt:vector size="114" baseType="variant">
      <vt:variant>
        <vt:i4>1310773</vt:i4>
      </vt:variant>
      <vt:variant>
        <vt:i4>110</vt:i4>
      </vt:variant>
      <vt:variant>
        <vt:i4>0</vt:i4>
      </vt:variant>
      <vt:variant>
        <vt:i4>5</vt:i4>
      </vt:variant>
      <vt:variant>
        <vt:lpwstr/>
      </vt:variant>
      <vt:variant>
        <vt:lpwstr>_Toc397950431</vt:lpwstr>
      </vt:variant>
      <vt:variant>
        <vt:i4>1310773</vt:i4>
      </vt:variant>
      <vt:variant>
        <vt:i4>104</vt:i4>
      </vt:variant>
      <vt:variant>
        <vt:i4>0</vt:i4>
      </vt:variant>
      <vt:variant>
        <vt:i4>5</vt:i4>
      </vt:variant>
      <vt:variant>
        <vt:lpwstr/>
      </vt:variant>
      <vt:variant>
        <vt:lpwstr>_Toc397950430</vt:lpwstr>
      </vt:variant>
      <vt:variant>
        <vt:i4>1376309</vt:i4>
      </vt:variant>
      <vt:variant>
        <vt:i4>98</vt:i4>
      </vt:variant>
      <vt:variant>
        <vt:i4>0</vt:i4>
      </vt:variant>
      <vt:variant>
        <vt:i4>5</vt:i4>
      </vt:variant>
      <vt:variant>
        <vt:lpwstr/>
      </vt:variant>
      <vt:variant>
        <vt:lpwstr>_Toc397950429</vt:lpwstr>
      </vt:variant>
      <vt:variant>
        <vt:i4>1376309</vt:i4>
      </vt:variant>
      <vt:variant>
        <vt:i4>92</vt:i4>
      </vt:variant>
      <vt:variant>
        <vt:i4>0</vt:i4>
      </vt:variant>
      <vt:variant>
        <vt:i4>5</vt:i4>
      </vt:variant>
      <vt:variant>
        <vt:lpwstr/>
      </vt:variant>
      <vt:variant>
        <vt:lpwstr>_Toc397950428</vt:lpwstr>
      </vt:variant>
      <vt:variant>
        <vt:i4>1376309</vt:i4>
      </vt:variant>
      <vt:variant>
        <vt:i4>86</vt:i4>
      </vt:variant>
      <vt:variant>
        <vt:i4>0</vt:i4>
      </vt:variant>
      <vt:variant>
        <vt:i4>5</vt:i4>
      </vt:variant>
      <vt:variant>
        <vt:lpwstr/>
      </vt:variant>
      <vt:variant>
        <vt:lpwstr>_Toc397950427</vt:lpwstr>
      </vt:variant>
      <vt:variant>
        <vt:i4>1376309</vt:i4>
      </vt:variant>
      <vt:variant>
        <vt:i4>80</vt:i4>
      </vt:variant>
      <vt:variant>
        <vt:i4>0</vt:i4>
      </vt:variant>
      <vt:variant>
        <vt:i4>5</vt:i4>
      </vt:variant>
      <vt:variant>
        <vt:lpwstr/>
      </vt:variant>
      <vt:variant>
        <vt:lpwstr>_Toc397950426</vt:lpwstr>
      </vt:variant>
      <vt:variant>
        <vt:i4>1376309</vt:i4>
      </vt:variant>
      <vt:variant>
        <vt:i4>74</vt:i4>
      </vt:variant>
      <vt:variant>
        <vt:i4>0</vt:i4>
      </vt:variant>
      <vt:variant>
        <vt:i4>5</vt:i4>
      </vt:variant>
      <vt:variant>
        <vt:lpwstr/>
      </vt:variant>
      <vt:variant>
        <vt:lpwstr>_Toc397950425</vt:lpwstr>
      </vt:variant>
      <vt:variant>
        <vt:i4>1376309</vt:i4>
      </vt:variant>
      <vt:variant>
        <vt:i4>68</vt:i4>
      </vt:variant>
      <vt:variant>
        <vt:i4>0</vt:i4>
      </vt:variant>
      <vt:variant>
        <vt:i4>5</vt:i4>
      </vt:variant>
      <vt:variant>
        <vt:lpwstr/>
      </vt:variant>
      <vt:variant>
        <vt:lpwstr>_Toc397950424</vt:lpwstr>
      </vt:variant>
      <vt:variant>
        <vt:i4>1376309</vt:i4>
      </vt:variant>
      <vt:variant>
        <vt:i4>62</vt:i4>
      </vt:variant>
      <vt:variant>
        <vt:i4>0</vt:i4>
      </vt:variant>
      <vt:variant>
        <vt:i4>5</vt:i4>
      </vt:variant>
      <vt:variant>
        <vt:lpwstr/>
      </vt:variant>
      <vt:variant>
        <vt:lpwstr>_Toc397950423</vt:lpwstr>
      </vt:variant>
      <vt:variant>
        <vt:i4>1376309</vt:i4>
      </vt:variant>
      <vt:variant>
        <vt:i4>56</vt:i4>
      </vt:variant>
      <vt:variant>
        <vt:i4>0</vt:i4>
      </vt:variant>
      <vt:variant>
        <vt:i4>5</vt:i4>
      </vt:variant>
      <vt:variant>
        <vt:lpwstr/>
      </vt:variant>
      <vt:variant>
        <vt:lpwstr>_Toc397950422</vt:lpwstr>
      </vt:variant>
      <vt:variant>
        <vt:i4>1376309</vt:i4>
      </vt:variant>
      <vt:variant>
        <vt:i4>50</vt:i4>
      </vt:variant>
      <vt:variant>
        <vt:i4>0</vt:i4>
      </vt:variant>
      <vt:variant>
        <vt:i4>5</vt:i4>
      </vt:variant>
      <vt:variant>
        <vt:lpwstr/>
      </vt:variant>
      <vt:variant>
        <vt:lpwstr>_Toc397950421</vt:lpwstr>
      </vt:variant>
      <vt:variant>
        <vt:i4>1376309</vt:i4>
      </vt:variant>
      <vt:variant>
        <vt:i4>44</vt:i4>
      </vt:variant>
      <vt:variant>
        <vt:i4>0</vt:i4>
      </vt:variant>
      <vt:variant>
        <vt:i4>5</vt:i4>
      </vt:variant>
      <vt:variant>
        <vt:lpwstr/>
      </vt:variant>
      <vt:variant>
        <vt:lpwstr>_Toc397950420</vt:lpwstr>
      </vt:variant>
      <vt:variant>
        <vt:i4>1441845</vt:i4>
      </vt:variant>
      <vt:variant>
        <vt:i4>38</vt:i4>
      </vt:variant>
      <vt:variant>
        <vt:i4>0</vt:i4>
      </vt:variant>
      <vt:variant>
        <vt:i4>5</vt:i4>
      </vt:variant>
      <vt:variant>
        <vt:lpwstr/>
      </vt:variant>
      <vt:variant>
        <vt:lpwstr>_Toc397950419</vt:lpwstr>
      </vt:variant>
      <vt:variant>
        <vt:i4>1441845</vt:i4>
      </vt:variant>
      <vt:variant>
        <vt:i4>32</vt:i4>
      </vt:variant>
      <vt:variant>
        <vt:i4>0</vt:i4>
      </vt:variant>
      <vt:variant>
        <vt:i4>5</vt:i4>
      </vt:variant>
      <vt:variant>
        <vt:lpwstr/>
      </vt:variant>
      <vt:variant>
        <vt:lpwstr>_Toc397950418</vt:lpwstr>
      </vt:variant>
      <vt:variant>
        <vt:i4>1441845</vt:i4>
      </vt:variant>
      <vt:variant>
        <vt:i4>26</vt:i4>
      </vt:variant>
      <vt:variant>
        <vt:i4>0</vt:i4>
      </vt:variant>
      <vt:variant>
        <vt:i4>5</vt:i4>
      </vt:variant>
      <vt:variant>
        <vt:lpwstr/>
      </vt:variant>
      <vt:variant>
        <vt:lpwstr>_Toc397950417</vt:lpwstr>
      </vt:variant>
      <vt:variant>
        <vt:i4>1441845</vt:i4>
      </vt:variant>
      <vt:variant>
        <vt:i4>20</vt:i4>
      </vt:variant>
      <vt:variant>
        <vt:i4>0</vt:i4>
      </vt:variant>
      <vt:variant>
        <vt:i4>5</vt:i4>
      </vt:variant>
      <vt:variant>
        <vt:lpwstr/>
      </vt:variant>
      <vt:variant>
        <vt:lpwstr>_Toc397950416</vt:lpwstr>
      </vt:variant>
      <vt:variant>
        <vt:i4>1441845</vt:i4>
      </vt:variant>
      <vt:variant>
        <vt:i4>14</vt:i4>
      </vt:variant>
      <vt:variant>
        <vt:i4>0</vt:i4>
      </vt:variant>
      <vt:variant>
        <vt:i4>5</vt:i4>
      </vt:variant>
      <vt:variant>
        <vt:lpwstr/>
      </vt:variant>
      <vt:variant>
        <vt:lpwstr>_Toc397950415</vt:lpwstr>
      </vt:variant>
      <vt:variant>
        <vt:i4>1441845</vt:i4>
      </vt:variant>
      <vt:variant>
        <vt:i4>8</vt:i4>
      </vt:variant>
      <vt:variant>
        <vt:i4>0</vt:i4>
      </vt:variant>
      <vt:variant>
        <vt:i4>5</vt:i4>
      </vt:variant>
      <vt:variant>
        <vt:lpwstr/>
      </vt:variant>
      <vt:variant>
        <vt:lpwstr>_Toc397950414</vt:lpwstr>
      </vt:variant>
      <vt:variant>
        <vt:i4>1441845</vt:i4>
      </vt:variant>
      <vt:variant>
        <vt:i4>2</vt:i4>
      </vt:variant>
      <vt:variant>
        <vt:i4>0</vt:i4>
      </vt:variant>
      <vt:variant>
        <vt:i4>5</vt:i4>
      </vt:variant>
      <vt:variant>
        <vt:lpwstr/>
      </vt:variant>
      <vt:variant>
        <vt:lpwstr>_Toc397950413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Modelovereenkomst ARBIT 2018</dc:title>
  <dc:subject>ARBIT 2018</dc:subject>
  <dc:creator>Commissie Bedrijfsjuridisch Advies (CBA)</dc:creator>
  <cp:keywords>ARBIT</cp:keywords>
  <cp:lastModifiedBy>Hunnekens, Mariëlle</cp:lastModifiedBy>
  <cp:revision>67</cp:revision>
  <cp:lastPrinted>2021-11-10T11:09:00Z</cp:lastPrinted>
  <dcterms:created xsi:type="dcterms:W3CDTF">2021-12-14T07:26:00Z</dcterms:created>
  <dcterms:modified xsi:type="dcterms:W3CDTF">2021-12-14T08:16:00Z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0x010100F53584AF0BFD2447B21F8FF97D47953C</vt:lpwstr>
  </property>
  <property fmtid="{D5CDD505-2E9C-101B-9397-08002B2CF9AE}" pid="3" name="Order">
    <vt:r8>662400</vt:r8>
  </property>
  <property fmtid="{D5CDD505-2E9C-101B-9397-08002B2CF9AE}" pid="4" name="TaxKeyword">
    <vt:lpwstr>12;#ARBIT|5b667242-9f8e-4da3-b01d-5374bd2ca1db</vt:lpwstr>
  </property>
</Properties>
</file>