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9B76F" w14:textId="77777777" w:rsidR="00E67612" w:rsidRPr="00375463" w:rsidRDefault="00ED7881" w:rsidP="00ED7881">
      <w:pPr>
        <w:pStyle w:val="rapporttitel"/>
        <w:spacing w:line="320" w:lineRule="exact"/>
        <w:ind w:right="-2865"/>
        <w:rPr>
          <w:spacing w:val="-6"/>
          <w:szCs w:val="26"/>
        </w:rPr>
      </w:pPr>
      <w:r w:rsidRPr="00375463">
        <w:rPr>
          <w:spacing w:val="-6"/>
          <w:szCs w:val="26"/>
        </w:rPr>
        <w:t>Beschrijvend document bij Europese openbare aanbesteding</w:t>
      </w:r>
    </w:p>
    <w:p w14:paraId="21C9B770" w14:textId="45FF7565" w:rsidR="00E67612" w:rsidRPr="00375463" w:rsidRDefault="002A2F8D">
      <w:pPr>
        <w:pStyle w:val="rapporttitel"/>
        <w:spacing w:line="320" w:lineRule="exact"/>
        <w:rPr>
          <w:b w:val="0"/>
          <w:bCs/>
        </w:rPr>
      </w:pPr>
      <w:r>
        <w:rPr>
          <w:b w:val="0"/>
          <w:bCs/>
        </w:rPr>
        <w:t>Raamovereenkomst GEO diensten</w:t>
      </w:r>
      <w:r w:rsidR="00C9725D" w:rsidRPr="00375463">
        <w:rPr>
          <w:b w:val="0"/>
          <w:bCs/>
        </w:rPr>
        <w:t xml:space="preserve">, Casenummer: </w:t>
      </w:r>
      <w:r w:rsidRPr="002A2F8D">
        <w:rPr>
          <w:b w:val="0"/>
          <w:bCs/>
        </w:rPr>
        <w:t>C2281391</w:t>
      </w:r>
    </w:p>
    <w:p w14:paraId="21C9B771" w14:textId="77777777" w:rsidR="00E67612" w:rsidRPr="00375463" w:rsidRDefault="00E67612">
      <w:pPr>
        <w:rPr>
          <w:rFonts w:ascii="Futura Book" w:hAnsi="Futura Book"/>
        </w:rPr>
      </w:pPr>
    </w:p>
    <w:p w14:paraId="21C9B773" w14:textId="77777777" w:rsidR="00E67612" w:rsidRPr="00375463" w:rsidRDefault="00D527EB">
      <w:pPr>
        <w:rPr>
          <w:rFonts w:ascii="Futura Book" w:hAnsi="Futura Book"/>
        </w:rPr>
      </w:pPr>
      <w:r>
        <w:rPr>
          <w:rFonts w:ascii="Futura Book" w:hAnsi="Futura Book"/>
          <w:noProof/>
          <w:sz w:val="20"/>
        </w:rPr>
        <mc:AlternateContent>
          <mc:Choice Requires="wps">
            <w:drawing>
              <wp:anchor distT="0" distB="0" distL="114300" distR="114300" simplePos="0" relativeHeight="251657216" behindDoc="0" locked="0" layoutInCell="1" allowOverlap="1" wp14:anchorId="21C9BAAB" wp14:editId="21C9BAAC">
                <wp:simplePos x="0" y="0"/>
                <wp:positionH relativeFrom="page">
                  <wp:posOffset>5796915</wp:posOffset>
                </wp:positionH>
                <wp:positionV relativeFrom="page">
                  <wp:posOffset>2562860</wp:posOffset>
                </wp:positionV>
                <wp:extent cx="1259840" cy="178308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9BABF" w14:textId="77777777" w:rsidR="00032892" w:rsidRDefault="00032892">
                            <w:pPr>
                              <w:pStyle w:val="referentiekop"/>
                            </w:pPr>
                            <w:r>
                              <w:t>Auteur</w:t>
                            </w:r>
                          </w:p>
                          <w:p w14:paraId="21C9BAC0" w14:textId="1A3BB970" w:rsidR="00032892" w:rsidRDefault="00032892">
                            <w:pPr>
                              <w:pStyle w:val="PNB"/>
                            </w:pPr>
                            <w:bookmarkStart w:id="0" w:name="contactpersoon"/>
                            <w:bookmarkEnd w:id="0"/>
                            <w:r>
                              <w:t>Joep Verhoeven</w:t>
                            </w:r>
                          </w:p>
                          <w:p w14:paraId="0045BC68" w14:textId="3C9B4CFC" w:rsidR="006B6BBE" w:rsidRDefault="006B6BBE">
                            <w:pPr>
                              <w:pStyle w:val="PNB"/>
                            </w:pPr>
                            <w:r>
                              <w:t>Alain van Hamond</w:t>
                            </w:r>
                          </w:p>
                          <w:p w14:paraId="21C9BAC1" w14:textId="77777777" w:rsidR="00032892" w:rsidRDefault="00032892">
                            <w:pPr>
                              <w:pStyle w:val="referentiekop"/>
                            </w:pPr>
                            <w:r>
                              <w:t>Datum</w:t>
                            </w:r>
                          </w:p>
                          <w:p w14:paraId="21C9BAC2" w14:textId="116FDCDF" w:rsidR="00032892" w:rsidRDefault="000E738E">
                            <w:pPr>
                              <w:pStyle w:val="PNB"/>
                            </w:pPr>
                            <w:bookmarkStart w:id="1" w:name="datum"/>
                            <w:bookmarkEnd w:id="1"/>
                            <w:r>
                              <w:t>21</w:t>
                            </w:r>
                            <w:r w:rsidR="00032892">
                              <w:t>-07-2021</w:t>
                            </w:r>
                          </w:p>
                          <w:p w14:paraId="21C9BAC3" w14:textId="77777777" w:rsidR="00032892" w:rsidRDefault="0003289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9BAAB" id="_x0000_t202" coordsize="21600,21600" o:spt="202" path="m,l,21600r21600,l21600,xe">
                <v:stroke joinstyle="miter"/>
                <v:path gradientshapeok="t" o:connecttype="rect"/>
              </v:shapetype>
              <v:shape id="Text Box 3" o:spid="_x0000_s1026" type="#_x0000_t202" style="position:absolute;margin-left:456.45pt;margin-top:201.8pt;width:99.2pt;height:14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" filled="f" stroked="f">
                <v:textbox inset="0,0,0,0">
                  <w:txbxContent>
                    <w:p w14:paraId="21C9BABF" w14:textId="77777777" w:rsidR="00032892" w:rsidRDefault="00032892">
                      <w:pPr>
                        <w:pStyle w:val="referentiekop"/>
                      </w:pPr>
                      <w:r>
                        <w:t>Auteur</w:t>
                      </w:r>
                    </w:p>
                    <w:p w14:paraId="21C9BAC0" w14:textId="1A3BB970" w:rsidR="00032892" w:rsidRDefault="00032892">
                      <w:pPr>
                        <w:pStyle w:val="PNB"/>
                      </w:pPr>
                      <w:bookmarkStart w:id="2" w:name="contactpersoon"/>
                      <w:bookmarkEnd w:id="2"/>
                      <w:r>
                        <w:t>Joep Verhoeven</w:t>
                      </w:r>
                    </w:p>
                    <w:p w14:paraId="0045BC68" w14:textId="3C9B4CFC" w:rsidR="006B6BBE" w:rsidRDefault="006B6BBE">
                      <w:pPr>
                        <w:pStyle w:val="PNB"/>
                      </w:pPr>
                      <w:r>
                        <w:t>Alain van Hamond</w:t>
                      </w:r>
                    </w:p>
                    <w:p w14:paraId="21C9BAC1" w14:textId="77777777" w:rsidR="00032892" w:rsidRDefault="00032892">
                      <w:pPr>
                        <w:pStyle w:val="referentiekop"/>
                      </w:pPr>
                      <w:r>
                        <w:t>Datum</w:t>
                      </w:r>
                    </w:p>
                    <w:p w14:paraId="21C9BAC2" w14:textId="116FDCDF" w:rsidR="00032892" w:rsidRDefault="000E738E">
                      <w:pPr>
                        <w:pStyle w:val="PNB"/>
                      </w:pPr>
                      <w:bookmarkStart w:id="3" w:name="datum"/>
                      <w:bookmarkEnd w:id="3"/>
                      <w:r>
                        <w:t>21</w:t>
                      </w:r>
                      <w:r w:rsidR="00032892">
                        <w:t>-07-2021</w:t>
                      </w:r>
                    </w:p>
                    <w:p w14:paraId="21C9BAC3" w14:textId="77777777" w:rsidR="00032892" w:rsidRDefault="00032892"/>
                  </w:txbxContent>
                </v:textbox>
                <w10:wrap anchorx="page" anchory="page"/>
              </v:shape>
            </w:pict>
          </mc:Fallback>
        </mc:AlternateContent>
      </w:r>
    </w:p>
    <w:p w14:paraId="21C9B774" w14:textId="77777777" w:rsidR="00ED7881" w:rsidRPr="00375463" w:rsidRDefault="00ED7881" w:rsidP="00E67612">
      <w:pPr>
        <w:rPr>
          <w:rFonts w:ascii="Futura Book" w:hAnsi="Futura Book"/>
        </w:rPr>
      </w:pPr>
    </w:p>
    <w:p w14:paraId="21C9B775" w14:textId="77777777" w:rsidR="00ED7881" w:rsidRPr="00375463" w:rsidRDefault="00ED7881" w:rsidP="00E67612">
      <w:pPr>
        <w:rPr>
          <w:rFonts w:ascii="Futura Book" w:hAnsi="Futura Book"/>
        </w:rPr>
      </w:pPr>
    </w:p>
    <w:p w14:paraId="21C9B776" w14:textId="77777777" w:rsidR="00ED7881" w:rsidRPr="00375463" w:rsidRDefault="00ED7881" w:rsidP="00E67612">
      <w:pPr>
        <w:rPr>
          <w:rFonts w:ascii="Futura Book" w:hAnsi="Futura Book"/>
        </w:rPr>
      </w:pPr>
    </w:p>
    <w:p w14:paraId="21C9B777" w14:textId="77777777" w:rsidR="00ED7881" w:rsidRPr="00375463" w:rsidRDefault="00ED7881" w:rsidP="00E67612">
      <w:pPr>
        <w:rPr>
          <w:rFonts w:ascii="Futura Book" w:hAnsi="Futura Book"/>
        </w:rPr>
      </w:pPr>
    </w:p>
    <w:p w14:paraId="21C9B778" w14:textId="77777777" w:rsidR="00ED7881" w:rsidRPr="00375463" w:rsidRDefault="00ED7881" w:rsidP="00E67612">
      <w:pPr>
        <w:rPr>
          <w:rFonts w:ascii="Futura Book" w:hAnsi="Futura Book"/>
        </w:rPr>
      </w:pPr>
    </w:p>
    <w:p w14:paraId="21C9B779" w14:textId="77777777" w:rsidR="00ED7881" w:rsidRPr="00375463" w:rsidRDefault="00ED7881" w:rsidP="00E67612">
      <w:pPr>
        <w:rPr>
          <w:rFonts w:ascii="Futura Book" w:hAnsi="Futura Book"/>
        </w:rPr>
      </w:pPr>
    </w:p>
    <w:p w14:paraId="21C9B77A" w14:textId="77777777" w:rsidR="00ED7881" w:rsidRPr="00375463" w:rsidRDefault="00ED7881" w:rsidP="00E67612">
      <w:pPr>
        <w:rPr>
          <w:rFonts w:ascii="Futura Book" w:hAnsi="Futura Book"/>
        </w:rPr>
      </w:pPr>
    </w:p>
    <w:p w14:paraId="21C9B77B" w14:textId="77777777" w:rsidR="00ED7881" w:rsidRPr="00375463" w:rsidRDefault="00ED7881" w:rsidP="00E67612">
      <w:pPr>
        <w:rPr>
          <w:rFonts w:ascii="Futura Book" w:hAnsi="Futura Book"/>
        </w:rPr>
      </w:pPr>
    </w:p>
    <w:p w14:paraId="21C9B77C" w14:textId="77777777" w:rsidR="00A32B56" w:rsidRPr="00375463" w:rsidRDefault="00A32B56" w:rsidP="00ED7881">
      <w:pPr>
        <w:ind w:right="-2440"/>
        <w:rPr>
          <w:rFonts w:ascii="Futura Book" w:hAnsi="Futura Book"/>
          <w:highlight w:val="yellow"/>
        </w:rPr>
      </w:pPr>
    </w:p>
    <w:p w14:paraId="21C9B77D" w14:textId="77777777" w:rsidR="00A32B56" w:rsidRPr="00375463" w:rsidRDefault="00A32B56" w:rsidP="00ED7881">
      <w:pPr>
        <w:ind w:right="-2440"/>
        <w:rPr>
          <w:rFonts w:ascii="Futura Book" w:hAnsi="Futura Book"/>
          <w:highlight w:val="yellow"/>
        </w:rPr>
      </w:pPr>
    </w:p>
    <w:p w14:paraId="21C9B77E" w14:textId="77777777" w:rsidR="00A32B56" w:rsidRPr="00375463" w:rsidRDefault="00A32B56" w:rsidP="00ED7881">
      <w:pPr>
        <w:ind w:right="-2440"/>
        <w:rPr>
          <w:rFonts w:ascii="Futura Book" w:hAnsi="Futura Book"/>
          <w:highlight w:val="yellow"/>
        </w:rPr>
      </w:pPr>
    </w:p>
    <w:p w14:paraId="21C9B77F" w14:textId="77777777" w:rsidR="00A32B56" w:rsidRPr="00375463" w:rsidRDefault="00A32B56" w:rsidP="00ED7881">
      <w:pPr>
        <w:ind w:right="-2440"/>
        <w:rPr>
          <w:rFonts w:ascii="Futura Book" w:hAnsi="Futura Book"/>
          <w:highlight w:val="yellow"/>
        </w:rPr>
      </w:pPr>
    </w:p>
    <w:p w14:paraId="21C9B780" w14:textId="77777777" w:rsidR="00A32B56" w:rsidRPr="00375463" w:rsidRDefault="00A32B56" w:rsidP="00ED7881">
      <w:pPr>
        <w:ind w:right="-2440"/>
        <w:rPr>
          <w:rFonts w:ascii="Futura Book" w:hAnsi="Futura Book"/>
          <w:highlight w:val="yellow"/>
        </w:rPr>
      </w:pPr>
    </w:p>
    <w:p w14:paraId="21C9B786" w14:textId="77777777" w:rsidR="00ED7881" w:rsidRPr="00375463" w:rsidRDefault="00ED7881" w:rsidP="00E67612">
      <w:pPr>
        <w:rPr>
          <w:rFonts w:ascii="Futura Book" w:hAnsi="Futura Book"/>
        </w:rPr>
      </w:pPr>
    </w:p>
    <w:p w14:paraId="21C9B787" w14:textId="77777777" w:rsidR="00C9725D" w:rsidRPr="00375463" w:rsidRDefault="00C9725D" w:rsidP="00E67612">
      <w:pPr>
        <w:rPr>
          <w:rFonts w:ascii="Futura Book" w:hAnsi="Futura Book"/>
        </w:rPr>
      </w:pPr>
    </w:p>
    <w:p w14:paraId="21C9B788" w14:textId="77777777" w:rsidR="00C9725D" w:rsidRPr="00375463" w:rsidRDefault="00C9725D" w:rsidP="00E67612">
      <w:pPr>
        <w:rPr>
          <w:rFonts w:ascii="Futura Book" w:hAnsi="Futura Book"/>
        </w:rPr>
      </w:pPr>
    </w:p>
    <w:p w14:paraId="21C9B789" w14:textId="77777777" w:rsidR="00C9725D" w:rsidRPr="00375463" w:rsidRDefault="00C9725D" w:rsidP="00E67612">
      <w:pPr>
        <w:rPr>
          <w:rFonts w:ascii="Futura Book" w:hAnsi="Futura Book"/>
        </w:rPr>
      </w:pPr>
    </w:p>
    <w:p w14:paraId="21C9B78A" w14:textId="77777777" w:rsidR="00C9725D" w:rsidRPr="00375463" w:rsidRDefault="00C9725D" w:rsidP="00E67612">
      <w:pPr>
        <w:rPr>
          <w:rFonts w:ascii="Futura Book" w:hAnsi="Futura Book"/>
        </w:rPr>
      </w:pPr>
    </w:p>
    <w:p w14:paraId="21C9B78B" w14:textId="77777777" w:rsidR="00C9725D" w:rsidRPr="00375463" w:rsidRDefault="00C9725D" w:rsidP="00E67612">
      <w:pPr>
        <w:rPr>
          <w:rFonts w:ascii="Futura Book" w:hAnsi="Futura Book"/>
        </w:rPr>
      </w:pPr>
    </w:p>
    <w:p w14:paraId="21C9B78C" w14:textId="77777777" w:rsidR="00C9725D" w:rsidRPr="00375463" w:rsidRDefault="00C9725D" w:rsidP="00E67612">
      <w:pPr>
        <w:rPr>
          <w:rFonts w:ascii="Futura Book" w:hAnsi="Futura Book"/>
        </w:rPr>
      </w:pPr>
    </w:p>
    <w:p w14:paraId="21C9B78D" w14:textId="77777777" w:rsidR="00C9725D" w:rsidRPr="00375463" w:rsidRDefault="00C9725D" w:rsidP="00E67612">
      <w:pPr>
        <w:rPr>
          <w:rFonts w:ascii="Futura Book" w:hAnsi="Futura Book"/>
        </w:rPr>
      </w:pPr>
    </w:p>
    <w:p w14:paraId="21C9B78E" w14:textId="77777777" w:rsidR="00C9725D" w:rsidRPr="00375463" w:rsidRDefault="00C9725D" w:rsidP="00E67612">
      <w:pPr>
        <w:rPr>
          <w:rFonts w:ascii="Futura Book" w:hAnsi="Futura Book"/>
        </w:rPr>
      </w:pPr>
    </w:p>
    <w:p w14:paraId="21C9B78F" w14:textId="77777777" w:rsidR="00C9725D" w:rsidRPr="00375463" w:rsidRDefault="00C9725D" w:rsidP="00E67612">
      <w:pPr>
        <w:rPr>
          <w:rFonts w:ascii="Futura Book" w:hAnsi="Futura Book"/>
        </w:rPr>
      </w:pPr>
    </w:p>
    <w:p w14:paraId="21C9B790" w14:textId="77777777" w:rsidR="00C9725D" w:rsidRPr="00375463" w:rsidRDefault="00C9725D" w:rsidP="00E67612">
      <w:pPr>
        <w:rPr>
          <w:rFonts w:ascii="Futura Book" w:hAnsi="Futura Book"/>
        </w:rPr>
      </w:pPr>
    </w:p>
    <w:p w14:paraId="21C9B791" w14:textId="77777777" w:rsidR="00C9725D" w:rsidRPr="00375463" w:rsidRDefault="00C9725D" w:rsidP="00E67612">
      <w:pPr>
        <w:rPr>
          <w:rFonts w:ascii="Futura Book" w:hAnsi="Futura Book"/>
        </w:rPr>
      </w:pPr>
    </w:p>
    <w:p w14:paraId="21C9B792" w14:textId="77777777" w:rsidR="00ED7881" w:rsidRPr="00375463" w:rsidRDefault="00D527EB" w:rsidP="00E67612">
      <w:pPr>
        <w:rPr>
          <w:rFonts w:ascii="Futura Book" w:hAnsi="Futura Book"/>
        </w:rPr>
      </w:pPr>
      <w:r>
        <w:rPr>
          <w:rFonts w:ascii="Futura Book" w:hAnsi="Futura Book"/>
          <w:noProof/>
        </w:rPr>
        <mc:AlternateContent>
          <mc:Choice Requires="wps">
            <w:drawing>
              <wp:anchor distT="0" distB="0" distL="114300" distR="114300" simplePos="0" relativeHeight="251658240" behindDoc="0" locked="0" layoutInCell="1" allowOverlap="1" wp14:anchorId="21C9BAAD" wp14:editId="21C9BAAE">
                <wp:simplePos x="0" y="0"/>
                <wp:positionH relativeFrom="column">
                  <wp:posOffset>-42545</wp:posOffset>
                </wp:positionH>
                <wp:positionV relativeFrom="paragraph">
                  <wp:posOffset>5715</wp:posOffset>
                </wp:positionV>
                <wp:extent cx="5033645" cy="54229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542290"/>
                        </a:xfrm>
                        <a:prstGeom prst="rect">
                          <a:avLst/>
                        </a:prstGeom>
                        <a:solidFill>
                          <a:srgbClr val="FFFFFF"/>
                        </a:solidFill>
                        <a:ln w="9525">
                          <a:solidFill>
                            <a:srgbClr val="000000"/>
                          </a:solidFill>
                          <a:miter lim="800000"/>
                          <a:headEnd/>
                          <a:tailEnd/>
                        </a:ln>
                      </wps:spPr>
                      <wps:txbx>
                        <w:txbxContent>
                          <w:p w14:paraId="21C9BAC4" w14:textId="77777777" w:rsidR="00032892" w:rsidRDefault="00032892" w:rsidP="00ED7881">
                            <w:pPr>
                              <w:rPr>
                                <w:rFonts w:ascii="Futura Book" w:hAnsi="Futura Book"/>
                                <w:b/>
                              </w:rPr>
                            </w:pPr>
                            <w:r>
                              <w:rPr>
                                <w:rFonts w:ascii="Futura Book" w:hAnsi="Futura Book"/>
                                <w:b/>
                              </w:rPr>
                              <w:t>Uiterste ontvangstdatum inschrijvingen:</w:t>
                            </w:r>
                          </w:p>
                          <w:p w14:paraId="21C9BAC5" w14:textId="7B42731C" w:rsidR="00032892" w:rsidRPr="00C9725D" w:rsidRDefault="00032892" w:rsidP="00ED7881">
                            <w:r>
                              <w:rPr>
                                <w:rFonts w:ascii="Futura Book" w:hAnsi="Futura Book"/>
                              </w:rPr>
                              <w:t>Zie paragraaf 2.11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9BAAD" id="Text Box 10" o:spid="_x0000_s1027" type="#_x0000_t202" style="position:absolute;margin-left:-3.35pt;margin-top:.45pt;width:396.35pt;height:4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">
                <v:textbox>
                  <w:txbxContent>
                    <w:p w14:paraId="21C9BAC4" w14:textId="77777777" w:rsidR="00032892" w:rsidRDefault="00032892" w:rsidP="00ED7881">
                      <w:pPr>
                        <w:rPr>
                          <w:rFonts w:ascii="Futura Book" w:hAnsi="Futura Book"/>
                          <w:b/>
                        </w:rPr>
                      </w:pPr>
                      <w:r>
                        <w:rPr>
                          <w:rFonts w:ascii="Futura Book" w:hAnsi="Futura Book"/>
                          <w:b/>
                        </w:rPr>
                        <w:t>Uiterste ontvangstdatum inschrijvingen:</w:t>
                      </w:r>
                    </w:p>
                    <w:p w14:paraId="21C9BAC5" w14:textId="7B42731C" w:rsidR="00032892" w:rsidRPr="00C9725D" w:rsidRDefault="00032892" w:rsidP="00ED7881">
                      <w:r>
                        <w:rPr>
                          <w:rFonts w:ascii="Futura Book" w:hAnsi="Futura Book"/>
                        </w:rPr>
                        <w:t>Zie paragraaf 2.11</w:t>
                      </w:r>
                    </w:p>
                  </w:txbxContent>
                </v:textbox>
              </v:shape>
            </w:pict>
          </mc:Fallback>
        </mc:AlternateContent>
      </w:r>
    </w:p>
    <w:p w14:paraId="21C9B793" w14:textId="77777777" w:rsidR="00ED7881" w:rsidRPr="00375463" w:rsidRDefault="00ED7881" w:rsidP="00E67612">
      <w:pPr>
        <w:rPr>
          <w:rFonts w:ascii="Futura Book" w:hAnsi="Futura Book"/>
        </w:rPr>
      </w:pPr>
    </w:p>
    <w:p w14:paraId="21C9B82C" w14:textId="23CF0217" w:rsidR="00C664D0" w:rsidRPr="001A7E40" w:rsidRDefault="00E67612" w:rsidP="002A2F8D">
      <w:pPr>
        <w:rPr>
          <w:rFonts w:ascii="Calibri" w:hAnsi="Calibri"/>
        </w:rPr>
      </w:pPr>
      <w:r w:rsidRPr="00375463">
        <w:rPr>
          <w:rFonts w:ascii="Futura Book" w:hAnsi="Futura Book"/>
        </w:rPr>
        <w:br w:type="page"/>
      </w:r>
    </w:p>
    <w:p w14:paraId="21C9B831" w14:textId="77777777" w:rsidR="00357B73" w:rsidRPr="00375463" w:rsidRDefault="00357B73" w:rsidP="00357B73">
      <w:pPr>
        <w:pStyle w:val="inhoud"/>
      </w:pPr>
      <w:r w:rsidRPr="00375463">
        <w:lastRenderedPageBreak/>
        <w:t>Inhoud</w:t>
      </w:r>
    </w:p>
    <w:p w14:paraId="21C9B832" w14:textId="77777777" w:rsidR="00357B73" w:rsidRPr="00375463" w:rsidRDefault="00357B73" w:rsidP="00357B73">
      <w:pPr>
        <w:rPr>
          <w:rFonts w:ascii="Futura Book" w:hAnsi="Futura Book"/>
        </w:rPr>
      </w:pPr>
    </w:p>
    <w:p w14:paraId="70649E36" w14:textId="6E6775DA" w:rsidR="00A478BC" w:rsidRDefault="00357B73">
      <w:pPr>
        <w:pStyle w:val="Inhopg1"/>
        <w:rPr>
          <w:rFonts w:asciiTheme="minorHAnsi" w:eastAsiaTheme="minorEastAsia" w:hAnsiTheme="minorHAnsi" w:cstheme="minorBidi"/>
          <w:b w:val="0"/>
          <w:sz w:val="22"/>
          <w:szCs w:val="22"/>
        </w:rPr>
      </w:pPr>
      <w:r w:rsidRPr="006109EB">
        <w:fldChar w:fldCharType="begin"/>
      </w:r>
      <w:r w:rsidRPr="006109EB">
        <w:instrText xml:space="preserve"> TOC \o "1-2" \h \z \t "Kop 3;3" </w:instrText>
      </w:r>
      <w:r w:rsidRPr="006109EB">
        <w:fldChar w:fldCharType="separate"/>
      </w:r>
      <w:hyperlink w:anchor="_Toc77584575" w:history="1">
        <w:r w:rsidR="00A478BC" w:rsidRPr="008202E6">
          <w:rPr>
            <w:rStyle w:val="Hyperlink"/>
          </w:rPr>
          <w:t>1</w:t>
        </w:r>
        <w:r w:rsidR="00A478BC">
          <w:rPr>
            <w:rFonts w:asciiTheme="minorHAnsi" w:eastAsiaTheme="minorEastAsia" w:hAnsiTheme="minorHAnsi" w:cstheme="minorBidi"/>
            <w:b w:val="0"/>
            <w:sz w:val="22"/>
            <w:szCs w:val="22"/>
          </w:rPr>
          <w:tab/>
        </w:r>
        <w:r w:rsidR="00A478BC" w:rsidRPr="008202E6">
          <w:rPr>
            <w:rStyle w:val="Hyperlink"/>
          </w:rPr>
          <w:t>Algemeen</w:t>
        </w:r>
        <w:r w:rsidR="00A478BC">
          <w:rPr>
            <w:webHidden/>
          </w:rPr>
          <w:tab/>
        </w:r>
        <w:r w:rsidR="00A478BC">
          <w:rPr>
            <w:webHidden/>
          </w:rPr>
          <w:fldChar w:fldCharType="begin"/>
        </w:r>
        <w:r w:rsidR="00A478BC">
          <w:rPr>
            <w:webHidden/>
          </w:rPr>
          <w:instrText xml:space="preserve"> PAGEREF _Toc77584575 \h </w:instrText>
        </w:r>
        <w:r w:rsidR="00A478BC">
          <w:rPr>
            <w:webHidden/>
          </w:rPr>
        </w:r>
        <w:r w:rsidR="00A478BC">
          <w:rPr>
            <w:webHidden/>
          </w:rPr>
          <w:fldChar w:fldCharType="separate"/>
        </w:r>
        <w:r w:rsidR="00F201D2">
          <w:rPr>
            <w:webHidden/>
          </w:rPr>
          <w:t>4</w:t>
        </w:r>
        <w:r w:rsidR="00A478BC">
          <w:rPr>
            <w:webHidden/>
          </w:rPr>
          <w:fldChar w:fldCharType="end"/>
        </w:r>
      </w:hyperlink>
    </w:p>
    <w:p w14:paraId="5F16665E" w14:textId="7ABA1E60" w:rsidR="00A478BC" w:rsidRDefault="00327201">
      <w:pPr>
        <w:pStyle w:val="Inhopg2"/>
        <w:rPr>
          <w:rFonts w:asciiTheme="minorHAnsi" w:eastAsiaTheme="minorEastAsia" w:hAnsiTheme="minorHAnsi" w:cstheme="minorBidi"/>
          <w:szCs w:val="22"/>
        </w:rPr>
      </w:pPr>
      <w:hyperlink w:anchor="_Toc77584576" w:history="1">
        <w:r w:rsidR="00A478BC" w:rsidRPr="008202E6">
          <w:rPr>
            <w:rStyle w:val="Hyperlink"/>
          </w:rPr>
          <w:t>1.1</w:t>
        </w:r>
        <w:r w:rsidR="00A478BC">
          <w:rPr>
            <w:rFonts w:asciiTheme="minorHAnsi" w:eastAsiaTheme="minorEastAsia" w:hAnsiTheme="minorHAnsi" w:cstheme="minorBidi"/>
            <w:szCs w:val="22"/>
          </w:rPr>
          <w:tab/>
        </w:r>
        <w:r w:rsidR="00A478BC" w:rsidRPr="008202E6">
          <w:rPr>
            <w:rStyle w:val="Hyperlink"/>
          </w:rPr>
          <w:t>De provincie Noord-Brabant</w:t>
        </w:r>
        <w:r w:rsidR="00A478BC">
          <w:rPr>
            <w:webHidden/>
          </w:rPr>
          <w:tab/>
        </w:r>
        <w:r w:rsidR="00A478BC">
          <w:rPr>
            <w:webHidden/>
          </w:rPr>
          <w:fldChar w:fldCharType="begin"/>
        </w:r>
        <w:r w:rsidR="00A478BC">
          <w:rPr>
            <w:webHidden/>
          </w:rPr>
          <w:instrText xml:space="preserve"> PAGEREF _Toc77584576 \h </w:instrText>
        </w:r>
        <w:r w:rsidR="00A478BC">
          <w:rPr>
            <w:webHidden/>
          </w:rPr>
        </w:r>
        <w:r w:rsidR="00A478BC">
          <w:rPr>
            <w:webHidden/>
          </w:rPr>
          <w:fldChar w:fldCharType="separate"/>
        </w:r>
        <w:r w:rsidR="00F201D2">
          <w:rPr>
            <w:webHidden/>
          </w:rPr>
          <w:t>4</w:t>
        </w:r>
        <w:r w:rsidR="00A478BC">
          <w:rPr>
            <w:webHidden/>
          </w:rPr>
          <w:fldChar w:fldCharType="end"/>
        </w:r>
      </w:hyperlink>
    </w:p>
    <w:p w14:paraId="7961FB96" w14:textId="2C8EC3E9" w:rsidR="00A478BC" w:rsidRDefault="00327201">
      <w:pPr>
        <w:pStyle w:val="Inhopg2"/>
        <w:rPr>
          <w:rFonts w:asciiTheme="minorHAnsi" w:eastAsiaTheme="minorEastAsia" w:hAnsiTheme="minorHAnsi" w:cstheme="minorBidi"/>
          <w:szCs w:val="22"/>
        </w:rPr>
      </w:pPr>
      <w:hyperlink w:anchor="_Toc77584577" w:history="1">
        <w:r w:rsidR="00A478BC" w:rsidRPr="008202E6">
          <w:rPr>
            <w:rStyle w:val="Hyperlink"/>
          </w:rPr>
          <w:t>1.2</w:t>
        </w:r>
        <w:r w:rsidR="00A478BC">
          <w:rPr>
            <w:rFonts w:asciiTheme="minorHAnsi" w:eastAsiaTheme="minorEastAsia" w:hAnsiTheme="minorHAnsi" w:cstheme="minorBidi"/>
            <w:szCs w:val="22"/>
          </w:rPr>
          <w:tab/>
        </w:r>
        <w:r w:rsidR="00A478BC" w:rsidRPr="008202E6">
          <w:rPr>
            <w:rStyle w:val="Hyperlink"/>
          </w:rPr>
          <w:t>Doel en omvang van deze aanbesteding</w:t>
        </w:r>
        <w:r w:rsidR="00A478BC">
          <w:rPr>
            <w:webHidden/>
          </w:rPr>
          <w:tab/>
        </w:r>
        <w:r w:rsidR="00A478BC">
          <w:rPr>
            <w:webHidden/>
          </w:rPr>
          <w:fldChar w:fldCharType="begin"/>
        </w:r>
        <w:r w:rsidR="00A478BC">
          <w:rPr>
            <w:webHidden/>
          </w:rPr>
          <w:instrText xml:space="preserve"> PAGEREF _Toc77584577 \h </w:instrText>
        </w:r>
        <w:r w:rsidR="00A478BC">
          <w:rPr>
            <w:webHidden/>
          </w:rPr>
        </w:r>
        <w:r w:rsidR="00A478BC">
          <w:rPr>
            <w:webHidden/>
          </w:rPr>
          <w:fldChar w:fldCharType="separate"/>
        </w:r>
        <w:r w:rsidR="00F201D2">
          <w:rPr>
            <w:webHidden/>
          </w:rPr>
          <w:t>5</w:t>
        </w:r>
        <w:r w:rsidR="00A478BC">
          <w:rPr>
            <w:webHidden/>
          </w:rPr>
          <w:fldChar w:fldCharType="end"/>
        </w:r>
      </w:hyperlink>
    </w:p>
    <w:p w14:paraId="3EFDA8B9" w14:textId="6CA08F44" w:rsidR="00A478BC" w:rsidRDefault="00327201">
      <w:pPr>
        <w:pStyle w:val="Inhopg3"/>
        <w:rPr>
          <w:rFonts w:asciiTheme="minorHAnsi" w:eastAsiaTheme="minorEastAsia" w:hAnsiTheme="minorHAnsi" w:cstheme="minorBidi"/>
          <w:szCs w:val="22"/>
        </w:rPr>
      </w:pPr>
      <w:hyperlink w:anchor="_Toc77584578" w:history="1">
        <w:r w:rsidR="00A478BC" w:rsidRPr="008202E6">
          <w:rPr>
            <w:rStyle w:val="Hyperlink"/>
          </w:rPr>
          <w:t>1.2.1</w:t>
        </w:r>
        <w:r w:rsidR="00A478BC">
          <w:rPr>
            <w:rFonts w:asciiTheme="minorHAnsi" w:eastAsiaTheme="minorEastAsia" w:hAnsiTheme="minorHAnsi" w:cstheme="minorBidi"/>
            <w:szCs w:val="22"/>
          </w:rPr>
          <w:tab/>
        </w:r>
        <w:r w:rsidR="00A478BC" w:rsidRPr="008202E6">
          <w:rPr>
            <w:rStyle w:val="Hyperlink"/>
          </w:rPr>
          <w:t>Doel</w:t>
        </w:r>
        <w:r w:rsidR="00A478BC">
          <w:rPr>
            <w:webHidden/>
          </w:rPr>
          <w:tab/>
        </w:r>
        <w:r w:rsidR="00A478BC">
          <w:rPr>
            <w:webHidden/>
          </w:rPr>
          <w:fldChar w:fldCharType="begin"/>
        </w:r>
        <w:r w:rsidR="00A478BC">
          <w:rPr>
            <w:webHidden/>
          </w:rPr>
          <w:instrText xml:space="preserve"> PAGEREF _Toc77584578 \h </w:instrText>
        </w:r>
        <w:r w:rsidR="00A478BC">
          <w:rPr>
            <w:webHidden/>
          </w:rPr>
        </w:r>
        <w:r w:rsidR="00A478BC">
          <w:rPr>
            <w:webHidden/>
          </w:rPr>
          <w:fldChar w:fldCharType="separate"/>
        </w:r>
        <w:r w:rsidR="00F201D2">
          <w:rPr>
            <w:webHidden/>
          </w:rPr>
          <w:t>5</w:t>
        </w:r>
        <w:r w:rsidR="00A478BC">
          <w:rPr>
            <w:webHidden/>
          </w:rPr>
          <w:fldChar w:fldCharType="end"/>
        </w:r>
      </w:hyperlink>
    </w:p>
    <w:p w14:paraId="243E852B" w14:textId="672E9ABC" w:rsidR="00A478BC" w:rsidRDefault="00327201">
      <w:pPr>
        <w:pStyle w:val="Inhopg3"/>
        <w:rPr>
          <w:rFonts w:asciiTheme="minorHAnsi" w:eastAsiaTheme="minorEastAsia" w:hAnsiTheme="minorHAnsi" w:cstheme="minorBidi"/>
          <w:szCs w:val="22"/>
        </w:rPr>
      </w:pPr>
      <w:hyperlink w:anchor="_Toc77584579" w:history="1">
        <w:r w:rsidR="00A478BC" w:rsidRPr="008202E6">
          <w:rPr>
            <w:rStyle w:val="Hyperlink"/>
          </w:rPr>
          <w:t>1.2.2</w:t>
        </w:r>
        <w:r w:rsidR="00A478BC">
          <w:rPr>
            <w:rFonts w:asciiTheme="minorHAnsi" w:eastAsiaTheme="minorEastAsia" w:hAnsiTheme="minorHAnsi" w:cstheme="minorBidi"/>
            <w:szCs w:val="22"/>
          </w:rPr>
          <w:tab/>
        </w:r>
        <w:r w:rsidR="00A478BC" w:rsidRPr="008202E6">
          <w:rPr>
            <w:rStyle w:val="Hyperlink"/>
          </w:rPr>
          <w:t>Reikwijdte en omvang</w:t>
        </w:r>
        <w:r w:rsidR="00A478BC">
          <w:rPr>
            <w:webHidden/>
          </w:rPr>
          <w:tab/>
        </w:r>
        <w:r w:rsidR="00A478BC">
          <w:rPr>
            <w:webHidden/>
          </w:rPr>
          <w:fldChar w:fldCharType="begin"/>
        </w:r>
        <w:r w:rsidR="00A478BC">
          <w:rPr>
            <w:webHidden/>
          </w:rPr>
          <w:instrText xml:space="preserve"> PAGEREF _Toc77584579 \h </w:instrText>
        </w:r>
        <w:r w:rsidR="00A478BC">
          <w:rPr>
            <w:webHidden/>
          </w:rPr>
        </w:r>
        <w:r w:rsidR="00A478BC">
          <w:rPr>
            <w:webHidden/>
          </w:rPr>
          <w:fldChar w:fldCharType="separate"/>
        </w:r>
        <w:r w:rsidR="00F201D2">
          <w:rPr>
            <w:webHidden/>
          </w:rPr>
          <w:t>6</w:t>
        </w:r>
        <w:r w:rsidR="00A478BC">
          <w:rPr>
            <w:webHidden/>
          </w:rPr>
          <w:fldChar w:fldCharType="end"/>
        </w:r>
      </w:hyperlink>
    </w:p>
    <w:p w14:paraId="0D8792CC" w14:textId="64596387" w:rsidR="00A478BC" w:rsidRDefault="00327201">
      <w:pPr>
        <w:pStyle w:val="Inhopg1"/>
        <w:rPr>
          <w:rFonts w:asciiTheme="minorHAnsi" w:eastAsiaTheme="minorEastAsia" w:hAnsiTheme="minorHAnsi" w:cstheme="minorBidi"/>
          <w:b w:val="0"/>
          <w:sz w:val="22"/>
          <w:szCs w:val="22"/>
        </w:rPr>
      </w:pPr>
      <w:hyperlink w:anchor="_Toc77584580" w:history="1">
        <w:r w:rsidR="00A478BC" w:rsidRPr="008202E6">
          <w:rPr>
            <w:rStyle w:val="Hyperlink"/>
          </w:rPr>
          <w:t>2</w:t>
        </w:r>
        <w:r w:rsidR="00A478BC">
          <w:rPr>
            <w:rFonts w:asciiTheme="minorHAnsi" w:eastAsiaTheme="minorEastAsia" w:hAnsiTheme="minorHAnsi" w:cstheme="minorBidi"/>
            <w:b w:val="0"/>
            <w:sz w:val="22"/>
            <w:szCs w:val="22"/>
          </w:rPr>
          <w:tab/>
        </w:r>
        <w:r w:rsidR="00A478BC" w:rsidRPr="008202E6">
          <w:rPr>
            <w:rStyle w:val="Hyperlink"/>
          </w:rPr>
          <w:t>Procedure</w:t>
        </w:r>
        <w:r w:rsidR="00A478BC">
          <w:rPr>
            <w:webHidden/>
          </w:rPr>
          <w:tab/>
        </w:r>
        <w:r w:rsidR="00A478BC">
          <w:rPr>
            <w:webHidden/>
          </w:rPr>
          <w:fldChar w:fldCharType="begin"/>
        </w:r>
        <w:r w:rsidR="00A478BC">
          <w:rPr>
            <w:webHidden/>
          </w:rPr>
          <w:instrText xml:space="preserve"> PAGEREF _Toc77584580 \h </w:instrText>
        </w:r>
        <w:r w:rsidR="00A478BC">
          <w:rPr>
            <w:webHidden/>
          </w:rPr>
        </w:r>
        <w:r w:rsidR="00A478BC">
          <w:rPr>
            <w:webHidden/>
          </w:rPr>
          <w:fldChar w:fldCharType="separate"/>
        </w:r>
        <w:r w:rsidR="00F201D2">
          <w:rPr>
            <w:webHidden/>
          </w:rPr>
          <w:t>8</w:t>
        </w:r>
        <w:r w:rsidR="00A478BC">
          <w:rPr>
            <w:webHidden/>
          </w:rPr>
          <w:fldChar w:fldCharType="end"/>
        </w:r>
      </w:hyperlink>
    </w:p>
    <w:p w14:paraId="25175D39" w14:textId="0695CD14" w:rsidR="00A478BC" w:rsidRDefault="00327201">
      <w:pPr>
        <w:pStyle w:val="Inhopg2"/>
        <w:rPr>
          <w:rFonts w:asciiTheme="minorHAnsi" w:eastAsiaTheme="minorEastAsia" w:hAnsiTheme="minorHAnsi" w:cstheme="minorBidi"/>
          <w:szCs w:val="22"/>
        </w:rPr>
      </w:pPr>
      <w:hyperlink w:anchor="_Toc77584581" w:history="1">
        <w:r w:rsidR="00A478BC" w:rsidRPr="008202E6">
          <w:rPr>
            <w:rStyle w:val="Hyperlink"/>
          </w:rPr>
          <w:t>2.1</w:t>
        </w:r>
        <w:r w:rsidR="00A478BC">
          <w:rPr>
            <w:rFonts w:asciiTheme="minorHAnsi" w:eastAsiaTheme="minorEastAsia" w:hAnsiTheme="minorHAnsi" w:cstheme="minorBidi"/>
            <w:szCs w:val="22"/>
          </w:rPr>
          <w:tab/>
        </w:r>
        <w:r w:rsidR="00A478BC" w:rsidRPr="008202E6">
          <w:rPr>
            <w:rStyle w:val="Hyperlink"/>
          </w:rPr>
          <w:t>Algemeen</w:t>
        </w:r>
        <w:r w:rsidR="00A478BC">
          <w:rPr>
            <w:webHidden/>
          </w:rPr>
          <w:tab/>
        </w:r>
        <w:r w:rsidR="00A478BC">
          <w:rPr>
            <w:webHidden/>
          </w:rPr>
          <w:fldChar w:fldCharType="begin"/>
        </w:r>
        <w:r w:rsidR="00A478BC">
          <w:rPr>
            <w:webHidden/>
          </w:rPr>
          <w:instrText xml:space="preserve"> PAGEREF _Toc77584581 \h </w:instrText>
        </w:r>
        <w:r w:rsidR="00A478BC">
          <w:rPr>
            <w:webHidden/>
          </w:rPr>
        </w:r>
        <w:r w:rsidR="00A478BC">
          <w:rPr>
            <w:webHidden/>
          </w:rPr>
          <w:fldChar w:fldCharType="separate"/>
        </w:r>
        <w:r w:rsidR="00F201D2">
          <w:rPr>
            <w:webHidden/>
          </w:rPr>
          <w:t>8</w:t>
        </w:r>
        <w:r w:rsidR="00A478BC">
          <w:rPr>
            <w:webHidden/>
          </w:rPr>
          <w:fldChar w:fldCharType="end"/>
        </w:r>
      </w:hyperlink>
    </w:p>
    <w:p w14:paraId="0C6027A1" w14:textId="7C98DA2C" w:rsidR="00A478BC" w:rsidRDefault="00327201">
      <w:pPr>
        <w:pStyle w:val="Inhopg2"/>
        <w:rPr>
          <w:rFonts w:asciiTheme="minorHAnsi" w:eastAsiaTheme="minorEastAsia" w:hAnsiTheme="minorHAnsi" w:cstheme="minorBidi"/>
          <w:szCs w:val="22"/>
        </w:rPr>
      </w:pPr>
      <w:hyperlink w:anchor="_Toc77584582" w:history="1">
        <w:r w:rsidR="00A478BC" w:rsidRPr="008202E6">
          <w:rPr>
            <w:rStyle w:val="Hyperlink"/>
          </w:rPr>
          <w:t>2.2</w:t>
        </w:r>
        <w:r w:rsidR="00A478BC">
          <w:rPr>
            <w:rFonts w:asciiTheme="minorHAnsi" w:eastAsiaTheme="minorEastAsia" w:hAnsiTheme="minorHAnsi" w:cstheme="minorBidi"/>
            <w:szCs w:val="22"/>
          </w:rPr>
          <w:tab/>
        </w:r>
        <w:r w:rsidR="00A478BC" w:rsidRPr="008202E6">
          <w:rPr>
            <w:rStyle w:val="Hyperlink"/>
          </w:rPr>
          <w:t>Gegevens aanbestedende dienst</w:t>
        </w:r>
        <w:r w:rsidR="00A478BC">
          <w:rPr>
            <w:webHidden/>
          </w:rPr>
          <w:tab/>
        </w:r>
        <w:r w:rsidR="00A478BC">
          <w:rPr>
            <w:webHidden/>
          </w:rPr>
          <w:fldChar w:fldCharType="begin"/>
        </w:r>
        <w:r w:rsidR="00A478BC">
          <w:rPr>
            <w:webHidden/>
          </w:rPr>
          <w:instrText xml:space="preserve"> PAGEREF _Toc77584582 \h </w:instrText>
        </w:r>
        <w:r w:rsidR="00A478BC">
          <w:rPr>
            <w:webHidden/>
          </w:rPr>
        </w:r>
        <w:r w:rsidR="00A478BC">
          <w:rPr>
            <w:webHidden/>
          </w:rPr>
          <w:fldChar w:fldCharType="separate"/>
        </w:r>
        <w:r w:rsidR="00F201D2">
          <w:rPr>
            <w:webHidden/>
          </w:rPr>
          <w:t>8</w:t>
        </w:r>
        <w:r w:rsidR="00A478BC">
          <w:rPr>
            <w:webHidden/>
          </w:rPr>
          <w:fldChar w:fldCharType="end"/>
        </w:r>
      </w:hyperlink>
    </w:p>
    <w:p w14:paraId="5FDD0FBF" w14:textId="2D471EB8" w:rsidR="00A478BC" w:rsidRDefault="00327201">
      <w:pPr>
        <w:pStyle w:val="Inhopg2"/>
        <w:rPr>
          <w:rFonts w:asciiTheme="minorHAnsi" w:eastAsiaTheme="minorEastAsia" w:hAnsiTheme="minorHAnsi" w:cstheme="minorBidi"/>
          <w:szCs w:val="22"/>
        </w:rPr>
      </w:pPr>
      <w:hyperlink w:anchor="_Toc77584583" w:history="1">
        <w:r w:rsidR="00A478BC" w:rsidRPr="008202E6">
          <w:rPr>
            <w:rStyle w:val="Hyperlink"/>
          </w:rPr>
          <w:t>2.3</w:t>
        </w:r>
        <w:r w:rsidR="00A478BC">
          <w:rPr>
            <w:rFonts w:asciiTheme="minorHAnsi" w:eastAsiaTheme="minorEastAsia" w:hAnsiTheme="minorHAnsi" w:cstheme="minorBidi"/>
            <w:szCs w:val="22"/>
          </w:rPr>
          <w:tab/>
        </w:r>
        <w:r w:rsidR="00A478BC" w:rsidRPr="008202E6">
          <w:rPr>
            <w:rStyle w:val="Hyperlink"/>
          </w:rPr>
          <w:t>Aankondiging</w:t>
        </w:r>
        <w:r w:rsidR="00A478BC">
          <w:rPr>
            <w:webHidden/>
          </w:rPr>
          <w:tab/>
        </w:r>
        <w:r w:rsidR="00A478BC">
          <w:rPr>
            <w:webHidden/>
          </w:rPr>
          <w:fldChar w:fldCharType="begin"/>
        </w:r>
        <w:r w:rsidR="00A478BC">
          <w:rPr>
            <w:webHidden/>
          </w:rPr>
          <w:instrText xml:space="preserve"> PAGEREF _Toc77584583 \h </w:instrText>
        </w:r>
        <w:r w:rsidR="00A478BC">
          <w:rPr>
            <w:webHidden/>
          </w:rPr>
        </w:r>
        <w:r w:rsidR="00A478BC">
          <w:rPr>
            <w:webHidden/>
          </w:rPr>
          <w:fldChar w:fldCharType="separate"/>
        </w:r>
        <w:r w:rsidR="00F201D2">
          <w:rPr>
            <w:webHidden/>
          </w:rPr>
          <w:t>8</w:t>
        </w:r>
        <w:r w:rsidR="00A478BC">
          <w:rPr>
            <w:webHidden/>
          </w:rPr>
          <w:fldChar w:fldCharType="end"/>
        </w:r>
      </w:hyperlink>
    </w:p>
    <w:p w14:paraId="3EB1FE6F" w14:textId="67B2C291" w:rsidR="00A478BC" w:rsidRDefault="00327201">
      <w:pPr>
        <w:pStyle w:val="Inhopg2"/>
        <w:rPr>
          <w:rFonts w:asciiTheme="minorHAnsi" w:eastAsiaTheme="minorEastAsia" w:hAnsiTheme="minorHAnsi" w:cstheme="minorBidi"/>
          <w:szCs w:val="22"/>
        </w:rPr>
      </w:pPr>
      <w:hyperlink w:anchor="_Toc77584584" w:history="1">
        <w:r w:rsidR="00A478BC" w:rsidRPr="008202E6">
          <w:rPr>
            <w:rStyle w:val="Hyperlink"/>
          </w:rPr>
          <w:t>2.4</w:t>
        </w:r>
        <w:r w:rsidR="00A478BC">
          <w:rPr>
            <w:rFonts w:asciiTheme="minorHAnsi" w:eastAsiaTheme="minorEastAsia" w:hAnsiTheme="minorHAnsi" w:cstheme="minorBidi"/>
            <w:szCs w:val="22"/>
          </w:rPr>
          <w:tab/>
        </w:r>
        <w:r w:rsidR="00A478BC" w:rsidRPr="008202E6">
          <w:rPr>
            <w:rStyle w:val="Hyperlink"/>
          </w:rPr>
          <w:t>Inschrijvingsfase</w:t>
        </w:r>
        <w:r w:rsidR="00A478BC">
          <w:rPr>
            <w:webHidden/>
          </w:rPr>
          <w:tab/>
        </w:r>
        <w:r w:rsidR="00A478BC">
          <w:rPr>
            <w:webHidden/>
          </w:rPr>
          <w:fldChar w:fldCharType="begin"/>
        </w:r>
        <w:r w:rsidR="00A478BC">
          <w:rPr>
            <w:webHidden/>
          </w:rPr>
          <w:instrText xml:space="preserve"> PAGEREF _Toc77584584 \h </w:instrText>
        </w:r>
        <w:r w:rsidR="00A478BC">
          <w:rPr>
            <w:webHidden/>
          </w:rPr>
        </w:r>
        <w:r w:rsidR="00A478BC">
          <w:rPr>
            <w:webHidden/>
          </w:rPr>
          <w:fldChar w:fldCharType="separate"/>
        </w:r>
        <w:r w:rsidR="00F201D2">
          <w:rPr>
            <w:webHidden/>
          </w:rPr>
          <w:t>8</w:t>
        </w:r>
        <w:r w:rsidR="00A478BC">
          <w:rPr>
            <w:webHidden/>
          </w:rPr>
          <w:fldChar w:fldCharType="end"/>
        </w:r>
      </w:hyperlink>
    </w:p>
    <w:p w14:paraId="4D7ABF51" w14:textId="3B8A4C22" w:rsidR="00A478BC" w:rsidRDefault="00327201">
      <w:pPr>
        <w:pStyle w:val="Inhopg3"/>
        <w:rPr>
          <w:rFonts w:asciiTheme="minorHAnsi" w:eastAsiaTheme="minorEastAsia" w:hAnsiTheme="minorHAnsi" w:cstheme="minorBidi"/>
          <w:szCs w:val="22"/>
        </w:rPr>
      </w:pPr>
      <w:hyperlink w:anchor="_Toc77584585" w:history="1">
        <w:r w:rsidR="00A478BC" w:rsidRPr="008202E6">
          <w:rPr>
            <w:rStyle w:val="Hyperlink"/>
          </w:rPr>
          <w:t>2.4.1</w:t>
        </w:r>
        <w:r w:rsidR="00A478BC">
          <w:rPr>
            <w:rFonts w:asciiTheme="minorHAnsi" w:eastAsiaTheme="minorEastAsia" w:hAnsiTheme="minorHAnsi" w:cstheme="minorBidi"/>
            <w:szCs w:val="22"/>
          </w:rPr>
          <w:tab/>
        </w:r>
        <w:r w:rsidR="00A478BC" w:rsidRPr="008202E6">
          <w:rPr>
            <w:rStyle w:val="Hyperlink"/>
          </w:rPr>
          <w:t>Nadere inlichtingen over de aanbesteding</w:t>
        </w:r>
        <w:r w:rsidR="00A478BC">
          <w:rPr>
            <w:webHidden/>
          </w:rPr>
          <w:tab/>
        </w:r>
        <w:r w:rsidR="00A478BC">
          <w:rPr>
            <w:webHidden/>
          </w:rPr>
          <w:fldChar w:fldCharType="begin"/>
        </w:r>
        <w:r w:rsidR="00A478BC">
          <w:rPr>
            <w:webHidden/>
          </w:rPr>
          <w:instrText xml:space="preserve"> PAGEREF _Toc77584585 \h </w:instrText>
        </w:r>
        <w:r w:rsidR="00A478BC">
          <w:rPr>
            <w:webHidden/>
          </w:rPr>
        </w:r>
        <w:r w:rsidR="00A478BC">
          <w:rPr>
            <w:webHidden/>
          </w:rPr>
          <w:fldChar w:fldCharType="separate"/>
        </w:r>
        <w:r w:rsidR="00F201D2">
          <w:rPr>
            <w:webHidden/>
          </w:rPr>
          <w:t>8</w:t>
        </w:r>
        <w:r w:rsidR="00A478BC">
          <w:rPr>
            <w:webHidden/>
          </w:rPr>
          <w:fldChar w:fldCharType="end"/>
        </w:r>
      </w:hyperlink>
    </w:p>
    <w:p w14:paraId="790A5BD7" w14:textId="28B819A8" w:rsidR="00A478BC" w:rsidRDefault="00327201">
      <w:pPr>
        <w:pStyle w:val="Inhopg3"/>
        <w:rPr>
          <w:rFonts w:asciiTheme="minorHAnsi" w:eastAsiaTheme="minorEastAsia" w:hAnsiTheme="minorHAnsi" w:cstheme="minorBidi"/>
          <w:szCs w:val="22"/>
        </w:rPr>
      </w:pPr>
      <w:hyperlink w:anchor="_Toc77584586" w:history="1">
        <w:r w:rsidR="00A478BC" w:rsidRPr="008202E6">
          <w:rPr>
            <w:rStyle w:val="Hyperlink"/>
          </w:rPr>
          <w:t>2.4.2</w:t>
        </w:r>
        <w:r w:rsidR="00A478BC">
          <w:rPr>
            <w:rFonts w:asciiTheme="minorHAnsi" w:eastAsiaTheme="minorEastAsia" w:hAnsiTheme="minorHAnsi" w:cstheme="minorBidi"/>
            <w:szCs w:val="22"/>
          </w:rPr>
          <w:tab/>
        </w:r>
        <w:r w:rsidR="00A478BC" w:rsidRPr="008202E6">
          <w:rPr>
            <w:rStyle w:val="Hyperlink"/>
          </w:rPr>
          <w:t>Opmerkingen naar aanleiding van het beschrijvend document</w:t>
        </w:r>
        <w:r w:rsidR="00A478BC">
          <w:rPr>
            <w:webHidden/>
          </w:rPr>
          <w:tab/>
        </w:r>
        <w:r w:rsidR="00A478BC">
          <w:rPr>
            <w:webHidden/>
          </w:rPr>
          <w:fldChar w:fldCharType="begin"/>
        </w:r>
        <w:r w:rsidR="00A478BC">
          <w:rPr>
            <w:webHidden/>
          </w:rPr>
          <w:instrText xml:space="preserve"> PAGEREF _Toc77584586 \h </w:instrText>
        </w:r>
        <w:r w:rsidR="00A478BC">
          <w:rPr>
            <w:webHidden/>
          </w:rPr>
        </w:r>
        <w:r w:rsidR="00A478BC">
          <w:rPr>
            <w:webHidden/>
          </w:rPr>
          <w:fldChar w:fldCharType="separate"/>
        </w:r>
        <w:r w:rsidR="00F201D2">
          <w:rPr>
            <w:webHidden/>
          </w:rPr>
          <w:t>9</w:t>
        </w:r>
        <w:r w:rsidR="00A478BC">
          <w:rPr>
            <w:webHidden/>
          </w:rPr>
          <w:fldChar w:fldCharType="end"/>
        </w:r>
      </w:hyperlink>
    </w:p>
    <w:p w14:paraId="1D724A02" w14:textId="220663AF" w:rsidR="00A478BC" w:rsidRDefault="00327201">
      <w:pPr>
        <w:pStyle w:val="Inhopg3"/>
        <w:rPr>
          <w:rFonts w:asciiTheme="minorHAnsi" w:eastAsiaTheme="minorEastAsia" w:hAnsiTheme="minorHAnsi" w:cstheme="minorBidi"/>
          <w:szCs w:val="22"/>
        </w:rPr>
      </w:pPr>
      <w:hyperlink w:anchor="_Toc77584587" w:history="1">
        <w:r w:rsidR="00A478BC" w:rsidRPr="008202E6">
          <w:rPr>
            <w:rStyle w:val="Hyperlink"/>
          </w:rPr>
          <w:t>2.4.3</w:t>
        </w:r>
        <w:r w:rsidR="00A478BC">
          <w:rPr>
            <w:rFonts w:asciiTheme="minorHAnsi" w:eastAsiaTheme="minorEastAsia" w:hAnsiTheme="minorHAnsi" w:cstheme="minorBidi"/>
            <w:szCs w:val="22"/>
          </w:rPr>
          <w:tab/>
        </w:r>
        <w:r w:rsidR="00A478BC" w:rsidRPr="008202E6">
          <w:rPr>
            <w:rStyle w:val="Hyperlink"/>
          </w:rPr>
          <w:t>Sluitingsdatum indienen inschrijvingen</w:t>
        </w:r>
        <w:r w:rsidR="00A478BC">
          <w:rPr>
            <w:webHidden/>
          </w:rPr>
          <w:tab/>
        </w:r>
        <w:r w:rsidR="00A478BC">
          <w:rPr>
            <w:webHidden/>
          </w:rPr>
          <w:fldChar w:fldCharType="begin"/>
        </w:r>
        <w:r w:rsidR="00A478BC">
          <w:rPr>
            <w:webHidden/>
          </w:rPr>
          <w:instrText xml:space="preserve"> PAGEREF _Toc77584587 \h </w:instrText>
        </w:r>
        <w:r w:rsidR="00A478BC">
          <w:rPr>
            <w:webHidden/>
          </w:rPr>
        </w:r>
        <w:r w:rsidR="00A478BC">
          <w:rPr>
            <w:webHidden/>
          </w:rPr>
          <w:fldChar w:fldCharType="separate"/>
        </w:r>
        <w:r w:rsidR="00F201D2">
          <w:rPr>
            <w:webHidden/>
          </w:rPr>
          <w:t>9</w:t>
        </w:r>
        <w:r w:rsidR="00A478BC">
          <w:rPr>
            <w:webHidden/>
          </w:rPr>
          <w:fldChar w:fldCharType="end"/>
        </w:r>
      </w:hyperlink>
    </w:p>
    <w:p w14:paraId="448DEECA" w14:textId="0D5E5729" w:rsidR="00A478BC" w:rsidRDefault="00327201">
      <w:pPr>
        <w:pStyle w:val="Inhopg2"/>
        <w:rPr>
          <w:rFonts w:asciiTheme="minorHAnsi" w:eastAsiaTheme="minorEastAsia" w:hAnsiTheme="minorHAnsi" w:cstheme="minorBidi"/>
          <w:szCs w:val="22"/>
        </w:rPr>
      </w:pPr>
      <w:hyperlink w:anchor="_Toc77584588" w:history="1">
        <w:r w:rsidR="00A478BC" w:rsidRPr="008202E6">
          <w:rPr>
            <w:rStyle w:val="Hyperlink"/>
          </w:rPr>
          <w:t>2.5</w:t>
        </w:r>
        <w:r w:rsidR="00A478BC">
          <w:rPr>
            <w:rFonts w:asciiTheme="minorHAnsi" w:eastAsiaTheme="minorEastAsia" w:hAnsiTheme="minorHAnsi" w:cstheme="minorBidi"/>
            <w:szCs w:val="22"/>
          </w:rPr>
          <w:tab/>
        </w:r>
        <w:r w:rsidR="00A478BC" w:rsidRPr="008202E6">
          <w:rPr>
            <w:rStyle w:val="Hyperlink"/>
          </w:rPr>
          <w:t>Algemene eisen aan de inschrijving (vormvereisten)</w:t>
        </w:r>
        <w:r w:rsidR="00A478BC">
          <w:rPr>
            <w:webHidden/>
          </w:rPr>
          <w:tab/>
        </w:r>
        <w:r w:rsidR="00A478BC">
          <w:rPr>
            <w:webHidden/>
          </w:rPr>
          <w:fldChar w:fldCharType="begin"/>
        </w:r>
        <w:r w:rsidR="00A478BC">
          <w:rPr>
            <w:webHidden/>
          </w:rPr>
          <w:instrText xml:space="preserve"> PAGEREF _Toc77584588 \h </w:instrText>
        </w:r>
        <w:r w:rsidR="00A478BC">
          <w:rPr>
            <w:webHidden/>
          </w:rPr>
        </w:r>
        <w:r w:rsidR="00A478BC">
          <w:rPr>
            <w:webHidden/>
          </w:rPr>
          <w:fldChar w:fldCharType="separate"/>
        </w:r>
        <w:r w:rsidR="00F201D2">
          <w:rPr>
            <w:webHidden/>
          </w:rPr>
          <w:t>9</w:t>
        </w:r>
        <w:r w:rsidR="00A478BC">
          <w:rPr>
            <w:webHidden/>
          </w:rPr>
          <w:fldChar w:fldCharType="end"/>
        </w:r>
      </w:hyperlink>
    </w:p>
    <w:p w14:paraId="140EA0D7" w14:textId="4D815BF7" w:rsidR="00A478BC" w:rsidRDefault="00327201">
      <w:pPr>
        <w:pStyle w:val="Inhopg3"/>
        <w:rPr>
          <w:rFonts w:asciiTheme="minorHAnsi" w:eastAsiaTheme="minorEastAsia" w:hAnsiTheme="minorHAnsi" w:cstheme="minorBidi"/>
          <w:szCs w:val="22"/>
        </w:rPr>
      </w:pPr>
      <w:hyperlink w:anchor="_Toc77584589" w:history="1">
        <w:r w:rsidR="00A478BC" w:rsidRPr="008202E6">
          <w:rPr>
            <w:rStyle w:val="Hyperlink"/>
          </w:rPr>
          <w:t>2.5.1</w:t>
        </w:r>
        <w:r w:rsidR="00A478BC">
          <w:rPr>
            <w:rFonts w:asciiTheme="minorHAnsi" w:eastAsiaTheme="minorEastAsia" w:hAnsiTheme="minorHAnsi" w:cstheme="minorBidi"/>
            <w:szCs w:val="22"/>
          </w:rPr>
          <w:tab/>
        </w:r>
        <w:r w:rsidR="00A478BC" w:rsidRPr="008202E6">
          <w:rPr>
            <w:rStyle w:val="Hyperlink"/>
          </w:rPr>
          <w:t>Taal</w:t>
        </w:r>
        <w:r w:rsidR="00A478BC">
          <w:rPr>
            <w:webHidden/>
          </w:rPr>
          <w:tab/>
        </w:r>
        <w:r w:rsidR="00A478BC">
          <w:rPr>
            <w:webHidden/>
          </w:rPr>
          <w:fldChar w:fldCharType="begin"/>
        </w:r>
        <w:r w:rsidR="00A478BC">
          <w:rPr>
            <w:webHidden/>
          </w:rPr>
          <w:instrText xml:space="preserve"> PAGEREF _Toc77584589 \h </w:instrText>
        </w:r>
        <w:r w:rsidR="00A478BC">
          <w:rPr>
            <w:webHidden/>
          </w:rPr>
        </w:r>
        <w:r w:rsidR="00A478BC">
          <w:rPr>
            <w:webHidden/>
          </w:rPr>
          <w:fldChar w:fldCharType="separate"/>
        </w:r>
        <w:r w:rsidR="00F201D2">
          <w:rPr>
            <w:webHidden/>
          </w:rPr>
          <w:t>9</w:t>
        </w:r>
        <w:r w:rsidR="00A478BC">
          <w:rPr>
            <w:webHidden/>
          </w:rPr>
          <w:fldChar w:fldCharType="end"/>
        </w:r>
      </w:hyperlink>
    </w:p>
    <w:p w14:paraId="103D0956" w14:textId="230CABDE" w:rsidR="00A478BC" w:rsidRDefault="00327201">
      <w:pPr>
        <w:pStyle w:val="Inhopg3"/>
        <w:rPr>
          <w:rFonts w:asciiTheme="minorHAnsi" w:eastAsiaTheme="minorEastAsia" w:hAnsiTheme="minorHAnsi" w:cstheme="minorBidi"/>
          <w:szCs w:val="22"/>
        </w:rPr>
      </w:pPr>
      <w:hyperlink w:anchor="_Toc77584590" w:history="1">
        <w:r w:rsidR="00A478BC" w:rsidRPr="008202E6">
          <w:rPr>
            <w:rStyle w:val="Hyperlink"/>
          </w:rPr>
          <w:t>2.5.2</w:t>
        </w:r>
        <w:r w:rsidR="00A478BC">
          <w:rPr>
            <w:rFonts w:asciiTheme="minorHAnsi" w:eastAsiaTheme="minorEastAsia" w:hAnsiTheme="minorHAnsi" w:cstheme="minorBidi"/>
            <w:szCs w:val="22"/>
          </w:rPr>
          <w:tab/>
        </w:r>
        <w:r w:rsidR="00A478BC" w:rsidRPr="008202E6">
          <w:rPr>
            <w:rStyle w:val="Hyperlink"/>
          </w:rPr>
          <w:t>Ondertekening</w:t>
        </w:r>
        <w:r w:rsidR="00A478BC">
          <w:rPr>
            <w:webHidden/>
          </w:rPr>
          <w:tab/>
        </w:r>
        <w:r w:rsidR="00A478BC">
          <w:rPr>
            <w:webHidden/>
          </w:rPr>
          <w:fldChar w:fldCharType="begin"/>
        </w:r>
        <w:r w:rsidR="00A478BC">
          <w:rPr>
            <w:webHidden/>
          </w:rPr>
          <w:instrText xml:space="preserve"> PAGEREF _Toc77584590 \h </w:instrText>
        </w:r>
        <w:r w:rsidR="00A478BC">
          <w:rPr>
            <w:webHidden/>
          </w:rPr>
        </w:r>
        <w:r w:rsidR="00A478BC">
          <w:rPr>
            <w:webHidden/>
          </w:rPr>
          <w:fldChar w:fldCharType="separate"/>
        </w:r>
        <w:r w:rsidR="00F201D2">
          <w:rPr>
            <w:webHidden/>
          </w:rPr>
          <w:t>9</w:t>
        </w:r>
        <w:r w:rsidR="00A478BC">
          <w:rPr>
            <w:webHidden/>
          </w:rPr>
          <w:fldChar w:fldCharType="end"/>
        </w:r>
      </w:hyperlink>
    </w:p>
    <w:p w14:paraId="109BE8AF" w14:textId="455DCEEA" w:rsidR="00A478BC" w:rsidRDefault="00327201">
      <w:pPr>
        <w:pStyle w:val="Inhopg3"/>
        <w:rPr>
          <w:rFonts w:asciiTheme="minorHAnsi" w:eastAsiaTheme="minorEastAsia" w:hAnsiTheme="minorHAnsi" w:cstheme="minorBidi"/>
          <w:szCs w:val="22"/>
        </w:rPr>
      </w:pPr>
      <w:hyperlink w:anchor="_Toc77584591" w:history="1">
        <w:r w:rsidR="00A478BC" w:rsidRPr="008202E6">
          <w:rPr>
            <w:rStyle w:val="Hyperlink"/>
          </w:rPr>
          <w:t>2.5.3</w:t>
        </w:r>
        <w:r w:rsidR="00A478BC">
          <w:rPr>
            <w:rFonts w:asciiTheme="minorHAnsi" w:eastAsiaTheme="minorEastAsia" w:hAnsiTheme="minorHAnsi" w:cstheme="minorBidi"/>
            <w:szCs w:val="22"/>
          </w:rPr>
          <w:tab/>
        </w:r>
        <w:r w:rsidR="00A478BC" w:rsidRPr="008202E6">
          <w:rPr>
            <w:rStyle w:val="Hyperlink"/>
          </w:rPr>
          <w:t>Van toepassing zijnde wettelijke regelingen, richtlijnen en voorwaarden</w:t>
        </w:r>
        <w:r w:rsidR="00A478BC">
          <w:rPr>
            <w:webHidden/>
          </w:rPr>
          <w:tab/>
        </w:r>
        <w:r w:rsidR="00A478BC">
          <w:rPr>
            <w:webHidden/>
          </w:rPr>
          <w:fldChar w:fldCharType="begin"/>
        </w:r>
        <w:r w:rsidR="00A478BC">
          <w:rPr>
            <w:webHidden/>
          </w:rPr>
          <w:instrText xml:space="preserve"> PAGEREF _Toc77584591 \h </w:instrText>
        </w:r>
        <w:r w:rsidR="00A478BC">
          <w:rPr>
            <w:webHidden/>
          </w:rPr>
        </w:r>
        <w:r w:rsidR="00A478BC">
          <w:rPr>
            <w:webHidden/>
          </w:rPr>
          <w:fldChar w:fldCharType="separate"/>
        </w:r>
        <w:r w:rsidR="00F201D2">
          <w:rPr>
            <w:webHidden/>
          </w:rPr>
          <w:t>10</w:t>
        </w:r>
        <w:r w:rsidR="00A478BC">
          <w:rPr>
            <w:webHidden/>
          </w:rPr>
          <w:fldChar w:fldCharType="end"/>
        </w:r>
      </w:hyperlink>
    </w:p>
    <w:p w14:paraId="483A3D24" w14:textId="7FD4F01B" w:rsidR="00A478BC" w:rsidRDefault="00327201">
      <w:pPr>
        <w:pStyle w:val="Inhopg3"/>
        <w:rPr>
          <w:rFonts w:asciiTheme="minorHAnsi" w:eastAsiaTheme="minorEastAsia" w:hAnsiTheme="minorHAnsi" w:cstheme="minorBidi"/>
          <w:szCs w:val="22"/>
        </w:rPr>
      </w:pPr>
      <w:hyperlink w:anchor="_Toc77584592" w:history="1">
        <w:r w:rsidR="00A478BC" w:rsidRPr="008202E6">
          <w:rPr>
            <w:rStyle w:val="Hyperlink"/>
          </w:rPr>
          <w:t>2.5.4</w:t>
        </w:r>
        <w:r w:rsidR="00A478BC">
          <w:rPr>
            <w:rFonts w:asciiTheme="minorHAnsi" w:eastAsiaTheme="minorEastAsia" w:hAnsiTheme="minorHAnsi" w:cstheme="minorBidi"/>
            <w:szCs w:val="22"/>
          </w:rPr>
          <w:tab/>
        </w:r>
        <w:r w:rsidR="00A478BC" w:rsidRPr="008202E6">
          <w:rPr>
            <w:rStyle w:val="Hyperlink"/>
          </w:rPr>
          <w:t>Indeling van de inschrijving</w:t>
        </w:r>
        <w:r w:rsidR="00A478BC">
          <w:rPr>
            <w:webHidden/>
          </w:rPr>
          <w:tab/>
        </w:r>
        <w:r w:rsidR="00A478BC">
          <w:rPr>
            <w:webHidden/>
          </w:rPr>
          <w:fldChar w:fldCharType="begin"/>
        </w:r>
        <w:r w:rsidR="00A478BC">
          <w:rPr>
            <w:webHidden/>
          </w:rPr>
          <w:instrText xml:space="preserve"> PAGEREF _Toc77584592 \h </w:instrText>
        </w:r>
        <w:r w:rsidR="00A478BC">
          <w:rPr>
            <w:webHidden/>
          </w:rPr>
        </w:r>
        <w:r w:rsidR="00A478BC">
          <w:rPr>
            <w:webHidden/>
          </w:rPr>
          <w:fldChar w:fldCharType="separate"/>
        </w:r>
        <w:r w:rsidR="00F201D2">
          <w:rPr>
            <w:webHidden/>
          </w:rPr>
          <w:t>10</w:t>
        </w:r>
        <w:r w:rsidR="00A478BC">
          <w:rPr>
            <w:webHidden/>
          </w:rPr>
          <w:fldChar w:fldCharType="end"/>
        </w:r>
      </w:hyperlink>
    </w:p>
    <w:p w14:paraId="7D48776D" w14:textId="1CE27FC5" w:rsidR="00A478BC" w:rsidRDefault="00327201">
      <w:pPr>
        <w:pStyle w:val="Inhopg3"/>
        <w:rPr>
          <w:rFonts w:asciiTheme="minorHAnsi" w:eastAsiaTheme="minorEastAsia" w:hAnsiTheme="minorHAnsi" w:cstheme="minorBidi"/>
          <w:szCs w:val="22"/>
        </w:rPr>
      </w:pPr>
      <w:hyperlink w:anchor="_Toc77584593" w:history="1">
        <w:r w:rsidR="00A478BC" w:rsidRPr="008202E6">
          <w:rPr>
            <w:rStyle w:val="Hyperlink"/>
          </w:rPr>
          <w:t>2.5.5</w:t>
        </w:r>
        <w:r w:rsidR="00A478BC">
          <w:rPr>
            <w:rFonts w:asciiTheme="minorHAnsi" w:eastAsiaTheme="minorEastAsia" w:hAnsiTheme="minorHAnsi" w:cstheme="minorBidi"/>
            <w:szCs w:val="22"/>
          </w:rPr>
          <w:tab/>
        </w:r>
        <w:r w:rsidR="00A478BC" w:rsidRPr="008202E6">
          <w:rPr>
            <w:rStyle w:val="Hyperlink"/>
          </w:rPr>
          <w:t>Geldigheidsduur</w:t>
        </w:r>
        <w:r w:rsidR="00A478BC">
          <w:rPr>
            <w:webHidden/>
          </w:rPr>
          <w:tab/>
        </w:r>
        <w:r w:rsidR="00A478BC">
          <w:rPr>
            <w:webHidden/>
          </w:rPr>
          <w:fldChar w:fldCharType="begin"/>
        </w:r>
        <w:r w:rsidR="00A478BC">
          <w:rPr>
            <w:webHidden/>
          </w:rPr>
          <w:instrText xml:space="preserve"> PAGEREF _Toc77584593 \h </w:instrText>
        </w:r>
        <w:r w:rsidR="00A478BC">
          <w:rPr>
            <w:webHidden/>
          </w:rPr>
        </w:r>
        <w:r w:rsidR="00A478BC">
          <w:rPr>
            <w:webHidden/>
          </w:rPr>
          <w:fldChar w:fldCharType="separate"/>
        </w:r>
        <w:r w:rsidR="00F201D2">
          <w:rPr>
            <w:webHidden/>
          </w:rPr>
          <w:t>10</w:t>
        </w:r>
        <w:r w:rsidR="00A478BC">
          <w:rPr>
            <w:webHidden/>
          </w:rPr>
          <w:fldChar w:fldCharType="end"/>
        </w:r>
      </w:hyperlink>
    </w:p>
    <w:p w14:paraId="601A7945" w14:textId="64658450" w:rsidR="00A478BC" w:rsidRDefault="00327201">
      <w:pPr>
        <w:pStyle w:val="Inhopg3"/>
        <w:rPr>
          <w:rFonts w:asciiTheme="minorHAnsi" w:eastAsiaTheme="minorEastAsia" w:hAnsiTheme="minorHAnsi" w:cstheme="minorBidi"/>
          <w:szCs w:val="22"/>
        </w:rPr>
      </w:pPr>
      <w:hyperlink w:anchor="_Toc77584594" w:history="1">
        <w:r w:rsidR="00A478BC" w:rsidRPr="008202E6">
          <w:rPr>
            <w:rStyle w:val="Hyperlink"/>
          </w:rPr>
          <w:t>2.5.6</w:t>
        </w:r>
        <w:r w:rsidR="00A478BC">
          <w:rPr>
            <w:rFonts w:asciiTheme="minorHAnsi" w:eastAsiaTheme="minorEastAsia" w:hAnsiTheme="minorHAnsi" w:cstheme="minorBidi"/>
            <w:szCs w:val="22"/>
          </w:rPr>
          <w:tab/>
        </w:r>
        <w:r w:rsidR="00A478BC" w:rsidRPr="008202E6">
          <w:rPr>
            <w:rStyle w:val="Hyperlink"/>
          </w:rPr>
          <w:t>Indiening van de inschrijving</w:t>
        </w:r>
        <w:r w:rsidR="00A478BC">
          <w:rPr>
            <w:webHidden/>
          </w:rPr>
          <w:tab/>
        </w:r>
        <w:r w:rsidR="00A478BC">
          <w:rPr>
            <w:webHidden/>
          </w:rPr>
          <w:fldChar w:fldCharType="begin"/>
        </w:r>
        <w:r w:rsidR="00A478BC">
          <w:rPr>
            <w:webHidden/>
          </w:rPr>
          <w:instrText xml:space="preserve"> PAGEREF _Toc77584594 \h </w:instrText>
        </w:r>
        <w:r w:rsidR="00A478BC">
          <w:rPr>
            <w:webHidden/>
          </w:rPr>
        </w:r>
        <w:r w:rsidR="00A478BC">
          <w:rPr>
            <w:webHidden/>
          </w:rPr>
          <w:fldChar w:fldCharType="separate"/>
        </w:r>
        <w:r w:rsidR="00F201D2">
          <w:rPr>
            <w:webHidden/>
          </w:rPr>
          <w:t>10</w:t>
        </w:r>
        <w:r w:rsidR="00A478BC">
          <w:rPr>
            <w:webHidden/>
          </w:rPr>
          <w:fldChar w:fldCharType="end"/>
        </w:r>
      </w:hyperlink>
    </w:p>
    <w:p w14:paraId="72AB42D3" w14:textId="68270ECD" w:rsidR="00A478BC" w:rsidRDefault="00327201">
      <w:pPr>
        <w:pStyle w:val="Inhopg2"/>
        <w:rPr>
          <w:rFonts w:asciiTheme="minorHAnsi" w:eastAsiaTheme="minorEastAsia" w:hAnsiTheme="minorHAnsi" w:cstheme="minorBidi"/>
          <w:szCs w:val="22"/>
        </w:rPr>
      </w:pPr>
      <w:hyperlink w:anchor="_Toc77584595" w:history="1">
        <w:r w:rsidR="00A478BC" w:rsidRPr="008202E6">
          <w:rPr>
            <w:rStyle w:val="Hyperlink"/>
          </w:rPr>
          <w:t>2.6</w:t>
        </w:r>
        <w:r w:rsidR="00A478BC">
          <w:rPr>
            <w:rFonts w:asciiTheme="minorHAnsi" w:eastAsiaTheme="minorEastAsia" w:hAnsiTheme="minorHAnsi" w:cstheme="minorBidi"/>
            <w:szCs w:val="22"/>
          </w:rPr>
          <w:tab/>
        </w:r>
        <w:r w:rsidR="00A478BC" w:rsidRPr="008202E6">
          <w:rPr>
            <w:rStyle w:val="Hyperlink"/>
          </w:rPr>
          <w:t>Beoordelingsfase</w:t>
        </w:r>
        <w:r w:rsidR="00A478BC">
          <w:rPr>
            <w:webHidden/>
          </w:rPr>
          <w:tab/>
        </w:r>
        <w:r w:rsidR="00A478BC">
          <w:rPr>
            <w:webHidden/>
          </w:rPr>
          <w:fldChar w:fldCharType="begin"/>
        </w:r>
        <w:r w:rsidR="00A478BC">
          <w:rPr>
            <w:webHidden/>
          </w:rPr>
          <w:instrText xml:space="preserve"> PAGEREF _Toc77584595 \h </w:instrText>
        </w:r>
        <w:r w:rsidR="00A478BC">
          <w:rPr>
            <w:webHidden/>
          </w:rPr>
        </w:r>
        <w:r w:rsidR="00A478BC">
          <w:rPr>
            <w:webHidden/>
          </w:rPr>
          <w:fldChar w:fldCharType="separate"/>
        </w:r>
        <w:r w:rsidR="00F201D2">
          <w:rPr>
            <w:webHidden/>
          </w:rPr>
          <w:t>11</w:t>
        </w:r>
        <w:r w:rsidR="00A478BC">
          <w:rPr>
            <w:webHidden/>
          </w:rPr>
          <w:fldChar w:fldCharType="end"/>
        </w:r>
      </w:hyperlink>
    </w:p>
    <w:p w14:paraId="2F2F9509" w14:textId="001FF0A9" w:rsidR="00A478BC" w:rsidRDefault="00327201">
      <w:pPr>
        <w:pStyle w:val="Inhopg3"/>
        <w:rPr>
          <w:rFonts w:asciiTheme="minorHAnsi" w:eastAsiaTheme="minorEastAsia" w:hAnsiTheme="minorHAnsi" w:cstheme="minorBidi"/>
          <w:szCs w:val="22"/>
        </w:rPr>
      </w:pPr>
      <w:hyperlink w:anchor="_Toc77584596" w:history="1">
        <w:r w:rsidR="00A478BC" w:rsidRPr="008202E6">
          <w:rPr>
            <w:rStyle w:val="Hyperlink"/>
          </w:rPr>
          <w:t>2.6.1</w:t>
        </w:r>
        <w:r w:rsidR="00A478BC">
          <w:rPr>
            <w:rFonts w:asciiTheme="minorHAnsi" w:eastAsiaTheme="minorEastAsia" w:hAnsiTheme="minorHAnsi" w:cstheme="minorBidi"/>
            <w:szCs w:val="22"/>
          </w:rPr>
          <w:tab/>
        </w:r>
        <w:r w:rsidR="00A478BC" w:rsidRPr="008202E6">
          <w:rPr>
            <w:rStyle w:val="Hyperlink"/>
          </w:rPr>
          <w:t>Procedure van beoordelen</w:t>
        </w:r>
        <w:r w:rsidR="00A478BC">
          <w:rPr>
            <w:webHidden/>
          </w:rPr>
          <w:tab/>
        </w:r>
        <w:r w:rsidR="00A478BC">
          <w:rPr>
            <w:webHidden/>
          </w:rPr>
          <w:fldChar w:fldCharType="begin"/>
        </w:r>
        <w:r w:rsidR="00A478BC">
          <w:rPr>
            <w:webHidden/>
          </w:rPr>
          <w:instrText xml:space="preserve"> PAGEREF _Toc77584596 \h </w:instrText>
        </w:r>
        <w:r w:rsidR="00A478BC">
          <w:rPr>
            <w:webHidden/>
          </w:rPr>
        </w:r>
        <w:r w:rsidR="00A478BC">
          <w:rPr>
            <w:webHidden/>
          </w:rPr>
          <w:fldChar w:fldCharType="separate"/>
        </w:r>
        <w:r w:rsidR="00F201D2">
          <w:rPr>
            <w:webHidden/>
          </w:rPr>
          <w:t>11</w:t>
        </w:r>
        <w:r w:rsidR="00A478BC">
          <w:rPr>
            <w:webHidden/>
          </w:rPr>
          <w:fldChar w:fldCharType="end"/>
        </w:r>
      </w:hyperlink>
    </w:p>
    <w:p w14:paraId="4F7541D3" w14:textId="59CCBEB1" w:rsidR="00A478BC" w:rsidRDefault="00327201">
      <w:pPr>
        <w:pStyle w:val="Inhopg3"/>
        <w:rPr>
          <w:rFonts w:asciiTheme="minorHAnsi" w:eastAsiaTheme="minorEastAsia" w:hAnsiTheme="minorHAnsi" w:cstheme="minorBidi"/>
          <w:szCs w:val="22"/>
        </w:rPr>
      </w:pPr>
      <w:hyperlink w:anchor="_Toc77584597" w:history="1">
        <w:r w:rsidR="00A478BC" w:rsidRPr="008202E6">
          <w:rPr>
            <w:rStyle w:val="Hyperlink"/>
          </w:rPr>
          <w:t>2.6.2</w:t>
        </w:r>
        <w:r w:rsidR="00A478BC">
          <w:rPr>
            <w:rFonts w:asciiTheme="minorHAnsi" w:eastAsiaTheme="minorEastAsia" w:hAnsiTheme="minorHAnsi" w:cstheme="minorBidi"/>
            <w:szCs w:val="22"/>
          </w:rPr>
          <w:tab/>
        </w:r>
        <w:r w:rsidR="00A478BC" w:rsidRPr="008202E6">
          <w:rPr>
            <w:rStyle w:val="Hyperlink"/>
          </w:rPr>
          <w:t>Controle van de inschrijving op de vormvereisten</w:t>
        </w:r>
        <w:r w:rsidR="00A478BC">
          <w:rPr>
            <w:webHidden/>
          </w:rPr>
          <w:tab/>
        </w:r>
        <w:r w:rsidR="00A478BC">
          <w:rPr>
            <w:webHidden/>
          </w:rPr>
          <w:fldChar w:fldCharType="begin"/>
        </w:r>
        <w:r w:rsidR="00A478BC">
          <w:rPr>
            <w:webHidden/>
          </w:rPr>
          <w:instrText xml:space="preserve"> PAGEREF _Toc77584597 \h </w:instrText>
        </w:r>
        <w:r w:rsidR="00A478BC">
          <w:rPr>
            <w:webHidden/>
          </w:rPr>
        </w:r>
        <w:r w:rsidR="00A478BC">
          <w:rPr>
            <w:webHidden/>
          </w:rPr>
          <w:fldChar w:fldCharType="separate"/>
        </w:r>
        <w:r w:rsidR="00F201D2">
          <w:rPr>
            <w:webHidden/>
          </w:rPr>
          <w:t>11</w:t>
        </w:r>
        <w:r w:rsidR="00A478BC">
          <w:rPr>
            <w:webHidden/>
          </w:rPr>
          <w:fldChar w:fldCharType="end"/>
        </w:r>
      </w:hyperlink>
    </w:p>
    <w:p w14:paraId="606B2766" w14:textId="40A3B6D7" w:rsidR="00A478BC" w:rsidRDefault="00327201">
      <w:pPr>
        <w:pStyle w:val="Inhopg3"/>
        <w:rPr>
          <w:rFonts w:asciiTheme="minorHAnsi" w:eastAsiaTheme="minorEastAsia" w:hAnsiTheme="minorHAnsi" w:cstheme="minorBidi"/>
          <w:szCs w:val="22"/>
        </w:rPr>
      </w:pPr>
      <w:hyperlink w:anchor="_Toc77584598" w:history="1">
        <w:r w:rsidR="00A478BC" w:rsidRPr="008202E6">
          <w:rPr>
            <w:rStyle w:val="Hyperlink"/>
          </w:rPr>
          <w:t>2.6.3</w:t>
        </w:r>
        <w:r w:rsidR="00A478BC">
          <w:rPr>
            <w:rFonts w:asciiTheme="minorHAnsi" w:eastAsiaTheme="minorEastAsia" w:hAnsiTheme="minorHAnsi" w:cstheme="minorBidi"/>
            <w:szCs w:val="22"/>
          </w:rPr>
          <w:tab/>
        </w:r>
        <w:r w:rsidR="00A478BC" w:rsidRPr="008202E6">
          <w:rPr>
            <w:rStyle w:val="Hyperlink"/>
          </w:rPr>
          <w:t>Beoordeling op de uitsluitingsgronden en minimumeisen</w:t>
        </w:r>
        <w:r w:rsidR="00A478BC">
          <w:rPr>
            <w:webHidden/>
          </w:rPr>
          <w:tab/>
        </w:r>
        <w:r w:rsidR="00A478BC">
          <w:rPr>
            <w:webHidden/>
          </w:rPr>
          <w:fldChar w:fldCharType="begin"/>
        </w:r>
        <w:r w:rsidR="00A478BC">
          <w:rPr>
            <w:webHidden/>
          </w:rPr>
          <w:instrText xml:space="preserve"> PAGEREF _Toc77584598 \h </w:instrText>
        </w:r>
        <w:r w:rsidR="00A478BC">
          <w:rPr>
            <w:webHidden/>
          </w:rPr>
        </w:r>
        <w:r w:rsidR="00A478BC">
          <w:rPr>
            <w:webHidden/>
          </w:rPr>
          <w:fldChar w:fldCharType="separate"/>
        </w:r>
        <w:r w:rsidR="00F201D2">
          <w:rPr>
            <w:webHidden/>
          </w:rPr>
          <w:t>12</w:t>
        </w:r>
        <w:r w:rsidR="00A478BC">
          <w:rPr>
            <w:webHidden/>
          </w:rPr>
          <w:fldChar w:fldCharType="end"/>
        </w:r>
      </w:hyperlink>
    </w:p>
    <w:p w14:paraId="09D3558A" w14:textId="1226924A" w:rsidR="00A478BC" w:rsidRDefault="00327201">
      <w:pPr>
        <w:pStyle w:val="Inhopg3"/>
        <w:rPr>
          <w:rFonts w:asciiTheme="minorHAnsi" w:eastAsiaTheme="minorEastAsia" w:hAnsiTheme="minorHAnsi" w:cstheme="minorBidi"/>
          <w:szCs w:val="22"/>
        </w:rPr>
      </w:pPr>
      <w:hyperlink w:anchor="_Toc77584599" w:history="1">
        <w:r w:rsidR="00A478BC" w:rsidRPr="008202E6">
          <w:rPr>
            <w:rStyle w:val="Hyperlink"/>
          </w:rPr>
          <w:t>2.6.4</w:t>
        </w:r>
        <w:r w:rsidR="00A478BC">
          <w:rPr>
            <w:rFonts w:asciiTheme="minorHAnsi" w:eastAsiaTheme="minorEastAsia" w:hAnsiTheme="minorHAnsi" w:cstheme="minorBidi"/>
            <w:szCs w:val="22"/>
          </w:rPr>
          <w:tab/>
        </w:r>
        <w:r w:rsidR="00A478BC" w:rsidRPr="008202E6">
          <w:rPr>
            <w:rStyle w:val="Hyperlink"/>
          </w:rPr>
          <w:t>Beoordeling op het gunningscriterium</w:t>
        </w:r>
        <w:r w:rsidR="00A478BC">
          <w:rPr>
            <w:webHidden/>
          </w:rPr>
          <w:tab/>
        </w:r>
        <w:r w:rsidR="00A478BC">
          <w:rPr>
            <w:webHidden/>
          </w:rPr>
          <w:fldChar w:fldCharType="begin"/>
        </w:r>
        <w:r w:rsidR="00A478BC">
          <w:rPr>
            <w:webHidden/>
          </w:rPr>
          <w:instrText xml:space="preserve"> PAGEREF _Toc77584599 \h </w:instrText>
        </w:r>
        <w:r w:rsidR="00A478BC">
          <w:rPr>
            <w:webHidden/>
          </w:rPr>
        </w:r>
        <w:r w:rsidR="00A478BC">
          <w:rPr>
            <w:webHidden/>
          </w:rPr>
          <w:fldChar w:fldCharType="separate"/>
        </w:r>
        <w:r w:rsidR="00F201D2">
          <w:rPr>
            <w:webHidden/>
          </w:rPr>
          <w:t>12</w:t>
        </w:r>
        <w:r w:rsidR="00A478BC">
          <w:rPr>
            <w:webHidden/>
          </w:rPr>
          <w:fldChar w:fldCharType="end"/>
        </w:r>
      </w:hyperlink>
    </w:p>
    <w:p w14:paraId="0B854EAD" w14:textId="230FBC1F" w:rsidR="00A478BC" w:rsidRDefault="00327201">
      <w:pPr>
        <w:pStyle w:val="Inhopg3"/>
        <w:rPr>
          <w:rFonts w:asciiTheme="minorHAnsi" w:eastAsiaTheme="minorEastAsia" w:hAnsiTheme="minorHAnsi" w:cstheme="minorBidi"/>
          <w:szCs w:val="22"/>
        </w:rPr>
      </w:pPr>
      <w:hyperlink w:anchor="_Toc77584600" w:history="1">
        <w:r w:rsidR="00A478BC" w:rsidRPr="008202E6">
          <w:rPr>
            <w:rStyle w:val="Hyperlink"/>
          </w:rPr>
          <w:t>2.6.5</w:t>
        </w:r>
        <w:r w:rsidR="00A478BC">
          <w:rPr>
            <w:rFonts w:asciiTheme="minorHAnsi" w:eastAsiaTheme="minorEastAsia" w:hAnsiTheme="minorHAnsi" w:cstheme="minorBidi"/>
            <w:szCs w:val="22"/>
          </w:rPr>
          <w:tab/>
        </w:r>
        <w:r w:rsidR="00A478BC" w:rsidRPr="008202E6">
          <w:rPr>
            <w:rStyle w:val="Hyperlink"/>
          </w:rPr>
          <w:t>Gunning</w:t>
        </w:r>
        <w:r w:rsidR="00A478BC">
          <w:rPr>
            <w:webHidden/>
          </w:rPr>
          <w:tab/>
        </w:r>
        <w:r w:rsidR="00A478BC">
          <w:rPr>
            <w:webHidden/>
          </w:rPr>
          <w:fldChar w:fldCharType="begin"/>
        </w:r>
        <w:r w:rsidR="00A478BC">
          <w:rPr>
            <w:webHidden/>
          </w:rPr>
          <w:instrText xml:space="preserve"> PAGEREF _Toc77584600 \h </w:instrText>
        </w:r>
        <w:r w:rsidR="00A478BC">
          <w:rPr>
            <w:webHidden/>
          </w:rPr>
        </w:r>
        <w:r w:rsidR="00A478BC">
          <w:rPr>
            <w:webHidden/>
          </w:rPr>
          <w:fldChar w:fldCharType="separate"/>
        </w:r>
        <w:r w:rsidR="00F201D2">
          <w:rPr>
            <w:webHidden/>
          </w:rPr>
          <w:t>12</w:t>
        </w:r>
        <w:r w:rsidR="00A478BC">
          <w:rPr>
            <w:webHidden/>
          </w:rPr>
          <w:fldChar w:fldCharType="end"/>
        </w:r>
      </w:hyperlink>
    </w:p>
    <w:p w14:paraId="1427F786" w14:textId="6FA955EE" w:rsidR="00A478BC" w:rsidRDefault="00327201">
      <w:pPr>
        <w:pStyle w:val="Inhopg2"/>
        <w:rPr>
          <w:rFonts w:asciiTheme="minorHAnsi" w:eastAsiaTheme="minorEastAsia" w:hAnsiTheme="minorHAnsi" w:cstheme="minorBidi"/>
          <w:szCs w:val="22"/>
        </w:rPr>
      </w:pPr>
      <w:hyperlink w:anchor="_Toc77584601" w:history="1">
        <w:r w:rsidR="00A478BC" w:rsidRPr="008202E6">
          <w:rPr>
            <w:rStyle w:val="Hyperlink"/>
          </w:rPr>
          <w:t>2.7</w:t>
        </w:r>
        <w:r w:rsidR="00A478BC">
          <w:rPr>
            <w:rFonts w:asciiTheme="minorHAnsi" w:eastAsiaTheme="minorEastAsia" w:hAnsiTheme="minorHAnsi" w:cstheme="minorBidi"/>
            <w:szCs w:val="22"/>
          </w:rPr>
          <w:tab/>
        </w:r>
        <w:r w:rsidR="00A478BC" w:rsidRPr="008202E6">
          <w:rPr>
            <w:rStyle w:val="Hyperlink"/>
          </w:rPr>
          <w:t>Voorbehoud</w:t>
        </w:r>
        <w:r w:rsidR="00A478BC">
          <w:rPr>
            <w:webHidden/>
          </w:rPr>
          <w:tab/>
        </w:r>
        <w:r w:rsidR="00A478BC">
          <w:rPr>
            <w:webHidden/>
          </w:rPr>
          <w:fldChar w:fldCharType="begin"/>
        </w:r>
        <w:r w:rsidR="00A478BC">
          <w:rPr>
            <w:webHidden/>
          </w:rPr>
          <w:instrText xml:space="preserve"> PAGEREF _Toc77584601 \h </w:instrText>
        </w:r>
        <w:r w:rsidR="00A478BC">
          <w:rPr>
            <w:webHidden/>
          </w:rPr>
        </w:r>
        <w:r w:rsidR="00A478BC">
          <w:rPr>
            <w:webHidden/>
          </w:rPr>
          <w:fldChar w:fldCharType="separate"/>
        </w:r>
        <w:r w:rsidR="00F201D2">
          <w:rPr>
            <w:webHidden/>
          </w:rPr>
          <w:t>12</w:t>
        </w:r>
        <w:r w:rsidR="00A478BC">
          <w:rPr>
            <w:webHidden/>
          </w:rPr>
          <w:fldChar w:fldCharType="end"/>
        </w:r>
      </w:hyperlink>
    </w:p>
    <w:p w14:paraId="5C4F9DC1" w14:textId="4C66714D" w:rsidR="00A478BC" w:rsidRDefault="00327201">
      <w:pPr>
        <w:pStyle w:val="Inhopg2"/>
        <w:rPr>
          <w:rFonts w:asciiTheme="minorHAnsi" w:eastAsiaTheme="minorEastAsia" w:hAnsiTheme="minorHAnsi" w:cstheme="minorBidi"/>
          <w:szCs w:val="22"/>
        </w:rPr>
      </w:pPr>
      <w:hyperlink w:anchor="_Toc77584602" w:history="1">
        <w:r w:rsidR="00A478BC" w:rsidRPr="008202E6">
          <w:rPr>
            <w:rStyle w:val="Hyperlink"/>
          </w:rPr>
          <w:t>2.8</w:t>
        </w:r>
        <w:r w:rsidR="00A478BC">
          <w:rPr>
            <w:rFonts w:asciiTheme="minorHAnsi" w:eastAsiaTheme="minorEastAsia" w:hAnsiTheme="minorHAnsi" w:cstheme="minorBidi"/>
            <w:szCs w:val="22"/>
          </w:rPr>
          <w:tab/>
        </w:r>
        <w:r w:rsidR="00A478BC" w:rsidRPr="008202E6">
          <w:rPr>
            <w:rStyle w:val="Hyperlink"/>
          </w:rPr>
          <w:t>Meldpunt aanbestedingen</w:t>
        </w:r>
        <w:r w:rsidR="00A478BC">
          <w:rPr>
            <w:webHidden/>
          </w:rPr>
          <w:tab/>
        </w:r>
        <w:r w:rsidR="00A478BC">
          <w:rPr>
            <w:webHidden/>
          </w:rPr>
          <w:fldChar w:fldCharType="begin"/>
        </w:r>
        <w:r w:rsidR="00A478BC">
          <w:rPr>
            <w:webHidden/>
          </w:rPr>
          <w:instrText xml:space="preserve"> PAGEREF _Toc77584602 \h </w:instrText>
        </w:r>
        <w:r w:rsidR="00A478BC">
          <w:rPr>
            <w:webHidden/>
          </w:rPr>
        </w:r>
        <w:r w:rsidR="00A478BC">
          <w:rPr>
            <w:webHidden/>
          </w:rPr>
          <w:fldChar w:fldCharType="separate"/>
        </w:r>
        <w:r w:rsidR="00F201D2">
          <w:rPr>
            <w:webHidden/>
          </w:rPr>
          <w:t>12</w:t>
        </w:r>
        <w:r w:rsidR="00A478BC">
          <w:rPr>
            <w:webHidden/>
          </w:rPr>
          <w:fldChar w:fldCharType="end"/>
        </w:r>
      </w:hyperlink>
    </w:p>
    <w:p w14:paraId="7563D94A" w14:textId="00DD32FC" w:rsidR="00A478BC" w:rsidRDefault="00327201">
      <w:pPr>
        <w:pStyle w:val="Inhopg2"/>
        <w:rPr>
          <w:rFonts w:asciiTheme="minorHAnsi" w:eastAsiaTheme="minorEastAsia" w:hAnsiTheme="minorHAnsi" w:cstheme="minorBidi"/>
          <w:szCs w:val="22"/>
        </w:rPr>
      </w:pPr>
      <w:hyperlink w:anchor="_Toc77584603" w:history="1">
        <w:r w:rsidR="00A478BC" w:rsidRPr="008202E6">
          <w:rPr>
            <w:rStyle w:val="Hyperlink"/>
          </w:rPr>
          <w:t>2.9</w:t>
        </w:r>
        <w:r w:rsidR="00A478BC">
          <w:rPr>
            <w:rFonts w:asciiTheme="minorHAnsi" w:eastAsiaTheme="minorEastAsia" w:hAnsiTheme="minorHAnsi" w:cstheme="minorBidi"/>
            <w:szCs w:val="22"/>
          </w:rPr>
          <w:tab/>
        </w:r>
        <w:r w:rsidR="00A478BC" w:rsidRPr="008202E6">
          <w:rPr>
            <w:rStyle w:val="Hyperlink"/>
          </w:rPr>
          <w:t>Communicatie</w:t>
        </w:r>
        <w:r w:rsidR="00A478BC">
          <w:rPr>
            <w:webHidden/>
          </w:rPr>
          <w:tab/>
        </w:r>
        <w:r w:rsidR="00A478BC">
          <w:rPr>
            <w:webHidden/>
          </w:rPr>
          <w:fldChar w:fldCharType="begin"/>
        </w:r>
        <w:r w:rsidR="00A478BC">
          <w:rPr>
            <w:webHidden/>
          </w:rPr>
          <w:instrText xml:space="preserve"> PAGEREF _Toc77584603 \h </w:instrText>
        </w:r>
        <w:r w:rsidR="00A478BC">
          <w:rPr>
            <w:webHidden/>
          </w:rPr>
        </w:r>
        <w:r w:rsidR="00A478BC">
          <w:rPr>
            <w:webHidden/>
          </w:rPr>
          <w:fldChar w:fldCharType="separate"/>
        </w:r>
        <w:r w:rsidR="00F201D2">
          <w:rPr>
            <w:webHidden/>
          </w:rPr>
          <w:t>13</w:t>
        </w:r>
        <w:r w:rsidR="00A478BC">
          <w:rPr>
            <w:webHidden/>
          </w:rPr>
          <w:fldChar w:fldCharType="end"/>
        </w:r>
      </w:hyperlink>
    </w:p>
    <w:p w14:paraId="1293E678" w14:textId="44AE88D3" w:rsidR="00A478BC" w:rsidRDefault="00327201">
      <w:pPr>
        <w:pStyle w:val="Inhopg2"/>
        <w:rPr>
          <w:rFonts w:asciiTheme="minorHAnsi" w:eastAsiaTheme="minorEastAsia" w:hAnsiTheme="minorHAnsi" w:cstheme="minorBidi"/>
          <w:szCs w:val="22"/>
        </w:rPr>
      </w:pPr>
      <w:hyperlink w:anchor="_Toc77584604" w:history="1">
        <w:r w:rsidR="00A478BC" w:rsidRPr="008202E6">
          <w:rPr>
            <w:rStyle w:val="Hyperlink"/>
          </w:rPr>
          <w:t>2.10</w:t>
        </w:r>
        <w:r w:rsidR="00A478BC">
          <w:rPr>
            <w:rFonts w:asciiTheme="minorHAnsi" w:eastAsiaTheme="minorEastAsia" w:hAnsiTheme="minorHAnsi" w:cstheme="minorBidi"/>
            <w:szCs w:val="22"/>
          </w:rPr>
          <w:tab/>
        </w:r>
        <w:r w:rsidR="00A478BC" w:rsidRPr="008202E6">
          <w:rPr>
            <w:rStyle w:val="Hyperlink"/>
          </w:rPr>
          <w:t>Akkoord met procedurele eisen en inschrijvingseisen</w:t>
        </w:r>
        <w:r w:rsidR="00A478BC">
          <w:rPr>
            <w:webHidden/>
          </w:rPr>
          <w:tab/>
        </w:r>
        <w:r w:rsidR="00A478BC">
          <w:rPr>
            <w:webHidden/>
          </w:rPr>
          <w:fldChar w:fldCharType="begin"/>
        </w:r>
        <w:r w:rsidR="00A478BC">
          <w:rPr>
            <w:webHidden/>
          </w:rPr>
          <w:instrText xml:space="preserve"> PAGEREF _Toc77584604 \h </w:instrText>
        </w:r>
        <w:r w:rsidR="00A478BC">
          <w:rPr>
            <w:webHidden/>
          </w:rPr>
        </w:r>
        <w:r w:rsidR="00A478BC">
          <w:rPr>
            <w:webHidden/>
          </w:rPr>
          <w:fldChar w:fldCharType="separate"/>
        </w:r>
        <w:r w:rsidR="00F201D2">
          <w:rPr>
            <w:webHidden/>
          </w:rPr>
          <w:t>13</w:t>
        </w:r>
        <w:r w:rsidR="00A478BC">
          <w:rPr>
            <w:webHidden/>
          </w:rPr>
          <w:fldChar w:fldCharType="end"/>
        </w:r>
      </w:hyperlink>
    </w:p>
    <w:p w14:paraId="4EFD435D" w14:textId="553CFFC9" w:rsidR="00A478BC" w:rsidRDefault="00327201">
      <w:pPr>
        <w:pStyle w:val="Inhopg2"/>
        <w:rPr>
          <w:rFonts w:asciiTheme="minorHAnsi" w:eastAsiaTheme="minorEastAsia" w:hAnsiTheme="minorHAnsi" w:cstheme="minorBidi"/>
          <w:szCs w:val="22"/>
        </w:rPr>
      </w:pPr>
      <w:hyperlink w:anchor="_Toc77584605" w:history="1">
        <w:r w:rsidR="00A478BC" w:rsidRPr="008202E6">
          <w:rPr>
            <w:rStyle w:val="Hyperlink"/>
          </w:rPr>
          <w:t>2.11</w:t>
        </w:r>
        <w:r w:rsidR="00A478BC">
          <w:rPr>
            <w:rFonts w:asciiTheme="minorHAnsi" w:eastAsiaTheme="minorEastAsia" w:hAnsiTheme="minorHAnsi" w:cstheme="minorBidi"/>
            <w:szCs w:val="22"/>
          </w:rPr>
          <w:tab/>
        </w:r>
        <w:r w:rsidR="00A478BC" w:rsidRPr="008202E6">
          <w:rPr>
            <w:rStyle w:val="Hyperlink"/>
          </w:rPr>
          <w:t>Planning van de aanbesteding</w:t>
        </w:r>
        <w:r w:rsidR="00A478BC">
          <w:rPr>
            <w:webHidden/>
          </w:rPr>
          <w:tab/>
        </w:r>
        <w:r w:rsidR="00A478BC">
          <w:rPr>
            <w:webHidden/>
          </w:rPr>
          <w:fldChar w:fldCharType="begin"/>
        </w:r>
        <w:r w:rsidR="00A478BC">
          <w:rPr>
            <w:webHidden/>
          </w:rPr>
          <w:instrText xml:space="preserve"> PAGEREF _Toc77584605 \h </w:instrText>
        </w:r>
        <w:r w:rsidR="00A478BC">
          <w:rPr>
            <w:webHidden/>
          </w:rPr>
        </w:r>
        <w:r w:rsidR="00A478BC">
          <w:rPr>
            <w:webHidden/>
          </w:rPr>
          <w:fldChar w:fldCharType="separate"/>
        </w:r>
        <w:r w:rsidR="00F201D2">
          <w:rPr>
            <w:webHidden/>
          </w:rPr>
          <w:t>14</w:t>
        </w:r>
        <w:r w:rsidR="00A478BC">
          <w:rPr>
            <w:webHidden/>
          </w:rPr>
          <w:fldChar w:fldCharType="end"/>
        </w:r>
      </w:hyperlink>
    </w:p>
    <w:p w14:paraId="650E2258" w14:textId="14926CA0" w:rsidR="00A478BC" w:rsidRDefault="00327201">
      <w:pPr>
        <w:pStyle w:val="Inhopg2"/>
        <w:rPr>
          <w:rFonts w:asciiTheme="minorHAnsi" w:eastAsiaTheme="minorEastAsia" w:hAnsiTheme="minorHAnsi" w:cstheme="minorBidi"/>
          <w:szCs w:val="22"/>
        </w:rPr>
      </w:pPr>
      <w:hyperlink w:anchor="_Toc77584606" w:history="1">
        <w:r w:rsidR="00A478BC" w:rsidRPr="008202E6">
          <w:rPr>
            <w:rStyle w:val="Hyperlink"/>
          </w:rPr>
          <w:t>2.12</w:t>
        </w:r>
        <w:r w:rsidR="00A478BC">
          <w:rPr>
            <w:rFonts w:asciiTheme="minorHAnsi" w:eastAsiaTheme="minorEastAsia" w:hAnsiTheme="minorHAnsi" w:cstheme="minorBidi"/>
            <w:szCs w:val="22"/>
          </w:rPr>
          <w:tab/>
        </w:r>
        <w:r w:rsidR="00A478BC" w:rsidRPr="008202E6">
          <w:rPr>
            <w:rStyle w:val="Hyperlink"/>
          </w:rPr>
          <w:t>TenderNed</w:t>
        </w:r>
        <w:r w:rsidR="00A478BC">
          <w:rPr>
            <w:webHidden/>
          </w:rPr>
          <w:tab/>
        </w:r>
        <w:r w:rsidR="00A478BC">
          <w:rPr>
            <w:webHidden/>
          </w:rPr>
          <w:fldChar w:fldCharType="begin"/>
        </w:r>
        <w:r w:rsidR="00A478BC">
          <w:rPr>
            <w:webHidden/>
          </w:rPr>
          <w:instrText xml:space="preserve"> PAGEREF _Toc77584606 \h </w:instrText>
        </w:r>
        <w:r w:rsidR="00A478BC">
          <w:rPr>
            <w:webHidden/>
          </w:rPr>
        </w:r>
        <w:r w:rsidR="00A478BC">
          <w:rPr>
            <w:webHidden/>
          </w:rPr>
          <w:fldChar w:fldCharType="separate"/>
        </w:r>
        <w:r w:rsidR="00F201D2">
          <w:rPr>
            <w:webHidden/>
          </w:rPr>
          <w:t>14</w:t>
        </w:r>
        <w:r w:rsidR="00A478BC">
          <w:rPr>
            <w:webHidden/>
          </w:rPr>
          <w:fldChar w:fldCharType="end"/>
        </w:r>
      </w:hyperlink>
    </w:p>
    <w:p w14:paraId="6A4888D2" w14:textId="4083ABD6" w:rsidR="00A478BC" w:rsidRDefault="00327201">
      <w:pPr>
        <w:pStyle w:val="Inhopg3"/>
        <w:rPr>
          <w:rFonts w:asciiTheme="minorHAnsi" w:eastAsiaTheme="minorEastAsia" w:hAnsiTheme="minorHAnsi" w:cstheme="minorBidi"/>
          <w:szCs w:val="22"/>
        </w:rPr>
      </w:pPr>
      <w:hyperlink w:anchor="_Toc77584607" w:history="1">
        <w:r w:rsidR="00A478BC" w:rsidRPr="008202E6">
          <w:rPr>
            <w:rStyle w:val="Hyperlink"/>
          </w:rPr>
          <w:t>2.12.1</w:t>
        </w:r>
        <w:r w:rsidR="00A478BC">
          <w:rPr>
            <w:rFonts w:asciiTheme="minorHAnsi" w:eastAsiaTheme="minorEastAsia" w:hAnsiTheme="minorHAnsi" w:cstheme="minorBidi"/>
            <w:szCs w:val="22"/>
          </w:rPr>
          <w:tab/>
        </w:r>
        <w:r w:rsidR="00A478BC" w:rsidRPr="008202E6">
          <w:rPr>
            <w:rStyle w:val="Hyperlink"/>
          </w:rPr>
          <w:t>Gebruik TenderNed</w:t>
        </w:r>
        <w:r w:rsidR="00A478BC">
          <w:rPr>
            <w:webHidden/>
          </w:rPr>
          <w:tab/>
        </w:r>
        <w:r w:rsidR="00A478BC">
          <w:rPr>
            <w:webHidden/>
          </w:rPr>
          <w:fldChar w:fldCharType="begin"/>
        </w:r>
        <w:r w:rsidR="00A478BC">
          <w:rPr>
            <w:webHidden/>
          </w:rPr>
          <w:instrText xml:space="preserve"> PAGEREF _Toc77584607 \h </w:instrText>
        </w:r>
        <w:r w:rsidR="00A478BC">
          <w:rPr>
            <w:webHidden/>
          </w:rPr>
        </w:r>
        <w:r w:rsidR="00A478BC">
          <w:rPr>
            <w:webHidden/>
          </w:rPr>
          <w:fldChar w:fldCharType="separate"/>
        </w:r>
        <w:r w:rsidR="00F201D2">
          <w:rPr>
            <w:webHidden/>
          </w:rPr>
          <w:t>14</w:t>
        </w:r>
        <w:r w:rsidR="00A478BC">
          <w:rPr>
            <w:webHidden/>
          </w:rPr>
          <w:fldChar w:fldCharType="end"/>
        </w:r>
      </w:hyperlink>
    </w:p>
    <w:p w14:paraId="7BB5CDFB" w14:textId="1963ABDE" w:rsidR="00A478BC" w:rsidRDefault="00327201">
      <w:pPr>
        <w:pStyle w:val="Inhopg3"/>
        <w:rPr>
          <w:rFonts w:asciiTheme="minorHAnsi" w:eastAsiaTheme="minorEastAsia" w:hAnsiTheme="minorHAnsi" w:cstheme="minorBidi"/>
          <w:szCs w:val="22"/>
        </w:rPr>
      </w:pPr>
      <w:hyperlink w:anchor="_Toc77584608" w:history="1">
        <w:r w:rsidR="00A478BC" w:rsidRPr="008202E6">
          <w:rPr>
            <w:rStyle w:val="Hyperlink"/>
          </w:rPr>
          <w:t>2.12.2</w:t>
        </w:r>
        <w:r w:rsidR="00A478BC">
          <w:rPr>
            <w:rFonts w:asciiTheme="minorHAnsi" w:eastAsiaTheme="minorEastAsia" w:hAnsiTheme="minorHAnsi" w:cstheme="minorBidi"/>
            <w:szCs w:val="22"/>
          </w:rPr>
          <w:tab/>
        </w:r>
        <w:r w:rsidR="00A478BC" w:rsidRPr="008202E6">
          <w:rPr>
            <w:rStyle w:val="Hyperlink"/>
          </w:rPr>
          <w:t>e-Herkenning</w:t>
        </w:r>
        <w:r w:rsidR="00A478BC">
          <w:rPr>
            <w:webHidden/>
          </w:rPr>
          <w:tab/>
        </w:r>
        <w:r w:rsidR="00A478BC">
          <w:rPr>
            <w:webHidden/>
          </w:rPr>
          <w:fldChar w:fldCharType="begin"/>
        </w:r>
        <w:r w:rsidR="00A478BC">
          <w:rPr>
            <w:webHidden/>
          </w:rPr>
          <w:instrText xml:space="preserve"> PAGEREF _Toc77584608 \h </w:instrText>
        </w:r>
        <w:r w:rsidR="00A478BC">
          <w:rPr>
            <w:webHidden/>
          </w:rPr>
        </w:r>
        <w:r w:rsidR="00A478BC">
          <w:rPr>
            <w:webHidden/>
          </w:rPr>
          <w:fldChar w:fldCharType="separate"/>
        </w:r>
        <w:r w:rsidR="00F201D2">
          <w:rPr>
            <w:webHidden/>
          </w:rPr>
          <w:t>14</w:t>
        </w:r>
        <w:r w:rsidR="00A478BC">
          <w:rPr>
            <w:webHidden/>
          </w:rPr>
          <w:fldChar w:fldCharType="end"/>
        </w:r>
      </w:hyperlink>
    </w:p>
    <w:p w14:paraId="08AC1364" w14:textId="6B98844E" w:rsidR="00A478BC" w:rsidRDefault="00327201">
      <w:pPr>
        <w:pStyle w:val="Inhopg1"/>
        <w:rPr>
          <w:rFonts w:asciiTheme="minorHAnsi" w:eastAsiaTheme="minorEastAsia" w:hAnsiTheme="minorHAnsi" w:cstheme="minorBidi"/>
          <w:b w:val="0"/>
          <w:sz w:val="22"/>
          <w:szCs w:val="22"/>
        </w:rPr>
      </w:pPr>
      <w:hyperlink w:anchor="_Toc77584609" w:history="1">
        <w:r w:rsidR="00A478BC" w:rsidRPr="008202E6">
          <w:rPr>
            <w:rStyle w:val="Hyperlink"/>
          </w:rPr>
          <w:t>3</w:t>
        </w:r>
        <w:r w:rsidR="00A478BC">
          <w:rPr>
            <w:rFonts w:asciiTheme="minorHAnsi" w:eastAsiaTheme="minorEastAsia" w:hAnsiTheme="minorHAnsi" w:cstheme="minorBidi"/>
            <w:b w:val="0"/>
            <w:sz w:val="22"/>
            <w:szCs w:val="22"/>
          </w:rPr>
          <w:tab/>
        </w:r>
        <w:r w:rsidR="00A478BC" w:rsidRPr="008202E6">
          <w:rPr>
            <w:rStyle w:val="Hyperlink"/>
          </w:rPr>
          <w:t>Geschiktheid van het bedrijf van de inschrijver</w:t>
        </w:r>
        <w:r w:rsidR="00A478BC">
          <w:rPr>
            <w:webHidden/>
          </w:rPr>
          <w:tab/>
        </w:r>
        <w:r w:rsidR="00A478BC">
          <w:rPr>
            <w:webHidden/>
          </w:rPr>
          <w:fldChar w:fldCharType="begin"/>
        </w:r>
        <w:r w:rsidR="00A478BC">
          <w:rPr>
            <w:webHidden/>
          </w:rPr>
          <w:instrText xml:space="preserve"> PAGEREF _Toc77584609 \h </w:instrText>
        </w:r>
        <w:r w:rsidR="00A478BC">
          <w:rPr>
            <w:webHidden/>
          </w:rPr>
        </w:r>
        <w:r w:rsidR="00A478BC">
          <w:rPr>
            <w:webHidden/>
          </w:rPr>
          <w:fldChar w:fldCharType="separate"/>
        </w:r>
        <w:r w:rsidR="00F201D2">
          <w:rPr>
            <w:webHidden/>
          </w:rPr>
          <w:t>15</w:t>
        </w:r>
        <w:r w:rsidR="00A478BC">
          <w:rPr>
            <w:webHidden/>
          </w:rPr>
          <w:fldChar w:fldCharType="end"/>
        </w:r>
      </w:hyperlink>
    </w:p>
    <w:p w14:paraId="4C70AAE2" w14:textId="2C4DA0D0" w:rsidR="00A478BC" w:rsidRDefault="00327201">
      <w:pPr>
        <w:pStyle w:val="Inhopg2"/>
        <w:rPr>
          <w:rFonts w:asciiTheme="minorHAnsi" w:eastAsiaTheme="minorEastAsia" w:hAnsiTheme="minorHAnsi" w:cstheme="minorBidi"/>
          <w:szCs w:val="22"/>
        </w:rPr>
      </w:pPr>
      <w:hyperlink w:anchor="_Toc77584610" w:history="1">
        <w:r w:rsidR="00A478BC" w:rsidRPr="008202E6">
          <w:rPr>
            <w:rStyle w:val="Hyperlink"/>
          </w:rPr>
          <w:t>3.1</w:t>
        </w:r>
        <w:r w:rsidR="00A478BC">
          <w:rPr>
            <w:rFonts w:asciiTheme="minorHAnsi" w:eastAsiaTheme="minorEastAsia" w:hAnsiTheme="minorHAnsi" w:cstheme="minorBidi"/>
            <w:szCs w:val="22"/>
          </w:rPr>
          <w:tab/>
        </w:r>
        <w:r w:rsidR="00A478BC" w:rsidRPr="008202E6">
          <w:rPr>
            <w:rStyle w:val="Hyperlink"/>
          </w:rPr>
          <w:t>Inleiding</w:t>
        </w:r>
        <w:r w:rsidR="00A478BC">
          <w:rPr>
            <w:webHidden/>
          </w:rPr>
          <w:tab/>
        </w:r>
        <w:r w:rsidR="00A478BC">
          <w:rPr>
            <w:webHidden/>
          </w:rPr>
          <w:fldChar w:fldCharType="begin"/>
        </w:r>
        <w:r w:rsidR="00A478BC">
          <w:rPr>
            <w:webHidden/>
          </w:rPr>
          <w:instrText xml:space="preserve"> PAGEREF _Toc77584610 \h </w:instrText>
        </w:r>
        <w:r w:rsidR="00A478BC">
          <w:rPr>
            <w:webHidden/>
          </w:rPr>
        </w:r>
        <w:r w:rsidR="00A478BC">
          <w:rPr>
            <w:webHidden/>
          </w:rPr>
          <w:fldChar w:fldCharType="separate"/>
        </w:r>
        <w:r w:rsidR="00F201D2">
          <w:rPr>
            <w:webHidden/>
          </w:rPr>
          <w:t>15</w:t>
        </w:r>
        <w:r w:rsidR="00A478BC">
          <w:rPr>
            <w:webHidden/>
          </w:rPr>
          <w:fldChar w:fldCharType="end"/>
        </w:r>
      </w:hyperlink>
    </w:p>
    <w:p w14:paraId="19588BDA" w14:textId="7A6957E8" w:rsidR="00A478BC" w:rsidRDefault="00327201">
      <w:pPr>
        <w:pStyle w:val="Inhopg2"/>
        <w:rPr>
          <w:rFonts w:asciiTheme="minorHAnsi" w:eastAsiaTheme="minorEastAsia" w:hAnsiTheme="minorHAnsi" w:cstheme="minorBidi"/>
          <w:szCs w:val="22"/>
        </w:rPr>
      </w:pPr>
      <w:hyperlink w:anchor="_Toc77584611" w:history="1">
        <w:r w:rsidR="00A478BC" w:rsidRPr="008202E6">
          <w:rPr>
            <w:rStyle w:val="Hyperlink"/>
          </w:rPr>
          <w:t>3.2</w:t>
        </w:r>
        <w:r w:rsidR="00A478BC">
          <w:rPr>
            <w:rFonts w:asciiTheme="minorHAnsi" w:eastAsiaTheme="minorEastAsia" w:hAnsiTheme="minorHAnsi" w:cstheme="minorBidi"/>
            <w:szCs w:val="22"/>
          </w:rPr>
          <w:tab/>
        </w:r>
        <w:r w:rsidR="00A478BC" w:rsidRPr="008202E6">
          <w:rPr>
            <w:rStyle w:val="Hyperlink"/>
          </w:rPr>
          <w:t>Uitsluitingsgronden</w:t>
        </w:r>
        <w:r w:rsidR="00A478BC">
          <w:rPr>
            <w:webHidden/>
          </w:rPr>
          <w:tab/>
        </w:r>
        <w:r w:rsidR="00A478BC">
          <w:rPr>
            <w:webHidden/>
          </w:rPr>
          <w:fldChar w:fldCharType="begin"/>
        </w:r>
        <w:r w:rsidR="00A478BC">
          <w:rPr>
            <w:webHidden/>
          </w:rPr>
          <w:instrText xml:space="preserve"> PAGEREF _Toc77584611 \h </w:instrText>
        </w:r>
        <w:r w:rsidR="00A478BC">
          <w:rPr>
            <w:webHidden/>
          </w:rPr>
        </w:r>
        <w:r w:rsidR="00A478BC">
          <w:rPr>
            <w:webHidden/>
          </w:rPr>
          <w:fldChar w:fldCharType="separate"/>
        </w:r>
        <w:r w:rsidR="00F201D2">
          <w:rPr>
            <w:webHidden/>
          </w:rPr>
          <w:t>16</w:t>
        </w:r>
        <w:r w:rsidR="00A478BC">
          <w:rPr>
            <w:webHidden/>
          </w:rPr>
          <w:fldChar w:fldCharType="end"/>
        </w:r>
      </w:hyperlink>
    </w:p>
    <w:p w14:paraId="74F9E550" w14:textId="5C7C557C" w:rsidR="00A478BC" w:rsidRDefault="00327201">
      <w:pPr>
        <w:pStyle w:val="Inhopg2"/>
        <w:rPr>
          <w:rFonts w:asciiTheme="minorHAnsi" w:eastAsiaTheme="minorEastAsia" w:hAnsiTheme="minorHAnsi" w:cstheme="minorBidi"/>
          <w:szCs w:val="22"/>
        </w:rPr>
      </w:pPr>
      <w:hyperlink w:anchor="_Toc77584612" w:history="1">
        <w:r w:rsidR="00A478BC" w:rsidRPr="008202E6">
          <w:rPr>
            <w:rStyle w:val="Hyperlink"/>
          </w:rPr>
          <w:t>3.3</w:t>
        </w:r>
        <w:r w:rsidR="00A478BC">
          <w:rPr>
            <w:rFonts w:asciiTheme="minorHAnsi" w:eastAsiaTheme="minorEastAsia" w:hAnsiTheme="minorHAnsi" w:cstheme="minorBidi"/>
            <w:szCs w:val="22"/>
          </w:rPr>
          <w:tab/>
        </w:r>
        <w:r w:rsidR="00A478BC" w:rsidRPr="008202E6">
          <w:rPr>
            <w:rStyle w:val="Hyperlink"/>
          </w:rPr>
          <w:t>Wet BIBOB</w:t>
        </w:r>
        <w:r w:rsidR="00A478BC">
          <w:rPr>
            <w:webHidden/>
          </w:rPr>
          <w:tab/>
        </w:r>
        <w:r w:rsidR="00A478BC">
          <w:rPr>
            <w:webHidden/>
          </w:rPr>
          <w:fldChar w:fldCharType="begin"/>
        </w:r>
        <w:r w:rsidR="00A478BC">
          <w:rPr>
            <w:webHidden/>
          </w:rPr>
          <w:instrText xml:space="preserve"> PAGEREF _Toc77584612 \h </w:instrText>
        </w:r>
        <w:r w:rsidR="00A478BC">
          <w:rPr>
            <w:webHidden/>
          </w:rPr>
        </w:r>
        <w:r w:rsidR="00A478BC">
          <w:rPr>
            <w:webHidden/>
          </w:rPr>
          <w:fldChar w:fldCharType="separate"/>
        </w:r>
        <w:r w:rsidR="00F201D2">
          <w:rPr>
            <w:webHidden/>
          </w:rPr>
          <w:t>17</w:t>
        </w:r>
        <w:r w:rsidR="00A478BC">
          <w:rPr>
            <w:webHidden/>
          </w:rPr>
          <w:fldChar w:fldCharType="end"/>
        </w:r>
      </w:hyperlink>
    </w:p>
    <w:p w14:paraId="31DF13F7" w14:textId="77B17691" w:rsidR="00A478BC" w:rsidRDefault="00327201">
      <w:pPr>
        <w:pStyle w:val="Inhopg3"/>
        <w:rPr>
          <w:rFonts w:asciiTheme="minorHAnsi" w:eastAsiaTheme="minorEastAsia" w:hAnsiTheme="minorHAnsi" w:cstheme="minorBidi"/>
          <w:szCs w:val="22"/>
        </w:rPr>
      </w:pPr>
      <w:hyperlink w:anchor="_Toc77584613" w:history="1">
        <w:r w:rsidR="00A478BC" w:rsidRPr="008202E6">
          <w:rPr>
            <w:rStyle w:val="Hyperlink"/>
          </w:rPr>
          <w:t>3.3.1</w:t>
        </w:r>
        <w:r w:rsidR="00A478BC">
          <w:rPr>
            <w:rFonts w:asciiTheme="minorHAnsi" w:eastAsiaTheme="minorEastAsia" w:hAnsiTheme="minorHAnsi" w:cstheme="minorBidi"/>
            <w:szCs w:val="22"/>
          </w:rPr>
          <w:tab/>
        </w:r>
        <w:r w:rsidR="00A478BC" w:rsidRPr="008202E6">
          <w:rPr>
            <w:rStyle w:val="Hyperlink"/>
          </w:rPr>
          <w:t>Inleiding Wet BIBOB</w:t>
        </w:r>
        <w:r w:rsidR="00A478BC">
          <w:rPr>
            <w:webHidden/>
          </w:rPr>
          <w:tab/>
        </w:r>
        <w:r w:rsidR="00A478BC">
          <w:rPr>
            <w:webHidden/>
          </w:rPr>
          <w:fldChar w:fldCharType="begin"/>
        </w:r>
        <w:r w:rsidR="00A478BC">
          <w:rPr>
            <w:webHidden/>
          </w:rPr>
          <w:instrText xml:space="preserve"> PAGEREF _Toc77584613 \h </w:instrText>
        </w:r>
        <w:r w:rsidR="00A478BC">
          <w:rPr>
            <w:webHidden/>
          </w:rPr>
        </w:r>
        <w:r w:rsidR="00A478BC">
          <w:rPr>
            <w:webHidden/>
          </w:rPr>
          <w:fldChar w:fldCharType="separate"/>
        </w:r>
        <w:r w:rsidR="00F201D2">
          <w:rPr>
            <w:webHidden/>
          </w:rPr>
          <w:t>17</w:t>
        </w:r>
        <w:r w:rsidR="00A478BC">
          <w:rPr>
            <w:webHidden/>
          </w:rPr>
          <w:fldChar w:fldCharType="end"/>
        </w:r>
      </w:hyperlink>
    </w:p>
    <w:p w14:paraId="560DC5C4" w14:textId="26C7A251" w:rsidR="00A478BC" w:rsidRDefault="00327201">
      <w:pPr>
        <w:pStyle w:val="Inhopg2"/>
        <w:rPr>
          <w:rFonts w:asciiTheme="minorHAnsi" w:eastAsiaTheme="minorEastAsia" w:hAnsiTheme="minorHAnsi" w:cstheme="minorBidi"/>
          <w:szCs w:val="22"/>
        </w:rPr>
      </w:pPr>
      <w:hyperlink w:anchor="_Toc77584614" w:history="1">
        <w:r w:rsidR="00A478BC" w:rsidRPr="008202E6">
          <w:rPr>
            <w:rStyle w:val="Hyperlink"/>
          </w:rPr>
          <w:t>3.4</w:t>
        </w:r>
        <w:r w:rsidR="00A478BC">
          <w:rPr>
            <w:rFonts w:asciiTheme="minorHAnsi" w:eastAsiaTheme="minorEastAsia" w:hAnsiTheme="minorHAnsi" w:cstheme="minorBidi"/>
            <w:szCs w:val="22"/>
          </w:rPr>
          <w:tab/>
        </w:r>
        <w:r w:rsidR="00A478BC" w:rsidRPr="008202E6">
          <w:rPr>
            <w:rStyle w:val="Hyperlink"/>
          </w:rPr>
          <w:t>Technische bekwaamheid</w:t>
        </w:r>
        <w:r w:rsidR="00A478BC">
          <w:rPr>
            <w:webHidden/>
          </w:rPr>
          <w:tab/>
        </w:r>
        <w:r w:rsidR="00A478BC">
          <w:rPr>
            <w:webHidden/>
          </w:rPr>
          <w:fldChar w:fldCharType="begin"/>
        </w:r>
        <w:r w:rsidR="00A478BC">
          <w:rPr>
            <w:webHidden/>
          </w:rPr>
          <w:instrText xml:space="preserve"> PAGEREF _Toc77584614 \h </w:instrText>
        </w:r>
        <w:r w:rsidR="00A478BC">
          <w:rPr>
            <w:webHidden/>
          </w:rPr>
        </w:r>
        <w:r w:rsidR="00A478BC">
          <w:rPr>
            <w:webHidden/>
          </w:rPr>
          <w:fldChar w:fldCharType="separate"/>
        </w:r>
        <w:r w:rsidR="00F201D2">
          <w:rPr>
            <w:webHidden/>
          </w:rPr>
          <w:t>17</w:t>
        </w:r>
        <w:r w:rsidR="00A478BC">
          <w:rPr>
            <w:webHidden/>
          </w:rPr>
          <w:fldChar w:fldCharType="end"/>
        </w:r>
      </w:hyperlink>
    </w:p>
    <w:p w14:paraId="6968E4A4" w14:textId="5A95AE72" w:rsidR="00A478BC" w:rsidRDefault="00327201">
      <w:pPr>
        <w:pStyle w:val="Inhopg3"/>
        <w:rPr>
          <w:rFonts w:asciiTheme="minorHAnsi" w:eastAsiaTheme="minorEastAsia" w:hAnsiTheme="minorHAnsi" w:cstheme="minorBidi"/>
          <w:szCs w:val="22"/>
        </w:rPr>
      </w:pPr>
      <w:hyperlink w:anchor="_Toc77584615" w:history="1">
        <w:r w:rsidR="00A478BC" w:rsidRPr="008202E6">
          <w:rPr>
            <w:rStyle w:val="Hyperlink"/>
          </w:rPr>
          <w:t>3.4.1</w:t>
        </w:r>
        <w:r w:rsidR="00A478BC">
          <w:rPr>
            <w:rFonts w:asciiTheme="minorHAnsi" w:eastAsiaTheme="minorEastAsia" w:hAnsiTheme="minorHAnsi" w:cstheme="minorBidi"/>
            <w:szCs w:val="22"/>
          </w:rPr>
          <w:tab/>
        </w:r>
        <w:r w:rsidR="00A478BC" w:rsidRPr="008202E6">
          <w:rPr>
            <w:rStyle w:val="Hyperlink"/>
          </w:rPr>
          <w:t>Referenties</w:t>
        </w:r>
        <w:r w:rsidR="00A478BC">
          <w:rPr>
            <w:webHidden/>
          </w:rPr>
          <w:tab/>
        </w:r>
        <w:r w:rsidR="00A478BC">
          <w:rPr>
            <w:webHidden/>
          </w:rPr>
          <w:fldChar w:fldCharType="begin"/>
        </w:r>
        <w:r w:rsidR="00A478BC">
          <w:rPr>
            <w:webHidden/>
          </w:rPr>
          <w:instrText xml:space="preserve"> PAGEREF _Toc77584615 \h </w:instrText>
        </w:r>
        <w:r w:rsidR="00A478BC">
          <w:rPr>
            <w:webHidden/>
          </w:rPr>
        </w:r>
        <w:r w:rsidR="00A478BC">
          <w:rPr>
            <w:webHidden/>
          </w:rPr>
          <w:fldChar w:fldCharType="separate"/>
        </w:r>
        <w:r w:rsidR="00F201D2">
          <w:rPr>
            <w:webHidden/>
          </w:rPr>
          <w:t>17</w:t>
        </w:r>
        <w:r w:rsidR="00A478BC">
          <w:rPr>
            <w:webHidden/>
          </w:rPr>
          <w:fldChar w:fldCharType="end"/>
        </w:r>
      </w:hyperlink>
    </w:p>
    <w:p w14:paraId="78184BC1" w14:textId="5A633529" w:rsidR="00A478BC" w:rsidRDefault="00327201">
      <w:pPr>
        <w:pStyle w:val="Inhopg3"/>
        <w:rPr>
          <w:rFonts w:asciiTheme="minorHAnsi" w:eastAsiaTheme="minorEastAsia" w:hAnsiTheme="minorHAnsi" w:cstheme="minorBidi"/>
          <w:szCs w:val="22"/>
        </w:rPr>
      </w:pPr>
      <w:hyperlink w:anchor="_Toc77584616" w:history="1">
        <w:r w:rsidR="00A478BC" w:rsidRPr="008202E6">
          <w:rPr>
            <w:rStyle w:val="Hyperlink"/>
          </w:rPr>
          <w:t>3.4.2</w:t>
        </w:r>
        <w:r w:rsidR="00A478BC">
          <w:rPr>
            <w:rFonts w:asciiTheme="minorHAnsi" w:eastAsiaTheme="minorEastAsia" w:hAnsiTheme="minorHAnsi" w:cstheme="minorBidi"/>
            <w:szCs w:val="22"/>
          </w:rPr>
          <w:tab/>
        </w:r>
        <w:r w:rsidR="00A478BC" w:rsidRPr="008202E6">
          <w:rPr>
            <w:rStyle w:val="Hyperlink"/>
          </w:rPr>
          <w:t>Kwaliteitszorg en -borging</w:t>
        </w:r>
        <w:r w:rsidR="00A478BC">
          <w:rPr>
            <w:webHidden/>
          </w:rPr>
          <w:tab/>
        </w:r>
        <w:r w:rsidR="00A478BC">
          <w:rPr>
            <w:webHidden/>
          </w:rPr>
          <w:fldChar w:fldCharType="begin"/>
        </w:r>
        <w:r w:rsidR="00A478BC">
          <w:rPr>
            <w:webHidden/>
          </w:rPr>
          <w:instrText xml:space="preserve"> PAGEREF _Toc77584616 \h </w:instrText>
        </w:r>
        <w:r w:rsidR="00A478BC">
          <w:rPr>
            <w:webHidden/>
          </w:rPr>
        </w:r>
        <w:r w:rsidR="00A478BC">
          <w:rPr>
            <w:webHidden/>
          </w:rPr>
          <w:fldChar w:fldCharType="separate"/>
        </w:r>
        <w:r w:rsidR="00F201D2">
          <w:rPr>
            <w:webHidden/>
          </w:rPr>
          <w:t>19</w:t>
        </w:r>
        <w:r w:rsidR="00A478BC">
          <w:rPr>
            <w:webHidden/>
          </w:rPr>
          <w:fldChar w:fldCharType="end"/>
        </w:r>
      </w:hyperlink>
    </w:p>
    <w:p w14:paraId="571F25B2" w14:textId="0818AF50" w:rsidR="00A478BC" w:rsidRDefault="00327201">
      <w:pPr>
        <w:pStyle w:val="Inhopg2"/>
        <w:rPr>
          <w:rFonts w:asciiTheme="minorHAnsi" w:eastAsiaTheme="minorEastAsia" w:hAnsiTheme="minorHAnsi" w:cstheme="minorBidi"/>
          <w:szCs w:val="22"/>
        </w:rPr>
      </w:pPr>
      <w:hyperlink w:anchor="_Toc77584617" w:history="1">
        <w:r w:rsidR="00A478BC" w:rsidRPr="008202E6">
          <w:rPr>
            <w:rStyle w:val="Hyperlink"/>
          </w:rPr>
          <w:t>3.5</w:t>
        </w:r>
        <w:r w:rsidR="00A478BC">
          <w:rPr>
            <w:rFonts w:asciiTheme="minorHAnsi" w:eastAsiaTheme="minorEastAsia" w:hAnsiTheme="minorHAnsi" w:cstheme="minorBidi"/>
            <w:szCs w:val="22"/>
          </w:rPr>
          <w:tab/>
        </w:r>
        <w:r w:rsidR="00A478BC" w:rsidRPr="008202E6">
          <w:rPr>
            <w:rStyle w:val="Hyperlink"/>
          </w:rPr>
          <w:t>Geschiktheid en beroep op derden</w:t>
        </w:r>
        <w:r w:rsidR="00A478BC">
          <w:rPr>
            <w:webHidden/>
          </w:rPr>
          <w:tab/>
        </w:r>
        <w:r w:rsidR="00A478BC">
          <w:rPr>
            <w:webHidden/>
          </w:rPr>
          <w:fldChar w:fldCharType="begin"/>
        </w:r>
        <w:r w:rsidR="00A478BC">
          <w:rPr>
            <w:webHidden/>
          </w:rPr>
          <w:instrText xml:space="preserve"> PAGEREF _Toc77584617 \h </w:instrText>
        </w:r>
        <w:r w:rsidR="00A478BC">
          <w:rPr>
            <w:webHidden/>
          </w:rPr>
        </w:r>
        <w:r w:rsidR="00A478BC">
          <w:rPr>
            <w:webHidden/>
          </w:rPr>
          <w:fldChar w:fldCharType="separate"/>
        </w:r>
        <w:r w:rsidR="00F201D2">
          <w:rPr>
            <w:webHidden/>
          </w:rPr>
          <w:t>19</w:t>
        </w:r>
        <w:r w:rsidR="00A478BC">
          <w:rPr>
            <w:webHidden/>
          </w:rPr>
          <w:fldChar w:fldCharType="end"/>
        </w:r>
      </w:hyperlink>
    </w:p>
    <w:p w14:paraId="60F5FDCC" w14:textId="414CA822" w:rsidR="00A478BC" w:rsidRDefault="00327201">
      <w:pPr>
        <w:pStyle w:val="Inhopg1"/>
        <w:rPr>
          <w:rFonts w:asciiTheme="minorHAnsi" w:eastAsiaTheme="minorEastAsia" w:hAnsiTheme="minorHAnsi" w:cstheme="minorBidi"/>
          <w:b w:val="0"/>
          <w:sz w:val="22"/>
          <w:szCs w:val="22"/>
        </w:rPr>
      </w:pPr>
      <w:hyperlink w:anchor="_Toc77584618" w:history="1">
        <w:r w:rsidR="00A478BC" w:rsidRPr="008202E6">
          <w:rPr>
            <w:rStyle w:val="Hyperlink"/>
          </w:rPr>
          <w:t>4</w:t>
        </w:r>
        <w:r w:rsidR="00A478BC">
          <w:rPr>
            <w:rFonts w:asciiTheme="minorHAnsi" w:eastAsiaTheme="minorEastAsia" w:hAnsiTheme="minorHAnsi" w:cstheme="minorBidi"/>
            <w:b w:val="0"/>
            <w:sz w:val="22"/>
            <w:szCs w:val="22"/>
          </w:rPr>
          <w:tab/>
        </w:r>
        <w:r w:rsidR="00A478BC" w:rsidRPr="008202E6">
          <w:rPr>
            <w:rStyle w:val="Hyperlink"/>
          </w:rPr>
          <w:t>Gunning</w:t>
        </w:r>
        <w:r w:rsidR="00A478BC">
          <w:rPr>
            <w:webHidden/>
          </w:rPr>
          <w:tab/>
        </w:r>
        <w:r w:rsidR="00A478BC">
          <w:rPr>
            <w:webHidden/>
          </w:rPr>
          <w:fldChar w:fldCharType="begin"/>
        </w:r>
        <w:r w:rsidR="00A478BC">
          <w:rPr>
            <w:webHidden/>
          </w:rPr>
          <w:instrText xml:space="preserve"> PAGEREF _Toc77584618 \h </w:instrText>
        </w:r>
        <w:r w:rsidR="00A478BC">
          <w:rPr>
            <w:webHidden/>
          </w:rPr>
        </w:r>
        <w:r w:rsidR="00A478BC">
          <w:rPr>
            <w:webHidden/>
          </w:rPr>
          <w:fldChar w:fldCharType="separate"/>
        </w:r>
        <w:r w:rsidR="00F201D2">
          <w:rPr>
            <w:webHidden/>
          </w:rPr>
          <w:t>20</w:t>
        </w:r>
        <w:r w:rsidR="00A478BC">
          <w:rPr>
            <w:webHidden/>
          </w:rPr>
          <w:fldChar w:fldCharType="end"/>
        </w:r>
      </w:hyperlink>
    </w:p>
    <w:p w14:paraId="581656AC" w14:textId="51F06220" w:rsidR="00A478BC" w:rsidRDefault="00327201">
      <w:pPr>
        <w:pStyle w:val="Inhopg2"/>
        <w:rPr>
          <w:rFonts w:asciiTheme="minorHAnsi" w:eastAsiaTheme="minorEastAsia" w:hAnsiTheme="minorHAnsi" w:cstheme="minorBidi"/>
          <w:szCs w:val="22"/>
        </w:rPr>
      </w:pPr>
      <w:hyperlink w:anchor="_Toc77584619" w:history="1">
        <w:r w:rsidR="00A478BC" w:rsidRPr="008202E6">
          <w:rPr>
            <w:rStyle w:val="Hyperlink"/>
          </w:rPr>
          <w:t>4.1</w:t>
        </w:r>
        <w:r w:rsidR="00A478BC">
          <w:rPr>
            <w:rFonts w:asciiTheme="minorHAnsi" w:eastAsiaTheme="minorEastAsia" w:hAnsiTheme="minorHAnsi" w:cstheme="minorBidi"/>
            <w:szCs w:val="22"/>
          </w:rPr>
          <w:tab/>
        </w:r>
        <w:r w:rsidR="00A478BC" w:rsidRPr="008202E6">
          <w:rPr>
            <w:rStyle w:val="Hyperlink"/>
          </w:rPr>
          <w:t>Eisen en wensen ten aanzien van de dienst</w:t>
        </w:r>
        <w:r w:rsidR="00A478BC">
          <w:rPr>
            <w:webHidden/>
          </w:rPr>
          <w:tab/>
        </w:r>
        <w:r w:rsidR="00A478BC">
          <w:rPr>
            <w:webHidden/>
          </w:rPr>
          <w:fldChar w:fldCharType="begin"/>
        </w:r>
        <w:r w:rsidR="00A478BC">
          <w:rPr>
            <w:webHidden/>
          </w:rPr>
          <w:instrText xml:space="preserve"> PAGEREF _Toc77584619 \h </w:instrText>
        </w:r>
        <w:r w:rsidR="00A478BC">
          <w:rPr>
            <w:webHidden/>
          </w:rPr>
        </w:r>
        <w:r w:rsidR="00A478BC">
          <w:rPr>
            <w:webHidden/>
          </w:rPr>
          <w:fldChar w:fldCharType="separate"/>
        </w:r>
        <w:r w:rsidR="00F201D2">
          <w:rPr>
            <w:webHidden/>
          </w:rPr>
          <w:t>20</w:t>
        </w:r>
        <w:r w:rsidR="00A478BC">
          <w:rPr>
            <w:webHidden/>
          </w:rPr>
          <w:fldChar w:fldCharType="end"/>
        </w:r>
      </w:hyperlink>
    </w:p>
    <w:p w14:paraId="6C07DCF9" w14:textId="7ABACE4C" w:rsidR="00A478BC" w:rsidRDefault="00327201">
      <w:pPr>
        <w:pStyle w:val="Inhopg2"/>
        <w:rPr>
          <w:rFonts w:asciiTheme="minorHAnsi" w:eastAsiaTheme="minorEastAsia" w:hAnsiTheme="minorHAnsi" w:cstheme="minorBidi"/>
          <w:szCs w:val="22"/>
        </w:rPr>
      </w:pPr>
      <w:hyperlink w:anchor="_Toc77584620" w:history="1">
        <w:r w:rsidR="00A478BC" w:rsidRPr="008202E6">
          <w:rPr>
            <w:rStyle w:val="Hyperlink"/>
          </w:rPr>
          <w:t>4.2</w:t>
        </w:r>
        <w:r w:rsidR="00A478BC">
          <w:rPr>
            <w:rFonts w:asciiTheme="minorHAnsi" w:eastAsiaTheme="minorEastAsia" w:hAnsiTheme="minorHAnsi" w:cstheme="minorBidi"/>
            <w:szCs w:val="22"/>
          </w:rPr>
          <w:tab/>
        </w:r>
        <w:r w:rsidR="00A478BC" w:rsidRPr="008202E6">
          <w:rPr>
            <w:rStyle w:val="Hyperlink"/>
          </w:rPr>
          <w:t>Beoordeling van de inschrijving (gunningscriteria)</w:t>
        </w:r>
        <w:r w:rsidR="00A478BC">
          <w:rPr>
            <w:webHidden/>
          </w:rPr>
          <w:tab/>
        </w:r>
        <w:r w:rsidR="00A478BC">
          <w:rPr>
            <w:webHidden/>
          </w:rPr>
          <w:fldChar w:fldCharType="begin"/>
        </w:r>
        <w:r w:rsidR="00A478BC">
          <w:rPr>
            <w:webHidden/>
          </w:rPr>
          <w:instrText xml:space="preserve"> PAGEREF _Toc77584620 \h </w:instrText>
        </w:r>
        <w:r w:rsidR="00A478BC">
          <w:rPr>
            <w:webHidden/>
          </w:rPr>
        </w:r>
        <w:r w:rsidR="00A478BC">
          <w:rPr>
            <w:webHidden/>
          </w:rPr>
          <w:fldChar w:fldCharType="separate"/>
        </w:r>
        <w:r w:rsidR="00F201D2">
          <w:rPr>
            <w:webHidden/>
          </w:rPr>
          <w:t>20</w:t>
        </w:r>
        <w:r w:rsidR="00A478BC">
          <w:rPr>
            <w:webHidden/>
          </w:rPr>
          <w:fldChar w:fldCharType="end"/>
        </w:r>
      </w:hyperlink>
    </w:p>
    <w:p w14:paraId="04B52A28" w14:textId="086ACA1C" w:rsidR="00A478BC" w:rsidRDefault="00327201">
      <w:pPr>
        <w:pStyle w:val="Inhopg2"/>
        <w:rPr>
          <w:rFonts w:asciiTheme="minorHAnsi" w:eastAsiaTheme="minorEastAsia" w:hAnsiTheme="minorHAnsi" w:cstheme="minorBidi"/>
          <w:szCs w:val="22"/>
        </w:rPr>
      </w:pPr>
      <w:hyperlink w:anchor="_Toc77584621" w:history="1">
        <w:r w:rsidR="00A478BC" w:rsidRPr="008202E6">
          <w:rPr>
            <w:rStyle w:val="Hyperlink"/>
          </w:rPr>
          <w:t>4.3</w:t>
        </w:r>
        <w:r w:rsidR="00A478BC">
          <w:rPr>
            <w:rFonts w:asciiTheme="minorHAnsi" w:eastAsiaTheme="minorEastAsia" w:hAnsiTheme="minorHAnsi" w:cstheme="minorBidi"/>
            <w:szCs w:val="22"/>
          </w:rPr>
          <w:tab/>
        </w:r>
        <w:r w:rsidR="00A478BC" w:rsidRPr="008202E6">
          <w:rPr>
            <w:rStyle w:val="Hyperlink"/>
          </w:rPr>
          <w:t>Scoregrondslag per subgunningscriterium</w:t>
        </w:r>
        <w:r w:rsidR="00A478BC">
          <w:rPr>
            <w:webHidden/>
          </w:rPr>
          <w:tab/>
        </w:r>
        <w:r w:rsidR="00A478BC">
          <w:rPr>
            <w:webHidden/>
          </w:rPr>
          <w:fldChar w:fldCharType="begin"/>
        </w:r>
        <w:r w:rsidR="00A478BC">
          <w:rPr>
            <w:webHidden/>
          </w:rPr>
          <w:instrText xml:space="preserve"> PAGEREF _Toc77584621 \h </w:instrText>
        </w:r>
        <w:r w:rsidR="00A478BC">
          <w:rPr>
            <w:webHidden/>
          </w:rPr>
        </w:r>
        <w:r w:rsidR="00A478BC">
          <w:rPr>
            <w:webHidden/>
          </w:rPr>
          <w:fldChar w:fldCharType="separate"/>
        </w:r>
        <w:r w:rsidR="00F201D2">
          <w:rPr>
            <w:webHidden/>
          </w:rPr>
          <w:t>21</w:t>
        </w:r>
        <w:r w:rsidR="00A478BC">
          <w:rPr>
            <w:webHidden/>
          </w:rPr>
          <w:fldChar w:fldCharType="end"/>
        </w:r>
      </w:hyperlink>
    </w:p>
    <w:p w14:paraId="351EF103" w14:textId="1AE5811E" w:rsidR="00A478BC" w:rsidRDefault="00327201">
      <w:pPr>
        <w:pStyle w:val="Inhopg3"/>
        <w:rPr>
          <w:rFonts w:asciiTheme="minorHAnsi" w:eastAsiaTheme="minorEastAsia" w:hAnsiTheme="minorHAnsi" w:cstheme="minorBidi"/>
          <w:szCs w:val="22"/>
        </w:rPr>
      </w:pPr>
      <w:hyperlink w:anchor="_Toc77584622" w:history="1">
        <w:r w:rsidR="00A478BC" w:rsidRPr="008202E6">
          <w:rPr>
            <w:rStyle w:val="Hyperlink"/>
          </w:rPr>
          <w:t>4.3.1</w:t>
        </w:r>
        <w:r w:rsidR="00A478BC">
          <w:rPr>
            <w:rFonts w:asciiTheme="minorHAnsi" w:eastAsiaTheme="minorEastAsia" w:hAnsiTheme="minorHAnsi" w:cstheme="minorBidi"/>
            <w:szCs w:val="22"/>
          </w:rPr>
          <w:tab/>
        </w:r>
        <w:r w:rsidR="00A478BC" w:rsidRPr="008202E6">
          <w:rPr>
            <w:rStyle w:val="Hyperlink"/>
          </w:rPr>
          <w:t>Prijs</w:t>
        </w:r>
        <w:r w:rsidR="00A478BC">
          <w:rPr>
            <w:webHidden/>
          </w:rPr>
          <w:tab/>
        </w:r>
        <w:r w:rsidR="00A478BC">
          <w:rPr>
            <w:webHidden/>
          </w:rPr>
          <w:fldChar w:fldCharType="begin"/>
        </w:r>
        <w:r w:rsidR="00A478BC">
          <w:rPr>
            <w:webHidden/>
          </w:rPr>
          <w:instrText xml:space="preserve"> PAGEREF _Toc77584622 \h </w:instrText>
        </w:r>
        <w:r w:rsidR="00A478BC">
          <w:rPr>
            <w:webHidden/>
          </w:rPr>
        </w:r>
        <w:r w:rsidR="00A478BC">
          <w:rPr>
            <w:webHidden/>
          </w:rPr>
          <w:fldChar w:fldCharType="separate"/>
        </w:r>
        <w:r w:rsidR="00F201D2">
          <w:rPr>
            <w:webHidden/>
          </w:rPr>
          <w:t>21</w:t>
        </w:r>
        <w:r w:rsidR="00A478BC">
          <w:rPr>
            <w:webHidden/>
          </w:rPr>
          <w:fldChar w:fldCharType="end"/>
        </w:r>
      </w:hyperlink>
    </w:p>
    <w:p w14:paraId="7F10C791" w14:textId="4DA84B5A" w:rsidR="00A478BC" w:rsidRDefault="00327201">
      <w:pPr>
        <w:pStyle w:val="Inhopg3"/>
        <w:rPr>
          <w:rFonts w:asciiTheme="minorHAnsi" w:eastAsiaTheme="minorEastAsia" w:hAnsiTheme="minorHAnsi" w:cstheme="minorBidi"/>
          <w:szCs w:val="22"/>
        </w:rPr>
      </w:pPr>
      <w:hyperlink w:anchor="_Toc77584623" w:history="1">
        <w:r w:rsidR="00A478BC" w:rsidRPr="008202E6">
          <w:rPr>
            <w:rStyle w:val="Hyperlink"/>
          </w:rPr>
          <w:t>4.3.2</w:t>
        </w:r>
        <w:r w:rsidR="00A478BC">
          <w:rPr>
            <w:rFonts w:asciiTheme="minorHAnsi" w:eastAsiaTheme="minorEastAsia" w:hAnsiTheme="minorHAnsi" w:cstheme="minorBidi"/>
            <w:szCs w:val="22"/>
          </w:rPr>
          <w:tab/>
        </w:r>
        <w:r w:rsidR="00A478BC" w:rsidRPr="008202E6">
          <w:rPr>
            <w:rStyle w:val="Hyperlink"/>
          </w:rPr>
          <w:t>Plan van aanpak (Maximaal 60 punten)</w:t>
        </w:r>
        <w:r w:rsidR="00A478BC">
          <w:rPr>
            <w:webHidden/>
          </w:rPr>
          <w:tab/>
        </w:r>
        <w:r w:rsidR="00A478BC">
          <w:rPr>
            <w:webHidden/>
          </w:rPr>
          <w:fldChar w:fldCharType="begin"/>
        </w:r>
        <w:r w:rsidR="00A478BC">
          <w:rPr>
            <w:webHidden/>
          </w:rPr>
          <w:instrText xml:space="preserve"> PAGEREF _Toc77584623 \h </w:instrText>
        </w:r>
        <w:r w:rsidR="00A478BC">
          <w:rPr>
            <w:webHidden/>
          </w:rPr>
        </w:r>
        <w:r w:rsidR="00A478BC">
          <w:rPr>
            <w:webHidden/>
          </w:rPr>
          <w:fldChar w:fldCharType="separate"/>
        </w:r>
        <w:r w:rsidR="00F201D2">
          <w:rPr>
            <w:webHidden/>
          </w:rPr>
          <w:t>21</w:t>
        </w:r>
        <w:r w:rsidR="00A478BC">
          <w:rPr>
            <w:webHidden/>
          </w:rPr>
          <w:fldChar w:fldCharType="end"/>
        </w:r>
      </w:hyperlink>
    </w:p>
    <w:p w14:paraId="41C510D1" w14:textId="0D3FD4AF" w:rsidR="00A478BC" w:rsidRDefault="00327201">
      <w:pPr>
        <w:pStyle w:val="Inhopg3"/>
        <w:rPr>
          <w:rFonts w:asciiTheme="minorHAnsi" w:eastAsiaTheme="minorEastAsia" w:hAnsiTheme="minorHAnsi" w:cstheme="minorBidi"/>
          <w:szCs w:val="22"/>
        </w:rPr>
      </w:pPr>
      <w:hyperlink w:anchor="_Toc77584624" w:history="1">
        <w:r w:rsidR="00A478BC" w:rsidRPr="008202E6">
          <w:rPr>
            <w:rStyle w:val="Hyperlink"/>
          </w:rPr>
          <w:t>4.3.3</w:t>
        </w:r>
        <w:r w:rsidR="00A478BC">
          <w:rPr>
            <w:rFonts w:asciiTheme="minorHAnsi" w:eastAsiaTheme="minorEastAsia" w:hAnsiTheme="minorHAnsi" w:cstheme="minorBidi"/>
            <w:szCs w:val="22"/>
          </w:rPr>
          <w:tab/>
        </w:r>
        <w:r w:rsidR="00A478BC" w:rsidRPr="008202E6">
          <w:rPr>
            <w:rStyle w:val="Hyperlink"/>
          </w:rPr>
          <w:t>Duurzame bedrijfsvoering</w:t>
        </w:r>
        <w:r w:rsidR="00A478BC">
          <w:rPr>
            <w:webHidden/>
          </w:rPr>
          <w:tab/>
        </w:r>
        <w:r w:rsidR="00A478BC">
          <w:rPr>
            <w:webHidden/>
          </w:rPr>
          <w:fldChar w:fldCharType="begin"/>
        </w:r>
        <w:r w:rsidR="00A478BC">
          <w:rPr>
            <w:webHidden/>
          </w:rPr>
          <w:instrText xml:space="preserve"> PAGEREF _Toc77584624 \h </w:instrText>
        </w:r>
        <w:r w:rsidR="00A478BC">
          <w:rPr>
            <w:webHidden/>
          </w:rPr>
        </w:r>
        <w:r w:rsidR="00A478BC">
          <w:rPr>
            <w:webHidden/>
          </w:rPr>
          <w:fldChar w:fldCharType="separate"/>
        </w:r>
        <w:r w:rsidR="00F201D2">
          <w:rPr>
            <w:webHidden/>
          </w:rPr>
          <w:t>23</w:t>
        </w:r>
        <w:r w:rsidR="00A478BC">
          <w:rPr>
            <w:webHidden/>
          </w:rPr>
          <w:fldChar w:fldCharType="end"/>
        </w:r>
      </w:hyperlink>
    </w:p>
    <w:p w14:paraId="4023079B" w14:textId="6FD4AA7B" w:rsidR="00A478BC" w:rsidRDefault="00327201">
      <w:pPr>
        <w:pStyle w:val="Inhopg3"/>
        <w:rPr>
          <w:rFonts w:asciiTheme="minorHAnsi" w:eastAsiaTheme="minorEastAsia" w:hAnsiTheme="minorHAnsi" w:cstheme="minorBidi"/>
          <w:szCs w:val="22"/>
        </w:rPr>
      </w:pPr>
      <w:hyperlink w:anchor="_Toc77584625" w:history="1">
        <w:r w:rsidR="00A478BC" w:rsidRPr="008202E6">
          <w:rPr>
            <w:rStyle w:val="Hyperlink"/>
          </w:rPr>
          <w:t>4.3.4</w:t>
        </w:r>
        <w:r w:rsidR="00A478BC">
          <w:rPr>
            <w:rFonts w:asciiTheme="minorHAnsi" w:eastAsiaTheme="minorEastAsia" w:hAnsiTheme="minorHAnsi" w:cstheme="minorBidi"/>
            <w:szCs w:val="22"/>
          </w:rPr>
          <w:tab/>
        </w:r>
        <w:r w:rsidR="00A478BC" w:rsidRPr="008202E6">
          <w:rPr>
            <w:rStyle w:val="Hyperlink"/>
          </w:rPr>
          <w:t>Beoordeling kwalitatieve criteria</w:t>
        </w:r>
        <w:r w:rsidR="00A478BC">
          <w:rPr>
            <w:webHidden/>
          </w:rPr>
          <w:tab/>
        </w:r>
        <w:r w:rsidR="00A478BC">
          <w:rPr>
            <w:webHidden/>
          </w:rPr>
          <w:fldChar w:fldCharType="begin"/>
        </w:r>
        <w:r w:rsidR="00A478BC">
          <w:rPr>
            <w:webHidden/>
          </w:rPr>
          <w:instrText xml:space="preserve"> PAGEREF _Toc77584625 \h </w:instrText>
        </w:r>
        <w:r w:rsidR="00A478BC">
          <w:rPr>
            <w:webHidden/>
          </w:rPr>
        </w:r>
        <w:r w:rsidR="00A478BC">
          <w:rPr>
            <w:webHidden/>
          </w:rPr>
          <w:fldChar w:fldCharType="separate"/>
        </w:r>
        <w:r w:rsidR="00F201D2">
          <w:rPr>
            <w:webHidden/>
          </w:rPr>
          <w:t>23</w:t>
        </w:r>
        <w:r w:rsidR="00A478BC">
          <w:rPr>
            <w:webHidden/>
          </w:rPr>
          <w:fldChar w:fldCharType="end"/>
        </w:r>
      </w:hyperlink>
    </w:p>
    <w:p w14:paraId="1AE78B72" w14:textId="446C5198" w:rsidR="00A478BC" w:rsidRDefault="00327201">
      <w:pPr>
        <w:pStyle w:val="Inhopg1"/>
        <w:rPr>
          <w:rFonts w:asciiTheme="minorHAnsi" w:eastAsiaTheme="minorEastAsia" w:hAnsiTheme="minorHAnsi" w:cstheme="minorBidi"/>
          <w:b w:val="0"/>
          <w:sz w:val="22"/>
          <w:szCs w:val="22"/>
        </w:rPr>
      </w:pPr>
      <w:hyperlink w:anchor="_Toc77584626" w:history="1">
        <w:r w:rsidR="00A478BC" w:rsidRPr="008202E6">
          <w:rPr>
            <w:rStyle w:val="Hyperlink"/>
          </w:rPr>
          <w:t>5</w:t>
        </w:r>
        <w:r w:rsidR="00A478BC">
          <w:rPr>
            <w:rFonts w:asciiTheme="minorHAnsi" w:eastAsiaTheme="minorEastAsia" w:hAnsiTheme="minorHAnsi" w:cstheme="minorBidi"/>
            <w:b w:val="0"/>
            <w:sz w:val="22"/>
            <w:szCs w:val="22"/>
          </w:rPr>
          <w:tab/>
        </w:r>
        <w:r w:rsidR="00A478BC" w:rsidRPr="008202E6">
          <w:rPr>
            <w:rStyle w:val="Hyperlink"/>
          </w:rPr>
          <w:t>De opdracht</w:t>
        </w:r>
        <w:r w:rsidR="00A478BC">
          <w:rPr>
            <w:webHidden/>
          </w:rPr>
          <w:tab/>
        </w:r>
        <w:r w:rsidR="00A478BC">
          <w:rPr>
            <w:webHidden/>
          </w:rPr>
          <w:fldChar w:fldCharType="begin"/>
        </w:r>
        <w:r w:rsidR="00A478BC">
          <w:rPr>
            <w:webHidden/>
          </w:rPr>
          <w:instrText xml:space="preserve"> PAGEREF _Toc77584626 \h </w:instrText>
        </w:r>
        <w:r w:rsidR="00A478BC">
          <w:rPr>
            <w:webHidden/>
          </w:rPr>
        </w:r>
        <w:r w:rsidR="00A478BC">
          <w:rPr>
            <w:webHidden/>
          </w:rPr>
          <w:fldChar w:fldCharType="separate"/>
        </w:r>
        <w:r w:rsidR="00F201D2">
          <w:rPr>
            <w:webHidden/>
          </w:rPr>
          <w:t>26</w:t>
        </w:r>
        <w:r w:rsidR="00A478BC">
          <w:rPr>
            <w:webHidden/>
          </w:rPr>
          <w:fldChar w:fldCharType="end"/>
        </w:r>
      </w:hyperlink>
    </w:p>
    <w:p w14:paraId="3FDD487D" w14:textId="5E946014" w:rsidR="00A478BC" w:rsidRDefault="00327201">
      <w:pPr>
        <w:pStyle w:val="Inhopg1"/>
        <w:rPr>
          <w:rFonts w:asciiTheme="minorHAnsi" w:eastAsiaTheme="minorEastAsia" w:hAnsiTheme="minorHAnsi" w:cstheme="minorBidi"/>
          <w:b w:val="0"/>
          <w:sz w:val="22"/>
          <w:szCs w:val="22"/>
        </w:rPr>
      </w:pPr>
      <w:hyperlink w:anchor="_Toc77584627" w:history="1">
        <w:r w:rsidR="00A478BC" w:rsidRPr="008202E6">
          <w:rPr>
            <w:rStyle w:val="Hyperlink"/>
          </w:rPr>
          <w:t>6</w:t>
        </w:r>
        <w:r w:rsidR="00A478BC">
          <w:rPr>
            <w:rFonts w:asciiTheme="minorHAnsi" w:eastAsiaTheme="minorEastAsia" w:hAnsiTheme="minorHAnsi" w:cstheme="minorBidi"/>
            <w:b w:val="0"/>
            <w:sz w:val="22"/>
            <w:szCs w:val="22"/>
          </w:rPr>
          <w:tab/>
        </w:r>
        <w:r w:rsidR="00A478BC" w:rsidRPr="008202E6">
          <w:rPr>
            <w:rStyle w:val="Hyperlink"/>
          </w:rPr>
          <w:t>Maatschappelijk verantwoord ondernemen</w:t>
        </w:r>
        <w:r w:rsidR="00A478BC">
          <w:rPr>
            <w:webHidden/>
          </w:rPr>
          <w:tab/>
        </w:r>
        <w:r w:rsidR="00A478BC">
          <w:rPr>
            <w:webHidden/>
          </w:rPr>
          <w:fldChar w:fldCharType="begin"/>
        </w:r>
        <w:r w:rsidR="00A478BC">
          <w:rPr>
            <w:webHidden/>
          </w:rPr>
          <w:instrText xml:space="preserve"> PAGEREF _Toc77584627 \h </w:instrText>
        </w:r>
        <w:r w:rsidR="00A478BC">
          <w:rPr>
            <w:webHidden/>
          </w:rPr>
        </w:r>
        <w:r w:rsidR="00A478BC">
          <w:rPr>
            <w:webHidden/>
          </w:rPr>
          <w:fldChar w:fldCharType="separate"/>
        </w:r>
        <w:r w:rsidR="00F201D2">
          <w:rPr>
            <w:webHidden/>
          </w:rPr>
          <w:t>27</w:t>
        </w:r>
        <w:r w:rsidR="00A478BC">
          <w:rPr>
            <w:webHidden/>
          </w:rPr>
          <w:fldChar w:fldCharType="end"/>
        </w:r>
      </w:hyperlink>
    </w:p>
    <w:p w14:paraId="2732C678" w14:textId="3B8CC2C3" w:rsidR="00A478BC" w:rsidRDefault="00327201">
      <w:pPr>
        <w:pStyle w:val="Inhopg2"/>
        <w:rPr>
          <w:rFonts w:asciiTheme="minorHAnsi" w:eastAsiaTheme="minorEastAsia" w:hAnsiTheme="minorHAnsi" w:cstheme="minorBidi"/>
          <w:szCs w:val="22"/>
        </w:rPr>
      </w:pPr>
      <w:hyperlink w:anchor="_Toc77584628" w:history="1">
        <w:r w:rsidR="00A478BC" w:rsidRPr="008202E6">
          <w:rPr>
            <w:rStyle w:val="Hyperlink"/>
          </w:rPr>
          <w:t>6.1</w:t>
        </w:r>
        <w:r w:rsidR="00A478BC">
          <w:rPr>
            <w:rFonts w:asciiTheme="minorHAnsi" w:eastAsiaTheme="minorEastAsia" w:hAnsiTheme="minorHAnsi" w:cstheme="minorBidi"/>
            <w:szCs w:val="22"/>
          </w:rPr>
          <w:tab/>
        </w:r>
        <w:r w:rsidR="00A478BC" w:rsidRPr="008202E6">
          <w:rPr>
            <w:rStyle w:val="Hyperlink"/>
          </w:rPr>
          <w:t>Social Return (SR)</w:t>
        </w:r>
        <w:r w:rsidR="00A478BC">
          <w:rPr>
            <w:webHidden/>
          </w:rPr>
          <w:tab/>
        </w:r>
        <w:r w:rsidR="00A478BC">
          <w:rPr>
            <w:webHidden/>
          </w:rPr>
          <w:fldChar w:fldCharType="begin"/>
        </w:r>
        <w:r w:rsidR="00A478BC">
          <w:rPr>
            <w:webHidden/>
          </w:rPr>
          <w:instrText xml:space="preserve"> PAGEREF _Toc77584628 \h </w:instrText>
        </w:r>
        <w:r w:rsidR="00A478BC">
          <w:rPr>
            <w:webHidden/>
          </w:rPr>
        </w:r>
        <w:r w:rsidR="00A478BC">
          <w:rPr>
            <w:webHidden/>
          </w:rPr>
          <w:fldChar w:fldCharType="separate"/>
        </w:r>
        <w:r w:rsidR="00F201D2">
          <w:rPr>
            <w:webHidden/>
          </w:rPr>
          <w:t>27</w:t>
        </w:r>
        <w:r w:rsidR="00A478BC">
          <w:rPr>
            <w:webHidden/>
          </w:rPr>
          <w:fldChar w:fldCharType="end"/>
        </w:r>
      </w:hyperlink>
    </w:p>
    <w:p w14:paraId="61F4A203" w14:textId="1F1F6BD2" w:rsidR="00A478BC" w:rsidRDefault="00327201">
      <w:pPr>
        <w:pStyle w:val="Inhopg1"/>
        <w:rPr>
          <w:rFonts w:asciiTheme="minorHAnsi" w:eastAsiaTheme="minorEastAsia" w:hAnsiTheme="minorHAnsi" w:cstheme="minorBidi"/>
          <w:b w:val="0"/>
          <w:sz w:val="22"/>
          <w:szCs w:val="22"/>
        </w:rPr>
      </w:pPr>
      <w:hyperlink w:anchor="_Toc77584629" w:history="1">
        <w:r w:rsidR="00A478BC" w:rsidRPr="008202E6">
          <w:rPr>
            <w:rStyle w:val="Hyperlink"/>
          </w:rPr>
          <w:t>7</w:t>
        </w:r>
        <w:r w:rsidR="00A478BC">
          <w:rPr>
            <w:rFonts w:asciiTheme="minorHAnsi" w:eastAsiaTheme="minorEastAsia" w:hAnsiTheme="minorHAnsi" w:cstheme="minorBidi"/>
            <w:b w:val="0"/>
            <w:sz w:val="22"/>
            <w:szCs w:val="22"/>
          </w:rPr>
          <w:tab/>
        </w:r>
        <w:r w:rsidR="00A478BC" w:rsidRPr="008202E6">
          <w:rPr>
            <w:rStyle w:val="Hyperlink"/>
          </w:rPr>
          <w:t>Juridische voorwaarden</w:t>
        </w:r>
        <w:r w:rsidR="00A478BC">
          <w:rPr>
            <w:webHidden/>
          </w:rPr>
          <w:tab/>
        </w:r>
        <w:r w:rsidR="00A478BC">
          <w:rPr>
            <w:webHidden/>
          </w:rPr>
          <w:fldChar w:fldCharType="begin"/>
        </w:r>
        <w:r w:rsidR="00A478BC">
          <w:rPr>
            <w:webHidden/>
          </w:rPr>
          <w:instrText xml:space="preserve"> PAGEREF _Toc77584629 \h </w:instrText>
        </w:r>
        <w:r w:rsidR="00A478BC">
          <w:rPr>
            <w:webHidden/>
          </w:rPr>
        </w:r>
        <w:r w:rsidR="00A478BC">
          <w:rPr>
            <w:webHidden/>
          </w:rPr>
          <w:fldChar w:fldCharType="separate"/>
        </w:r>
        <w:r w:rsidR="00F201D2">
          <w:rPr>
            <w:webHidden/>
          </w:rPr>
          <w:t>29</w:t>
        </w:r>
        <w:r w:rsidR="00A478BC">
          <w:rPr>
            <w:webHidden/>
          </w:rPr>
          <w:fldChar w:fldCharType="end"/>
        </w:r>
      </w:hyperlink>
    </w:p>
    <w:p w14:paraId="00F844AE" w14:textId="0301E7AF" w:rsidR="00A478BC" w:rsidRDefault="00327201">
      <w:pPr>
        <w:pStyle w:val="Inhopg2"/>
        <w:rPr>
          <w:rFonts w:asciiTheme="minorHAnsi" w:eastAsiaTheme="minorEastAsia" w:hAnsiTheme="minorHAnsi" w:cstheme="minorBidi"/>
          <w:szCs w:val="22"/>
        </w:rPr>
      </w:pPr>
      <w:hyperlink w:anchor="_Toc77584630" w:history="1">
        <w:r w:rsidR="00A478BC" w:rsidRPr="008202E6">
          <w:rPr>
            <w:rStyle w:val="Hyperlink"/>
          </w:rPr>
          <w:t>7.1</w:t>
        </w:r>
        <w:r w:rsidR="00A478BC">
          <w:rPr>
            <w:rFonts w:asciiTheme="minorHAnsi" w:eastAsiaTheme="minorEastAsia" w:hAnsiTheme="minorHAnsi" w:cstheme="minorBidi"/>
            <w:szCs w:val="22"/>
          </w:rPr>
          <w:tab/>
        </w:r>
        <w:r w:rsidR="00A478BC" w:rsidRPr="008202E6">
          <w:rPr>
            <w:rStyle w:val="Hyperlink"/>
          </w:rPr>
          <w:t>Algemene Inkoopvoorwaarden Provincies 2018</w:t>
        </w:r>
        <w:r w:rsidR="00A478BC">
          <w:rPr>
            <w:webHidden/>
          </w:rPr>
          <w:tab/>
        </w:r>
        <w:r w:rsidR="00A478BC">
          <w:rPr>
            <w:webHidden/>
          </w:rPr>
          <w:fldChar w:fldCharType="begin"/>
        </w:r>
        <w:r w:rsidR="00A478BC">
          <w:rPr>
            <w:webHidden/>
          </w:rPr>
          <w:instrText xml:space="preserve"> PAGEREF _Toc77584630 \h </w:instrText>
        </w:r>
        <w:r w:rsidR="00A478BC">
          <w:rPr>
            <w:webHidden/>
          </w:rPr>
        </w:r>
        <w:r w:rsidR="00A478BC">
          <w:rPr>
            <w:webHidden/>
          </w:rPr>
          <w:fldChar w:fldCharType="separate"/>
        </w:r>
        <w:r w:rsidR="00F201D2">
          <w:rPr>
            <w:webHidden/>
          </w:rPr>
          <w:t>29</w:t>
        </w:r>
        <w:r w:rsidR="00A478BC">
          <w:rPr>
            <w:webHidden/>
          </w:rPr>
          <w:fldChar w:fldCharType="end"/>
        </w:r>
      </w:hyperlink>
    </w:p>
    <w:p w14:paraId="4F6F76CA" w14:textId="5D0B3527" w:rsidR="00A478BC" w:rsidRDefault="00327201">
      <w:pPr>
        <w:pStyle w:val="Inhopg2"/>
        <w:rPr>
          <w:rFonts w:asciiTheme="minorHAnsi" w:eastAsiaTheme="minorEastAsia" w:hAnsiTheme="minorHAnsi" w:cstheme="minorBidi"/>
          <w:szCs w:val="22"/>
        </w:rPr>
      </w:pPr>
      <w:hyperlink w:anchor="_Toc77584631" w:history="1">
        <w:r w:rsidR="00A478BC" w:rsidRPr="008202E6">
          <w:rPr>
            <w:rStyle w:val="Hyperlink"/>
          </w:rPr>
          <w:t>7.2</w:t>
        </w:r>
        <w:r w:rsidR="00A478BC">
          <w:rPr>
            <w:rFonts w:asciiTheme="minorHAnsi" w:eastAsiaTheme="minorEastAsia" w:hAnsiTheme="minorHAnsi" w:cstheme="minorBidi"/>
            <w:szCs w:val="22"/>
          </w:rPr>
          <w:tab/>
        </w:r>
        <w:r w:rsidR="00A478BC" w:rsidRPr="008202E6">
          <w:rPr>
            <w:rStyle w:val="Hyperlink"/>
          </w:rPr>
          <w:t>Verklaring omtrent gedrag (VOG)</w:t>
        </w:r>
        <w:r w:rsidR="00A478BC">
          <w:rPr>
            <w:webHidden/>
          </w:rPr>
          <w:tab/>
        </w:r>
        <w:r w:rsidR="00A478BC">
          <w:rPr>
            <w:webHidden/>
          </w:rPr>
          <w:fldChar w:fldCharType="begin"/>
        </w:r>
        <w:r w:rsidR="00A478BC">
          <w:rPr>
            <w:webHidden/>
          </w:rPr>
          <w:instrText xml:space="preserve"> PAGEREF _Toc77584631 \h </w:instrText>
        </w:r>
        <w:r w:rsidR="00A478BC">
          <w:rPr>
            <w:webHidden/>
          </w:rPr>
        </w:r>
        <w:r w:rsidR="00A478BC">
          <w:rPr>
            <w:webHidden/>
          </w:rPr>
          <w:fldChar w:fldCharType="separate"/>
        </w:r>
        <w:r w:rsidR="00F201D2">
          <w:rPr>
            <w:webHidden/>
          </w:rPr>
          <w:t>29</w:t>
        </w:r>
        <w:r w:rsidR="00A478BC">
          <w:rPr>
            <w:webHidden/>
          </w:rPr>
          <w:fldChar w:fldCharType="end"/>
        </w:r>
      </w:hyperlink>
    </w:p>
    <w:p w14:paraId="022D0A57" w14:textId="197E7F61" w:rsidR="00A478BC" w:rsidRDefault="00327201">
      <w:pPr>
        <w:pStyle w:val="Inhopg2"/>
        <w:rPr>
          <w:rFonts w:asciiTheme="minorHAnsi" w:eastAsiaTheme="minorEastAsia" w:hAnsiTheme="minorHAnsi" w:cstheme="minorBidi"/>
          <w:szCs w:val="22"/>
        </w:rPr>
      </w:pPr>
      <w:hyperlink w:anchor="_Toc77584632" w:history="1">
        <w:r w:rsidR="00A478BC" w:rsidRPr="008202E6">
          <w:rPr>
            <w:rStyle w:val="Hyperlink"/>
          </w:rPr>
          <w:t>7.3</w:t>
        </w:r>
        <w:r w:rsidR="00A478BC">
          <w:rPr>
            <w:rFonts w:asciiTheme="minorHAnsi" w:eastAsiaTheme="minorEastAsia" w:hAnsiTheme="minorHAnsi" w:cstheme="minorBidi"/>
            <w:szCs w:val="22"/>
          </w:rPr>
          <w:tab/>
        </w:r>
        <w:r w:rsidR="00A478BC" w:rsidRPr="008202E6">
          <w:rPr>
            <w:rStyle w:val="Hyperlink"/>
          </w:rPr>
          <w:t>E-Facturering</w:t>
        </w:r>
        <w:r w:rsidR="00A478BC">
          <w:rPr>
            <w:webHidden/>
          </w:rPr>
          <w:tab/>
        </w:r>
        <w:r w:rsidR="00A478BC">
          <w:rPr>
            <w:webHidden/>
          </w:rPr>
          <w:fldChar w:fldCharType="begin"/>
        </w:r>
        <w:r w:rsidR="00A478BC">
          <w:rPr>
            <w:webHidden/>
          </w:rPr>
          <w:instrText xml:space="preserve"> PAGEREF _Toc77584632 \h </w:instrText>
        </w:r>
        <w:r w:rsidR="00A478BC">
          <w:rPr>
            <w:webHidden/>
          </w:rPr>
        </w:r>
        <w:r w:rsidR="00A478BC">
          <w:rPr>
            <w:webHidden/>
          </w:rPr>
          <w:fldChar w:fldCharType="separate"/>
        </w:r>
        <w:r w:rsidR="00F201D2">
          <w:rPr>
            <w:webHidden/>
          </w:rPr>
          <w:t>29</w:t>
        </w:r>
        <w:r w:rsidR="00A478BC">
          <w:rPr>
            <w:webHidden/>
          </w:rPr>
          <w:fldChar w:fldCharType="end"/>
        </w:r>
      </w:hyperlink>
    </w:p>
    <w:p w14:paraId="21C9B872" w14:textId="14F25A37" w:rsidR="00357B73" w:rsidRPr="00844CF7" w:rsidRDefault="00357B73" w:rsidP="00357B73">
      <w:pPr>
        <w:rPr>
          <w:rFonts w:ascii="Futura Book" w:hAnsi="Futura Book"/>
        </w:rPr>
      </w:pPr>
      <w:r w:rsidRPr="006109EB">
        <w:rPr>
          <w:rFonts w:ascii="Futura Book" w:hAnsi="Futura Book"/>
        </w:rPr>
        <w:fldChar w:fldCharType="end"/>
      </w:r>
    </w:p>
    <w:p w14:paraId="21C9B873" w14:textId="77777777" w:rsidR="00E67612" w:rsidRPr="00375463" w:rsidRDefault="00E67612" w:rsidP="00357B73">
      <w:pPr>
        <w:rPr>
          <w:rFonts w:ascii="Futura Book" w:hAnsi="Futura Book"/>
        </w:rPr>
      </w:pPr>
    </w:p>
    <w:p w14:paraId="21C9B874" w14:textId="77777777" w:rsidR="00357B73" w:rsidRPr="00375463" w:rsidRDefault="00357B73" w:rsidP="00357B73">
      <w:pPr>
        <w:rPr>
          <w:rFonts w:ascii="Futura Book" w:hAnsi="Futura Book"/>
        </w:rPr>
      </w:pPr>
    </w:p>
    <w:p w14:paraId="21C9B875" w14:textId="77777777" w:rsidR="00E67612" w:rsidRPr="00375463" w:rsidRDefault="00E67612">
      <w:pPr>
        <w:pStyle w:val="inhoud"/>
        <w:sectPr w:rsidR="00E67612" w:rsidRPr="00375463">
          <w:footerReference w:type="even" r:id="rId11"/>
          <w:footerReference w:type="default" r:id="rId12"/>
          <w:pgSz w:w="11906" w:h="16838"/>
          <w:pgMar w:top="1985" w:right="1985" w:bottom="1418" w:left="1985" w:header="709" w:footer="709" w:gutter="0"/>
          <w:pgNumType w:start="1"/>
          <w:cols w:space="708"/>
        </w:sectPr>
      </w:pPr>
    </w:p>
    <w:p w14:paraId="21C9B876" w14:textId="77777777" w:rsidR="00E67612" w:rsidRPr="00375463" w:rsidRDefault="00357B73">
      <w:pPr>
        <w:pStyle w:val="Kop1"/>
        <w:tabs>
          <w:tab w:val="num" w:pos="709"/>
        </w:tabs>
      </w:pPr>
      <w:bookmarkStart w:id="4" w:name="_Toc77584575"/>
      <w:r w:rsidRPr="00375463">
        <w:lastRenderedPageBreak/>
        <w:t>Algemeen</w:t>
      </w:r>
      <w:bookmarkEnd w:id="4"/>
    </w:p>
    <w:p w14:paraId="21C9B877" w14:textId="379BA798" w:rsidR="00750CA1" w:rsidRPr="00375463" w:rsidRDefault="00750CA1" w:rsidP="00C30F63">
      <w:pPr>
        <w:pStyle w:val="Kop2"/>
      </w:pPr>
      <w:bookmarkStart w:id="5" w:name="_Toc190759816"/>
      <w:bookmarkStart w:id="6" w:name="_Toc77584576"/>
      <w:bookmarkStart w:id="7" w:name="_Ref532695667"/>
      <w:r w:rsidRPr="00375463">
        <w:t xml:space="preserve">De </w:t>
      </w:r>
      <w:r w:rsidR="008707F4">
        <w:t>provincie</w:t>
      </w:r>
      <w:r w:rsidRPr="00375463">
        <w:t xml:space="preserve"> Noord-Brabant</w:t>
      </w:r>
      <w:bookmarkEnd w:id="5"/>
      <w:bookmarkEnd w:id="6"/>
    </w:p>
    <w:p w14:paraId="6F487C8B" w14:textId="77777777" w:rsidR="00AF0B9B" w:rsidRPr="001C6DF0" w:rsidRDefault="00AF0B9B" w:rsidP="00AF0B9B">
      <w:pPr>
        <w:pStyle w:val="Normaalweb"/>
        <w:rPr>
          <w:rFonts w:ascii="Futura" w:hAnsi="Futura" w:cs="Arial"/>
          <w:sz w:val="24"/>
          <w:szCs w:val="24"/>
        </w:rPr>
      </w:pPr>
      <w:r w:rsidRPr="001C6DF0">
        <w:rPr>
          <w:rFonts w:ascii="Futura" w:hAnsi="Futura" w:cs="Arial"/>
        </w:rPr>
        <w:t xml:space="preserve">De provincie stáát voor Brabant en de Brabanders. In hun belang neemt de provinciale organisatie initiatieven om maatschappelijke vragen op te lossen. Die vragen liggen op het terrein van </w:t>
      </w:r>
      <w:r w:rsidRPr="001C6DF0">
        <w:rPr>
          <w:rFonts w:ascii="Futura" w:hAnsi="Futura" w:cs="FuturaStd-Heavy"/>
        </w:rPr>
        <w:t>ruimte en wonen</w:t>
      </w:r>
      <w:r w:rsidRPr="001C6DF0">
        <w:rPr>
          <w:rFonts w:ascii="Futura" w:hAnsi="Futura" w:cs="Arial"/>
        </w:rPr>
        <w:t xml:space="preserve">, </w:t>
      </w:r>
      <w:r w:rsidRPr="001C6DF0">
        <w:rPr>
          <w:rFonts w:ascii="Futura" w:hAnsi="Futura" w:cs="FuturaStd-Heavy"/>
        </w:rPr>
        <w:t>natuur en milieu,</w:t>
      </w:r>
      <w:r w:rsidRPr="001C6DF0">
        <w:rPr>
          <w:rFonts w:ascii="Futura" w:hAnsi="Futura" w:cs="Arial"/>
        </w:rPr>
        <w:t xml:space="preserve"> </w:t>
      </w:r>
      <w:r w:rsidRPr="001C6DF0">
        <w:rPr>
          <w:rFonts w:ascii="Futura" w:hAnsi="Futura" w:cs="FuturaStd-Heavy"/>
        </w:rPr>
        <w:t>water en bodem,</w:t>
      </w:r>
      <w:r w:rsidRPr="001C6DF0">
        <w:rPr>
          <w:rFonts w:ascii="Futura" w:hAnsi="Futura" w:cs="Arial"/>
        </w:rPr>
        <w:t xml:space="preserve"> </w:t>
      </w:r>
      <w:r w:rsidRPr="001C6DF0">
        <w:rPr>
          <w:rFonts w:ascii="Futura" w:hAnsi="Futura" w:cs="FuturaStd-Heavy"/>
        </w:rPr>
        <w:t>veiligheid</w:t>
      </w:r>
      <w:r w:rsidRPr="001C6DF0">
        <w:rPr>
          <w:rFonts w:ascii="Futura" w:hAnsi="Futura" w:cs="Arial"/>
        </w:rPr>
        <w:t xml:space="preserve"> </w:t>
      </w:r>
      <w:r w:rsidRPr="001C6DF0">
        <w:rPr>
          <w:rFonts w:ascii="Futura" w:hAnsi="Futura" w:cs="FuturaStd-Heavy"/>
        </w:rPr>
        <w:t>bestuur</w:t>
      </w:r>
      <w:r w:rsidRPr="001C6DF0">
        <w:rPr>
          <w:rFonts w:ascii="Futura" w:hAnsi="Futura" w:cs="Arial"/>
        </w:rPr>
        <w:t xml:space="preserve">, </w:t>
      </w:r>
      <w:r w:rsidRPr="001C6DF0">
        <w:rPr>
          <w:rFonts w:ascii="Futura" w:hAnsi="Futura" w:cs="FuturaStd-Heavy"/>
        </w:rPr>
        <w:t>economie, kennis en talentontwikkeling, mobiliteit, energie</w:t>
      </w:r>
      <w:r w:rsidRPr="001C6DF0">
        <w:rPr>
          <w:rFonts w:ascii="Futura" w:hAnsi="Futura" w:cs="Arial"/>
        </w:rPr>
        <w:t xml:space="preserve">, </w:t>
      </w:r>
      <w:r w:rsidRPr="001C6DF0">
        <w:rPr>
          <w:rFonts w:ascii="Futura" w:hAnsi="Futura" w:cs="FuturaStd-Heavy"/>
        </w:rPr>
        <w:t>landbouw en voedsel, vrije tijd en erfgoed</w:t>
      </w:r>
      <w:r w:rsidRPr="001C6DF0">
        <w:rPr>
          <w:rFonts w:ascii="Futura" w:hAnsi="Futura" w:cs="FuturaStd-Heavy"/>
          <w:sz w:val="24"/>
          <w:szCs w:val="20"/>
        </w:rPr>
        <w:t>,</w:t>
      </w:r>
      <w:r w:rsidRPr="001C6DF0">
        <w:rPr>
          <w:rFonts w:ascii="Futura" w:hAnsi="Futura" w:cs="Arial"/>
        </w:rPr>
        <w:t xml:space="preserve"> economie, milieu, mobiliteit en vrije tijd.</w:t>
      </w:r>
    </w:p>
    <w:p w14:paraId="4ADED682" w14:textId="77777777" w:rsidR="00AF0B9B" w:rsidRPr="001C6DF0" w:rsidRDefault="00AF0B9B" w:rsidP="00AF0B9B">
      <w:pPr>
        <w:pStyle w:val="Normaalweb"/>
        <w:rPr>
          <w:rFonts w:ascii="Futura" w:hAnsi="Futura" w:cs="Arial"/>
          <w:sz w:val="24"/>
          <w:szCs w:val="24"/>
        </w:rPr>
      </w:pPr>
      <w:r w:rsidRPr="001C6DF0">
        <w:rPr>
          <w:rFonts w:ascii="Futura" w:hAnsi="Futura" w:cs="Arial"/>
        </w:rPr>
        <w:t> </w:t>
      </w:r>
    </w:p>
    <w:p w14:paraId="61D8165C" w14:textId="50E661C0" w:rsidR="00AF0B9B" w:rsidRPr="001C6DF0" w:rsidRDefault="00AF0B9B" w:rsidP="00AF0B9B">
      <w:pPr>
        <w:pStyle w:val="Normaalweb"/>
        <w:rPr>
          <w:rFonts w:ascii="Futura" w:hAnsi="Futura" w:cs="Arial"/>
          <w:sz w:val="24"/>
          <w:szCs w:val="24"/>
        </w:rPr>
      </w:pPr>
      <w:r w:rsidRPr="001C6DF0">
        <w:rPr>
          <w:rFonts w:ascii="Futura" w:hAnsi="Futura" w:cs="Arial"/>
          <w:i/>
        </w:rPr>
        <w:t>Samen, slagvaardig en slim</w:t>
      </w:r>
      <w:r w:rsidRPr="001C6DF0">
        <w:rPr>
          <w:rFonts w:ascii="Futura" w:hAnsi="Futura" w:cs="FuturaStd-Heavy"/>
          <w:sz w:val="24"/>
          <w:szCs w:val="20"/>
        </w:rPr>
        <w:t xml:space="preserve"> </w:t>
      </w:r>
    </w:p>
    <w:p w14:paraId="39DEBF28" w14:textId="77777777" w:rsidR="00AF0B9B" w:rsidRPr="001C6DF0" w:rsidRDefault="00AF0B9B" w:rsidP="00AF0B9B">
      <w:pPr>
        <w:autoSpaceDE w:val="0"/>
        <w:autoSpaceDN w:val="0"/>
        <w:adjustRightInd w:val="0"/>
        <w:spacing w:before="100" w:beforeAutospacing="1" w:after="100" w:afterAutospacing="1"/>
        <w:rPr>
          <w:rFonts w:ascii="Futura" w:hAnsi="Futura" w:cs="Arial"/>
          <w:sz w:val="24"/>
          <w:szCs w:val="24"/>
        </w:rPr>
      </w:pPr>
      <w:r w:rsidRPr="001C6DF0">
        <w:rPr>
          <w:rFonts w:ascii="Futura" w:hAnsi="Futura" w:cs="FuturaStd-Heavy"/>
        </w:rPr>
        <w:t>SAMEN: De provincie wil</w:t>
      </w:r>
      <w:r w:rsidRPr="001C6DF0">
        <w:rPr>
          <w:rFonts w:ascii="Futura" w:hAnsi="Futura" w:cs="FuturaStd-Book"/>
        </w:rPr>
        <w:t xml:space="preserve"> nadrukkelijker kijken of haar besluiten lokaal draagvlak hebben. Zij wil nauwer samenwerken met alle partijen in Provinciale Staten. </w:t>
      </w:r>
      <w:r w:rsidRPr="001C6DF0">
        <w:rPr>
          <w:rFonts w:ascii="Futura" w:hAnsi="Futura" w:cs="FuturaStd-Heavy"/>
        </w:rPr>
        <w:t>Ze</w:t>
      </w:r>
      <w:r w:rsidRPr="001C6DF0">
        <w:rPr>
          <w:rFonts w:ascii="Futura" w:hAnsi="Futura" w:cs="FuturaStd-Book"/>
        </w:rPr>
        <w:t xml:space="preserve"> zoekt naar nieuwe manieren om ervoor te zorgen dat draagvlak onder de Brabantse bevolking nog meer de basis vormt voor haar besluiten, bijvoorbeeld via internetconsultaties en een correctief referendum.</w:t>
      </w:r>
    </w:p>
    <w:p w14:paraId="31584569" w14:textId="77777777" w:rsidR="00AF0B9B" w:rsidRPr="001C6DF0" w:rsidRDefault="00AF0B9B" w:rsidP="00AF0B9B">
      <w:pPr>
        <w:autoSpaceDE w:val="0"/>
        <w:autoSpaceDN w:val="0"/>
        <w:adjustRightInd w:val="0"/>
        <w:spacing w:before="100" w:beforeAutospacing="1" w:after="100" w:afterAutospacing="1"/>
        <w:rPr>
          <w:rFonts w:ascii="Futura" w:hAnsi="Futura" w:cs="Arial"/>
          <w:sz w:val="24"/>
          <w:szCs w:val="24"/>
        </w:rPr>
      </w:pPr>
      <w:r w:rsidRPr="001C6DF0">
        <w:rPr>
          <w:rFonts w:ascii="Futura" w:hAnsi="Futura" w:cs="FuturaStd-Heavy"/>
        </w:rPr>
        <w:t xml:space="preserve">SLAGVAARDIG: </w:t>
      </w:r>
      <w:r w:rsidRPr="001C6DF0">
        <w:rPr>
          <w:rFonts w:ascii="Futura" w:hAnsi="Futura" w:cs="FuturaStd-Book"/>
        </w:rPr>
        <w:t>De focus ligt op doen. Als hier lokaal draagvlak voor is, versnelt de provincie Noord-Brabant de realisatie van een aantal van onze belangrijke grote projecten.</w:t>
      </w:r>
    </w:p>
    <w:p w14:paraId="17ACBAD1" w14:textId="79D8AF4B" w:rsidR="00AF0B9B" w:rsidRPr="001C6DF0" w:rsidRDefault="00AF0B9B" w:rsidP="001C6DF0">
      <w:pPr>
        <w:autoSpaceDE w:val="0"/>
        <w:autoSpaceDN w:val="0"/>
        <w:adjustRightInd w:val="0"/>
        <w:spacing w:before="100" w:beforeAutospacing="1" w:after="100" w:afterAutospacing="1"/>
        <w:rPr>
          <w:rFonts w:ascii="Futura" w:hAnsi="Futura" w:cs="Arial"/>
          <w:sz w:val="24"/>
          <w:szCs w:val="24"/>
        </w:rPr>
      </w:pPr>
      <w:r w:rsidRPr="001C6DF0">
        <w:rPr>
          <w:rFonts w:ascii="Futura" w:hAnsi="Futura" w:cs="FuturaStd-Heavy"/>
        </w:rPr>
        <w:t>SLIM: De provincie zet in</w:t>
      </w:r>
      <w:r w:rsidRPr="001C6DF0">
        <w:rPr>
          <w:rFonts w:ascii="Futura" w:hAnsi="Futura" w:cs="FuturaStd-Book"/>
        </w:rPr>
        <w:t xml:space="preserve"> op technologische en sociale innovaties. Hierdoor ondersteunt zij alleen de Brabantse economie, Zij stimuleert ook nieuwe oplossingen voor de maatschappelijke opgaven van vandaag en morgen.</w:t>
      </w:r>
      <w:r w:rsidRPr="001C6DF0">
        <w:rPr>
          <w:rFonts w:ascii="Futura" w:hAnsi="Futura"/>
          <w:sz w:val="24"/>
          <w:szCs w:val="24"/>
        </w:rPr>
        <w:t> </w:t>
      </w:r>
    </w:p>
    <w:p w14:paraId="588797A0" w14:textId="77777777" w:rsidR="00AF0B9B" w:rsidRPr="001C6DF0" w:rsidRDefault="00AF0B9B" w:rsidP="00AF0B9B">
      <w:pPr>
        <w:pStyle w:val="Normaalweb"/>
        <w:rPr>
          <w:rFonts w:ascii="Futura" w:hAnsi="Futura" w:cs="Arial"/>
          <w:sz w:val="24"/>
          <w:szCs w:val="24"/>
        </w:rPr>
      </w:pPr>
      <w:r w:rsidRPr="001C6DF0">
        <w:rPr>
          <w:rFonts w:ascii="Futura" w:hAnsi="Futura" w:cs="Arial"/>
          <w:i/>
        </w:rPr>
        <w:t>Samenwerking</w:t>
      </w:r>
    </w:p>
    <w:p w14:paraId="64D0BBB3" w14:textId="77777777" w:rsidR="00AF0B9B" w:rsidRPr="001C6DF0" w:rsidRDefault="00AF0B9B" w:rsidP="00AF0B9B">
      <w:pPr>
        <w:pStyle w:val="Normaalweb"/>
        <w:rPr>
          <w:rFonts w:ascii="Futura" w:hAnsi="Futura" w:cs="Arial"/>
          <w:sz w:val="24"/>
          <w:szCs w:val="24"/>
        </w:rPr>
      </w:pPr>
      <w:r w:rsidRPr="001C6DF0">
        <w:rPr>
          <w:rFonts w:ascii="Futura" w:hAnsi="Futura" w:cs="Arial"/>
        </w:rPr>
        <w:t xml:space="preserve">Dat doet de provincie meestal niet alleen; om haar ambities te halen wordt er veel samengewerkt met onder andere gemeenten, het Rijk, Europa en maatschappelijke instellingen. </w:t>
      </w:r>
    </w:p>
    <w:p w14:paraId="36BDB56B" w14:textId="77777777" w:rsidR="00AF0B9B" w:rsidRPr="001C6DF0" w:rsidRDefault="00AF0B9B" w:rsidP="00AF0B9B">
      <w:pPr>
        <w:pStyle w:val="Normaalweb"/>
        <w:rPr>
          <w:rFonts w:ascii="Futura" w:hAnsi="Futura" w:cs="Arial"/>
          <w:sz w:val="24"/>
          <w:szCs w:val="24"/>
        </w:rPr>
      </w:pPr>
      <w:r w:rsidRPr="001C6DF0">
        <w:rPr>
          <w:rFonts w:ascii="Futura" w:hAnsi="Futura" w:cs="Arial"/>
        </w:rPr>
        <w:t> </w:t>
      </w:r>
    </w:p>
    <w:p w14:paraId="26E59939" w14:textId="77777777" w:rsidR="00AF0B9B" w:rsidRPr="001C6DF0" w:rsidRDefault="00AF0B9B" w:rsidP="00AF0B9B">
      <w:pPr>
        <w:pStyle w:val="Normaalweb"/>
        <w:rPr>
          <w:rFonts w:ascii="Futura" w:hAnsi="Futura" w:cs="Arial"/>
          <w:sz w:val="24"/>
          <w:szCs w:val="24"/>
        </w:rPr>
      </w:pPr>
      <w:r w:rsidRPr="001C6DF0">
        <w:rPr>
          <w:rFonts w:ascii="Futura" w:hAnsi="Futura" w:cs="Arial"/>
          <w:i/>
          <w:iCs/>
        </w:rPr>
        <w:t>Kennis en innovatie</w:t>
      </w:r>
      <w:r w:rsidRPr="001C6DF0">
        <w:rPr>
          <w:rFonts w:ascii="Futura" w:hAnsi="Futura" w:cs="Arial"/>
        </w:rPr>
        <w:br/>
        <w:t>Brabant is een Europese topregio op gebied van kennis en innovatie. Het bestuur van de provincie investeert in Brabant om ook in de toekomst die toppositie te kunnen behouden. Want dankzij die toppositie is Brabant een prachtige provincie om in te wonen en te werken.</w:t>
      </w:r>
      <w:r w:rsidRPr="001C6DF0">
        <w:rPr>
          <w:rFonts w:ascii="Futura" w:hAnsi="Futura" w:cs="Arial"/>
        </w:rPr>
        <w:br/>
      </w:r>
      <w:r w:rsidRPr="001C6DF0">
        <w:rPr>
          <w:rFonts w:ascii="Futura" w:hAnsi="Futura" w:cs="Arial"/>
        </w:rPr>
        <w:br/>
      </w:r>
      <w:r w:rsidRPr="001C6DF0">
        <w:rPr>
          <w:rFonts w:ascii="Futura" w:hAnsi="Futura" w:cs="Arial"/>
          <w:i/>
          <w:iCs/>
        </w:rPr>
        <w:t>Kernwaarden</w:t>
      </w:r>
    </w:p>
    <w:p w14:paraId="5133E0E5" w14:textId="77777777" w:rsidR="00AF0B9B" w:rsidRPr="001C6DF0" w:rsidRDefault="00AF0B9B" w:rsidP="00AF0B9B">
      <w:pPr>
        <w:pStyle w:val="Normaalweb"/>
        <w:rPr>
          <w:rFonts w:ascii="Futura" w:hAnsi="Futura" w:cs="Arial"/>
          <w:sz w:val="24"/>
          <w:szCs w:val="24"/>
        </w:rPr>
      </w:pPr>
      <w:r w:rsidRPr="001C6DF0">
        <w:rPr>
          <w:rFonts w:ascii="Futura" w:hAnsi="Futura" w:cs="Arial"/>
        </w:rPr>
        <w:t xml:space="preserve">De provincie stáát voor Brabant als kleurrijke, ondernemende en sociale provincie. In het verlengde van deze richtinggevende visie zijn een aantal kernwaarden gedefinieerd. Afgesproken is dat alle activiteiten aan deze kernwaarden worden getoetst. Het betreft de volgende kernwaarden: </w:t>
      </w:r>
    </w:p>
    <w:p w14:paraId="4E478C14" w14:textId="3140E462" w:rsidR="00AF0B9B" w:rsidRDefault="00AF0B9B" w:rsidP="00AF0B9B">
      <w:pPr>
        <w:pStyle w:val="Normaalweb"/>
        <w:rPr>
          <w:rFonts w:ascii="Futura" w:hAnsi="Futura" w:cs="Arial"/>
        </w:rPr>
      </w:pPr>
      <w:r w:rsidRPr="001C6DF0">
        <w:rPr>
          <w:rFonts w:ascii="Futura" w:hAnsi="Futura" w:cs="Arial"/>
        </w:rPr>
        <w:t> </w:t>
      </w:r>
    </w:p>
    <w:p w14:paraId="21865114" w14:textId="38E13F10" w:rsidR="00BF7106" w:rsidRDefault="00BF7106" w:rsidP="00AF0B9B">
      <w:pPr>
        <w:pStyle w:val="Normaalweb"/>
        <w:rPr>
          <w:rFonts w:ascii="Futura" w:hAnsi="Futura" w:cs="Arial"/>
        </w:rPr>
      </w:pPr>
    </w:p>
    <w:p w14:paraId="343D17A3" w14:textId="26C0A55A" w:rsidR="00BF7106" w:rsidRDefault="00BF7106" w:rsidP="00AF0B9B">
      <w:pPr>
        <w:pStyle w:val="Normaalweb"/>
        <w:rPr>
          <w:rFonts w:ascii="Futura" w:hAnsi="Futura" w:cs="Arial"/>
        </w:rPr>
      </w:pPr>
    </w:p>
    <w:p w14:paraId="47943F11" w14:textId="77777777" w:rsidR="00BF7106" w:rsidRPr="001C6DF0" w:rsidRDefault="00BF7106" w:rsidP="00AF0B9B">
      <w:pPr>
        <w:pStyle w:val="Normaalweb"/>
        <w:rPr>
          <w:rFonts w:ascii="Futura" w:hAnsi="Futura" w:cs="Arial"/>
          <w:sz w:val="24"/>
          <w:szCs w:val="24"/>
        </w:rPr>
      </w:pPr>
    </w:p>
    <w:p w14:paraId="29D5C1C5" w14:textId="77777777" w:rsidR="00AF0B9B" w:rsidRPr="001C6DF0" w:rsidRDefault="00AF0B9B" w:rsidP="00AF0B9B">
      <w:pPr>
        <w:pStyle w:val="Normaalweb"/>
        <w:rPr>
          <w:rFonts w:ascii="Futura" w:hAnsi="Futura" w:cs="Arial"/>
          <w:sz w:val="24"/>
          <w:szCs w:val="24"/>
        </w:rPr>
      </w:pPr>
      <w:r w:rsidRPr="001C6DF0">
        <w:rPr>
          <w:rFonts w:ascii="Futura" w:hAnsi="Futura" w:cs="Arial"/>
          <w:i/>
          <w:iCs/>
        </w:rPr>
        <w:lastRenderedPageBreak/>
        <w:t>Verbindend</w:t>
      </w:r>
    </w:p>
    <w:p w14:paraId="087768A1" w14:textId="77777777" w:rsidR="00AF0B9B" w:rsidRPr="001C6DF0" w:rsidRDefault="00AF0B9B" w:rsidP="00AF0B9B">
      <w:pPr>
        <w:pStyle w:val="Normaalweb"/>
        <w:rPr>
          <w:rFonts w:ascii="Futura" w:hAnsi="Futura" w:cs="Arial"/>
          <w:sz w:val="24"/>
          <w:szCs w:val="24"/>
        </w:rPr>
      </w:pPr>
      <w:r w:rsidRPr="001C6DF0">
        <w:rPr>
          <w:rFonts w:ascii="Futura" w:hAnsi="Futura" w:cs="Arial"/>
        </w:rPr>
        <w:t>Vanuit deze kernwaarde inventariseert de provincie interne en externe belangen en brengt deze samen. Ze kijkt van buiten naar binnen, werkt samen met partners en stimuleert onderlinge samenwerking.</w:t>
      </w:r>
    </w:p>
    <w:p w14:paraId="67F59598" w14:textId="77777777" w:rsidR="00AF0B9B" w:rsidRPr="001C6DF0" w:rsidRDefault="00AF0B9B" w:rsidP="00AF0B9B">
      <w:pPr>
        <w:pStyle w:val="Normaalweb"/>
        <w:rPr>
          <w:rFonts w:ascii="Futura" w:hAnsi="Futura" w:cs="Arial"/>
          <w:sz w:val="24"/>
          <w:szCs w:val="24"/>
        </w:rPr>
      </w:pPr>
      <w:r w:rsidRPr="001C6DF0">
        <w:rPr>
          <w:rFonts w:ascii="Futura" w:hAnsi="Futura" w:cs="Arial"/>
        </w:rPr>
        <w:t> </w:t>
      </w:r>
    </w:p>
    <w:p w14:paraId="5378CF65" w14:textId="77777777" w:rsidR="00AF0B9B" w:rsidRPr="001C6DF0" w:rsidRDefault="00AF0B9B" w:rsidP="00AF0B9B">
      <w:pPr>
        <w:pStyle w:val="Normaalweb"/>
        <w:rPr>
          <w:rFonts w:ascii="Futura" w:hAnsi="Futura" w:cs="Arial"/>
          <w:sz w:val="24"/>
          <w:szCs w:val="24"/>
        </w:rPr>
      </w:pPr>
      <w:r w:rsidRPr="001C6DF0">
        <w:rPr>
          <w:rFonts w:ascii="Futura" w:hAnsi="Futura" w:cs="Arial"/>
          <w:i/>
          <w:iCs/>
        </w:rPr>
        <w:t>Doortastend</w:t>
      </w:r>
    </w:p>
    <w:p w14:paraId="5CB9341A" w14:textId="77777777" w:rsidR="00AF0B9B" w:rsidRPr="001C6DF0" w:rsidRDefault="00AF0B9B" w:rsidP="00AF0B9B">
      <w:pPr>
        <w:pStyle w:val="Normaalweb"/>
        <w:rPr>
          <w:rFonts w:ascii="Futura" w:hAnsi="Futura" w:cs="Arial"/>
          <w:sz w:val="24"/>
          <w:szCs w:val="24"/>
        </w:rPr>
      </w:pPr>
      <w:r w:rsidRPr="001C6DF0">
        <w:rPr>
          <w:rFonts w:ascii="Futura" w:hAnsi="Futura" w:cs="Arial"/>
        </w:rPr>
        <w:t xml:space="preserve">De provincie geeft invulling aan deze kernwaarde door een helder resultaat te formuleren en daarvoor te staan. Ze kiest de rol die kiest voor een maximaal resultaat, grijpt kansen en lost op. </w:t>
      </w:r>
    </w:p>
    <w:p w14:paraId="409181FC" w14:textId="77777777" w:rsidR="00AF0B9B" w:rsidRPr="001C6DF0" w:rsidRDefault="00AF0B9B" w:rsidP="00AF0B9B">
      <w:pPr>
        <w:pStyle w:val="Normaalweb"/>
        <w:rPr>
          <w:rFonts w:ascii="Futura" w:hAnsi="Futura" w:cs="Arial"/>
          <w:sz w:val="24"/>
          <w:szCs w:val="24"/>
        </w:rPr>
      </w:pPr>
      <w:r w:rsidRPr="001C6DF0">
        <w:rPr>
          <w:rFonts w:ascii="Futura" w:hAnsi="Futura" w:cs="Arial"/>
          <w:i/>
          <w:iCs/>
        </w:rPr>
        <w:t> </w:t>
      </w:r>
    </w:p>
    <w:p w14:paraId="293485A0" w14:textId="77777777" w:rsidR="00AF0B9B" w:rsidRPr="001C6DF0" w:rsidRDefault="00AF0B9B" w:rsidP="00AF0B9B">
      <w:pPr>
        <w:pStyle w:val="Normaalweb"/>
        <w:rPr>
          <w:rFonts w:ascii="Futura" w:hAnsi="Futura" w:cs="Arial"/>
          <w:sz w:val="24"/>
          <w:szCs w:val="24"/>
        </w:rPr>
      </w:pPr>
      <w:r w:rsidRPr="001C6DF0">
        <w:rPr>
          <w:rFonts w:ascii="Futura" w:hAnsi="Futura" w:cs="Arial"/>
          <w:i/>
          <w:iCs/>
        </w:rPr>
        <w:t>Vernieuwend</w:t>
      </w:r>
    </w:p>
    <w:p w14:paraId="5EF7263C" w14:textId="77777777" w:rsidR="00AF0B9B" w:rsidRPr="001C6DF0" w:rsidRDefault="00AF0B9B" w:rsidP="00AF0B9B">
      <w:pPr>
        <w:pStyle w:val="Normaalweb"/>
        <w:rPr>
          <w:rFonts w:ascii="Futura" w:hAnsi="Futura" w:cs="Arial"/>
          <w:sz w:val="24"/>
          <w:szCs w:val="24"/>
        </w:rPr>
      </w:pPr>
      <w:r w:rsidRPr="001C6DF0">
        <w:rPr>
          <w:rFonts w:ascii="Futura" w:hAnsi="Futura" w:cs="Arial"/>
        </w:rPr>
        <w:t>Deze kernwaarde staat voor een creatieve manier van werken. De provincie staat open voor nieuwe ideeën, leert van zaken die niet goed zijn gegaan en verbetert permanent. Met haar aanpak is zij een voorbeeld voor anderen.</w:t>
      </w:r>
    </w:p>
    <w:p w14:paraId="4A82C734" w14:textId="77777777" w:rsidR="00AF0B9B" w:rsidRPr="001C6DF0" w:rsidRDefault="00AF0B9B" w:rsidP="00AF0B9B">
      <w:pPr>
        <w:pStyle w:val="Normaalweb"/>
        <w:rPr>
          <w:rFonts w:ascii="Futura" w:hAnsi="Futura" w:cs="Arial"/>
          <w:sz w:val="24"/>
          <w:szCs w:val="24"/>
        </w:rPr>
      </w:pPr>
      <w:r w:rsidRPr="001C6DF0">
        <w:rPr>
          <w:rFonts w:ascii="Futura" w:hAnsi="Futura" w:cs="Arial"/>
        </w:rPr>
        <w:t> </w:t>
      </w:r>
    </w:p>
    <w:p w14:paraId="1620F5F4" w14:textId="77777777" w:rsidR="00AF0B9B" w:rsidRPr="001C6DF0" w:rsidRDefault="00AF0B9B" w:rsidP="00AF0B9B">
      <w:pPr>
        <w:pStyle w:val="Normaalweb"/>
        <w:rPr>
          <w:rFonts w:ascii="Futura" w:hAnsi="Futura" w:cs="Arial"/>
          <w:sz w:val="24"/>
          <w:szCs w:val="24"/>
        </w:rPr>
      </w:pPr>
      <w:r w:rsidRPr="001C6DF0">
        <w:rPr>
          <w:rFonts w:ascii="Futura" w:hAnsi="Futura" w:cs="Arial"/>
          <w:i/>
          <w:iCs/>
        </w:rPr>
        <w:t>Betrouwbaar</w:t>
      </w:r>
    </w:p>
    <w:p w14:paraId="09883FE0" w14:textId="77777777" w:rsidR="00AF0B9B" w:rsidRPr="001C6DF0" w:rsidRDefault="00AF0B9B" w:rsidP="00AF0B9B">
      <w:pPr>
        <w:pStyle w:val="Normaalweb"/>
        <w:rPr>
          <w:rFonts w:ascii="Arial" w:hAnsi="Arial" w:cs="Arial"/>
          <w:sz w:val="24"/>
          <w:szCs w:val="24"/>
        </w:rPr>
      </w:pPr>
      <w:r w:rsidRPr="001C6DF0">
        <w:rPr>
          <w:rFonts w:ascii="Futura" w:hAnsi="Futura" w:cs="Arial"/>
        </w:rPr>
        <w:t>Ofwel: de provincie zegt wat ze doet en doet wat ze zegt. Zij toont één gezicht naar buiten, is aanspreekbaar op haar woorden en daden en doet wat is afgesproken in resultaat en dienstverlening</w:t>
      </w:r>
      <w:r w:rsidRPr="001C6DF0">
        <w:rPr>
          <w:rFonts w:ascii="Arial" w:hAnsi="Arial" w:cs="Arial"/>
        </w:rPr>
        <w:t>.</w:t>
      </w:r>
    </w:p>
    <w:p w14:paraId="21C9B882" w14:textId="77777777" w:rsidR="007251F7" w:rsidRPr="001C6DF0" w:rsidRDefault="007251F7" w:rsidP="007251F7">
      <w:pPr>
        <w:pStyle w:val="Default"/>
        <w:rPr>
          <w:rFonts w:ascii="Futura Book" w:hAnsi="Futura Book"/>
          <w:color w:val="auto"/>
          <w:sz w:val="22"/>
          <w:szCs w:val="22"/>
        </w:rPr>
      </w:pPr>
    </w:p>
    <w:p w14:paraId="21C9B883" w14:textId="77777777" w:rsidR="007251F7" w:rsidRPr="001C6DF0" w:rsidRDefault="007251F7" w:rsidP="007251F7">
      <w:pPr>
        <w:pStyle w:val="Default"/>
        <w:rPr>
          <w:rFonts w:ascii="Futura Book" w:hAnsi="Futura Book"/>
          <w:color w:val="auto"/>
          <w:sz w:val="22"/>
          <w:szCs w:val="22"/>
        </w:rPr>
      </w:pPr>
      <w:r w:rsidRPr="001C6DF0">
        <w:rPr>
          <w:rFonts w:ascii="Futura Book" w:hAnsi="Futura Book"/>
          <w:color w:val="auto"/>
          <w:sz w:val="22"/>
          <w:szCs w:val="22"/>
        </w:rPr>
        <w:t xml:space="preserve">Dit wil de </w:t>
      </w:r>
      <w:r w:rsidR="009060C3" w:rsidRPr="001C6DF0">
        <w:rPr>
          <w:rFonts w:ascii="Futura Book" w:hAnsi="Futura Book"/>
          <w:color w:val="auto"/>
          <w:sz w:val="22"/>
          <w:szCs w:val="22"/>
        </w:rPr>
        <w:t>p</w:t>
      </w:r>
      <w:r w:rsidRPr="001C6DF0">
        <w:rPr>
          <w:rFonts w:ascii="Futura Book" w:hAnsi="Futura Book"/>
          <w:color w:val="auto"/>
          <w:sz w:val="22"/>
          <w:szCs w:val="22"/>
        </w:rPr>
        <w:t xml:space="preserve">rovincie te bereiken door samen, slagvaardig en slim te werk te gaan. </w:t>
      </w:r>
    </w:p>
    <w:p w14:paraId="21C9B884" w14:textId="77777777" w:rsidR="00750CA1" w:rsidRPr="001C6DF0" w:rsidRDefault="00750CA1" w:rsidP="00750CA1">
      <w:pPr>
        <w:rPr>
          <w:rFonts w:ascii="Futura Book" w:hAnsi="Futura Book"/>
        </w:rPr>
      </w:pPr>
    </w:p>
    <w:p w14:paraId="21C9B885" w14:textId="77777777" w:rsidR="00750CA1" w:rsidRPr="001C6DF0" w:rsidRDefault="00750CA1" w:rsidP="00750CA1">
      <w:pPr>
        <w:rPr>
          <w:rFonts w:ascii="Futura Book" w:hAnsi="Futura Book"/>
        </w:rPr>
      </w:pPr>
      <w:r w:rsidRPr="001C6DF0">
        <w:rPr>
          <w:rFonts w:ascii="Futura Book" w:hAnsi="Futura Book"/>
        </w:rPr>
        <w:t xml:space="preserve">Meer informatie over de </w:t>
      </w:r>
      <w:r w:rsidR="009060C3" w:rsidRPr="001C6DF0">
        <w:rPr>
          <w:rFonts w:ascii="Futura Book" w:hAnsi="Futura Book"/>
        </w:rPr>
        <w:t>p</w:t>
      </w:r>
      <w:r w:rsidR="00D6266C" w:rsidRPr="001C6DF0">
        <w:rPr>
          <w:rFonts w:ascii="Futura Book" w:hAnsi="Futura Book"/>
        </w:rPr>
        <w:t>rovincie</w:t>
      </w:r>
      <w:r w:rsidRPr="001C6DF0">
        <w:rPr>
          <w:rFonts w:ascii="Futura Book" w:hAnsi="Futura Book"/>
        </w:rPr>
        <w:t xml:space="preserve"> is te vinden op </w:t>
      </w:r>
      <w:r w:rsidRPr="001C6DF0">
        <w:rPr>
          <w:rFonts w:ascii="Futura Book" w:hAnsi="Futura Book"/>
          <w:i/>
        </w:rPr>
        <w:t>www.brabant.nl</w:t>
      </w:r>
      <w:r w:rsidRPr="001C6DF0">
        <w:rPr>
          <w:rFonts w:ascii="Futura Book" w:hAnsi="Futura Book"/>
        </w:rPr>
        <w:t>.</w:t>
      </w:r>
    </w:p>
    <w:p w14:paraId="21C9B886" w14:textId="77777777" w:rsidR="009F7B4D" w:rsidRPr="00375463" w:rsidRDefault="009F7B4D" w:rsidP="00750CA1">
      <w:pPr>
        <w:rPr>
          <w:rFonts w:ascii="Futura Book" w:hAnsi="Futura Book"/>
        </w:rPr>
      </w:pPr>
      <w:bookmarkStart w:id="8" w:name="_Toc190759817"/>
    </w:p>
    <w:p w14:paraId="21C9B887" w14:textId="77777777" w:rsidR="00750CA1" w:rsidRPr="00375463" w:rsidRDefault="00750CA1" w:rsidP="00C30F63">
      <w:pPr>
        <w:pStyle w:val="Kop2"/>
      </w:pPr>
      <w:bookmarkStart w:id="9" w:name="_Toc77584577"/>
      <w:r w:rsidRPr="00375463">
        <w:t>Doel en omvang van deze aanbesteding</w:t>
      </w:r>
      <w:bookmarkEnd w:id="7"/>
      <w:bookmarkEnd w:id="8"/>
      <w:bookmarkEnd w:id="9"/>
    </w:p>
    <w:p w14:paraId="21C9B888" w14:textId="77777777" w:rsidR="00C30F63" w:rsidRPr="00375463" w:rsidRDefault="00C30F63" w:rsidP="00750CA1">
      <w:pPr>
        <w:rPr>
          <w:rFonts w:ascii="Futura Book" w:hAnsi="Futura Book"/>
        </w:rPr>
      </w:pPr>
      <w:bookmarkStart w:id="10" w:name="_Toc165087002"/>
      <w:bookmarkStart w:id="11" w:name="_Toc190759818"/>
    </w:p>
    <w:p w14:paraId="21C9B889" w14:textId="77777777" w:rsidR="00750CA1" w:rsidRPr="00375463" w:rsidRDefault="00750CA1" w:rsidP="00C30F63">
      <w:pPr>
        <w:pStyle w:val="Kop3"/>
      </w:pPr>
      <w:bookmarkStart w:id="12" w:name="_Toc77584578"/>
      <w:r w:rsidRPr="00375463">
        <w:t>Doel</w:t>
      </w:r>
      <w:bookmarkEnd w:id="10"/>
      <w:bookmarkEnd w:id="11"/>
      <w:bookmarkEnd w:id="12"/>
    </w:p>
    <w:p w14:paraId="21C9B88B" w14:textId="77777777" w:rsidR="00750CA1" w:rsidRPr="00375463" w:rsidRDefault="00750CA1" w:rsidP="00750CA1">
      <w:pPr>
        <w:rPr>
          <w:rFonts w:ascii="Futura Book" w:hAnsi="Futura Book"/>
        </w:rPr>
      </w:pPr>
    </w:p>
    <w:p w14:paraId="6AC42842" w14:textId="51DF648C" w:rsidR="002A2F8D" w:rsidRPr="002A2F8D" w:rsidRDefault="002A2F8D" w:rsidP="002A2F8D">
      <w:pPr>
        <w:rPr>
          <w:rFonts w:ascii="Futura Book" w:hAnsi="Futura Book"/>
        </w:rPr>
      </w:pPr>
      <w:r w:rsidRPr="002A2F8D">
        <w:rPr>
          <w:rFonts w:ascii="Futura Book" w:hAnsi="Futura Book"/>
        </w:rPr>
        <w:t xml:space="preserve">Het doel van deze aanbesteding is een Overeenkomst aan te gaan met </w:t>
      </w:r>
      <w:r>
        <w:rPr>
          <w:rFonts w:ascii="Futura Book" w:hAnsi="Futura Book"/>
        </w:rPr>
        <w:t>drie</w:t>
      </w:r>
      <w:r w:rsidRPr="002A2F8D">
        <w:rPr>
          <w:rFonts w:ascii="Futura Book" w:hAnsi="Futura Book"/>
        </w:rPr>
        <w:t xml:space="preserve"> partner</w:t>
      </w:r>
      <w:r>
        <w:rPr>
          <w:rFonts w:ascii="Futura Book" w:hAnsi="Futura Book"/>
        </w:rPr>
        <w:t>s</w:t>
      </w:r>
      <w:r w:rsidRPr="002A2F8D">
        <w:rPr>
          <w:rFonts w:ascii="Futura Book" w:hAnsi="Futura Book"/>
        </w:rPr>
        <w:t xml:space="preserve"> die</w:t>
      </w:r>
      <w:r w:rsidR="002B056B">
        <w:rPr>
          <w:rFonts w:ascii="Futura Book" w:hAnsi="Futura Book"/>
        </w:rPr>
        <w:t xml:space="preserve"> een f</w:t>
      </w:r>
      <w:r w:rsidR="002B056B" w:rsidRPr="002B056B">
        <w:rPr>
          <w:rFonts w:ascii="Futura Book" w:hAnsi="Futura Book"/>
        </w:rPr>
        <w:t xml:space="preserve">lexibele schil </w:t>
      </w:r>
      <w:r w:rsidR="002B056B">
        <w:rPr>
          <w:rFonts w:ascii="Futura Book" w:hAnsi="Futura Book"/>
        </w:rPr>
        <w:t>vormen vo</w:t>
      </w:r>
      <w:r w:rsidR="002B056B" w:rsidRPr="002B056B">
        <w:rPr>
          <w:rFonts w:ascii="Futura Book" w:hAnsi="Futura Book"/>
        </w:rPr>
        <w:t>or snel (binnen 10 werkdagen) het opschalen van capaciteit voor beheer en projecten</w:t>
      </w:r>
      <w:r w:rsidRPr="002A2F8D">
        <w:rPr>
          <w:rFonts w:ascii="Futura Book" w:hAnsi="Futura Book"/>
        </w:rPr>
        <w:t>:</w:t>
      </w:r>
    </w:p>
    <w:p w14:paraId="02494957" w14:textId="091B367F" w:rsidR="002A2F8D" w:rsidRPr="002A2F8D" w:rsidRDefault="002A2F8D" w:rsidP="002A2F8D">
      <w:pPr>
        <w:pStyle w:val="Lijstalinea"/>
        <w:numPr>
          <w:ilvl w:val="0"/>
          <w:numId w:val="22"/>
        </w:numPr>
        <w:rPr>
          <w:rFonts w:ascii="Futura Book" w:hAnsi="Futura Book"/>
        </w:rPr>
      </w:pPr>
      <w:r w:rsidRPr="002A2F8D">
        <w:rPr>
          <w:rFonts w:ascii="Futura Book" w:hAnsi="Futura Book"/>
        </w:rPr>
        <w:t>capaciteit kunnen leveren ter ondersteuning van het huidige GEO team;</w:t>
      </w:r>
    </w:p>
    <w:p w14:paraId="441635D6" w14:textId="2111A111" w:rsidR="002A2F8D" w:rsidRPr="002A2F8D" w:rsidRDefault="002A2F8D" w:rsidP="002A2F8D">
      <w:pPr>
        <w:pStyle w:val="Lijstalinea"/>
        <w:numPr>
          <w:ilvl w:val="0"/>
          <w:numId w:val="22"/>
        </w:numPr>
        <w:rPr>
          <w:rFonts w:ascii="Futura Book" w:hAnsi="Futura Book"/>
        </w:rPr>
      </w:pPr>
      <w:r w:rsidRPr="002A2F8D">
        <w:rPr>
          <w:rFonts w:ascii="Futura Book" w:hAnsi="Futura Book"/>
        </w:rPr>
        <w:t>capaciteit kunnen leveren voor het uitvoeren van specifieke GEO projecten</w:t>
      </w:r>
      <w:r>
        <w:rPr>
          <w:rFonts w:ascii="Futura Book" w:hAnsi="Futura Book"/>
        </w:rPr>
        <w:t xml:space="preserve"> (resultaatsverplichting)</w:t>
      </w:r>
      <w:r w:rsidRPr="002A2F8D">
        <w:rPr>
          <w:rFonts w:ascii="Futura Book" w:hAnsi="Futura Book"/>
        </w:rPr>
        <w:t>.</w:t>
      </w:r>
    </w:p>
    <w:p w14:paraId="6F470E82" w14:textId="77777777" w:rsidR="002A2F8D" w:rsidRDefault="002A2F8D" w:rsidP="00750CA1">
      <w:pPr>
        <w:rPr>
          <w:rFonts w:ascii="Futura Book" w:hAnsi="Futura Book"/>
        </w:rPr>
      </w:pPr>
    </w:p>
    <w:p w14:paraId="21C9B88F" w14:textId="323B8FC4" w:rsidR="00C30F63" w:rsidRDefault="002B056B" w:rsidP="00750CA1">
      <w:pPr>
        <w:rPr>
          <w:rFonts w:ascii="Futura Book" w:hAnsi="Futura Book"/>
        </w:rPr>
      </w:pPr>
      <w:bookmarkStart w:id="13" w:name="_Toc190759819"/>
      <w:r w:rsidRPr="002B056B">
        <w:rPr>
          <w:rFonts w:ascii="Futura Book" w:hAnsi="Futura Book"/>
        </w:rPr>
        <w:t xml:space="preserve">De opdracht krijgt de vorm van een overeenkomst voor diensten. De overeenkomst heeft een looptijd van 2 jaar, en gaat in op datum ondertekening overeenkomst. De </w:t>
      </w:r>
      <w:r w:rsidR="008707F4">
        <w:rPr>
          <w:rFonts w:ascii="Futura Book" w:hAnsi="Futura Book"/>
        </w:rPr>
        <w:t>provincie</w:t>
      </w:r>
      <w:r w:rsidRPr="002B056B">
        <w:rPr>
          <w:rFonts w:ascii="Futura Book" w:hAnsi="Futura Book"/>
        </w:rPr>
        <w:t xml:space="preserve"> heeft de mogelijkheid om de overeenkomst onder gelijkblijvende voorwaarden 2 maal voor de duur van 1 jaar te verlengen.</w:t>
      </w:r>
    </w:p>
    <w:p w14:paraId="54F630DC" w14:textId="03BD50D3" w:rsidR="003E3700" w:rsidRDefault="003E3700" w:rsidP="00750CA1">
      <w:pPr>
        <w:rPr>
          <w:rFonts w:ascii="Futura Book" w:hAnsi="Futura Book"/>
        </w:rPr>
      </w:pPr>
    </w:p>
    <w:p w14:paraId="10D26D85" w14:textId="32072DFE" w:rsidR="003E3700" w:rsidRDefault="003E3700" w:rsidP="00750CA1">
      <w:pPr>
        <w:rPr>
          <w:rFonts w:ascii="Futura Book" w:hAnsi="Futura Book"/>
        </w:rPr>
      </w:pPr>
    </w:p>
    <w:p w14:paraId="587C304E" w14:textId="77777777" w:rsidR="008707F4" w:rsidRDefault="008707F4" w:rsidP="00750CA1">
      <w:pPr>
        <w:rPr>
          <w:rFonts w:ascii="Futura Book" w:hAnsi="Futura Book"/>
        </w:rPr>
      </w:pPr>
    </w:p>
    <w:p w14:paraId="37C68F11" w14:textId="77777777" w:rsidR="002B056B" w:rsidRPr="00375463" w:rsidRDefault="002B056B" w:rsidP="00750CA1">
      <w:pPr>
        <w:rPr>
          <w:rFonts w:ascii="Futura Book" w:hAnsi="Futura Book"/>
        </w:rPr>
      </w:pPr>
    </w:p>
    <w:p w14:paraId="21C9B890" w14:textId="77777777" w:rsidR="00750CA1" w:rsidRPr="00375463" w:rsidRDefault="00750CA1" w:rsidP="00C30F63">
      <w:pPr>
        <w:pStyle w:val="Kop3"/>
      </w:pPr>
      <w:bookmarkStart w:id="14" w:name="_Toc77584579"/>
      <w:r w:rsidRPr="00375463">
        <w:lastRenderedPageBreak/>
        <w:t>Reikwijdte en omvang</w:t>
      </w:r>
      <w:bookmarkEnd w:id="13"/>
      <w:bookmarkEnd w:id="14"/>
    </w:p>
    <w:p w14:paraId="21C9B893" w14:textId="77777777" w:rsidR="00750CA1" w:rsidRPr="00375463" w:rsidRDefault="00750CA1" w:rsidP="00750CA1">
      <w:pPr>
        <w:rPr>
          <w:rFonts w:ascii="Futura Book" w:hAnsi="Futura Book"/>
          <w:highlight w:val="yellow"/>
        </w:rPr>
      </w:pPr>
    </w:p>
    <w:p w14:paraId="21C9B894" w14:textId="77777777" w:rsidR="00750CA1" w:rsidRPr="002B056B" w:rsidRDefault="00750CA1" w:rsidP="00750CA1">
      <w:pPr>
        <w:rPr>
          <w:rFonts w:ascii="Futura Book" w:hAnsi="Futura Book"/>
        </w:rPr>
      </w:pPr>
      <w:r w:rsidRPr="002B056B">
        <w:rPr>
          <w:rFonts w:ascii="Futura Book" w:hAnsi="Futura Book"/>
        </w:rPr>
        <w:t xml:space="preserve">De opdracht is niet verdeeld in percelen. U kunt zich alleen inschrijven </w:t>
      </w:r>
      <w:r w:rsidR="005930B9" w:rsidRPr="002B056B">
        <w:rPr>
          <w:rFonts w:ascii="Futura Book" w:hAnsi="Futura Book"/>
        </w:rPr>
        <w:t>voor</w:t>
      </w:r>
      <w:r w:rsidRPr="002B056B">
        <w:rPr>
          <w:rFonts w:ascii="Futura Book" w:hAnsi="Futura Book"/>
        </w:rPr>
        <w:t xml:space="preserve"> de gehele opdracht.</w:t>
      </w:r>
    </w:p>
    <w:p w14:paraId="21C9B89A" w14:textId="77777777" w:rsidR="00750CA1" w:rsidRPr="00375463" w:rsidRDefault="00750CA1" w:rsidP="00750CA1">
      <w:pPr>
        <w:rPr>
          <w:rFonts w:ascii="Futura Book" w:hAnsi="Futura Book"/>
          <w:highlight w:val="yellow"/>
        </w:rPr>
      </w:pPr>
    </w:p>
    <w:p w14:paraId="21C9B89C" w14:textId="68E5925C" w:rsidR="00750CA1" w:rsidRPr="002B056B" w:rsidRDefault="00750CA1" w:rsidP="00750CA1">
      <w:pPr>
        <w:rPr>
          <w:rFonts w:ascii="Futura Book" w:hAnsi="Futura Book"/>
        </w:rPr>
      </w:pPr>
      <w:r w:rsidRPr="65C4BC82">
        <w:rPr>
          <w:rFonts w:ascii="Futura Book" w:hAnsi="Futura Book"/>
        </w:rPr>
        <w:t xml:space="preserve">De </w:t>
      </w:r>
      <w:r w:rsidR="008707F4">
        <w:rPr>
          <w:rFonts w:ascii="Futura Book" w:hAnsi="Futura Book"/>
        </w:rPr>
        <w:t>provincie</w:t>
      </w:r>
      <w:r w:rsidRPr="65C4BC82">
        <w:rPr>
          <w:rFonts w:ascii="Futura Book" w:hAnsi="Futura Book"/>
        </w:rPr>
        <w:t xml:space="preserve"> wil met </w:t>
      </w:r>
      <w:r w:rsidR="002B056B" w:rsidRPr="65C4BC82">
        <w:rPr>
          <w:rFonts w:ascii="Futura Book" w:hAnsi="Futura Book"/>
        </w:rPr>
        <w:t xml:space="preserve">3 </w:t>
      </w:r>
      <w:r w:rsidRPr="65C4BC82">
        <w:rPr>
          <w:rFonts w:ascii="Futura Book" w:hAnsi="Futura Book"/>
        </w:rPr>
        <w:t xml:space="preserve">dienstverleners een raamovereenkomst afsluiten. </w:t>
      </w:r>
    </w:p>
    <w:p w14:paraId="21C9B89D" w14:textId="0E777D31" w:rsidR="00750CA1" w:rsidRDefault="00750CA1" w:rsidP="00750CA1">
      <w:pPr>
        <w:rPr>
          <w:rFonts w:ascii="Futura Book" w:hAnsi="Futura Book"/>
          <w:highlight w:val="yellow"/>
        </w:rPr>
      </w:pPr>
    </w:p>
    <w:p w14:paraId="04848FDF" w14:textId="77777777" w:rsidR="00294D0C" w:rsidRPr="00294D0C" w:rsidRDefault="00294D0C" w:rsidP="00294D0C">
      <w:pPr>
        <w:rPr>
          <w:rFonts w:ascii="Futura Book" w:hAnsi="Futura Book"/>
        </w:rPr>
      </w:pPr>
      <w:r w:rsidRPr="00294D0C">
        <w:rPr>
          <w:rFonts w:ascii="Futura Book" w:hAnsi="Futura Book"/>
        </w:rPr>
        <w:t>Opdrachtverlening op basis van de raamovereenkomst, gebeurt door middel van een “Nadere opdracht”. De procedure hiervoor is afhankelijk van de geraamde opdrachtwaarde. Afhankelijk van de geraamde opdrachtwaarde, dient een keuze te worden gemaakt in het aantal te vragen offertes bij raamcontractanten.</w:t>
      </w:r>
    </w:p>
    <w:p w14:paraId="6C9009C4" w14:textId="0DE54611" w:rsidR="00294D0C" w:rsidRPr="00294D0C" w:rsidRDefault="00294D0C" w:rsidP="00294D0C">
      <w:pPr>
        <w:rPr>
          <w:rFonts w:ascii="Futura Book" w:hAnsi="Futura Book"/>
        </w:rPr>
      </w:pPr>
      <w:r>
        <w:rPr>
          <w:rFonts w:ascii="Futura Book" w:hAnsi="Futura Book"/>
        </w:rPr>
        <w:t>I</w:t>
      </w:r>
      <w:r w:rsidRPr="00294D0C">
        <w:rPr>
          <w:rFonts w:ascii="Futura Book" w:hAnsi="Futura Book"/>
        </w:rPr>
        <w:t xml:space="preserve">n beginsel </w:t>
      </w:r>
      <w:r w:rsidR="000E155C">
        <w:rPr>
          <w:rFonts w:ascii="Futura Book" w:hAnsi="Futura Book"/>
        </w:rPr>
        <w:t>gelden de volgende uitgangspunten</w:t>
      </w:r>
      <w:r w:rsidRPr="00294D0C">
        <w:rPr>
          <w:rFonts w:ascii="Futura Book" w:hAnsi="Futura Book"/>
        </w:rPr>
        <w:t>:</w:t>
      </w:r>
    </w:p>
    <w:p w14:paraId="6CD3A766" w14:textId="3CE553A7" w:rsidR="00294D0C" w:rsidRPr="008707F4" w:rsidRDefault="00294D0C" w:rsidP="008707F4">
      <w:pPr>
        <w:pStyle w:val="Lijstalinea"/>
        <w:numPr>
          <w:ilvl w:val="1"/>
          <w:numId w:val="22"/>
        </w:numPr>
        <w:tabs>
          <w:tab w:val="clear" w:pos="397"/>
          <w:tab w:val="left" w:pos="426"/>
        </w:tabs>
        <w:ind w:left="426" w:hanging="426"/>
        <w:rPr>
          <w:rFonts w:ascii="Futura Book" w:hAnsi="Futura Book"/>
        </w:rPr>
      </w:pPr>
      <w:r w:rsidRPr="008707F4">
        <w:rPr>
          <w:rFonts w:ascii="Futura Book" w:hAnsi="Futura Book"/>
        </w:rPr>
        <w:t xml:space="preserve">Opdrachten met een waarde &lt; € </w:t>
      </w:r>
      <w:r w:rsidR="00396D77" w:rsidRPr="008707F4">
        <w:rPr>
          <w:rFonts w:ascii="Futura Book" w:hAnsi="Futura Book"/>
        </w:rPr>
        <w:t>65</w:t>
      </w:r>
      <w:r w:rsidRPr="008707F4">
        <w:rPr>
          <w:rFonts w:ascii="Futura Book" w:hAnsi="Futura Book"/>
        </w:rPr>
        <w:t xml:space="preserve">.000 worden in beginsel 1-op-1 gegund, waarbij getracht wordt de opdrachten evenredig over de raamcontractanten te verdelen. De </w:t>
      </w:r>
      <w:r w:rsidR="008707F4" w:rsidRPr="008707F4">
        <w:rPr>
          <w:rFonts w:ascii="Futura Book" w:hAnsi="Futura Book"/>
        </w:rPr>
        <w:t xml:space="preserve">provincie </w:t>
      </w:r>
      <w:r w:rsidRPr="008707F4">
        <w:rPr>
          <w:rFonts w:ascii="Futura Book" w:hAnsi="Futura Book"/>
        </w:rPr>
        <w:t>houdt zich het recht voor om in bijzondere gevallen, in afwijking van bovenstaande, toch meerdere offertes uit te vragen;</w:t>
      </w:r>
    </w:p>
    <w:p w14:paraId="0EC9F65C" w14:textId="62D31FF5" w:rsidR="00294D0C" w:rsidRPr="008707F4" w:rsidRDefault="00294D0C" w:rsidP="008707F4">
      <w:pPr>
        <w:pStyle w:val="Lijstalinea"/>
        <w:numPr>
          <w:ilvl w:val="1"/>
          <w:numId w:val="22"/>
        </w:numPr>
        <w:tabs>
          <w:tab w:val="clear" w:pos="397"/>
          <w:tab w:val="left" w:pos="426"/>
        </w:tabs>
        <w:ind w:left="426" w:hanging="426"/>
        <w:rPr>
          <w:rFonts w:ascii="Futura Book" w:hAnsi="Futura Book"/>
        </w:rPr>
      </w:pPr>
      <w:r w:rsidRPr="008707F4">
        <w:rPr>
          <w:rFonts w:ascii="Futura Book" w:hAnsi="Futura Book"/>
        </w:rPr>
        <w:t xml:space="preserve">Voor opdrachten met een waarde &gt; € </w:t>
      </w:r>
      <w:r w:rsidR="00396D77" w:rsidRPr="008707F4">
        <w:rPr>
          <w:rFonts w:ascii="Futura Book" w:hAnsi="Futura Book"/>
        </w:rPr>
        <w:t>65</w:t>
      </w:r>
      <w:r w:rsidRPr="008707F4">
        <w:rPr>
          <w:rFonts w:ascii="Futura Book" w:hAnsi="Futura Book"/>
        </w:rPr>
        <w:t xml:space="preserve">.000 wordt in beginsel een mini-competitie gehouden onder de 3 raamcontractanten. </w:t>
      </w:r>
    </w:p>
    <w:p w14:paraId="74FCD619" w14:textId="77777777" w:rsidR="00294D0C" w:rsidRPr="00294D0C" w:rsidRDefault="00294D0C" w:rsidP="00294D0C">
      <w:pPr>
        <w:rPr>
          <w:rFonts w:ascii="Futura Book" w:hAnsi="Futura Book"/>
        </w:rPr>
      </w:pPr>
    </w:p>
    <w:p w14:paraId="22AE8381" w14:textId="77777777" w:rsidR="00294D0C" w:rsidRPr="00294D0C" w:rsidRDefault="00294D0C" w:rsidP="00294D0C">
      <w:pPr>
        <w:rPr>
          <w:rFonts w:ascii="Futura Book" w:hAnsi="Futura Book"/>
        </w:rPr>
      </w:pPr>
      <w:r w:rsidRPr="00294D0C">
        <w:rPr>
          <w:rFonts w:ascii="Futura Book" w:hAnsi="Futura Book"/>
        </w:rPr>
        <w:t>Welk gunningcriterium wordt gebruikt, inclusief de samenstelling daarvan, zal in de offerteaanvraag van de Nadere Opdracht zijn omschreven. Bij het beoordelen van de ingediende offertes is het gunningcriterium:</w:t>
      </w:r>
    </w:p>
    <w:p w14:paraId="1BF7C09C" w14:textId="77777777" w:rsidR="00294D0C" w:rsidRPr="00294D0C" w:rsidRDefault="00294D0C" w:rsidP="00294D0C">
      <w:pPr>
        <w:rPr>
          <w:rFonts w:ascii="Futura Book" w:hAnsi="Futura Book"/>
        </w:rPr>
      </w:pPr>
      <w:r w:rsidRPr="00294D0C">
        <w:rPr>
          <w:rFonts w:ascii="Futura Book" w:hAnsi="Futura Book"/>
        </w:rPr>
        <w:t>•</w:t>
      </w:r>
      <w:r w:rsidRPr="00294D0C">
        <w:rPr>
          <w:rFonts w:ascii="Futura Book" w:hAnsi="Futura Book"/>
        </w:rPr>
        <w:tab/>
        <w:t>De beste prijs-kwaliteitsverhouding (beste PKV);</w:t>
      </w:r>
    </w:p>
    <w:p w14:paraId="0AA4E4DC" w14:textId="77777777" w:rsidR="00294D0C" w:rsidRPr="00294D0C" w:rsidRDefault="00294D0C" w:rsidP="00294D0C">
      <w:pPr>
        <w:rPr>
          <w:rFonts w:ascii="Futura Book" w:hAnsi="Futura Book"/>
        </w:rPr>
      </w:pPr>
      <w:r w:rsidRPr="00294D0C">
        <w:rPr>
          <w:rFonts w:ascii="Futura Book" w:hAnsi="Futura Book"/>
        </w:rPr>
        <w:t>•</w:t>
      </w:r>
      <w:r w:rsidRPr="00294D0C">
        <w:rPr>
          <w:rFonts w:ascii="Futura Book" w:hAnsi="Futura Book"/>
        </w:rPr>
        <w:tab/>
        <w:t>De laagste kosten berekend op basis van kosteneffectiviteit;</w:t>
      </w:r>
    </w:p>
    <w:p w14:paraId="72EC8AA2" w14:textId="77777777" w:rsidR="00294D0C" w:rsidRPr="00294D0C" w:rsidRDefault="00294D0C" w:rsidP="00294D0C">
      <w:pPr>
        <w:rPr>
          <w:rFonts w:ascii="Futura Book" w:hAnsi="Futura Book"/>
        </w:rPr>
      </w:pPr>
      <w:r w:rsidRPr="00294D0C">
        <w:rPr>
          <w:rFonts w:ascii="Futura Book" w:hAnsi="Futura Book"/>
        </w:rPr>
        <w:t>•</w:t>
      </w:r>
      <w:r w:rsidRPr="00294D0C">
        <w:rPr>
          <w:rFonts w:ascii="Futura Book" w:hAnsi="Futura Book"/>
        </w:rPr>
        <w:tab/>
        <w:t>Of de Laagste prijs.</w:t>
      </w:r>
    </w:p>
    <w:p w14:paraId="778F6A53" w14:textId="77777777" w:rsidR="00294D0C" w:rsidRPr="00294D0C" w:rsidRDefault="00294D0C" w:rsidP="00294D0C">
      <w:pPr>
        <w:rPr>
          <w:rFonts w:ascii="Futura Book" w:hAnsi="Futura Book"/>
        </w:rPr>
      </w:pPr>
    </w:p>
    <w:p w14:paraId="53EEED8F" w14:textId="182FE000" w:rsidR="00294D0C" w:rsidRPr="00294D0C" w:rsidRDefault="00294D0C" w:rsidP="00294D0C">
      <w:pPr>
        <w:rPr>
          <w:rFonts w:ascii="Futura Book" w:hAnsi="Futura Book"/>
        </w:rPr>
      </w:pPr>
      <w:r w:rsidRPr="00294D0C">
        <w:rPr>
          <w:rFonts w:ascii="Futura Book" w:hAnsi="Futura Book"/>
        </w:rPr>
        <w:t xml:space="preserve">De gecontracteerde adviesbureaus binnen de raamovereenkomst kunnen zich niet beroepen op exclusiviteit voor het verlenen van adviesdiensten. De </w:t>
      </w:r>
      <w:r w:rsidR="008707F4">
        <w:rPr>
          <w:rFonts w:ascii="Futura Book" w:hAnsi="Futura Book"/>
        </w:rPr>
        <w:t>provincie</w:t>
      </w:r>
      <w:r w:rsidRPr="00294D0C">
        <w:rPr>
          <w:rFonts w:ascii="Futura Book" w:hAnsi="Futura Book"/>
        </w:rPr>
        <w:t xml:space="preserve"> behoudt zich het recht voor om in uitzonderlijke gevallen, bijvoorbeeld in geval van zeer specifieke kennis en second opinion, die betreffende opdracht buiten de raamovereenkomst te plaatsen.</w:t>
      </w:r>
    </w:p>
    <w:p w14:paraId="101C6716" w14:textId="77777777" w:rsidR="00294D0C" w:rsidRPr="00294D0C" w:rsidRDefault="00294D0C" w:rsidP="00294D0C">
      <w:pPr>
        <w:rPr>
          <w:rFonts w:ascii="Futura Book" w:hAnsi="Futura Book"/>
        </w:rPr>
      </w:pPr>
    </w:p>
    <w:p w14:paraId="2CAB6C31" w14:textId="47A0FCDB" w:rsidR="00294D0C" w:rsidRPr="00294D0C" w:rsidRDefault="00294D0C" w:rsidP="00294D0C">
      <w:pPr>
        <w:rPr>
          <w:rFonts w:ascii="Futura Book" w:hAnsi="Futura Book"/>
        </w:rPr>
      </w:pPr>
      <w:r w:rsidRPr="00294D0C">
        <w:rPr>
          <w:rFonts w:ascii="Futura Book" w:hAnsi="Futura Book"/>
        </w:rPr>
        <w:t xml:space="preserve">De </w:t>
      </w:r>
      <w:r w:rsidR="008707F4">
        <w:rPr>
          <w:rFonts w:ascii="Futura Book" w:hAnsi="Futura Book"/>
        </w:rPr>
        <w:t>p</w:t>
      </w:r>
      <w:r w:rsidRPr="00294D0C">
        <w:rPr>
          <w:rFonts w:ascii="Futura Book" w:hAnsi="Futura Book"/>
        </w:rPr>
        <w:t>rovincie behoudt zich het recht voor om binnen deze raamovereenkomst, in uitzonderlijke gevallen, aanvullende opdrachten direct aan dezelfde Opdrachtnemer te gunnen. Deze aanvullende opdrachten zijn ten gevolge van onvoorziene omstandigheden en voor de uitvoering van de oorspronkelijke opdracht noodzakelijk. Dit recht houdt in geen geval in dat de Opdrachtnemer zich kan beroepen op aanvullende opdrachten.</w:t>
      </w:r>
    </w:p>
    <w:p w14:paraId="25E14094" w14:textId="77777777" w:rsidR="00294D0C" w:rsidRPr="00294D0C" w:rsidRDefault="00294D0C" w:rsidP="00294D0C">
      <w:pPr>
        <w:rPr>
          <w:rFonts w:ascii="Futura Book" w:hAnsi="Futura Book"/>
        </w:rPr>
      </w:pPr>
    </w:p>
    <w:p w14:paraId="190A6B10" w14:textId="5AF7B336" w:rsidR="00294D0C" w:rsidRDefault="00294D0C" w:rsidP="00294D0C">
      <w:pPr>
        <w:rPr>
          <w:rFonts w:ascii="Futura Book" w:hAnsi="Futura Book"/>
          <w:highlight w:val="yellow"/>
        </w:rPr>
      </w:pPr>
      <w:r w:rsidRPr="00294D0C">
        <w:rPr>
          <w:rFonts w:ascii="Futura Book" w:hAnsi="Futura Book"/>
        </w:rPr>
        <w:t xml:space="preserve">De </w:t>
      </w:r>
      <w:r w:rsidR="008707F4">
        <w:rPr>
          <w:rFonts w:ascii="Futura Book" w:hAnsi="Futura Book"/>
        </w:rPr>
        <w:t>r</w:t>
      </w:r>
      <w:r w:rsidRPr="00294D0C">
        <w:rPr>
          <w:rFonts w:ascii="Futura Book" w:hAnsi="Futura Book"/>
        </w:rPr>
        <w:t>aamovereenkomst kent geen afnameverplichting en geen omzet garantie.</w:t>
      </w:r>
    </w:p>
    <w:p w14:paraId="5F066311" w14:textId="1313700D" w:rsidR="00294D0C" w:rsidRDefault="00294D0C" w:rsidP="00750CA1">
      <w:pPr>
        <w:rPr>
          <w:rFonts w:ascii="Futura Book" w:hAnsi="Futura Book"/>
          <w:highlight w:val="yellow"/>
        </w:rPr>
      </w:pPr>
    </w:p>
    <w:p w14:paraId="6BBE5346" w14:textId="77777777" w:rsidR="00294D0C" w:rsidRPr="00375463" w:rsidRDefault="00294D0C" w:rsidP="00750CA1">
      <w:pPr>
        <w:rPr>
          <w:rFonts w:ascii="Futura Book" w:hAnsi="Futura Book"/>
          <w:highlight w:val="yellow"/>
        </w:rPr>
      </w:pPr>
    </w:p>
    <w:p w14:paraId="21C9B89E" w14:textId="0CAE0CC9" w:rsidR="00750CA1" w:rsidRDefault="00750CA1" w:rsidP="65C4BC82">
      <w:pPr>
        <w:rPr>
          <w:rFonts w:ascii="Futura Book" w:hAnsi="Futura Book"/>
        </w:rPr>
      </w:pPr>
      <w:r w:rsidRPr="65C4BC82">
        <w:rPr>
          <w:rFonts w:ascii="Futura Book" w:hAnsi="Futura Book"/>
        </w:rPr>
        <w:lastRenderedPageBreak/>
        <w:t xml:space="preserve">De </w:t>
      </w:r>
      <w:r w:rsidR="00BF25F5">
        <w:rPr>
          <w:rFonts w:ascii="Futura Book" w:hAnsi="Futura Book"/>
        </w:rPr>
        <w:t>p</w:t>
      </w:r>
      <w:r w:rsidR="00D6266C" w:rsidRPr="65C4BC82">
        <w:rPr>
          <w:rFonts w:ascii="Futura Book" w:hAnsi="Futura Book"/>
        </w:rPr>
        <w:t>rovincie</w:t>
      </w:r>
      <w:r w:rsidRPr="65C4BC82">
        <w:rPr>
          <w:rFonts w:ascii="Futura Book" w:hAnsi="Futura Book"/>
        </w:rPr>
        <w:t xml:space="preserve"> garandeert partijen bij de raamovereenkomst geen omzet. In de afgelopen jaren heeft op het terrein van </w:t>
      </w:r>
      <w:r w:rsidR="002B056B" w:rsidRPr="65C4BC82">
        <w:rPr>
          <w:rFonts w:ascii="Futura Book" w:hAnsi="Futura Book"/>
        </w:rPr>
        <w:t>GEO diensten</w:t>
      </w:r>
      <w:r w:rsidRPr="65C4BC82">
        <w:rPr>
          <w:rFonts w:ascii="Futura Book" w:hAnsi="Futura Book"/>
        </w:rPr>
        <w:t xml:space="preserve"> een gemiddelde besteding plaatsgevonden van </w:t>
      </w:r>
      <w:r w:rsidR="3F040CCA" w:rsidRPr="65C4BC82">
        <w:rPr>
          <w:rFonts w:ascii="Futura Book" w:eastAsia="Futura Book" w:hAnsi="Futura Book" w:cs="Futura Book"/>
          <w:color w:val="000000" w:themeColor="text1"/>
          <w:szCs w:val="22"/>
        </w:rPr>
        <w:t>€</w:t>
      </w:r>
      <w:r w:rsidR="00BF25F5">
        <w:rPr>
          <w:rFonts w:ascii="Futura Book" w:eastAsia="Futura Book" w:hAnsi="Futura Book" w:cs="Futura Book"/>
          <w:color w:val="000000" w:themeColor="text1"/>
          <w:szCs w:val="22"/>
        </w:rPr>
        <w:t xml:space="preserve"> </w:t>
      </w:r>
      <w:r w:rsidR="00547F13" w:rsidRPr="65C4BC82">
        <w:rPr>
          <w:rFonts w:ascii="Futura Book" w:eastAsia="Futura Book" w:hAnsi="Futura Book" w:cs="Futura Book"/>
          <w:color w:val="000000" w:themeColor="text1"/>
          <w:szCs w:val="22"/>
        </w:rPr>
        <w:t>650.000</w:t>
      </w:r>
      <w:r w:rsidR="00547F13">
        <w:rPr>
          <w:rFonts w:ascii="Futura Book" w:eastAsia="Futura Book" w:hAnsi="Futura Book" w:cs="Futura Book"/>
          <w:color w:val="000000" w:themeColor="text1"/>
          <w:szCs w:val="22"/>
        </w:rPr>
        <w:t>, --</w:t>
      </w:r>
      <w:r w:rsidR="003E3700">
        <w:rPr>
          <w:rFonts w:ascii="Futura Book" w:eastAsia="Futura Book" w:hAnsi="Futura Book" w:cs="Futura Book"/>
          <w:color w:val="000000" w:themeColor="text1"/>
          <w:szCs w:val="22"/>
        </w:rPr>
        <w:t xml:space="preserve"> per jaar</w:t>
      </w:r>
      <w:r w:rsidR="3F040CCA" w:rsidRPr="65C4BC82">
        <w:rPr>
          <w:rFonts w:ascii="Futura Book" w:eastAsia="Futura Book" w:hAnsi="Futura Book" w:cs="Futura Book"/>
          <w:color w:val="000000" w:themeColor="text1"/>
          <w:szCs w:val="22"/>
        </w:rPr>
        <w:t xml:space="preserve">. </w:t>
      </w:r>
      <w:r w:rsidRPr="65C4BC82">
        <w:rPr>
          <w:rFonts w:ascii="Futura Book" w:hAnsi="Futura Book"/>
        </w:rPr>
        <w:t>E.e.a. biedt slechts een indicatie van mogelijke omzet. Aan deze indicatie kunnen geen rechten ontleend worden.</w:t>
      </w:r>
    </w:p>
    <w:p w14:paraId="0FCE1820" w14:textId="034A210D" w:rsidR="002B056B" w:rsidRDefault="002B056B" w:rsidP="00750CA1">
      <w:pPr>
        <w:rPr>
          <w:rFonts w:ascii="Futura Book" w:hAnsi="Futura Book"/>
        </w:rPr>
      </w:pPr>
    </w:p>
    <w:p w14:paraId="66FB3508" w14:textId="77777777" w:rsidR="00BF25F5" w:rsidRDefault="002B056B" w:rsidP="00750CA1">
      <w:pPr>
        <w:rPr>
          <w:rFonts w:ascii="Futura Book" w:hAnsi="Futura Book"/>
        </w:rPr>
      </w:pPr>
      <w:r w:rsidRPr="65C4BC82">
        <w:rPr>
          <w:rFonts w:ascii="Futura Book" w:hAnsi="Futura Book"/>
        </w:rPr>
        <w:t>Het maximum bedrag van de diensten waarop deze raamovereenkomst (</w:t>
      </w:r>
      <w:r w:rsidR="6B811771" w:rsidRPr="65C4BC82">
        <w:rPr>
          <w:rFonts w:ascii="Futura Book" w:hAnsi="Futura Book"/>
        </w:rPr>
        <w:t>2</w:t>
      </w:r>
      <w:r w:rsidRPr="65C4BC82">
        <w:rPr>
          <w:rFonts w:ascii="Futura Book" w:hAnsi="Futura Book"/>
        </w:rPr>
        <w:t xml:space="preserve"> jaar + </w:t>
      </w:r>
      <w:r w:rsidR="2417E547" w:rsidRPr="65C4BC82">
        <w:rPr>
          <w:rFonts w:ascii="Futura Book" w:hAnsi="Futura Book"/>
        </w:rPr>
        <w:t>2</w:t>
      </w:r>
      <w:r w:rsidRPr="65C4BC82">
        <w:rPr>
          <w:rFonts w:ascii="Futura Book" w:hAnsi="Futura Book"/>
        </w:rPr>
        <w:t xml:space="preserve"> jaar optionele verlenging) betrekking heeft, bedraagt </w:t>
      </w:r>
    </w:p>
    <w:p w14:paraId="4DE29C01" w14:textId="20422C40" w:rsidR="002B056B" w:rsidRPr="00375463" w:rsidRDefault="002B056B" w:rsidP="00750CA1">
      <w:pPr>
        <w:rPr>
          <w:rFonts w:ascii="Futura Book" w:hAnsi="Futura Book"/>
        </w:rPr>
      </w:pPr>
      <w:r w:rsidRPr="65C4BC82">
        <w:rPr>
          <w:rFonts w:ascii="Futura Book" w:hAnsi="Futura Book"/>
        </w:rPr>
        <w:t>€</w:t>
      </w:r>
      <w:r w:rsidR="00BF25F5">
        <w:rPr>
          <w:rFonts w:ascii="Futura Book" w:hAnsi="Futura Book"/>
        </w:rPr>
        <w:t xml:space="preserve"> </w:t>
      </w:r>
      <w:r w:rsidR="00547F13" w:rsidRPr="65C4BC82">
        <w:rPr>
          <w:rFonts w:ascii="Futura Book" w:hAnsi="Futura Book"/>
        </w:rPr>
        <w:t>4.000.000</w:t>
      </w:r>
      <w:r w:rsidR="00547F13">
        <w:rPr>
          <w:rFonts w:ascii="Futura Book" w:hAnsi="Futura Book"/>
        </w:rPr>
        <w:t>, --</w:t>
      </w:r>
      <w:r w:rsidRPr="65C4BC82">
        <w:rPr>
          <w:rFonts w:ascii="Futura Book" w:hAnsi="Futura Book"/>
        </w:rPr>
        <w:t xml:space="preserve"> exclusief BTW.  </w:t>
      </w:r>
    </w:p>
    <w:p w14:paraId="21C9B89F" w14:textId="77777777" w:rsidR="00750CA1" w:rsidRPr="00375463" w:rsidRDefault="00750CA1" w:rsidP="00C30F63">
      <w:pPr>
        <w:pStyle w:val="Kop1"/>
      </w:pPr>
      <w:bookmarkStart w:id="15" w:name="_Ref515172392"/>
      <w:bookmarkStart w:id="16" w:name="_Ref515172396"/>
      <w:bookmarkStart w:id="17" w:name="_Ref515172400"/>
      <w:bookmarkStart w:id="18" w:name="_Toc190759820"/>
      <w:bookmarkStart w:id="19" w:name="_Toc77584580"/>
      <w:r w:rsidRPr="00375463">
        <w:lastRenderedPageBreak/>
        <w:t>Procedure</w:t>
      </w:r>
      <w:bookmarkEnd w:id="15"/>
      <w:bookmarkEnd w:id="16"/>
      <w:bookmarkEnd w:id="17"/>
      <w:bookmarkEnd w:id="18"/>
      <w:bookmarkEnd w:id="19"/>
    </w:p>
    <w:p w14:paraId="21C9B8A0" w14:textId="77777777" w:rsidR="00750CA1" w:rsidRPr="00375463" w:rsidRDefault="00750CA1" w:rsidP="00C30F63">
      <w:pPr>
        <w:pStyle w:val="Kop2"/>
      </w:pPr>
      <w:bookmarkStart w:id="20" w:name="_Ref512235452"/>
      <w:bookmarkStart w:id="21" w:name="_Ref512236733"/>
      <w:bookmarkStart w:id="22" w:name="_Toc190759821"/>
      <w:bookmarkStart w:id="23" w:name="_Toc77584581"/>
      <w:r w:rsidRPr="00375463">
        <w:t>Algemeen</w:t>
      </w:r>
      <w:bookmarkEnd w:id="20"/>
      <w:bookmarkEnd w:id="21"/>
      <w:bookmarkEnd w:id="22"/>
      <w:bookmarkEnd w:id="23"/>
    </w:p>
    <w:p w14:paraId="21C9B8A1" w14:textId="77777777" w:rsidR="00844CF7" w:rsidRPr="00375463" w:rsidRDefault="00844CF7" w:rsidP="00844CF7">
      <w:pPr>
        <w:rPr>
          <w:rFonts w:ascii="Futura Book" w:hAnsi="Futura Book"/>
        </w:rPr>
      </w:pPr>
      <w:r w:rsidRPr="00404E76">
        <w:rPr>
          <w:rFonts w:ascii="Futura Book" w:hAnsi="Futura Book"/>
        </w:rPr>
        <w:t xml:space="preserve">De provincie Noord-Brabant doorloopt voor deze aanbesteding een Europese openbare aanbestedingsprocedure. De aanbesteding wordt uitgevoerd conform de Aanbestedingswet 2012. Deze aanbesteding is aangekondigd op </w:t>
      </w:r>
      <w:hyperlink r:id="rId13" w:history="1">
        <w:r w:rsidRPr="00404E76">
          <w:rPr>
            <w:rFonts w:ascii="Futura Book" w:hAnsi="Futura Book"/>
          </w:rPr>
          <w:t>www.tenderned.nl</w:t>
        </w:r>
      </w:hyperlink>
      <w:r w:rsidRPr="00404E76">
        <w:rPr>
          <w:rFonts w:ascii="Futura Book" w:hAnsi="Futura Book"/>
        </w:rPr>
        <w:t>. De provincie laat deze aanbesteding volledig via Tende</w:t>
      </w:r>
      <w:r w:rsidR="00823281" w:rsidRPr="00404E76">
        <w:rPr>
          <w:rFonts w:ascii="Futura Book" w:hAnsi="Futura Book"/>
        </w:rPr>
        <w:t>rN</w:t>
      </w:r>
      <w:r w:rsidRPr="00404E76">
        <w:rPr>
          <w:rFonts w:ascii="Futura Book" w:hAnsi="Futura Book"/>
        </w:rPr>
        <w:t>ed verlopen. Voor meer informatie over het digitaal inschrijven via Tender</w:t>
      </w:r>
      <w:r w:rsidR="00823281" w:rsidRPr="00404E76">
        <w:rPr>
          <w:rFonts w:ascii="Futura Book" w:hAnsi="Futura Book"/>
        </w:rPr>
        <w:t>N</w:t>
      </w:r>
      <w:r w:rsidRPr="00404E76">
        <w:rPr>
          <w:rFonts w:ascii="Futura Book" w:hAnsi="Futura Book"/>
        </w:rPr>
        <w:t xml:space="preserve">ed verwijzen wij u naar </w:t>
      </w:r>
      <w:hyperlink r:id="rId14" w:history="1">
        <w:r w:rsidRPr="00404E76">
          <w:rPr>
            <w:rStyle w:val="Hyperlink"/>
            <w:rFonts w:ascii="Futura Book" w:hAnsi="Futura Book"/>
          </w:rPr>
          <w:t>www.tenderned.nl</w:t>
        </w:r>
      </w:hyperlink>
      <w:r w:rsidRPr="00404E76">
        <w:rPr>
          <w:rFonts w:ascii="Futura Book" w:hAnsi="Futura Book"/>
        </w:rPr>
        <w:t xml:space="preserve"> en naar bijlage D ‘in 6 stappen digitaal inschrijven op Tender</w:t>
      </w:r>
      <w:r w:rsidR="00823281" w:rsidRPr="00404E76">
        <w:rPr>
          <w:rFonts w:ascii="Futura Book" w:hAnsi="Futura Book"/>
        </w:rPr>
        <w:t>N</w:t>
      </w:r>
      <w:r w:rsidRPr="00404E76">
        <w:rPr>
          <w:rFonts w:ascii="Futura Book" w:hAnsi="Futura Book"/>
        </w:rPr>
        <w:t>ed’.</w:t>
      </w:r>
      <w:r>
        <w:rPr>
          <w:rFonts w:ascii="Futura Book" w:hAnsi="Futura Book"/>
        </w:rPr>
        <w:t xml:space="preserve"> </w:t>
      </w:r>
    </w:p>
    <w:p w14:paraId="21C9B8A2" w14:textId="77777777" w:rsidR="00F836F1" w:rsidRPr="00375463" w:rsidRDefault="00F836F1" w:rsidP="00750CA1">
      <w:pPr>
        <w:rPr>
          <w:rFonts w:ascii="Futura Book" w:hAnsi="Futura Book"/>
        </w:rPr>
      </w:pPr>
    </w:p>
    <w:p w14:paraId="21C9B8A4" w14:textId="6D05C263" w:rsidR="00750CA1" w:rsidRPr="00375463" w:rsidRDefault="00750CA1" w:rsidP="00750CA1">
      <w:pPr>
        <w:rPr>
          <w:rFonts w:ascii="Futura Book" w:hAnsi="Futura Book"/>
        </w:rPr>
      </w:pPr>
      <w:r w:rsidRPr="00375463">
        <w:rPr>
          <w:rFonts w:ascii="Futura Book" w:hAnsi="Futura Book"/>
        </w:rPr>
        <w:t>Als in dit beschrijvend document merken, octrooien, types of een bepaalde oorsprong is aangeduid, moet u dit lezen met de toevoeging “of daarmee overeenstemmend”, tenzij het een weergave/aanduiding van de huidige situatie is.</w:t>
      </w:r>
    </w:p>
    <w:p w14:paraId="21C9B8A6" w14:textId="77777777" w:rsidR="00C30F63" w:rsidRPr="00375463" w:rsidRDefault="00C30F63" w:rsidP="00750CA1">
      <w:pPr>
        <w:rPr>
          <w:rFonts w:ascii="Futura Book" w:hAnsi="Futura Book"/>
        </w:rPr>
      </w:pPr>
      <w:bookmarkStart w:id="24" w:name="_Toc190759822"/>
    </w:p>
    <w:p w14:paraId="21C9B8A7" w14:textId="77777777" w:rsidR="00750CA1" w:rsidRPr="00375463" w:rsidRDefault="00750CA1" w:rsidP="00C30F63">
      <w:pPr>
        <w:pStyle w:val="Kop2"/>
      </w:pPr>
      <w:bookmarkStart w:id="25" w:name="_Toc77584582"/>
      <w:r w:rsidRPr="00375463">
        <w:t>Gegevens aanbestedende dienst</w:t>
      </w:r>
      <w:bookmarkEnd w:id="24"/>
      <w:bookmarkEnd w:id="25"/>
    </w:p>
    <w:p w14:paraId="21C9B8A8" w14:textId="77777777" w:rsidR="00750CA1" w:rsidRPr="00375463" w:rsidRDefault="00750CA1" w:rsidP="00750CA1">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6"/>
      </w:tblGrid>
      <w:tr w:rsidR="00750CA1" w:rsidRPr="00375463" w14:paraId="21C9B8AA" w14:textId="77777777">
        <w:trPr>
          <w:cantSplit/>
        </w:trPr>
        <w:tc>
          <w:tcPr>
            <w:tcW w:w="5000" w:type="pct"/>
            <w:shd w:val="clear" w:color="auto" w:fill="auto"/>
          </w:tcPr>
          <w:p w14:paraId="21C9B8A9" w14:textId="77777777" w:rsidR="00750CA1" w:rsidRPr="00375463" w:rsidRDefault="00750CA1" w:rsidP="00750CA1">
            <w:pPr>
              <w:rPr>
                <w:rFonts w:ascii="Futura Book" w:hAnsi="Futura Book"/>
                <w:b/>
                <w:sz w:val="16"/>
                <w:szCs w:val="16"/>
              </w:rPr>
            </w:pPr>
            <w:r w:rsidRPr="00375463">
              <w:rPr>
                <w:rFonts w:ascii="Futura Book" w:hAnsi="Futura Book"/>
                <w:b/>
                <w:sz w:val="16"/>
                <w:szCs w:val="16"/>
              </w:rPr>
              <w:t>Contactgegevens:</w:t>
            </w:r>
          </w:p>
        </w:tc>
      </w:tr>
      <w:tr w:rsidR="00750CA1" w:rsidRPr="00375463" w14:paraId="21C9B8B4" w14:textId="77777777">
        <w:trPr>
          <w:cantSplit/>
          <w:trHeight w:val="815"/>
        </w:trPr>
        <w:tc>
          <w:tcPr>
            <w:tcW w:w="5000" w:type="pct"/>
          </w:tcPr>
          <w:p w14:paraId="21C9B8AB" w14:textId="77777777" w:rsidR="00750CA1" w:rsidRPr="00375463" w:rsidRDefault="00750CA1" w:rsidP="00750CA1">
            <w:pPr>
              <w:rPr>
                <w:rFonts w:ascii="Futura Book" w:hAnsi="Futura Book"/>
                <w:sz w:val="18"/>
                <w:szCs w:val="18"/>
              </w:rPr>
            </w:pPr>
          </w:p>
          <w:p w14:paraId="21C9B8AC" w14:textId="77777777" w:rsidR="00750CA1" w:rsidRPr="00375463" w:rsidRDefault="00750CA1" w:rsidP="00C30F63">
            <w:pPr>
              <w:tabs>
                <w:tab w:val="left" w:pos="4253"/>
              </w:tabs>
              <w:rPr>
                <w:rFonts w:ascii="Futura Book" w:hAnsi="Futura Book"/>
                <w:b/>
                <w:sz w:val="16"/>
                <w:szCs w:val="16"/>
              </w:rPr>
            </w:pPr>
            <w:r w:rsidRPr="00375463">
              <w:rPr>
                <w:rFonts w:ascii="Futura Book" w:hAnsi="Futura Book"/>
                <w:b/>
                <w:sz w:val="16"/>
                <w:szCs w:val="16"/>
              </w:rPr>
              <w:t>Contactadres:</w:t>
            </w:r>
            <w:r w:rsidRPr="00375463">
              <w:rPr>
                <w:rFonts w:ascii="Futura Book" w:hAnsi="Futura Book"/>
                <w:b/>
                <w:sz w:val="16"/>
                <w:szCs w:val="16"/>
              </w:rPr>
              <w:tab/>
              <w:t>Bezoekadres:</w:t>
            </w:r>
          </w:p>
          <w:p w14:paraId="21C9B8AD" w14:textId="77777777" w:rsidR="00750CA1" w:rsidRPr="00375463" w:rsidRDefault="00D6266C" w:rsidP="00C30F63">
            <w:pPr>
              <w:tabs>
                <w:tab w:val="left" w:pos="4253"/>
              </w:tabs>
              <w:rPr>
                <w:rFonts w:ascii="Futura Book" w:hAnsi="Futura Book"/>
                <w:sz w:val="18"/>
                <w:szCs w:val="18"/>
              </w:rPr>
            </w:pPr>
            <w:r w:rsidRPr="00375463">
              <w:rPr>
                <w:rFonts w:ascii="Futura Book" w:hAnsi="Futura Book"/>
                <w:sz w:val="18"/>
                <w:szCs w:val="18"/>
              </w:rPr>
              <w:t>Provincie</w:t>
            </w:r>
            <w:r w:rsidR="00C30F63" w:rsidRPr="00375463">
              <w:rPr>
                <w:rFonts w:ascii="Futura Book" w:hAnsi="Futura Book"/>
                <w:sz w:val="18"/>
                <w:szCs w:val="18"/>
              </w:rPr>
              <w:t xml:space="preserve"> Noord-Brabant</w:t>
            </w:r>
            <w:r w:rsidR="00C30F63" w:rsidRPr="00375463">
              <w:rPr>
                <w:rFonts w:ascii="Futura Book" w:hAnsi="Futura Book"/>
                <w:sz w:val="18"/>
                <w:szCs w:val="18"/>
              </w:rPr>
              <w:tab/>
            </w:r>
            <w:r w:rsidRPr="00375463">
              <w:rPr>
                <w:rFonts w:ascii="Futura Book" w:hAnsi="Futura Book"/>
                <w:sz w:val="18"/>
                <w:szCs w:val="18"/>
              </w:rPr>
              <w:t>Provincie</w:t>
            </w:r>
            <w:r w:rsidR="00750CA1" w:rsidRPr="00375463">
              <w:rPr>
                <w:rFonts w:ascii="Futura Book" w:hAnsi="Futura Book"/>
                <w:sz w:val="18"/>
                <w:szCs w:val="18"/>
              </w:rPr>
              <w:t>huis Noord-Brabant</w:t>
            </w:r>
          </w:p>
          <w:p w14:paraId="21C9B8AE" w14:textId="0E8106F8" w:rsidR="00750CA1" w:rsidRPr="00375463" w:rsidRDefault="00404E76" w:rsidP="00C30F63">
            <w:pPr>
              <w:tabs>
                <w:tab w:val="left" w:pos="4253"/>
              </w:tabs>
              <w:rPr>
                <w:rFonts w:ascii="Futura Book" w:hAnsi="Futura Book"/>
                <w:sz w:val="18"/>
                <w:szCs w:val="18"/>
              </w:rPr>
            </w:pPr>
            <w:r>
              <w:rPr>
                <w:rFonts w:ascii="Futura Book" w:hAnsi="Futura Book"/>
                <w:sz w:val="18"/>
                <w:szCs w:val="18"/>
              </w:rPr>
              <w:t>Joep Verhoeven</w:t>
            </w:r>
            <w:r w:rsidR="00750CA1" w:rsidRPr="00375463">
              <w:rPr>
                <w:rFonts w:ascii="Futura Book" w:hAnsi="Futura Book"/>
                <w:sz w:val="18"/>
                <w:szCs w:val="18"/>
              </w:rPr>
              <w:tab/>
              <w:t>Brabantlaan 1</w:t>
            </w:r>
          </w:p>
          <w:p w14:paraId="21C9B8AF" w14:textId="77777777" w:rsidR="00750CA1" w:rsidRPr="00375463" w:rsidRDefault="00C30F63" w:rsidP="00C30F63">
            <w:pPr>
              <w:tabs>
                <w:tab w:val="left" w:pos="4253"/>
              </w:tabs>
              <w:rPr>
                <w:rFonts w:ascii="Futura Book" w:hAnsi="Futura Book"/>
                <w:sz w:val="18"/>
                <w:szCs w:val="18"/>
              </w:rPr>
            </w:pPr>
            <w:r w:rsidRPr="00375463">
              <w:rPr>
                <w:rFonts w:ascii="Futura Book" w:hAnsi="Futura Book"/>
                <w:sz w:val="18"/>
                <w:szCs w:val="18"/>
              </w:rPr>
              <w:t>Postbus 90151</w:t>
            </w:r>
            <w:r w:rsidRPr="00375463">
              <w:rPr>
                <w:rFonts w:ascii="Futura Book" w:hAnsi="Futura Book"/>
                <w:sz w:val="18"/>
                <w:szCs w:val="18"/>
              </w:rPr>
              <w:tab/>
            </w:r>
            <w:r w:rsidR="00750CA1" w:rsidRPr="00375463">
              <w:rPr>
                <w:rFonts w:ascii="Futura Book" w:hAnsi="Futura Book"/>
                <w:sz w:val="18"/>
                <w:szCs w:val="18"/>
              </w:rPr>
              <w:t>5216 TV ’</w:t>
            </w:r>
            <w:r w:rsidRPr="00375463">
              <w:rPr>
                <w:rFonts w:ascii="Futura Book" w:hAnsi="Futura Book"/>
                <w:sz w:val="18"/>
                <w:szCs w:val="18"/>
              </w:rPr>
              <w:t>s</w:t>
            </w:r>
            <w:r w:rsidR="00750CA1" w:rsidRPr="00375463">
              <w:rPr>
                <w:rFonts w:ascii="Futura Book" w:hAnsi="Futura Book"/>
                <w:sz w:val="18"/>
                <w:szCs w:val="18"/>
              </w:rPr>
              <w:t>-H</w:t>
            </w:r>
            <w:r w:rsidRPr="00375463">
              <w:rPr>
                <w:rFonts w:ascii="Futura Book" w:hAnsi="Futura Book"/>
                <w:sz w:val="18"/>
                <w:szCs w:val="18"/>
              </w:rPr>
              <w:t>ertogenbosch</w:t>
            </w:r>
          </w:p>
          <w:p w14:paraId="21C9B8B0" w14:textId="77777777" w:rsidR="00750CA1" w:rsidRPr="00375463" w:rsidRDefault="00C30F63" w:rsidP="00C30F63">
            <w:pPr>
              <w:tabs>
                <w:tab w:val="left" w:pos="4253"/>
              </w:tabs>
              <w:rPr>
                <w:rFonts w:ascii="Futura Book" w:hAnsi="Futura Book"/>
                <w:sz w:val="18"/>
                <w:szCs w:val="18"/>
              </w:rPr>
            </w:pPr>
            <w:r w:rsidRPr="00375463">
              <w:rPr>
                <w:rFonts w:ascii="Futura Book" w:hAnsi="Futura Book"/>
                <w:sz w:val="18"/>
                <w:szCs w:val="18"/>
              </w:rPr>
              <w:t>5200 MC ’s-Hertogenbosch</w:t>
            </w:r>
            <w:r w:rsidRPr="00375463">
              <w:rPr>
                <w:rFonts w:ascii="Futura Book" w:hAnsi="Futura Book"/>
                <w:sz w:val="18"/>
                <w:szCs w:val="18"/>
              </w:rPr>
              <w:tab/>
            </w:r>
          </w:p>
          <w:p w14:paraId="21C9B8B3" w14:textId="77777777" w:rsidR="00750CA1" w:rsidRPr="00375463" w:rsidRDefault="00750CA1" w:rsidP="00404E76">
            <w:pPr>
              <w:tabs>
                <w:tab w:val="left" w:pos="4253"/>
              </w:tabs>
              <w:rPr>
                <w:rFonts w:ascii="Futura Book" w:hAnsi="Futura Book"/>
                <w:sz w:val="18"/>
                <w:szCs w:val="18"/>
                <w:lang w:val="de-DE"/>
              </w:rPr>
            </w:pPr>
          </w:p>
        </w:tc>
      </w:tr>
    </w:tbl>
    <w:p w14:paraId="21C9B8B5" w14:textId="77777777" w:rsidR="00C30F63" w:rsidRPr="00375463" w:rsidRDefault="00C30F63" w:rsidP="00750CA1">
      <w:pPr>
        <w:rPr>
          <w:rFonts w:ascii="Futura Book" w:hAnsi="Futura Book"/>
          <w:lang w:val="de-DE"/>
        </w:rPr>
      </w:pPr>
      <w:bookmarkStart w:id="26" w:name="_Toc190759823"/>
    </w:p>
    <w:p w14:paraId="21C9B8B6" w14:textId="77777777" w:rsidR="00750CA1" w:rsidRPr="00375463" w:rsidRDefault="00750CA1" w:rsidP="00C30F63">
      <w:pPr>
        <w:pStyle w:val="Kop2"/>
      </w:pPr>
      <w:bookmarkStart w:id="27" w:name="_Toc77584583"/>
      <w:r w:rsidRPr="00375463">
        <w:t>Aankondiging</w:t>
      </w:r>
      <w:bookmarkEnd w:id="26"/>
      <w:bookmarkEnd w:id="27"/>
    </w:p>
    <w:p w14:paraId="21C9B8B7" w14:textId="3EFB7EEB" w:rsidR="00750CA1" w:rsidRPr="00375463" w:rsidRDefault="00750CA1" w:rsidP="00750CA1">
      <w:pPr>
        <w:rPr>
          <w:rFonts w:ascii="Futura Book" w:hAnsi="Futura Book"/>
        </w:rPr>
      </w:pPr>
      <w:r w:rsidRPr="00375463">
        <w:rPr>
          <w:rFonts w:ascii="Futura Book" w:hAnsi="Futura Book"/>
        </w:rPr>
        <w:t>Op</w:t>
      </w:r>
      <w:r w:rsidR="00C30F63" w:rsidRPr="00375463">
        <w:rPr>
          <w:rFonts w:ascii="Futura Book" w:hAnsi="Futura Book"/>
        </w:rPr>
        <w:t xml:space="preserve"> </w:t>
      </w:r>
      <w:r w:rsidR="00CD0BF5">
        <w:rPr>
          <w:rFonts w:ascii="Futura Book" w:hAnsi="Futura Book"/>
        </w:rPr>
        <w:t>2</w:t>
      </w:r>
      <w:r w:rsidR="000E738E">
        <w:rPr>
          <w:rFonts w:ascii="Futura Book" w:hAnsi="Futura Book"/>
        </w:rPr>
        <w:t>1</w:t>
      </w:r>
      <w:r w:rsidR="00CD0BF5">
        <w:rPr>
          <w:rFonts w:ascii="Futura Book" w:hAnsi="Futura Book"/>
        </w:rPr>
        <w:t xml:space="preserve"> juli 2021</w:t>
      </w:r>
      <w:r w:rsidRPr="00375463">
        <w:rPr>
          <w:rFonts w:ascii="Futura Book" w:hAnsi="Futura Book"/>
        </w:rPr>
        <w:t xml:space="preserve"> heeft de </w:t>
      </w:r>
      <w:r w:rsidR="00D6266C" w:rsidRPr="00375463">
        <w:rPr>
          <w:rFonts w:ascii="Futura Book" w:hAnsi="Futura Book"/>
        </w:rPr>
        <w:t>Provincie</w:t>
      </w:r>
      <w:r w:rsidRPr="00375463">
        <w:rPr>
          <w:rFonts w:ascii="Futura Book" w:hAnsi="Futura Book"/>
        </w:rPr>
        <w:t xml:space="preserve"> een aankondiging van de opdracht verzonden aan </w:t>
      </w:r>
      <w:hyperlink r:id="rId15" w:history="1">
        <w:r w:rsidR="00321CAD" w:rsidRPr="00375463">
          <w:rPr>
            <w:rStyle w:val="Hyperlink"/>
            <w:rFonts w:ascii="Futura Book" w:hAnsi="Futura Book"/>
          </w:rPr>
          <w:t>www.tenderned.nl</w:t>
        </w:r>
      </w:hyperlink>
      <w:r w:rsidRPr="00375463">
        <w:rPr>
          <w:rFonts w:ascii="Futura Book" w:hAnsi="Futura Book"/>
        </w:rPr>
        <w:t>, die de aankondiging heeft doorgezonden aan het Bureau voor Officiële Publicaties van de Europese Gemeenschappen.</w:t>
      </w:r>
    </w:p>
    <w:p w14:paraId="21C9B8B8" w14:textId="308B725F" w:rsidR="00750CA1" w:rsidRPr="00375463" w:rsidRDefault="00750CA1" w:rsidP="00750CA1">
      <w:pPr>
        <w:rPr>
          <w:rFonts w:ascii="Futura Book" w:hAnsi="Futura Book"/>
        </w:rPr>
      </w:pPr>
      <w:r w:rsidRPr="00375463">
        <w:rPr>
          <w:rFonts w:ascii="Futura Book" w:hAnsi="Futura Book"/>
        </w:rPr>
        <w:t xml:space="preserve">Naam en </w:t>
      </w:r>
      <w:r w:rsidR="00C9725D" w:rsidRPr="00375463">
        <w:rPr>
          <w:rFonts w:ascii="Futura Book" w:hAnsi="Futura Book"/>
        </w:rPr>
        <w:t>case</w:t>
      </w:r>
      <w:r w:rsidRPr="00375463">
        <w:rPr>
          <w:rFonts w:ascii="Futura Book" w:hAnsi="Futura Book"/>
        </w:rPr>
        <w:t xml:space="preserve">nummer van de aanbesteding zijn: </w:t>
      </w:r>
      <w:r w:rsidR="00404E76" w:rsidRPr="00404E76">
        <w:rPr>
          <w:rFonts w:ascii="Futura Book" w:hAnsi="Futura Book"/>
        </w:rPr>
        <w:t>Raamovereenkomst GEO diensten, Casenummer: C2281391</w:t>
      </w:r>
      <w:r w:rsidRPr="00375463">
        <w:rPr>
          <w:rFonts w:ascii="Futura Book" w:hAnsi="Futura Book"/>
        </w:rPr>
        <w:t>.</w:t>
      </w:r>
    </w:p>
    <w:p w14:paraId="21C9B8B9" w14:textId="77777777" w:rsidR="00C30F63" w:rsidRPr="00375463" w:rsidRDefault="00C30F63" w:rsidP="00750CA1">
      <w:pPr>
        <w:rPr>
          <w:rFonts w:ascii="Futura Book" w:hAnsi="Futura Book"/>
        </w:rPr>
      </w:pPr>
      <w:bookmarkStart w:id="28" w:name="_Toc190759824"/>
    </w:p>
    <w:p w14:paraId="21C9B8BA" w14:textId="77777777" w:rsidR="00750CA1" w:rsidRPr="00375463" w:rsidRDefault="00750CA1" w:rsidP="00C30F63">
      <w:pPr>
        <w:pStyle w:val="Kop2"/>
      </w:pPr>
      <w:bookmarkStart w:id="29" w:name="_Toc77584584"/>
      <w:r w:rsidRPr="00375463">
        <w:t>Inschrijvingsfase</w:t>
      </w:r>
      <w:bookmarkEnd w:id="28"/>
      <w:bookmarkEnd w:id="29"/>
    </w:p>
    <w:p w14:paraId="21C9B8BB" w14:textId="77777777" w:rsidR="00C30F63" w:rsidRPr="00375463" w:rsidRDefault="00C30F63" w:rsidP="00750CA1">
      <w:pPr>
        <w:rPr>
          <w:rFonts w:ascii="Futura Book" w:hAnsi="Futura Book"/>
        </w:rPr>
      </w:pPr>
      <w:bookmarkStart w:id="30" w:name="_Toc190759825"/>
    </w:p>
    <w:p w14:paraId="21C9B8BC" w14:textId="77777777" w:rsidR="00750CA1" w:rsidRPr="00375463" w:rsidRDefault="00750CA1" w:rsidP="00C30F63">
      <w:pPr>
        <w:pStyle w:val="Kop3"/>
      </w:pPr>
      <w:bookmarkStart w:id="31" w:name="_Toc77584585"/>
      <w:r w:rsidRPr="00375463">
        <w:t>Nadere inlichtingen over de aanbesteding</w:t>
      </w:r>
      <w:bookmarkEnd w:id="30"/>
      <w:bookmarkEnd w:id="31"/>
    </w:p>
    <w:p w14:paraId="21C9B8BF" w14:textId="77777777" w:rsidR="004A0A4F" w:rsidRDefault="004A0A4F" w:rsidP="004A0A4F">
      <w:pPr>
        <w:rPr>
          <w:rFonts w:ascii="Futura Book" w:hAnsi="Futura Book"/>
        </w:rPr>
      </w:pPr>
      <w:r w:rsidRPr="00404E76">
        <w:rPr>
          <w:rFonts w:ascii="Futura Book" w:hAnsi="Futura Book"/>
        </w:rPr>
        <w:t xml:space="preserve">Vragen ter verduidelijking van deze aanbesteding kunt u uiterlijk op de in de planning genoemde datum stellen. </w:t>
      </w:r>
      <w:r w:rsidR="00BF5711" w:rsidRPr="00404E76">
        <w:rPr>
          <w:rFonts w:ascii="Futura Book" w:hAnsi="Futura Book"/>
        </w:rPr>
        <w:t>U gebruikt hiervoor de Vraag en Antwoord module van TenderNed.</w:t>
      </w:r>
    </w:p>
    <w:p w14:paraId="21C9B8C0" w14:textId="77777777" w:rsidR="00B73912" w:rsidRPr="00B73912" w:rsidRDefault="00B73912" w:rsidP="00B73912">
      <w:pPr>
        <w:rPr>
          <w:rFonts w:ascii="Futura Book" w:hAnsi="Futura Book"/>
        </w:rPr>
      </w:pPr>
    </w:p>
    <w:p w14:paraId="21C9B8C1" w14:textId="4EB9DBB2" w:rsidR="00B73912" w:rsidRDefault="00B73912" w:rsidP="00B73912">
      <w:pPr>
        <w:rPr>
          <w:rFonts w:ascii="Futura Book" w:hAnsi="Futura Book"/>
        </w:rPr>
      </w:pPr>
      <w:r w:rsidRPr="00B73912">
        <w:rPr>
          <w:rFonts w:ascii="Futura Book" w:hAnsi="Futura Book"/>
        </w:rPr>
        <w:t xml:space="preserve">De </w:t>
      </w:r>
      <w:r w:rsidR="003878A7">
        <w:rPr>
          <w:rFonts w:ascii="Futura Book" w:hAnsi="Futura Book"/>
        </w:rPr>
        <w:t>p</w:t>
      </w:r>
      <w:r w:rsidRPr="00B73912">
        <w:rPr>
          <w:rFonts w:ascii="Futura Book" w:hAnsi="Futura Book"/>
        </w:rPr>
        <w:t xml:space="preserve">rovincie beantwoordt alle vragen schriftelijk in een zgn. nota van inlichtingen. U kunt via </w:t>
      </w:r>
      <w:hyperlink r:id="rId16" w:history="1">
        <w:r w:rsidRPr="00B73912">
          <w:rPr>
            <w:rStyle w:val="Hyperlink"/>
            <w:rFonts w:ascii="Futura Book" w:hAnsi="Futura Book"/>
          </w:rPr>
          <w:t>www.tenderned.nl</w:t>
        </w:r>
      </w:hyperlink>
      <w:r w:rsidRPr="00B73912">
        <w:rPr>
          <w:rFonts w:ascii="Futura Book" w:hAnsi="Futura Book"/>
        </w:rPr>
        <w:t xml:space="preserve"> kennis nemen van deze nota van inlichtingen.  De nota van inlichtingen maakt deel uit van dit beschrijvend document. Vragen die na de uiterste datum voor het stellen </w:t>
      </w:r>
      <w:r w:rsidRPr="00B73912">
        <w:rPr>
          <w:rFonts w:ascii="Futura Book" w:hAnsi="Futura Book"/>
        </w:rPr>
        <w:lastRenderedPageBreak/>
        <w:t>van vragen worden ingediend worden in het principe niet in behandeling genomen.</w:t>
      </w:r>
    </w:p>
    <w:p w14:paraId="21C9B8C2" w14:textId="77777777" w:rsidR="00B73912" w:rsidRDefault="00B73912" w:rsidP="00750CA1">
      <w:pPr>
        <w:rPr>
          <w:rFonts w:ascii="Futura Book" w:hAnsi="Futura Book"/>
        </w:rPr>
      </w:pPr>
    </w:p>
    <w:p w14:paraId="21C9B8C3" w14:textId="77777777" w:rsidR="00750CA1" w:rsidRPr="00375463" w:rsidRDefault="00750CA1" w:rsidP="00750CA1">
      <w:pPr>
        <w:rPr>
          <w:rFonts w:ascii="Futura Book" w:hAnsi="Futura Book"/>
        </w:rPr>
      </w:pPr>
      <w:r w:rsidRPr="00404E76">
        <w:rPr>
          <w:rFonts w:ascii="Futura Book" w:hAnsi="Futura Book"/>
        </w:rPr>
        <w:t>Op deze wijze kunt u ook vragen stellen en</w:t>
      </w:r>
      <w:r w:rsidR="00C30F63" w:rsidRPr="00404E76">
        <w:rPr>
          <w:rFonts w:ascii="Futura Book" w:hAnsi="Futura Book"/>
        </w:rPr>
        <w:t xml:space="preserve"> </w:t>
      </w:r>
      <w:r w:rsidRPr="00404E76">
        <w:rPr>
          <w:rFonts w:ascii="Futura Book" w:hAnsi="Futura Book"/>
        </w:rPr>
        <w:t>suggesties doen ten aanzien van de conceptovereenkomst.</w:t>
      </w:r>
    </w:p>
    <w:p w14:paraId="21C9B8C4" w14:textId="77777777" w:rsidR="00750CA1" w:rsidRPr="00375463" w:rsidRDefault="00750CA1" w:rsidP="00750CA1">
      <w:pPr>
        <w:rPr>
          <w:rFonts w:ascii="Futura Book" w:hAnsi="Futura Book"/>
        </w:rPr>
      </w:pPr>
    </w:p>
    <w:p w14:paraId="21C9B8C5" w14:textId="2C5ED7B1" w:rsidR="00750CA1" w:rsidRPr="00375463" w:rsidRDefault="00750CA1" w:rsidP="00750CA1">
      <w:pPr>
        <w:rPr>
          <w:rFonts w:ascii="Futura Book" w:hAnsi="Futura Book"/>
        </w:rPr>
      </w:pPr>
      <w:r w:rsidRPr="00404E76">
        <w:rPr>
          <w:rFonts w:ascii="Futura Book" w:hAnsi="Futura Book"/>
        </w:rPr>
        <w:t xml:space="preserve">De </w:t>
      </w:r>
      <w:r w:rsidR="003878A7">
        <w:rPr>
          <w:rFonts w:ascii="Futura Book" w:hAnsi="Futura Book"/>
        </w:rPr>
        <w:t>p</w:t>
      </w:r>
      <w:r w:rsidR="00D6266C" w:rsidRPr="00404E76">
        <w:rPr>
          <w:rFonts w:ascii="Futura Book" w:hAnsi="Futura Book"/>
        </w:rPr>
        <w:t>rovincie</w:t>
      </w:r>
      <w:r w:rsidRPr="00404E76">
        <w:rPr>
          <w:rFonts w:ascii="Futura Book" w:hAnsi="Futura Book"/>
        </w:rPr>
        <w:t xml:space="preserve"> bepaalt welke opmerkingen of suggesties zij honoreert. In de zgn. nota van inlichtingen maakt de </w:t>
      </w:r>
      <w:r w:rsidR="003878A7">
        <w:rPr>
          <w:rFonts w:ascii="Futura Book" w:hAnsi="Futura Book"/>
        </w:rPr>
        <w:t>p</w:t>
      </w:r>
      <w:r w:rsidR="00D6266C" w:rsidRPr="00404E76">
        <w:rPr>
          <w:rFonts w:ascii="Futura Book" w:hAnsi="Futura Book"/>
        </w:rPr>
        <w:t>rovincie</w:t>
      </w:r>
      <w:r w:rsidRPr="00404E76">
        <w:rPr>
          <w:rFonts w:ascii="Futura Book" w:hAnsi="Futura Book"/>
        </w:rPr>
        <w:t xml:space="preserve"> bekend of de conceptovereenkomst naar aanleiding van vragen of wijzigingsvoorstellen</w:t>
      </w:r>
      <w:r w:rsidR="00C30F63" w:rsidRPr="00404E76">
        <w:rPr>
          <w:rFonts w:ascii="Futura Book" w:hAnsi="Futura Book"/>
        </w:rPr>
        <w:t xml:space="preserve"> </w:t>
      </w:r>
      <w:r w:rsidRPr="00404E76">
        <w:rPr>
          <w:rFonts w:ascii="Futura Book" w:hAnsi="Futura Book"/>
        </w:rPr>
        <w:t>wordt aangepast.</w:t>
      </w:r>
      <w:r w:rsidRPr="00375463">
        <w:rPr>
          <w:rFonts w:ascii="Futura Book" w:hAnsi="Futura Book"/>
        </w:rPr>
        <w:t xml:space="preserve"> </w:t>
      </w:r>
    </w:p>
    <w:p w14:paraId="21C9B8C8" w14:textId="77777777" w:rsidR="00750CA1" w:rsidRPr="00375463" w:rsidRDefault="00750CA1" w:rsidP="00750CA1">
      <w:pPr>
        <w:rPr>
          <w:rFonts w:ascii="Futura Book" w:hAnsi="Futura Book"/>
        </w:rPr>
      </w:pPr>
    </w:p>
    <w:p w14:paraId="21C9B8C9" w14:textId="77777777" w:rsidR="00750CA1" w:rsidRPr="00375463" w:rsidRDefault="00750CA1" w:rsidP="00C30F63">
      <w:pPr>
        <w:pStyle w:val="Kop3"/>
      </w:pPr>
      <w:bookmarkStart w:id="32" w:name="_Toc190759826"/>
      <w:bookmarkStart w:id="33" w:name="_Toc77584586"/>
      <w:r w:rsidRPr="00375463">
        <w:t>Opmerkingen naar aanleiding van het beschrijvend document</w:t>
      </w:r>
      <w:bookmarkEnd w:id="32"/>
      <w:bookmarkEnd w:id="33"/>
    </w:p>
    <w:p w14:paraId="21C9B8CA" w14:textId="74F03588" w:rsidR="005C4444" w:rsidRPr="00375463" w:rsidRDefault="005C4444" w:rsidP="005C4444">
      <w:pPr>
        <w:rPr>
          <w:rFonts w:ascii="Futura Book" w:hAnsi="Futura Book"/>
        </w:rPr>
      </w:pPr>
      <w:bookmarkStart w:id="34" w:name="_Toc190759827"/>
      <w:r w:rsidRPr="00375463">
        <w:rPr>
          <w:rFonts w:ascii="Futura Book" w:hAnsi="Futura Book"/>
        </w:rPr>
        <w:t xml:space="preserve">Dit beschrijvend document is met zorg samengesteld. Als u toch onjuistheden, gebreken of onvolkomenheden in de aanbestedingsprocedure of het beschrijvend document tegenkomt, verzoeken wij u deze direct aan de contactpersoon van de </w:t>
      </w:r>
      <w:r w:rsidR="003878A7">
        <w:rPr>
          <w:rFonts w:ascii="Futura Book" w:hAnsi="Futura Book"/>
        </w:rPr>
        <w:t>p</w:t>
      </w:r>
      <w:r w:rsidR="00D6266C" w:rsidRPr="00375463">
        <w:rPr>
          <w:rFonts w:ascii="Futura Book" w:hAnsi="Futura Book"/>
        </w:rPr>
        <w:t>rovincie</w:t>
      </w:r>
      <w:r w:rsidRPr="00375463">
        <w:rPr>
          <w:rFonts w:ascii="Futura Book" w:hAnsi="Futura Book"/>
        </w:rPr>
        <w:t xml:space="preserve"> te melden. Tekortkomingen die na het indienen van de inschrijvingen naar voren komen, kunnen niet aan de </w:t>
      </w:r>
      <w:r w:rsidR="003878A7">
        <w:rPr>
          <w:rFonts w:ascii="Futura Book" w:hAnsi="Futura Book"/>
        </w:rPr>
        <w:t>p</w:t>
      </w:r>
      <w:r w:rsidR="00D6266C" w:rsidRPr="00375463">
        <w:rPr>
          <w:rFonts w:ascii="Futura Book" w:hAnsi="Futura Book"/>
        </w:rPr>
        <w:t>rovincie</w:t>
      </w:r>
      <w:r w:rsidRPr="00375463">
        <w:rPr>
          <w:rFonts w:ascii="Futura Book" w:hAnsi="Futura Book"/>
        </w:rPr>
        <w:t xml:space="preserve"> worden tegengeworpen. </w:t>
      </w:r>
    </w:p>
    <w:p w14:paraId="21C9B8CB" w14:textId="77777777" w:rsidR="005C4444" w:rsidRPr="00375463" w:rsidRDefault="005C4444" w:rsidP="005C4444">
      <w:pPr>
        <w:rPr>
          <w:rFonts w:ascii="Futura Book" w:hAnsi="Futura Book"/>
        </w:rPr>
      </w:pPr>
      <w:r w:rsidRPr="00375463">
        <w:rPr>
          <w:rFonts w:ascii="Futura Book" w:hAnsi="Futura Book"/>
        </w:rPr>
        <w:t>Door in te schrijven accepteert u het voorgaande.</w:t>
      </w:r>
    </w:p>
    <w:p w14:paraId="21C9B8CC" w14:textId="77777777" w:rsidR="00C30F63" w:rsidRPr="00375463" w:rsidRDefault="00C30F63" w:rsidP="00750CA1">
      <w:pPr>
        <w:rPr>
          <w:rFonts w:ascii="Futura Book" w:hAnsi="Futura Book"/>
          <w:highlight w:val="yellow"/>
        </w:rPr>
      </w:pPr>
    </w:p>
    <w:p w14:paraId="21C9B8D4" w14:textId="77777777" w:rsidR="00750CA1" w:rsidRPr="00375463" w:rsidRDefault="00750CA1" w:rsidP="00C30F63">
      <w:pPr>
        <w:pStyle w:val="Kop3"/>
      </w:pPr>
      <w:bookmarkStart w:id="35" w:name="_Toc190759828"/>
      <w:bookmarkStart w:id="36" w:name="_Toc77584587"/>
      <w:bookmarkEnd w:id="34"/>
      <w:r w:rsidRPr="00375463">
        <w:t>Sluitingsdatum indienen inschrijvingen</w:t>
      </w:r>
      <w:bookmarkEnd w:id="35"/>
      <w:bookmarkEnd w:id="36"/>
    </w:p>
    <w:p w14:paraId="21C9B8D5" w14:textId="1B3A4575" w:rsidR="00750CA1" w:rsidRPr="00375463" w:rsidRDefault="00750CA1" w:rsidP="00750CA1">
      <w:pPr>
        <w:rPr>
          <w:rFonts w:ascii="Futura Book" w:hAnsi="Futura Book"/>
        </w:rPr>
      </w:pPr>
      <w:r w:rsidRPr="00375463">
        <w:rPr>
          <w:rFonts w:ascii="Futura Book" w:hAnsi="Futura Book"/>
        </w:rPr>
        <w:t xml:space="preserve">Uw inschrijving moet uiterlijk op </w:t>
      </w:r>
      <w:r w:rsidR="00CD0BF5">
        <w:rPr>
          <w:rFonts w:ascii="Futura Book" w:hAnsi="Futura Book"/>
        </w:rPr>
        <w:t>15 september 2021</w:t>
      </w:r>
      <w:r w:rsidRPr="00375463">
        <w:rPr>
          <w:rFonts w:ascii="Futura Book" w:hAnsi="Futura Book"/>
        </w:rPr>
        <w:t xml:space="preserve"> om </w:t>
      </w:r>
      <w:r w:rsidR="00CD0BF5">
        <w:rPr>
          <w:rFonts w:ascii="Futura Book" w:hAnsi="Futura Book"/>
        </w:rPr>
        <w:t>14.00</w:t>
      </w:r>
      <w:r w:rsidRPr="00375463">
        <w:rPr>
          <w:rFonts w:ascii="Futura Book" w:hAnsi="Futura Book"/>
        </w:rPr>
        <w:t xml:space="preserve"> uur door de </w:t>
      </w:r>
      <w:r w:rsidR="003878A7">
        <w:rPr>
          <w:rFonts w:ascii="Futura Book" w:hAnsi="Futura Book"/>
        </w:rPr>
        <w:t>p</w:t>
      </w:r>
      <w:r w:rsidR="00D6266C" w:rsidRPr="00375463">
        <w:rPr>
          <w:rFonts w:ascii="Futura Book" w:hAnsi="Futura Book"/>
        </w:rPr>
        <w:t>rovincie</w:t>
      </w:r>
      <w:r w:rsidRPr="00375463">
        <w:rPr>
          <w:rFonts w:ascii="Futura Book" w:hAnsi="Futura Book"/>
        </w:rPr>
        <w:t xml:space="preserve"> ontvangen zijn.</w:t>
      </w:r>
    </w:p>
    <w:p w14:paraId="21C9B8D8" w14:textId="77777777" w:rsidR="00750CA1" w:rsidRPr="00375463" w:rsidRDefault="00750CA1" w:rsidP="00750CA1">
      <w:pPr>
        <w:rPr>
          <w:rFonts w:ascii="Futura Book" w:hAnsi="Futura Book"/>
        </w:rPr>
      </w:pPr>
    </w:p>
    <w:p w14:paraId="21C9B8D9" w14:textId="531CA54B" w:rsidR="00750CA1" w:rsidRPr="00375463" w:rsidRDefault="00750CA1" w:rsidP="00750CA1">
      <w:pPr>
        <w:rPr>
          <w:rFonts w:ascii="Futura Book" w:hAnsi="Futura Book"/>
        </w:rPr>
      </w:pPr>
      <w:r w:rsidRPr="00375463">
        <w:rPr>
          <w:rFonts w:ascii="Futura Book" w:hAnsi="Futura Book"/>
        </w:rPr>
        <w:t xml:space="preserve">De </w:t>
      </w:r>
      <w:r w:rsidR="003878A7">
        <w:rPr>
          <w:rFonts w:ascii="Futura Book" w:hAnsi="Futura Book"/>
        </w:rPr>
        <w:t>p</w:t>
      </w:r>
      <w:r w:rsidR="00D6266C" w:rsidRPr="00375463">
        <w:rPr>
          <w:rFonts w:ascii="Futura Book" w:hAnsi="Futura Book"/>
        </w:rPr>
        <w:t>rovincie</w:t>
      </w:r>
      <w:r w:rsidRPr="00375463">
        <w:rPr>
          <w:rFonts w:ascii="Futura Book" w:hAnsi="Futura Book"/>
        </w:rPr>
        <w:t xml:space="preserve"> opent direct na het verstrijken van de inschrijftermijn de </w:t>
      </w:r>
      <w:r w:rsidRPr="00404E76">
        <w:rPr>
          <w:rFonts w:ascii="Futura Book" w:hAnsi="Futura Book"/>
        </w:rPr>
        <w:t xml:space="preserve">inschrijvingen. Het proces-verbaal van de opening wordt verstrekt </w:t>
      </w:r>
      <w:r w:rsidR="00DA4234" w:rsidRPr="00404E76">
        <w:rPr>
          <w:rFonts w:ascii="Futura Book" w:hAnsi="Futura Book"/>
        </w:rPr>
        <w:t xml:space="preserve">via </w:t>
      </w:r>
      <w:hyperlink r:id="rId17" w:history="1">
        <w:r w:rsidR="00DA4234" w:rsidRPr="00404E76">
          <w:rPr>
            <w:rStyle w:val="Hyperlink"/>
            <w:rFonts w:ascii="Futura Book" w:hAnsi="Futura Book"/>
          </w:rPr>
          <w:t>www.tenderned.nl</w:t>
        </w:r>
      </w:hyperlink>
    </w:p>
    <w:p w14:paraId="21C9B8DA" w14:textId="0AA84D3A" w:rsidR="00750CA1" w:rsidRPr="00375463" w:rsidRDefault="00750CA1" w:rsidP="00750CA1">
      <w:pPr>
        <w:rPr>
          <w:rFonts w:ascii="Futura Book" w:hAnsi="Futura Book"/>
        </w:rPr>
      </w:pPr>
      <w:r w:rsidRPr="00375463">
        <w:rPr>
          <w:rFonts w:ascii="Futura Book" w:hAnsi="Futura Book"/>
        </w:rPr>
        <w:t xml:space="preserve">De risico’s van vertraging tijdens de verzending </w:t>
      </w:r>
      <w:r w:rsidR="005930B9" w:rsidRPr="00375463">
        <w:rPr>
          <w:rFonts w:ascii="Futura Book" w:hAnsi="Futura Book"/>
        </w:rPr>
        <w:t xml:space="preserve">als gevolg van </w:t>
      </w:r>
      <w:r w:rsidR="005930B9" w:rsidRPr="00404E76">
        <w:rPr>
          <w:rFonts w:ascii="Futura Book" w:hAnsi="Futura Book"/>
        </w:rPr>
        <w:t>bijvoorbeeld e</w:t>
      </w:r>
      <w:r w:rsidRPr="00404E76">
        <w:rPr>
          <w:rFonts w:ascii="Futura Book" w:hAnsi="Futura Book"/>
        </w:rPr>
        <w:t xml:space="preserve">en onjuiste of onvolledige adressering </w:t>
      </w:r>
      <w:r w:rsidR="000074C8" w:rsidRPr="00404E76">
        <w:rPr>
          <w:rFonts w:ascii="Futura Book" w:hAnsi="Futura Book"/>
        </w:rPr>
        <w:t xml:space="preserve">of een </w:t>
      </w:r>
      <w:r w:rsidR="00824DF7" w:rsidRPr="00404E76">
        <w:rPr>
          <w:rFonts w:ascii="Futura Book" w:hAnsi="Futura Book"/>
        </w:rPr>
        <w:t>(ver)</w:t>
      </w:r>
      <w:r w:rsidR="000074C8" w:rsidRPr="00404E76">
        <w:rPr>
          <w:rFonts w:ascii="Futura Book" w:hAnsi="Futura Book"/>
        </w:rPr>
        <w:t xml:space="preserve">storing tijdens het uploaden van documenten </w:t>
      </w:r>
      <w:r w:rsidRPr="00404E76">
        <w:rPr>
          <w:rFonts w:ascii="Futura Book" w:hAnsi="Futura Book"/>
        </w:rPr>
        <w:t>komen voor rekening van de inschrijver.</w:t>
      </w:r>
      <w:r w:rsidR="00824DF7" w:rsidRPr="00404E76">
        <w:rPr>
          <w:rFonts w:ascii="Futura Book" w:hAnsi="Futura Book"/>
        </w:rPr>
        <w:t xml:space="preserve"> </w:t>
      </w:r>
      <w:r w:rsidR="00F439C9" w:rsidRPr="00404E76">
        <w:rPr>
          <w:rFonts w:ascii="Futura Book" w:hAnsi="Futura Book"/>
        </w:rPr>
        <w:t>Wij willen u</w:t>
      </w:r>
      <w:r w:rsidR="00824DF7" w:rsidRPr="00404E76">
        <w:rPr>
          <w:rFonts w:ascii="Futura Book" w:hAnsi="Futura Book"/>
        </w:rPr>
        <w:t xml:space="preserve"> daarom</w:t>
      </w:r>
      <w:r w:rsidR="00F439C9" w:rsidRPr="00404E76">
        <w:rPr>
          <w:rFonts w:ascii="Futura Book" w:hAnsi="Futura Book"/>
        </w:rPr>
        <w:t xml:space="preserve"> adviseren om</w:t>
      </w:r>
      <w:r w:rsidR="00824DF7" w:rsidRPr="00404E76">
        <w:rPr>
          <w:rFonts w:ascii="Futura Book" w:hAnsi="Futura Book"/>
        </w:rPr>
        <w:t xml:space="preserve"> ruim voor het verstrijken van </w:t>
      </w:r>
      <w:r w:rsidR="003878A7" w:rsidRPr="00404E76">
        <w:rPr>
          <w:rFonts w:ascii="Futura Book" w:hAnsi="Futura Book"/>
        </w:rPr>
        <w:t>de sluitingstermijn</w:t>
      </w:r>
      <w:r w:rsidR="00824DF7" w:rsidRPr="00404E76">
        <w:rPr>
          <w:rFonts w:ascii="Futura Book" w:hAnsi="Futura Book"/>
        </w:rPr>
        <w:t xml:space="preserve"> met het uploaden van uw documenten</w:t>
      </w:r>
      <w:r w:rsidR="00F439C9" w:rsidRPr="00404E76">
        <w:rPr>
          <w:rFonts w:ascii="Futura Book" w:hAnsi="Futura Book"/>
        </w:rPr>
        <w:t xml:space="preserve"> te beginnen</w:t>
      </w:r>
      <w:r w:rsidR="00824DF7" w:rsidRPr="00404E76">
        <w:rPr>
          <w:rFonts w:ascii="Futura Book" w:hAnsi="Futura Book"/>
        </w:rPr>
        <w:t>.</w:t>
      </w:r>
    </w:p>
    <w:p w14:paraId="21C9B8DE" w14:textId="77777777" w:rsidR="00C30F63" w:rsidRPr="00375463" w:rsidRDefault="00C30F63" w:rsidP="00750CA1">
      <w:pPr>
        <w:rPr>
          <w:rFonts w:ascii="Futura Book" w:hAnsi="Futura Book"/>
        </w:rPr>
      </w:pPr>
      <w:bookmarkStart w:id="37" w:name="_Toc190759830"/>
    </w:p>
    <w:p w14:paraId="21C9B8DF" w14:textId="77777777" w:rsidR="00750CA1" w:rsidRPr="00375463" w:rsidRDefault="00750CA1" w:rsidP="00C30F63">
      <w:pPr>
        <w:pStyle w:val="Kop2"/>
      </w:pPr>
      <w:bookmarkStart w:id="38" w:name="_Toc77584588"/>
      <w:r w:rsidRPr="00375463">
        <w:t>Algemene eisen aan de inschrijving</w:t>
      </w:r>
      <w:bookmarkEnd w:id="37"/>
      <w:r w:rsidRPr="00375463">
        <w:t xml:space="preserve"> (vormvereisten)</w:t>
      </w:r>
      <w:bookmarkEnd w:id="38"/>
    </w:p>
    <w:p w14:paraId="21C9B8E0" w14:textId="77777777" w:rsidR="00750CA1" w:rsidRPr="00375463" w:rsidRDefault="00750CA1" w:rsidP="00750CA1">
      <w:pPr>
        <w:rPr>
          <w:rFonts w:ascii="Futura Book" w:hAnsi="Futura Book"/>
        </w:rPr>
      </w:pPr>
      <w:bookmarkStart w:id="39" w:name="_Toc529781270"/>
      <w:r w:rsidRPr="00375463">
        <w:rPr>
          <w:rFonts w:ascii="Futura Book" w:hAnsi="Futura Book"/>
        </w:rPr>
        <w:t>Inschrijvingen die niet voldoen aan de hieronder weergegeven vormvereisten kunnen worden uitgesloten van deelname aan deze aanbesteding.</w:t>
      </w:r>
    </w:p>
    <w:p w14:paraId="21C9B8E1" w14:textId="77777777" w:rsidR="00C30F63" w:rsidRPr="00375463" w:rsidRDefault="00C30F63" w:rsidP="00750CA1">
      <w:pPr>
        <w:rPr>
          <w:rFonts w:ascii="Futura Book" w:hAnsi="Futura Book"/>
        </w:rPr>
      </w:pPr>
      <w:bookmarkStart w:id="40" w:name="_Toc190759831"/>
    </w:p>
    <w:p w14:paraId="21C9B8E2" w14:textId="77777777" w:rsidR="00750CA1" w:rsidRPr="00375463" w:rsidRDefault="00750CA1" w:rsidP="00C30F63">
      <w:pPr>
        <w:pStyle w:val="Kop3"/>
      </w:pPr>
      <w:bookmarkStart w:id="41" w:name="_Toc77584589"/>
      <w:r w:rsidRPr="00375463">
        <w:t>Taal</w:t>
      </w:r>
      <w:bookmarkEnd w:id="40"/>
      <w:bookmarkEnd w:id="41"/>
    </w:p>
    <w:p w14:paraId="21C9B8E3" w14:textId="77777777" w:rsidR="00750CA1" w:rsidRPr="00375463" w:rsidRDefault="00750CA1" w:rsidP="00750CA1">
      <w:pPr>
        <w:rPr>
          <w:rFonts w:ascii="Futura Book" w:hAnsi="Futura Book"/>
        </w:rPr>
      </w:pPr>
      <w:r w:rsidRPr="00375463">
        <w:rPr>
          <w:rFonts w:ascii="Futura Book" w:hAnsi="Futura Book"/>
        </w:rPr>
        <w:t xml:space="preserve">Uw inschrijving (en alle verdere communicatie, waaronder de communicatie tijdens de uitvoering van de opdracht) is volledig in het </w:t>
      </w:r>
      <w:r w:rsidRPr="00404E76">
        <w:rPr>
          <w:rFonts w:ascii="Futura Book" w:hAnsi="Futura Book"/>
        </w:rPr>
        <w:t>Nederlands. Slechts productbeschrijvingen en bedrijfsgegevens mogen ook in het Engels worden aangeleverd.</w:t>
      </w:r>
    </w:p>
    <w:p w14:paraId="21C9B8E4" w14:textId="77777777" w:rsidR="00C30F63" w:rsidRPr="00375463" w:rsidRDefault="00C30F63" w:rsidP="00750CA1">
      <w:pPr>
        <w:rPr>
          <w:rFonts w:ascii="Futura Book" w:hAnsi="Futura Book"/>
        </w:rPr>
      </w:pPr>
      <w:bookmarkStart w:id="42" w:name="_Toc190759832"/>
    </w:p>
    <w:p w14:paraId="21C9B8E5" w14:textId="77777777" w:rsidR="00750CA1" w:rsidRPr="00375463" w:rsidRDefault="00750CA1" w:rsidP="00C30F63">
      <w:pPr>
        <w:pStyle w:val="Kop3"/>
      </w:pPr>
      <w:bookmarkStart w:id="43" w:name="_Toc77584590"/>
      <w:r w:rsidRPr="00375463">
        <w:t>Ondertekening</w:t>
      </w:r>
      <w:bookmarkEnd w:id="42"/>
      <w:bookmarkEnd w:id="43"/>
    </w:p>
    <w:bookmarkEnd w:id="39"/>
    <w:p w14:paraId="21C9B8E6" w14:textId="77777777" w:rsidR="00262038" w:rsidRPr="00375463" w:rsidRDefault="00262038" w:rsidP="00262038">
      <w:pPr>
        <w:rPr>
          <w:rFonts w:ascii="Futura Book" w:hAnsi="Futura Book"/>
        </w:rPr>
      </w:pPr>
      <w:r w:rsidRPr="00375463">
        <w:rPr>
          <w:rFonts w:ascii="Futura Book" w:hAnsi="Futura Book"/>
        </w:rPr>
        <w:t xml:space="preserve">Uw inschrijving is ondertekend door een of meer personen die bevoegd zijn de inschrijvende onderneming te binden. </w:t>
      </w:r>
      <w:r w:rsidR="00DF10C3" w:rsidRPr="00375463">
        <w:rPr>
          <w:rFonts w:ascii="Futura Book" w:hAnsi="Futura Book"/>
        </w:rPr>
        <w:t>Uit het</w:t>
      </w:r>
      <w:r w:rsidRPr="00375463">
        <w:rPr>
          <w:rFonts w:ascii="Futura Book" w:hAnsi="Futura Book"/>
        </w:rPr>
        <w:t xml:space="preserve"> handelsregister </w:t>
      </w:r>
      <w:r w:rsidR="00DF10C3" w:rsidRPr="00375463">
        <w:rPr>
          <w:rFonts w:ascii="Futura Book" w:hAnsi="Futura Book"/>
        </w:rPr>
        <w:t xml:space="preserve">dient </w:t>
      </w:r>
      <w:r w:rsidR="00DF10C3" w:rsidRPr="00375463">
        <w:rPr>
          <w:rFonts w:ascii="Futura Book" w:hAnsi="Futura Book"/>
        </w:rPr>
        <w:lastRenderedPageBreak/>
        <w:t>te blijken</w:t>
      </w:r>
      <w:r w:rsidRPr="00375463">
        <w:rPr>
          <w:rFonts w:ascii="Futura Book" w:hAnsi="Futura Book"/>
        </w:rPr>
        <w:t xml:space="preserve"> dat de persoon die tekent daadwerkelijk tekenbevoegd </w:t>
      </w:r>
      <w:r w:rsidR="00DF10C3" w:rsidRPr="00375463">
        <w:rPr>
          <w:rFonts w:ascii="Futura Book" w:hAnsi="Futura Book"/>
        </w:rPr>
        <w:t>was op het moment van ondertekenen</w:t>
      </w:r>
      <w:r w:rsidRPr="00375463">
        <w:rPr>
          <w:rFonts w:ascii="Futura Book" w:hAnsi="Futura Book"/>
        </w:rPr>
        <w:t>.</w:t>
      </w:r>
    </w:p>
    <w:p w14:paraId="21C9B8E7" w14:textId="77777777" w:rsidR="00262038" w:rsidRPr="00375463" w:rsidRDefault="00262038" w:rsidP="00262038">
      <w:pPr>
        <w:rPr>
          <w:rFonts w:ascii="Futura Book" w:hAnsi="Futura Book"/>
        </w:rPr>
      </w:pPr>
      <w:r w:rsidRPr="00375463">
        <w:rPr>
          <w:rFonts w:ascii="Futura Book" w:hAnsi="Futura Book"/>
        </w:rPr>
        <w:t>In geval van inschrijving door een samenwerkingsverband van ondernemingen moet de inschrijving door alle deelnemers aan het samenwerkingsverband ondertekend worden.</w:t>
      </w:r>
    </w:p>
    <w:p w14:paraId="21C9B8E8" w14:textId="77777777" w:rsidR="00750CA1" w:rsidRPr="00375463" w:rsidRDefault="00750CA1" w:rsidP="00750CA1">
      <w:pPr>
        <w:rPr>
          <w:rFonts w:ascii="Futura Book" w:hAnsi="Futura Book"/>
        </w:rPr>
      </w:pPr>
    </w:p>
    <w:p w14:paraId="21C9B8E9" w14:textId="77777777" w:rsidR="00AE783F" w:rsidRPr="00375463" w:rsidRDefault="00AE783F" w:rsidP="00AE783F">
      <w:pPr>
        <w:pStyle w:val="Kop3"/>
      </w:pPr>
      <w:bookmarkStart w:id="44" w:name="_Toc77584591"/>
      <w:bookmarkStart w:id="45" w:name="_Toc387422098"/>
      <w:bookmarkStart w:id="46" w:name="_Toc190759834"/>
      <w:bookmarkStart w:id="47" w:name="_Toc529781272"/>
      <w:r w:rsidRPr="00375463">
        <w:t>Van toepassing zijnde wettelijke regelingen, richtlijnen en voorwaarden</w:t>
      </w:r>
      <w:bookmarkEnd w:id="44"/>
    </w:p>
    <w:bookmarkEnd w:id="45"/>
    <w:p w14:paraId="21C9B8EA" w14:textId="77777777" w:rsidR="00AE783F" w:rsidRDefault="00AE783F" w:rsidP="00AE783F">
      <w:pPr>
        <w:rPr>
          <w:rFonts w:ascii="Futura Book" w:hAnsi="Futura Book"/>
        </w:rPr>
      </w:pPr>
      <w:r w:rsidRPr="00375463">
        <w:rPr>
          <w:rFonts w:ascii="Futura Book" w:hAnsi="Futura Book"/>
        </w:rPr>
        <w:t>De opdrachtnemer dient te handelen volgens de uitvoeringsbepalingen van alle van toepassing zijnde wetten, regelingen, verordeningen, besluiten, maatregelen, en voorschriften die door de Rijksoverheid, de provincie, de gemeentelijke overheid en het Waterschap, of door andere daartoe wettelijk aangewezen organen, zijn vastgesteld. Voor zover een activiteit (nog) niet valt onder een wettelijke regeling, handelt de opdrachtnemer met de vereiste zorg voor het milieu.</w:t>
      </w:r>
    </w:p>
    <w:p w14:paraId="21C9B8EB" w14:textId="77777777" w:rsidR="004A0A4F" w:rsidRPr="00375463" w:rsidRDefault="004A0A4F" w:rsidP="00AE783F">
      <w:pPr>
        <w:rPr>
          <w:rFonts w:ascii="Futura Book" w:hAnsi="Futura Book"/>
        </w:rPr>
      </w:pPr>
    </w:p>
    <w:p w14:paraId="21C9B8EC" w14:textId="77777777" w:rsidR="00750CA1" w:rsidRPr="00375463" w:rsidRDefault="00750CA1" w:rsidP="00C30F63">
      <w:pPr>
        <w:pStyle w:val="Kop3"/>
      </w:pPr>
      <w:bookmarkStart w:id="48" w:name="_Toc77584592"/>
      <w:r w:rsidRPr="00375463">
        <w:t>Indeling van de inschrijving</w:t>
      </w:r>
      <w:bookmarkEnd w:id="46"/>
      <w:bookmarkEnd w:id="48"/>
    </w:p>
    <w:p w14:paraId="21C9B8ED" w14:textId="77777777" w:rsidR="004A0A4F" w:rsidRPr="00375463" w:rsidRDefault="004A0A4F" w:rsidP="004A0A4F">
      <w:pPr>
        <w:rPr>
          <w:rFonts w:ascii="Futura Book" w:hAnsi="Futura Book"/>
        </w:rPr>
      </w:pPr>
      <w:r w:rsidRPr="00404E76">
        <w:rPr>
          <w:rFonts w:ascii="Futura Book" w:hAnsi="Futura Book"/>
        </w:rPr>
        <w:t>De door u aan te leveren bestanden levert u volgens de onderstaande bestandsindeling aan. Indien u hiervan afwijkt kunt u worden uitgesloten van verdere deelname.</w:t>
      </w:r>
    </w:p>
    <w:p w14:paraId="21C9B8EE" w14:textId="77777777" w:rsidR="004A0A4F" w:rsidRPr="00375463" w:rsidRDefault="004A0A4F" w:rsidP="004A0A4F">
      <w:pPr>
        <w:rPr>
          <w:rFonts w:ascii="Futura Book" w:hAnsi="Futura Book"/>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54"/>
        <w:gridCol w:w="1672"/>
      </w:tblGrid>
      <w:tr w:rsidR="004A0A4F" w:rsidRPr="00375463" w14:paraId="21C9B8F1" w14:textId="77777777" w:rsidTr="002072C0">
        <w:tc>
          <w:tcPr>
            <w:tcW w:w="3945" w:type="pct"/>
            <w:shd w:val="clear" w:color="auto" w:fill="auto"/>
          </w:tcPr>
          <w:p w14:paraId="21C9B8EF" w14:textId="77777777" w:rsidR="004A0A4F" w:rsidRPr="00375463" w:rsidRDefault="004A0A4F" w:rsidP="002072C0">
            <w:pPr>
              <w:rPr>
                <w:rFonts w:ascii="Futura Book" w:hAnsi="Futura Book"/>
                <w:b/>
                <w:sz w:val="16"/>
                <w:szCs w:val="16"/>
              </w:rPr>
            </w:pPr>
            <w:r w:rsidRPr="00375463">
              <w:rPr>
                <w:rFonts w:ascii="Futura Book" w:hAnsi="Futura Book"/>
                <w:b/>
                <w:sz w:val="16"/>
                <w:szCs w:val="16"/>
              </w:rPr>
              <w:t>Omschrijving</w:t>
            </w:r>
          </w:p>
        </w:tc>
        <w:tc>
          <w:tcPr>
            <w:tcW w:w="1055" w:type="pct"/>
            <w:shd w:val="clear" w:color="auto" w:fill="auto"/>
          </w:tcPr>
          <w:p w14:paraId="21C9B8F0" w14:textId="77777777" w:rsidR="004A0A4F" w:rsidRPr="00375463" w:rsidRDefault="004A0A4F" w:rsidP="002072C0">
            <w:pPr>
              <w:rPr>
                <w:rFonts w:ascii="Futura Book" w:hAnsi="Futura Book"/>
                <w:b/>
                <w:sz w:val="16"/>
                <w:szCs w:val="16"/>
              </w:rPr>
            </w:pPr>
            <w:r w:rsidRPr="00375463">
              <w:rPr>
                <w:rFonts w:ascii="Futura Book" w:hAnsi="Futura Book"/>
                <w:b/>
                <w:sz w:val="16"/>
                <w:szCs w:val="16"/>
              </w:rPr>
              <w:t>Tabbladnummer</w:t>
            </w:r>
          </w:p>
        </w:tc>
      </w:tr>
      <w:tr w:rsidR="004A0A4F" w:rsidRPr="00375463" w14:paraId="21C9B905" w14:textId="77777777" w:rsidTr="002072C0">
        <w:tc>
          <w:tcPr>
            <w:tcW w:w="3945" w:type="pct"/>
            <w:shd w:val="clear" w:color="auto" w:fill="auto"/>
          </w:tcPr>
          <w:p w14:paraId="21C9B8F2" w14:textId="77777777" w:rsidR="004A0A4F" w:rsidRPr="00375463" w:rsidRDefault="004A0A4F" w:rsidP="002072C0">
            <w:pPr>
              <w:rPr>
                <w:rFonts w:ascii="Futura Book" w:hAnsi="Futura Book"/>
                <w:sz w:val="18"/>
                <w:szCs w:val="18"/>
              </w:rPr>
            </w:pPr>
            <w:r w:rsidRPr="00375463">
              <w:rPr>
                <w:rFonts w:ascii="Futura Book" w:hAnsi="Futura Book"/>
                <w:sz w:val="18"/>
                <w:szCs w:val="18"/>
              </w:rPr>
              <w:t>Begeleidende brief,</w:t>
            </w:r>
          </w:p>
          <w:p w14:paraId="21C9B8F3" w14:textId="75A7517B" w:rsidR="004A0A4F" w:rsidRPr="00375463" w:rsidRDefault="004A0A4F" w:rsidP="002072C0">
            <w:pPr>
              <w:rPr>
                <w:rFonts w:ascii="Futura Book" w:hAnsi="Futura Book"/>
                <w:sz w:val="18"/>
                <w:szCs w:val="18"/>
              </w:rPr>
            </w:pPr>
            <w:r w:rsidRPr="00375463">
              <w:rPr>
                <w:rFonts w:ascii="Futura Book" w:hAnsi="Futura Book"/>
                <w:sz w:val="18"/>
                <w:szCs w:val="18"/>
              </w:rPr>
              <w:t>Uniform</w:t>
            </w:r>
            <w:r w:rsidR="003878A7">
              <w:rPr>
                <w:rFonts w:ascii="Futura Book" w:hAnsi="Futura Book"/>
                <w:sz w:val="18"/>
                <w:szCs w:val="18"/>
              </w:rPr>
              <w:t xml:space="preserve"> </w:t>
            </w:r>
            <w:r w:rsidR="00D72A54">
              <w:rPr>
                <w:rFonts w:ascii="Futura Book" w:hAnsi="Futura Book"/>
                <w:sz w:val="18"/>
                <w:szCs w:val="18"/>
              </w:rPr>
              <w:t>Europees Aanbestedingsdocument</w:t>
            </w:r>
            <w:r w:rsidRPr="00375463">
              <w:rPr>
                <w:rFonts w:ascii="Futura Book" w:hAnsi="Futura Book"/>
                <w:sz w:val="18"/>
                <w:szCs w:val="18"/>
              </w:rPr>
              <w:t xml:space="preserve"> conform format bijlage 1</w:t>
            </w:r>
          </w:p>
          <w:p w14:paraId="21C9B8F4" w14:textId="57DC4973" w:rsidR="004A0A4F" w:rsidRPr="00375463" w:rsidRDefault="004A0A4F" w:rsidP="002072C0">
            <w:pPr>
              <w:rPr>
                <w:rFonts w:ascii="Futura Book" w:hAnsi="Futura Book"/>
                <w:sz w:val="18"/>
                <w:szCs w:val="18"/>
              </w:rPr>
            </w:pPr>
            <w:r w:rsidRPr="00375463">
              <w:rPr>
                <w:rFonts w:ascii="Futura Book" w:hAnsi="Futura Book"/>
                <w:sz w:val="18"/>
                <w:szCs w:val="18"/>
              </w:rPr>
              <w:t>Gegevens technische bekwaamheid</w:t>
            </w:r>
            <w:r w:rsidR="00B40DDF">
              <w:rPr>
                <w:rFonts w:ascii="Futura Book" w:hAnsi="Futura Book"/>
                <w:sz w:val="18"/>
                <w:szCs w:val="18"/>
              </w:rPr>
              <w:t xml:space="preserve"> conform bijlage 2</w:t>
            </w:r>
          </w:p>
          <w:p w14:paraId="21C9B8F5" w14:textId="04156E07" w:rsidR="004A0A4F" w:rsidRPr="00375463" w:rsidRDefault="004A0A4F" w:rsidP="002072C0">
            <w:pPr>
              <w:rPr>
                <w:rFonts w:ascii="Futura Book" w:hAnsi="Futura Book"/>
                <w:sz w:val="18"/>
                <w:szCs w:val="18"/>
              </w:rPr>
            </w:pPr>
            <w:r w:rsidRPr="00375463">
              <w:rPr>
                <w:rFonts w:ascii="Futura Book" w:hAnsi="Futura Book"/>
                <w:sz w:val="18"/>
                <w:szCs w:val="18"/>
              </w:rPr>
              <w:t xml:space="preserve">Verklaring akkoord met de algemene inkoopvoorwaarden diensten van de Provincie Noord-Brabant conform bijlage </w:t>
            </w:r>
            <w:r w:rsidR="00B40DDF">
              <w:rPr>
                <w:rFonts w:ascii="Futura Book" w:hAnsi="Futura Book"/>
                <w:sz w:val="18"/>
                <w:szCs w:val="18"/>
              </w:rPr>
              <w:t>3</w:t>
            </w:r>
          </w:p>
          <w:p w14:paraId="21C9B8F6" w14:textId="11E097A4" w:rsidR="004A0A4F" w:rsidRPr="00375463" w:rsidRDefault="004A0A4F" w:rsidP="002072C0">
            <w:pPr>
              <w:rPr>
                <w:rFonts w:ascii="Futura Book" w:hAnsi="Futura Book"/>
                <w:sz w:val="18"/>
                <w:szCs w:val="18"/>
              </w:rPr>
            </w:pPr>
            <w:r w:rsidRPr="00482748">
              <w:rPr>
                <w:rFonts w:ascii="Futura Book" w:hAnsi="Futura Book"/>
                <w:sz w:val="18"/>
                <w:szCs w:val="18"/>
              </w:rPr>
              <w:t xml:space="preserve">Verklaring akkoord (concept) overeenkomst bijlage </w:t>
            </w:r>
            <w:r w:rsidR="00B40DDF">
              <w:rPr>
                <w:rFonts w:ascii="Futura Book" w:hAnsi="Futura Book"/>
                <w:sz w:val="18"/>
                <w:szCs w:val="18"/>
              </w:rPr>
              <w:t>4</w:t>
            </w:r>
          </w:p>
          <w:p w14:paraId="21C9B8F7" w14:textId="008DF4ED" w:rsidR="004A0A4F" w:rsidRPr="00375463" w:rsidRDefault="004A0A4F" w:rsidP="002072C0">
            <w:pPr>
              <w:rPr>
                <w:rFonts w:ascii="Futura Book" w:hAnsi="Futura Book"/>
                <w:sz w:val="18"/>
                <w:szCs w:val="18"/>
              </w:rPr>
            </w:pPr>
            <w:r w:rsidRPr="00482748">
              <w:rPr>
                <w:rFonts w:ascii="Futura Book" w:hAnsi="Futura Book"/>
                <w:sz w:val="18"/>
                <w:szCs w:val="18"/>
              </w:rPr>
              <w:t xml:space="preserve">Prijzen en tarieven conform bijlage </w:t>
            </w:r>
            <w:r w:rsidR="00B40DDF">
              <w:rPr>
                <w:rFonts w:ascii="Futura Book" w:hAnsi="Futura Book"/>
                <w:sz w:val="18"/>
                <w:szCs w:val="18"/>
              </w:rPr>
              <w:t>5</w:t>
            </w:r>
          </w:p>
          <w:p w14:paraId="631729EF" w14:textId="77777777" w:rsidR="004A0A4F" w:rsidRDefault="00482748" w:rsidP="00482748">
            <w:pPr>
              <w:rPr>
                <w:rFonts w:ascii="Futura Book" w:hAnsi="Futura Book"/>
                <w:sz w:val="18"/>
                <w:szCs w:val="18"/>
              </w:rPr>
            </w:pPr>
            <w:r>
              <w:rPr>
                <w:rFonts w:ascii="Futura Book" w:hAnsi="Futura Book"/>
                <w:sz w:val="18"/>
                <w:szCs w:val="18"/>
              </w:rPr>
              <w:t>Plan van Aanpak</w:t>
            </w:r>
          </w:p>
          <w:p w14:paraId="5C8B2E72" w14:textId="77777777" w:rsidR="00AE7AD8" w:rsidRDefault="00AE7AD8" w:rsidP="00482748">
            <w:pPr>
              <w:rPr>
                <w:rFonts w:ascii="Futura Book" w:hAnsi="Futura Book"/>
                <w:sz w:val="18"/>
                <w:szCs w:val="18"/>
              </w:rPr>
            </w:pPr>
            <w:r>
              <w:rPr>
                <w:rFonts w:ascii="Futura Book" w:hAnsi="Futura Book"/>
                <w:sz w:val="18"/>
                <w:szCs w:val="18"/>
              </w:rPr>
              <w:t>PvA duurzame bedrijfsvoering</w:t>
            </w:r>
          </w:p>
          <w:p w14:paraId="21C9B8FA" w14:textId="0643D5A6" w:rsidR="005A0861" w:rsidRPr="00375463" w:rsidRDefault="005A0861" w:rsidP="00482748">
            <w:pPr>
              <w:rPr>
                <w:rFonts w:ascii="Futura Book" w:hAnsi="Futura Book"/>
                <w:sz w:val="18"/>
                <w:szCs w:val="18"/>
              </w:rPr>
            </w:pPr>
            <w:r>
              <w:rPr>
                <w:rFonts w:ascii="Futura Book" w:hAnsi="Futura Book"/>
                <w:sz w:val="18"/>
                <w:szCs w:val="18"/>
              </w:rPr>
              <w:t>Complete inschrijving</w:t>
            </w:r>
          </w:p>
        </w:tc>
        <w:tc>
          <w:tcPr>
            <w:tcW w:w="1055" w:type="pct"/>
            <w:shd w:val="clear" w:color="auto" w:fill="auto"/>
          </w:tcPr>
          <w:p w14:paraId="21C9B8FB" w14:textId="77777777" w:rsidR="004A0A4F" w:rsidRPr="007C567C" w:rsidRDefault="004A0A4F" w:rsidP="002072C0">
            <w:pPr>
              <w:rPr>
                <w:rFonts w:ascii="Futura Book" w:hAnsi="Futura Book"/>
                <w:sz w:val="18"/>
                <w:szCs w:val="18"/>
                <w:lang w:val="de-DE"/>
              </w:rPr>
            </w:pPr>
            <w:r w:rsidRPr="007C567C">
              <w:rPr>
                <w:rFonts w:ascii="Futura Book" w:hAnsi="Futura Book"/>
                <w:sz w:val="18"/>
                <w:szCs w:val="18"/>
                <w:lang w:val="de-DE"/>
              </w:rPr>
              <w:t>Brief.pdf</w:t>
            </w:r>
          </w:p>
          <w:p w14:paraId="21C9B8FC" w14:textId="77777777" w:rsidR="004A0A4F" w:rsidRPr="007C567C" w:rsidRDefault="004A0A4F" w:rsidP="002072C0">
            <w:pPr>
              <w:rPr>
                <w:rFonts w:ascii="Futura Book" w:hAnsi="Futura Book"/>
                <w:sz w:val="18"/>
                <w:szCs w:val="18"/>
                <w:lang w:val="de-DE"/>
              </w:rPr>
            </w:pPr>
            <w:r w:rsidRPr="007C567C">
              <w:rPr>
                <w:rFonts w:ascii="Futura Book" w:hAnsi="Futura Book"/>
                <w:sz w:val="18"/>
                <w:szCs w:val="18"/>
                <w:lang w:val="de-DE"/>
              </w:rPr>
              <w:t>UE</w:t>
            </w:r>
            <w:r w:rsidR="00D72A54" w:rsidRPr="007C567C">
              <w:rPr>
                <w:rFonts w:ascii="Futura Book" w:hAnsi="Futura Book"/>
                <w:sz w:val="18"/>
                <w:szCs w:val="18"/>
                <w:lang w:val="de-DE"/>
              </w:rPr>
              <w:t>A</w:t>
            </w:r>
            <w:r w:rsidRPr="007C567C">
              <w:rPr>
                <w:rFonts w:ascii="Futura Book" w:hAnsi="Futura Book"/>
                <w:sz w:val="18"/>
                <w:szCs w:val="18"/>
                <w:lang w:val="de-DE"/>
              </w:rPr>
              <w:t>.pdf</w:t>
            </w:r>
          </w:p>
          <w:p w14:paraId="21C9B8FD" w14:textId="77777777" w:rsidR="004A0A4F" w:rsidRPr="007C567C" w:rsidRDefault="004A0A4F" w:rsidP="002072C0">
            <w:pPr>
              <w:rPr>
                <w:rFonts w:ascii="Futura Book" w:hAnsi="Futura Book"/>
                <w:sz w:val="18"/>
                <w:szCs w:val="18"/>
                <w:lang w:val="de-DE"/>
              </w:rPr>
            </w:pPr>
            <w:r w:rsidRPr="007C567C">
              <w:rPr>
                <w:rFonts w:ascii="Futura Book" w:hAnsi="Futura Book"/>
                <w:sz w:val="18"/>
                <w:szCs w:val="18"/>
                <w:lang w:val="de-DE"/>
              </w:rPr>
              <w:t>Technisch.pdf</w:t>
            </w:r>
          </w:p>
          <w:p w14:paraId="21C9B8FE" w14:textId="77777777" w:rsidR="004A0A4F" w:rsidRPr="004A0A4F" w:rsidRDefault="004A0A4F" w:rsidP="002072C0">
            <w:pPr>
              <w:rPr>
                <w:rFonts w:ascii="Futura Book" w:hAnsi="Futura Book"/>
                <w:sz w:val="18"/>
                <w:szCs w:val="18"/>
              </w:rPr>
            </w:pPr>
            <w:r w:rsidRPr="004A0A4F">
              <w:rPr>
                <w:rFonts w:ascii="Futura Book" w:hAnsi="Futura Book"/>
                <w:sz w:val="18"/>
                <w:szCs w:val="18"/>
              </w:rPr>
              <w:t>VAIV.pdf</w:t>
            </w:r>
          </w:p>
          <w:p w14:paraId="21C9B8FF" w14:textId="77777777" w:rsidR="004A0A4F" w:rsidRPr="004A0A4F" w:rsidRDefault="004A0A4F" w:rsidP="002072C0">
            <w:pPr>
              <w:rPr>
                <w:rFonts w:ascii="Futura Book" w:hAnsi="Futura Book"/>
                <w:sz w:val="18"/>
                <w:szCs w:val="18"/>
              </w:rPr>
            </w:pPr>
          </w:p>
          <w:p w14:paraId="21C9B900" w14:textId="4C1F3AF9" w:rsidR="004A0A4F" w:rsidRDefault="00482748" w:rsidP="004A0A4F">
            <w:pPr>
              <w:rPr>
                <w:rFonts w:ascii="Futura Book" w:hAnsi="Futura Book"/>
                <w:sz w:val="18"/>
                <w:szCs w:val="18"/>
                <w:lang w:val="en-GB"/>
              </w:rPr>
            </w:pPr>
            <w:r>
              <w:rPr>
                <w:rFonts w:ascii="Futura Book" w:hAnsi="Futura Book"/>
                <w:sz w:val="18"/>
                <w:szCs w:val="18"/>
                <w:lang w:val="en-GB"/>
              </w:rPr>
              <w:t>VAOV.pdf</w:t>
            </w:r>
          </w:p>
          <w:p w14:paraId="21C9B901" w14:textId="50A2D598" w:rsidR="004A0A4F" w:rsidRDefault="00482748" w:rsidP="004A0A4F">
            <w:pPr>
              <w:rPr>
                <w:rFonts w:ascii="Futura Book" w:hAnsi="Futura Book"/>
                <w:sz w:val="18"/>
                <w:szCs w:val="18"/>
                <w:lang w:val="en-GB"/>
              </w:rPr>
            </w:pPr>
            <w:r>
              <w:rPr>
                <w:rFonts w:ascii="Futura Book" w:hAnsi="Futura Book"/>
                <w:sz w:val="18"/>
                <w:szCs w:val="18"/>
                <w:lang w:val="en-GB"/>
              </w:rPr>
              <w:t>prijzen</w:t>
            </w:r>
          </w:p>
          <w:p w14:paraId="0A81A6EE" w14:textId="77777777" w:rsidR="004A0A4F" w:rsidRDefault="00482748" w:rsidP="00482748">
            <w:pPr>
              <w:rPr>
                <w:rFonts w:ascii="Futura Book" w:hAnsi="Futura Book"/>
                <w:sz w:val="18"/>
                <w:szCs w:val="18"/>
                <w:lang w:val="en-GB"/>
              </w:rPr>
            </w:pPr>
            <w:r>
              <w:rPr>
                <w:rFonts w:ascii="Futura Book" w:hAnsi="Futura Book"/>
                <w:sz w:val="18"/>
                <w:szCs w:val="18"/>
                <w:lang w:val="en-GB"/>
              </w:rPr>
              <w:t>PvA.pdf</w:t>
            </w:r>
          </w:p>
          <w:p w14:paraId="42333AA6" w14:textId="77777777" w:rsidR="00AE7AD8" w:rsidRDefault="00AE7AD8" w:rsidP="00482748">
            <w:pPr>
              <w:rPr>
                <w:rFonts w:ascii="Futura Book" w:hAnsi="Futura Book"/>
                <w:sz w:val="18"/>
                <w:szCs w:val="18"/>
                <w:lang w:val="en-GB"/>
              </w:rPr>
            </w:pPr>
            <w:r>
              <w:rPr>
                <w:rFonts w:ascii="Futura Book" w:hAnsi="Futura Book"/>
                <w:sz w:val="18"/>
                <w:szCs w:val="18"/>
                <w:lang w:val="en-GB"/>
              </w:rPr>
              <w:t>Duurzaam.pdf</w:t>
            </w:r>
          </w:p>
          <w:p w14:paraId="21C9B904" w14:textId="4ABBDB87" w:rsidR="00AE7AD8" w:rsidRPr="00375463" w:rsidRDefault="005A0861" w:rsidP="00482748">
            <w:pPr>
              <w:rPr>
                <w:rFonts w:ascii="Futura Book" w:hAnsi="Futura Book"/>
                <w:sz w:val="18"/>
                <w:szCs w:val="18"/>
                <w:lang w:val="en-GB"/>
              </w:rPr>
            </w:pPr>
            <w:r>
              <w:rPr>
                <w:rFonts w:ascii="Futura Book" w:hAnsi="Futura Book"/>
                <w:sz w:val="18"/>
                <w:szCs w:val="18"/>
                <w:lang w:val="en-GB"/>
              </w:rPr>
              <w:t>Inschrijving.pdf</w:t>
            </w:r>
          </w:p>
        </w:tc>
      </w:tr>
    </w:tbl>
    <w:p w14:paraId="21C9B907" w14:textId="77777777" w:rsidR="004A0A4F" w:rsidRPr="004A0A4F" w:rsidRDefault="004A0A4F" w:rsidP="00750CA1">
      <w:pPr>
        <w:rPr>
          <w:rFonts w:ascii="Futura Book" w:hAnsi="Futura Book"/>
        </w:rPr>
      </w:pPr>
    </w:p>
    <w:p w14:paraId="21C9B908" w14:textId="77777777" w:rsidR="00750CA1" w:rsidRPr="00375463" w:rsidRDefault="00750CA1" w:rsidP="00C30F63">
      <w:pPr>
        <w:pStyle w:val="Kop3"/>
      </w:pPr>
      <w:bookmarkStart w:id="49" w:name="_Toc529781276"/>
      <w:bookmarkStart w:id="50" w:name="_Toc190759835"/>
      <w:bookmarkStart w:id="51" w:name="_Toc77584593"/>
      <w:bookmarkStart w:id="52" w:name="_Toc454000260"/>
      <w:bookmarkEnd w:id="47"/>
      <w:r w:rsidRPr="00375463">
        <w:t>Geldigheidsduur</w:t>
      </w:r>
      <w:bookmarkEnd w:id="49"/>
      <w:bookmarkEnd w:id="50"/>
      <w:bookmarkEnd w:id="51"/>
    </w:p>
    <w:bookmarkEnd w:id="52"/>
    <w:p w14:paraId="21C9B909" w14:textId="335CFBF7" w:rsidR="00750CA1" w:rsidRPr="00375463" w:rsidRDefault="00750CA1" w:rsidP="00750CA1">
      <w:pPr>
        <w:rPr>
          <w:rFonts w:ascii="Futura Book" w:hAnsi="Futura Book"/>
        </w:rPr>
      </w:pPr>
      <w:r w:rsidRPr="00375463">
        <w:rPr>
          <w:rFonts w:ascii="Futura Book" w:hAnsi="Futura Book"/>
        </w:rPr>
        <w:t xml:space="preserve">Uw inschrijving is tenminste geldig tot </w:t>
      </w:r>
      <w:r w:rsidR="00482748">
        <w:rPr>
          <w:rFonts w:ascii="Futura Book" w:hAnsi="Futura Book"/>
        </w:rPr>
        <w:t>drie</w:t>
      </w:r>
      <w:r w:rsidRPr="00375463">
        <w:rPr>
          <w:rFonts w:ascii="Futura Book" w:hAnsi="Futura Book"/>
        </w:rPr>
        <w:t xml:space="preserve"> maanden na de uiterste inleverdatum. Tot die datum heeft uw inschrijving het karakter van een onherroepelijk aanbod. Uw inschrijving bevat geen voorbehouden met betrekking tot toekomstige ontwikkelingen.</w:t>
      </w:r>
    </w:p>
    <w:p w14:paraId="21C9B90A" w14:textId="77777777" w:rsidR="00750CA1" w:rsidRPr="00375463" w:rsidRDefault="00750CA1" w:rsidP="00750CA1">
      <w:pPr>
        <w:rPr>
          <w:rFonts w:ascii="Futura Book" w:hAnsi="Futura Book"/>
        </w:rPr>
      </w:pPr>
    </w:p>
    <w:p w14:paraId="21C9B90B" w14:textId="6C0DEC2A" w:rsidR="00750CA1" w:rsidRPr="00375463" w:rsidRDefault="00750CA1" w:rsidP="00750CA1">
      <w:pPr>
        <w:rPr>
          <w:rFonts w:ascii="Futura Book" w:hAnsi="Futura Book"/>
        </w:rPr>
      </w:pPr>
      <w:r w:rsidRPr="00375463">
        <w:rPr>
          <w:rFonts w:ascii="Futura Book" w:hAnsi="Futura Book"/>
        </w:rPr>
        <w:t xml:space="preserve">Als tegen de gunningsbeslissing van de </w:t>
      </w:r>
      <w:r w:rsidR="003878A7">
        <w:rPr>
          <w:rFonts w:ascii="Futura Book" w:hAnsi="Futura Book"/>
        </w:rPr>
        <w:t>p</w:t>
      </w:r>
      <w:r w:rsidR="00D6266C" w:rsidRPr="00375463">
        <w:rPr>
          <w:rFonts w:ascii="Futura Book" w:hAnsi="Futura Book"/>
        </w:rPr>
        <w:t>rovincie</w:t>
      </w:r>
      <w:r w:rsidRPr="00375463">
        <w:rPr>
          <w:rFonts w:ascii="Futura Book" w:hAnsi="Futura Book"/>
        </w:rPr>
        <w:t xml:space="preserve"> </w:t>
      </w:r>
      <w:r w:rsidR="00841820" w:rsidRPr="00375463">
        <w:rPr>
          <w:rFonts w:ascii="Futura Book" w:hAnsi="Futura Book"/>
        </w:rPr>
        <w:t xml:space="preserve">door middel van een kort geding </w:t>
      </w:r>
      <w:r w:rsidRPr="00375463">
        <w:rPr>
          <w:rFonts w:ascii="Futura Book" w:hAnsi="Futura Book"/>
        </w:rPr>
        <w:t xml:space="preserve">bezwaar wordt gemaakt, wordt de geldigheid van uw inschrijving automatisch </w:t>
      </w:r>
      <w:r w:rsidR="005930B9" w:rsidRPr="00375463">
        <w:rPr>
          <w:rFonts w:ascii="Futura Book" w:hAnsi="Futura Book"/>
        </w:rPr>
        <w:t>geacht te gelden</w:t>
      </w:r>
      <w:r w:rsidRPr="00375463">
        <w:rPr>
          <w:rFonts w:ascii="Futura Book" w:hAnsi="Futura Book"/>
        </w:rPr>
        <w:t xml:space="preserve"> tot minimaal twee weken na de datum van het kort gedingvonnis.</w:t>
      </w:r>
    </w:p>
    <w:p w14:paraId="21C9B90C" w14:textId="77777777" w:rsidR="00C30F63" w:rsidRPr="00375463" w:rsidRDefault="00C30F63" w:rsidP="00750CA1">
      <w:pPr>
        <w:rPr>
          <w:rFonts w:ascii="Futura Book" w:hAnsi="Futura Book"/>
        </w:rPr>
      </w:pPr>
      <w:bookmarkStart w:id="53" w:name="_Toc529781278"/>
      <w:bookmarkStart w:id="54" w:name="_Toc190759836"/>
      <w:bookmarkStart w:id="55" w:name="_Toc454000265"/>
    </w:p>
    <w:p w14:paraId="21C9B90D" w14:textId="77777777" w:rsidR="00750CA1" w:rsidRPr="00375463" w:rsidRDefault="00750CA1" w:rsidP="00C30F63">
      <w:pPr>
        <w:pStyle w:val="Kop3"/>
      </w:pPr>
      <w:bookmarkStart w:id="56" w:name="_Ref515171734"/>
      <w:bookmarkStart w:id="57" w:name="_Ref515171835"/>
      <w:bookmarkStart w:id="58" w:name="_Toc529781279"/>
      <w:bookmarkStart w:id="59" w:name="_Toc190759837"/>
      <w:bookmarkStart w:id="60" w:name="_Toc77584594"/>
      <w:bookmarkEnd w:id="53"/>
      <w:bookmarkEnd w:id="54"/>
      <w:r w:rsidRPr="00375463">
        <w:t>Indiening van de inschrijving</w:t>
      </w:r>
      <w:bookmarkEnd w:id="55"/>
      <w:bookmarkEnd w:id="56"/>
      <w:bookmarkEnd w:id="57"/>
      <w:bookmarkEnd w:id="58"/>
      <w:bookmarkEnd w:id="59"/>
      <w:bookmarkEnd w:id="60"/>
    </w:p>
    <w:p w14:paraId="21C9B90E" w14:textId="7E2865BC" w:rsidR="004A0A4F" w:rsidRPr="00986FE6" w:rsidRDefault="004A0A4F" w:rsidP="004A0A4F">
      <w:pPr>
        <w:rPr>
          <w:rFonts w:ascii="Futura Book" w:hAnsi="Futura Book"/>
        </w:rPr>
      </w:pPr>
      <w:bookmarkStart w:id="61" w:name="_Toc167428360"/>
      <w:r w:rsidRPr="00986FE6">
        <w:rPr>
          <w:rFonts w:ascii="Futura Book" w:hAnsi="Futura Book"/>
        </w:rPr>
        <w:t>De provincie laat deze aanbestedingsprocedure volledig via Tende</w:t>
      </w:r>
      <w:r w:rsidR="00986FE6" w:rsidRPr="00986FE6">
        <w:rPr>
          <w:rFonts w:ascii="Futura Book" w:hAnsi="Futura Book"/>
        </w:rPr>
        <w:t>rN</w:t>
      </w:r>
      <w:r w:rsidRPr="00986FE6">
        <w:rPr>
          <w:rFonts w:ascii="Futura Book" w:hAnsi="Futura Book"/>
        </w:rPr>
        <w:t xml:space="preserve">ed verlopen. Dat houdt in dat uw inschrijving voor </w:t>
      </w:r>
      <w:r w:rsidR="003878A7" w:rsidRPr="00986FE6">
        <w:rPr>
          <w:rFonts w:ascii="Futura Book" w:hAnsi="Futura Book"/>
        </w:rPr>
        <w:t>de sluitingstermijn</w:t>
      </w:r>
      <w:r w:rsidRPr="00986FE6">
        <w:rPr>
          <w:rFonts w:ascii="Futura Book" w:hAnsi="Futura Book"/>
        </w:rPr>
        <w:t xml:space="preserve"> via Tender</w:t>
      </w:r>
      <w:r w:rsidR="00986FE6" w:rsidRPr="00986FE6">
        <w:rPr>
          <w:rFonts w:ascii="Futura Book" w:hAnsi="Futura Book"/>
        </w:rPr>
        <w:t>N</w:t>
      </w:r>
      <w:r w:rsidRPr="00986FE6">
        <w:rPr>
          <w:rFonts w:ascii="Futura Book" w:hAnsi="Futura Book"/>
        </w:rPr>
        <w:t xml:space="preserve">ed aangeleverd dient te worden volgens de </w:t>
      </w:r>
      <w:r w:rsidRPr="00986FE6">
        <w:rPr>
          <w:rFonts w:ascii="Futura Book" w:hAnsi="Futura Book"/>
        </w:rPr>
        <w:lastRenderedPageBreak/>
        <w:t xml:space="preserve">bestandsnaamindeling uit paragraaf 2.5.4 van dit document. Als er verschil is tussen de inhoud van de volledige inschrijving (Inschrijving.pdf) en de los aan te leveren pdf documenten, is de inhoud van de volledige inschrijving (Inschrijving.pdf) leidend. </w:t>
      </w:r>
    </w:p>
    <w:p w14:paraId="21C9B90F" w14:textId="77777777" w:rsidR="004A0A4F" w:rsidRPr="00986FE6" w:rsidRDefault="004A0A4F" w:rsidP="004A0A4F">
      <w:pPr>
        <w:rPr>
          <w:rFonts w:ascii="Futura Book" w:hAnsi="Futura Book"/>
        </w:rPr>
      </w:pPr>
    </w:p>
    <w:p w14:paraId="21C9B910" w14:textId="77777777" w:rsidR="004A0A4F" w:rsidRPr="00986FE6" w:rsidRDefault="004A0A4F" w:rsidP="004A0A4F">
      <w:pPr>
        <w:rPr>
          <w:rFonts w:ascii="Futura Book" w:hAnsi="Futura Book"/>
        </w:rPr>
      </w:pPr>
      <w:r w:rsidRPr="00986FE6">
        <w:rPr>
          <w:rFonts w:ascii="Futura Book" w:hAnsi="Futura Book"/>
        </w:rPr>
        <w:t>Ten aanzien van het financiële deel van de aanbieding gelden de volgende voorschriften:</w:t>
      </w:r>
    </w:p>
    <w:p w14:paraId="21C9B911" w14:textId="77777777" w:rsidR="004A0A4F" w:rsidRPr="00986FE6" w:rsidRDefault="004A0A4F" w:rsidP="004A0A4F">
      <w:pPr>
        <w:numPr>
          <w:ilvl w:val="0"/>
          <w:numId w:val="6"/>
        </w:numPr>
        <w:rPr>
          <w:rFonts w:ascii="Futura Book" w:hAnsi="Futura Book"/>
        </w:rPr>
      </w:pPr>
      <w:r w:rsidRPr="00986FE6">
        <w:rPr>
          <w:rFonts w:ascii="Futura Book" w:hAnsi="Futura Book"/>
        </w:rPr>
        <w:t>u geeft alle geldbedragen in Euro;</w:t>
      </w:r>
    </w:p>
    <w:p w14:paraId="21C9B912" w14:textId="77777777" w:rsidR="004A0A4F" w:rsidRPr="00986FE6" w:rsidRDefault="004A0A4F" w:rsidP="004A0A4F">
      <w:pPr>
        <w:numPr>
          <w:ilvl w:val="0"/>
          <w:numId w:val="6"/>
        </w:numPr>
        <w:rPr>
          <w:rFonts w:ascii="Futura Book" w:hAnsi="Futura Book"/>
        </w:rPr>
      </w:pPr>
      <w:r w:rsidRPr="00986FE6">
        <w:rPr>
          <w:rFonts w:ascii="Futura Book" w:hAnsi="Futura Book"/>
        </w:rPr>
        <w:t>u geeft alle geldbedragen exclusief omzetbelasting;</w:t>
      </w:r>
    </w:p>
    <w:p w14:paraId="21C9B913" w14:textId="77777777" w:rsidR="004A0A4F" w:rsidRPr="00986FE6" w:rsidRDefault="004A0A4F" w:rsidP="004A0A4F">
      <w:pPr>
        <w:numPr>
          <w:ilvl w:val="0"/>
          <w:numId w:val="6"/>
        </w:numPr>
        <w:rPr>
          <w:rFonts w:ascii="Futura Book" w:hAnsi="Futura Book"/>
        </w:rPr>
      </w:pPr>
      <w:r w:rsidRPr="00986FE6">
        <w:rPr>
          <w:rFonts w:ascii="Futura Book" w:hAnsi="Futura Book"/>
        </w:rPr>
        <w:t>u mag geen financiële ‘pro-memorie’ posten opnemen;</w:t>
      </w:r>
    </w:p>
    <w:p w14:paraId="21C9B914" w14:textId="77777777" w:rsidR="004A0A4F" w:rsidRPr="00986FE6" w:rsidRDefault="004A0A4F" w:rsidP="004A0A4F">
      <w:pPr>
        <w:numPr>
          <w:ilvl w:val="0"/>
          <w:numId w:val="6"/>
        </w:numPr>
        <w:rPr>
          <w:rFonts w:ascii="Futura Book" w:hAnsi="Futura Book"/>
        </w:rPr>
      </w:pPr>
      <w:r w:rsidRPr="00986FE6">
        <w:rPr>
          <w:rFonts w:ascii="Futura Book" w:hAnsi="Futura Book"/>
        </w:rPr>
        <w:t>kosten die u niet in uw inschrijving noemt, maar toch noodzakelijk blijken te zijn voor een goed functioneren van geleverde producten, zijn voor uw rekening;</w:t>
      </w:r>
    </w:p>
    <w:p w14:paraId="21C9B915" w14:textId="77777777" w:rsidR="004A0A4F" w:rsidRPr="00986FE6" w:rsidRDefault="004A0A4F" w:rsidP="004A0A4F">
      <w:pPr>
        <w:numPr>
          <w:ilvl w:val="0"/>
          <w:numId w:val="6"/>
        </w:numPr>
        <w:rPr>
          <w:rFonts w:ascii="Futura Book" w:hAnsi="Futura Book"/>
        </w:rPr>
      </w:pPr>
      <w:r w:rsidRPr="00986FE6">
        <w:rPr>
          <w:rFonts w:ascii="Futura Book" w:hAnsi="Futura Book"/>
        </w:rPr>
        <w:t>u mag de rekenregels en het bestandsformaat van het spreadsheet niet aanpassen.</w:t>
      </w:r>
    </w:p>
    <w:p w14:paraId="21C9B916" w14:textId="77777777" w:rsidR="004A0A4F" w:rsidRPr="00767C09" w:rsidRDefault="004A0A4F" w:rsidP="004A0A4F">
      <w:pPr>
        <w:rPr>
          <w:rFonts w:ascii="Futura Book" w:hAnsi="Futura Book"/>
          <w:highlight w:val="yellow"/>
        </w:rPr>
      </w:pPr>
    </w:p>
    <w:p w14:paraId="21C9B917" w14:textId="502791C8" w:rsidR="00561DAA" w:rsidRPr="00DD54A6" w:rsidRDefault="00561DAA" w:rsidP="00561DAA">
      <w:pPr>
        <w:rPr>
          <w:rFonts w:ascii="Futura Book" w:hAnsi="Futura Book"/>
          <w:iCs/>
        </w:rPr>
      </w:pPr>
      <w:r w:rsidRPr="00DD54A6">
        <w:rPr>
          <w:rFonts w:ascii="Futura Book" w:hAnsi="Futura Book"/>
          <w:iCs/>
        </w:rPr>
        <w:t xml:space="preserve">De </w:t>
      </w:r>
      <w:r w:rsidR="003878A7">
        <w:rPr>
          <w:rFonts w:ascii="Futura Book" w:hAnsi="Futura Book"/>
          <w:iCs/>
        </w:rPr>
        <w:t>p</w:t>
      </w:r>
      <w:r w:rsidRPr="00DD54A6">
        <w:rPr>
          <w:rFonts w:ascii="Futura Book" w:hAnsi="Futura Book"/>
          <w:iCs/>
        </w:rPr>
        <w:t xml:space="preserve">rovincie voert geen prijsonderhandelingen. Dit houdt in dat u de prijs volledig bepaalt in uw inschrijving. U krijgt dus één gelegenheid om een concurrerende prijs aan te bieden.  </w:t>
      </w:r>
    </w:p>
    <w:p w14:paraId="21C9B918" w14:textId="77777777" w:rsidR="00561DAA" w:rsidRPr="00DD54A6" w:rsidRDefault="00561DAA" w:rsidP="00561DAA">
      <w:pPr>
        <w:rPr>
          <w:rFonts w:ascii="Futura Book" w:hAnsi="Futura Book"/>
          <w:iCs/>
        </w:rPr>
      </w:pPr>
    </w:p>
    <w:p w14:paraId="21C9B91A" w14:textId="1910898A" w:rsidR="00561DAA" w:rsidRPr="00DD54A6" w:rsidRDefault="00561DAA" w:rsidP="00DD54A6">
      <w:pPr>
        <w:rPr>
          <w:rFonts w:ascii="Futura Book" w:hAnsi="Futura Book"/>
          <w:iCs/>
        </w:rPr>
      </w:pPr>
      <w:r w:rsidRPr="00DD54A6">
        <w:rPr>
          <w:rFonts w:ascii="Futura Book" w:hAnsi="Futura Book"/>
          <w:iCs/>
        </w:rPr>
        <w:t>Het indienen van een</w:t>
      </w:r>
      <w:r w:rsidR="00DD54A6" w:rsidRPr="00DD54A6">
        <w:rPr>
          <w:rFonts w:ascii="Futura Book" w:hAnsi="Futura Book"/>
          <w:iCs/>
        </w:rPr>
        <w:t xml:space="preserve"> </w:t>
      </w:r>
      <w:r w:rsidRPr="00DD54A6">
        <w:rPr>
          <w:rFonts w:ascii="Futura Book" w:hAnsi="Futura Book"/>
          <w:iCs/>
        </w:rPr>
        <w:t xml:space="preserve">manipulatieve inschrijving is verboden. Van een manipulatieve </w:t>
      </w:r>
      <w:r w:rsidR="00DD54A6" w:rsidRPr="00DD54A6">
        <w:rPr>
          <w:rFonts w:ascii="Futura Book" w:hAnsi="Futura Book"/>
          <w:iCs/>
        </w:rPr>
        <w:t>i</w:t>
      </w:r>
      <w:r w:rsidRPr="00DD54A6">
        <w:rPr>
          <w:rFonts w:ascii="Futura Book" w:hAnsi="Futura Book"/>
          <w:iCs/>
        </w:rPr>
        <w:t>nschrijving kan sprake zijn wanneer als gevolg van miskenning door de inschrijver van bepaalde aannames van de provincie</w:t>
      </w:r>
      <w:r w:rsidR="00DD54A6" w:rsidRPr="00DD54A6">
        <w:rPr>
          <w:rFonts w:ascii="Futura Book" w:hAnsi="Futura Book"/>
          <w:iCs/>
        </w:rPr>
        <w:t xml:space="preserve"> </w:t>
      </w:r>
      <w:r w:rsidRPr="00DD54A6">
        <w:rPr>
          <w:rFonts w:ascii="Futura Book" w:hAnsi="Futura Book"/>
          <w:iCs/>
        </w:rPr>
        <w:t>de beoordelingssystematiek zo wordt gemanipuleerd dat het daarmee beoogde doel</w:t>
      </w:r>
      <w:r w:rsidR="00DD54A6" w:rsidRPr="00DD54A6">
        <w:rPr>
          <w:rFonts w:ascii="Futura Book" w:hAnsi="Futura Book"/>
          <w:iCs/>
        </w:rPr>
        <w:t xml:space="preserve"> w</w:t>
      </w:r>
      <w:r w:rsidRPr="00DD54A6">
        <w:rPr>
          <w:rFonts w:ascii="Futura Book" w:hAnsi="Futura Book"/>
          <w:iCs/>
        </w:rPr>
        <w:t>ordt verstoord. Een Inschrijving is in ieder geval doch niet uitsluitend manipulatief als:</w:t>
      </w:r>
    </w:p>
    <w:p w14:paraId="21C9B91B" w14:textId="77777777" w:rsidR="00561DAA" w:rsidRPr="00DD54A6" w:rsidRDefault="00561DAA" w:rsidP="00561DAA">
      <w:pPr>
        <w:rPr>
          <w:rFonts w:ascii="Futura Book" w:hAnsi="Futura Book"/>
          <w:iCs/>
        </w:rPr>
      </w:pPr>
      <w:r w:rsidRPr="00DD54A6">
        <w:rPr>
          <w:rFonts w:ascii="Futura Book" w:hAnsi="Futura Book"/>
          <w:iCs/>
        </w:rPr>
        <w:t>- één of meerdere tarieven de gehanteerde formule frustreren;</w:t>
      </w:r>
    </w:p>
    <w:p w14:paraId="21C9B91C" w14:textId="77777777" w:rsidR="00561DAA" w:rsidRPr="00DD54A6" w:rsidRDefault="00561DAA" w:rsidP="00561DAA">
      <w:pPr>
        <w:rPr>
          <w:rFonts w:ascii="Futura Book" w:hAnsi="Futura Book"/>
          <w:iCs/>
        </w:rPr>
      </w:pPr>
      <w:r w:rsidRPr="00DD54A6">
        <w:rPr>
          <w:rFonts w:ascii="Futura Book" w:hAnsi="Futura Book"/>
          <w:iCs/>
        </w:rPr>
        <w:t>- sprake is van negatieve of nultarieven.</w:t>
      </w:r>
    </w:p>
    <w:p w14:paraId="21C9B91D" w14:textId="77777777" w:rsidR="00750CA1" w:rsidRPr="00375463" w:rsidRDefault="00750CA1" w:rsidP="00750CA1">
      <w:pPr>
        <w:rPr>
          <w:rFonts w:ascii="Futura Book" w:hAnsi="Futura Book"/>
        </w:rPr>
      </w:pPr>
    </w:p>
    <w:p w14:paraId="21C9B91E" w14:textId="77777777" w:rsidR="00750CA1" w:rsidRPr="00375463" w:rsidRDefault="00750CA1" w:rsidP="00C30F63">
      <w:pPr>
        <w:pStyle w:val="Kop2"/>
      </w:pPr>
      <w:bookmarkStart w:id="62" w:name="_Toc127171691"/>
      <w:bookmarkStart w:id="63" w:name="_Toc133225560"/>
      <w:bookmarkStart w:id="64" w:name="_Toc144018467"/>
      <w:bookmarkStart w:id="65" w:name="_Toc190759839"/>
      <w:bookmarkStart w:id="66" w:name="_Toc77584595"/>
      <w:bookmarkEnd w:id="61"/>
      <w:r w:rsidRPr="00375463">
        <w:t>Beoordeling</w:t>
      </w:r>
      <w:bookmarkEnd w:id="62"/>
      <w:bookmarkEnd w:id="63"/>
      <w:bookmarkEnd w:id="64"/>
      <w:r w:rsidRPr="00375463">
        <w:t>sfase</w:t>
      </w:r>
      <w:bookmarkEnd w:id="65"/>
      <w:bookmarkEnd w:id="66"/>
    </w:p>
    <w:p w14:paraId="21C9B91F" w14:textId="77777777" w:rsidR="00C30F63" w:rsidRPr="00375463" w:rsidRDefault="00C30F63" w:rsidP="00750CA1">
      <w:pPr>
        <w:rPr>
          <w:rFonts w:ascii="Futura Book" w:hAnsi="Futura Book"/>
        </w:rPr>
      </w:pPr>
      <w:bookmarkStart w:id="67" w:name="_Toc127171693"/>
      <w:bookmarkStart w:id="68" w:name="_Toc133225562"/>
      <w:bookmarkStart w:id="69" w:name="_Toc144018469"/>
      <w:bookmarkStart w:id="70" w:name="_Toc190759840"/>
    </w:p>
    <w:p w14:paraId="21C9B920" w14:textId="77777777" w:rsidR="00750CA1" w:rsidRPr="00375463" w:rsidRDefault="00750CA1" w:rsidP="00C30F63">
      <w:pPr>
        <w:pStyle w:val="Kop3"/>
      </w:pPr>
      <w:bookmarkStart w:id="71" w:name="_Toc77584596"/>
      <w:r w:rsidRPr="00375463">
        <w:t>Procedure van beoordelen</w:t>
      </w:r>
      <w:bookmarkEnd w:id="67"/>
      <w:bookmarkEnd w:id="68"/>
      <w:bookmarkEnd w:id="69"/>
      <w:bookmarkEnd w:id="70"/>
      <w:bookmarkEnd w:id="71"/>
    </w:p>
    <w:p w14:paraId="21C9B921" w14:textId="0585D7F1" w:rsidR="00750CA1" w:rsidRPr="00375463" w:rsidRDefault="00750CA1" w:rsidP="00750CA1">
      <w:pPr>
        <w:rPr>
          <w:rFonts w:ascii="Futura Book" w:hAnsi="Futura Book"/>
        </w:rPr>
      </w:pPr>
      <w:r w:rsidRPr="00375463">
        <w:rPr>
          <w:rFonts w:ascii="Futura Book" w:hAnsi="Futura Book"/>
        </w:rPr>
        <w:t xml:space="preserve">De beoordeling van de inschrijvingen door de </w:t>
      </w:r>
      <w:r w:rsidR="003878A7">
        <w:rPr>
          <w:rFonts w:ascii="Futura Book" w:hAnsi="Futura Book"/>
        </w:rPr>
        <w:t>p</w:t>
      </w:r>
      <w:r w:rsidR="00D6266C" w:rsidRPr="00375463">
        <w:rPr>
          <w:rFonts w:ascii="Futura Book" w:hAnsi="Futura Book"/>
        </w:rPr>
        <w:t>rovincie</w:t>
      </w:r>
      <w:r w:rsidRPr="00375463">
        <w:rPr>
          <w:rFonts w:ascii="Futura Book" w:hAnsi="Futura Book"/>
        </w:rPr>
        <w:t xml:space="preserve"> vindt in deze volgorde plaats:</w:t>
      </w:r>
    </w:p>
    <w:p w14:paraId="21C9B922" w14:textId="7AB9EC40" w:rsidR="00750CA1" w:rsidRPr="00375463" w:rsidRDefault="00C30F63" w:rsidP="00750CA1">
      <w:pPr>
        <w:rPr>
          <w:rFonts w:ascii="Futura Book" w:hAnsi="Futura Book"/>
        </w:rPr>
      </w:pPr>
      <w:r w:rsidRPr="00375463">
        <w:rPr>
          <w:rFonts w:ascii="Futura Book" w:hAnsi="Futura Book"/>
        </w:rPr>
        <w:t>1</w:t>
      </w:r>
      <w:r w:rsidRPr="00375463">
        <w:rPr>
          <w:rFonts w:ascii="Futura Book" w:hAnsi="Futura Book"/>
        </w:rPr>
        <w:tab/>
      </w:r>
      <w:r w:rsidR="00750CA1" w:rsidRPr="00375463">
        <w:rPr>
          <w:rFonts w:ascii="Futura Book" w:hAnsi="Futura Book"/>
        </w:rPr>
        <w:t>opening van de inschrijvingen</w:t>
      </w:r>
      <w:r w:rsidR="001D54D5" w:rsidRPr="00375463">
        <w:rPr>
          <w:rFonts w:ascii="Futura Book" w:hAnsi="Futura Book"/>
        </w:rPr>
        <w:t xml:space="preserve"> en opmaken proces</w:t>
      </w:r>
      <w:r w:rsidR="003878A7">
        <w:rPr>
          <w:rFonts w:ascii="Futura Book" w:hAnsi="Futura Book"/>
        </w:rPr>
        <w:t>-</w:t>
      </w:r>
      <w:r w:rsidR="001D54D5" w:rsidRPr="00375463">
        <w:rPr>
          <w:rFonts w:ascii="Futura Book" w:hAnsi="Futura Book"/>
        </w:rPr>
        <w:t>verbaal van opening</w:t>
      </w:r>
      <w:r w:rsidR="00750CA1" w:rsidRPr="00375463">
        <w:rPr>
          <w:rFonts w:ascii="Futura Book" w:hAnsi="Futura Book"/>
        </w:rPr>
        <w:t>;</w:t>
      </w:r>
    </w:p>
    <w:p w14:paraId="21C9B923" w14:textId="77777777" w:rsidR="00750CA1" w:rsidRPr="00375463" w:rsidRDefault="00C30F63" w:rsidP="00750CA1">
      <w:pPr>
        <w:rPr>
          <w:rFonts w:ascii="Futura Book" w:hAnsi="Futura Book"/>
        </w:rPr>
      </w:pPr>
      <w:r w:rsidRPr="00375463">
        <w:rPr>
          <w:rFonts w:ascii="Futura Book" w:hAnsi="Futura Book"/>
        </w:rPr>
        <w:t>2</w:t>
      </w:r>
      <w:r w:rsidRPr="00375463">
        <w:rPr>
          <w:rFonts w:ascii="Futura Book" w:hAnsi="Futura Book"/>
        </w:rPr>
        <w:tab/>
      </w:r>
      <w:r w:rsidR="00750CA1" w:rsidRPr="00375463">
        <w:rPr>
          <w:rFonts w:ascii="Futura Book" w:hAnsi="Futura Book"/>
        </w:rPr>
        <w:t>controle van inschrijving op de vormvereisten;</w:t>
      </w:r>
    </w:p>
    <w:p w14:paraId="21C9B924" w14:textId="77777777" w:rsidR="00750CA1" w:rsidRPr="00375463" w:rsidRDefault="00C30F63" w:rsidP="00C30F63">
      <w:pPr>
        <w:ind w:left="397" w:hanging="397"/>
        <w:rPr>
          <w:rFonts w:ascii="Futura Book" w:hAnsi="Futura Book"/>
        </w:rPr>
      </w:pPr>
      <w:r w:rsidRPr="00375463">
        <w:rPr>
          <w:rFonts w:ascii="Futura Book" w:hAnsi="Futura Book"/>
        </w:rPr>
        <w:t>3</w:t>
      </w:r>
      <w:r w:rsidRPr="00375463">
        <w:rPr>
          <w:rFonts w:ascii="Futura Book" w:hAnsi="Futura Book"/>
        </w:rPr>
        <w:tab/>
      </w:r>
      <w:r w:rsidR="00750CA1" w:rsidRPr="00375463">
        <w:rPr>
          <w:rFonts w:ascii="Futura Book" w:hAnsi="Futura Book"/>
        </w:rPr>
        <w:t>toetsing van de geschiktheid van de bedrijven van de inschrijvers aan de uitsluitingsgronden en minimumeisen;</w:t>
      </w:r>
    </w:p>
    <w:p w14:paraId="21C9B925" w14:textId="77777777" w:rsidR="00750CA1" w:rsidRPr="00375463" w:rsidRDefault="00C30F63" w:rsidP="00C30F63">
      <w:pPr>
        <w:ind w:left="397" w:hanging="397"/>
        <w:rPr>
          <w:rFonts w:ascii="Futura Book" w:hAnsi="Futura Book"/>
        </w:rPr>
      </w:pPr>
      <w:r w:rsidRPr="00375463">
        <w:rPr>
          <w:rFonts w:ascii="Futura Book" w:hAnsi="Futura Book"/>
        </w:rPr>
        <w:t>4</w:t>
      </w:r>
      <w:r w:rsidRPr="00375463">
        <w:rPr>
          <w:rFonts w:ascii="Futura Book" w:hAnsi="Futura Book"/>
        </w:rPr>
        <w:tab/>
      </w:r>
      <w:r w:rsidR="00750CA1" w:rsidRPr="00375463">
        <w:rPr>
          <w:rFonts w:ascii="Futura Book" w:hAnsi="Futura Book"/>
        </w:rPr>
        <w:t>beoordeling van de inschrijvingen op basis van de gunningscriteria;</w:t>
      </w:r>
    </w:p>
    <w:p w14:paraId="21C9B927" w14:textId="49A939D4" w:rsidR="001D54D5" w:rsidRPr="00375463" w:rsidRDefault="00482748" w:rsidP="00C30F63">
      <w:pPr>
        <w:ind w:left="397" w:hanging="397"/>
        <w:rPr>
          <w:rFonts w:ascii="Futura Book" w:hAnsi="Futura Book"/>
        </w:rPr>
      </w:pPr>
      <w:r>
        <w:rPr>
          <w:rFonts w:ascii="Futura Book" w:hAnsi="Futura Book"/>
        </w:rPr>
        <w:t>5</w:t>
      </w:r>
      <w:r w:rsidR="001D54D5" w:rsidRPr="00375463">
        <w:rPr>
          <w:rFonts w:ascii="Futura Book" w:hAnsi="Futura Book"/>
        </w:rPr>
        <w:tab/>
        <w:t>opmaken proces</w:t>
      </w:r>
      <w:r w:rsidR="003878A7">
        <w:rPr>
          <w:rFonts w:ascii="Futura Book" w:hAnsi="Futura Book"/>
        </w:rPr>
        <w:t>-</w:t>
      </w:r>
      <w:r w:rsidR="001D54D5" w:rsidRPr="00375463">
        <w:rPr>
          <w:rFonts w:ascii="Futura Book" w:hAnsi="Futura Book"/>
        </w:rPr>
        <w:t>verbaal van gunning.</w:t>
      </w:r>
    </w:p>
    <w:p w14:paraId="21C9B928" w14:textId="77777777" w:rsidR="00C30F63" w:rsidRPr="00375463" w:rsidRDefault="00C30F63" w:rsidP="00750CA1">
      <w:pPr>
        <w:rPr>
          <w:rFonts w:ascii="Futura Book" w:hAnsi="Futura Book"/>
        </w:rPr>
      </w:pPr>
      <w:bookmarkStart w:id="72" w:name="_Toc127171695"/>
      <w:bookmarkStart w:id="73" w:name="_Toc133225564"/>
      <w:bookmarkStart w:id="74" w:name="_Toc144018471"/>
      <w:bookmarkStart w:id="75" w:name="_Toc190759841"/>
    </w:p>
    <w:p w14:paraId="21C9B929" w14:textId="77777777" w:rsidR="00750CA1" w:rsidRPr="00375463" w:rsidRDefault="00750CA1" w:rsidP="00C30F63">
      <w:pPr>
        <w:pStyle w:val="Kop3"/>
      </w:pPr>
      <w:bookmarkStart w:id="76" w:name="_Toc77584597"/>
      <w:r w:rsidRPr="00375463">
        <w:t>Controle van de inschrijving op de vormvereisten</w:t>
      </w:r>
      <w:bookmarkEnd w:id="72"/>
      <w:bookmarkEnd w:id="73"/>
      <w:bookmarkEnd w:id="74"/>
      <w:bookmarkEnd w:id="75"/>
      <w:bookmarkEnd w:id="76"/>
      <w:r w:rsidRPr="00375463">
        <w:t xml:space="preserve"> </w:t>
      </w:r>
    </w:p>
    <w:p w14:paraId="21C9B92A" w14:textId="1511B469" w:rsidR="00750CA1" w:rsidRPr="00375463" w:rsidRDefault="00750CA1" w:rsidP="00750CA1">
      <w:pPr>
        <w:rPr>
          <w:rFonts w:ascii="Futura Book" w:hAnsi="Futura Book"/>
        </w:rPr>
      </w:pPr>
      <w:r w:rsidRPr="00375463">
        <w:rPr>
          <w:rFonts w:ascii="Futura Book" w:hAnsi="Futura Book"/>
        </w:rPr>
        <w:t xml:space="preserve">De </w:t>
      </w:r>
      <w:r w:rsidR="003878A7">
        <w:rPr>
          <w:rFonts w:ascii="Futura Book" w:hAnsi="Futura Book"/>
        </w:rPr>
        <w:t>p</w:t>
      </w:r>
      <w:r w:rsidR="00D6266C" w:rsidRPr="00375463">
        <w:rPr>
          <w:rFonts w:ascii="Futura Book" w:hAnsi="Futura Book"/>
        </w:rPr>
        <w:t>rovincie</w:t>
      </w:r>
      <w:r w:rsidRPr="00375463">
        <w:rPr>
          <w:rFonts w:ascii="Futura Book" w:hAnsi="Futura Book"/>
        </w:rPr>
        <w:t xml:space="preserve"> controleert de tijdig binnengekomen inschrijvingen eerst op </w:t>
      </w:r>
      <w:r w:rsidRPr="00482748">
        <w:rPr>
          <w:rFonts w:ascii="Futura Book" w:hAnsi="Futura Book"/>
        </w:rPr>
        <w:t>de vormvereisten van paragraaf 2.5. Als een inschrijving niet voldoet</w:t>
      </w:r>
      <w:r w:rsidRPr="00375463">
        <w:rPr>
          <w:rFonts w:ascii="Futura Book" w:hAnsi="Futura Book"/>
        </w:rPr>
        <w:t xml:space="preserve"> aan deze vormvereisten kan de </w:t>
      </w:r>
      <w:r w:rsidR="003878A7">
        <w:rPr>
          <w:rFonts w:ascii="Futura Book" w:hAnsi="Futura Book"/>
        </w:rPr>
        <w:t>p</w:t>
      </w:r>
      <w:r w:rsidR="00D6266C" w:rsidRPr="00375463">
        <w:rPr>
          <w:rFonts w:ascii="Futura Book" w:hAnsi="Futura Book"/>
        </w:rPr>
        <w:t>rovincie</w:t>
      </w:r>
      <w:r w:rsidRPr="00375463">
        <w:rPr>
          <w:rFonts w:ascii="Futura Book" w:hAnsi="Futura Book"/>
        </w:rPr>
        <w:t xml:space="preserve"> deze inschrijving uitsluiten van verdere deelname aan de aanbesteding.</w:t>
      </w:r>
    </w:p>
    <w:p w14:paraId="21C9B92B" w14:textId="77777777" w:rsidR="00C30F63" w:rsidRPr="00375463" w:rsidRDefault="00C30F63" w:rsidP="00750CA1">
      <w:pPr>
        <w:rPr>
          <w:rFonts w:ascii="Futura Book" w:hAnsi="Futura Book"/>
        </w:rPr>
      </w:pPr>
      <w:bookmarkStart w:id="77" w:name="_Toc127171696"/>
      <w:bookmarkStart w:id="78" w:name="_Toc133225565"/>
      <w:bookmarkStart w:id="79" w:name="_Toc144018472"/>
      <w:bookmarkStart w:id="80" w:name="_Toc190759842"/>
      <w:bookmarkStart w:id="81" w:name="_Toc133225567"/>
      <w:bookmarkStart w:id="82" w:name="_Toc144018474"/>
    </w:p>
    <w:p w14:paraId="21C9B92C" w14:textId="77777777" w:rsidR="00750CA1" w:rsidRPr="00375463" w:rsidRDefault="00750CA1" w:rsidP="00C30F63">
      <w:pPr>
        <w:pStyle w:val="Kop3"/>
      </w:pPr>
      <w:bookmarkStart w:id="83" w:name="_Toc77584598"/>
      <w:r w:rsidRPr="00375463">
        <w:t>Beoordeling op de uitsluitingsgronden en minimumeisen</w:t>
      </w:r>
      <w:bookmarkEnd w:id="77"/>
      <w:bookmarkEnd w:id="78"/>
      <w:bookmarkEnd w:id="79"/>
      <w:bookmarkEnd w:id="80"/>
      <w:bookmarkEnd w:id="83"/>
      <w:r w:rsidRPr="00375463">
        <w:t xml:space="preserve"> </w:t>
      </w:r>
    </w:p>
    <w:p w14:paraId="21C9B92D" w14:textId="171BFCA9" w:rsidR="00750CA1" w:rsidRPr="00375463" w:rsidRDefault="00750CA1" w:rsidP="00750CA1">
      <w:pPr>
        <w:rPr>
          <w:rFonts w:ascii="Futura Book" w:hAnsi="Futura Book"/>
        </w:rPr>
      </w:pPr>
      <w:r w:rsidRPr="00375463">
        <w:rPr>
          <w:rFonts w:ascii="Futura Book" w:hAnsi="Futura Book"/>
        </w:rPr>
        <w:t xml:space="preserve">Vervolgens stelt de </w:t>
      </w:r>
      <w:r w:rsidR="003878A7">
        <w:rPr>
          <w:rFonts w:ascii="Futura Book" w:hAnsi="Futura Book"/>
        </w:rPr>
        <w:t>p</w:t>
      </w:r>
      <w:r w:rsidR="00D6266C" w:rsidRPr="00375463">
        <w:rPr>
          <w:rFonts w:ascii="Futura Book" w:hAnsi="Futura Book"/>
        </w:rPr>
        <w:t>rovincie</w:t>
      </w:r>
      <w:r w:rsidRPr="00375463">
        <w:rPr>
          <w:rFonts w:ascii="Futura Book" w:hAnsi="Futura Book"/>
        </w:rPr>
        <w:t xml:space="preserve"> vast of:</w:t>
      </w:r>
    </w:p>
    <w:p w14:paraId="21C9B92E" w14:textId="77777777" w:rsidR="00750CA1" w:rsidRPr="00375463" w:rsidRDefault="00750CA1" w:rsidP="007E57C4">
      <w:pPr>
        <w:numPr>
          <w:ilvl w:val="0"/>
          <w:numId w:val="7"/>
        </w:numPr>
        <w:rPr>
          <w:rFonts w:ascii="Futura Book" w:hAnsi="Futura Book"/>
        </w:rPr>
      </w:pPr>
      <w:r w:rsidRPr="00375463">
        <w:rPr>
          <w:rFonts w:ascii="Futura Book" w:hAnsi="Futura Book"/>
        </w:rPr>
        <w:t>op uw bedrijf geen uitsluitingsgronden van toepassing zijn;</w:t>
      </w:r>
    </w:p>
    <w:p w14:paraId="21C9B92F" w14:textId="344FD63F" w:rsidR="00750CA1" w:rsidRPr="00375463" w:rsidRDefault="00750CA1" w:rsidP="007E57C4">
      <w:pPr>
        <w:numPr>
          <w:ilvl w:val="0"/>
          <w:numId w:val="7"/>
        </w:numPr>
        <w:rPr>
          <w:rFonts w:ascii="Futura Book" w:hAnsi="Futura Book"/>
        </w:rPr>
      </w:pPr>
      <w:r w:rsidRPr="00375463">
        <w:rPr>
          <w:rFonts w:ascii="Futura Book" w:hAnsi="Futura Book"/>
        </w:rPr>
        <w:t>uw bedrijf voldoet aan de gestelde minimumeisen op het gebied van technische bekwaamheid.</w:t>
      </w:r>
    </w:p>
    <w:p w14:paraId="0B7085DE" w14:textId="77777777" w:rsidR="003878A7" w:rsidRDefault="003878A7" w:rsidP="00750CA1">
      <w:pPr>
        <w:rPr>
          <w:rFonts w:ascii="Futura Book" w:hAnsi="Futura Book"/>
        </w:rPr>
      </w:pPr>
    </w:p>
    <w:p w14:paraId="21C9B930" w14:textId="610EAF86" w:rsidR="00750CA1" w:rsidRDefault="00750CA1" w:rsidP="00750CA1">
      <w:pPr>
        <w:rPr>
          <w:rFonts w:ascii="Futura Book" w:hAnsi="Futura Book"/>
        </w:rPr>
      </w:pPr>
      <w:r w:rsidRPr="00375463">
        <w:rPr>
          <w:rFonts w:ascii="Futura Book" w:hAnsi="Futura Book"/>
        </w:rPr>
        <w:t>Als op uw bedrijf uitsluitingsgronden van toepassing zijn of als uw bedrijf</w:t>
      </w:r>
      <w:r w:rsidR="00C30F63" w:rsidRPr="00375463">
        <w:rPr>
          <w:rFonts w:ascii="Futura Book" w:hAnsi="Futura Book"/>
        </w:rPr>
        <w:t xml:space="preserve"> </w:t>
      </w:r>
      <w:r w:rsidRPr="00375463">
        <w:rPr>
          <w:rFonts w:ascii="Futura Book" w:hAnsi="Futura Book"/>
        </w:rPr>
        <w:t xml:space="preserve">niet over de benodigde technische bekwaamheid beschikt, dan sluit de </w:t>
      </w:r>
      <w:r w:rsidR="003878A7">
        <w:rPr>
          <w:rFonts w:ascii="Futura Book" w:hAnsi="Futura Book"/>
        </w:rPr>
        <w:t>p</w:t>
      </w:r>
      <w:r w:rsidR="00D6266C" w:rsidRPr="00375463">
        <w:rPr>
          <w:rFonts w:ascii="Futura Book" w:hAnsi="Futura Book"/>
        </w:rPr>
        <w:t>rovincie</w:t>
      </w:r>
      <w:r w:rsidRPr="00375463">
        <w:rPr>
          <w:rFonts w:ascii="Futura Book" w:hAnsi="Futura Book"/>
        </w:rPr>
        <w:t xml:space="preserve"> uw inschrijving uit van verdere deelname aan de aanbesteding.</w:t>
      </w:r>
    </w:p>
    <w:p w14:paraId="21C9B931" w14:textId="77777777" w:rsidR="004A0A4F" w:rsidRPr="00375463" w:rsidRDefault="004A0A4F" w:rsidP="00750CA1">
      <w:pPr>
        <w:rPr>
          <w:rFonts w:ascii="Futura Book" w:hAnsi="Futura Book"/>
        </w:rPr>
      </w:pPr>
    </w:p>
    <w:p w14:paraId="21C9B932" w14:textId="77777777" w:rsidR="00750CA1" w:rsidRPr="00375463" w:rsidRDefault="00750CA1" w:rsidP="00C30F63">
      <w:pPr>
        <w:pStyle w:val="Kop3"/>
      </w:pPr>
      <w:bookmarkStart w:id="84" w:name="_Toc127171697"/>
      <w:bookmarkStart w:id="85" w:name="_Toc133225566"/>
      <w:bookmarkStart w:id="86" w:name="_Toc144018473"/>
      <w:bookmarkStart w:id="87" w:name="_Toc190759843"/>
      <w:bookmarkStart w:id="88" w:name="_Toc77584599"/>
      <w:r w:rsidRPr="00375463">
        <w:t>Beoordeling op het gunningscriterium</w:t>
      </w:r>
      <w:bookmarkEnd w:id="84"/>
      <w:bookmarkEnd w:id="85"/>
      <w:bookmarkEnd w:id="86"/>
      <w:bookmarkEnd w:id="87"/>
      <w:bookmarkEnd w:id="88"/>
    </w:p>
    <w:p w14:paraId="21C9B933" w14:textId="17F86CF6" w:rsidR="00750CA1" w:rsidRPr="00375463" w:rsidRDefault="00750CA1" w:rsidP="00750CA1">
      <w:pPr>
        <w:rPr>
          <w:rFonts w:ascii="Futura Book" w:hAnsi="Futura Book"/>
          <w:highlight w:val="lightGray"/>
        </w:rPr>
      </w:pPr>
      <w:r w:rsidRPr="00375463">
        <w:rPr>
          <w:rFonts w:ascii="Futura Book" w:hAnsi="Futura Book"/>
        </w:rPr>
        <w:t xml:space="preserve">Daarna onderzoekt de </w:t>
      </w:r>
      <w:r w:rsidR="003878A7">
        <w:rPr>
          <w:rFonts w:ascii="Futura Book" w:hAnsi="Futura Book"/>
        </w:rPr>
        <w:t>p</w:t>
      </w:r>
      <w:r w:rsidR="00D6266C" w:rsidRPr="00375463">
        <w:rPr>
          <w:rFonts w:ascii="Futura Book" w:hAnsi="Futura Book"/>
        </w:rPr>
        <w:t>rovincie</w:t>
      </w:r>
      <w:r w:rsidRPr="00375463">
        <w:rPr>
          <w:rFonts w:ascii="Futura Book" w:hAnsi="Futura Book"/>
        </w:rPr>
        <w:t xml:space="preserve"> of uw aanbieding voldoet aan de gestelde eisen. Als uw aanbieding aan één of meer eisen niet voldoet wordt uw inschrijving niet betrokken in de verdere beoordeling. </w:t>
      </w:r>
    </w:p>
    <w:p w14:paraId="21C9B934" w14:textId="77777777" w:rsidR="00750CA1" w:rsidRPr="00375463" w:rsidRDefault="00750CA1" w:rsidP="00750CA1">
      <w:pPr>
        <w:rPr>
          <w:rFonts w:ascii="Futura Book" w:hAnsi="Futura Book"/>
        </w:rPr>
      </w:pPr>
      <w:r w:rsidRPr="00375463">
        <w:rPr>
          <w:rFonts w:ascii="Futura Book" w:hAnsi="Futura Book"/>
        </w:rPr>
        <w:t>Als u wel aan de eisen voldoet, wordt uw inschrijving beoordeeld op basis van het gekozen gunningscriterium.</w:t>
      </w:r>
    </w:p>
    <w:p w14:paraId="21C9B935" w14:textId="77777777" w:rsidR="00C30F63" w:rsidRPr="00375463" w:rsidRDefault="00C30F63" w:rsidP="00750CA1">
      <w:pPr>
        <w:rPr>
          <w:rFonts w:ascii="Futura Book" w:hAnsi="Futura Book"/>
        </w:rPr>
      </w:pPr>
      <w:bookmarkStart w:id="89" w:name="_Toc133225568"/>
      <w:bookmarkStart w:id="90" w:name="_Toc144018475"/>
      <w:bookmarkStart w:id="91" w:name="_Toc190759844"/>
      <w:bookmarkEnd w:id="81"/>
      <w:bookmarkEnd w:id="82"/>
    </w:p>
    <w:p w14:paraId="21C9B936" w14:textId="77777777" w:rsidR="00750CA1" w:rsidRPr="00375463" w:rsidRDefault="00750CA1" w:rsidP="00C30F63">
      <w:pPr>
        <w:pStyle w:val="Kop3"/>
      </w:pPr>
      <w:bookmarkStart w:id="92" w:name="_Toc77584600"/>
      <w:r w:rsidRPr="00375463">
        <w:t>Gunning</w:t>
      </w:r>
      <w:bookmarkEnd w:id="89"/>
      <w:bookmarkEnd w:id="90"/>
      <w:bookmarkEnd w:id="91"/>
      <w:bookmarkEnd w:id="92"/>
    </w:p>
    <w:p w14:paraId="21C9B937" w14:textId="26DE3A8E" w:rsidR="00750CA1" w:rsidRPr="00375463" w:rsidRDefault="00750CA1" w:rsidP="00750CA1">
      <w:pPr>
        <w:rPr>
          <w:rFonts w:ascii="Futura Book" w:hAnsi="Futura Book"/>
        </w:rPr>
      </w:pPr>
      <w:r w:rsidRPr="00482748">
        <w:rPr>
          <w:rFonts w:ascii="Futura Book" w:hAnsi="Futura Book"/>
        </w:rPr>
        <w:t xml:space="preserve">De </w:t>
      </w:r>
      <w:r w:rsidR="003878A7">
        <w:rPr>
          <w:rFonts w:ascii="Futura Book" w:hAnsi="Futura Book"/>
        </w:rPr>
        <w:t>p</w:t>
      </w:r>
      <w:r w:rsidR="00D6266C" w:rsidRPr="00482748">
        <w:rPr>
          <w:rFonts w:ascii="Futura Book" w:hAnsi="Futura Book"/>
        </w:rPr>
        <w:t>rovincie</w:t>
      </w:r>
      <w:r w:rsidRPr="00482748">
        <w:rPr>
          <w:rFonts w:ascii="Futura Book" w:hAnsi="Futura Book"/>
        </w:rPr>
        <w:t xml:space="preserve"> besluit op basis van de toetsing aan het gunningscriterium aan welke inschrijver zij voornemens is de opdracht te gunnen.</w:t>
      </w:r>
      <w:r w:rsidRPr="00375463">
        <w:rPr>
          <w:rFonts w:ascii="Futura Book" w:hAnsi="Futura Book"/>
        </w:rPr>
        <w:t xml:space="preserve"> </w:t>
      </w:r>
    </w:p>
    <w:p w14:paraId="21C9B93C" w14:textId="77777777" w:rsidR="00750CA1" w:rsidRPr="00375463" w:rsidRDefault="00750CA1" w:rsidP="00750CA1">
      <w:pPr>
        <w:rPr>
          <w:rFonts w:ascii="Futura Book" w:hAnsi="Futura Book"/>
        </w:rPr>
      </w:pPr>
    </w:p>
    <w:p w14:paraId="21C9B93D" w14:textId="5F249765" w:rsidR="00750CA1" w:rsidRPr="00375463" w:rsidRDefault="00750CA1" w:rsidP="00750CA1">
      <w:pPr>
        <w:rPr>
          <w:rFonts w:ascii="Futura Book" w:hAnsi="Futura Book"/>
        </w:rPr>
      </w:pPr>
      <w:r w:rsidRPr="00375463">
        <w:rPr>
          <w:rFonts w:ascii="Futura Book" w:hAnsi="Futura Book"/>
        </w:rPr>
        <w:t xml:space="preserve">Vervolgens deelt de </w:t>
      </w:r>
      <w:r w:rsidR="003878A7">
        <w:rPr>
          <w:rFonts w:ascii="Futura Book" w:hAnsi="Futura Book"/>
        </w:rPr>
        <w:t>p</w:t>
      </w:r>
      <w:r w:rsidR="00D6266C" w:rsidRPr="00375463">
        <w:rPr>
          <w:rFonts w:ascii="Futura Book" w:hAnsi="Futura Book"/>
        </w:rPr>
        <w:t>rovincie</w:t>
      </w:r>
      <w:r w:rsidRPr="00375463">
        <w:rPr>
          <w:rFonts w:ascii="Futura Book" w:hAnsi="Futura Book"/>
        </w:rPr>
        <w:t xml:space="preserve"> aan alle inschrijvers op de aanbesteding de gunningbeslissing mee. Mededeling van de gunningsbeslissing houdt nog geen aanvaarding in van het aanbod van de inschrijver die voor gunning van de opdracht in aanmerking komt. </w:t>
      </w:r>
    </w:p>
    <w:p w14:paraId="21C9B93E" w14:textId="77777777" w:rsidR="00750CA1" w:rsidRPr="00375463" w:rsidRDefault="00750CA1" w:rsidP="00750CA1">
      <w:pPr>
        <w:rPr>
          <w:rFonts w:ascii="Futura Book" w:hAnsi="Futura Book"/>
        </w:rPr>
      </w:pPr>
    </w:p>
    <w:p w14:paraId="21C9B93F" w14:textId="7F6380BD" w:rsidR="00750CA1" w:rsidRPr="00375463" w:rsidRDefault="00750CA1" w:rsidP="00750CA1">
      <w:pPr>
        <w:rPr>
          <w:rFonts w:ascii="Futura Book" w:hAnsi="Futura Book"/>
        </w:rPr>
      </w:pPr>
      <w:r w:rsidRPr="00375463">
        <w:rPr>
          <w:rFonts w:ascii="Futura Book" w:hAnsi="Futura Book"/>
        </w:rPr>
        <w:t xml:space="preserve">De </w:t>
      </w:r>
      <w:r w:rsidR="003878A7">
        <w:rPr>
          <w:rFonts w:ascii="Futura Book" w:hAnsi="Futura Book"/>
        </w:rPr>
        <w:t>p</w:t>
      </w:r>
      <w:r w:rsidR="00D6266C" w:rsidRPr="00375463">
        <w:rPr>
          <w:rFonts w:ascii="Futura Book" w:hAnsi="Futura Book"/>
        </w:rPr>
        <w:t>rovincie</w:t>
      </w:r>
      <w:r w:rsidRPr="00375463">
        <w:rPr>
          <w:rFonts w:ascii="Futura Book" w:hAnsi="Futura Book"/>
        </w:rPr>
        <w:t xml:space="preserve"> sluit de overeenkomst in ieder geval niet eerder dan na verloop van een periode van </w:t>
      </w:r>
      <w:r w:rsidR="00F836F1" w:rsidRPr="00375463">
        <w:rPr>
          <w:rFonts w:ascii="Futura Book" w:hAnsi="Futura Book"/>
        </w:rPr>
        <w:t xml:space="preserve">20 </w:t>
      </w:r>
      <w:r w:rsidRPr="00375463">
        <w:rPr>
          <w:rFonts w:ascii="Futura Book" w:hAnsi="Futura Book"/>
        </w:rPr>
        <w:t>dagen na de mededeling van de gunningsbeslissing aan de inschrijvers. Gedurende deze periode kunnen inschrijvers bezwaar maken tegen de gunningsbeslissing</w:t>
      </w:r>
      <w:r w:rsidR="002E1DBE" w:rsidRPr="00375463">
        <w:rPr>
          <w:rFonts w:ascii="Futura Book" w:hAnsi="Futura Book"/>
        </w:rPr>
        <w:t xml:space="preserve">, op straffe van niet-ontvankelijkheid of verval van recht daartoe. </w:t>
      </w:r>
      <w:r w:rsidRPr="00375463">
        <w:rPr>
          <w:rFonts w:ascii="Futura Book" w:hAnsi="Futura Book"/>
        </w:rPr>
        <w:t xml:space="preserve">Dit kan door betekening van een dagvaarding in kort geding. De </w:t>
      </w:r>
      <w:r w:rsidR="003878A7">
        <w:rPr>
          <w:rFonts w:ascii="Futura Book" w:hAnsi="Futura Book"/>
        </w:rPr>
        <w:t>p</w:t>
      </w:r>
      <w:r w:rsidR="00D6266C" w:rsidRPr="00375463">
        <w:rPr>
          <w:rFonts w:ascii="Futura Book" w:hAnsi="Futura Book"/>
        </w:rPr>
        <w:t>rovincie</w:t>
      </w:r>
      <w:r w:rsidRPr="00375463">
        <w:rPr>
          <w:rFonts w:ascii="Futura Book" w:hAnsi="Futura Book"/>
        </w:rPr>
        <w:t xml:space="preserve"> is bevoegd de gunningsbeslissing te herzien zolang de overeenkomst niet is </w:t>
      </w:r>
      <w:r w:rsidR="005930B9" w:rsidRPr="00375463">
        <w:rPr>
          <w:rFonts w:ascii="Futura Book" w:hAnsi="Futura Book"/>
        </w:rPr>
        <w:t>gesloten</w:t>
      </w:r>
      <w:r w:rsidRPr="00375463">
        <w:rPr>
          <w:rFonts w:ascii="Futura Book" w:hAnsi="Futura Book"/>
        </w:rPr>
        <w:t>.</w:t>
      </w:r>
    </w:p>
    <w:p w14:paraId="21C9B940" w14:textId="77777777" w:rsidR="00C30F63" w:rsidRPr="00375463" w:rsidRDefault="00C30F63" w:rsidP="00750CA1">
      <w:pPr>
        <w:rPr>
          <w:rFonts w:ascii="Futura Book" w:hAnsi="Futura Book"/>
        </w:rPr>
      </w:pPr>
      <w:bookmarkStart w:id="93" w:name="_Toc190759845"/>
      <w:bookmarkStart w:id="94" w:name="_Toc144018477"/>
    </w:p>
    <w:p w14:paraId="21C9B941" w14:textId="77777777" w:rsidR="00750CA1" w:rsidRPr="00375463" w:rsidRDefault="00750CA1" w:rsidP="00C30F63">
      <w:pPr>
        <w:pStyle w:val="Kop2"/>
      </w:pPr>
      <w:bookmarkStart w:id="95" w:name="_Toc77584601"/>
      <w:r w:rsidRPr="00375463">
        <w:t>Voorbehoud</w:t>
      </w:r>
      <w:bookmarkEnd w:id="93"/>
      <w:bookmarkEnd w:id="95"/>
    </w:p>
    <w:p w14:paraId="21C9B942" w14:textId="77777777" w:rsidR="00CE34BE" w:rsidRPr="003E4EAE" w:rsidRDefault="00CE34BE" w:rsidP="00CE34BE">
      <w:pPr>
        <w:rPr>
          <w:rFonts w:ascii="Futura Book" w:hAnsi="Futura Book" w:cs="Arial"/>
          <w:szCs w:val="22"/>
        </w:rPr>
      </w:pPr>
      <w:r w:rsidRPr="003E4EAE">
        <w:rPr>
          <w:rFonts w:ascii="Futura Book" w:hAnsi="Futura Book" w:cs="Arial"/>
          <w:szCs w:val="22"/>
        </w:rPr>
        <w:t>Aanbestedende dienst behoudt zich het recht voor om tot aan het besluit om de beoogde overeenkomst te ondertekenen de gehele of een gedeelte van de aanbestedingsprocedure tijdelijk of definitief te stoppen. Tevens heeft aanbestedende dienst geen verplichting tot gunnen.</w:t>
      </w:r>
    </w:p>
    <w:p w14:paraId="21C9B943" w14:textId="77777777" w:rsidR="00573705" w:rsidRPr="00375463" w:rsidRDefault="00573705" w:rsidP="00573705">
      <w:pPr>
        <w:rPr>
          <w:rFonts w:ascii="Futura Book" w:hAnsi="Futura Book"/>
        </w:rPr>
      </w:pPr>
    </w:p>
    <w:p w14:paraId="21C9B944" w14:textId="77777777" w:rsidR="00573705" w:rsidRPr="00375463" w:rsidRDefault="00FB6C8F" w:rsidP="00573705">
      <w:pPr>
        <w:pStyle w:val="Kop2"/>
      </w:pPr>
      <w:bookmarkStart w:id="96" w:name="_Toc77584602"/>
      <w:r w:rsidRPr="00375463">
        <w:t>M</w:t>
      </w:r>
      <w:r w:rsidR="00573705" w:rsidRPr="00375463">
        <w:t>eldpunt</w:t>
      </w:r>
      <w:r w:rsidRPr="00375463">
        <w:t xml:space="preserve"> aanbestedingen</w:t>
      </w:r>
      <w:bookmarkEnd w:id="96"/>
    </w:p>
    <w:p w14:paraId="21C9B945" w14:textId="6944E0A4" w:rsidR="007C567C" w:rsidRPr="007C567C" w:rsidRDefault="007C567C" w:rsidP="007C567C">
      <w:pPr>
        <w:rPr>
          <w:rFonts w:ascii="Futura Book" w:hAnsi="Futura Book"/>
        </w:rPr>
      </w:pPr>
      <w:r w:rsidRPr="007C567C">
        <w:rPr>
          <w:rFonts w:ascii="Futura Book" w:hAnsi="Futura Book"/>
        </w:rPr>
        <w:t xml:space="preserve">De </w:t>
      </w:r>
      <w:r w:rsidR="003878A7">
        <w:rPr>
          <w:rFonts w:ascii="Futura Book" w:hAnsi="Futura Book"/>
        </w:rPr>
        <w:t>p</w:t>
      </w:r>
      <w:r w:rsidRPr="007C567C">
        <w:rPr>
          <w:rFonts w:ascii="Futura Book" w:hAnsi="Futura Book"/>
        </w:rPr>
        <w:t xml:space="preserve">rovincie doet haar uiterste best om de aanbestedingsprocedure zo zorgvuldig mogelijk te laten verlopen. Naast de mogelijkheid om vragen te stellen tijdens de aanbestedingsprocedure kunnen ondernemers, branche- en belangenorganisaties aan de orde stellen dat een bepaald handelen of nalaten van de </w:t>
      </w:r>
      <w:r w:rsidR="003878A7">
        <w:rPr>
          <w:rFonts w:ascii="Futura Book" w:hAnsi="Futura Book"/>
        </w:rPr>
        <w:t>p</w:t>
      </w:r>
      <w:r w:rsidRPr="007C567C">
        <w:rPr>
          <w:rFonts w:ascii="Futura Book" w:hAnsi="Futura Book"/>
        </w:rPr>
        <w:t xml:space="preserve">rovincie in een concrete aanbesteding in </w:t>
      </w:r>
      <w:r w:rsidRPr="007C567C">
        <w:rPr>
          <w:rFonts w:ascii="Futura Book" w:hAnsi="Futura Book"/>
        </w:rPr>
        <w:lastRenderedPageBreak/>
        <w:t xml:space="preserve">strijd is met wettelijke bepalingen of met andere voorschriften die voor de aanbesteding gelden. Ook kan worden geklaagd over optreden van de </w:t>
      </w:r>
      <w:r w:rsidR="003878A7">
        <w:rPr>
          <w:rFonts w:ascii="Futura Book" w:hAnsi="Futura Book"/>
        </w:rPr>
        <w:t>p</w:t>
      </w:r>
      <w:r w:rsidRPr="007C567C">
        <w:rPr>
          <w:rFonts w:ascii="Futura Book" w:hAnsi="Futura Book"/>
        </w:rPr>
        <w:t xml:space="preserve">rovincie dat inbreuk maakt op een of meer van de voor aanbestedingen geldende beginselen van transparantie, non-discriminatie, gelijke behandeling en proportionaliteit. Klachten over het verloop van de procedure kunnen gesteld worden via </w:t>
      </w:r>
      <w:hyperlink r:id="rId18" w:history="1">
        <w:r w:rsidRPr="007C567C">
          <w:rPr>
            <w:rStyle w:val="Hyperlink"/>
            <w:rFonts w:ascii="Futura Book" w:hAnsi="Futura Book"/>
          </w:rPr>
          <w:t>meldpuntaanbestedingen@brabant.nl</w:t>
        </w:r>
      </w:hyperlink>
      <w:r w:rsidRPr="007C567C">
        <w:rPr>
          <w:rFonts w:ascii="Futura Book" w:hAnsi="Futura Book"/>
        </w:rPr>
        <w:t>, overeenkomstig de Klachtenregeling aanbesteden Provincie Noord-Brabant 2016.</w:t>
      </w:r>
    </w:p>
    <w:p w14:paraId="21C9B946" w14:textId="77777777" w:rsidR="007C567C" w:rsidRPr="007C567C" w:rsidRDefault="007C567C" w:rsidP="007C567C">
      <w:pPr>
        <w:rPr>
          <w:rFonts w:ascii="Futura Book" w:hAnsi="Futura Book"/>
        </w:rPr>
      </w:pPr>
    </w:p>
    <w:p w14:paraId="21C9B947" w14:textId="3302E967" w:rsidR="007C567C" w:rsidRPr="007C567C" w:rsidRDefault="007C567C" w:rsidP="007C567C">
      <w:pPr>
        <w:rPr>
          <w:rFonts w:ascii="Futura Book" w:hAnsi="Futura Book"/>
        </w:rPr>
      </w:pPr>
      <w:r w:rsidRPr="007C567C">
        <w:rPr>
          <w:rFonts w:ascii="Futura Book" w:hAnsi="Futura Book"/>
        </w:rPr>
        <w:t xml:space="preserve">Het klachtenmeldpunt is een onafhankelijk aanspreekpunt binnen de </w:t>
      </w:r>
      <w:r w:rsidR="003878A7">
        <w:rPr>
          <w:rFonts w:ascii="Futura Book" w:hAnsi="Futura Book"/>
        </w:rPr>
        <w:t>p</w:t>
      </w:r>
      <w:r w:rsidRPr="007C567C">
        <w:rPr>
          <w:rFonts w:ascii="Futura Book" w:hAnsi="Futura Book"/>
        </w:rPr>
        <w:t xml:space="preserve">rovincie dat met een frisse blik de klacht bekijkt en daarover een advies uitbrengt aan de </w:t>
      </w:r>
      <w:r w:rsidR="003878A7">
        <w:rPr>
          <w:rFonts w:ascii="Futura Book" w:hAnsi="Futura Book"/>
        </w:rPr>
        <w:t>p</w:t>
      </w:r>
      <w:r w:rsidRPr="007C567C">
        <w:rPr>
          <w:rFonts w:ascii="Futura Book" w:hAnsi="Futura Book"/>
        </w:rPr>
        <w:t>rovincie. Onafhankelijk betekent dat de personen die het klachtenmeldpunt vormen niet direct betrokken zijn (geweest) bij (het opstellen van) de aanbesteding. Het klachtenmeldpunt is alleen voor geschillen over aanbestedingsprocedures waarop de Aanbestedingswet van toepassing is. Het indienen van een klacht zet een aanbestedingsprocedure niet stil, tenzij de Provincie anders beslist.</w:t>
      </w:r>
    </w:p>
    <w:p w14:paraId="21C9B948" w14:textId="77777777" w:rsidR="00573705" w:rsidRPr="00375463" w:rsidRDefault="00573705" w:rsidP="00750CA1">
      <w:pPr>
        <w:rPr>
          <w:rFonts w:ascii="Futura Book" w:hAnsi="Futura Book"/>
        </w:rPr>
      </w:pPr>
    </w:p>
    <w:p w14:paraId="21C9B949" w14:textId="77777777" w:rsidR="00750CA1" w:rsidRPr="00375463" w:rsidRDefault="00750CA1" w:rsidP="00C30F63">
      <w:pPr>
        <w:pStyle w:val="Kop2"/>
      </w:pPr>
      <w:bookmarkStart w:id="97" w:name="_Toc190759846"/>
      <w:bookmarkStart w:id="98" w:name="_Toc77584603"/>
      <w:r w:rsidRPr="00375463">
        <w:t>Communicatie</w:t>
      </w:r>
      <w:bookmarkEnd w:id="97"/>
      <w:bookmarkEnd w:id="98"/>
    </w:p>
    <w:p w14:paraId="21C9B94A" w14:textId="2E3CB149" w:rsidR="002A7C61" w:rsidRPr="002A7C61" w:rsidRDefault="00BF5711" w:rsidP="002A7C61">
      <w:pPr>
        <w:autoSpaceDE w:val="0"/>
        <w:autoSpaceDN w:val="0"/>
        <w:rPr>
          <w:rFonts w:ascii="Futura Book" w:hAnsi="Futura Book"/>
        </w:rPr>
      </w:pPr>
      <w:r w:rsidRPr="00482748">
        <w:rPr>
          <w:rFonts w:ascii="Futura Book" w:hAnsi="Futura Book"/>
        </w:rPr>
        <w:t xml:space="preserve">Wij verzoeken u alle communicatie over onderhavige aanbesteding via de berichtenmodule op het TenderNed platform te voeren. Dit houdt in dat u alle berichten verstuurt vanuit uw TenderNed account. Ook alle berichtenverkeer vanuit de </w:t>
      </w:r>
      <w:r w:rsidR="003878A7">
        <w:rPr>
          <w:rFonts w:ascii="Futura Book" w:hAnsi="Futura Book"/>
        </w:rPr>
        <w:t>p</w:t>
      </w:r>
      <w:r w:rsidRPr="00482748">
        <w:rPr>
          <w:rFonts w:ascii="Futura Book" w:hAnsi="Futura Book"/>
        </w:rPr>
        <w:t>rovincie Noord-Brabant zal via deze berichtenmodule verlopen.</w:t>
      </w:r>
      <w:r w:rsidR="002A7C61" w:rsidRPr="00482748">
        <w:rPr>
          <w:rFonts w:ascii="Futura Book" w:hAnsi="Futura Book"/>
        </w:rPr>
        <w:t xml:space="preserve"> Telefonisch gestelde vragen worden niet in behandeling genomen zonder dat deze door Inschrijver schriftelijk c.q. digitaal zijn bevestigd via het TenderNed platform.</w:t>
      </w:r>
    </w:p>
    <w:p w14:paraId="21C9B94B" w14:textId="77777777" w:rsidR="00BF5711" w:rsidRDefault="00BF5711" w:rsidP="00750CA1">
      <w:pPr>
        <w:rPr>
          <w:rFonts w:ascii="Futura Book" w:hAnsi="Futura Book"/>
        </w:rPr>
      </w:pPr>
    </w:p>
    <w:p w14:paraId="21C9B94C" w14:textId="628EF255" w:rsidR="00750CA1" w:rsidRPr="00375463" w:rsidRDefault="00750CA1" w:rsidP="00750CA1">
      <w:pPr>
        <w:rPr>
          <w:rFonts w:ascii="Futura Book" w:hAnsi="Futura Book"/>
        </w:rPr>
      </w:pPr>
      <w:r w:rsidRPr="00375463">
        <w:rPr>
          <w:rFonts w:ascii="Futura Book" w:hAnsi="Futura Book"/>
        </w:rPr>
        <w:t xml:space="preserve">De </w:t>
      </w:r>
      <w:r w:rsidR="003878A7">
        <w:rPr>
          <w:rFonts w:ascii="Futura Book" w:hAnsi="Futura Book"/>
        </w:rPr>
        <w:t>p</w:t>
      </w:r>
      <w:r w:rsidR="00D6266C" w:rsidRPr="00375463">
        <w:rPr>
          <w:rFonts w:ascii="Futura Book" w:hAnsi="Futura Book"/>
        </w:rPr>
        <w:t>rovincie</w:t>
      </w:r>
      <w:r w:rsidRPr="00375463">
        <w:rPr>
          <w:rFonts w:ascii="Futura Book" w:hAnsi="Futura Book"/>
        </w:rPr>
        <w:t xml:space="preserve"> staat niet toe dat u op andere wijze dan in paragraaf </w:t>
      </w:r>
      <w:r w:rsidR="00A32B56" w:rsidRPr="00375463">
        <w:rPr>
          <w:rFonts w:ascii="Futura Book" w:hAnsi="Futura Book"/>
        </w:rPr>
        <w:t xml:space="preserve">2.2 </w:t>
      </w:r>
      <w:r w:rsidRPr="00375463">
        <w:rPr>
          <w:rFonts w:ascii="Futura Book" w:hAnsi="Futura Book"/>
        </w:rPr>
        <w:t xml:space="preserve">beschreven met medewerkers van de </w:t>
      </w:r>
      <w:r w:rsidR="003878A7">
        <w:rPr>
          <w:rFonts w:ascii="Futura Book" w:hAnsi="Futura Book"/>
        </w:rPr>
        <w:t>p</w:t>
      </w:r>
      <w:r w:rsidR="00D6266C" w:rsidRPr="00375463">
        <w:rPr>
          <w:rFonts w:ascii="Futura Book" w:hAnsi="Futura Book"/>
        </w:rPr>
        <w:t>rovincie</w:t>
      </w:r>
      <w:r w:rsidRPr="00375463">
        <w:rPr>
          <w:rFonts w:ascii="Futura Book" w:hAnsi="Futura Book"/>
        </w:rPr>
        <w:t xml:space="preserve"> over de aanbesteding</w:t>
      </w:r>
      <w:r w:rsidR="00C30F63" w:rsidRPr="00375463">
        <w:rPr>
          <w:rFonts w:ascii="Futura Book" w:hAnsi="Futura Book"/>
        </w:rPr>
        <w:t xml:space="preserve"> </w:t>
      </w:r>
      <w:r w:rsidRPr="00375463">
        <w:rPr>
          <w:rFonts w:ascii="Futura Book" w:hAnsi="Futura Book"/>
        </w:rPr>
        <w:t>communiceert. Beïnvloeding</w:t>
      </w:r>
      <w:r w:rsidR="005930B9" w:rsidRPr="00375463">
        <w:rPr>
          <w:rFonts w:ascii="Futura Book" w:hAnsi="Futura Book"/>
        </w:rPr>
        <w:t>,</w:t>
      </w:r>
      <w:r w:rsidRPr="00375463">
        <w:rPr>
          <w:rFonts w:ascii="Futura Book" w:hAnsi="Futura Book"/>
        </w:rPr>
        <w:t xml:space="preserve"> op welke manier dan ook, van bij de aanbesteding betrokken medewerkers, leidt in beginsel tot uitsluiting van deelname aan de aanbesteding.</w:t>
      </w:r>
    </w:p>
    <w:p w14:paraId="21C9B94D" w14:textId="77777777" w:rsidR="002A7C61" w:rsidRPr="00375463" w:rsidRDefault="002A7C61" w:rsidP="00750CA1">
      <w:pPr>
        <w:rPr>
          <w:rFonts w:ascii="Futura Book" w:hAnsi="Futura Book"/>
        </w:rPr>
      </w:pPr>
      <w:bookmarkStart w:id="99" w:name="_Toc190759847"/>
    </w:p>
    <w:p w14:paraId="21C9B94E" w14:textId="77777777" w:rsidR="00750CA1" w:rsidRPr="00375463" w:rsidRDefault="00750CA1" w:rsidP="008D4882">
      <w:pPr>
        <w:pStyle w:val="Kop2"/>
      </w:pPr>
      <w:bookmarkStart w:id="100" w:name="_Toc77584604"/>
      <w:r w:rsidRPr="00375463">
        <w:t>Akkoord met procedurele eisen en inschrijvingseisen</w:t>
      </w:r>
      <w:bookmarkEnd w:id="99"/>
      <w:bookmarkEnd w:id="100"/>
    </w:p>
    <w:p w14:paraId="21C9B94F" w14:textId="38788633" w:rsidR="00750CA1" w:rsidRDefault="00750CA1" w:rsidP="00750CA1">
      <w:pPr>
        <w:rPr>
          <w:rFonts w:ascii="Futura Book" w:hAnsi="Futura Book"/>
        </w:rPr>
      </w:pPr>
      <w:r w:rsidRPr="00375463">
        <w:rPr>
          <w:rFonts w:ascii="Futura Book" w:hAnsi="Futura Book"/>
        </w:rPr>
        <w:t xml:space="preserve">Door inschrijving gaat u akkoord met de gestelde procedurele eisen en de eisen die de </w:t>
      </w:r>
      <w:r w:rsidR="003878A7">
        <w:rPr>
          <w:rFonts w:ascii="Futura Book" w:hAnsi="Futura Book"/>
        </w:rPr>
        <w:t>p</w:t>
      </w:r>
      <w:r w:rsidR="00D6266C" w:rsidRPr="00375463">
        <w:rPr>
          <w:rFonts w:ascii="Futura Book" w:hAnsi="Futura Book"/>
        </w:rPr>
        <w:t>rovincie</w:t>
      </w:r>
      <w:r w:rsidRPr="00375463">
        <w:rPr>
          <w:rFonts w:ascii="Futura Book" w:hAnsi="Futura Book"/>
        </w:rPr>
        <w:t xml:space="preserve"> stelt aan de inschrijving. </w:t>
      </w:r>
    </w:p>
    <w:p w14:paraId="21C9B950" w14:textId="02C114C5" w:rsidR="00B74016" w:rsidRDefault="00B74016" w:rsidP="00750CA1">
      <w:pPr>
        <w:rPr>
          <w:rFonts w:ascii="Futura Book" w:hAnsi="Futura Book"/>
        </w:rPr>
      </w:pPr>
    </w:p>
    <w:p w14:paraId="44466C8F" w14:textId="5B8E7B2B" w:rsidR="003878A7" w:rsidRDefault="003878A7" w:rsidP="00750CA1">
      <w:pPr>
        <w:rPr>
          <w:rFonts w:ascii="Futura Book" w:hAnsi="Futura Book"/>
        </w:rPr>
      </w:pPr>
    </w:p>
    <w:p w14:paraId="04181271" w14:textId="007A791E" w:rsidR="003878A7" w:rsidRDefault="003878A7" w:rsidP="00750CA1">
      <w:pPr>
        <w:rPr>
          <w:rFonts w:ascii="Futura Book" w:hAnsi="Futura Book"/>
        </w:rPr>
      </w:pPr>
    </w:p>
    <w:p w14:paraId="75851E4E" w14:textId="637D657A" w:rsidR="003878A7" w:rsidRDefault="003878A7" w:rsidP="00750CA1">
      <w:pPr>
        <w:rPr>
          <w:rFonts w:ascii="Futura Book" w:hAnsi="Futura Book"/>
        </w:rPr>
      </w:pPr>
    </w:p>
    <w:p w14:paraId="5CAAD8A1" w14:textId="383D9C1C" w:rsidR="003878A7" w:rsidRDefault="003878A7" w:rsidP="00750CA1">
      <w:pPr>
        <w:rPr>
          <w:rFonts w:ascii="Futura Book" w:hAnsi="Futura Book"/>
        </w:rPr>
      </w:pPr>
    </w:p>
    <w:p w14:paraId="2E9AADA2" w14:textId="6DB0F322" w:rsidR="003878A7" w:rsidRDefault="003878A7" w:rsidP="00750CA1">
      <w:pPr>
        <w:rPr>
          <w:rFonts w:ascii="Futura Book" w:hAnsi="Futura Book"/>
        </w:rPr>
      </w:pPr>
    </w:p>
    <w:p w14:paraId="386C4A6D" w14:textId="0A1F85C7" w:rsidR="003878A7" w:rsidRDefault="003878A7" w:rsidP="00750CA1">
      <w:pPr>
        <w:rPr>
          <w:rFonts w:ascii="Futura Book" w:hAnsi="Futura Book"/>
        </w:rPr>
      </w:pPr>
    </w:p>
    <w:p w14:paraId="765BD737" w14:textId="0F9CF4BF" w:rsidR="003878A7" w:rsidRDefault="003878A7" w:rsidP="00750CA1">
      <w:pPr>
        <w:rPr>
          <w:rFonts w:ascii="Futura Book" w:hAnsi="Futura Book"/>
        </w:rPr>
      </w:pPr>
    </w:p>
    <w:p w14:paraId="136606D3" w14:textId="02D8F5B9" w:rsidR="003878A7" w:rsidRDefault="003878A7" w:rsidP="00750CA1">
      <w:pPr>
        <w:rPr>
          <w:rFonts w:ascii="Futura Book" w:hAnsi="Futura Book"/>
        </w:rPr>
      </w:pPr>
    </w:p>
    <w:p w14:paraId="585776AC" w14:textId="77777777" w:rsidR="003878A7" w:rsidRPr="00375463" w:rsidRDefault="003878A7" w:rsidP="00750CA1">
      <w:pPr>
        <w:rPr>
          <w:rFonts w:ascii="Futura Book" w:hAnsi="Futura Book"/>
        </w:rPr>
      </w:pPr>
    </w:p>
    <w:p w14:paraId="21C9B951" w14:textId="77777777" w:rsidR="00750CA1" w:rsidRPr="00375463" w:rsidRDefault="00750CA1" w:rsidP="00C30F63">
      <w:pPr>
        <w:pStyle w:val="Kop2"/>
      </w:pPr>
      <w:bookmarkStart w:id="101" w:name="_Toc190759848"/>
      <w:bookmarkStart w:id="102" w:name="_Toc77584605"/>
      <w:r w:rsidRPr="00375463">
        <w:lastRenderedPageBreak/>
        <w:t>Planning</w:t>
      </w:r>
      <w:bookmarkEnd w:id="94"/>
      <w:r w:rsidRPr="00375463">
        <w:t xml:space="preserve"> van de aanbesteding</w:t>
      </w:r>
      <w:bookmarkEnd w:id="101"/>
      <w:bookmarkEnd w:id="102"/>
    </w:p>
    <w:p w14:paraId="21C9B952" w14:textId="77777777" w:rsidR="00C30F63" w:rsidRPr="00375463" w:rsidRDefault="00C30F63" w:rsidP="00C30F63">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870"/>
      </w:tblGrid>
      <w:tr w:rsidR="00D4231D" w:rsidRPr="00375463" w14:paraId="21C9B955" w14:textId="77777777" w:rsidTr="65C4BC82">
        <w:tc>
          <w:tcPr>
            <w:tcW w:w="1297" w:type="pct"/>
            <w:shd w:val="clear" w:color="auto" w:fill="FFFFFF" w:themeFill="background1"/>
          </w:tcPr>
          <w:p w14:paraId="21C9B953" w14:textId="77777777" w:rsidR="00D4231D" w:rsidRPr="00375463" w:rsidRDefault="00D4231D" w:rsidP="00894E01">
            <w:pPr>
              <w:rPr>
                <w:rFonts w:ascii="Futura Book" w:hAnsi="Futura Book"/>
                <w:b/>
                <w:sz w:val="16"/>
                <w:szCs w:val="16"/>
              </w:rPr>
            </w:pPr>
            <w:bookmarkStart w:id="103" w:name="_Toc529781291"/>
            <w:bookmarkStart w:id="104" w:name="_Hlt510318426"/>
            <w:bookmarkStart w:id="105" w:name="_Toc190759849"/>
            <w:bookmarkStart w:id="106" w:name="_Toc133225584"/>
            <w:bookmarkStart w:id="107" w:name="_Toc144018492"/>
            <w:bookmarkStart w:id="108" w:name="_Ref526049245"/>
            <w:bookmarkStart w:id="109" w:name="_Toc529781282"/>
            <w:bookmarkEnd w:id="103"/>
            <w:bookmarkEnd w:id="104"/>
            <w:r w:rsidRPr="00375463">
              <w:rPr>
                <w:rFonts w:ascii="Futura Book" w:hAnsi="Futura Book"/>
                <w:b/>
                <w:sz w:val="16"/>
                <w:szCs w:val="16"/>
              </w:rPr>
              <w:t>Data</w:t>
            </w:r>
          </w:p>
        </w:tc>
        <w:tc>
          <w:tcPr>
            <w:tcW w:w="3703" w:type="pct"/>
            <w:shd w:val="clear" w:color="auto" w:fill="FFFFFF" w:themeFill="background1"/>
          </w:tcPr>
          <w:p w14:paraId="21C9B954" w14:textId="77777777" w:rsidR="00D4231D" w:rsidRPr="00375463" w:rsidRDefault="00D4231D" w:rsidP="00894E01">
            <w:pPr>
              <w:rPr>
                <w:rFonts w:ascii="Futura Book" w:hAnsi="Futura Book"/>
                <w:b/>
                <w:sz w:val="16"/>
                <w:szCs w:val="16"/>
              </w:rPr>
            </w:pPr>
            <w:r w:rsidRPr="00375463">
              <w:rPr>
                <w:rFonts w:ascii="Futura Book" w:hAnsi="Futura Book"/>
                <w:b/>
                <w:sz w:val="16"/>
                <w:szCs w:val="16"/>
              </w:rPr>
              <w:t>Omschrijving</w:t>
            </w:r>
          </w:p>
        </w:tc>
      </w:tr>
      <w:tr w:rsidR="00D4231D" w:rsidRPr="00375463" w14:paraId="21C9B958" w14:textId="77777777" w:rsidTr="65C4BC82">
        <w:tc>
          <w:tcPr>
            <w:tcW w:w="1297" w:type="pct"/>
          </w:tcPr>
          <w:p w14:paraId="21C9B956" w14:textId="3D064163" w:rsidR="00D4231D" w:rsidRPr="00195F71" w:rsidRDefault="62DDC8D6" w:rsidP="65C4BC82">
            <w:pPr>
              <w:rPr>
                <w:rFonts w:ascii="Futura Book" w:hAnsi="Futura Book"/>
                <w:sz w:val="18"/>
                <w:szCs w:val="18"/>
              </w:rPr>
            </w:pPr>
            <w:r w:rsidRPr="65C4BC82">
              <w:rPr>
                <w:rFonts w:ascii="Futura Book" w:hAnsi="Futura Book"/>
                <w:sz w:val="18"/>
                <w:szCs w:val="18"/>
              </w:rPr>
              <w:t>2</w:t>
            </w:r>
            <w:r w:rsidR="000E738E">
              <w:rPr>
                <w:rFonts w:ascii="Futura Book" w:hAnsi="Futura Book"/>
                <w:sz w:val="18"/>
                <w:szCs w:val="18"/>
              </w:rPr>
              <w:t>1</w:t>
            </w:r>
            <w:r w:rsidR="00195F71" w:rsidRPr="65C4BC82">
              <w:rPr>
                <w:rFonts w:ascii="Futura Book" w:hAnsi="Futura Book"/>
                <w:sz w:val="18"/>
                <w:szCs w:val="18"/>
              </w:rPr>
              <w:t>-07-2021</w:t>
            </w:r>
          </w:p>
        </w:tc>
        <w:tc>
          <w:tcPr>
            <w:tcW w:w="3703" w:type="pct"/>
          </w:tcPr>
          <w:p w14:paraId="21C9B957" w14:textId="77777777" w:rsidR="00321CAD" w:rsidRPr="00375463" w:rsidRDefault="00D4231D" w:rsidP="00894E01">
            <w:pPr>
              <w:rPr>
                <w:rFonts w:ascii="Futura Book" w:hAnsi="Futura Book"/>
                <w:sz w:val="18"/>
                <w:szCs w:val="18"/>
              </w:rPr>
            </w:pPr>
            <w:r w:rsidRPr="00375463">
              <w:rPr>
                <w:rFonts w:ascii="Futura Book" w:hAnsi="Futura Book"/>
                <w:sz w:val="18"/>
                <w:szCs w:val="18"/>
              </w:rPr>
              <w:t xml:space="preserve">Aankondiging van de aanbesteding verzonden naar </w:t>
            </w:r>
            <w:hyperlink r:id="rId19" w:history="1">
              <w:r w:rsidR="00321CAD" w:rsidRPr="00375463">
                <w:rPr>
                  <w:rStyle w:val="Hyperlink"/>
                  <w:rFonts w:ascii="Futura Book" w:hAnsi="Futura Book"/>
                  <w:sz w:val="18"/>
                  <w:szCs w:val="18"/>
                </w:rPr>
                <w:t>www.tenderned.nl</w:t>
              </w:r>
            </w:hyperlink>
          </w:p>
        </w:tc>
      </w:tr>
      <w:tr w:rsidR="00D4231D" w:rsidRPr="00375463" w14:paraId="21C9B95B" w14:textId="77777777" w:rsidTr="65C4BC82">
        <w:tc>
          <w:tcPr>
            <w:tcW w:w="1297" w:type="pct"/>
          </w:tcPr>
          <w:p w14:paraId="21C9B959" w14:textId="658204BE" w:rsidR="00D4231D" w:rsidRPr="00195F71" w:rsidRDefault="00195F71" w:rsidP="65C4BC82">
            <w:pPr>
              <w:rPr>
                <w:rFonts w:ascii="Futura Book" w:hAnsi="Futura Book"/>
                <w:sz w:val="18"/>
                <w:szCs w:val="18"/>
              </w:rPr>
            </w:pPr>
            <w:r w:rsidRPr="65C4BC82">
              <w:rPr>
                <w:rFonts w:ascii="Futura Book" w:hAnsi="Futura Book"/>
                <w:sz w:val="18"/>
                <w:szCs w:val="18"/>
              </w:rPr>
              <w:t>2</w:t>
            </w:r>
            <w:r w:rsidR="00D3376D">
              <w:rPr>
                <w:rFonts w:ascii="Futura Book" w:hAnsi="Futura Book"/>
                <w:sz w:val="18"/>
                <w:szCs w:val="18"/>
              </w:rPr>
              <w:t>4</w:t>
            </w:r>
            <w:r w:rsidRPr="65C4BC82">
              <w:rPr>
                <w:rFonts w:ascii="Futura Book" w:hAnsi="Futura Book"/>
                <w:sz w:val="18"/>
                <w:szCs w:val="18"/>
              </w:rPr>
              <w:t>-08-2021</w:t>
            </w:r>
          </w:p>
        </w:tc>
        <w:tc>
          <w:tcPr>
            <w:tcW w:w="3703" w:type="pct"/>
          </w:tcPr>
          <w:p w14:paraId="21C9B95A" w14:textId="77777777" w:rsidR="00D4231D" w:rsidRPr="00375463" w:rsidRDefault="00D4231D" w:rsidP="00894E01">
            <w:pPr>
              <w:rPr>
                <w:rFonts w:ascii="Futura Book" w:hAnsi="Futura Book"/>
                <w:sz w:val="18"/>
                <w:szCs w:val="18"/>
              </w:rPr>
            </w:pPr>
            <w:r w:rsidRPr="00375463">
              <w:rPr>
                <w:rFonts w:ascii="Futura Book" w:hAnsi="Futura Book"/>
                <w:sz w:val="18"/>
                <w:szCs w:val="18"/>
              </w:rPr>
              <w:t>Uiterlijke inleverdatum van vragen naar aanleiding van het beschrijvend document</w:t>
            </w:r>
          </w:p>
        </w:tc>
      </w:tr>
      <w:tr w:rsidR="00D4231D" w:rsidRPr="00375463" w14:paraId="21C9B961" w14:textId="77777777" w:rsidTr="65C4BC82">
        <w:tc>
          <w:tcPr>
            <w:tcW w:w="1297" w:type="pct"/>
          </w:tcPr>
          <w:p w14:paraId="21C9B95F" w14:textId="60DAEBFC" w:rsidR="00D4231D" w:rsidRPr="00195F71" w:rsidRDefault="00195F71" w:rsidP="65C4BC82">
            <w:pPr>
              <w:rPr>
                <w:rFonts w:ascii="Futura Book" w:hAnsi="Futura Book"/>
                <w:sz w:val="18"/>
                <w:szCs w:val="18"/>
              </w:rPr>
            </w:pPr>
            <w:r w:rsidRPr="65C4BC82">
              <w:rPr>
                <w:rFonts w:ascii="Futura Book" w:hAnsi="Futura Book"/>
                <w:sz w:val="18"/>
                <w:szCs w:val="18"/>
              </w:rPr>
              <w:t>0</w:t>
            </w:r>
            <w:r w:rsidR="00C248A3">
              <w:rPr>
                <w:rFonts w:ascii="Futura Book" w:hAnsi="Futura Book"/>
                <w:sz w:val="18"/>
                <w:szCs w:val="18"/>
              </w:rPr>
              <w:t>3</w:t>
            </w:r>
            <w:r w:rsidRPr="65C4BC82">
              <w:rPr>
                <w:rFonts w:ascii="Futura Book" w:hAnsi="Futura Book"/>
                <w:sz w:val="18"/>
                <w:szCs w:val="18"/>
              </w:rPr>
              <w:t>-09-2021</w:t>
            </w:r>
          </w:p>
        </w:tc>
        <w:tc>
          <w:tcPr>
            <w:tcW w:w="3703" w:type="pct"/>
          </w:tcPr>
          <w:p w14:paraId="21C9B960" w14:textId="77777777" w:rsidR="00D4231D" w:rsidRPr="00375463" w:rsidRDefault="00D4231D" w:rsidP="00894E01">
            <w:pPr>
              <w:rPr>
                <w:rFonts w:ascii="Futura Book" w:hAnsi="Futura Book"/>
                <w:sz w:val="18"/>
                <w:szCs w:val="18"/>
              </w:rPr>
            </w:pPr>
            <w:r w:rsidRPr="00375463">
              <w:rPr>
                <w:rFonts w:ascii="Futura Book" w:hAnsi="Futura Book"/>
                <w:sz w:val="18"/>
                <w:szCs w:val="18"/>
              </w:rPr>
              <w:t>Verzending nota van inlichtingen naar aanleiding van de vragen</w:t>
            </w:r>
          </w:p>
        </w:tc>
      </w:tr>
      <w:tr w:rsidR="00D4231D" w:rsidRPr="00375463" w14:paraId="21C9B964" w14:textId="77777777" w:rsidTr="65C4BC82">
        <w:tc>
          <w:tcPr>
            <w:tcW w:w="1297" w:type="pct"/>
          </w:tcPr>
          <w:p w14:paraId="21C9B962" w14:textId="5DCA7BC9" w:rsidR="00D4231D" w:rsidRPr="00195F71" w:rsidRDefault="00195F71" w:rsidP="65C4BC82">
            <w:pPr>
              <w:rPr>
                <w:rFonts w:ascii="Futura Book" w:hAnsi="Futura Book"/>
                <w:sz w:val="18"/>
                <w:szCs w:val="18"/>
              </w:rPr>
            </w:pPr>
            <w:r w:rsidRPr="65C4BC82">
              <w:rPr>
                <w:rFonts w:ascii="Futura Book" w:hAnsi="Futura Book"/>
                <w:sz w:val="18"/>
                <w:szCs w:val="18"/>
              </w:rPr>
              <w:t>15-09-2021</w:t>
            </w:r>
          </w:p>
        </w:tc>
        <w:tc>
          <w:tcPr>
            <w:tcW w:w="3703" w:type="pct"/>
            <w:tcBorders>
              <w:bottom w:val="single" w:sz="8" w:space="0" w:color="auto"/>
            </w:tcBorders>
          </w:tcPr>
          <w:p w14:paraId="21C9B963" w14:textId="4BAF4A74" w:rsidR="00D4231D" w:rsidRPr="00375463" w:rsidRDefault="00D4231D" w:rsidP="00894E01">
            <w:pPr>
              <w:rPr>
                <w:rFonts w:ascii="Futura Book" w:hAnsi="Futura Book"/>
                <w:sz w:val="18"/>
                <w:szCs w:val="18"/>
              </w:rPr>
            </w:pPr>
            <w:r w:rsidRPr="00375463">
              <w:rPr>
                <w:rFonts w:ascii="Futura Book" w:hAnsi="Futura Book"/>
                <w:sz w:val="18"/>
                <w:szCs w:val="18"/>
              </w:rPr>
              <w:t xml:space="preserve">Uiterste datum ontvangst inschrijvingen </w:t>
            </w:r>
            <w:r w:rsidR="00CD0BF5">
              <w:rPr>
                <w:rFonts w:ascii="Futura Book" w:hAnsi="Futura Book"/>
                <w:sz w:val="18"/>
                <w:szCs w:val="18"/>
              </w:rPr>
              <w:t>(14.00</w:t>
            </w:r>
            <w:r w:rsidRPr="00375463">
              <w:rPr>
                <w:rFonts w:ascii="Futura Book" w:hAnsi="Futura Book"/>
                <w:sz w:val="18"/>
                <w:szCs w:val="18"/>
              </w:rPr>
              <w:t xml:space="preserve"> uur)</w:t>
            </w:r>
          </w:p>
        </w:tc>
      </w:tr>
      <w:tr w:rsidR="00D4231D" w:rsidRPr="00375463" w14:paraId="21C9B967" w14:textId="77777777" w:rsidTr="65C4BC82">
        <w:trPr>
          <w:trHeight w:val="600"/>
        </w:trPr>
        <w:tc>
          <w:tcPr>
            <w:tcW w:w="1297" w:type="pct"/>
            <w:tcBorders>
              <w:bottom w:val="single" w:sz="4" w:space="0" w:color="auto"/>
              <w:right w:val="single" w:sz="8" w:space="0" w:color="auto"/>
            </w:tcBorders>
          </w:tcPr>
          <w:p w14:paraId="21C9B965" w14:textId="0B6226B9" w:rsidR="00D4231D" w:rsidRPr="00375463" w:rsidRDefault="00195F71" w:rsidP="00894E01">
            <w:pPr>
              <w:rPr>
                <w:rFonts w:ascii="Futura Book" w:hAnsi="Futura Book"/>
                <w:sz w:val="18"/>
                <w:szCs w:val="18"/>
              </w:rPr>
            </w:pPr>
            <w:r w:rsidRPr="65C4BC82">
              <w:rPr>
                <w:rFonts w:ascii="Futura Book" w:hAnsi="Futura Book"/>
                <w:sz w:val="18"/>
                <w:szCs w:val="18"/>
              </w:rPr>
              <w:t>06-10-2021</w:t>
            </w:r>
            <w:r w:rsidR="00400B5E" w:rsidRPr="65C4BC82">
              <w:rPr>
                <w:rFonts w:ascii="Futura Book" w:hAnsi="Futura Book"/>
                <w:sz w:val="18"/>
                <w:szCs w:val="18"/>
              </w:rPr>
              <w:t xml:space="preserve"> *</w:t>
            </w:r>
          </w:p>
        </w:tc>
        <w:tc>
          <w:tcPr>
            <w:tcW w:w="3703" w:type="pct"/>
            <w:tcBorders>
              <w:top w:val="single" w:sz="8" w:space="0" w:color="auto"/>
              <w:left w:val="nil"/>
              <w:bottom w:val="single" w:sz="4" w:space="0" w:color="auto"/>
              <w:right w:val="single" w:sz="4" w:space="0" w:color="auto"/>
            </w:tcBorders>
          </w:tcPr>
          <w:p w14:paraId="21C9B966" w14:textId="3F8F0F17" w:rsidR="00D4231D" w:rsidRPr="00375463" w:rsidRDefault="00D4231D" w:rsidP="00894E01">
            <w:pPr>
              <w:rPr>
                <w:rFonts w:ascii="Futura Book" w:hAnsi="Futura Book"/>
                <w:sz w:val="18"/>
                <w:szCs w:val="18"/>
              </w:rPr>
            </w:pPr>
            <w:r w:rsidRPr="00375463">
              <w:rPr>
                <w:rFonts w:ascii="Futura Book" w:hAnsi="Futura Book"/>
                <w:sz w:val="18"/>
                <w:szCs w:val="18"/>
              </w:rPr>
              <w:t xml:space="preserve">Mededeling </w:t>
            </w:r>
            <w:r w:rsidR="005A0861">
              <w:rPr>
                <w:rFonts w:ascii="Futura Book" w:hAnsi="Futura Book"/>
                <w:sz w:val="18"/>
                <w:szCs w:val="18"/>
              </w:rPr>
              <w:t xml:space="preserve">voorlopige </w:t>
            </w:r>
            <w:r w:rsidRPr="00B40DDF">
              <w:rPr>
                <w:rFonts w:ascii="Futura Book" w:hAnsi="Futura Book"/>
                <w:sz w:val="18"/>
                <w:szCs w:val="18"/>
              </w:rPr>
              <w:t xml:space="preserve">gunningsbeslissing </w:t>
            </w:r>
            <w:r w:rsidRPr="00375463">
              <w:rPr>
                <w:rFonts w:ascii="Futura Book" w:hAnsi="Futura Book"/>
                <w:sz w:val="18"/>
                <w:szCs w:val="18"/>
              </w:rPr>
              <w:t>(deze termijn en de volgende termijnen zijn indicatief)</w:t>
            </w:r>
          </w:p>
        </w:tc>
      </w:tr>
      <w:tr w:rsidR="00D4231D" w:rsidRPr="00375463" w14:paraId="21C9B96E" w14:textId="77777777" w:rsidTr="65C4BC82">
        <w:trPr>
          <w:trHeight w:val="540"/>
        </w:trPr>
        <w:tc>
          <w:tcPr>
            <w:tcW w:w="1297" w:type="pct"/>
          </w:tcPr>
          <w:p w14:paraId="21C9B96B" w14:textId="02C635C4" w:rsidR="00D4231D" w:rsidRPr="00375463" w:rsidRDefault="00195F71" w:rsidP="00894E01">
            <w:pPr>
              <w:rPr>
                <w:rFonts w:ascii="Futura Book" w:hAnsi="Futura Book"/>
                <w:sz w:val="18"/>
                <w:szCs w:val="18"/>
              </w:rPr>
            </w:pPr>
            <w:r w:rsidRPr="65C4BC82">
              <w:rPr>
                <w:rFonts w:ascii="Futura Book" w:hAnsi="Futura Book"/>
                <w:sz w:val="18"/>
                <w:szCs w:val="18"/>
              </w:rPr>
              <w:t>2</w:t>
            </w:r>
            <w:r w:rsidR="00C248A3">
              <w:rPr>
                <w:rFonts w:ascii="Futura Book" w:hAnsi="Futura Book"/>
                <w:sz w:val="18"/>
                <w:szCs w:val="18"/>
              </w:rPr>
              <w:t>7</w:t>
            </w:r>
            <w:r w:rsidRPr="65C4BC82">
              <w:rPr>
                <w:rFonts w:ascii="Futura Book" w:hAnsi="Futura Book"/>
                <w:sz w:val="18"/>
                <w:szCs w:val="18"/>
              </w:rPr>
              <w:t>-10-2021</w:t>
            </w:r>
            <w:r w:rsidR="00400B5E" w:rsidRPr="65C4BC82">
              <w:rPr>
                <w:rFonts w:ascii="Futura Book" w:hAnsi="Futura Book"/>
                <w:sz w:val="18"/>
                <w:szCs w:val="18"/>
              </w:rPr>
              <w:t xml:space="preserve"> *</w:t>
            </w:r>
          </w:p>
          <w:p w14:paraId="21C9B96C" w14:textId="77777777" w:rsidR="00D4231D" w:rsidRPr="00375463" w:rsidRDefault="00D4231D" w:rsidP="00894E01">
            <w:pPr>
              <w:rPr>
                <w:rFonts w:ascii="Futura Book" w:hAnsi="Futura Book"/>
                <w:sz w:val="18"/>
                <w:szCs w:val="18"/>
              </w:rPr>
            </w:pPr>
          </w:p>
        </w:tc>
        <w:tc>
          <w:tcPr>
            <w:tcW w:w="3703" w:type="pct"/>
            <w:tcBorders>
              <w:top w:val="single" w:sz="8" w:space="0" w:color="auto"/>
            </w:tcBorders>
          </w:tcPr>
          <w:p w14:paraId="21C9B96D" w14:textId="77777777" w:rsidR="00D4231D" w:rsidRPr="00375463" w:rsidRDefault="00D4231D" w:rsidP="00894E01">
            <w:pPr>
              <w:rPr>
                <w:rFonts w:ascii="Futura Book" w:hAnsi="Futura Book"/>
                <w:sz w:val="18"/>
                <w:szCs w:val="18"/>
              </w:rPr>
            </w:pPr>
            <w:r w:rsidRPr="00375463">
              <w:rPr>
                <w:rFonts w:ascii="Futura Book" w:hAnsi="Futura Book"/>
                <w:sz w:val="18"/>
                <w:szCs w:val="18"/>
              </w:rPr>
              <w:t xml:space="preserve">Verstrijken termijn van </w:t>
            </w:r>
            <w:r w:rsidR="00CE5109" w:rsidRPr="00375463">
              <w:rPr>
                <w:rFonts w:ascii="Futura Book" w:hAnsi="Futura Book"/>
                <w:sz w:val="18"/>
                <w:szCs w:val="18"/>
              </w:rPr>
              <w:t>20</w:t>
            </w:r>
            <w:r w:rsidRPr="00375463">
              <w:rPr>
                <w:rFonts w:ascii="Futura Book" w:hAnsi="Futura Book"/>
                <w:sz w:val="18"/>
                <w:szCs w:val="18"/>
              </w:rPr>
              <w:t xml:space="preserve"> dagen na verzending gunningsbeslissing</w:t>
            </w:r>
          </w:p>
        </w:tc>
      </w:tr>
      <w:tr w:rsidR="00D4231D" w:rsidRPr="00375463" w14:paraId="21C9B971" w14:textId="77777777" w:rsidTr="65C4BC82">
        <w:tc>
          <w:tcPr>
            <w:tcW w:w="1297" w:type="pct"/>
          </w:tcPr>
          <w:p w14:paraId="21C9B96F" w14:textId="46DBE060" w:rsidR="00D4231D" w:rsidRPr="00375463" w:rsidRDefault="00195F71" w:rsidP="00894E01">
            <w:pPr>
              <w:rPr>
                <w:rFonts w:ascii="Futura Book" w:hAnsi="Futura Book"/>
                <w:sz w:val="18"/>
                <w:szCs w:val="18"/>
              </w:rPr>
            </w:pPr>
            <w:r w:rsidRPr="65C4BC82">
              <w:rPr>
                <w:rFonts w:ascii="Futura Book" w:hAnsi="Futura Book"/>
                <w:sz w:val="18"/>
                <w:szCs w:val="18"/>
              </w:rPr>
              <w:t>2</w:t>
            </w:r>
            <w:r w:rsidR="00C248A3">
              <w:rPr>
                <w:rFonts w:ascii="Futura Book" w:hAnsi="Futura Book"/>
                <w:sz w:val="18"/>
                <w:szCs w:val="18"/>
              </w:rPr>
              <w:t>8</w:t>
            </w:r>
            <w:r w:rsidRPr="65C4BC82">
              <w:rPr>
                <w:rFonts w:ascii="Futura Book" w:hAnsi="Futura Book"/>
                <w:sz w:val="18"/>
                <w:szCs w:val="18"/>
              </w:rPr>
              <w:t>-10-2021</w:t>
            </w:r>
            <w:r w:rsidR="00400B5E" w:rsidRPr="65C4BC82">
              <w:rPr>
                <w:rFonts w:ascii="Futura Book" w:hAnsi="Futura Book"/>
                <w:sz w:val="18"/>
                <w:szCs w:val="18"/>
              </w:rPr>
              <w:t xml:space="preserve"> *</w:t>
            </w:r>
          </w:p>
        </w:tc>
        <w:tc>
          <w:tcPr>
            <w:tcW w:w="3703" w:type="pct"/>
          </w:tcPr>
          <w:p w14:paraId="21C9B970" w14:textId="7B1F59CC" w:rsidR="00D4231D" w:rsidRPr="00375463" w:rsidRDefault="00D4231D" w:rsidP="00894E01">
            <w:pPr>
              <w:rPr>
                <w:rFonts w:ascii="Futura Book" w:hAnsi="Futura Book"/>
                <w:sz w:val="18"/>
                <w:szCs w:val="18"/>
              </w:rPr>
            </w:pPr>
            <w:r w:rsidRPr="00375463">
              <w:rPr>
                <w:rFonts w:ascii="Futura Book" w:hAnsi="Futura Book"/>
                <w:sz w:val="18"/>
                <w:szCs w:val="18"/>
              </w:rPr>
              <w:t xml:space="preserve">Contractering / </w:t>
            </w:r>
            <w:r w:rsidR="005A0861">
              <w:rPr>
                <w:rFonts w:ascii="Futura Book" w:hAnsi="Futura Book"/>
                <w:sz w:val="18"/>
                <w:szCs w:val="18"/>
              </w:rPr>
              <w:t xml:space="preserve">definitieve </w:t>
            </w:r>
            <w:r w:rsidRPr="00375463">
              <w:rPr>
                <w:rFonts w:ascii="Futura Book" w:hAnsi="Futura Book"/>
                <w:sz w:val="18"/>
                <w:szCs w:val="18"/>
              </w:rPr>
              <w:t>gunning</w:t>
            </w:r>
          </w:p>
        </w:tc>
      </w:tr>
      <w:tr w:rsidR="00D4231D" w:rsidRPr="00375463" w14:paraId="21C9B974" w14:textId="77777777" w:rsidTr="65C4BC82">
        <w:tc>
          <w:tcPr>
            <w:tcW w:w="1297" w:type="pct"/>
          </w:tcPr>
          <w:p w14:paraId="21C9B972" w14:textId="161FCC55" w:rsidR="00D4231D" w:rsidRPr="00375463" w:rsidRDefault="00195F71" w:rsidP="00894E01">
            <w:pPr>
              <w:rPr>
                <w:rFonts w:ascii="Futura Book" w:hAnsi="Futura Book"/>
                <w:sz w:val="18"/>
                <w:szCs w:val="18"/>
              </w:rPr>
            </w:pPr>
            <w:r w:rsidRPr="65C4BC82">
              <w:rPr>
                <w:rFonts w:ascii="Futura Book" w:hAnsi="Futura Book"/>
                <w:sz w:val="18"/>
                <w:szCs w:val="18"/>
              </w:rPr>
              <w:t>2</w:t>
            </w:r>
            <w:r w:rsidR="00C248A3">
              <w:rPr>
                <w:rFonts w:ascii="Futura Book" w:hAnsi="Futura Book"/>
                <w:sz w:val="18"/>
                <w:szCs w:val="18"/>
              </w:rPr>
              <w:t>8</w:t>
            </w:r>
            <w:r w:rsidRPr="65C4BC82">
              <w:rPr>
                <w:rFonts w:ascii="Futura Book" w:hAnsi="Futura Book"/>
                <w:sz w:val="18"/>
                <w:szCs w:val="18"/>
              </w:rPr>
              <w:t>-10-2021</w:t>
            </w:r>
            <w:r w:rsidR="00400B5E" w:rsidRPr="65C4BC82">
              <w:rPr>
                <w:rFonts w:ascii="Futura Book" w:hAnsi="Futura Book"/>
                <w:sz w:val="18"/>
                <w:szCs w:val="18"/>
              </w:rPr>
              <w:t xml:space="preserve"> *</w:t>
            </w:r>
          </w:p>
        </w:tc>
        <w:tc>
          <w:tcPr>
            <w:tcW w:w="3703" w:type="pct"/>
          </w:tcPr>
          <w:p w14:paraId="21C9B973" w14:textId="77777777" w:rsidR="00D4231D" w:rsidRPr="00375463" w:rsidRDefault="00D4231D" w:rsidP="00894E01">
            <w:pPr>
              <w:rPr>
                <w:rFonts w:ascii="Futura Book" w:hAnsi="Futura Book"/>
                <w:sz w:val="18"/>
                <w:szCs w:val="18"/>
              </w:rPr>
            </w:pPr>
            <w:r w:rsidRPr="00375463">
              <w:rPr>
                <w:rFonts w:ascii="Futura Book" w:hAnsi="Futura Book"/>
                <w:sz w:val="18"/>
                <w:szCs w:val="18"/>
              </w:rPr>
              <w:t xml:space="preserve">Publicatie gunning </w:t>
            </w:r>
          </w:p>
        </w:tc>
      </w:tr>
    </w:tbl>
    <w:p w14:paraId="21C9B975" w14:textId="77777777" w:rsidR="00C30F63" w:rsidRDefault="00400B5E" w:rsidP="00750CA1">
      <w:pPr>
        <w:rPr>
          <w:rFonts w:ascii="Futura Book" w:hAnsi="Futura Book"/>
          <w:sz w:val="18"/>
          <w:szCs w:val="18"/>
        </w:rPr>
      </w:pPr>
      <w:r w:rsidRPr="00375463">
        <w:rPr>
          <w:rFonts w:ascii="Futura Book" w:hAnsi="Futura Book"/>
          <w:sz w:val="18"/>
          <w:szCs w:val="18"/>
        </w:rPr>
        <w:t>* data zijn indicatief en onder voorbehoud</w:t>
      </w:r>
    </w:p>
    <w:p w14:paraId="21C9B976" w14:textId="77777777" w:rsidR="007C567C" w:rsidRDefault="007C567C" w:rsidP="00750CA1">
      <w:pPr>
        <w:rPr>
          <w:rFonts w:ascii="Futura Book" w:hAnsi="Futura Book"/>
          <w:sz w:val="18"/>
          <w:szCs w:val="18"/>
        </w:rPr>
      </w:pPr>
    </w:p>
    <w:p w14:paraId="21C9B977" w14:textId="77777777" w:rsidR="00B74016" w:rsidRDefault="00B74016" w:rsidP="00B74016">
      <w:pPr>
        <w:pStyle w:val="Kop2"/>
      </w:pPr>
      <w:r>
        <w:t xml:space="preserve"> </w:t>
      </w:r>
      <w:bookmarkStart w:id="110" w:name="_Toc398812698"/>
      <w:bookmarkStart w:id="111" w:name="_Toc405991105"/>
      <w:bookmarkStart w:id="112" w:name="_Toc77584606"/>
      <w:r>
        <w:t>Tender</w:t>
      </w:r>
      <w:r w:rsidR="002B4C7C">
        <w:t>N</w:t>
      </w:r>
      <w:r>
        <w:t>ed</w:t>
      </w:r>
      <w:bookmarkEnd w:id="110"/>
      <w:bookmarkEnd w:id="111"/>
      <w:bookmarkEnd w:id="112"/>
    </w:p>
    <w:p w14:paraId="21C9B978" w14:textId="77777777" w:rsidR="00B74016" w:rsidRPr="00B74016" w:rsidRDefault="00B74016" w:rsidP="00B74016">
      <w:pPr>
        <w:autoSpaceDE w:val="0"/>
        <w:autoSpaceDN w:val="0"/>
        <w:adjustRightInd w:val="0"/>
        <w:spacing w:line="240" w:lineRule="auto"/>
        <w:rPr>
          <w:rFonts w:ascii="Futura Book" w:hAnsi="Futura Book"/>
        </w:rPr>
      </w:pPr>
    </w:p>
    <w:p w14:paraId="21C9B979" w14:textId="77777777" w:rsidR="00B74016" w:rsidRPr="00B74016" w:rsidRDefault="00B74016" w:rsidP="00B74016">
      <w:pPr>
        <w:pStyle w:val="Kop3"/>
        <w:tabs>
          <w:tab w:val="clear" w:pos="720"/>
          <w:tab w:val="left" w:pos="709"/>
        </w:tabs>
      </w:pPr>
      <w:bookmarkStart w:id="113" w:name="_Toc77584607"/>
      <w:r w:rsidRPr="00B74016">
        <w:t xml:space="preserve">Gebruik </w:t>
      </w:r>
      <w:r w:rsidR="002A7C61">
        <w:t>TenderNed</w:t>
      </w:r>
      <w:bookmarkEnd w:id="113"/>
    </w:p>
    <w:p w14:paraId="21C9B97A" w14:textId="77777777" w:rsidR="00B74016" w:rsidRPr="00A375EB"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Mocht u problemen ondervinden in het gebruik van </w:t>
      </w:r>
      <w:r w:rsidR="002A7C61">
        <w:rPr>
          <w:rFonts w:ascii="Futura Book" w:hAnsi="Futura Book"/>
        </w:rPr>
        <w:t>TenderNed</w:t>
      </w:r>
      <w:r w:rsidRPr="00A375EB">
        <w:rPr>
          <w:rFonts w:ascii="Futura Book" w:hAnsi="Futura Book"/>
        </w:rPr>
        <w:t xml:space="preserve"> dan heeft </w:t>
      </w:r>
      <w:r w:rsidR="002A7C61">
        <w:rPr>
          <w:rFonts w:ascii="Futura Book" w:hAnsi="Futura Book"/>
        </w:rPr>
        <w:t>TenderNed</w:t>
      </w:r>
      <w:r w:rsidRPr="00A375EB">
        <w:rPr>
          <w:rFonts w:ascii="Futura Book" w:hAnsi="Futura Book"/>
        </w:rPr>
        <w:t xml:space="preserve"> een eigen Servicedesk die u kunt raadplegen. Via de</w:t>
      </w:r>
      <w:r>
        <w:rPr>
          <w:rFonts w:ascii="Futura Book" w:hAnsi="Futura Book"/>
        </w:rPr>
        <w:t xml:space="preserve"> </w:t>
      </w:r>
      <w:r w:rsidR="002A7C61">
        <w:rPr>
          <w:rFonts w:ascii="Futura Book" w:hAnsi="Futura Book"/>
        </w:rPr>
        <w:t>TenderNed</w:t>
      </w:r>
      <w:r w:rsidRPr="00A375EB">
        <w:rPr>
          <w:rFonts w:ascii="Futura Book" w:hAnsi="Futura Book"/>
        </w:rPr>
        <w:t xml:space="preserve"> Servicedesk kunt u ondersteuning verwachten in het:</w:t>
      </w:r>
    </w:p>
    <w:p w14:paraId="21C9B97B" w14:textId="77777777" w:rsidR="00B74016" w:rsidRPr="00A375EB" w:rsidRDefault="00B74016" w:rsidP="00B74016">
      <w:pPr>
        <w:autoSpaceDE w:val="0"/>
        <w:autoSpaceDN w:val="0"/>
        <w:adjustRightInd w:val="0"/>
        <w:spacing w:line="240" w:lineRule="auto"/>
        <w:rPr>
          <w:rFonts w:ascii="Futura Book" w:hAnsi="Futura Book"/>
        </w:rPr>
      </w:pPr>
    </w:p>
    <w:p w14:paraId="21C9B97C" w14:textId="77777777" w:rsidR="00B74016"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 </w:t>
      </w:r>
      <w:r>
        <w:rPr>
          <w:rFonts w:ascii="Futura Book" w:hAnsi="Futura Book"/>
        </w:rPr>
        <w:t>gebruik van de inlog- gegevens</w:t>
      </w:r>
    </w:p>
    <w:p w14:paraId="21C9B97D" w14:textId="77777777" w:rsidR="00B74016" w:rsidRPr="00A375EB" w:rsidRDefault="00B74016" w:rsidP="00B74016">
      <w:pPr>
        <w:autoSpaceDE w:val="0"/>
        <w:autoSpaceDN w:val="0"/>
        <w:adjustRightInd w:val="0"/>
        <w:spacing w:line="240" w:lineRule="auto"/>
        <w:rPr>
          <w:rFonts w:ascii="Futura Book" w:hAnsi="Futura Book"/>
        </w:rPr>
      </w:pPr>
      <w:r>
        <w:rPr>
          <w:rFonts w:ascii="Futura Book" w:hAnsi="Futura Book"/>
        </w:rPr>
        <w:t xml:space="preserve">- </w:t>
      </w:r>
      <w:r w:rsidRPr="00A375EB">
        <w:rPr>
          <w:rFonts w:ascii="Futura Book" w:hAnsi="Futura Book"/>
        </w:rPr>
        <w:t xml:space="preserve">gebruik van </w:t>
      </w:r>
      <w:r w:rsidR="002A7C61">
        <w:rPr>
          <w:rFonts w:ascii="Futura Book" w:hAnsi="Futura Book"/>
        </w:rPr>
        <w:t>TenderNed</w:t>
      </w:r>
      <w:r>
        <w:rPr>
          <w:rFonts w:ascii="Futura Book" w:hAnsi="Futura Book"/>
        </w:rPr>
        <w:t>;</w:t>
      </w:r>
    </w:p>
    <w:p w14:paraId="21C9B97E" w14:textId="77777777" w:rsidR="00B74016" w:rsidRPr="00A375EB"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 oplossen van </w:t>
      </w:r>
      <w:r>
        <w:rPr>
          <w:rFonts w:ascii="Futura Book" w:hAnsi="Futura Book"/>
        </w:rPr>
        <w:t>storing/</w:t>
      </w:r>
      <w:r w:rsidRPr="00A375EB">
        <w:rPr>
          <w:rFonts w:ascii="Futura Book" w:hAnsi="Futura Book"/>
        </w:rPr>
        <w:t>problemen</w:t>
      </w:r>
      <w:r>
        <w:rPr>
          <w:rFonts w:ascii="Futura Book" w:hAnsi="Futura Book"/>
        </w:rPr>
        <w:t xml:space="preserve"> met betrekking tot </w:t>
      </w:r>
      <w:r w:rsidR="002A7C61">
        <w:rPr>
          <w:rFonts w:ascii="Futura Book" w:hAnsi="Futura Book"/>
        </w:rPr>
        <w:t>TenderNed</w:t>
      </w:r>
      <w:r>
        <w:rPr>
          <w:rFonts w:ascii="Futura Book" w:hAnsi="Futura Book"/>
        </w:rPr>
        <w:t>.</w:t>
      </w:r>
    </w:p>
    <w:p w14:paraId="21C9B97F" w14:textId="77777777" w:rsidR="00B74016" w:rsidRPr="00A375EB" w:rsidRDefault="00B74016" w:rsidP="00B74016">
      <w:pPr>
        <w:autoSpaceDE w:val="0"/>
        <w:autoSpaceDN w:val="0"/>
        <w:adjustRightInd w:val="0"/>
        <w:spacing w:line="240" w:lineRule="auto"/>
        <w:rPr>
          <w:rFonts w:ascii="Futura Book" w:hAnsi="Futura Book"/>
        </w:rPr>
      </w:pPr>
    </w:p>
    <w:p w14:paraId="21C9B980" w14:textId="77777777" w:rsidR="00B74016"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De Servicedesk van </w:t>
      </w:r>
      <w:r w:rsidR="002A7C61">
        <w:rPr>
          <w:rFonts w:ascii="Futura Book" w:hAnsi="Futura Book"/>
        </w:rPr>
        <w:t>TenderNed</w:t>
      </w:r>
      <w:r w:rsidRPr="00A375EB">
        <w:rPr>
          <w:rFonts w:ascii="Futura Book" w:hAnsi="Futura Book"/>
        </w:rPr>
        <w:t xml:space="preserve"> is te bereiken via telefoonnummer 0800-8363376 of via </w:t>
      </w:r>
      <w:hyperlink r:id="rId20" w:history="1">
        <w:r w:rsidRPr="003766F8">
          <w:rPr>
            <w:rStyle w:val="Hyperlink"/>
            <w:rFonts w:ascii="Futura Book" w:hAnsi="Futura Book"/>
          </w:rPr>
          <w:t>servicedesk@</w:t>
        </w:r>
        <w:r w:rsidR="002A7C61">
          <w:rPr>
            <w:rStyle w:val="Hyperlink"/>
            <w:rFonts w:ascii="Futura Book" w:hAnsi="Futura Book"/>
          </w:rPr>
          <w:t>TenderNed</w:t>
        </w:r>
        <w:r w:rsidRPr="003766F8">
          <w:rPr>
            <w:rStyle w:val="Hyperlink"/>
            <w:rFonts w:ascii="Futura Book" w:hAnsi="Futura Book"/>
          </w:rPr>
          <w:t>.nl</w:t>
        </w:r>
      </w:hyperlink>
    </w:p>
    <w:p w14:paraId="21C9B981" w14:textId="77777777" w:rsidR="00B74016" w:rsidRDefault="00B74016" w:rsidP="00B74016">
      <w:pPr>
        <w:autoSpaceDE w:val="0"/>
        <w:autoSpaceDN w:val="0"/>
        <w:adjustRightInd w:val="0"/>
        <w:spacing w:line="240" w:lineRule="auto"/>
        <w:rPr>
          <w:rFonts w:ascii="Futura Book" w:hAnsi="Futura Book"/>
        </w:rPr>
      </w:pPr>
    </w:p>
    <w:p w14:paraId="21C9B982" w14:textId="77777777" w:rsidR="00B74016" w:rsidRDefault="00B74016" w:rsidP="00B74016">
      <w:pPr>
        <w:pStyle w:val="Kop3"/>
        <w:tabs>
          <w:tab w:val="clear" w:pos="720"/>
          <w:tab w:val="left" w:pos="709"/>
        </w:tabs>
      </w:pPr>
      <w:bookmarkStart w:id="114" w:name="_Toc77584608"/>
      <w:r>
        <w:t>e-Herkenning</w:t>
      </w:r>
      <w:bookmarkEnd w:id="114"/>
    </w:p>
    <w:p w14:paraId="21C9B983" w14:textId="77777777" w:rsidR="00B74016" w:rsidRPr="00B74016" w:rsidRDefault="00B74016" w:rsidP="00B74016">
      <w:r w:rsidRPr="00B74016">
        <w:rPr>
          <w:rFonts w:ascii="Futura Book" w:hAnsi="Futura Book" w:cs="Arial"/>
          <w:iCs/>
          <w:szCs w:val="22"/>
        </w:rPr>
        <w:t xml:space="preserve">Om een nieuwe onderneming in </w:t>
      </w:r>
      <w:r w:rsidR="002A7C61">
        <w:rPr>
          <w:rFonts w:ascii="Futura Book" w:hAnsi="Futura Book" w:cs="Arial"/>
          <w:iCs/>
          <w:szCs w:val="22"/>
        </w:rPr>
        <w:t>TenderNed</w:t>
      </w:r>
      <w:r w:rsidRPr="00B74016">
        <w:rPr>
          <w:rFonts w:ascii="Futura Book" w:hAnsi="Futura Book" w:cs="Arial"/>
          <w:iCs/>
          <w:szCs w:val="22"/>
        </w:rPr>
        <w:t xml:space="preserve"> te kunnen registreren is een e-Herkenningsmiddel nodig. De registratie van buitenlandse ondernemingen verloopt nog via </w:t>
      </w:r>
      <w:r w:rsidR="002A7C61">
        <w:rPr>
          <w:rFonts w:ascii="Futura Book" w:hAnsi="Futura Book" w:cs="Arial"/>
          <w:iCs/>
          <w:szCs w:val="22"/>
        </w:rPr>
        <w:t>TenderNed</w:t>
      </w:r>
      <w:r w:rsidRPr="00B74016">
        <w:rPr>
          <w:rFonts w:ascii="Futura Book" w:hAnsi="Futura Book" w:cs="Arial"/>
          <w:iCs/>
          <w:szCs w:val="22"/>
        </w:rPr>
        <w:t xml:space="preserve"> zelf, omdat e</w:t>
      </w:r>
      <w:r>
        <w:rPr>
          <w:rFonts w:ascii="Futura Book" w:hAnsi="Futura Book" w:cs="Arial"/>
          <w:iCs/>
          <w:szCs w:val="22"/>
        </w:rPr>
        <w:t>-</w:t>
      </w:r>
      <w:r w:rsidRPr="00B74016">
        <w:rPr>
          <w:rFonts w:ascii="Futura Book" w:hAnsi="Futura Book" w:cs="Arial"/>
          <w:iCs/>
          <w:szCs w:val="22"/>
        </w:rPr>
        <w:t>Herkenning voor hen niet beschikbaar is. Met een e</w:t>
      </w:r>
      <w:r>
        <w:rPr>
          <w:rFonts w:ascii="Futura Book" w:hAnsi="Futura Book" w:cs="Arial"/>
          <w:iCs/>
          <w:szCs w:val="22"/>
        </w:rPr>
        <w:t>-</w:t>
      </w:r>
      <w:r w:rsidRPr="00B74016">
        <w:rPr>
          <w:rFonts w:ascii="Futura Book" w:hAnsi="Futura Book" w:cs="Arial"/>
          <w:iCs/>
          <w:szCs w:val="22"/>
        </w:rPr>
        <w:t xml:space="preserve">Herkenningsmiddel is het mogelijk om zowel gebruiker als onderneming in één keer te registreren. </w:t>
      </w:r>
      <w:r w:rsidR="002A7C61">
        <w:rPr>
          <w:rFonts w:ascii="Futura Book" w:hAnsi="Futura Book" w:cs="Arial"/>
          <w:iCs/>
          <w:szCs w:val="22"/>
        </w:rPr>
        <w:t>TenderNed</w:t>
      </w:r>
      <w:r w:rsidRPr="00B74016">
        <w:rPr>
          <w:rFonts w:ascii="Futura Book" w:hAnsi="Futura Book" w:cs="Arial"/>
          <w:iCs/>
          <w:szCs w:val="22"/>
        </w:rPr>
        <w:t xml:space="preserve"> adviseert ondernemingen tijdig een e</w:t>
      </w:r>
      <w:r>
        <w:rPr>
          <w:rFonts w:ascii="Futura Book" w:hAnsi="Futura Book" w:cs="Arial"/>
          <w:iCs/>
          <w:szCs w:val="22"/>
        </w:rPr>
        <w:t>-</w:t>
      </w:r>
      <w:r w:rsidRPr="00B74016">
        <w:rPr>
          <w:rFonts w:ascii="Futura Book" w:hAnsi="Futura Book" w:cs="Arial"/>
          <w:iCs/>
          <w:szCs w:val="22"/>
        </w:rPr>
        <w:t xml:space="preserve">Herkenningsmiddel aan te schaffen, zodat zij geen hinder ondervinden bij deelname aan een aanbesteding. </w:t>
      </w:r>
      <w:r>
        <w:rPr>
          <w:rFonts w:ascii="Futura Book" w:hAnsi="Futura Book" w:cs="Arial"/>
          <w:iCs/>
          <w:szCs w:val="22"/>
        </w:rPr>
        <w:t xml:space="preserve"> Voor meer informatie over het gebruik van </w:t>
      </w:r>
      <w:r w:rsidR="002A7C61">
        <w:rPr>
          <w:rFonts w:ascii="Futura Book" w:hAnsi="Futura Book" w:cs="Arial"/>
          <w:iCs/>
          <w:szCs w:val="22"/>
        </w:rPr>
        <w:t>TenderNed</w:t>
      </w:r>
      <w:r>
        <w:rPr>
          <w:rFonts w:ascii="Futura Book" w:hAnsi="Futura Book" w:cs="Arial"/>
          <w:iCs/>
          <w:szCs w:val="22"/>
        </w:rPr>
        <w:t xml:space="preserve"> met e-Herkenning kunt u terecht bij de Servicedesk van </w:t>
      </w:r>
      <w:r w:rsidR="002A7C61">
        <w:rPr>
          <w:rFonts w:ascii="Futura Book" w:hAnsi="Futura Book" w:cs="Arial"/>
          <w:iCs/>
          <w:szCs w:val="22"/>
        </w:rPr>
        <w:t>TenderNed</w:t>
      </w:r>
      <w:r>
        <w:rPr>
          <w:rFonts w:ascii="Futura Book" w:hAnsi="Futura Book" w:cs="Arial"/>
          <w:iCs/>
          <w:szCs w:val="22"/>
        </w:rPr>
        <w:t>.</w:t>
      </w:r>
    </w:p>
    <w:p w14:paraId="21C9B984" w14:textId="77777777" w:rsidR="00B74016" w:rsidRDefault="00B74016" w:rsidP="00750CA1">
      <w:pPr>
        <w:rPr>
          <w:rFonts w:ascii="Futura Book" w:hAnsi="Futura Book"/>
          <w:sz w:val="18"/>
          <w:szCs w:val="18"/>
        </w:rPr>
      </w:pPr>
    </w:p>
    <w:p w14:paraId="21C9B985" w14:textId="77777777" w:rsidR="00B74016" w:rsidRPr="00375463" w:rsidRDefault="00B74016" w:rsidP="00750CA1">
      <w:pPr>
        <w:rPr>
          <w:rFonts w:ascii="Futura Book" w:hAnsi="Futura Book"/>
          <w:sz w:val="18"/>
          <w:szCs w:val="18"/>
        </w:rPr>
      </w:pPr>
    </w:p>
    <w:p w14:paraId="21C9B986" w14:textId="77777777" w:rsidR="00750CA1" w:rsidRPr="00375463" w:rsidRDefault="00750CA1" w:rsidP="00C30F63">
      <w:pPr>
        <w:pStyle w:val="Kop1"/>
      </w:pPr>
      <w:bookmarkStart w:id="115" w:name="_Toc77584609"/>
      <w:r w:rsidRPr="00375463">
        <w:lastRenderedPageBreak/>
        <w:t>Geschiktheid van het bedrijf van de inschrijver</w:t>
      </w:r>
      <w:bookmarkEnd w:id="105"/>
      <w:bookmarkEnd w:id="115"/>
    </w:p>
    <w:p w14:paraId="21C9B987" w14:textId="77777777" w:rsidR="00750CA1" w:rsidRPr="00375463" w:rsidRDefault="003424C2" w:rsidP="00C30F63">
      <w:pPr>
        <w:pStyle w:val="Kop2"/>
      </w:pPr>
      <w:bookmarkStart w:id="116" w:name="_Toc77584610"/>
      <w:bookmarkEnd w:id="106"/>
      <w:bookmarkEnd w:id="107"/>
      <w:r w:rsidRPr="00375463">
        <w:t>Inleiding</w:t>
      </w:r>
      <w:bookmarkEnd w:id="116"/>
    </w:p>
    <w:p w14:paraId="21C9B988" w14:textId="77777777" w:rsidR="003424C2" w:rsidRPr="00375463" w:rsidRDefault="003424C2" w:rsidP="00CE5109">
      <w:pPr>
        <w:rPr>
          <w:rFonts w:ascii="Futura Book" w:hAnsi="Futura Book"/>
        </w:rPr>
      </w:pPr>
      <w:bookmarkStart w:id="117" w:name="_Toc190759852"/>
      <w:bookmarkStart w:id="118" w:name="_Toc133225585"/>
      <w:bookmarkStart w:id="119" w:name="_Toc144018493"/>
      <w:bookmarkStart w:id="120" w:name="_Toc133225590"/>
      <w:bookmarkStart w:id="121" w:name="_Toc144018498"/>
      <w:r w:rsidRPr="00375463">
        <w:rPr>
          <w:rFonts w:ascii="Futura Book" w:hAnsi="Futura Book"/>
        </w:rPr>
        <w:t xml:space="preserve">Dit hoofdstuk heeft betrekking op de persoonlijke situatie van </w:t>
      </w:r>
      <w:r w:rsidR="00823281">
        <w:rPr>
          <w:rFonts w:ascii="Futura Book" w:hAnsi="Futura Book"/>
        </w:rPr>
        <w:t>i</w:t>
      </w:r>
      <w:r w:rsidRPr="00375463">
        <w:rPr>
          <w:rFonts w:ascii="Futura Book" w:hAnsi="Futura Book"/>
        </w:rPr>
        <w:t>nschrijver.</w:t>
      </w:r>
    </w:p>
    <w:p w14:paraId="21C9B989" w14:textId="0F234CC4" w:rsidR="003424C2" w:rsidRPr="00375463" w:rsidRDefault="003424C2" w:rsidP="00CE5109">
      <w:pPr>
        <w:rPr>
          <w:rFonts w:ascii="Futura Book" w:hAnsi="Futura Book"/>
        </w:rPr>
      </w:pPr>
      <w:r w:rsidRPr="00375463">
        <w:rPr>
          <w:rFonts w:ascii="Futura Book" w:hAnsi="Futura Book"/>
        </w:rPr>
        <w:t>In artikel 2.86 en 2.87 A</w:t>
      </w:r>
      <w:r w:rsidR="00071453" w:rsidRPr="00375463">
        <w:rPr>
          <w:rFonts w:ascii="Futura Book" w:hAnsi="Futura Book"/>
        </w:rPr>
        <w:t xml:space="preserve">anbestedingswet 2012 </w:t>
      </w:r>
      <w:r w:rsidRPr="00375463">
        <w:rPr>
          <w:rFonts w:ascii="Futura Book" w:hAnsi="Futura Book"/>
        </w:rPr>
        <w:t xml:space="preserve">staan de door de </w:t>
      </w:r>
      <w:r w:rsidR="00E0779E">
        <w:rPr>
          <w:rFonts w:ascii="Futura Book" w:hAnsi="Futura Book"/>
        </w:rPr>
        <w:t>p</w:t>
      </w:r>
      <w:r w:rsidR="00E0779E" w:rsidRPr="00375463">
        <w:rPr>
          <w:rFonts w:ascii="Futura Book" w:hAnsi="Futura Book"/>
        </w:rPr>
        <w:t>rovincie te</w:t>
      </w:r>
      <w:r w:rsidRPr="00375463">
        <w:rPr>
          <w:rFonts w:ascii="Futura Book" w:hAnsi="Futura Book"/>
        </w:rPr>
        <w:t xml:space="preserve"> hanteren uitsluitingsgronden opgesomd. In </w:t>
      </w:r>
      <w:r w:rsidR="00E70A6C" w:rsidRPr="00375463">
        <w:rPr>
          <w:rFonts w:ascii="Futura Book" w:hAnsi="Futura Book"/>
        </w:rPr>
        <w:t>paragraaf</w:t>
      </w:r>
      <w:r w:rsidRPr="00375463">
        <w:rPr>
          <w:rFonts w:ascii="Futura Book" w:hAnsi="Futura Book"/>
        </w:rPr>
        <w:t xml:space="preserve"> 3.2 is aangegeven hoe de </w:t>
      </w:r>
      <w:r w:rsidR="00D6266C" w:rsidRPr="00375463">
        <w:rPr>
          <w:rFonts w:ascii="Futura Book" w:hAnsi="Futura Book"/>
        </w:rPr>
        <w:t>Provincie</w:t>
      </w:r>
      <w:r w:rsidRPr="00375463">
        <w:rPr>
          <w:rFonts w:ascii="Futura Book" w:hAnsi="Futura Book"/>
        </w:rPr>
        <w:t xml:space="preserve"> met deze uitsluitingsgronden zal omgaan.</w:t>
      </w:r>
    </w:p>
    <w:p w14:paraId="21C9B98A" w14:textId="77777777" w:rsidR="003424C2" w:rsidRPr="00375463" w:rsidRDefault="003424C2" w:rsidP="00CE5109">
      <w:pPr>
        <w:rPr>
          <w:rFonts w:ascii="Futura Book" w:hAnsi="Futura Book"/>
        </w:rPr>
      </w:pPr>
    </w:p>
    <w:p w14:paraId="21C9B98B" w14:textId="7B1BEA4A" w:rsidR="003424C2" w:rsidRPr="00375463" w:rsidRDefault="003424C2" w:rsidP="00CE5109">
      <w:pPr>
        <w:rPr>
          <w:rFonts w:ascii="Futura Book" w:hAnsi="Futura Book"/>
        </w:rPr>
      </w:pPr>
      <w:r w:rsidRPr="00375463">
        <w:rPr>
          <w:rFonts w:ascii="Futura Book" w:hAnsi="Futura Book"/>
        </w:rPr>
        <w:t xml:space="preserve">De geschiktheid van </w:t>
      </w:r>
      <w:r w:rsidR="00777137">
        <w:rPr>
          <w:rFonts w:ascii="Futura Book" w:hAnsi="Futura Book"/>
        </w:rPr>
        <w:t>i</w:t>
      </w:r>
      <w:r w:rsidRPr="00375463">
        <w:rPr>
          <w:rFonts w:ascii="Futura Book" w:hAnsi="Futura Book"/>
        </w:rPr>
        <w:t xml:space="preserve">nschrijver om gedurende de contractperiode de opdracht uit te voeren, wordt bepaald aan de hand van minimum eisen ten aanzien van de economische en financiële draagkracht en de technische bekwaamheid. </w:t>
      </w:r>
    </w:p>
    <w:p w14:paraId="21C9B98C" w14:textId="77777777" w:rsidR="003424C2" w:rsidRPr="00375463" w:rsidRDefault="003424C2" w:rsidP="00CE5109">
      <w:pPr>
        <w:rPr>
          <w:rFonts w:ascii="Futura Book" w:hAnsi="Futura Book"/>
        </w:rPr>
      </w:pPr>
    </w:p>
    <w:p w14:paraId="21C9B98D" w14:textId="61854BB3" w:rsidR="003424C2" w:rsidRPr="00375463" w:rsidRDefault="003424C2" w:rsidP="00CE5109">
      <w:pPr>
        <w:rPr>
          <w:rFonts w:ascii="Futura Book" w:hAnsi="Futura Book"/>
        </w:rPr>
      </w:pPr>
      <w:r w:rsidRPr="00375463">
        <w:rPr>
          <w:rFonts w:ascii="Futura Book" w:hAnsi="Futura Book"/>
        </w:rPr>
        <w:t xml:space="preserve">Inschrijver dient te voldoen aan de door </w:t>
      </w:r>
      <w:r w:rsidR="00E70A6C" w:rsidRPr="00375463">
        <w:rPr>
          <w:rFonts w:ascii="Futura Book" w:hAnsi="Futura Book"/>
        </w:rPr>
        <w:t xml:space="preserve">de </w:t>
      </w:r>
      <w:r w:rsidR="00E0779E">
        <w:rPr>
          <w:rFonts w:ascii="Futura Book" w:hAnsi="Futura Book"/>
        </w:rPr>
        <w:t>p</w:t>
      </w:r>
      <w:r w:rsidR="00D6266C" w:rsidRPr="00375463">
        <w:rPr>
          <w:rFonts w:ascii="Futura Book" w:hAnsi="Futura Book"/>
        </w:rPr>
        <w:t>rovincie</w:t>
      </w:r>
      <w:r w:rsidR="00E70A6C" w:rsidRPr="00375463">
        <w:rPr>
          <w:rFonts w:ascii="Futura Book" w:hAnsi="Futura Book"/>
        </w:rPr>
        <w:t xml:space="preserve"> ge</w:t>
      </w:r>
      <w:r w:rsidRPr="00375463">
        <w:rPr>
          <w:rFonts w:ascii="Futura Book" w:hAnsi="Futura Book"/>
        </w:rPr>
        <w:t xml:space="preserve">vraagde geschiktheidseisen en de daarbij behorende dan wel gevraagde verklaringen (in de paragrafen </w:t>
      </w:r>
      <w:r w:rsidR="00E70A6C" w:rsidRPr="00375463">
        <w:rPr>
          <w:rFonts w:ascii="Futura Book" w:hAnsi="Futura Book"/>
        </w:rPr>
        <w:t>3</w:t>
      </w:r>
      <w:r w:rsidRPr="00375463">
        <w:rPr>
          <w:rFonts w:ascii="Futura Book" w:hAnsi="Futura Book"/>
        </w:rPr>
        <w:t xml:space="preserve">.3 t/m </w:t>
      </w:r>
      <w:r w:rsidR="00E70A6C" w:rsidRPr="00375463">
        <w:rPr>
          <w:rFonts w:ascii="Futura Book" w:hAnsi="Futura Book"/>
        </w:rPr>
        <w:t>3</w:t>
      </w:r>
      <w:r w:rsidRPr="00375463">
        <w:rPr>
          <w:rFonts w:ascii="Futura Book" w:hAnsi="Futura Book"/>
        </w:rPr>
        <w:t xml:space="preserve">.7). Door rechtsgeldige ondertekening van </w:t>
      </w:r>
      <w:r w:rsidR="00D72A54">
        <w:rPr>
          <w:rFonts w:ascii="Futura Book" w:hAnsi="Futura Book"/>
        </w:rPr>
        <w:t>het</w:t>
      </w:r>
      <w:r w:rsidRPr="00375463">
        <w:rPr>
          <w:rFonts w:ascii="Futura Book" w:hAnsi="Futura Book"/>
        </w:rPr>
        <w:t xml:space="preserve"> Uniform</w:t>
      </w:r>
      <w:r w:rsidR="00A32737">
        <w:rPr>
          <w:rFonts w:ascii="Futura Book" w:hAnsi="Futura Book"/>
        </w:rPr>
        <w:t xml:space="preserve"> Europees Aanbestedingsdocument </w:t>
      </w:r>
      <w:r w:rsidRPr="00375463">
        <w:rPr>
          <w:rFonts w:ascii="Futura Book" w:hAnsi="Futura Book"/>
        </w:rPr>
        <w:t xml:space="preserve">(bijlage </w:t>
      </w:r>
      <w:r w:rsidR="00A32737">
        <w:rPr>
          <w:rFonts w:ascii="Futura Book" w:hAnsi="Futura Book"/>
        </w:rPr>
        <w:t>1</w:t>
      </w:r>
      <w:r w:rsidRPr="00375463">
        <w:rPr>
          <w:rFonts w:ascii="Futura Book" w:hAnsi="Futura Book"/>
        </w:rPr>
        <w:t xml:space="preserve">) geeft </w:t>
      </w:r>
      <w:r w:rsidR="00777137">
        <w:rPr>
          <w:rFonts w:ascii="Futura Book" w:hAnsi="Futura Book"/>
        </w:rPr>
        <w:t>i</w:t>
      </w:r>
      <w:r w:rsidRPr="00375463">
        <w:rPr>
          <w:rFonts w:ascii="Futura Book" w:hAnsi="Futura Book"/>
        </w:rPr>
        <w:t xml:space="preserve">nschrijver aan dat hij voldoet aan het gestelde in de paragrafen </w:t>
      </w:r>
      <w:r w:rsidR="00E70A6C" w:rsidRPr="00375463">
        <w:rPr>
          <w:rFonts w:ascii="Futura Book" w:hAnsi="Futura Book"/>
        </w:rPr>
        <w:t>3</w:t>
      </w:r>
      <w:r w:rsidRPr="00375463">
        <w:rPr>
          <w:rFonts w:ascii="Futura Book" w:hAnsi="Futura Book"/>
        </w:rPr>
        <w:t xml:space="preserve">.3 t/m </w:t>
      </w:r>
      <w:r w:rsidR="00E70A6C" w:rsidRPr="00375463">
        <w:rPr>
          <w:rFonts w:ascii="Futura Book" w:hAnsi="Futura Book"/>
        </w:rPr>
        <w:t>3</w:t>
      </w:r>
      <w:r w:rsidRPr="00375463">
        <w:rPr>
          <w:rFonts w:ascii="Futura Book" w:hAnsi="Futura Book"/>
        </w:rPr>
        <w:t>.7.</w:t>
      </w:r>
    </w:p>
    <w:p w14:paraId="21C9B98E" w14:textId="77777777" w:rsidR="003424C2" w:rsidRPr="00375463" w:rsidRDefault="003424C2" w:rsidP="00CE5109">
      <w:pPr>
        <w:rPr>
          <w:rFonts w:ascii="Futura Book" w:hAnsi="Futura Book"/>
        </w:rPr>
      </w:pPr>
    </w:p>
    <w:p w14:paraId="21C9B98F" w14:textId="45F5F032" w:rsidR="003424C2" w:rsidRPr="00375463" w:rsidRDefault="003424C2" w:rsidP="00CE5109">
      <w:pPr>
        <w:rPr>
          <w:rFonts w:ascii="Futura Book" w:hAnsi="Futura Book"/>
        </w:rPr>
      </w:pPr>
      <w:r w:rsidRPr="00375463">
        <w:rPr>
          <w:rFonts w:ascii="Futura Book" w:hAnsi="Futura Book"/>
        </w:rPr>
        <w:t xml:space="preserve">Van de </w:t>
      </w:r>
      <w:r w:rsidR="00777137">
        <w:rPr>
          <w:rFonts w:ascii="Futura Book" w:hAnsi="Futura Book"/>
        </w:rPr>
        <w:t>i</w:t>
      </w:r>
      <w:r w:rsidRPr="00375463">
        <w:rPr>
          <w:rFonts w:ascii="Futura Book" w:hAnsi="Futura Book"/>
        </w:rPr>
        <w:t xml:space="preserve">nschrijver aan wie de </w:t>
      </w:r>
      <w:r w:rsidR="00E0779E">
        <w:rPr>
          <w:rFonts w:ascii="Futura Book" w:hAnsi="Futura Book"/>
        </w:rPr>
        <w:t>p</w:t>
      </w:r>
      <w:r w:rsidR="00D6266C" w:rsidRPr="00375463">
        <w:rPr>
          <w:rFonts w:ascii="Futura Book" w:hAnsi="Futura Book"/>
        </w:rPr>
        <w:t>rovincie</w:t>
      </w:r>
      <w:r w:rsidRPr="00375463">
        <w:rPr>
          <w:rFonts w:ascii="Futura Book" w:hAnsi="Futura Book"/>
        </w:rPr>
        <w:t xml:space="preserve"> voornemens is de opdracht te gunnen</w:t>
      </w:r>
      <w:r w:rsidR="00E70A6C" w:rsidRPr="00375463">
        <w:rPr>
          <w:rFonts w:ascii="Futura Book" w:hAnsi="Futura Book"/>
        </w:rPr>
        <w:t xml:space="preserve">, zal de </w:t>
      </w:r>
      <w:r w:rsidR="00E0779E">
        <w:rPr>
          <w:rFonts w:ascii="Futura Book" w:hAnsi="Futura Book"/>
        </w:rPr>
        <w:t>p</w:t>
      </w:r>
      <w:r w:rsidR="00D6266C" w:rsidRPr="00375463">
        <w:rPr>
          <w:rFonts w:ascii="Futura Book" w:hAnsi="Futura Book"/>
        </w:rPr>
        <w:t>rovincie</w:t>
      </w:r>
      <w:r w:rsidRPr="00375463">
        <w:rPr>
          <w:rFonts w:ascii="Futura Book" w:hAnsi="Futura Book"/>
        </w:rPr>
        <w:t xml:space="preserve"> overlegging van de bewijsstukken en/of ondertekende verklaringen vorderen als voorwaarde voor het definitief gunnen van de opdracht. Indien de winnende </w:t>
      </w:r>
      <w:r w:rsidR="00777137">
        <w:rPr>
          <w:rFonts w:ascii="Futura Book" w:hAnsi="Futura Book"/>
        </w:rPr>
        <w:t>i</w:t>
      </w:r>
      <w:r w:rsidRPr="00375463">
        <w:rPr>
          <w:rFonts w:ascii="Futura Book" w:hAnsi="Futura Book"/>
        </w:rPr>
        <w:t xml:space="preserve">nschrijver hiertoe niet in staat is, zal de Inschrijving ter zijde worden gelegd en zal, voor wat betreft de overige Inschrijvingen, een herberekening op basis van de vooraf bekend gemaakte gunningscriteria plaatsvinden. Vervolgens zal aan de alsdan winnende </w:t>
      </w:r>
      <w:r w:rsidR="00777137">
        <w:rPr>
          <w:rFonts w:ascii="Futura Book" w:hAnsi="Futura Book"/>
        </w:rPr>
        <w:t>i</w:t>
      </w:r>
      <w:r w:rsidRPr="00375463">
        <w:rPr>
          <w:rFonts w:ascii="Futura Book" w:hAnsi="Futura Book"/>
        </w:rPr>
        <w:t xml:space="preserve">nschrijver (voorlopig) worden gegund, na overlegging van de door </w:t>
      </w:r>
      <w:r w:rsidR="00E70A6C" w:rsidRPr="00375463">
        <w:rPr>
          <w:rFonts w:ascii="Futura Book" w:hAnsi="Futura Book"/>
        </w:rPr>
        <w:t xml:space="preserve">de </w:t>
      </w:r>
      <w:r w:rsidR="00E0779E">
        <w:rPr>
          <w:rFonts w:ascii="Futura Book" w:hAnsi="Futura Book"/>
        </w:rPr>
        <w:t>p</w:t>
      </w:r>
      <w:r w:rsidR="00D6266C" w:rsidRPr="00375463">
        <w:rPr>
          <w:rFonts w:ascii="Futura Book" w:hAnsi="Futura Book"/>
        </w:rPr>
        <w:t>rovincie</w:t>
      </w:r>
      <w:r w:rsidRPr="00375463">
        <w:rPr>
          <w:rFonts w:ascii="Futura Book" w:hAnsi="Futura Book"/>
        </w:rPr>
        <w:t xml:space="preserve"> opgeëiste bewijsstukken en/of rechtsgeldig ondertekende verklaringen.</w:t>
      </w:r>
    </w:p>
    <w:p w14:paraId="21C9B990" w14:textId="77777777" w:rsidR="003424C2" w:rsidRPr="00375463" w:rsidRDefault="003424C2" w:rsidP="00CE5109">
      <w:pPr>
        <w:rPr>
          <w:rFonts w:ascii="Futura Book" w:hAnsi="Futura Book"/>
        </w:rPr>
      </w:pPr>
    </w:p>
    <w:p w14:paraId="21C9B991" w14:textId="089C0B17" w:rsidR="003424C2" w:rsidRPr="00375463" w:rsidRDefault="00E70A6C" w:rsidP="00CE5109">
      <w:pPr>
        <w:rPr>
          <w:rFonts w:ascii="Futura Book" w:hAnsi="Futura Book"/>
        </w:rPr>
      </w:pPr>
      <w:r w:rsidRPr="00375463">
        <w:rPr>
          <w:rFonts w:ascii="Futura Book" w:hAnsi="Futura Book"/>
        </w:rPr>
        <w:t xml:space="preserve">De </w:t>
      </w:r>
      <w:r w:rsidR="00E0779E">
        <w:rPr>
          <w:rFonts w:ascii="Futura Book" w:hAnsi="Futura Book"/>
        </w:rPr>
        <w:t>p</w:t>
      </w:r>
      <w:r w:rsidR="00D6266C" w:rsidRPr="00375463">
        <w:rPr>
          <w:rFonts w:ascii="Futura Book" w:hAnsi="Futura Book"/>
        </w:rPr>
        <w:t>rovincie</w:t>
      </w:r>
      <w:r w:rsidR="003424C2" w:rsidRPr="00375463">
        <w:rPr>
          <w:rFonts w:ascii="Futura Book" w:hAnsi="Futura Book"/>
        </w:rPr>
        <w:t xml:space="preserve"> kan de door </w:t>
      </w:r>
      <w:r w:rsidR="00777137">
        <w:rPr>
          <w:rFonts w:ascii="Futura Book" w:hAnsi="Futura Book"/>
        </w:rPr>
        <w:t>i</w:t>
      </w:r>
      <w:r w:rsidR="003424C2" w:rsidRPr="00375463">
        <w:rPr>
          <w:rFonts w:ascii="Futura Book" w:hAnsi="Futura Book"/>
        </w:rPr>
        <w:t xml:space="preserve">nschrijver in het kader van deze aanbesteding verstrekte informatie op juistheid en volledigheid (laten) controleren. Het onjuist verstrekken van informatie en / of invullen van de formulieren kan door </w:t>
      </w:r>
      <w:r w:rsidRPr="00375463">
        <w:rPr>
          <w:rFonts w:ascii="Futura Book" w:hAnsi="Futura Book"/>
        </w:rPr>
        <w:t xml:space="preserve">de </w:t>
      </w:r>
      <w:r w:rsidR="00E0779E">
        <w:rPr>
          <w:rFonts w:ascii="Futura Book" w:hAnsi="Futura Book"/>
        </w:rPr>
        <w:t>p</w:t>
      </w:r>
      <w:r w:rsidR="00D6266C" w:rsidRPr="00375463">
        <w:rPr>
          <w:rFonts w:ascii="Futura Book" w:hAnsi="Futura Book"/>
        </w:rPr>
        <w:t>rovincie</w:t>
      </w:r>
      <w:r w:rsidRPr="00375463">
        <w:rPr>
          <w:rFonts w:ascii="Futura Book" w:hAnsi="Futura Book"/>
        </w:rPr>
        <w:t xml:space="preserve"> </w:t>
      </w:r>
      <w:r w:rsidR="003424C2" w:rsidRPr="00375463">
        <w:rPr>
          <w:rFonts w:ascii="Futura Book" w:hAnsi="Futura Book"/>
        </w:rPr>
        <w:t>worden aangemerkt als het afleggen van valse verklaring en kan leiden tot uitsluiting van de verdere deelname aan de aanbesteding.</w:t>
      </w:r>
    </w:p>
    <w:p w14:paraId="21C9B992" w14:textId="77777777" w:rsidR="003424C2" w:rsidRPr="00375463" w:rsidRDefault="003424C2" w:rsidP="003424C2">
      <w:pPr>
        <w:spacing w:line="240" w:lineRule="auto"/>
        <w:rPr>
          <w:rFonts w:ascii="Futura Book" w:hAnsi="Futura Book"/>
          <w:sz w:val="18"/>
          <w:szCs w:val="18"/>
        </w:rPr>
      </w:pPr>
    </w:p>
    <w:p w14:paraId="21C9B993" w14:textId="63A17BEB" w:rsidR="003424C2" w:rsidRDefault="003424C2" w:rsidP="00CE5109">
      <w:pPr>
        <w:rPr>
          <w:rFonts w:ascii="Futura Book" w:hAnsi="Futura Book"/>
        </w:rPr>
      </w:pPr>
      <w:r w:rsidRPr="00375463">
        <w:rPr>
          <w:rFonts w:ascii="Futura Book" w:hAnsi="Futura Book"/>
        </w:rPr>
        <w:t xml:space="preserve">Indien </w:t>
      </w:r>
      <w:r w:rsidR="00777137">
        <w:rPr>
          <w:rFonts w:ascii="Futura Book" w:hAnsi="Futura Book"/>
        </w:rPr>
        <w:t>i</w:t>
      </w:r>
      <w:r w:rsidRPr="00375463">
        <w:rPr>
          <w:rFonts w:ascii="Futura Book" w:hAnsi="Futura Book"/>
        </w:rPr>
        <w:t xml:space="preserve">nschrijver niet voldoet aan de geschiktheidseisen en/of uitsluitingsgronden, wordt de </w:t>
      </w:r>
      <w:r w:rsidR="00777137">
        <w:rPr>
          <w:rFonts w:ascii="Futura Book" w:hAnsi="Futura Book"/>
        </w:rPr>
        <w:t>i</w:t>
      </w:r>
      <w:r w:rsidRPr="00375463">
        <w:rPr>
          <w:rFonts w:ascii="Futura Book" w:hAnsi="Futura Book"/>
        </w:rPr>
        <w:t xml:space="preserve">nschrijving terzijde gelegd. De betreffende </w:t>
      </w:r>
      <w:r w:rsidR="00777137">
        <w:rPr>
          <w:rFonts w:ascii="Futura Book" w:hAnsi="Futura Book"/>
        </w:rPr>
        <w:t>i</w:t>
      </w:r>
      <w:r w:rsidRPr="00375463">
        <w:rPr>
          <w:rFonts w:ascii="Futura Book" w:hAnsi="Futura Book"/>
        </w:rPr>
        <w:t>nschrijver komt alsdan niet meer voor gunning in aanmerking.</w:t>
      </w:r>
    </w:p>
    <w:p w14:paraId="582A2B62" w14:textId="64CF2478" w:rsidR="003E3700" w:rsidRDefault="003E3700" w:rsidP="00CE5109">
      <w:pPr>
        <w:rPr>
          <w:rFonts w:ascii="Futura Book" w:hAnsi="Futura Book"/>
        </w:rPr>
      </w:pPr>
    </w:p>
    <w:p w14:paraId="79B6EF93" w14:textId="460D3378" w:rsidR="003E3700" w:rsidRDefault="003E3700" w:rsidP="00CE5109">
      <w:pPr>
        <w:rPr>
          <w:rFonts w:ascii="Futura Book" w:hAnsi="Futura Book"/>
        </w:rPr>
      </w:pPr>
    </w:p>
    <w:p w14:paraId="037C6774" w14:textId="77777777" w:rsidR="003E3700" w:rsidRPr="00375463" w:rsidRDefault="003E3700" w:rsidP="00CE5109">
      <w:pPr>
        <w:rPr>
          <w:rFonts w:ascii="Futura Book" w:hAnsi="Futura Book"/>
        </w:rPr>
      </w:pPr>
    </w:p>
    <w:p w14:paraId="21C9B994" w14:textId="77777777" w:rsidR="003424C2" w:rsidRPr="00375463" w:rsidRDefault="003424C2" w:rsidP="003424C2">
      <w:pPr>
        <w:pStyle w:val="Standaardtekstparagraafl"/>
        <w:rPr>
          <w:rFonts w:ascii="Futura Book" w:hAnsi="Futura Book"/>
        </w:rPr>
      </w:pPr>
      <w:bookmarkStart w:id="122" w:name="_Ref205358966"/>
    </w:p>
    <w:p w14:paraId="21C9B995" w14:textId="77777777" w:rsidR="00E70A6C" w:rsidRPr="00375463" w:rsidRDefault="00E70A6C" w:rsidP="00E70A6C">
      <w:pPr>
        <w:pStyle w:val="Kop2"/>
      </w:pPr>
      <w:bookmarkStart w:id="123" w:name="_Toc77584611"/>
      <w:bookmarkEnd w:id="122"/>
      <w:r w:rsidRPr="00375463">
        <w:lastRenderedPageBreak/>
        <w:t>Uitsluitingsgronden</w:t>
      </w:r>
      <w:bookmarkEnd w:id="123"/>
    </w:p>
    <w:p w14:paraId="21C9B996" w14:textId="1C6F2811" w:rsidR="003424C2" w:rsidRPr="00375463" w:rsidRDefault="00E70A6C" w:rsidP="00CE5109">
      <w:pPr>
        <w:rPr>
          <w:rFonts w:ascii="Futura Book" w:hAnsi="Futura Book"/>
        </w:rPr>
      </w:pPr>
      <w:r w:rsidRPr="00375463">
        <w:rPr>
          <w:rFonts w:ascii="Futura Book" w:hAnsi="Futura Book"/>
        </w:rPr>
        <w:t xml:space="preserve">De </w:t>
      </w:r>
      <w:r w:rsidR="00E0779E">
        <w:rPr>
          <w:rFonts w:ascii="Futura Book" w:hAnsi="Futura Book"/>
        </w:rPr>
        <w:t>p</w:t>
      </w:r>
      <w:r w:rsidR="00D6266C" w:rsidRPr="00375463">
        <w:rPr>
          <w:rFonts w:ascii="Futura Book" w:hAnsi="Futura Book"/>
        </w:rPr>
        <w:t>rovincie</w:t>
      </w:r>
      <w:r w:rsidRPr="00375463">
        <w:rPr>
          <w:rFonts w:ascii="Futura Book" w:hAnsi="Futura Book"/>
        </w:rPr>
        <w:t xml:space="preserve"> </w:t>
      </w:r>
      <w:r w:rsidR="003424C2" w:rsidRPr="00375463">
        <w:rPr>
          <w:rFonts w:ascii="Futura Book" w:hAnsi="Futura Book"/>
        </w:rPr>
        <w:t xml:space="preserve">wenst uitsluitend zaken te doen met ondernemingen waarvan de integriteit vaststaat. </w:t>
      </w:r>
    </w:p>
    <w:p w14:paraId="21C9B997" w14:textId="77777777" w:rsidR="003424C2" w:rsidRPr="00375463" w:rsidRDefault="003424C2" w:rsidP="003424C2">
      <w:pPr>
        <w:spacing w:line="240" w:lineRule="auto"/>
        <w:rPr>
          <w:rFonts w:ascii="Futura Book" w:hAnsi="Futura Book"/>
        </w:rPr>
      </w:pPr>
    </w:p>
    <w:p w14:paraId="21C9B998" w14:textId="4F8B7CB4" w:rsidR="003424C2" w:rsidRPr="00375463" w:rsidRDefault="003424C2" w:rsidP="00CE5109">
      <w:pPr>
        <w:rPr>
          <w:rFonts w:ascii="Futura Book" w:hAnsi="Futura Book"/>
        </w:rPr>
      </w:pPr>
      <w:r w:rsidRPr="00375463">
        <w:rPr>
          <w:rFonts w:ascii="Futura Book" w:hAnsi="Futura Book"/>
        </w:rPr>
        <w:t xml:space="preserve">Ten bewijze dat een </w:t>
      </w:r>
      <w:r w:rsidR="001B295D">
        <w:rPr>
          <w:rFonts w:ascii="Futura Book" w:hAnsi="Futura Book"/>
        </w:rPr>
        <w:t>i</w:t>
      </w:r>
      <w:r w:rsidRPr="00375463">
        <w:rPr>
          <w:rFonts w:ascii="Futura Book" w:hAnsi="Futura Book"/>
        </w:rPr>
        <w:t xml:space="preserve">nschrijver niet in een van de omstandigheden vermeld in artikel 2.86 en 2.87 van de Aanbestedingswet 2012 verkeert, ontvangt </w:t>
      </w:r>
      <w:r w:rsidR="00E70A6C" w:rsidRPr="00375463">
        <w:rPr>
          <w:rFonts w:ascii="Futura Book" w:hAnsi="Futura Book"/>
        </w:rPr>
        <w:t xml:space="preserve">de </w:t>
      </w:r>
      <w:r w:rsidR="00E0779E">
        <w:rPr>
          <w:rFonts w:ascii="Futura Book" w:hAnsi="Futura Book"/>
        </w:rPr>
        <w:t>p</w:t>
      </w:r>
      <w:r w:rsidR="00D6266C" w:rsidRPr="00375463">
        <w:rPr>
          <w:rFonts w:ascii="Futura Book" w:hAnsi="Futura Book"/>
        </w:rPr>
        <w:t>rovincie</w:t>
      </w:r>
      <w:r w:rsidRPr="00375463">
        <w:rPr>
          <w:rFonts w:ascii="Futura Book" w:hAnsi="Futura Book"/>
        </w:rPr>
        <w:t xml:space="preserve"> van u </w:t>
      </w:r>
      <w:r w:rsidR="00A32737">
        <w:rPr>
          <w:rFonts w:ascii="Futura Book" w:hAnsi="Futura Book"/>
        </w:rPr>
        <w:t>het</w:t>
      </w:r>
      <w:r w:rsidRPr="00375463">
        <w:rPr>
          <w:rFonts w:ascii="Futura Book" w:hAnsi="Futura Book"/>
        </w:rPr>
        <w:t xml:space="preserve"> rechtsgeldig ondertekende </w:t>
      </w:r>
      <w:r w:rsidR="00A32737" w:rsidRPr="00375463">
        <w:rPr>
          <w:rFonts w:ascii="Futura Book" w:hAnsi="Futura Book"/>
        </w:rPr>
        <w:t>Uniform</w:t>
      </w:r>
      <w:r w:rsidR="00A32737">
        <w:rPr>
          <w:rFonts w:ascii="Futura Book" w:hAnsi="Futura Book"/>
        </w:rPr>
        <w:t xml:space="preserve"> Europees </w:t>
      </w:r>
      <w:r w:rsidR="00777137">
        <w:rPr>
          <w:rFonts w:ascii="Futura Book" w:hAnsi="Futura Book"/>
        </w:rPr>
        <w:t>Aanbestedingsdocument zoals</w:t>
      </w:r>
      <w:r w:rsidRPr="00375463">
        <w:rPr>
          <w:rFonts w:ascii="Futura Book" w:hAnsi="Futura Book"/>
        </w:rPr>
        <w:t xml:space="preserve"> opgenomen als bijlage </w:t>
      </w:r>
      <w:r w:rsidR="00A32737">
        <w:rPr>
          <w:rFonts w:ascii="Futura Book" w:hAnsi="Futura Book"/>
        </w:rPr>
        <w:t>1</w:t>
      </w:r>
      <w:r w:rsidRPr="00375463">
        <w:rPr>
          <w:rFonts w:ascii="Futura Book" w:hAnsi="Futura Book"/>
        </w:rPr>
        <w:t xml:space="preserve"> op grond waarvan kan worden gesteld dat gronden voor uitsluiting niet op de Inschrijver van toepassing zijn. </w:t>
      </w:r>
    </w:p>
    <w:p w14:paraId="21C9B999" w14:textId="77777777" w:rsidR="003424C2" w:rsidRDefault="003424C2" w:rsidP="003424C2">
      <w:pPr>
        <w:spacing w:line="240" w:lineRule="auto"/>
        <w:rPr>
          <w:rFonts w:ascii="Futura Book" w:hAnsi="Futura Book"/>
        </w:rPr>
      </w:pPr>
    </w:p>
    <w:p w14:paraId="21C9B99A" w14:textId="77777777" w:rsidR="00A77561" w:rsidRPr="00DD543A" w:rsidRDefault="00A77561" w:rsidP="00A77561">
      <w:pPr>
        <w:rPr>
          <w:rFonts w:ascii="Futura Book" w:hAnsi="Futura Book"/>
        </w:rPr>
      </w:pPr>
      <w:r w:rsidRPr="00DD543A">
        <w:rPr>
          <w:rFonts w:ascii="Futura Book" w:hAnsi="Futura Book"/>
        </w:rPr>
        <w:t xml:space="preserve">De aanbestedende dienst </w:t>
      </w:r>
      <w:r>
        <w:rPr>
          <w:rFonts w:ascii="Futura Book" w:hAnsi="Futura Book"/>
        </w:rPr>
        <w:t xml:space="preserve">heeft </w:t>
      </w:r>
      <w:r w:rsidRPr="00DD543A">
        <w:rPr>
          <w:rFonts w:ascii="Futura Book" w:hAnsi="Futura Book"/>
        </w:rPr>
        <w:t xml:space="preserve">bij Deel I </w:t>
      </w:r>
      <w:r>
        <w:rPr>
          <w:rFonts w:ascii="Futura Book" w:hAnsi="Futura Book"/>
        </w:rPr>
        <w:t xml:space="preserve">van het Uniform Europees Aanbestedingsdocument </w:t>
      </w:r>
      <w:r w:rsidRPr="00DD543A">
        <w:rPr>
          <w:rFonts w:ascii="Futura Book" w:hAnsi="Futura Book"/>
        </w:rPr>
        <w:t>de gegevens van de aanbesteding en aanbestedende dienst in</w:t>
      </w:r>
      <w:r>
        <w:rPr>
          <w:rFonts w:ascii="Futura Book" w:hAnsi="Futura Book"/>
        </w:rPr>
        <w:t xml:space="preserve">gevuld. Daarnaast zijn de voor deze opdracht relevante uitsluitingsgronden geselecteerd in </w:t>
      </w:r>
      <w:r w:rsidRPr="00DD543A">
        <w:rPr>
          <w:rFonts w:ascii="Futura Book" w:hAnsi="Futura Book"/>
        </w:rPr>
        <w:t>Deel III.</w:t>
      </w:r>
    </w:p>
    <w:p w14:paraId="21C9B99B" w14:textId="77777777" w:rsidR="00A77561" w:rsidRPr="00DD543A" w:rsidRDefault="00A77561" w:rsidP="00A77561">
      <w:pPr>
        <w:rPr>
          <w:rFonts w:ascii="Futura Book" w:hAnsi="Futura Book"/>
        </w:rPr>
      </w:pPr>
      <w:r w:rsidRPr="00DD543A">
        <w:rPr>
          <w:rFonts w:ascii="Futura Book" w:hAnsi="Futura Book"/>
        </w:rPr>
        <w:t>De inschrijve</w:t>
      </w:r>
      <w:r>
        <w:rPr>
          <w:rFonts w:ascii="Futura Book" w:hAnsi="Futura Book"/>
        </w:rPr>
        <w:t xml:space="preserve">r dient het formulier in en/of aan te vullen voor </w:t>
      </w:r>
      <w:r w:rsidRPr="00DD543A">
        <w:rPr>
          <w:rFonts w:ascii="Futura Book" w:hAnsi="Futura Book"/>
        </w:rPr>
        <w:t xml:space="preserve">Deel II III, IV en VI, </w:t>
      </w:r>
      <w:r>
        <w:rPr>
          <w:rFonts w:ascii="Futura Book" w:hAnsi="Futura Book"/>
        </w:rPr>
        <w:t>en de verklaring te ondertekenen.</w:t>
      </w:r>
    </w:p>
    <w:p w14:paraId="21C9B99C" w14:textId="77777777" w:rsidR="00A77561" w:rsidRPr="00375463" w:rsidRDefault="00A77561" w:rsidP="003424C2">
      <w:pPr>
        <w:spacing w:line="240" w:lineRule="auto"/>
        <w:rPr>
          <w:rFonts w:ascii="Futura Book" w:hAnsi="Futura Book"/>
        </w:rPr>
      </w:pPr>
    </w:p>
    <w:p w14:paraId="21C9B99D" w14:textId="5214EEE7" w:rsidR="003424C2" w:rsidRPr="00375463" w:rsidRDefault="003424C2" w:rsidP="00CE5109">
      <w:pPr>
        <w:rPr>
          <w:rFonts w:ascii="Futura Book" w:hAnsi="Futura Book"/>
        </w:rPr>
      </w:pPr>
      <w:r w:rsidRPr="00375463">
        <w:rPr>
          <w:rFonts w:ascii="Futura Book" w:hAnsi="Futura Book"/>
        </w:rPr>
        <w:t xml:space="preserve">Van de </w:t>
      </w:r>
      <w:r w:rsidR="001B295D">
        <w:rPr>
          <w:rFonts w:ascii="Futura Book" w:hAnsi="Futura Book"/>
        </w:rPr>
        <w:t>i</w:t>
      </w:r>
      <w:r w:rsidRPr="00375463">
        <w:rPr>
          <w:rFonts w:ascii="Futura Book" w:hAnsi="Futura Book"/>
        </w:rPr>
        <w:t xml:space="preserve">nschrijver aan wie de </w:t>
      </w:r>
      <w:r w:rsidR="00E0779E">
        <w:rPr>
          <w:rFonts w:ascii="Futura Book" w:hAnsi="Futura Book"/>
        </w:rPr>
        <w:t>p</w:t>
      </w:r>
      <w:r w:rsidR="00D6266C" w:rsidRPr="00375463">
        <w:rPr>
          <w:rFonts w:ascii="Futura Book" w:hAnsi="Futura Book"/>
        </w:rPr>
        <w:t>rovincie</w:t>
      </w:r>
      <w:r w:rsidRPr="00375463">
        <w:rPr>
          <w:rFonts w:ascii="Futura Book" w:hAnsi="Futura Book"/>
        </w:rPr>
        <w:t xml:space="preserve"> voornemens is de opdracht </w:t>
      </w:r>
      <w:r w:rsidR="00E70A6C" w:rsidRPr="00375463">
        <w:rPr>
          <w:rFonts w:ascii="Futura Book" w:hAnsi="Futura Book"/>
        </w:rPr>
        <w:t xml:space="preserve">te gunnen, zal de </w:t>
      </w:r>
      <w:r w:rsidR="001B295D">
        <w:rPr>
          <w:rFonts w:ascii="Futura Book" w:hAnsi="Futura Book"/>
        </w:rPr>
        <w:t>p</w:t>
      </w:r>
      <w:r w:rsidR="00D6266C" w:rsidRPr="00375463">
        <w:rPr>
          <w:rFonts w:ascii="Futura Book" w:hAnsi="Futura Book"/>
        </w:rPr>
        <w:t>rovincie</w:t>
      </w:r>
      <w:r w:rsidRPr="00375463">
        <w:rPr>
          <w:rFonts w:ascii="Futura Book" w:hAnsi="Futura Book"/>
        </w:rPr>
        <w:t xml:space="preserve"> overlegging van bewijsstukken, als bedoeld in artikel 2.89 van de Aanbestedingswet, met betrekking tot de omstandigheden zoals bedoeld in artikel 2.86 en 2.87 van de Aanbestedingswet 2012 vorderen. (zie paragraaf </w:t>
      </w:r>
      <w:r w:rsidR="00E86A0C" w:rsidRPr="00375463">
        <w:rPr>
          <w:rFonts w:ascii="Futura Book" w:hAnsi="Futura Book"/>
        </w:rPr>
        <w:t>3</w:t>
      </w:r>
      <w:r w:rsidRPr="00375463">
        <w:rPr>
          <w:rFonts w:ascii="Futura Book" w:hAnsi="Futura Book"/>
        </w:rPr>
        <w:t>.1).</w:t>
      </w:r>
      <w:r w:rsidR="00F557D6">
        <w:rPr>
          <w:rFonts w:ascii="Futura Book" w:hAnsi="Futura Book"/>
        </w:rPr>
        <w:t xml:space="preserve"> De bewijsstukken dienen binnen </w:t>
      </w:r>
      <w:r w:rsidR="0016064B">
        <w:rPr>
          <w:rFonts w:ascii="Futura Book" w:hAnsi="Futura Book"/>
        </w:rPr>
        <w:t>6</w:t>
      </w:r>
      <w:r w:rsidR="00F557D6">
        <w:rPr>
          <w:rFonts w:ascii="Futura Book" w:hAnsi="Futura Book"/>
        </w:rPr>
        <w:t xml:space="preserve"> werkdagen na het verzoek daartoe aangeleverd te worden.</w:t>
      </w:r>
    </w:p>
    <w:p w14:paraId="21C9B99E" w14:textId="77777777" w:rsidR="003424C2" w:rsidRPr="00375463" w:rsidRDefault="003424C2" w:rsidP="003424C2">
      <w:pPr>
        <w:spacing w:line="240" w:lineRule="auto"/>
        <w:rPr>
          <w:rFonts w:ascii="Futura Book" w:hAnsi="Futura Book"/>
        </w:rPr>
      </w:pPr>
    </w:p>
    <w:p w14:paraId="21C9B99F" w14:textId="34630C3A" w:rsidR="003424C2" w:rsidRPr="00375463" w:rsidRDefault="003424C2" w:rsidP="00CE5109">
      <w:pPr>
        <w:rPr>
          <w:rFonts w:ascii="Futura Book" w:hAnsi="Futura Book"/>
        </w:rPr>
      </w:pPr>
      <w:r w:rsidRPr="00375463">
        <w:rPr>
          <w:rFonts w:ascii="Futura Book" w:hAnsi="Futura Book"/>
        </w:rPr>
        <w:t xml:space="preserve">Bewijsstukken betreffende </w:t>
      </w:r>
      <w:r w:rsidR="00E0779E">
        <w:rPr>
          <w:rFonts w:ascii="Futura Book" w:hAnsi="Futura Book"/>
        </w:rPr>
        <w:t>u</w:t>
      </w:r>
      <w:r w:rsidRPr="00375463">
        <w:rPr>
          <w:rFonts w:ascii="Futura Book" w:hAnsi="Futura Book"/>
        </w:rPr>
        <w:t xml:space="preserve">itsluitingsgronden: </w:t>
      </w:r>
    </w:p>
    <w:p w14:paraId="21C9B9A0" w14:textId="7570C7EB" w:rsidR="003424C2" w:rsidRPr="00CD0BF5" w:rsidRDefault="003424C2" w:rsidP="007E57C4">
      <w:pPr>
        <w:numPr>
          <w:ilvl w:val="0"/>
          <w:numId w:val="12"/>
        </w:numPr>
        <w:rPr>
          <w:rFonts w:ascii="Futura Book" w:hAnsi="Futura Book"/>
        </w:rPr>
      </w:pPr>
      <w:r w:rsidRPr="00CD0BF5">
        <w:rPr>
          <w:rFonts w:ascii="Futura Book" w:hAnsi="Futura Book"/>
        </w:rPr>
        <w:t>Gedragsverklaring Aanbesteden;</w:t>
      </w:r>
    </w:p>
    <w:p w14:paraId="21C9B9A1" w14:textId="35C17217" w:rsidR="003424C2" w:rsidRPr="00375463" w:rsidRDefault="003424C2" w:rsidP="007E57C4">
      <w:pPr>
        <w:numPr>
          <w:ilvl w:val="0"/>
          <w:numId w:val="12"/>
        </w:numPr>
        <w:rPr>
          <w:rFonts w:ascii="Futura Book" w:hAnsi="Futura Book"/>
        </w:rPr>
      </w:pPr>
      <w:r w:rsidRPr="00375463">
        <w:rPr>
          <w:rFonts w:ascii="Futura Book" w:hAnsi="Futura Book"/>
        </w:rPr>
        <w:t>Verklaring Belastingdienst</w:t>
      </w:r>
      <w:r w:rsidR="00246FEC">
        <w:rPr>
          <w:rFonts w:ascii="Futura Book" w:hAnsi="Futura Book"/>
        </w:rPr>
        <w:t xml:space="preserve"> nakomen fiscale verplichtingen</w:t>
      </w:r>
      <w:r w:rsidRPr="00375463">
        <w:rPr>
          <w:rFonts w:ascii="Futura Book" w:hAnsi="Futura Book"/>
        </w:rPr>
        <w:t>;</w:t>
      </w:r>
    </w:p>
    <w:p w14:paraId="21C9B9A2" w14:textId="77777777" w:rsidR="003424C2" w:rsidRPr="00375463" w:rsidRDefault="003424C2" w:rsidP="007E57C4">
      <w:pPr>
        <w:numPr>
          <w:ilvl w:val="0"/>
          <w:numId w:val="12"/>
        </w:numPr>
        <w:rPr>
          <w:rFonts w:ascii="Futura Book" w:hAnsi="Futura Book"/>
        </w:rPr>
      </w:pPr>
      <w:r w:rsidRPr="00375463">
        <w:rPr>
          <w:rFonts w:ascii="Futura Book" w:hAnsi="Futura Book"/>
        </w:rPr>
        <w:t>Uittreksel van de Kamer van Koophandel.</w:t>
      </w:r>
    </w:p>
    <w:p w14:paraId="21C9B9A3" w14:textId="77777777" w:rsidR="003424C2" w:rsidRPr="00375463" w:rsidRDefault="003424C2" w:rsidP="003424C2">
      <w:pPr>
        <w:spacing w:line="240" w:lineRule="auto"/>
        <w:rPr>
          <w:rFonts w:ascii="Futura Book" w:hAnsi="Futura Book"/>
          <w:sz w:val="18"/>
          <w:szCs w:val="18"/>
          <w:highlight w:val="magenta"/>
        </w:rPr>
      </w:pPr>
    </w:p>
    <w:p w14:paraId="21C9B9A4" w14:textId="77777777" w:rsidR="003424C2" w:rsidRPr="00375463" w:rsidRDefault="003424C2" w:rsidP="65C4BC82">
      <w:pPr>
        <w:rPr>
          <w:rFonts w:ascii="Futura Book" w:hAnsi="Futura Book"/>
        </w:rPr>
      </w:pPr>
      <w:r w:rsidRPr="65C4BC82">
        <w:rPr>
          <w:rFonts w:ascii="Futura Book" w:hAnsi="Futura Book"/>
        </w:rPr>
        <w:t>Een aanvraag om de afgifte van een gedragsverklaring aanbesteden wordt ingediend bij de Minister van Veiligheid en Justitie door degene omtrent wiens gedrag een verklaring wordt gevraagd of door een vertegenwoordiger van de rechtspersoon omtrent wiens gedrag een verklaring wordt gevraagd.</w:t>
      </w:r>
    </w:p>
    <w:p w14:paraId="21C9B9A5" w14:textId="77777777" w:rsidR="003424C2" w:rsidRPr="00375463" w:rsidRDefault="003424C2" w:rsidP="65C4BC82">
      <w:pPr>
        <w:rPr>
          <w:rFonts w:ascii="Futura Book" w:hAnsi="Futura Book"/>
        </w:rPr>
      </w:pPr>
    </w:p>
    <w:p w14:paraId="21C9B9A6" w14:textId="77777777" w:rsidR="003424C2" w:rsidRPr="00375463" w:rsidRDefault="003424C2" w:rsidP="65C4BC82">
      <w:pPr>
        <w:rPr>
          <w:rFonts w:ascii="Futura Book" w:hAnsi="Futura Book"/>
        </w:rPr>
      </w:pPr>
      <w:r w:rsidRPr="65C4BC82">
        <w:rPr>
          <w:rFonts w:ascii="Futura Book" w:hAnsi="Futura Book"/>
        </w:rPr>
        <w:t>Dienst Justis is de uitvoeringsinstantie die namens de Minister van Veiligheid en Justitie de aanvraag in ontvangst neemt en behandelt.</w:t>
      </w:r>
      <w:r w:rsidR="00EA7F6F" w:rsidRPr="65C4BC82">
        <w:rPr>
          <w:rFonts w:ascii="Futura Book" w:hAnsi="Futura Book"/>
        </w:rPr>
        <w:t xml:space="preserve"> </w:t>
      </w:r>
      <w:r w:rsidRPr="65C4BC82">
        <w:rPr>
          <w:rFonts w:ascii="Futura Book" w:hAnsi="Futura Book"/>
        </w:rPr>
        <w:t xml:space="preserve">Zie voor meer informatie </w:t>
      </w:r>
      <w:hyperlink r:id="rId21">
        <w:r w:rsidRPr="65C4BC82">
          <w:rPr>
            <w:rFonts w:ascii="Futura Book" w:hAnsi="Futura Book"/>
          </w:rPr>
          <w:t>www.justis.nl</w:t>
        </w:r>
      </w:hyperlink>
      <w:r w:rsidRPr="65C4BC82">
        <w:rPr>
          <w:rFonts w:ascii="Futura Book" w:hAnsi="Futura Book"/>
        </w:rPr>
        <w:t>.</w:t>
      </w:r>
    </w:p>
    <w:p w14:paraId="21C9B9A7" w14:textId="77777777" w:rsidR="003424C2" w:rsidRPr="00375463" w:rsidRDefault="003424C2" w:rsidP="65C4BC82">
      <w:pPr>
        <w:rPr>
          <w:rFonts w:ascii="Futura Book" w:hAnsi="Futura Book"/>
        </w:rPr>
      </w:pPr>
    </w:p>
    <w:p w14:paraId="21C9B9A8" w14:textId="77777777" w:rsidR="003424C2" w:rsidRDefault="003424C2" w:rsidP="00CE5109">
      <w:pPr>
        <w:rPr>
          <w:rFonts w:ascii="Futura Book" w:hAnsi="Futura Book"/>
        </w:rPr>
      </w:pPr>
      <w:r w:rsidRPr="65C4BC82">
        <w:rPr>
          <w:rFonts w:ascii="Futura Book" w:hAnsi="Futura Book"/>
        </w:rPr>
        <w:t>De gedragsverklaring aanbesteden mag niet ouder zijn dan twee jaar op het moment van sluitingsdatum van de Inschrijvingen.</w:t>
      </w:r>
    </w:p>
    <w:p w14:paraId="21C9B9A9" w14:textId="77777777" w:rsidR="00F557D6" w:rsidRDefault="00F557D6" w:rsidP="00CE5109">
      <w:pPr>
        <w:rPr>
          <w:rFonts w:ascii="Futura Book" w:hAnsi="Futura Book"/>
        </w:rPr>
      </w:pPr>
    </w:p>
    <w:p w14:paraId="21C9B9AA" w14:textId="021C9BC9" w:rsidR="00F557D6" w:rsidRPr="00375463" w:rsidRDefault="00F557D6" w:rsidP="65C4BC82">
      <w:pPr>
        <w:rPr>
          <w:rFonts w:ascii="Futura Book" w:hAnsi="Futura Book"/>
        </w:rPr>
      </w:pPr>
      <w:r w:rsidRPr="65C4BC82">
        <w:rPr>
          <w:rFonts w:ascii="Futura Book" w:hAnsi="Futura Book"/>
        </w:rPr>
        <w:t xml:space="preserve">Indien u als </w:t>
      </w:r>
      <w:r w:rsidR="001B295D">
        <w:rPr>
          <w:rFonts w:ascii="Futura Book" w:hAnsi="Futura Book"/>
        </w:rPr>
        <w:t>i</w:t>
      </w:r>
      <w:r w:rsidRPr="65C4BC82">
        <w:rPr>
          <w:rFonts w:ascii="Futura Book" w:hAnsi="Futura Book"/>
        </w:rPr>
        <w:t xml:space="preserve">nschrijver nog niet beschikt over een gedragsverklaring aanbesteden, verklaring belastingdienst of uittreksel van de Kamer van </w:t>
      </w:r>
      <w:r w:rsidRPr="65C4BC82">
        <w:rPr>
          <w:rFonts w:ascii="Futura Book" w:hAnsi="Futura Book"/>
        </w:rPr>
        <w:lastRenderedPageBreak/>
        <w:t>Koophandel dan is het advies om deze voortijdig aan te vragen. Dit i.v.m. de verwachte lange levertijd.</w:t>
      </w:r>
    </w:p>
    <w:p w14:paraId="21C9B9AB" w14:textId="77777777" w:rsidR="00F557D6" w:rsidRPr="00375463" w:rsidRDefault="00F557D6" w:rsidP="00CE5109">
      <w:pPr>
        <w:rPr>
          <w:rFonts w:ascii="Futura Book" w:hAnsi="Futura Book"/>
        </w:rPr>
      </w:pPr>
    </w:p>
    <w:p w14:paraId="21C9B9AC" w14:textId="77777777" w:rsidR="003424C2" w:rsidRPr="00375463" w:rsidRDefault="003424C2" w:rsidP="00CE5109">
      <w:pPr>
        <w:rPr>
          <w:rFonts w:ascii="Futura Book" w:hAnsi="Futura Book"/>
        </w:rPr>
      </w:pPr>
      <w:r w:rsidRPr="00375463">
        <w:rPr>
          <w:rFonts w:ascii="Futura Book" w:hAnsi="Futura Book"/>
        </w:rPr>
        <w:t>De verklaring belastingdienst en het uittreksel van de Kamer van Koophandel mogen niet ouder zijn dan 6 maanden op het moment van sluitingsdatum van de Inschrijvingen.</w:t>
      </w:r>
    </w:p>
    <w:p w14:paraId="21C9B9AD" w14:textId="77777777" w:rsidR="003424C2" w:rsidRPr="00375463" w:rsidRDefault="003424C2" w:rsidP="00CE5109">
      <w:pPr>
        <w:rPr>
          <w:rFonts w:ascii="Futura Book" w:hAnsi="Futura Book"/>
        </w:rPr>
      </w:pPr>
    </w:p>
    <w:p w14:paraId="21C9B9AE" w14:textId="77777777" w:rsidR="003424C2" w:rsidRPr="00375463" w:rsidRDefault="003424C2" w:rsidP="00CE5109">
      <w:pPr>
        <w:rPr>
          <w:rFonts w:ascii="Futura Book" w:hAnsi="Futura Book"/>
        </w:rPr>
      </w:pPr>
      <w:r w:rsidRPr="00375463">
        <w:rPr>
          <w:rFonts w:ascii="Futura Book" w:hAnsi="Futura Book"/>
        </w:rPr>
        <w:t>Inschrijving door een combinatie en inzet van onderaannemers</w:t>
      </w:r>
      <w:r w:rsidR="007843EE" w:rsidRPr="00375463">
        <w:rPr>
          <w:rFonts w:ascii="Futura Book" w:hAnsi="Futura Book"/>
        </w:rPr>
        <w:t>:</w:t>
      </w:r>
    </w:p>
    <w:p w14:paraId="21C9B9AF" w14:textId="77777777" w:rsidR="003424C2" w:rsidRPr="00375463" w:rsidRDefault="003424C2" w:rsidP="00CE5109">
      <w:pPr>
        <w:rPr>
          <w:rFonts w:ascii="Futura Book" w:hAnsi="Futura Book"/>
        </w:rPr>
      </w:pPr>
      <w:r w:rsidRPr="00375463">
        <w:rPr>
          <w:rFonts w:ascii="Futura Book" w:hAnsi="Futura Book"/>
        </w:rPr>
        <w:t>Indien wordt ingeschreven als combinatie dient ieder lid van die combinatie te voldoen aan de voorschriften m.b.t. de uitsluitingsgronden en de daarbij behorend</w:t>
      </w:r>
      <w:r w:rsidR="00D72A54">
        <w:rPr>
          <w:rFonts w:ascii="Futura Book" w:hAnsi="Futura Book"/>
        </w:rPr>
        <w:t xml:space="preserve"> Uniform Europees Aanbestedingsdocument</w:t>
      </w:r>
      <w:r w:rsidRPr="00375463">
        <w:rPr>
          <w:rFonts w:ascii="Futura Book" w:hAnsi="Futura Book"/>
        </w:rPr>
        <w:t xml:space="preserve"> in deze paragraaf.</w:t>
      </w:r>
    </w:p>
    <w:p w14:paraId="21C9B9B0" w14:textId="77777777" w:rsidR="003424C2" w:rsidRPr="00375463" w:rsidRDefault="003424C2" w:rsidP="00CE5109">
      <w:pPr>
        <w:rPr>
          <w:rFonts w:ascii="Futura Book" w:hAnsi="Futura Book"/>
        </w:rPr>
      </w:pPr>
    </w:p>
    <w:p w14:paraId="21C9B9B1" w14:textId="425144B5" w:rsidR="003424C2" w:rsidRPr="00375463" w:rsidRDefault="003424C2" w:rsidP="00CE5109">
      <w:pPr>
        <w:rPr>
          <w:rFonts w:ascii="Futura Book" w:hAnsi="Futura Book"/>
        </w:rPr>
      </w:pPr>
      <w:r w:rsidRPr="00375463">
        <w:rPr>
          <w:rFonts w:ascii="Futura Book" w:hAnsi="Futura Book"/>
        </w:rPr>
        <w:t xml:space="preserve">Indien </w:t>
      </w:r>
      <w:r w:rsidR="001B295D">
        <w:rPr>
          <w:rFonts w:ascii="Futura Book" w:hAnsi="Futura Book"/>
        </w:rPr>
        <w:t>i</w:t>
      </w:r>
      <w:r w:rsidRPr="00375463">
        <w:rPr>
          <w:rFonts w:ascii="Futura Book" w:hAnsi="Futura Book"/>
        </w:rPr>
        <w:t xml:space="preserve">nschrijver een beroep doet op een onderaannemer voor het voldoen aan de gestelde eisen ten aanzien van financieel/economische draagkracht, dan wel technische en beroepsbekwaamheid dan dient deze onderaannemer eveneens te voldoen aan de voorschriften m.b.t. de uitsluitingsgronden en </w:t>
      </w:r>
      <w:r w:rsidR="009D3CD1">
        <w:rPr>
          <w:rFonts w:ascii="Futura Book" w:hAnsi="Futura Book"/>
        </w:rPr>
        <w:t>het</w:t>
      </w:r>
      <w:r w:rsidRPr="00375463">
        <w:rPr>
          <w:rFonts w:ascii="Futura Book" w:hAnsi="Futura Book"/>
        </w:rPr>
        <w:t xml:space="preserve"> daarbij behorende Uniform</w:t>
      </w:r>
      <w:r w:rsidR="00D72A54">
        <w:rPr>
          <w:rFonts w:ascii="Futura Book" w:hAnsi="Futura Book"/>
        </w:rPr>
        <w:t xml:space="preserve"> Europees</w:t>
      </w:r>
      <w:r w:rsidRPr="00375463">
        <w:rPr>
          <w:rFonts w:ascii="Futura Book" w:hAnsi="Futura Book"/>
        </w:rPr>
        <w:t xml:space="preserve"> </w:t>
      </w:r>
      <w:r w:rsidR="00D72A54">
        <w:rPr>
          <w:rFonts w:ascii="Futura Book" w:hAnsi="Futura Book"/>
        </w:rPr>
        <w:t>Aanbestedingsdocument</w:t>
      </w:r>
      <w:r w:rsidRPr="00375463">
        <w:rPr>
          <w:rFonts w:ascii="Futura Book" w:hAnsi="Futura Book"/>
        </w:rPr>
        <w:t xml:space="preserve"> in deze paragraaf.</w:t>
      </w:r>
    </w:p>
    <w:p w14:paraId="21C9B9B4" w14:textId="77777777" w:rsidR="00B549FB" w:rsidRDefault="00B549FB" w:rsidP="00750CA1">
      <w:pPr>
        <w:rPr>
          <w:rFonts w:ascii="Futura Book" w:hAnsi="Futura Book"/>
        </w:rPr>
      </w:pPr>
    </w:p>
    <w:p w14:paraId="21C9B9B5" w14:textId="77777777" w:rsidR="00B549FB" w:rsidRPr="00B40DDF" w:rsidRDefault="00B549FB" w:rsidP="00B549FB">
      <w:pPr>
        <w:pStyle w:val="Kop2"/>
      </w:pPr>
      <w:bookmarkStart w:id="124" w:name="_Toc424293892"/>
      <w:bookmarkStart w:id="125" w:name="_Toc77584612"/>
      <w:r w:rsidRPr="00B40DDF">
        <w:t>Wet BIBOB</w:t>
      </w:r>
      <w:bookmarkEnd w:id="124"/>
      <w:bookmarkEnd w:id="125"/>
    </w:p>
    <w:p w14:paraId="21C9B9B6" w14:textId="77777777" w:rsidR="00B549FB" w:rsidRPr="00B40DDF" w:rsidRDefault="00B549FB" w:rsidP="00B549FB">
      <w:pPr>
        <w:rPr>
          <w:rFonts w:ascii="Futura Book" w:hAnsi="Futura Book"/>
        </w:rPr>
      </w:pPr>
    </w:p>
    <w:p w14:paraId="21C9B9B7" w14:textId="77777777" w:rsidR="00B549FB" w:rsidRPr="00B40DDF" w:rsidRDefault="00B549FB" w:rsidP="00B549FB">
      <w:pPr>
        <w:pStyle w:val="Kop3"/>
        <w:tabs>
          <w:tab w:val="clear" w:pos="720"/>
          <w:tab w:val="left" w:pos="709"/>
        </w:tabs>
      </w:pPr>
      <w:bookmarkStart w:id="126" w:name="_Toc424293893"/>
      <w:bookmarkStart w:id="127" w:name="_Toc77584613"/>
      <w:r w:rsidRPr="00B40DDF">
        <w:t>Inleiding Wet BIBOB</w:t>
      </w:r>
      <w:bookmarkEnd w:id="126"/>
      <w:bookmarkEnd w:id="127"/>
    </w:p>
    <w:p w14:paraId="21C9B9B9" w14:textId="55DAFB76" w:rsidR="00B549FB" w:rsidRPr="00375463" w:rsidRDefault="00B549FB" w:rsidP="00750CA1">
      <w:pPr>
        <w:rPr>
          <w:rFonts w:ascii="Futura Book" w:hAnsi="Futura Book"/>
        </w:rPr>
      </w:pPr>
      <w:r w:rsidRPr="00B40DDF">
        <w:rPr>
          <w:rFonts w:ascii="Futura Book" w:hAnsi="Futura Book"/>
        </w:rPr>
        <w:t xml:space="preserve">Om te voorkomen dat de overheid met overheidsopdrachten onbedoeld en ongewild criminele activiteiten faciliteert, maakt de </w:t>
      </w:r>
      <w:r w:rsidR="00E0779E">
        <w:rPr>
          <w:rFonts w:ascii="Futura Book" w:hAnsi="Futura Book"/>
        </w:rPr>
        <w:t>p</w:t>
      </w:r>
      <w:r w:rsidRPr="00B40DDF">
        <w:rPr>
          <w:rFonts w:ascii="Futura Book" w:hAnsi="Futura Book"/>
        </w:rPr>
        <w:t>rovincie gebruik van de Wet bevordering integriteitsbeoordelingen door het openbaar bestuur (hierna: Wet Bibob). De Wet Bibob is op deze overheidsopdracht van toepassing.</w:t>
      </w:r>
      <w:r w:rsidR="000D2561" w:rsidRPr="00B40DDF">
        <w:rPr>
          <w:rFonts w:ascii="Futura Book" w:hAnsi="Futura Book"/>
        </w:rPr>
        <w:t xml:space="preserve"> Voor meer informatie omtrent de Wet Bibob verwijzen wij u naar bijlage C.</w:t>
      </w:r>
    </w:p>
    <w:bookmarkEnd w:id="117"/>
    <w:p w14:paraId="21C9B9C4" w14:textId="77777777" w:rsidR="00E21184" w:rsidRPr="00375463" w:rsidRDefault="00E21184" w:rsidP="00930498">
      <w:pPr>
        <w:rPr>
          <w:rFonts w:ascii="Futura Book" w:hAnsi="Futura Book"/>
        </w:rPr>
      </w:pPr>
    </w:p>
    <w:p w14:paraId="21C9B9C5" w14:textId="77777777" w:rsidR="00930498" w:rsidRPr="00375463" w:rsidRDefault="00930498" w:rsidP="00930498">
      <w:pPr>
        <w:pStyle w:val="Kop2"/>
      </w:pPr>
      <w:bookmarkStart w:id="128" w:name="_Toc77584614"/>
      <w:r w:rsidRPr="00375463">
        <w:t>Technische bekwaamheid</w:t>
      </w:r>
      <w:bookmarkEnd w:id="128"/>
    </w:p>
    <w:p w14:paraId="21C9B9C6" w14:textId="32096FC4" w:rsidR="00E70A6C" w:rsidRPr="00375463" w:rsidRDefault="00E70A6C" w:rsidP="00CE5109">
      <w:pPr>
        <w:rPr>
          <w:rFonts w:ascii="Futura Book" w:hAnsi="Futura Book"/>
        </w:rPr>
      </w:pPr>
      <w:r w:rsidRPr="00375463">
        <w:rPr>
          <w:rFonts w:ascii="Futura Book" w:hAnsi="Futura Book"/>
        </w:rPr>
        <w:t xml:space="preserve">De technische bekwaamheid van </w:t>
      </w:r>
      <w:r w:rsidR="001B295D">
        <w:rPr>
          <w:rFonts w:ascii="Futura Book" w:hAnsi="Futura Book"/>
        </w:rPr>
        <w:t>i</w:t>
      </w:r>
      <w:r w:rsidRPr="00375463">
        <w:rPr>
          <w:rFonts w:ascii="Futura Book" w:hAnsi="Futura Book"/>
        </w:rPr>
        <w:t>nschrijvers kan worden aangetoond aan de hand van: referenties en kwaliteitszorg- en borging.</w:t>
      </w:r>
    </w:p>
    <w:p w14:paraId="21C9B9C7" w14:textId="77777777" w:rsidR="00E70A6C" w:rsidRPr="00375463"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pPr>
      <w:bookmarkStart w:id="129" w:name="_Toc352662065"/>
      <w:bookmarkStart w:id="130" w:name="_Toc77584615"/>
      <w:r w:rsidRPr="00375463">
        <w:t>Referenties</w:t>
      </w:r>
      <w:bookmarkEnd w:id="129"/>
      <w:bookmarkEnd w:id="130"/>
    </w:p>
    <w:p w14:paraId="21C9B9C8" w14:textId="4E1400BB" w:rsidR="00E70A6C" w:rsidRPr="00375463" w:rsidRDefault="00E70A6C" w:rsidP="00CE5109">
      <w:pPr>
        <w:rPr>
          <w:rFonts w:ascii="Futura Book" w:hAnsi="Futura Book"/>
        </w:rPr>
      </w:pPr>
      <w:r w:rsidRPr="00375463">
        <w:rPr>
          <w:rFonts w:ascii="Futura Book" w:hAnsi="Futura Book"/>
        </w:rPr>
        <w:t xml:space="preserve">Door rechtsgeldige ondertekening van </w:t>
      </w:r>
      <w:r w:rsidR="00D72A54">
        <w:rPr>
          <w:rFonts w:ascii="Futura Book" w:hAnsi="Futura Book"/>
        </w:rPr>
        <w:t>het Uniform Europees Aanbestedingsdocument</w:t>
      </w:r>
      <w:r w:rsidRPr="00375463">
        <w:rPr>
          <w:rFonts w:ascii="Futura Book" w:hAnsi="Futura Book"/>
        </w:rPr>
        <w:t xml:space="preserve"> voldoet </w:t>
      </w:r>
      <w:r w:rsidR="001B295D">
        <w:rPr>
          <w:rFonts w:ascii="Futura Book" w:hAnsi="Futura Book"/>
        </w:rPr>
        <w:t>i</w:t>
      </w:r>
      <w:r w:rsidRPr="00375463">
        <w:rPr>
          <w:rFonts w:ascii="Futura Book" w:hAnsi="Futura Book"/>
        </w:rPr>
        <w:t xml:space="preserve">nschrijver aan het volgende: </w:t>
      </w:r>
    </w:p>
    <w:p w14:paraId="21C9B9C9" w14:textId="77777777" w:rsidR="00E70A6C" w:rsidRPr="00375463" w:rsidRDefault="00E70A6C" w:rsidP="00E70A6C">
      <w:pPr>
        <w:spacing w:line="240" w:lineRule="auto"/>
        <w:rPr>
          <w:rFonts w:ascii="Futura Book" w:hAnsi="Futura Book"/>
        </w:rPr>
      </w:pPr>
    </w:p>
    <w:p w14:paraId="21C9B9CA" w14:textId="1AE2EB57" w:rsidR="00E70A6C" w:rsidRPr="00375463" w:rsidRDefault="00E70A6C" w:rsidP="00CE5109">
      <w:pPr>
        <w:rPr>
          <w:rFonts w:ascii="Futura Book" w:hAnsi="Futura Book"/>
        </w:rPr>
      </w:pPr>
      <w:r w:rsidRPr="00375463">
        <w:rPr>
          <w:rFonts w:ascii="Futura Book" w:hAnsi="Futura Book"/>
        </w:rPr>
        <w:t xml:space="preserve">Door middel van referenties toont </w:t>
      </w:r>
      <w:r w:rsidR="001B295D">
        <w:rPr>
          <w:rFonts w:ascii="Futura Book" w:hAnsi="Futura Book"/>
        </w:rPr>
        <w:t>i</w:t>
      </w:r>
      <w:r w:rsidRPr="00375463">
        <w:rPr>
          <w:rFonts w:ascii="Futura Book" w:hAnsi="Futura Book"/>
        </w:rPr>
        <w:t xml:space="preserve">nschrijver aan dat hij over voldoende deskundigheid en ervaring beschikt met betrekking tot onderhavige aanbesteding. Inschrijver dient middels het overleggen van (een) referentie(s) aan te tonen dat voldaan wordt aan onderstaande geschiktheidseisen. </w:t>
      </w:r>
    </w:p>
    <w:p w14:paraId="21C9B9CB" w14:textId="77777777" w:rsidR="00E70A6C" w:rsidRPr="00375463" w:rsidRDefault="00E70A6C" w:rsidP="00E70A6C">
      <w:pPr>
        <w:spacing w:line="240" w:lineRule="auto"/>
        <w:rPr>
          <w:rFonts w:ascii="Futura Book" w:hAnsi="Futura Book"/>
        </w:rPr>
      </w:pPr>
    </w:p>
    <w:p w14:paraId="21C9B9CC" w14:textId="77777777" w:rsidR="00E70A6C" w:rsidRPr="005244E2" w:rsidRDefault="00E70A6C" w:rsidP="00CE5109">
      <w:pPr>
        <w:rPr>
          <w:rFonts w:ascii="Futura Book" w:hAnsi="Futura Book"/>
        </w:rPr>
      </w:pPr>
      <w:r w:rsidRPr="00372664">
        <w:rPr>
          <w:rFonts w:ascii="Futura Book" w:hAnsi="Futura Book"/>
          <w:szCs w:val="22"/>
        </w:rPr>
        <w:t xml:space="preserve">De referenties dienen gedurende de afgelopen drie jaren te zijn </w:t>
      </w:r>
      <w:r w:rsidRPr="003A0C88">
        <w:rPr>
          <w:rFonts w:ascii="Futura Book" w:hAnsi="Futura Book"/>
          <w:color w:val="000000"/>
          <w:szCs w:val="22"/>
        </w:rPr>
        <w:t xml:space="preserve">verricht/uitgevoerd (terug te rekenen vanaf sluitingsdatum van Inschrijving). </w:t>
      </w:r>
      <w:r w:rsidR="005244E2" w:rsidRPr="003A0C88">
        <w:rPr>
          <w:rFonts w:ascii="Futura Book" w:hAnsi="Futura Book" w:cs="Arial"/>
          <w:iCs/>
          <w:color w:val="000000"/>
          <w:szCs w:val="22"/>
        </w:rPr>
        <w:t xml:space="preserve">De gevraagde referentieprojecten behoeven niet naar aard, </w:t>
      </w:r>
      <w:r w:rsidR="005244E2" w:rsidRPr="003A0C88">
        <w:rPr>
          <w:rFonts w:ascii="Futura Book" w:hAnsi="Futura Book" w:cs="Arial"/>
          <w:iCs/>
          <w:color w:val="000000"/>
          <w:szCs w:val="22"/>
        </w:rPr>
        <w:lastRenderedPageBreak/>
        <w:t>hoeveelheid of omvang en het doel van de uitgevraagde opdracht gelijk te zijn, maar wel op onderdelen van de opdracht vergelijkbaar. Meer in het bijzonder dient de betreffende kerncompetentie wel direct uit aangeleverde referenties te herleiden zijn.</w:t>
      </w:r>
      <w:r w:rsidR="005244E2" w:rsidRPr="00372664">
        <w:rPr>
          <w:rFonts w:ascii="Futura Book" w:hAnsi="Futura Book" w:cs="Arial"/>
          <w:iCs/>
          <w:color w:val="1F497D"/>
          <w:szCs w:val="22"/>
        </w:rPr>
        <w:t xml:space="preserve"> </w:t>
      </w:r>
      <w:r w:rsidRPr="00372664">
        <w:rPr>
          <w:rFonts w:ascii="Futura Book" w:hAnsi="Futura Book"/>
          <w:szCs w:val="22"/>
        </w:rPr>
        <w:t>Een referentieopdracht behoeft niet</w:t>
      </w:r>
      <w:r w:rsidRPr="00372664">
        <w:rPr>
          <w:rFonts w:ascii="Futura Book" w:hAnsi="Futura Book"/>
        </w:rPr>
        <w:t xml:space="preserve"> afgerond te zijn, mits deze referentieopdracht</w:t>
      </w:r>
      <w:r w:rsidRPr="005244E2">
        <w:rPr>
          <w:rFonts w:ascii="Futura Book" w:hAnsi="Futura Book"/>
        </w:rPr>
        <w:t xml:space="preserve"> minimaal 1 jaar in uitvoering is.</w:t>
      </w:r>
    </w:p>
    <w:p w14:paraId="21C9B9CD" w14:textId="77777777" w:rsidR="00E70A6C" w:rsidRPr="00375463" w:rsidRDefault="00E70A6C" w:rsidP="00E70A6C">
      <w:pPr>
        <w:spacing w:line="240" w:lineRule="auto"/>
        <w:rPr>
          <w:rFonts w:ascii="Futura Book" w:hAnsi="Futura Book"/>
        </w:rPr>
      </w:pPr>
    </w:p>
    <w:p w14:paraId="21C9B9CE" w14:textId="77777777" w:rsidR="00E70A6C" w:rsidRPr="00375463" w:rsidRDefault="00E70A6C" w:rsidP="00CE5109">
      <w:pPr>
        <w:rPr>
          <w:rFonts w:ascii="Futura Book" w:hAnsi="Futura Book"/>
        </w:rPr>
      </w:pPr>
      <w:r w:rsidRPr="00375463">
        <w:rPr>
          <w:rFonts w:ascii="Futura Book" w:hAnsi="Futura Book"/>
        </w:rPr>
        <w:t>In deze aanbesteding zijn de volgende kerncompetenties m.b.t. de technische bekwaamheid en beroepsbekwaamheid relevant:</w:t>
      </w:r>
    </w:p>
    <w:p w14:paraId="21C9B9D0" w14:textId="425DBCC9" w:rsidR="001E2E1B" w:rsidRDefault="001E2E1B" w:rsidP="00CE5109">
      <w:pPr>
        <w:rPr>
          <w:rFonts w:ascii="Futura Book" w:hAnsi="Futura Book"/>
        </w:rPr>
      </w:pPr>
    </w:p>
    <w:p w14:paraId="165EE688" w14:textId="77777777" w:rsidR="00CD0BF5" w:rsidRDefault="00AE7AD8" w:rsidP="00CE5109">
      <w:pPr>
        <w:rPr>
          <w:rFonts w:ascii="Futura Book" w:hAnsi="Futura Book"/>
        </w:rPr>
      </w:pPr>
      <w:r>
        <w:rPr>
          <w:rFonts w:ascii="Futura Book" w:hAnsi="Futura Book"/>
        </w:rPr>
        <w:t xml:space="preserve">Kerncompetentie 1: </w:t>
      </w:r>
    </w:p>
    <w:p w14:paraId="1CC01B25" w14:textId="4DE9520C" w:rsidR="00CD0BF5" w:rsidRDefault="00CD0BF5" w:rsidP="00CE5109">
      <w:pPr>
        <w:rPr>
          <w:rFonts w:ascii="Futura Book" w:hAnsi="Futura Book"/>
        </w:rPr>
      </w:pPr>
      <w:r>
        <w:rPr>
          <w:rFonts w:ascii="Futura Book" w:hAnsi="Futura Book"/>
        </w:rPr>
        <w:t xml:space="preserve">Gegadigde heeft aantoonbaar ervaring met </w:t>
      </w:r>
      <w:r w:rsidR="00032892">
        <w:rPr>
          <w:rFonts w:ascii="Futura Book" w:hAnsi="Futura Book"/>
        </w:rPr>
        <w:t>de gehele ESRI lijn</w:t>
      </w:r>
      <w:r>
        <w:rPr>
          <w:rFonts w:ascii="Futura Book" w:hAnsi="Futura Book"/>
        </w:rPr>
        <w:t>.</w:t>
      </w:r>
      <w:r w:rsidR="00032892">
        <w:rPr>
          <w:rFonts w:ascii="Futura Book" w:hAnsi="Futura Book"/>
        </w:rPr>
        <w:t xml:space="preserve"> Zowel in het maken van producten als viewers en storymaps. Als ervaring met de onderhoudskant van de ESRI lijn zoals user en rechten toekennen binnen de ArcGIS lijn. Als verstand van de technische specificaties van het Platform bijvoorbeeld benodigde specificaties van servers en verbindingen.</w:t>
      </w:r>
    </w:p>
    <w:p w14:paraId="0B290E69" w14:textId="77777777" w:rsidR="00CD0BF5" w:rsidRDefault="00CD0BF5" w:rsidP="00CE5109">
      <w:pPr>
        <w:rPr>
          <w:rFonts w:ascii="Futura Book" w:hAnsi="Futura Book"/>
        </w:rPr>
      </w:pPr>
    </w:p>
    <w:p w14:paraId="50DCAFEB" w14:textId="77777777" w:rsidR="00CD0BF5" w:rsidRDefault="00AE7AD8" w:rsidP="00CE5109">
      <w:pPr>
        <w:rPr>
          <w:rFonts w:ascii="Futura Book" w:hAnsi="Futura Book"/>
        </w:rPr>
      </w:pPr>
      <w:r>
        <w:rPr>
          <w:rFonts w:ascii="Futura Book" w:hAnsi="Futura Book"/>
        </w:rPr>
        <w:t xml:space="preserve">Kerncompetentie 2: </w:t>
      </w:r>
    </w:p>
    <w:p w14:paraId="17527B03" w14:textId="5F8D14BA" w:rsidR="00CD0BF5" w:rsidRDefault="00CD0BF5" w:rsidP="00CD0BF5">
      <w:pPr>
        <w:rPr>
          <w:rFonts w:ascii="Futura Book" w:hAnsi="Futura Book"/>
        </w:rPr>
      </w:pPr>
      <w:r>
        <w:rPr>
          <w:rFonts w:ascii="Futura Book" w:hAnsi="Futura Book"/>
        </w:rPr>
        <w:t>Gegadigde heeft aantoonbaar ervaring met FME.</w:t>
      </w:r>
      <w:r w:rsidR="00032892">
        <w:rPr>
          <w:rFonts w:ascii="Futura Book" w:hAnsi="Futura Book"/>
        </w:rPr>
        <w:t xml:space="preserve"> Is in staat om transformaties optimaal in te zetten voor GEO / Data conversie en of manipulatie. Kan hierbij ook de benodigde koppelingen leggen tussen diverse software / database omgevingen. Is instaat hier goed over te kunnen communiceren met een IT partner / databasebeheerder</w:t>
      </w:r>
    </w:p>
    <w:p w14:paraId="628583E1" w14:textId="372134F1" w:rsidR="00CD0BF5" w:rsidRDefault="00CD0BF5" w:rsidP="00CD0BF5">
      <w:pPr>
        <w:rPr>
          <w:rFonts w:ascii="Futura Book" w:hAnsi="Futura Book"/>
        </w:rPr>
      </w:pPr>
    </w:p>
    <w:p w14:paraId="0FF8D21A" w14:textId="1F9B61D2" w:rsidR="00CD0BF5" w:rsidRDefault="00CD0BF5" w:rsidP="00CD0BF5">
      <w:pPr>
        <w:rPr>
          <w:rFonts w:ascii="Futura Book" w:hAnsi="Futura Book"/>
        </w:rPr>
      </w:pPr>
      <w:r w:rsidRPr="00CD0BF5">
        <w:rPr>
          <w:rFonts w:ascii="Futura Book" w:hAnsi="Futura Book"/>
        </w:rPr>
        <w:t xml:space="preserve">Kerncompetentie </w:t>
      </w:r>
      <w:r>
        <w:rPr>
          <w:rFonts w:ascii="Futura Book" w:hAnsi="Futura Book"/>
        </w:rPr>
        <w:t>3</w:t>
      </w:r>
      <w:r w:rsidRPr="00CD0BF5">
        <w:rPr>
          <w:rFonts w:ascii="Futura Book" w:hAnsi="Futura Book"/>
        </w:rPr>
        <w:t>:</w:t>
      </w:r>
    </w:p>
    <w:p w14:paraId="19F9983F" w14:textId="60B78A49" w:rsidR="00CD0BF5" w:rsidRDefault="00CD0BF5" w:rsidP="00CE5109">
      <w:pPr>
        <w:rPr>
          <w:rFonts w:ascii="Futura Book" w:hAnsi="Futura Book"/>
        </w:rPr>
      </w:pPr>
      <w:r>
        <w:rPr>
          <w:rFonts w:ascii="Futura Book" w:hAnsi="Futura Book"/>
        </w:rPr>
        <w:t>G</w:t>
      </w:r>
      <w:r w:rsidR="003E3700">
        <w:rPr>
          <w:rFonts w:ascii="Futura Book" w:hAnsi="Futura Book"/>
        </w:rPr>
        <w:t>e</w:t>
      </w:r>
      <w:r>
        <w:rPr>
          <w:rFonts w:ascii="Futura Book" w:hAnsi="Futura Book"/>
        </w:rPr>
        <w:t xml:space="preserve">gadigde heeft aantoonbaar ervaring met GEO diensten in een </w:t>
      </w:r>
      <w:r w:rsidRPr="00CD0BF5">
        <w:rPr>
          <w:rFonts w:ascii="Futura Book" w:hAnsi="Futura Book"/>
        </w:rPr>
        <w:t>Politiek bestuurlijke organisatie</w:t>
      </w:r>
      <w:r>
        <w:rPr>
          <w:rFonts w:ascii="Futura Book" w:hAnsi="Futura Book"/>
        </w:rPr>
        <w:t>.</w:t>
      </w:r>
      <w:r w:rsidR="00032892">
        <w:rPr>
          <w:rFonts w:ascii="Futura Book" w:hAnsi="Futura Book"/>
        </w:rPr>
        <w:t xml:space="preserve"> GEO of Data is in toenemende mate populair en wordt meer en meer gebruikt voor politiek gevoelige dossiers als omgevingsdialogen en bijvoorbeeld Stikstof. Van de gegadigde wordt gevraagd ervaring een politiek of bestuurlijke omgeving van wege de noodzakelijke belangen afweging tussen de wettelijke kaders als AVG/ BIO, de politieke wensen om data te laten zien en de impact op burgers en bedrijven van de gekozen visualisatie.</w:t>
      </w:r>
    </w:p>
    <w:p w14:paraId="714C9AE1" w14:textId="22DEA273" w:rsidR="00CD0BF5" w:rsidRDefault="00CD0BF5" w:rsidP="00CE5109">
      <w:pPr>
        <w:rPr>
          <w:rFonts w:ascii="Futura Book" w:hAnsi="Futura Book"/>
        </w:rPr>
      </w:pPr>
    </w:p>
    <w:p w14:paraId="520AE13B" w14:textId="5626DDF9" w:rsidR="00CD0BF5" w:rsidRDefault="00CD0BF5" w:rsidP="00CE5109">
      <w:pPr>
        <w:rPr>
          <w:rFonts w:ascii="Futura Book" w:hAnsi="Futura Book"/>
        </w:rPr>
      </w:pPr>
      <w:r w:rsidRPr="00CD0BF5">
        <w:rPr>
          <w:rFonts w:ascii="Futura Book" w:hAnsi="Futura Book"/>
        </w:rPr>
        <w:t xml:space="preserve">Kerncompetentie </w:t>
      </w:r>
      <w:r>
        <w:rPr>
          <w:rFonts w:ascii="Futura Book" w:hAnsi="Futura Book"/>
        </w:rPr>
        <w:t>4</w:t>
      </w:r>
      <w:r w:rsidRPr="00CD0BF5">
        <w:rPr>
          <w:rFonts w:ascii="Futura Book" w:hAnsi="Futura Book"/>
        </w:rPr>
        <w:t>:</w:t>
      </w:r>
    </w:p>
    <w:p w14:paraId="2C1E6DFA" w14:textId="190CA4AD" w:rsidR="00CD0BF5" w:rsidRDefault="00CD0BF5" w:rsidP="00CE5109">
      <w:pPr>
        <w:rPr>
          <w:rFonts w:ascii="Futura Book" w:hAnsi="Futura Book"/>
        </w:rPr>
      </w:pPr>
      <w:r>
        <w:rPr>
          <w:rFonts w:ascii="Futura Book" w:hAnsi="Futura Book"/>
        </w:rPr>
        <w:t>Gegadigde heeft aantoonbaar</w:t>
      </w:r>
      <w:r w:rsidRPr="00CD0BF5">
        <w:t xml:space="preserve"> </w:t>
      </w:r>
      <w:r>
        <w:rPr>
          <w:rFonts w:ascii="Futura Book" w:hAnsi="Futura Book"/>
        </w:rPr>
        <w:t>e</w:t>
      </w:r>
      <w:r w:rsidRPr="00CD0BF5">
        <w:rPr>
          <w:rFonts w:ascii="Futura Book" w:hAnsi="Futura Book"/>
        </w:rPr>
        <w:t>rvaring met</w:t>
      </w:r>
      <w:r>
        <w:rPr>
          <w:rFonts w:ascii="Futura Book" w:hAnsi="Futura Book"/>
        </w:rPr>
        <w:t xml:space="preserve"> het</w:t>
      </w:r>
      <w:r w:rsidRPr="00CD0BF5">
        <w:rPr>
          <w:rFonts w:ascii="Futura Book" w:hAnsi="Futura Book"/>
        </w:rPr>
        <w:t xml:space="preserve"> bouwen van organisatie brede viewers, storymaps en dataportalen.</w:t>
      </w:r>
      <w:r>
        <w:rPr>
          <w:rFonts w:ascii="Futura Book" w:hAnsi="Futura Book"/>
        </w:rPr>
        <w:t xml:space="preserve"> </w:t>
      </w:r>
      <w:r w:rsidR="00032892">
        <w:rPr>
          <w:rFonts w:ascii="Futura Book" w:hAnsi="Futura Book"/>
        </w:rPr>
        <w:t>Het gaat daarbij om de breedheid van een organisatie als PNB. Met veel diverse beleidsafdelingen die zo hun eigen specifieke wensen hebben maar tegelijk veel functionele overlap en basisinformatie gebruiken. De kunst is standaard (beheersbaarheid) met gewenste functionaliteit en specifieke wensen in balans te houden.</w:t>
      </w:r>
    </w:p>
    <w:p w14:paraId="75B0C031" w14:textId="18C9FF6E" w:rsidR="00CD0BF5" w:rsidRDefault="00CD0BF5" w:rsidP="00CE5109">
      <w:pPr>
        <w:rPr>
          <w:rFonts w:ascii="Futura Book" w:hAnsi="Futura Book"/>
        </w:rPr>
      </w:pPr>
    </w:p>
    <w:p w14:paraId="34FB7770" w14:textId="3A2E591F" w:rsidR="00CD0BF5" w:rsidRPr="00CD0BF5" w:rsidRDefault="00CD0BF5" w:rsidP="00CD0BF5">
      <w:pPr>
        <w:rPr>
          <w:rFonts w:ascii="Futura Book" w:hAnsi="Futura Book"/>
        </w:rPr>
      </w:pPr>
      <w:r>
        <w:rPr>
          <w:rFonts w:ascii="Futura Book" w:hAnsi="Futura Book"/>
        </w:rPr>
        <w:t>Kernc</w:t>
      </w:r>
      <w:r w:rsidRPr="00CD0BF5">
        <w:rPr>
          <w:rFonts w:ascii="Futura Book" w:hAnsi="Futura Book"/>
        </w:rPr>
        <w:t>ompetentie 5</w:t>
      </w:r>
      <w:r>
        <w:rPr>
          <w:rFonts w:ascii="Futura Book" w:hAnsi="Futura Book"/>
        </w:rPr>
        <w:t>:</w:t>
      </w:r>
    </w:p>
    <w:p w14:paraId="67E4D3BF" w14:textId="77777777" w:rsidR="00ED3DB5" w:rsidRDefault="00CD0BF5" w:rsidP="00CD0BF5">
      <w:pPr>
        <w:rPr>
          <w:rFonts w:ascii="Futura Book" w:hAnsi="Futura Book"/>
        </w:rPr>
      </w:pPr>
      <w:r>
        <w:rPr>
          <w:rFonts w:ascii="Futura Book" w:hAnsi="Futura Book"/>
        </w:rPr>
        <w:t>Gegadigde heeft aantoonbaar ervaring met a</w:t>
      </w:r>
      <w:r w:rsidRPr="00CD0BF5">
        <w:rPr>
          <w:rFonts w:ascii="Futura Book" w:hAnsi="Futura Book"/>
        </w:rPr>
        <w:t xml:space="preserve">dvisering op </w:t>
      </w:r>
      <w:r>
        <w:rPr>
          <w:rFonts w:ascii="Futura Book" w:hAnsi="Futura Book"/>
        </w:rPr>
        <w:t xml:space="preserve">het </w:t>
      </w:r>
      <w:r w:rsidRPr="00CD0BF5">
        <w:rPr>
          <w:rFonts w:ascii="Futura Book" w:hAnsi="Futura Book"/>
        </w:rPr>
        <w:t xml:space="preserve">gebied van doorontwikkeling van het </w:t>
      </w:r>
      <w:r>
        <w:rPr>
          <w:rFonts w:ascii="Futura Book" w:hAnsi="Futura Book"/>
        </w:rPr>
        <w:t xml:space="preserve">specifieke </w:t>
      </w:r>
      <w:r w:rsidRPr="00CD0BF5">
        <w:rPr>
          <w:rFonts w:ascii="Futura Book" w:hAnsi="Futura Book"/>
        </w:rPr>
        <w:t>vakgebied GEO en viewers</w:t>
      </w:r>
      <w:r>
        <w:rPr>
          <w:rFonts w:ascii="Futura Book" w:hAnsi="Futura Book"/>
        </w:rPr>
        <w:t>,</w:t>
      </w:r>
      <w:r w:rsidRPr="00CD0BF5">
        <w:rPr>
          <w:rFonts w:ascii="Futura Book" w:hAnsi="Futura Book"/>
        </w:rPr>
        <w:t xml:space="preserve"> </w:t>
      </w:r>
      <w:r w:rsidRPr="00CD0BF5">
        <w:rPr>
          <w:rFonts w:ascii="Futura Book" w:hAnsi="Futura Book"/>
        </w:rPr>
        <w:lastRenderedPageBreak/>
        <w:t xml:space="preserve">maar ook </w:t>
      </w:r>
      <w:r>
        <w:rPr>
          <w:rFonts w:ascii="Futura Book" w:hAnsi="Futura Book"/>
        </w:rPr>
        <w:t xml:space="preserve">met </w:t>
      </w:r>
      <w:r w:rsidRPr="00CD0BF5">
        <w:rPr>
          <w:rFonts w:ascii="Futura Book" w:hAnsi="Futura Book"/>
        </w:rPr>
        <w:t xml:space="preserve">de in toenemende mate samenhangende relatie met data teams </w:t>
      </w:r>
      <w:r>
        <w:rPr>
          <w:rFonts w:ascii="Futura Book" w:hAnsi="Futura Book"/>
        </w:rPr>
        <w:t>(</w:t>
      </w:r>
      <w:r w:rsidRPr="00CD0BF5">
        <w:rPr>
          <w:rFonts w:ascii="Futura Book" w:hAnsi="Futura Book"/>
        </w:rPr>
        <w:t xml:space="preserve">Voor de provincie is dit ook </w:t>
      </w:r>
      <w:r>
        <w:rPr>
          <w:rFonts w:ascii="Futura Book" w:hAnsi="Futura Book"/>
        </w:rPr>
        <w:t>éé</w:t>
      </w:r>
      <w:r w:rsidRPr="00CD0BF5">
        <w:rPr>
          <w:rFonts w:ascii="Futura Book" w:hAnsi="Futura Book"/>
        </w:rPr>
        <w:t>n team</w:t>
      </w:r>
      <w:r>
        <w:rPr>
          <w:rFonts w:ascii="Futura Book" w:hAnsi="Futura Book"/>
        </w:rPr>
        <w:t>)</w:t>
      </w:r>
      <w:r w:rsidRPr="00CD0BF5">
        <w:rPr>
          <w:rFonts w:ascii="Futura Book" w:hAnsi="Futura Book"/>
        </w:rPr>
        <w:t>.</w:t>
      </w:r>
      <w:r w:rsidR="00ED3DB5">
        <w:rPr>
          <w:rFonts w:ascii="Futura Book" w:hAnsi="Futura Book"/>
        </w:rPr>
        <w:t xml:space="preserve"> In het huidige tijdperk komen GEO en Data steeds nader en wordt er om veel integratie van bijvoorbeeld ESRI met BI tools als PowerBi en Tableau gevraagd. En om een brede kennis van integratie tussen Cloud platformen. (Privateclouds, Azure, Amazon, KPN etc).</w:t>
      </w:r>
    </w:p>
    <w:p w14:paraId="1858DA88" w14:textId="6500B9CD" w:rsidR="00CD0BF5" w:rsidRDefault="00ED3DB5" w:rsidP="00CD0BF5">
      <w:pPr>
        <w:rPr>
          <w:rFonts w:ascii="Futura Book" w:hAnsi="Futura Book"/>
        </w:rPr>
      </w:pPr>
      <w:r>
        <w:rPr>
          <w:rFonts w:ascii="Futura Book" w:hAnsi="Futura Book"/>
        </w:rPr>
        <w:t xml:space="preserve"> Naast kennis van deze technische integratie is de provincie ook opzoek naar partners die kunnen adviseren over de noodzakelijke ontwikkeling van het team en de medewerkers (kennisniveau, skills samenwerkingsvorm). Dan wel voor specifieke gevallen van integratie, danwel in algemene zin.</w:t>
      </w:r>
    </w:p>
    <w:p w14:paraId="43E1E6C1" w14:textId="77777777" w:rsidR="00AE7AD8" w:rsidRPr="00375463" w:rsidRDefault="00AE7AD8" w:rsidP="00CE5109">
      <w:pPr>
        <w:rPr>
          <w:rFonts w:ascii="Futura Book" w:hAnsi="Futura Book"/>
        </w:rPr>
      </w:pPr>
    </w:p>
    <w:p w14:paraId="21C9B9D1" w14:textId="6ED08C66" w:rsidR="00E70A6C" w:rsidRPr="00375463" w:rsidRDefault="00E70A6C" w:rsidP="00CE5109">
      <w:pPr>
        <w:rPr>
          <w:rFonts w:ascii="Futura Book" w:hAnsi="Futura Book"/>
        </w:rPr>
      </w:pPr>
      <w:r w:rsidRPr="00B40DDF">
        <w:rPr>
          <w:rFonts w:ascii="Futura Book" w:hAnsi="Futura Book"/>
        </w:rPr>
        <w:t xml:space="preserve">Inschrijver dient de verklaring, zoals opgenomen in bijlage </w:t>
      </w:r>
      <w:r w:rsidR="00B40DDF" w:rsidRPr="00B40DDF">
        <w:rPr>
          <w:rFonts w:ascii="Futura Book" w:hAnsi="Futura Book"/>
        </w:rPr>
        <w:t>2</w:t>
      </w:r>
      <w:r w:rsidRPr="00B40DDF">
        <w:rPr>
          <w:rFonts w:ascii="Futura Book" w:hAnsi="Futura Book"/>
        </w:rPr>
        <w:t>, per referentie</w:t>
      </w:r>
      <w:r w:rsidRPr="00375463">
        <w:rPr>
          <w:rFonts w:ascii="Futura Book" w:hAnsi="Futura Book"/>
        </w:rPr>
        <w:t xml:space="preserve"> in objectieve bewoordingen in te vullen en deze toe te voegen aan de Inschrijving. </w:t>
      </w:r>
      <w:r w:rsidR="00B333D9">
        <w:rPr>
          <w:rFonts w:ascii="Futura Book" w:hAnsi="Futura Book"/>
        </w:rPr>
        <w:t>Niet eerder dan de voorlopige gunning dient d</w:t>
      </w:r>
      <w:r w:rsidRPr="00375463">
        <w:rPr>
          <w:rFonts w:ascii="Futura Book" w:hAnsi="Futura Book"/>
        </w:rPr>
        <w:t>e verklar</w:t>
      </w:r>
      <w:r w:rsidR="00B333D9">
        <w:rPr>
          <w:rFonts w:ascii="Futura Book" w:hAnsi="Futura Book"/>
        </w:rPr>
        <w:t>ing tevens door</w:t>
      </w:r>
      <w:r w:rsidRPr="00375463">
        <w:rPr>
          <w:rFonts w:ascii="Futura Book" w:hAnsi="Futura Book"/>
        </w:rPr>
        <w:t xml:space="preserve"> de referenten te worden ondertekend.</w:t>
      </w:r>
      <w:r w:rsidR="00E11D4C">
        <w:rPr>
          <w:rFonts w:ascii="Futura Book" w:hAnsi="Futura Book"/>
        </w:rPr>
        <w:t xml:space="preserve"> </w:t>
      </w:r>
      <w:r w:rsidR="00E11D4C" w:rsidRPr="00767C09">
        <w:rPr>
          <w:rFonts w:ascii="Futura Book" w:hAnsi="Futura Book"/>
          <w:szCs w:val="22"/>
        </w:rPr>
        <w:t>D</w:t>
      </w:r>
      <w:r w:rsidR="00E11D4C">
        <w:rPr>
          <w:rFonts w:ascii="Futura Book" w:hAnsi="Futura Book"/>
          <w:szCs w:val="22"/>
        </w:rPr>
        <w:t>e</w:t>
      </w:r>
      <w:r w:rsidR="00E11D4C" w:rsidRPr="00767C09">
        <w:rPr>
          <w:rFonts w:ascii="Futura Book" w:hAnsi="Futura Book"/>
          <w:szCs w:val="22"/>
        </w:rPr>
        <w:t xml:space="preserve"> contactpersonen van de referentieverstrekkende organisatie</w:t>
      </w:r>
      <w:r w:rsidR="00E11D4C">
        <w:rPr>
          <w:rFonts w:ascii="Futura Book" w:hAnsi="Futura Book"/>
          <w:szCs w:val="22"/>
        </w:rPr>
        <w:t>s</w:t>
      </w:r>
      <w:r w:rsidR="00E11D4C" w:rsidRPr="00767C09">
        <w:rPr>
          <w:rFonts w:ascii="Futura Book" w:hAnsi="Futura Book"/>
          <w:szCs w:val="22"/>
        </w:rPr>
        <w:t xml:space="preserve"> </w:t>
      </w:r>
      <w:r w:rsidR="00E11D4C">
        <w:rPr>
          <w:rFonts w:ascii="Futura Book" w:hAnsi="Futura Book"/>
          <w:szCs w:val="22"/>
        </w:rPr>
        <w:t>dienen</w:t>
      </w:r>
      <w:r w:rsidR="00E11D4C" w:rsidRPr="00767C09">
        <w:rPr>
          <w:rFonts w:ascii="Futura Book" w:hAnsi="Futura Book"/>
          <w:szCs w:val="22"/>
        </w:rPr>
        <w:t xml:space="preserve"> zonder</w:t>
      </w:r>
      <w:r w:rsidR="00E11D4C">
        <w:rPr>
          <w:rFonts w:ascii="Futura Book" w:hAnsi="Futura Book"/>
          <w:szCs w:val="22"/>
        </w:rPr>
        <w:t xml:space="preserve"> tussenkomst van de inschrijver benaderd mogen worden.</w:t>
      </w:r>
    </w:p>
    <w:p w14:paraId="21C9B9D4" w14:textId="77777777" w:rsidR="00E70A6C" w:rsidRPr="00375463"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pPr>
      <w:bookmarkStart w:id="131" w:name="_Toc352662066"/>
      <w:bookmarkStart w:id="132" w:name="_Toc77584616"/>
      <w:r w:rsidRPr="00375463">
        <w:t>Kwaliteitszorg en -borging</w:t>
      </w:r>
      <w:bookmarkEnd w:id="131"/>
      <w:bookmarkEnd w:id="132"/>
    </w:p>
    <w:p w14:paraId="21C9B9D5" w14:textId="3D972982" w:rsidR="00E70A6C" w:rsidRPr="00375463" w:rsidRDefault="00E70A6C" w:rsidP="00F57866">
      <w:pPr>
        <w:rPr>
          <w:rFonts w:ascii="Futura Book" w:hAnsi="Futura Book"/>
        </w:rPr>
      </w:pPr>
      <w:r w:rsidRPr="00375463">
        <w:rPr>
          <w:rFonts w:ascii="Futura Book" w:hAnsi="Futura Book"/>
        </w:rPr>
        <w:t xml:space="preserve">Door rechtsgeldige ondertekening van </w:t>
      </w:r>
      <w:r w:rsidR="00D72A54">
        <w:rPr>
          <w:rFonts w:ascii="Futura Book" w:hAnsi="Futura Book"/>
        </w:rPr>
        <w:t>het</w:t>
      </w:r>
      <w:r w:rsidRPr="00375463">
        <w:rPr>
          <w:rFonts w:ascii="Futura Book" w:hAnsi="Futura Book"/>
        </w:rPr>
        <w:t xml:space="preserve"> Uniform</w:t>
      </w:r>
      <w:r w:rsidR="00D72A54">
        <w:rPr>
          <w:rFonts w:ascii="Futura Book" w:hAnsi="Futura Book"/>
        </w:rPr>
        <w:t xml:space="preserve"> Europees Aanbestedingsdocument</w:t>
      </w:r>
      <w:r w:rsidRPr="00375463">
        <w:rPr>
          <w:rFonts w:ascii="Futura Book" w:hAnsi="Futura Book"/>
        </w:rPr>
        <w:t xml:space="preserve"> voldoet </w:t>
      </w:r>
      <w:r w:rsidR="001B295D">
        <w:rPr>
          <w:rFonts w:ascii="Futura Book" w:hAnsi="Futura Book"/>
        </w:rPr>
        <w:t>i</w:t>
      </w:r>
      <w:r w:rsidRPr="00375463">
        <w:rPr>
          <w:rFonts w:ascii="Futura Book" w:hAnsi="Futura Book"/>
        </w:rPr>
        <w:t>nschrijver aan het volgende:</w:t>
      </w:r>
    </w:p>
    <w:p w14:paraId="21C9B9D8" w14:textId="1DC8EDE9" w:rsidR="00E70A6C" w:rsidRPr="00375463" w:rsidRDefault="00E70A6C" w:rsidP="00F57866">
      <w:pPr>
        <w:rPr>
          <w:rFonts w:ascii="Futura Book" w:hAnsi="Futura Book"/>
        </w:rPr>
      </w:pPr>
      <w:r w:rsidRPr="00B40DDF">
        <w:rPr>
          <w:rFonts w:ascii="Futura Book" w:hAnsi="Futura Book"/>
        </w:rPr>
        <w:t xml:space="preserve">Inschrijver beschikt over een kwaliteitsborgingsysteem passend bij het uitvoeren van deze </w:t>
      </w:r>
      <w:r w:rsidR="00E14247">
        <w:rPr>
          <w:rFonts w:ascii="Futura Book" w:hAnsi="Futura Book"/>
        </w:rPr>
        <w:t>o</w:t>
      </w:r>
      <w:r w:rsidRPr="00B40DDF">
        <w:rPr>
          <w:rFonts w:ascii="Futura Book" w:hAnsi="Futura Book"/>
        </w:rPr>
        <w:t xml:space="preserve">pdracht. Dit kwaliteitsborgingsysteem dient minimaal een procedure te bevatten van regelmatig terugkerende audits met als doel de kwaliteit van de dienstverlening aan klanten te verbeteren. Indien </w:t>
      </w:r>
      <w:r w:rsidR="001B295D">
        <w:rPr>
          <w:rFonts w:ascii="Futura Book" w:hAnsi="Futura Book"/>
        </w:rPr>
        <w:t>i</w:t>
      </w:r>
      <w:r w:rsidRPr="00B40DDF">
        <w:rPr>
          <w:rFonts w:ascii="Futura Book" w:hAnsi="Futura Book"/>
        </w:rPr>
        <w:t>nschrijver beschikt over een kwaliteitsborgingsysteem NEN-ISO-9001/2000 gecertificeerd of een daarmee vergelijkbaar kwaliteitsborgingsysteem, dan wordt voldaan aan de gestelde eis.</w:t>
      </w:r>
    </w:p>
    <w:p w14:paraId="21C9B9D9" w14:textId="77777777" w:rsidR="00E70A6C" w:rsidRPr="00375463" w:rsidRDefault="00E70A6C" w:rsidP="00F57866">
      <w:pPr>
        <w:rPr>
          <w:rFonts w:ascii="Futura Book" w:hAnsi="Futura Book"/>
        </w:rPr>
      </w:pPr>
    </w:p>
    <w:p w14:paraId="21C9B9DA" w14:textId="77777777" w:rsidR="00E70A6C" w:rsidRPr="00375463" w:rsidRDefault="00E70A6C" w:rsidP="00F57866">
      <w:pPr>
        <w:rPr>
          <w:rFonts w:ascii="Futura Book" w:hAnsi="Futura Book"/>
        </w:rPr>
      </w:pPr>
      <w:r w:rsidRPr="00375463">
        <w:rPr>
          <w:rFonts w:ascii="Futura Book" w:hAnsi="Futura Book"/>
        </w:rPr>
        <w:t>Inschrijver dient een kopie van eventuele certificaten of vergelijkbare bewijzen van maatregelen op het gebied van de kwaliteitsborging</w:t>
      </w:r>
      <w:r w:rsidR="00A965BD" w:rsidRPr="00375463">
        <w:rPr>
          <w:rFonts w:ascii="Futura Book" w:hAnsi="Futura Book"/>
        </w:rPr>
        <w:t xml:space="preserve"> bij gunning </w:t>
      </w:r>
      <w:r w:rsidRPr="00375463">
        <w:rPr>
          <w:rFonts w:ascii="Futura Book" w:hAnsi="Futura Book"/>
        </w:rPr>
        <w:t>te kunnen overleggen</w:t>
      </w:r>
      <w:r w:rsidR="00350BAA" w:rsidRPr="00375463">
        <w:rPr>
          <w:rFonts w:ascii="Futura Book" w:hAnsi="Futura Book"/>
        </w:rPr>
        <w:t>.</w:t>
      </w:r>
    </w:p>
    <w:p w14:paraId="21C9B9DB" w14:textId="77777777" w:rsidR="00E86A0C" w:rsidRPr="00375463" w:rsidRDefault="00E86A0C" w:rsidP="00E86A0C">
      <w:pPr>
        <w:rPr>
          <w:rFonts w:ascii="Futura Book" w:hAnsi="Futura Book"/>
        </w:rPr>
      </w:pPr>
    </w:p>
    <w:p w14:paraId="21C9B9DC" w14:textId="77777777" w:rsidR="00E86A0C" w:rsidRPr="00375463" w:rsidRDefault="00350BAA" w:rsidP="00E86A0C">
      <w:pPr>
        <w:pStyle w:val="Kop2"/>
      </w:pPr>
      <w:bookmarkStart w:id="133" w:name="_Toc77584617"/>
      <w:r w:rsidRPr="00375463">
        <w:t>Geschiktheid en beroep op derden</w:t>
      </w:r>
      <w:bookmarkEnd w:id="133"/>
    </w:p>
    <w:p w14:paraId="21C9B9DD" w14:textId="6AF389D1" w:rsidR="00E70A6C" w:rsidRPr="00375463" w:rsidRDefault="00E70A6C" w:rsidP="00F57866">
      <w:pPr>
        <w:rPr>
          <w:rFonts w:ascii="Futura Book" w:hAnsi="Futura Book"/>
        </w:rPr>
      </w:pPr>
      <w:r w:rsidRPr="00375463">
        <w:rPr>
          <w:rFonts w:ascii="Futura Book" w:hAnsi="Futura Book"/>
        </w:rPr>
        <w:t>Inschrijvers kunnen zich voor het aantonen van hun</w:t>
      </w:r>
      <w:r w:rsidR="009F5B9F" w:rsidRPr="00375463">
        <w:rPr>
          <w:rFonts w:ascii="Futura Book" w:hAnsi="Futura Book"/>
        </w:rPr>
        <w:t xml:space="preserve"> financiële en economische draagkracht en/</w:t>
      </w:r>
      <w:r w:rsidR="00E0779E" w:rsidRPr="00375463">
        <w:rPr>
          <w:rFonts w:ascii="Futura Book" w:hAnsi="Futura Book"/>
        </w:rPr>
        <w:t>of technische</w:t>
      </w:r>
      <w:r w:rsidRPr="00375463">
        <w:rPr>
          <w:rFonts w:ascii="Futura Book" w:hAnsi="Futura Book"/>
        </w:rPr>
        <w:t xml:space="preserve"> bekwaamheid (onder </w:t>
      </w:r>
      <w:r w:rsidR="00350BAA" w:rsidRPr="00375463">
        <w:rPr>
          <w:rFonts w:ascii="Futura Book" w:hAnsi="Futura Book"/>
        </w:rPr>
        <w:t>paragraaf 3</w:t>
      </w:r>
      <w:r w:rsidRPr="00375463">
        <w:rPr>
          <w:rFonts w:ascii="Futura Book" w:hAnsi="Futura Book"/>
        </w:rPr>
        <w:t xml:space="preserve">.4), beroepen op de bekwaamheid en de referenties van een derde (lid van een combinatie, onderaannemer(s) en of groepsmaatschappijen). </w:t>
      </w:r>
      <w:r w:rsidR="00D72A54" w:rsidRPr="006B30D7">
        <w:rPr>
          <w:rFonts w:ascii="Futura Book" w:hAnsi="Futura Book"/>
        </w:rPr>
        <w:t xml:space="preserve">Indien dit van toepassing is op de situatie van </w:t>
      </w:r>
      <w:r w:rsidR="00E0779E" w:rsidRPr="006B30D7">
        <w:rPr>
          <w:rFonts w:ascii="Futura Book" w:hAnsi="Futura Book"/>
        </w:rPr>
        <w:t xml:space="preserve">de </w:t>
      </w:r>
      <w:r w:rsidR="001B295D">
        <w:rPr>
          <w:rFonts w:ascii="Futura Book" w:hAnsi="Futura Book"/>
        </w:rPr>
        <w:t>i</w:t>
      </w:r>
      <w:r w:rsidR="00E0779E">
        <w:rPr>
          <w:rFonts w:ascii="Futura Book" w:hAnsi="Futura Book"/>
        </w:rPr>
        <w:t>nschrijver</w:t>
      </w:r>
      <w:r w:rsidR="00D72A54" w:rsidRPr="006B30D7">
        <w:rPr>
          <w:rFonts w:ascii="Futura Book" w:hAnsi="Futura Book"/>
        </w:rPr>
        <w:t xml:space="preserve">, dient </w:t>
      </w:r>
      <w:r w:rsidR="001B295D">
        <w:rPr>
          <w:rFonts w:ascii="Futura Book" w:hAnsi="Futura Book"/>
        </w:rPr>
        <w:t>i</w:t>
      </w:r>
      <w:r w:rsidR="00D72A54">
        <w:rPr>
          <w:rFonts w:ascii="Futura Book" w:hAnsi="Futura Book"/>
        </w:rPr>
        <w:t>nschrijver</w:t>
      </w:r>
      <w:r w:rsidR="00D72A54" w:rsidRPr="006B30D7">
        <w:rPr>
          <w:rFonts w:ascii="Futura Book" w:hAnsi="Futura Book"/>
        </w:rPr>
        <w:t xml:space="preserve"> dit aan te geven op </w:t>
      </w:r>
      <w:r w:rsidR="00D72A54">
        <w:rPr>
          <w:rFonts w:ascii="Futura Book" w:hAnsi="Futura Book"/>
        </w:rPr>
        <w:t>het</w:t>
      </w:r>
      <w:r w:rsidR="00D72A54" w:rsidRPr="006B30D7">
        <w:rPr>
          <w:rFonts w:ascii="Futura Book" w:hAnsi="Futura Book"/>
        </w:rPr>
        <w:t xml:space="preserve"> Uniform</w:t>
      </w:r>
      <w:r w:rsidR="00D72A54">
        <w:rPr>
          <w:rFonts w:ascii="Futura Book" w:hAnsi="Futura Book"/>
        </w:rPr>
        <w:t xml:space="preserve"> Europees Aanbestedingsdocument</w:t>
      </w:r>
      <w:r w:rsidR="00D72A54" w:rsidRPr="006B30D7">
        <w:rPr>
          <w:rFonts w:ascii="Futura Book" w:hAnsi="Futura Book"/>
        </w:rPr>
        <w:t xml:space="preserve"> bij</w:t>
      </w:r>
      <w:r w:rsidR="00D72A54" w:rsidRPr="004634D3">
        <w:rPr>
          <w:rFonts w:ascii="Futura Book" w:hAnsi="Futura Book"/>
        </w:rPr>
        <w:t xml:space="preserve"> Deel II / C </w:t>
      </w:r>
      <w:r w:rsidR="00D72A54" w:rsidRPr="006B30D7">
        <w:rPr>
          <w:rFonts w:ascii="Futura Book" w:hAnsi="Futura Book"/>
        </w:rPr>
        <w:t xml:space="preserve"> </w:t>
      </w:r>
      <w:r w:rsidR="00D72A54" w:rsidRPr="004634D3">
        <w:rPr>
          <w:rFonts w:ascii="Futura Book" w:hAnsi="Futura Book"/>
        </w:rPr>
        <w:t>(bijlage I).</w:t>
      </w:r>
    </w:p>
    <w:p w14:paraId="21C9B9DE" w14:textId="77777777" w:rsidR="00E70A6C" w:rsidRPr="00375463" w:rsidRDefault="00E70A6C" w:rsidP="00E70A6C">
      <w:pPr>
        <w:spacing w:line="240" w:lineRule="auto"/>
        <w:rPr>
          <w:rFonts w:ascii="Futura Book" w:hAnsi="Futura Book"/>
        </w:rPr>
      </w:pPr>
    </w:p>
    <w:p w14:paraId="21C9B9DF" w14:textId="77777777" w:rsidR="00E70A6C" w:rsidRPr="00375463" w:rsidRDefault="00E70A6C" w:rsidP="00E70A6C">
      <w:pPr>
        <w:rPr>
          <w:rFonts w:ascii="Futura Book" w:hAnsi="Futura Book"/>
        </w:rPr>
      </w:pPr>
    </w:p>
    <w:p w14:paraId="21C9B9E0" w14:textId="77777777" w:rsidR="00750CA1" w:rsidRPr="00375463" w:rsidRDefault="00750CA1" w:rsidP="00C30F63">
      <w:pPr>
        <w:pStyle w:val="Kop1"/>
      </w:pPr>
      <w:bookmarkStart w:id="134" w:name="_Ref132707795"/>
      <w:bookmarkStart w:id="135" w:name="_Ref132708381"/>
      <w:bookmarkStart w:id="136" w:name="_Toc133225592"/>
      <w:bookmarkStart w:id="137" w:name="_Ref133642250"/>
      <w:bookmarkStart w:id="138" w:name="_Toc144018500"/>
      <w:bookmarkStart w:id="139" w:name="_Toc190759859"/>
      <w:bookmarkStart w:id="140" w:name="_Toc77584618"/>
      <w:bookmarkEnd w:id="118"/>
      <w:bookmarkEnd w:id="119"/>
      <w:bookmarkEnd w:id="120"/>
      <w:bookmarkEnd w:id="121"/>
      <w:r w:rsidRPr="00375463">
        <w:lastRenderedPageBreak/>
        <w:t>Gunning</w:t>
      </w:r>
      <w:bookmarkEnd w:id="134"/>
      <w:bookmarkEnd w:id="135"/>
      <w:bookmarkEnd w:id="136"/>
      <w:bookmarkEnd w:id="137"/>
      <w:bookmarkEnd w:id="138"/>
      <w:bookmarkEnd w:id="139"/>
      <w:bookmarkEnd w:id="140"/>
    </w:p>
    <w:p w14:paraId="21C9B9E1" w14:textId="4E9394CA" w:rsidR="00750CA1" w:rsidRPr="00B40DDF" w:rsidRDefault="00750CA1" w:rsidP="00C30F63">
      <w:pPr>
        <w:pStyle w:val="Kop2"/>
      </w:pPr>
      <w:bookmarkStart w:id="141" w:name="_Toc190759860"/>
      <w:bookmarkStart w:id="142" w:name="_Toc77584619"/>
      <w:bookmarkStart w:id="143" w:name="_Toc133225594"/>
      <w:bookmarkStart w:id="144" w:name="_Toc144018502"/>
      <w:r w:rsidRPr="00B40DDF">
        <w:t>Eisen en wensen ten aanzien van de dienst</w:t>
      </w:r>
      <w:bookmarkEnd w:id="141"/>
      <w:bookmarkEnd w:id="142"/>
    </w:p>
    <w:p w14:paraId="0F2990D7" w14:textId="77777777" w:rsidR="00B40DDF" w:rsidRPr="00B40DDF" w:rsidRDefault="00B40DDF" w:rsidP="00B40DDF">
      <w:pPr>
        <w:rPr>
          <w:rFonts w:ascii="Futura Book" w:hAnsi="Futura Book"/>
        </w:rPr>
      </w:pPr>
      <w:r w:rsidRPr="00B40DDF">
        <w:rPr>
          <w:rFonts w:ascii="Futura Book" w:hAnsi="Futura Book"/>
        </w:rPr>
        <w:t>U baseert uw inschrijving op de voorwaarden, specificaties en beschrijvingen zoals opgenomen in dit beschrijvend document. Alle eerder in dit verband aangeboden documenten en gemaakte afspraken komen hiermee te vervallen.</w:t>
      </w:r>
    </w:p>
    <w:p w14:paraId="48A64B17" w14:textId="0454607A" w:rsidR="00B40DDF" w:rsidRPr="00B40DDF" w:rsidRDefault="00B40DDF" w:rsidP="00B40DDF">
      <w:pPr>
        <w:rPr>
          <w:rFonts w:ascii="Futura Book" w:hAnsi="Futura Book"/>
        </w:rPr>
      </w:pPr>
      <w:r w:rsidRPr="00B40DDF">
        <w:rPr>
          <w:rFonts w:ascii="Futura Book" w:hAnsi="Futura Book"/>
        </w:rPr>
        <w:t xml:space="preserve">U gaat in op alle in het beschrijvend document opgenomen eisen en wensen die de </w:t>
      </w:r>
      <w:r w:rsidR="00E0779E">
        <w:rPr>
          <w:rFonts w:ascii="Futura Book" w:hAnsi="Futura Book"/>
        </w:rPr>
        <w:t>p</w:t>
      </w:r>
      <w:r w:rsidRPr="00B40DDF">
        <w:rPr>
          <w:rFonts w:ascii="Futura Book" w:hAnsi="Futura Book"/>
        </w:rPr>
        <w:t xml:space="preserve">rovincie heeft geformuleerd ten aanzien van de te leveren prestatie. </w:t>
      </w:r>
    </w:p>
    <w:p w14:paraId="2E9B9A08" w14:textId="77777777" w:rsidR="00B40DDF" w:rsidRPr="00B40DDF" w:rsidRDefault="00B40DDF" w:rsidP="00B40DDF">
      <w:pPr>
        <w:rPr>
          <w:rFonts w:ascii="Futura Book" w:hAnsi="Futura Book"/>
        </w:rPr>
      </w:pPr>
    </w:p>
    <w:p w14:paraId="21C9B9EA" w14:textId="57E90D11" w:rsidR="00750CA1" w:rsidRDefault="00B40DDF" w:rsidP="00B40DDF">
      <w:pPr>
        <w:rPr>
          <w:rFonts w:ascii="Futura Book" w:hAnsi="Futura Book"/>
        </w:rPr>
      </w:pPr>
      <w:r w:rsidRPr="00B40DDF">
        <w:rPr>
          <w:rFonts w:ascii="Futura Book" w:hAnsi="Futura Book"/>
        </w:rPr>
        <w:t xml:space="preserve">Door een inschrijving te doen, bevestigt u akkoord te zijn met alle in het beschrijvend document opgenomen eisen en wensen die de </w:t>
      </w:r>
      <w:r w:rsidR="00E0779E">
        <w:rPr>
          <w:rFonts w:ascii="Futura Book" w:hAnsi="Futura Book"/>
        </w:rPr>
        <w:t>p</w:t>
      </w:r>
      <w:r w:rsidRPr="00B40DDF">
        <w:rPr>
          <w:rFonts w:ascii="Futura Book" w:hAnsi="Futura Book"/>
        </w:rPr>
        <w:t>rovincie heeft geformuleerd ten aanzien van de te leveren prestatie.</w:t>
      </w:r>
    </w:p>
    <w:p w14:paraId="7522DEB5" w14:textId="77777777" w:rsidR="00B40DDF" w:rsidRPr="00375463" w:rsidRDefault="00B40DDF" w:rsidP="00B40DDF">
      <w:pPr>
        <w:rPr>
          <w:rFonts w:ascii="Futura Book" w:hAnsi="Futura Book"/>
        </w:rPr>
      </w:pPr>
    </w:p>
    <w:p w14:paraId="21C9B9EB" w14:textId="77777777" w:rsidR="00750CA1" w:rsidRPr="00375463" w:rsidRDefault="00750CA1" w:rsidP="00C30F63">
      <w:pPr>
        <w:pStyle w:val="Kop2"/>
      </w:pPr>
      <w:bookmarkStart w:id="145" w:name="_Toc190759861"/>
      <w:bookmarkStart w:id="146" w:name="_Toc77584620"/>
      <w:r w:rsidRPr="00375463">
        <w:t>Beoordeling van de inschrijving (gunningscriteria)</w:t>
      </w:r>
      <w:bookmarkEnd w:id="143"/>
      <w:bookmarkEnd w:id="144"/>
      <w:bookmarkEnd w:id="145"/>
      <w:bookmarkEnd w:id="146"/>
    </w:p>
    <w:p w14:paraId="21C9B9ED" w14:textId="5083D374" w:rsidR="00750CA1" w:rsidRPr="00B40DDF" w:rsidRDefault="00750CA1" w:rsidP="00750CA1">
      <w:pPr>
        <w:rPr>
          <w:rFonts w:ascii="Futura Book" w:hAnsi="Futura Book"/>
          <w:szCs w:val="22"/>
        </w:rPr>
      </w:pPr>
      <w:r w:rsidRPr="0028160B">
        <w:rPr>
          <w:rFonts w:ascii="Futura Book" w:hAnsi="Futura Book"/>
          <w:szCs w:val="22"/>
        </w:rPr>
        <w:t xml:space="preserve">De </w:t>
      </w:r>
      <w:r w:rsidR="00DC3AFC">
        <w:rPr>
          <w:rFonts w:ascii="Futura Book" w:hAnsi="Futura Book"/>
          <w:szCs w:val="22"/>
        </w:rPr>
        <w:t>p</w:t>
      </w:r>
      <w:r w:rsidR="00D6266C" w:rsidRPr="0028160B">
        <w:rPr>
          <w:rFonts w:ascii="Futura Book" w:hAnsi="Futura Book"/>
          <w:szCs w:val="22"/>
        </w:rPr>
        <w:t>rovincie</w:t>
      </w:r>
      <w:r w:rsidRPr="0028160B">
        <w:rPr>
          <w:rFonts w:ascii="Futura Book" w:hAnsi="Futura Book"/>
          <w:szCs w:val="22"/>
        </w:rPr>
        <w:t xml:space="preserve"> </w:t>
      </w:r>
      <w:r w:rsidR="0028160B">
        <w:rPr>
          <w:rFonts w:ascii="Futura Book" w:hAnsi="Futura Book"/>
          <w:szCs w:val="22"/>
        </w:rPr>
        <w:t>beoordeelt deze aanbesteding op basis van de economisch meest voordelige inschrijving (EMVI).</w:t>
      </w:r>
      <w:r w:rsidR="0028160B" w:rsidRPr="0028160B">
        <w:rPr>
          <w:rFonts w:ascii="Futura Book" w:hAnsi="Futura Book"/>
          <w:szCs w:val="22"/>
        </w:rPr>
        <w:t xml:space="preserve"> EMVI is de verzamelnaam voor 3 gunningscriteria: beste prijs-kwaliteitverhouding (beste pkv/bpkv), levenscycluskosten (laagste kosten op basis van kosteneffectiviteit) en laagste prijs.</w:t>
      </w:r>
      <w:r w:rsidR="0028160B">
        <w:rPr>
          <w:rFonts w:ascii="Futura Book" w:hAnsi="Futura Book"/>
          <w:szCs w:val="22"/>
        </w:rPr>
        <w:t xml:space="preserve"> De provincie hanteert bij deze aanbesteding het gunningscriterium</w:t>
      </w:r>
      <w:r w:rsidR="0028160B" w:rsidRPr="00B40DDF">
        <w:rPr>
          <w:rFonts w:ascii="Futura Book" w:hAnsi="Futura Book"/>
          <w:szCs w:val="22"/>
        </w:rPr>
        <w:t xml:space="preserve"> ‘beste prijs-</w:t>
      </w:r>
      <w:r w:rsidR="00DC3AFC" w:rsidRPr="00B40DDF">
        <w:rPr>
          <w:rFonts w:ascii="Futura Book" w:hAnsi="Futura Book"/>
          <w:szCs w:val="22"/>
        </w:rPr>
        <w:t>kwaliteitsverhouding ‘</w:t>
      </w:r>
      <w:r w:rsidR="00B40DDF">
        <w:rPr>
          <w:rFonts w:ascii="Futura Book" w:hAnsi="Futura Book"/>
          <w:szCs w:val="22"/>
        </w:rPr>
        <w:t>.</w:t>
      </w:r>
    </w:p>
    <w:p w14:paraId="21C9B9F0" w14:textId="77777777" w:rsidR="00750CA1" w:rsidRPr="00375463" w:rsidRDefault="00750CA1" w:rsidP="00750CA1">
      <w:pPr>
        <w:rPr>
          <w:rFonts w:ascii="Futura Book" w:hAnsi="Futura Book"/>
        </w:rPr>
      </w:pPr>
    </w:p>
    <w:p w14:paraId="21C9B9FB" w14:textId="6BAB9C8F" w:rsidR="00750CA1" w:rsidRPr="00375463" w:rsidRDefault="00750CA1" w:rsidP="00750CA1">
      <w:pPr>
        <w:rPr>
          <w:rFonts w:ascii="Futura Book" w:hAnsi="Futura Book"/>
        </w:rPr>
      </w:pPr>
      <w:r w:rsidRPr="00375463">
        <w:rPr>
          <w:rFonts w:ascii="Futura Book" w:hAnsi="Futura Book"/>
        </w:rPr>
        <w:t xml:space="preserve">Daaronder hanteert de </w:t>
      </w:r>
      <w:r w:rsidR="00DC3AFC">
        <w:rPr>
          <w:rFonts w:ascii="Futura Book" w:hAnsi="Futura Book"/>
        </w:rPr>
        <w:t>p</w:t>
      </w:r>
      <w:r w:rsidR="00D6266C" w:rsidRPr="00375463">
        <w:rPr>
          <w:rFonts w:ascii="Futura Book" w:hAnsi="Futura Book"/>
        </w:rPr>
        <w:t>rovincie</w:t>
      </w:r>
      <w:r w:rsidRPr="00375463">
        <w:rPr>
          <w:rFonts w:ascii="Futura Book" w:hAnsi="Futura Book"/>
        </w:rPr>
        <w:t xml:space="preserve"> de volgende subgunningscriteria</w:t>
      </w:r>
      <w:r w:rsidR="00B40DDF">
        <w:rPr>
          <w:rFonts w:ascii="Futura Book" w:hAnsi="Futura Book"/>
        </w:rPr>
        <w:t xml:space="preserve"> </w:t>
      </w:r>
      <w:r w:rsidRPr="00375463">
        <w:rPr>
          <w:rFonts w:ascii="Futura Book" w:hAnsi="Futura Book"/>
        </w:rPr>
        <w:t xml:space="preserve">met </w:t>
      </w:r>
      <w:r w:rsidR="00B40DDF">
        <w:rPr>
          <w:rFonts w:ascii="Futura Book" w:hAnsi="Futura Book"/>
        </w:rPr>
        <w:t>de</w:t>
      </w:r>
      <w:r w:rsidRPr="00375463">
        <w:rPr>
          <w:rFonts w:ascii="Futura Book" w:hAnsi="Futura Book"/>
        </w:rPr>
        <w:t xml:space="preserve"> daarbij horende wegingspercentage</w:t>
      </w:r>
      <w:r w:rsidR="00B40DDF">
        <w:rPr>
          <w:rFonts w:ascii="Futura Book" w:hAnsi="Futura Book"/>
        </w:rPr>
        <w:t>s</w:t>
      </w:r>
      <w:r w:rsidRPr="00375463">
        <w:rPr>
          <w:rFonts w:ascii="Futura Book" w:hAnsi="Futura Book"/>
        </w:rPr>
        <w:t>:</w:t>
      </w:r>
    </w:p>
    <w:p w14:paraId="21C9B9FC" w14:textId="77777777" w:rsidR="00750CA1" w:rsidRPr="00375463" w:rsidRDefault="00750CA1" w:rsidP="00750CA1">
      <w:pPr>
        <w:rPr>
          <w:rFonts w:ascii="Futura Book" w:hAnsi="Futura Book"/>
        </w:rPr>
      </w:pP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30"/>
        <w:gridCol w:w="1529"/>
      </w:tblGrid>
      <w:tr w:rsidR="00B40DDF" w:rsidRPr="00375463" w14:paraId="21C9BA00" w14:textId="77777777" w:rsidTr="00B40DDF">
        <w:tc>
          <w:tcPr>
            <w:tcW w:w="4027" w:type="pct"/>
            <w:shd w:val="clear" w:color="auto" w:fill="auto"/>
          </w:tcPr>
          <w:p w14:paraId="21C9B9FD" w14:textId="77777777" w:rsidR="00B40DDF" w:rsidRPr="00375463" w:rsidRDefault="00B40DDF" w:rsidP="00750CA1">
            <w:pPr>
              <w:rPr>
                <w:rFonts w:ascii="Futura Book" w:hAnsi="Futura Book"/>
                <w:b/>
                <w:sz w:val="16"/>
                <w:szCs w:val="16"/>
              </w:rPr>
            </w:pPr>
            <w:r w:rsidRPr="00375463">
              <w:rPr>
                <w:rFonts w:ascii="Futura Book" w:hAnsi="Futura Book"/>
                <w:b/>
                <w:sz w:val="16"/>
                <w:szCs w:val="16"/>
              </w:rPr>
              <w:t>Criterium</w:t>
            </w:r>
          </w:p>
        </w:tc>
        <w:tc>
          <w:tcPr>
            <w:tcW w:w="973" w:type="pct"/>
            <w:shd w:val="clear" w:color="auto" w:fill="auto"/>
          </w:tcPr>
          <w:p w14:paraId="21C9B9FE" w14:textId="61818011" w:rsidR="00B40DDF" w:rsidRPr="00375463" w:rsidRDefault="00B40DDF" w:rsidP="00750CA1">
            <w:pPr>
              <w:rPr>
                <w:rFonts w:ascii="Futura Book" w:hAnsi="Futura Book"/>
                <w:b/>
                <w:sz w:val="16"/>
                <w:szCs w:val="16"/>
              </w:rPr>
            </w:pPr>
            <w:r>
              <w:rPr>
                <w:rFonts w:ascii="Futura Book" w:hAnsi="Futura Book"/>
                <w:b/>
                <w:sz w:val="16"/>
                <w:szCs w:val="16"/>
              </w:rPr>
              <w:t>Maximaal gewogen punten</w:t>
            </w:r>
          </w:p>
        </w:tc>
      </w:tr>
      <w:tr w:rsidR="00B40DDF" w:rsidRPr="00AE7AD8" w14:paraId="21C9BA04" w14:textId="77777777" w:rsidTr="00B40DDF">
        <w:tc>
          <w:tcPr>
            <w:tcW w:w="4027" w:type="pct"/>
            <w:shd w:val="clear" w:color="auto" w:fill="auto"/>
          </w:tcPr>
          <w:p w14:paraId="21C9BA01" w14:textId="77777777" w:rsidR="00B40DDF" w:rsidRPr="00AE7AD8" w:rsidRDefault="00B40DDF" w:rsidP="00750CA1">
            <w:pPr>
              <w:rPr>
                <w:rFonts w:ascii="Futura Book" w:hAnsi="Futura Book"/>
                <w:sz w:val="18"/>
                <w:szCs w:val="18"/>
              </w:rPr>
            </w:pPr>
            <w:r w:rsidRPr="00AE7AD8">
              <w:rPr>
                <w:rFonts w:ascii="Futura Book" w:hAnsi="Futura Book"/>
                <w:sz w:val="18"/>
                <w:szCs w:val="18"/>
              </w:rPr>
              <w:t>Prijs/tarief</w:t>
            </w:r>
          </w:p>
        </w:tc>
        <w:tc>
          <w:tcPr>
            <w:tcW w:w="973" w:type="pct"/>
            <w:shd w:val="clear" w:color="auto" w:fill="auto"/>
          </w:tcPr>
          <w:p w14:paraId="21C9BA02" w14:textId="36C96B34" w:rsidR="00B40DDF" w:rsidRPr="00AE7AD8" w:rsidRDefault="002C5A03" w:rsidP="00750CA1">
            <w:pPr>
              <w:rPr>
                <w:rFonts w:ascii="Futura Book" w:hAnsi="Futura Book"/>
                <w:sz w:val="18"/>
                <w:szCs w:val="18"/>
              </w:rPr>
            </w:pPr>
            <w:r w:rsidRPr="00AE7AD8">
              <w:rPr>
                <w:rFonts w:ascii="Futura Book" w:hAnsi="Futura Book"/>
                <w:sz w:val="18"/>
                <w:szCs w:val="18"/>
              </w:rPr>
              <w:t>30</w:t>
            </w:r>
          </w:p>
        </w:tc>
      </w:tr>
      <w:tr w:rsidR="00B40DDF" w:rsidRPr="00AE7AD8" w14:paraId="21C9BA08" w14:textId="77777777" w:rsidTr="00B40DDF">
        <w:tc>
          <w:tcPr>
            <w:tcW w:w="4027" w:type="pct"/>
            <w:shd w:val="clear" w:color="auto" w:fill="auto"/>
          </w:tcPr>
          <w:p w14:paraId="07F537DF" w14:textId="656D1AAF" w:rsidR="00B40DDF" w:rsidRPr="00AE7AD8" w:rsidRDefault="00B40DDF" w:rsidP="00750CA1">
            <w:pPr>
              <w:rPr>
                <w:rFonts w:ascii="Futura Book" w:hAnsi="Futura Book"/>
                <w:sz w:val="18"/>
                <w:szCs w:val="18"/>
              </w:rPr>
            </w:pPr>
            <w:r w:rsidRPr="00AE7AD8">
              <w:rPr>
                <w:rFonts w:ascii="Futura Book" w:hAnsi="Futura Book"/>
                <w:sz w:val="18"/>
                <w:szCs w:val="18"/>
              </w:rPr>
              <w:t>Plan van Aanpak</w:t>
            </w:r>
          </w:p>
          <w:p w14:paraId="25A5A004" w14:textId="0D4291B4" w:rsidR="00B40DDF" w:rsidRPr="00AE7AD8" w:rsidRDefault="00B40DDF" w:rsidP="00895F9A">
            <w:pPr>
              <w:pStyle w:val="Lijstalinea"/>
              <w:numPr>
                <w:ilvl w:val="0"/>
                <w:numId w:val="23"/>
              </w:numPr>
              <w:rPr>
                <w:rFonts w:ascii="Futura Book" w:hAnsi="Futura Book"/>
                <w:sz w:val="18"/>
                <w:szCs w:val="18"/>
              </w:rPr>
            </w:pPr>
            <w:r w:rsidRPr="00AE7AD8">
              <w:rPr>
                <w:rFonts w:ascii="Futura Book" w:hAnsi="Futura Book"/>
                <w:sz w:val="18"/>
                <w:szCs w:val="18"/>
              </w:rPr>
              <w:t>Garanderen van voldoende capaciteit</w:t>
            </w:r>
          </w:p>
          <w:p w14:paraId="4DDC5FDC" w14:textId="2BB056A0" w:rsidR="00B40DDF" w:rsidRDefault="00B40DDF" w:rsidP="00895F9A">
            <w:pPr>
              <w:pStyle w:val="Lijstalinea"/>
              <w:numPr>
                <w:ilvl w:val="0"/>
                <w:numId w:val="23"/>
              </w:numPr>
              <w:rPr>
                <w:rFonts w:ascii="Futura Book" w:hAnsi="Futura Book"/>
                <w:sz w:val="18"/>
                <w:szCs w:val="18"/>
              </w:rPr>
            </w:pPr>
            <w:r w:rsidRPr="00AE7AD8">
              <w:rPr>
                <w:rFonts w:ascii="Futura Book" w:hAnsi="Futura Book"/>
                <w:sz w:val="18"/>
                <w:szCs w:val="18"/>
              </w:rPr>
              <w:t>Garanderen van voldoende kwaliteit</w:t>
            </w:r>
          </w:p>
          <w:p w14:paraId="26F7F8DD" w14:textId="5AB5F3EC" w:rsidR="00AE7AD8" w:rsidRDefault="00AE7AD8" w:rsidP="00895F9A">
            <w:pPr>
              <w:pStyle w:val="Lijstalinea"/>
              <w:numPr>
                <w:ilvl w:val="0"/>
                <w:numId w:val="23"/>
              </w:numPr>
              <w:rPr>
                <w:rFonts w:ascii="Futura Book" w:hAnsi="Futura Book"/>
                <w:sz w:val="18"/>
                <w:szCs w:val="18"/>
              </w:rPr>
            </w:pPr>
            <w:r>
              <w:rPr>
                <w:rFonts w:ascii="Futura Book" w:hAnsi="Futura Book"/>
                <w:sz w:val="18"/>
                <w:szCs w:val="18"/>
              </w:rPr>
              <w:t>Omgang met Geo in datagedreven tijdperk (verschuiving naar cloudoplossingen)</w:t>
            </w:r>
          </w:p>
          <w:p w14:paraId="115B78A8" w14:textId="6B6B8B4C" w:rsidR="00AE7AD8" w:rsidRPr="00AE7AD8" w:rsidRDefault="00AE7AD8" w:rsidP="00895F9A">
            <w:pPr>
              <w:pStyle w:val="Lijstalinea"/>
              <w:numPr>
                <w:ilvl w:val="0"/>
                <w:numId w:val="23"/>
              </w:numPr>
              <w:rPr>
                <w:rFonts w:ascii="Futura Book" w:hAnsi="Futura Book"/>
                <w:sz w:val="18"/>
                <w:szCs w:val="18"/>
              </w:rPr>
            </w:pPr>
            <w:r>
              <w:rPr>
                <w:rFonts w:ascii="Futura Book" w:hAnsi="Futura Book"/>
                <w:sz w:val="18"/>
                <w:szCs w:val="18"/>
              </w:rPr>
              <w:t>Innovatie</w:t>
            </w:r>
          </w:p>
          <w:p w14:paraId="21C9BA05" w14:textId="682FAC63" w:rsidR="00B40DDF" w:rsidRPr="00AE7AD8" w:rsidRDefault="00B40DDF" w:rsidP="00750CA1">
            <w:pPr>
              <w:rPr>
                <w:rFonts w:ascii="Futura Book" w:hAnsi="Futura Book"/>
                <w:sz w:val="18"/>
                <w:szCs w:val="18"/>
              </w:rPr>
            </w:pPr>
          </w:p>
        </w:tc>
        <w:tc>
          <w:tcPr>
            <w:tcW w:w="973" w:type="pct"/>
            <w:shd w:val="clear" w:color="auto" w:fill="auto"/>
          </w:tcPr>
          <w:p w14:paraId="21C9BA06" w14:textId="10945E0E" w:rsidR="00B40DDF" w:rsidRPr="00AE7AD8" w:rsidRDefault="002C5A03" w:rsidP="00750CA1">
            <w:pPr>
              <w:rPr>
                <w:rFonts w:ascii="Futura Book" w:hAnsi="Futura Book"/>
                <w:sz w:val="18"/>
                <w:szCs w:val="18"/>
              </w:rPr>
            </w:pPr>
            <w:r w:rsidRPr="00AE7AD8">
              <w:rPr>
                <w:rFonts w:ascii="Futura Book" w:hAnsi="Futura Book"/>
                <w:sz w:val="18"/>
                <w:szCs w:val="18"/>
              </w:rPr>
              <w:t>60</w:t>
            </w:r>
          </w:p>
        </w:tc>
      </w:tr>
      <w:tr w:rsidR="00B40DDF" w:rsidRPr="00375463" w14:paraId="21C9BA0C" w14:textId="77777777" w:rsidTr="00B40DDF">
        <w:tc>
          <w:tcPr>
            <w:tcW w:w="4027" w:type="pct"/>
            <w:shd w:val="clear" w:color="auto" w:fill="auto"/>
          </w:tcPr>
          <w:p w14:paraId="5E195FF5" w14:textId="77777777" w:rsidR="00B40DDF" w:rsidRPr="00AE7AD8" w:rsidRDefault="00B40DDF" w:rsidP="00750CA1">
            <w:pPr>
              <w:rPr>
                <w:rFonts w:ascii="Futura Book" w:hAnsi="Futura Book"/>
                <w:sz w:val="18"/>
                <w:szCs w:val="18"/>
              </w:rPr>
            </w:pPr>
            <w:r w:rsidRPr="00AE7AD8">
              <w:rPr>
                <w:rFonts w:ascii="Futura Book" w:hAnsi="Futura Book"/>
                <w:sz w:val="18"/>
                <w:szCs w:val="18"/>
              </w:rPr>
              <w:t>Duurzame bedrijfsvoering</w:t>
            </w:r>
          </w:p>
          <w:p w14:paraId="12B438A4" w14:textId="426FB033" w:rsidR="00895F9A" w:rsidRPr="00AE7AD8" w:rsidRDefault="00895F9A" w:rsidP="00DC3AFC">
            <w:pPr>
              <w:pStyle w:val="paragraph"/>
              <w:numPr>
                <w:ilvl w:val="0"/>
                <w:numId w:val="24"/>
              </w:numPr>
              <w:spacing w:before="0" w:beforeAutospacing="0" w:after="0" w:afterAutospacing="0" w:line="276" w:lineRule="auto"/>
              <w:textAlignment w:val="baseline"/>
              <w:rPr>
                <w:rFonts w:ascii="Segoe UI" w:hAnsi="Segoe UI" w:cs="Segoe UI"/>
                <w:sz w:val="18"/>
                <w:szCs w:val="18"/>
              </w:rPr>
            </w:pPr>
            <w:r w:rsidRPr="00AE7AD8">
              <w:rPr>
                <w:rStyle w:val="normaltextrun"/>
                <w:rFonts w:ascii="Futura Book" w:hAnsi="Futura Book" w:cs="Segoe UI"/>
                <w:sz w:val="18"/>
                <w:szCs w:val="18"/>
              </w:rPr>
              <w:t>Huidige uitvoering aan duurzaamheid binnen de eigen organisatie;</w:t>
            </w:r>
            <w:r w:rsidRPr="00AE7AD8">
              <w:rPr>
                <w:rStyle w:val="eop"/>
                <w:rFonts w:ascii="Futura Book" w:hAnsi="Futura Book" w:cs="Segoe UI"/>
                <w:sz w:val="18"/>
                <w:szCs w:val="18"/>
              </w:rPr>
              <w:t> </w:t>
            </w:r>
          </w:p>
          <w:p w14:paraId="26EDB203" w14:textId="5C5DA6D9" w:rsidR="00895F9A" w:rsidRPr="00AE7AD8" w:rsidRDefault="00895F9A" w:rsidP="00DC3AFC">
            <w:pPr>
              <w:pStyle w:val="paragraph"/>
              <w:numPr>
                <w:ilvl w:val="0"/>
                <w:numId w:val="24"/>
              </w:numPr>
              <w:spacing w:before="0" w:beforeAutospacing="0" w:after="0" w:afterAutospacing="0" w:line="276" w:lineRule="auto"/>
              <w:textAlignment w:val="baseline"/>
              <w:rPr>
                <w:rFonts w:ascii="Segoe UI" w:hAnsi="Segoe UI" w:cs="Segoe UI"/>
                <w:sz w:val="18"/>
                <w:szCs w:val="18"/>
              </w:rPr>
            </w:pPr>
            <w:r w:rsidRPr="00AE7AD8">
              <w:rPr>
                <w:rStyle w:val="normaltextrun"/>
                <w:rFonts w:ascii="Futura Book" w:hAnsi="Futura Book" w:cs="Segoe UI"/>
                <w:sz w:val="18"/>
                <w:szCs w:val="18"/>
              </w:rPr>
              <w:t>Welke acties leverancier onderneemt in de toekomst op het gebied van duurzaamheid;</w:t>
            </w:r>
            <w:r w:rsidRPr="00AE7AD8">
              <w:rPr>
                <w:rStyle w:val="eop"/>
                <w:rFonts w:ascii="Futura Book" w:hAnsi="Futura Book" w:cs="Segoe UI"/>
                <w:sz w:val="18"/>
                <w:szCs w:val="18"/>
              </w:rPr>
              <w:t> </w:t>
            </w:r>
          </w:p>
          <w:p w14:paraId="07D2ED0B" w14:textId="60DE0917" w:rsidR="00895F9A" w:rsidRPr="00AE7AD8" w:rsidRDefault="00895F9A" w:rsidP="00DC3AFC">
            <w:pPr>
              <w:pStyle w:val="paragraph"/>
              <w:numPr>
                <w:ilvl w:val="0"/>
                <w:numId w:val="24"/>
              </w:numPr>
              <w:spacing w:before="0" w:beforeAutospacing="0" w:after="0" w:afterAutospacing="0" w:line="276" w:lineRule="auto"/>
              <w:textAlignment w:val="baseline"/>
              <w:rPr>
                <w:rFonts w:ascii="Segoe UI" w:hAnsi="Segoe UI" w:cs="Segoe UI"/>
                <w:sz w:val="18"/>
                <w:szCs w:val="18"/>
              </w:rPr>
            </w:pPr>
            <w:r w:rsidRPr="00AE7AD8">
              <w:rPr>
                <w:rStyle w:val="normaltextrun"/>
                <w:rFonts w:ascii="Futura Book" w:hAnsi="Futura Book" w:cs="Segoe UI"/>
                <w:sz w:val="18"/>
                <w:szCs w:val="18"/>
              </w:rPr>
              <w:t>Op welke wijze deze criteria worden gemeten, gecontroleerd en gerapporteerd.</w:t>
            </w:r>
            <w:r w:rsidRPr="00AE7AD8">
              <w:rPr>
                <w:rStyle w:val="eop"/>
                <w:rFonts w:ascii="Futura Book" w:hAnsi="Futura Book" w:cs="Segoe UI"/>
                <w:sz w:val="18"/>
                <w:szCs w:val="18"/>
              </w:rPr>
              <w:t> </w:t>
            </w:r>
          </w:p>
          <w:p w14:paraId="21C9BA09" w14:textId="4FCBF240" w:rsidR="00895F9A" w:rsidRPr="00AE7AD8" w:rsidRDefault="00895F9A" w:rsidP="00750CA1">
            <w:pPr>
              <w:rPr>
                <w:rFonts w:ascii="Futura Book" w:hAnsi="Futura Book"/>
                <w:sz w:val="18"/>
                <w:szCs w:val="18"/>
              </w:rPr>
            </w:pPr>
          </w:p>
        </w:tc>
        <w:tc>
          <w:tcPr>
            <w:tcW w:w="973" w:type="pct"/>
            <w:shd w:val="clear" w:color="auto" w:fill="auto"/>
          </w:tcPr>
          <w:p w14:paraId="21C9BA0A" w14:textId="530D0035" w:rsidR="00B40DDF" w:rsidRPr="00375463" w:rsidRDefault="002C5A03" w:rsidP="00750CA1">
            <w:pPr>
              <w:rPr>
                <w:rFonts w:ascii="Futura Book" w:hAnsi="Futura Book"/>
                <w:sz w:val="18"/>
                <w:szCs w:val="18"/>
              </w:rPr>
            </w:pPr>
            <w:r w:rsidRPr="00AE7AD8">
              <w:rPr>
                <w:rFonts w:ascii="Futura Book" w:hAnsi="Futura Book"/>
                <w:sz w:val="18"/>
                <w:szCs w:val="18"/>
              </w:rPr>
              <w:t>10</w:t>
            </w:r>
          </w:p>
        </w:tc>
      </w:tr>
    </w:tbl>
    <w:p w14:paraId="21C9BA1A" w14:textId="77777777" w:rsidR="00750CA1" w:rsidRPr="00375463" w:rsidRDefault="00750CA1" w:rsidP="00750CA1">
      <w:pPr>
        <w:rPr>
          <w:rFonts w:ascii="Futura Book" w:hAnsi="Futura Book"/>
        </w:rPr>
      </w:pPr>
    </w:p>
    <w:p w14:paraId="21C9BA1D" w14:textId="20D710ED" w:rsidR="00C30F63" w:rsidRDefault="00895F9A" w:rsidP="00750CA1">
      <w:pPr>
        <w:rPr>
          <w:rFonts w:ascii="Futura Book" w:hAnsi="Futura Book"/>
        </w:rPr>
      </w:pPr>
      <w:r w:rsidRPr="00895F9A">
        <w:rPr>
          <w:rFonts w:ascii="Futura Book" w:hAnsi="Futura Book"/>
        </w:rPr>
        <w:lastRenderedPageBreak/>
        <w:t>Als meer dan één inschrijver met eenzelfde puntenaantal op de eerste plaats eindigt, komt de inschrijver in aanmerking die het hoogst scoorde op het criterium Plan van Aanpak.</w:t>
      </w:r>
      <w:bookmarkStart w:id="147" w:name="_Toc190759862"/>
    </w:p>
    <w:p w14:paraId="2EB56170" w14:textId="77777777" w:rsidR="00895F9A" w:rsidRPr="00375463" w:rsidRDefault="00895F9A" w:rsidP="00750CA1">
      <w:pPr>
        <w:rPr>
          <w:rFonts w:ascii="Futura Book" w:hAnsi="Futura Book"/>
        </w:rPr>
      </w:pPr>
    </w:p>
    <w:p w14:paraId="21C9BA1E" w14:textId="77777777" w:rsidR="00750CA1" w:rsidRPr="00375463" w:rsidRDefault="00750CA1" w:rsidP="00C30F63">
      <w:pPr>
        <w:pStyle w:val="Kop2"/>
      </w:pPr>
      <w:bookmarkStart w:id="148" w:name="_Toc77584621"/>
      <w:r w:rsidRPr="00375463">
        <w:t>Scoregrondslag per subgunningscriterium</w:t>
      </w:r>
      <w:bookmarkEnd w:id="147"/>
      <w:bookmarkEnd w:id="148"/>
    </w:p>
    <w:p w14:paraId="21C9BA1F" w14:textId="77777777" w:rsidR="00C30F63" w:rsidRPr="00375463" w:rsidRDefault="00C30F63" w:rsidP="00750CA1">
      <w:pPr>
        <w:rPr>
          <w:rFonts w:ascii="Futura Book" w:hAnsi="Futura Book"/>
        </w:rPr>
      </w:pPr>
      <w:bookmarkStart w:id="149" w:name="_Toc190759863"/>
    </w:p>
    <w:p w14:paraId="21C9BA20" w14:textId="77777777" w:rsidR="00750CA1" w:rsidRPr="00375463" w:rsidRDefault="00750CA1" w:rsidP="00C30F63">
      <w:pPr>
        <w:pStyle w:val="Kop3"/>
      </w:pPr>
      <w:bookmarkStart w:id="150" w:name="_Toc77584622"/>
      <w:r w:rsidRPr="00375463">
        <w:t>Prijs</w:t>
      </w:r>
      <w:bookmarkEnd w:id="149"/>
      <w:bookmarkEnd w:id="150"/>
    </w:p>
    <w:p w14:paraId="0702E170" w14:textId="12D3C542" w:rsidR="00895F9A" w:rsidRPr="00895F9A" w:rsidRDefault="00895F9A" w:rsidP="00895F9A">
      <w:pPr>
        <w:rPr>
          <w:rFonts w:ascii="Futura Book" w:hAnsi="Futura Book"/>
        </w:rPr>
      </w:pPr>
      <w:bookmarkStart w:id="151" w:name="_Toc190759864"/>
      <w:r w:rsidRPr="00895F9A">
        <w:rPr>
          <w:rFonts w:ascii="Futura Book" w:hAnsi="Futura Book"/>
        </w:rPr>
        <w:t xml:space="preserve">In bijlage 5 treft u een overzicht van de uitgevraagde functionarissen, voorzien van een wegingsfactor per functionaris. De profielen met een hogere wegingsfactor zullen naar verwachting dus vaker ingezet worden.  </w:t>
      </w:r>
      <w:r w:rsidRPr="00A714A3">
        <w:rPr>
          <w:rFonts w:ascii="Futura Book" w:hAnsi="Futura Book"/>
        </w:rPr>
        <w:t>De vereiste profielen van de desbetreffende functionarissen, waar de door u aangeboden medewerkers minimaal aan dienen te voldoen, tref u in bijlagen 6a tot en met 6</w:t>
      </w:r>
      <w:r w:rsidR="00B6288F" w:rsidRPr="00A714A3">
        <w:rPr>
          <w:rFonts w:ascii="Futura Book" w:hAnsi="Futura Book"/>
        </w:rPr>
        <w:t>c</w:t>
      </w:r>
      <w:r w:rsidRPr="00A714A3">
        <w:rPr>
          <w:rFonts w:ascii="Futura Book" w:hAnsi="Futura Book"/>
        </w:rPr>
        <w:t>.</w:t>
      </w:r>
    </w:p>
    <w:p w14:paraId="148F3F89" w14:textId="77777777" w:rsidR="00895F9A" w:rsidRPr="00895F9A" w:rsidRDefault="00895F9A" w:rsidP="00895F9A">
      <w:pPr>
        <w:rPr>
          <w:rFonts w:ascii="Futura Book" w:hAnsi="Futura Book"/>
        </w:rPr>
      </w:pPr>
      <w:r w:rsidRPr="00895F9A">
        <w:rPr>
          <w:rFonts w:ascii="Futura Book" w:hAnsi="Futura Book"/>
        </w:rPr>
        <w:t>U dient per functionaris uw uurtarief in te vullen; het gewogen tarief (= inschrijfprijs) wordt automatisch uitgerekend.</w:t>
      </w:r>
    </w:p>
    <w:p w14:paraId="568526F0" w14:textId="77777777" w:rsidR="00895F9A" w:rsidRPr="00895F9A" w:rsidRDefault="00895F9A" w:rsidP="00895F9A">
      <w:pPr>
        <w:rPr>
          <w:rFonts w:ascii="Futura Book" w:hAnsi="Futura Book"/>
        </w:rPr>
      </w:pPr>
    </w:p>
    <w:p w14:paraId="4D33998E" w14:textId="0C6146F7" w:rsidR="00895F9A" w:rsidRPr="00895F9A" w:rsidRDefault="00895F9A" w:rsidP="00895F9A">
      <w:pPr>
        <w:rPr>
          <w:rFonts w:ascii="Futura Book" w:hAnsi="Futura Book"/>
        </w:rPr>
      </w:pPr>
      <w:r w:rsidRPr="00895F9A">
        <w:rPr>
          <w:rFonts w:ascii="Futura Book" w:hAnsi="Futura Book"/>
        </w:rPr>
        <w:t xml:space="preserve">De inschrijving met de laagste inschrijfprijs is automatisch </w:t>
      </w:r>
      <w:r w:rsidR="00AE7AD8">
        <w:rPr>
          <w:rFonts w:ascii="Futura Book" w:hAnsi="Futura Book"/>
        </w:rPr>
        <w:t>30</w:t>
      </w:r>
      <w:r w:rsidRPr="00895F9A">
        <w:rPr>
          <w:rFonts w:ascii="Futura Book" w:hAnsi="Futura Book"/>
        </w:rPr>
        <w:t xml:space="preserve"> punten waard. De punten verdeling (= gewogen score) van de overige inschrijvingen voor de prijs wordt als volgt uitgerekend:</w:t>
      </w:r>
    </w:p>
    <w:p w14:paraId="4F96CAA8" w14:textId="77777777" w:rsidR="00895F9A" w:rsidRPr="00895F9A" w:rsidRDefault="00895F9A" w:rsidP="00895F9A">
      <w:pPr>
        <w:rPr>
          <w:rFonts w:ascii="Futura Book" w:hAnsi="Futura Book"/>
        </w:rPr>
      </w:pPr>
    </w:p>
    <w:p w14:paraId="66E96259" w14:textId="5690051F" w:rsidR="00895F9A" w:rsidRPr="00895F9A" w:rsidRDefault="00895F9A" w:rsidP="00895F9A">
      <w:pPr>
        <w:rPr>
          <w:rFonts w:ascii="Futura Book" w:hAnsi="Futura Book"/>
        </w:rPr>
      </w:pPr>
      <w:r w:rsidRPr="00895F9A">
        <w:rPr>
          <w:rFonts w:ascii="Futura Book" w:hAnsi="Futura Book"/>
        </w:rPr>
        <w:t xml:space="preserve">(laagste </w:t>
      </w:r>
      <w:r w:rsidR="00B01ED6">
        <w:rPr>
          <w:rFonts w:ascii="Futura Book" w:hAnsi="Futura Book"/>
        </w:rPr>
        <w:t>p</w:t>
      </w:r>
      <w:r w:rsidRPr="00895F9A">
        <w:rPr>
          <w:rFonts w:ascii="Futura Book" w:hAnsi="Futura Book"/>
        </w:rPr>
        <w:t xml:space="preserve">rijs/hogere </w:t>
      </w:r>
      <w:r w:rsidR="00B01ED6">
        <w:rPr>
          <w:rFonts w:ascii="Futura Book" w:hAnsi="Futura Book"/>
        </w:rPr>
        <w:t>p</w:t>
      </w:r>
      <w:r w:rsidRPr="00895F9A">
        <w:rPr>
          <w:rFonts w:ascii="Futura Book" w:hAnsi="Futura Book"/>
        </w:rPr>
        <w:t xml:space="preserve">rijs) * </w:t>
      </w:r>
      <w:r w:rsidR="00AE7AD8">
        <w:rPr>
          <w:rFonts w:ascii="Futura Book" w:hAnsi="Futura Book"/>
        </w:rPr>
        <w:t>30</w:t>
      </w:r>
      <w:r w:rsidRPr="00895F9A">
        <w:rPr>
          <w:rFonts w:ascii="Futura Book" w:hAnsi="Futura Book"/>
        </w:rPr>
        <w:t xml:space="preserve"> punten = gewogen score</w:t>
      </w:r>
    </w:p>
    <w:p w14:paraId="226EEFF0" w14:textId="77777777" w:rsidR="00895F9A" w:rsidRPr="00895F9A" w:rsidRDefault="00895F9A" w:rsidP="00895F9A">
      <w:pPr>
        <w:rPr>
          <w:rFonts w:ascii="Futura Book" w:hAnsi="Futura Book"/>
        </w:rPr>
      </w:pPr>
    </w:p>
    <w:p w14:paraId="14F78A7B" w14:textId="77777777" w:rsidR="00895F9A" w:rsidRPr="00895F9A" w:rsidRDefault="00895F9A" w:rsidP="00895F9A">
      <w:pPr>
        <w:rPr>
          <w:rFonts w:ascii="Futura Book" w:hAnsi="Futura Book"/>
        </w:rPr>
      </w:pPr>
      <w:r w:rsidRPr="00895F9A">
        <w:rPr>
          <w:rFonts w:ascii="Futura Book" w:hAnsi="Futura Book"/>
        </w:rPr>
        <w:t>rekenvoorbeeld:</w:t>
      </w:r>
    </w:p>
    <w:p w14:paraId="77883E50" w14:textId="77777777" w:rsidR="00895F9A" w:rsidRPr="00895F9A" w:rsidRDefault="00895F9A" w:rsidP="00895F9A">
      <w:pPr>
        <w:rPr>
          <w:rFonts w:ascii="Futura Book" w:hAnsi="Futura Book"/>
        </w:rPr>
      </w:pPr>
      <w:r w:rsidRPr="00895F9A">
        <w:rPr>
          <w:rFonts w:ascii="Futura Book" w:hAnsi="Futura Book"/>
        </w:rPr>
        <w:t>inschrijfprijs A: € 1.200</w:t>
      </w:r>
    </w:p>
    <w:p w14:paraId="40CB74A7" w14:textId="77777777" w:rsidR="00895F9A" w:rsidRPr="00895F9A" w:rsidRDefault="00895F9A" w:rsidP="00895F9A">
      <w:pPr>
        <w:rPr>
          <w:rFonts w:ascii="Futura Book" w:hAnsi="Futura Book"/>
        </w:rPr>
      </w:pPr>
      <w:r w:rsidRPr="00895F9A">
        <w:rPr>
          <w:rFonts w:ascii="Futura Book" w:hAnsi="Futura Book"/>
        </w:rPr>
        <w:t>Inschrijfprijs B: € 1.500</w:t>
      </w:r>
    </w:p>
    <w:p w14:paraId="58471298" w14:textId="77777777" w:rsidR="00895F9A" w:rsidRPr="00895F9A" w:rsidRDefault="00895F9A" w:rsidP="00895F9A">
      <w:pPr>
        <w:rPr>
          <w:rFonts w:ascii="Futura Book" w:hAnsi="Futura Book"/>
        </w:rPr>
      </w:pPr>
    </w:p>
    <w:p w14:paraId="39A12896" w14:textId="24535313" w:rsidR="00895F9A" w:rsidRPr="00895F9A" w:rsidRDefault="00895F9A" w:rsidP="00895F9A">
      <w:pPr>
        <w:rPr>
          <w:rFonts w:ascii="Futura Book" w:hAnsi="Futura Book"/>
        </w:rPr>
      </w:pPr>
      <w:r w:rsidRPr="00895F9A">
        <w:rPr>
          <w:rFonts w:ascii="Futura Book" w:hAnsi="Futura Book"/>
        </w:rPr>
        <w:t xml:space="preserve">Inschrijver A heeft de laagste inschrijfprijs en krijgt automatisch </w:t>
      </w:r>
      <w:r w:rsidR="00AE7AD8">
        <w:rPr>
          <w:rFonts w:ascii="Futura Book" w:hAnsi="Futura Book"/>
        </w:rPr>
        <w:t>30</w:t>
      </w:r>
      <w:r w:rsidRPr="00895F9A">
        <w:rPr>
          <w:rFonts w:ascii="Futura Book" w:hAnsi="Futura Book"/>
        </w:rPr>
        <w:t xml:space="preserve"> punten.</w:t>
      </w:r>
    </w:p>
    <w:p w14:paraId="769ED463" w14:textId="77777777" w:rsidR="00895F9A" w:rsidRPr="00895F9A" w:rsidRDefault="00895F9A" w:rsidP="00895F9A">
      <w:pPr>
        <w:rPr>
          <w:rFonts w:ascii="Futura Book" w:hAnsi="Futura Book"/>
        </w:rPr>
      </w:pPr>
      <w:r w:rsidRPr="00895F9A">
        <w:rPr>
          <w:rFonts w:ascii="Futura Book" w:hAnsi="Futura Book"/>
        </w:rPr>
        <w:t>Berekening punten voor inschrijver B:</w:t>
      </w:r>
    </w:p>
    <w:p w14:paraId="4646C842" w14:textId="665FE2C1" w:rsidR="00895F9A" w:rsidRPr="00AE7AD8" w:rsidRDefault="00895F9A" w:rsidP="00895F9A">
      <w:pPr>
        <w:rPr>
          <w:rFonts w:ascii="Futura Book" w:hAnsi="Futura Book"/>
        </w:rPr>
      </w:pPr>
      <w:r w:rsidRPr="00AE7AD8">
        <w:rPr>
          <w:rFonts w:ascii="Futura Book" w:hAnsi="Futura Book"/>
        </w:rPr>
        <w:t xml:space="preserve">Laagste prijs / inschrijfprijs B * </w:t>
      </w:r>
      <w:r w:rsidR="00AE7AD8" w:rsidRPr="00AE7AD8">
        <w:rPr>
          <w:rFonts w:ascii="Futura Book" w:hAnsi="Futura Book"/>
        </w:rPr>
        <w:t>30</w:t>
      </w:r>
      <w:r w:rsidRPr="00AE7AD8">
        <w:rPr>
          <w:rFonts w:ascii="Futura Book" w:hAnsi="Futura Book"/>
        </w:rPr>
        <w:t xml:space="preserve"> punten</w:t>
      </w:r>
    </w:p>
    <w:p w14:paraId="21C9BA23" w14:textId="1710CD6D" w:rsidR="00C30F63" w:rsidRDefault="00895F9A" w:rsidP="00895F9A">
      <w:pPr>
        <w:rPr>
          <w:rFonts w:ascii="Futura Book" w:hAnsi="Futura Book"/>
        </w:rPr>
      </w:pPr>
      <w:r w:rsidRPr="00AE7AD8">
        <w:rPr>
          <w:rFonts w:ascii="Futura Book" w:hAnsi="Futura Book"/>
        </w:rPr>
        <w:t xml:space="preserve">€ 1.200          / € 1.500            * </w:t>
      </w:r>
      <w:r w:rsidR="00AE7AD8" w:rsidRPr="00AE7AD8">
        <w:rPr>
          <w:rFonts w:ascii="Futura Book" w:hAnsi="Futura Book"/>
        </w:rPr>
        <w:t>30</w:t>
      </w:r>
      <w:r w:rsidRPr="00AE7AD8">
        <w:rPr>
          <w:rFonts w:ascii="Futura Book" w:hAnsi="Futura Book"/>
        </w:rPr>
        <w:t xml:space="preserve"> punten = </w:t>
      </w:r>
      <w:r w:rsidR="00AE7AD8" w:rsidRPr="00AE7AD8">
        <w:rPr>
          <w:rFonts w:ascii="Futura Book" w:hAnsi="Futura Book"/>
        </w:rPr>
        <w:t>24</w:t>
      </w:r>
      <w:r w:rsidRPr="00AE7AD8">
        <w:rPr>
          <w:rFonts w:ascii="Futura Book" w:hAnsi="Futura Book"/>
        </w:rPr>
        <w:t xml:space="preserve"> punten</w:t>
      </w:r>
    </w:p>
    <w:p w14:paraId="513335FA" w14:textId="4F7A5037" w:rsidR="00895F9A" w:rsidRDefault="00895F9A" w:rsidP="00895F9A">
      <w:pPr>
        <w:rPr>
          <w:rFonts w:ascii="Futura Book" w:hAnsi="Futura Book"/>
        </w:rPr>
      </w:pPr>
    </w:p>
    <w:p w14:paraId="7764CD9D" w14:textId="1C2D2F15" w:rsidR="00895F9A" w:rsidRPr="00895F9A" w:rsidRDefault="00895F9A" w:rsidP="00895F9A">
      <w:pPr>
        <w:pStyle w:val="Kop3"/>
      </w:pPr>
      <w:r w:rsidRPr="00895F9A">
        <w:tab/>
      </w:r>
      <w:bookmarkStart w:id="152" w:name="_Toc77584623"/>
      <w:r w:rsidRPr="00895F9A">
        <w:t xml:space="preserve">Plan van aanpak (Maximaal </w:t>
      </w:r>
      <w:r w:rsidR="003E3700">
        <w:t>60</w:t>
      </w:r>
      <w:r w:rsidRPr="00895F9A">
        <w:t xml:space="preserve"> punten)</w:t>
      </w:r>
      <w:bookmarkEnd w:id="152"/>
    </w:p>
    <w:p w14:paraId="22642B58" w14:textId="1BCCDE4C" w:rsidR="00895F9A" w:rsidRDefault="00895F9A" w:rsidP="00895F9A">
      <w:pPr>
        <w:rPr>
          <w:rFonts w:ascii="Futura Book" w:hAnsi="Futura Book"/>
        </w:rPr>
      </w:pPr>
      <w:r w:rsidRPr="00895F9A">
        <w:rPr>
          <w:rFonts w:ascii="Futura Book" w:hAnsi="Futura Book"/>
        </w:rPr>
        <w:t>De provincie Noord-Brabant wil graag weten hoe de inschrijver invulling gaat geven aan de opdracht. Hiervoor vragen wij van inschrijver een Plan van Aanpak waarin</w:t>
      </w:r>
      <w:r w:rsidR="00B6288F">
        <w:rPr>
          <w:rFonts w:ascii="Futura Book" w:hAnsi="Futura Book"/>
        </w:rPr>
        <w:t xml:space="preserve"> </w:t>
      </w:r>
      <w:r w:rsidR="003E3700">
        <w:rPr>
          <w:rFonts w:ascii="Futura Book" w:hAnsi="Futura Book"/>
        </w:rPr>
        <w:t>haar</w:t>
      </w:r>
      <w:r w:rsidR="00B6288F">
        <w:rPr>
          <w:rFonts w:ascii="Futura Book" w:hAnsi="Futura Book"/>
        </w:rPr>
        <w:t xml:space="preserve"> visie en aanpak, aangaande</w:t>
      </w:r>
      <w:r w:rsidRPr="00895F9A">
        <w:rPr>
          <w:rFonts w:ascii="Futura Book" w:hAnsi="Futura Book"/>
        </w:rPr>
        <w:t xml:space="preserve"> het volgende wordt beschreven:</w:t>
      </w:r>
    </w:p>
    <w:p w14:paraId="63DEF5BF" w14:textId="7B867CB2" w:rsidR="00895F9A" w:rsidRDefault="00895F9A" w:rsidP="00895F9A">
      <w:pPr>
        <w:rPr>
          <w:rFonts w:ascii="Futura Book" w:hAnsi="Futura Book"/>
        </w:rPr>
      </w:pPr>
    </w:p>
    <w:p w14:paraId="716AB079" w14:textId="5637AA5B" w:rsidR="00895F9A" w:rsidRPr="00B6288F" w:rsidRDefault="00895F9A" w:rsidP="00895F9A">
      <w:pPr>
        <w:pStyle w:val="Lijstalinea"/>
        <w:numPr>
          <w:ilvl w:val="0"/>
          <w:numId w:val="26"/>
        </w:numPr>
        <w:rPr>
          <w:rFonts w:ascii="Futura Book" w:hAnsi="Futura Book"/>
          <w:u w:val="single"/>
        </w:rPr>
      </w:pPr>
      <w:r w:rsidRPr="00B6288F">
        <w:rPr>
          <w:rFonts w:ascii="Futura Book" w:hAnsi="Futura Book"/>
          <w:u w:val="single"/>
        </w:rPr>
        <w:t>Garanderen van voldoende capaciteit</w:t>
      </w:r>
    </w:p>
    <w:p w14:paraId="308F4AE3" w14:textId="6BA6F6F4" w:rsidR="00895F9A" w:rsidRPr="00895F9A" w:rsidRDefault="00862624" w:rsidP="00895F9A">
      <w:pPr>
        <w:rPr>
          <w:rFonts w:ascii="Futura Book" w:hAnsi="Futura Book"/>
        </w:rPr>
      </w:pPr>
      <w:r>
        <w:rPr>
          <w:rFonts w:ascii="Futura Book" w:hAnsi="Futura Book"/>
        </w:rPr>
        <w:t>Het is van belang dat de provincie snel kan schakelen. De provincie werkt met opgave en projectgestuurde programma’s. Daarbinnen is een basiscapaciteit, maar wordt ontwikkelingen en specifieke opgaven via Programmma/ project budget gestuurd. Dit beteken</w:t>
      </w:r>
      <w:r w:rsidR="00B6288F">
        <w:rPr>
          <w:rFonts w:ascii="Futura Book" w:hAnsi="Futura Book"/>
        </w:rPr>
        <w:t>t</w:t>
      </w:r>
      <w:r>
        <w:rPr>
          <w:rFonts w:ascii="Futura Book" w:hAnsi="Futura Book"/>
        </w:rPr>
        <w:t xml:space="preserve"> dat bij vrijgave van een dergelijk budget doelstellingen helder zijn en levering vaak al gepland is. Het snel en met voldoende mensen (op de verschillende profielen) opschalen van projectmedewerkers of een project team is dan cruciaal. </w:t>
      </w:r>
    </w:p>
    <w:p w14:paraId="22A2B0FB" w14:textId="1D78BCB7" w:rsidR="00895F9A" w:rsidRDefault="00895F9A" w:rsidP="00895F9A">
      <w:pPr>
        <w:rPr>
          <w:rFonts w:ascii="Futura Book" w:hAnsi="Futura Book"/>
        </w:rPr>
      </w:pPr>
    </w:p>
    <w:p w14:paraId="3BEC6750" w14:textId="77777777" w:rsidR="003E3700" w:rsidRDefault="003E3700" w:rsidP="00895F9A">
      <w:pPr>
        <w:rPr>
          <w:rFonts w:ascii="Futura Book" w:hAnsi="Futura Book"/>
        </w:rPr>
      </w:pPr>
    </w:p>
    <w:p w14:paraId="174BE7C5" w14:textId="52433455" w:rsidR="00895F9A" w:rsidRDefault="00895F9A" w:rsidP="00895F9A">
      <w:pPr>
        <w:rPr>
          <w:rFonts w:ascii="Futura Book" w:hAnsi="Futura Book"/>
        </w:rPr>
      </w:pPr>
    </w:p>
    <w:p w14:paraId="773B8CB3" w14:textId="703596A2" w:rsidR="00895F9A" w:rsidRPr="00B6288F" w:rsidRDefault="00895F9A" w:rsidP="00895F9A">
      <w:pPr>
        <w:pStyle w:val="Lijstalinea"/>
        <w:numPr>
          <w:ilvl w:val="0"/>
          <w:numId w:val="26"/>
        </w:numPr>
        <w:rPr>
          <w:rFonts w:ascii="Futura Book" w:hAnsi="Futura Book"/>
          <w:u w:val="single"/>
        </w:rPr>
      </w:pPr>
      <w:r w:rsidRPr="00B6288F">
        <w:rPr>
          <w:rFonts w:ascii="Futura Book" w:hAnsi="Futura Book"/>
          <w:u w:val="single"/>
        </w:rPr>
        <w:t>Garanderen van voldoende kwaliteit</w:t>
      </w:r>
    </w:p>
    <w:p w14:paraId="52E0BD8F" w14:textId="4C5BD12A" w:rsidR="00895F9A" w:rsidRPr="00895F9A" w:rsidRDefault="00862624" w:rsidP="00895F9A">
      <w:pPr>
        <w:rPr>
          <w:rFonts w:ascii="Futura Book" w:hAnsi="Futura Book"/>
        </w:rPr>
      </w:pPr>
      <w:r>
        <w:rPr>
          <w:rFonts w:ascii="Futura Book" w:hAnsi="Futura Book"/>
        </w:rPr>
        <w:t xml:space="preserve">Snelheid is cruciaal maar ook inhoudelijke kwaliteit en de juiste persoon voor de juiste taak is van belang. De provincie werkt zoals eerder genoemd opgave gestuurd en de inhuur van externe experts moet een </w:t>
      </w:r>
      <w:r w:rsidR="006C03FF">
        <w:rPr>
          <w:rFonts w:ascii="Futura Book" w:hAnsi="Futura Book"/>
        </w:rPr>
        <w:t>aanvulling</w:t>
      </w:r>
      <w:r>
        <w:rPr>
          <w:rFonts w:ascii="Futura Book" w:hAnsi="Futura Book"/>
        </w:rPr>
        <w:t xml:space="preserve"> zijn op de interne kennis en daar qua inhoud niet voor onderdoen. Daarnaast ziet de </w:t>
      </w:r>
      <w:r w:rsidR="003E3700">
        <w:rPr>
          <w:rFonts w:ascii="Futura Book" w:hAnsi="Futura Book"/>
        </w:rPr>
        <w:t>provincie</w:t>
      </w:r>
      <w:r>
        <w:rPr>
          <w:rFonts w:ascii="Futura Book" w:hAnsi="Futura Book"/>
        </w:rPr>
        <w:t xml:space="preserve"> graag de juiste mensen op de juiste plek. Kwaliteit kan ook zijn om expert x met ondersteuner y aan te bieden omdat de expert zeer goed is maar mogelijk y nodig heeft als het om afstemming of voortgang gaat.</w:t>
      </w:r>
    </w:p>
    <w:p w14:paraId="666D0540" w14:textId="77777777" w:rsidR="00895F9A" w:rsidRDefault="00895F9A" w:rsidP="00895F9A">
      <w:pPr>
        <w:rPr>
          <w:rFonts w:ascii="Futura Book" w:hAnsi="Futura Book"/>
        </w:rPr>
      </w:pPr>
    </w:p>
    <w:p w14:paraId="31F2255F" w14:textId="29E5227D" w:rsidR="00895F9A" w:rsidRPr="00B6288F" w:rsidRDefault="00AE7AD8" w:rsidP="00AE7AD8">
      <w:pPr>
        <w:pStyle w:val="Lijstalinea"/>
        <w:numPr>
          <w:ilvl w:val="0"/>
          <w:numId w:val="26"/>
        </w:numPr>
        <w:rPr>
          <w:rFonts w:ascii="Futura Book" w:hAnsi="Futura Book"/>
          <w:u w:val="single"/>
        </w:rPr>
      </w:pPr>
      <w:r w:rsidRPr="00B6288F">
        <w:rPr>
          <w:rFonts w:ascii="Futura Book" w:hAnsi="Futura Book"/>
          <w:u w:val="single"/>
        </w:rPr>
        <w:t>Omgang met Geo in een datagedreven tijdperk, waarin steeds meer verschuiving plaatsvindt naar cloudoplossingen</w:t>
      </w:r>
    </w:p>
    <w:p w14:paraId="5668CFEE" w14:textId="01420EA3" w:rsidR="00AE7AD8" w:rsidRDefault="00862624" w:rsidP="00AE7AD8">
      <w:pPr>
        <w:rPr>
          <w:rFonts w:ascii="Futura Book" w:hAnsi="Futura Book"/>
        </w:rPr>
      </w:pPr>
      <w:r>
        <w:rPr>
          <w:rFonts w:ascii="Futura Book" w:hAnsi="Futura Book"/>
        </w:rPr>
        <w:t xml:space="preserve">De </w:t>
      </w:r>
      <w:r w:rsidR="003E3700">
        <w:rPr>
          <w:rFonts w:ascii="Futura Book" w:hAnsi="Futura Book"/>
        </w:rPr>
        <w:t>p</w:t>
      </w:r>
      <w:r>
        <w:rPr>
          <w:rFonts w:ascii="Futura Book" w:hAnsi="Futura Book"/>
        </w:rPr>
        <w:t>rovincie zoekt partijen die specifiek het GEODATA team kunnen ondersteunen. De kennis en specialisme ligt hier bij data en informatie stromen en informatie producten. Het team is bewust bij elkaar gezet om hierin de volgende stappen rond thema’s als datagedreven, cloud, IOT te kunnen faciliteren voor de gehele organisatie en samenwerkingen daarbuiten. Zie daarvoor ook de beleidsvisie data en het beleidskader</w:t>
      </w:r>
      <w:r w:rsidR="00703484">
        <w:rPr>
          <w:rFonts w:ascii="Futura Book" w:hAnsi="Futura Book"/>
        </w:rPr>
        <w:t xml:space="preserve"> </w:t>
      </w:r>
      <w:r w:rsidR="00547F13">
        <w:rPr>
          <w:rFonts w:ascii="Futura Book" w:hAnsi="Futura Book"/>
        </w:rPr>
        <w:t>data</w:t>
      </w:r>
      <w:r w:rsidR="000E738E">
        <w:rPr>
          <w:rFonts w:ascii="Futura Book" w:hAnsi="Futura Book"/>
        </w:rPr>
        <w:t xml:space="preserve"> (zie bijlagen G en H)</w:t>
      </w:r>
      <w:r w:rsidR="00547F13" w:rsidRPr="00437543">
        <w:rPr>
          <w:rFonts w:ascii="Futura Book" w:hAnsi="Futura Book"/>
        </w:rPr>
        <w:t xml:space="preserve">. </w:t>
      </w:r>
      <w:r w:rsidRPr="00437543">
        <w:rPr>
          <w:rFonts w:ascii="Futura Book" w:hAnsi="Futura Book"/>
        </w:rPr>
        <w:t>H</w:t>
      </w:r>
      <w:r>
        <w:rPr>
          <w:rFonts w:ascii="Futura Book" w:hAnsi="Futura Book"/>
        </w:rPr>
        <w:t xml:space="preserve">et team </w:t>
      </w:r>
      <w:r w:rsidR="00F51734">
        <w:rPr>
          <w:rFonts w:ascii="Futura Book" w:hAnsi="Futura Book"/>
        </w:rPr>
        <w:t xml:space="preserve">heeft nu nog een GEO tak met ESRI specialisme en een Datatak met Azure datalake en PowerBi specialisme. Dit team wordt echter nu samengevoegd zowel op proces al op inhoud. Dat is natuurlijk niet vandaag op morgen realiteit. Maar de </w:t>
      </w:r>
      <w:r w:rsidR="003E3700">
        <w:rPr>
          <w:rFonts w:ascii="Futura Book" w:hAnsi="Futura Book"/>
        </w:rPr>
        <w:t>provincie</w:t>
      </w:r>
      <w:r w:rsidR="00F51734">
        <w:rPr>
          <w:rFonts w:ascii="Futura Book" w:hAnsi="Futura Book"/>
        </w:rPr>
        <w:t xml:space="preserve"> zoekt wel partners die deze ontwikkeling (crossover GEO en DATA met meer cloud integratie)</w:t>
      </w:r>
      <w:r w:rsidR="003E3700">
        <w:rPr>
          <w:rFonts w:ascii="Futura Book" w:hAnsi="Futura Book"/>
        </w:rPr>
        <w:t xml:space="preserve"> </w:t>
      </w:r>
      <w:r w:rsidR="00F51734">
        <w:rPr>
          <w:rFonts w:ascii="Futura Book" w:hAnsi="Futura Book"/>
        </w:rPr>
        <w:t>ook onderkennen en daarin vertrouwd zijn.</w:t>
      </w:r>
    </w:p>
    <w:p w14:paraId="08B2B495" w14:textId="2136CE39" w:rsidR="00862624" w:rsidRDefault="00862624" w:rsidP="00AE7AD8">
      <w:pPr>
        <w:rPr>
          <w:rFonts w:ascii="Futura Book" w:hAnsi="Futura Book"/>
        </w:rPr>
      </w:pPr>
      <w:r>
        <w:rPr>
          <w:rFonts w:ascii="Futura Book" w:hAnsi="Futura Book"/>
        </w:rPr>
        <w:t>Op dat gebied zoek</w:t>
      </w:r>
      <w:r w:rsidR="00E76D57">
        <w:rPr>
          <w:rFonts w:ascii="Futura Book" w:hAnsi="Futura Book"/>
        </w:rPr>
        <w:t>t de provincie</w:t>
      </w:r>
      <w:r>
        <w:rPr>
          <w:rFonts w:ascii="Futura Book" w:hAnsi="Futura Book"/>
        </w:rPr>
        <w:t xml:space="preserve"> binnen deze mantel partners. Zaken rond geodesie bijvoorbeeld liggen bij andere onderdelen van de </w:t>
      </w:r>
      <w:r w:rsidR="003E3700">
        <w:rPr>
          <w:rFonts w:ascii="Futura Book" w:hAnsi="Futura Book"/>
        </w:rPr>
        <w:t>p</w:t>
      </w:r>
      <w:r>
        <w:rPr>
          <w:rFonts w:ascii="Futura Book" w:hAnsi="Futura Book"/>
        </w:rPr>
        <w:t>rovincie.</w:t>
      </w:r>
    </w:p>
    <w:p w14:paraId="5C42D3D2" w14:textId="0AC5189A" w:rsidR="00AE7AD8" w:rsidRDefault="00AE7AD8" w:rsidP="00AE7AD8">
      <w:pPr>
        <w:rPr>
          <w:rFonts w:ascii="Futura Book" w:hAnsi="Futura Book"/>
        </w:rPr>
      </w:pPr>
    </w:p>
    <w:p w14:paraId="464D8258" w14:textId="15455F89" w:rsidR="00AE7AD8" w:rsidRPr="00B6288F" w:rsidRDefault="00AE7AD8" w:rsidP="00AE7AD8">
      <w:pPr>
        <w:pStyle w:val="Lijstalinea"/>
        <w:numPr>
          <w:ilvl w:val="0"/>
          <w:numId w:val="26"/>
        </w:numPr>
        <w:rPr>
          <w:rFonts w:ascii="Futura Book" w:hAnsi="Futura Book"/>
          <w:u w:val="single"/>
        </w:rPr>
      </w:pPr>
      <w:r w:rsidRPr="00B6288F">
        <w:rPr>
          <w:rFonts w:ascii="Futura Book" w:hAnsi="Futura Book"/>
          <w:u w:val="single"/>
        </w:rPr>
        <w:t>Innovatie</w:t>
      </w:r>
    </w:p>
    <w:p w14:paraId="216EBCAD" w14:textId="0779B7FC" w:rsidR="00AE7AD8" w:rsidRDefault="00F51734" w:rsidP="00AE7AD8">
      <w:pPr>
        <w:rPr>
          <w:rFonts w:ascii="Futura Book" w:hAnsi="Futura Book"/>
        </w:rPr>
      </w:pPr>
      <w:r>
        <w:rPr>
          <w:rFonts w:ascii="Futura Book" w:hAnsi="Futura Book"/>
        </w:rPr>
        <w:t xml:space="preserve">Op innovatie gebied heeft de </w:t>
      </w:r>
      <w:r w:rsidR="003E3700">
        <w:rPr>
          <w:rFonts w:ascii="Futura Book" w:hAnsi="Futura Book"/>
        </w:rPr>
        <w:t>provincie</w:t>
      </w:r>
      <w:r>
        <w:rPr>
          <w:rFonts w:ascii="Futura Book" w:hAnsi="Futura Book"/>
        </w:rPr>
        <w:t xml:space="preserve"> de opgave voor zich zoals vastgesteld in het beleidskader data. Intern heeft dit al tot veel proces wijzigingen geleid. Zo is het GEO en het Data team samengevoegd. Komt er een Datalab (BICC) dat kennis binnen de organisatie gaat stimuleren, de plek is voor alle Data gerelateerde ontwikkelingen en ook innovatie stimuleert op gebeid van data gedreven werken.</w:t>
      </w:r>
    </w:p>
    <w:p w14:paraId="22C833CD" w14:textId="4E921DB3" w:rsidR="00AE7AD8" w:rsidRPr="00AE7AD8" w:rsidRDefault="003E3700" w:rsidP="00AE7AD8">
      <w:pPr>
        <w:rPr>
          <w:rFonts w:ascii="Futura Book" w:hAnsi="Futura Book"/>
        </w:rPr>
      </w:pPr>
      <w:r>
        <w:rPr>
          <w:rFonts w:ascii="Futura Book" w:hAnsi="Futura Book"/>
        </w:rPr>
        <w:t>De provincie</w:t>
      </w:r>
      <w:r w:rsidR="00F51734">
        <w:rPr>
          <w:rFonts w:ascii="Futura Book" w:hAnsi="Futura Book"/>
        </w:rPr>
        <w:t xml:space="preserve"> zoekt partners die deze generieke ontwikkelingen herkennen en daar in mee kunnen denken. Zowel qua techniek als </w:t>
      </w:r>
      <w:r w:rsidR="006C03FF">
        <w:rPr>
          <w:rFonts w:ascii="Futura Book" w:hAnsi="Futura Book"/>
        </w:rPr>
        <w:t xml:space="preserve">in proces. Uiteraard verwacht de </w:t>
      </w:r>
      <w:r>
        <w:rPr>
          <w:rFonts w:ascii="Futura Book" w:hAnsi="Futura Book"/>
        </w:rPr>
        <w:t>provincie</w:t>
      </w:r>
      <w:r w:rsidR="006C03FF">
        <w:rPr>
          <w:rFonts w:ascii="Futura Book" w:hAnsi="Futura Book"/>
        </w:rPr>
        <w:t xml:space="preserve"> ook innovatie vermogen vanuit de partners en is</w:t>
      </w:r>
      <w:r>
        <w:rPr>
          <w:rFonts w:ascii="Futura Book" w:hAnsi="Futura Book"/>
        </w:rPr>
        <w:t xml:space="preserve"> zij</w:t>
      </w:r>
      <w:r w:rsidR="006C03FF">
        <w:rPr>
          <w:rFonts w:ascii="Futura Book" w:hAnsi="Futura Book"/>
        </w:rPr>
        <w:t xml:space="preserve"> benieuwd hoe partners daarin kunnen faciliteren en uitdagen.</w:t>
      </w:r>
    </w:p>
    <w:p w14:paraId="3DBA9F33" w14:textId="77777777" w:rsidR="00AE7AD8" w:rsidRDefault="00AE7AD8" w:rsidP="00895F9A">
      <w:pPr>
        <w:rPr>
          <w:rFonts w:ascii="Futura Book" w:hAnsi="Futura Book"/>
        </w:rPr>
      </w:pPr>
    </w:p>
    <w:p w14:paraId="4EB272DC" w14:textId="77777777" w:rsidR="00895F9A" w:rsidRPr="00895F9A" w:rsidRDefault="00895F9A" w:rsidP="00895F9A">
      <w:pPr>
        <w:rPr>
          <w:rFonts w:ascii="Futura Book" w:hAnsi="Futura Book"/>
        </w:rPr>
      </w:pPr>
      <w:r w:rsidRPr="00895F9A">
        <w:rPr>
          <w:rFonts w:ascii="Futura Book" w:hAnsi="Futura Book"/>
        </w:rPr>
        <w:t xml:space="preserve">Het volledige, in te dienen Plan van Aanpak beslaat maximaal 10 pagina’s op A4 formaat (enkelzijdig), inclusief bijlagen en visuele ondersteuning van de tekst. Eventuele extra pagina’s worden niet </w:t>
      </w:r>
      <w:r w:rsidRPr="00895F9A">
        <w:rPr>
          <w:rFonts w:ascii="Futura Book" w:hAnsi="Futura Book"/>
        </w:rPr>
        <w:lastRenderedPageBreak/>
        <w:t>inhoudelijk beoordeeld. De beschrijving is opgesteld in lettertype Arial met lettergrootte 10 en regelafstand 1,15.</w:t>
      </w:r>
    </w:p>
    <w:p w14:paraId="6192B18C" w14:textId="77777777" w:rsidR="00895F9A" w:rsidRPr="00895F9A" w:rsidRDefault="00895F9A" w:rsidP="00895F9A">
      <w:pPr>
        <w:rPr>
          <w:rFonts w:ascii="Futura Book" w:hAnsi="Futura Book"/>
        </w:rPr>
      </w:pPr>
    </w:p>
    <w:p w14:paraId="0717F8D1" w14:textId="4FD9EDDA" w:rsidR="00657C89" w:rsidRPr="00657C89" w:rsidRDefault="00657C89" w:rsidP="00657C89">
      <w:pPr>
        <w:pStyle w:val="Kop3"/>
      </w:pPr>
      <w:bookmarkStart w:id="153" w:name="_Toc77584624"/>
      <w:r w:rsidRPr="00657C89">
        <w:t>Duurzame bedrijfsvoering</w:t>
      </w:r>
      <w:bookmarkEnd w:id="153"/>
    </w:p>
    <w:p w14:paraId="3DB11AB4" w14:textId="1AAC2B45" w:rsidR="00657C89" w:rsidRPr="00657C89" w:rsidRDefault="00657C89" w:rsidP="00657C89">
      <w:pPr>
        <w:rPr>
          <w:rFonts w:ascii="Futura Book" w:hAnsi="Futura Book"/>
        </w:rPr>
      </w:pPr>
      <w:r w:rsidRPr="00657C89">
        <w:rPr>
          <w:rFonts w:ascii="Futura Book" w:hAnsi="Futura Book"/>
        </w:rPr>
        <w:t>De provincie hecht waarde aan partners die actief zijn op het gebied van duurzame bedrijfsvoering.</w:t>
      </w:r>
    </w:p>
    <w:p w14:paraId="4E5A4EBF" w14:textId="77777777" w:rsidR="00657C89" w:rsidRPr="00657C89" w:rsidRDefault="00657C89" w:rsidP="00657C89">
      <w:pPr>
        <w:rPr>
          <w:rFonts w:ascii="Futura Book" w:hAnsi="Futura Book"/>
        </w:rPr>
      </w:pPr>
    </w:p>
    <w:p w14:paraId="798BC9AE" w14:textId="77777777" w:rsidR="00657C89" w:rsidRPr="00657C89" w:rsidRDefault="00657C89" w:rsidP="00657C89">
      <w:pPr>
        <w:rPr>
          <w:rFonts w:ascii="Futura Book" w:hAnsi="Futura Book"/>
        </w:rPr>
      </w:pPr>
      <w:r w:rsidRPr="00657C89">
        <w:rPr>
          <w:rFonts w:ascii="Futura Book" w:hAnsi="Futura Book"/>
        </w:rPr>
        <w:t xml:space="preserve">Aan iedere inschrijver wordt gevraagd om aan te geven op welke wijze leverancier invulling geeft aan:  </w:t>
      </w:r>
    </w:p>
    <w:p w14:paraId="02C4FF51" w14:textId="6D7A6959" w:rsidR="00657C89" w:rsidRPr="00657C89" w:rsidRDefault="00657C89" w:rsidP="00657C89">
      <w:pPr>
        <w:pStyle w:val="Lijstalinea"/>
        <w:numPr>
          <w:ilvl w:val="0"/>
          <w:numId w:val="33"/>
        </w:numPr>
        <w:rPr>
          <w:rFonts w:ascii="Futura Book" w:hAnsi="Futura Book"/>
        </w:rPr>
      </w:pPr>
      <w:r w:rsidRPr="00657C89">
        <w:rPr>
          <w:rFonts w:ascii="Futura Book" w:hAnsi="Futura Book"/>
        </w:rPr>
        <w:t xml:space="preserve">Huidige uitvoering aan duurzaamheid binnen de eigen organisatie en op welke wijze dit invloed heeft op de onderhavige opdracht; </w:t>
      </w:r>
    </w:p>
    <w:p w14:paraId="5A837781" w14:textId="19E974E1" w:rsidR="00657C89" w:rsidRPr="00657C89" w:rsidRDefault="00657C89" w:rsidP="00657C89">
      <w:pPr>
        <w:pStyle w:val="Lijstalinea"/>
        <w:numPr>
          <w:ilvl w:val="0"/>
          <w:numId w:val="33"/>
        </w:numPr>
        <w:rPr>
          <w:rFonts w:ascii="Futura Book" w:hAnsi="Futura Book"/>
        </w:rPr>
      </w:pPr>
      <w:r w:rsidRPr="00657C89">
        <w:rPr>
          <w:rFonts w:ascii="Futura Book" w:hAnsi="Futura Book"/>
        </w:rPr>
        <w:t xml:space="preserve">Welke acties leverancier onderneemt in de toekomst op het gebied van duurzaamheid in relatie tot de onderhavige opdracht; </w:t>
      </w:r>
    </w:p>
    <w:p w14:paraId="008C68BC" w14:textId="29F1825A" w:rsidR="00657C89" w:rsidRPr="00657C89" w:rsidRDefault="00657C89" w:rsidP="00657C89">
      <w:pPr>
        <w:pStyle w:val="Lijstalinea"/>
        <w:numPr>
          <w:ilvl w:val="0"/>
          <w:numId w:val="33"/>
        </w:numPr>
        <w:rPr>
          <w:rFonts w:ascii="Futura Book" w:hAnsi="Futura Book"/>
        </w:rPr>
      </w:pPr>
      <w:r w:rsidRPr="00657C89">
        <w:rPr>
          <w:rFonts w:ascii="Futura Book" w:hAnsi="Futura Book"/>
        </w:rPr>
        <w:t>Op welke wijze deze criteria worden gemeten, gecontroleerd en gerapporteerd, zodat de provincie volledig ontzorgd wordt.</w:t>
      </w:r>
    </w:p>
    <w:p w14:paraId="259AA8C0" w14:textId="77777777" w:rsidR="00657C89" w:rsidRPr="00657C89" w:rsidRDefault="00657C89" w:rsidP="00657C89">
      <w:pPr>
        <w:rPr>
          <w:rFonts w:ascii="Futura Book" w:hAnsi="Futura Book"/>
        </w:rPr>
      </w:pPr>
    </w:p>
    <w:p w14:paraId="357B8BAF" w14:textId="394886EC" w:rsidR="00657C89" w:rsidRDefault="00657C89" w:rsidP="00657C89">
      <w:pPr>
        <w:rPr>
          <w:rFonts w:ascii="Futura Book" w:hAnsi="Futura Book"/>
        </w:rPr>
      </w:pPr>
      <w:r w:rsidRPr="00657C89">
        <w:rPr>
          <w:rFonts w:ascii="Futura Book" w:hAnsi="Futura Book"/>
        </w:rPr>
        <w:t>De provincie wenst dat bovengenoemde vragen zo concreet, objectief en meetbaar worden ingevuld, zodat uw invulling tijdens de duur van de overeenkomst ook daadwerkelijk zal worden uitgevoerd.</w:t>
      </w:r>
    </w:p>
    <w:p w14:paraId="29BD8C5A" w14:textId="2A43FEC8" w:rsidR="00657C89" w:rsidRDefault="00657C89" w:rsidP="00895F9A">
      <w:pPr>
        <w:rPr>
          <w:rFonts w:ascii="Futura Book" w:hAnsi="Futura Book"/>
        </w:rPr>
      </w:pPr>
    </w:p>
    <w:p w14:paraId="0D91F91B" w14:textId="0FF5077E" w:rsidR="00657C89" w:rsidRDefault="00657C89" w:rsidP="00895F9A">
      <w:pPr>
        <w:rPr>
          <w:rFonts w:ascii="Futura Book" w:hAnsi="Futura Book"/>
        </w:rPr>
      </w:pPr>
      <w:r w:rsidRPr="00657C89">
        <w:rPr>
          <w:rFonts w:ascii="Futura Book" w:hAnsi="Futura Book"/>
        </w:rPr>
        <w:t>Het hiertoe in te dienen Plan duurzame bedrijfsvoering beslaat maximaal 2 pagina’s op A4 formaat (enkelzijdig), inclusief bijlagen en visuele ondersteuning van de tekst. Eventuele extra pagina’s worden niet inhoudelijk beoordeeld. De beschrijving is opgesteld in lettertype Arial met lettergrootte 10 en regelafstand 1,15.</w:t>
      </w:r>
    </w:p>
    <w:p w14:paraId="6F0BF30B" w14:textId="3877D78C" w:rsidR="00657C89" w:rsidRDefault="00657C89" w:rsidP="00895F9A">
      <w:pPr>
        <w:rPr>
          <w:rFonts w:ascii="Futura Book" w:hAnsi="Futura Book"/>
        </w:rPr>
      </w:pPr>
    </w:p>
    <w:p w14:paraId="6894D4B9" w14:textId="09E8AB14" w:rsidR="00657C89" w:rsidRDefault="00657C89" w:rsidP="00657C89">
      <w:pPr>
        <w:pStyle w:val="Kop3"/>
      </w:pPr>
      <w:bookmarkStart w:id="154" w:name="_Toc77584625"/>
      <w:r>
        <w:t>Beoordeling kwalitatieve criteria</w:t>
      </w:r>
      <w:bookmarkEnd w:id="154"/>
    </w:p>
    <w:p w14:paraId="53B24031" w14:textId="568A3052" w:rsidR="00895F9A" w:rsidRPr="00895F9A" w:rsidRDefault="00657C89" w:rsidP="00895F9A">
      <w:pPr>
        <w:rPr>
          <w:rFonts w:ascii="Futura Book" w:hAnsi="Futura Book"/>
        </w:rPr>
      </w:pPr>
      <w:r>
        <w:rPr>
          <w:rFonts w:ascii="Futura Book" w:hAnsi="Futura Book"/>
        </w:rPr>
        <w:t>De</w:t>
      </w:r>
      <w:r w:rsidR="00895F9A" w:rsidRPr="00895F9A">
        <w:rPr>
          <w:rFonts w:ascii="Futura Book" w:hAnsi="Futura Book"/>
        </w:rPr>
        <w:t xml:space="preserve"> door gegadigde in te dienen</w:t>
      </w:r>
      <w:r>
        <w:rPr>
          <w:rFonts w:ascii="Futura Book" w:hAnsi="Futura Book"/>
        </w:rPr>
        <w:t xml:space="preserve"> plannen (</w:t>
      </w:r>
      <w:r w:rsidR="00895F9A" w:rsidRPr="00895F9A">
        <w:rPr>
          <w:rFonts w:ascii="Futura Book" w:hAnsi="Futura Book"/>
        </w:rPr>
        <w:t>Plan van Aanpak</w:t>
      </w:r>
      <w:r>
        <w:rPr>
          <w:rFonts w:ascii="Futura Book" w:hAnsi="Futura Book"/>
        </w:rPr>
        <w:t xml:space="preserve"> en Plan duurzame bedrijfsvoering)</w:t>
      </w:r>
      <w:r w:rsidR="00895F9A" w:rsidRPr="00895F9A">
        <w:rPr>
          <w:rFonts w:ascii="Futura Book" w:hAnsi="Futura Book"/>
        </w:rPr>
        <w:t xml:space="preserve"> word</w:t>
      </w:r>
      <w:r>
        <w:rPr>
          <w:rFonts w:ascii="Futura Book" w:hAnsi="Futura Book"/>
        </w:rPr>
        <w:t>en</w:t>
      </w:r>
      <w:r w:rsidR="00895F9A" w:rsidRPr="00895F9A">
        <w:rPr>
          <w:rFonts w:ascii="Futura Book" w:hAnsi="Futura Book"/>
        </w:rPr>
        <w:t xml:space="preserve"> integraal beoordeeld en van een score voorzien, in eerste instantie door ieder lid van de beoordelingscommissie afzonderlijk. </w:t>
      </w:r>
    </w:p>
    <w:p w14:paraId="78558D0F" w14:textId="77777777" w:rsidR="00895F9A" w:rsidRPr="00895F9A" w:rsidRDefault="00895F9A" w:rsidP="00895F9A">
      <w:pPr>
        <w:rPr>
          <w:rFonts w:ascii="Futura Book" w:hAnsi="Futura Book"/>
        </w:rPr>
      </w:pPr>
      <w:r w:rsidRPr="00895F9A">
        <w:rPr>
          <w:rFonts w:ascii="Futura Book" w:hAnsi="Futura Book"/>
        </w:rPr>
        <w:t xml:space="preserve">De beoordelingscommissie bestaat uit minimaal 3 personen met kennis en kunde op de relevante vakgebieden. </w:t>
      </w:r>
    </w:p>
    <w:p w14:paraId="051182EC" w14:textId="5723D107" w:rsidR="00895F9A" w:rsidRDefault="00895F9A" w:rsidP="00895F9A">
      <w:pPr>
        <w:rPr>
          <w:rFonts w:ascii="Futura Book" w:hAnsi="Futura Book"/>
        </w:rPr>
      </w:pPr>
      <w:r w:rsidRPr="00895F9A">
        <w:rPr>
          <w:rFonts w:ascii="Futura Book" w:hAnsi="Futura Book"/>
        </w:rPr>
        <w:t>Vervolgens bepaalt de beoordelingscommissie in een nader overleg in consensus de definitieve score.</w:t>
      </w:r>
    </w:p>
    <w:p w14:paraId="1416D6FB" w14:textId="0B2148D3" w:rsidR="0031614D" w:rsidRPr="00895F9A" w:rsidRDefault="0031614D" w:rsidP="00895F9A">
      <w:pPr>
        <w:rPr>
          <w:rFonts w:ascii="Futura Book" w:hAnsi="Futura Book"/>
        </w:rPr>
      </w:pPr>
      <w:r>
        <w:rPr>
          <w:rFonts w:ascii="Futura Book" w:hAnsi="Futura Book"/>
        </w:rPr>
        <w:t>Indien voor (één van) beide plannen de score ‘slecht’ wordt behaald, dan wordt de volledige aanbieding terzijde gelegd en komt u niet voor gunning in aanmerking.</w:t>
      </w:r>
    </w:p>
    <w:p w14:paraId="0ECB0EB6" w14:textId="0BD83EA0" w:rsidR="00895F9A" w:rsidRDefault="00895F9A" w:rsidP="00895F9A">
      <w:pPr>
        <w:rPr>
          <w:rFonts w:ascii="Futura Book" w:hAnsi="Futura Book"/>
        </w:rPr>
      </w:pPr>
      <w:r w:rsidRPr="00895F9A">
        <w:rPr>
          <w:rFonts w:ascii="Futura Book" w:hAnsi="Futura Book"/>
        </w:rPr>
        <w:t>Inkoop zal het beoordelingsproces begeleiden. Daarbij wordt de volgende waardering gehanteerd:</w:t>
      </w:r>
    </w:p>
    <w:p w14:paraId="5EBC7EE6" w14:textId="573D7B14" w:rsidR="00895F9A" w:rsidRDefault="00895F9A" w:rsidP="00895F9A">
      <w:pPr>
        <w:rPr>
          <w:rFonts w:ascii="Futura Book" w:hAnsi="Futura Book"/>
        </w:rPr>
      </w:pPr>
    </w:p>
    <w:tbl>
      <w:tblPr>
        <w:tblStyle w:val="Tabelraster1"/>
        <w:tblpPr w:leftFromText="141" w:rightFromText="141" w:vertAnchor="text" w:horzAnchor="margin" w:tblpY="3"/>
        <w:tblW w:w="8075" w:type="dxa"/>
        <w:tblLook w:val="04A0" w:firstRow="1" w:lastRow="0" w:firstColumn="1" w:lastColumn="0" w:noHBand="0" w:noVBand="1"/>
      </w:tblPr>
      <w:tblGrid>
        <w:gridCol w:w="1980"/>
        <w:gridCol w:w="6095"/>
      </w:tblGrid>
      <w:tr w:rsidR="00895F9A" w:rsidRPr="000547E1" w14:paraId="1A0B70C5" w14:textId="77777777" w:rsidTr="00862624">
        <w:tc>
          <w:tcPr>
            <w:tcW w:w="1980" w:type="dxa"/>
          </w:tcPr>
          <w:p w14:paraId="3FE88E41" w14:textId="77777777" w:rsidR="00895F9A" w:rsidRPr="000547E1" w:rsidRDefault="00895F9A" w:rsidP="00862624">
            <w:pPr>
              <w:jc w:val="both"/>
              <w:rPr>
                <w:rFonts w:ascii="Futura Book" w:hAnsi="Futura Book"/>
                <w:b/>
                <w:bCs/>
                <w:sz w:val="19"/>
                <w:szCs w:val="19"/>
              </w:rPr>
            </w:pPr>
            <w:r>
              <w:rPr>
                <w:rFonts w:ascii="Futura Book" w:hAnsi="Futura Book"/>
                <w:b/>
                <w:bCs/>
                <w:sz w:val="19"/>
                <w:szCs w:val="19"/>
              </w:rPr>
              <w:t>Waardering</w:t>
            </w:r>
          </w:p>
        </w:tc>
        <w:tc>
          <w:tcPr>
            <w:tcW w:w="6095" w:type="dxa"/>
            <w:shd w:val="clear" w:color="auto" w:fill="auto"/>
          </w:tcPr>
          <w:p w14:paraId="57A6189F" w14:textId="77777777" w:rsidR="00895F9A" w:rsidRPr="003A5734" w:rsidRDefault="00895F9A" w:rsidP="00862624">
            <w:pPr>
              <w:jc w:val="both"/>
              <w:rPr>
                <w:rFonts w:ascii="Futura Book" w:hAnsi="Futura Book"/>
                <w:b/>
                <w:bCs/>
                <w:sz w:val="19"/>
                <w:szCs w:val="19"/>
              </w:rPr>
            </w:pPr>
            <w:r w:rsidRPr="003A5734">
              <w:rPr>
                <w:rFonts w:ascii="Futura Book" w:hAnsi="Futura Book"/>
                <w:b/>
                <w:bCs/>
                <w:sz w:val="19"/>
                <w:szCs w:val="19"/>
              </w:rPr>
              <w:t>Omschrijving</w:t>
            </w:r>
          </w:p>
        </w:tc>
      </w:tr>
      <w:tr w:rsidR="00895F9A" w:rsidRPr="000547E1" w14:paraId="24B70DA3" w14:textId="77777777" w:rsidTr="00862624">
        <w:tc>
          <w:tcPr>
            <w:tcW w:w="1980" w:type="dxa"/>
          </w:tcPr>
          <w:p w14:paraId="43F1E359" w14:textId="3EC703A7" w:rsidR="00895F9A" w:rsidRPr="000547E1" w:rsidRDefault="00895F9A" w:rsidP="00862624">
            <w:pPr>
              <w:jc w:val="both"/>
              <w:rPr>
                <w:rFonts w:ascii="Futura Book" w:hAnsi="Futura Book"/>
                <w:sz w:val="19"/>
                <w:szCs w:val="19"/>
              </w:rPr>
            </w:pPr>
            <w:r>
              <w:rPr>
                <w:rFonts w:ascii="Futura Book" w:hAnsi="Futura Book"/>
                <w:sz w:val="19"/>
                <w:szCs w:val="19"/>
              </w:rPr>
              <w:t xml:space="preserve">Zeer goed = 100% van de maximaal te behalen punten </w:t>
            </w:r>
          </w:p>
        </w:tc>
        <w:tc>
          <w:tcPr>
            <w:tcW w:w="6095" w:type="dxa"/>
            <w:shd w:val="clear" w:color="auto" w:fill="auto"/>
          </w:tcPr>
          <w:p w14:paraId="31ABA67F" w14:textId="77777777" w:rsidR="00895F9A" w:rsidRPr="003A5734" w:rsidRDefault="00895F9A" w:rsidP="00862624">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op dusdanige wijze invulling gegeven aan het plan dat de provincie een meer dan compleet beeld hiervan kan vormen. </w:t>
            </w:r>
          </w:p>
          <w:p w14:paraId="211F35D3" w14:textId="77777777" w:rsidR="00895F9A" w:rsidRPr="003A5734" w:rsidRDefault="00895F9A" w:rsidP="00862624">
            <w:pPr>
              <w:autoSpaceDE w:val="0"/>
              <w:autoSpaceDN w:val="0"/>
              <w:adjustRightInd w:val="0"/>
              <w:jc w:val="both"/>
              <w:rPr>
                <w:rFonts w:ascii="Futura Book" w:hAnsi="Futura Book"/>
                <w:sz w:val="19"/>
                <w:szCs w:val="19"/>
              </w:rPr>
            </w:pPr>
            <w:r w:rsidRPr="003A5734">
              <w:rPr>
                <w:rFonts w:ascii="Futura Book" w:hAnsi="Futura Book"/>
                <w:sz w:val="19"/>
                <w:szCs w:val="19"/>
              </w:rPr>
              <w:lastRenderedPageBreak/>
              <w:t>Inschrijver heeft alle elementen en aspecten van de dienstverlening in het betreffende subgunningscriterium begrijpelijk, toegankelijk en aansprekend beschreven.</w:t>
            </w:r>
          </w:p>
          <w:p w14:paraId="45609168" w14:textId="77777777" w:rsidR="00895F9A" w:rsidRPr="003A5734" w:rsidRDefault="00895F9A" w:rsidP="00862624">
            <w:pPr>
              <w:jc w:val="both"/>
              <w:rPr>
                <w:rFonts w:ascii="Futura Book" w:hAnsi="Futura Book"/>
                <w:sz w:val="19"/>
                <w:szCs w:val="19"/>
              </w:rPr>
            </w:pPr>
            <w:r w:rsidRPr="003A5734">
              <w:rPr>
                <w:rFonts w:ascii="Futura Book" w:hAnsi="Futura Book"/>
                <w:sz w:val="19"/>
                <w:szCs w:val="19"/>
              </w:rPr>
              <w:t>Er worden inhoudelijk specifieke relevante bijzonderheden aangeboden die de wens van de provincie overtreffen.</w:t>
            </w:r>
          </w:p>
        </w:tc>
      </w:tr>
      <w:tr w:rsidR="00895F9A" w:rsidRPr="000547E1" w14:paraId="1713F2EB" w14:textId="77777777" w:rsidTr="00862624">
        <w:tc>
          <w:tcPr>
            <w:tcW w:w="1980" w:type="dxa"/>
          </w:tcPr>
          <w:p w14:paraId="1D92EB4D" w14:textId="73E40358" w:rsidR="00895F9A" w:rsidRPr="000547E1" w:rsidRDefault="00895F9A" w:rsidP="00862624">
            <w:pPr>
              <w:jc w:val="both"/>
              <w:rPr>
                <w:rFonts w:ascii="Futura Book" w:hAnsi="Futura Book"/>
                <w:sz w:val="19"/>
                <w:szCs w:val="19"/>
              </w:rPr>
            </w:pPr>
            <w:r>
              <w:rPr>
                <w:rFonts w:ascii="Futura Book" w:hAnsi="Futura Book"/>
                <w:sz w:val="19"/>
                <w:szCs w:val="19"/>
              </w:rPr>
              <w:lastRenderedPageBreak/>
              <w:t xml:space="preserve">Goed = 80% van de maximaal te behalen punten </w:t>
            </w:r>
          </w:p>
        </w:tc>
        <w:tc>
          <w:tcPr>
            <w:tcW w:w="6095" w:type="dxa"/>
            <w:shd w:val="clear" w:color="auto" w:fill="auto"/>
          </w:tcPr>
          <w:p w14:paraId="2859AE95" w14:textId="78652244" w:rsidR="00895F9A" w:rsidRPr="003A5734" w:rsidRDefault="00895F9A" w:rsidP="00862624">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w:t>
            </w:r>
            <w:r w:rsidR="00E76D57" w:rsidRPr="003A5734">
              <w:rPr>
                <w:rFonts w:ascii="Futura Book" w:hAnsi="Futura Book"/>
                <w:sz w:val="19"/>
                <w:szCs w:val="19"/>
              </w:rPr>
              <w:t>heeft op</w:t>
            </w:r>
            <w:r w:rsidRPr="003A5734">
              <w:rPr>
                <w:rFonts w:ascii="Futura Book" w:hAnsi="Futura Book"/>
                <w:sz w:val="19"/>
                <w:szCs w:val="19"/>
              </w:rPr>
              <w:t xml:space="preserve"> dusdanige wijze invulling gegeven aan het plan dat de provincie een compleet beeld hiervan kan vormen.</w:t>
            </w:r>
          </w:p>
          <w:p w14:paraId="138B5A28" w14:textId="731859C8" w:rsidR="00895F9A" w:rsidRPr="003A5734" w:rsidRDefault="00895F9A" w:rsidP="00862624">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alle kenmerken en aspecten van de dienstverlening in het betreffende </w:t>
            </w:r>
            <w:r w:rsidR="00E76D57" w:rsidRPr="003A5734">
              <w:rPr>
                <w:rFonts w:ascii="Futura Book" w:hAnsi="Futura Book"/>
                <w:sz w:val="19"/>
                <w:szCs w:val="19"/>
              </w:rPr>
              <w:t>subgunningscriterium relevant</w:t>
            </w:r>
            <w:r w:rsidRPr="003A5734">
              <w:rPr>
                <w:rFonts w:ascii="Futura Book" w:hAnsi="Futura Book"/>
                <w:sz w:val="19"/>
                <w:szCs w:val="19"/>
              </w:rPr>
              <w:t xml:space="preserve">, begrijpelijk, toegankelijk en aansluitend op de vraag van de provincie beschreven. </w:t>
            </w:r>
          </w:p>
          <w:p w14:paraId="640E63B5" w14:textId="77777777" w:rsidR="00895F9A" w:rsidRPr="003A5734" w:rsidRDefault="00895F9A" w:rsidP="00862624">
            <w:pPr>
              <w:autoSpaceDE w:val="0"/>
              <w:autoSpaceDN w:val="0"/>
              <w:adjustRightInd w:val="0"/>
              <w:jc w:val="both"/>
              <w:rPr>
                <w:rFonts w:ascii="Futura Book" w:hAnsi="Futura Book"/>
                <w:sz w:val="19"/>
                <w:szCs w:val="19"/>
              </w:rPr>
            </w:pPr>
            <w:r w:rsidRPr="003A5734">
              <w:rPr>
                <w:rFonts w:ascii="Futura Book" w:hAnsi="Futura Book"/>
                <w:sz w:val="19"/>
                <w:szCs w:val="19"/>
              </w:rPr>
              <w:t>Er wordt inhoudelijk ten aanzien van het betreffende subgunningscriterium exact aangeboden wat de provincie vraagt en niet meer dan dat.</w:t>
            </w:r>
          </w:p>
        </w:tc>
      </w:tr>
      <w:tr w:rsidR="00895F9A" w:rsidRPr="000547E1" w14:paraId="28758811" w14:textId="77777777" w:rsidTr="00862624">
        <w:tc>
          <w:tcPr>
            <w:tcW w:w="1980" w:type="dxa"/>
          </w:tcPr>
          <w:p w14:paraId="735AE4E1" w14:textId="0D613378" w:rsidR="00895F9A" w:rsidRDefault="00895F9A" w:rsidP="00862624">
            <w:pPr>
              <w:jc w:val="both"/>
              <w:rPr>
                <w:rFonts w:ascii="Futura Book" w:hAnsi="Futura Book"/>
                <w:sz w:val="19"/>
                <w:szCs w:val="19"/>
              </w:rPr>
            </w:pPr>
            <w:r>
              <w:rPr>
                <w:rFonts w:ascii="Futura Book" w:hAnsi="Futura Book"/>
                <w:sz w:val="19"/>
                <w:szCs w:val="19"/>
              </w:rPr>
              <w:t xml:space="preserve">Voldoende = 60% van de maximaal te behalen punten </w:t>
            </w:r>
          </w:p>
          <w:p w14:paraId="010B7ED5" w14:textId="77777777" w:rsidR="00895F9A" w:rsidRPr="000547E1" w:rsidRDefault="00895F9A" w:rsidP="00862624">
            <w:pPr>
              <w:jc w:val="both"/>
              <w:rPr>
                <w:rFonts w:ascii="Futura Book" w:hAnsi="Futura Book"/>
                <w:sz w:val="19"/>
                <w:szCs w:val="19"/>
              </w:rPr>
            </w:pPr>
          </w:p>
        </w:tc>
        <w:tc>
          <w:tcPr>
            <w:tcW w:w="6095" w:type="dxa"/>
            <w:shd w:val="clear" w:color="auto" w:fill="auto"/>
          </w:tcPr>
          <w:p w14:paraId="310D64DB" w14:textId="17F9F36E" w:rsidR="00895F9A" w:rsidRPr="003A5734" w:rsidRDefault="00895F9A" w:rsidP="00862624">
            <w:pPr>
              <w:jc w:val="both"/>
              <w:rPr>
                <w:rFonts w:ascii="Futura Book" w:hAnsi="Futura Book"/>
                <w:sz w:val="19"/>
                <w:szCs w:val="19"/>
              </w:rPr>
            </w:pPr>
            <w:r w:rsidRPr="003A5734">
              <w:rPr>
                <w:rFonts w:ascii="Futura Book" w:hAnsi="Futura Book"/>
                <w:sz w:val="19"/>
                <w:szCs w:val="19"/>
              </w:rPr>
              <w:t xml:space="preserve">Inschrijver </w:t>
            </w:r>
            <w:r w:rsidR="00E76D57" w:rsidRPr="003A5734">
              <w:rPr>
                <w:rFonts w:ascii="Futura Book" w:hAnsi="Futura Book"/>
                <w:sz w:val="19"/>
                <w:szCs w:val="19"/>
              </w:rPr>
              <w:t>heeft op</w:t>
            </w:r>
            <w:r w:rsidRPr="003A5734">
              <w:rPr>
                <w:rFonts w:ascii="Futura Book" w:hAnsi="Futura Book"/>
                <w:sz w:val="19"/>
                <w:szCs w:val="19"/>
              </w:rPr>
              <w:t xml:space="preserve"> dusdanige wijze invulling gegeven aan het plan dat de provincie een nagenoeg compleet beeld hiervan kan vormen. </w:t>
            </w:r>
          </w:p>
          <w:p w14:paraId="69E2F73B" w14:textId="77777777" w:rsidR="00895F9A" w:rsidRPr="003A5734" w:rsidRDefault="00895F9A" w:rsidP="00862624">
            <w:pPr>
              <w:jc w:val="both"/>
              <w:rPr>
                <w:rFonts w:ascii="Futura Book" w:hAnsi="Futura Book"/>
                <w:sz w:val="19"/>
                <w:szCs w:val="19"/>
              </w:rPr>
            </w:pPr>
            <w:r w:rsidRPr="003A5734">
              <w:rPr>
                <w:rFonts w:ascii="Futura Book" w:hAnsi="Futura Book"/>
                <w:sz w:val="19"/>
                <w:szCs w:val="19"/>
              </w:rPr>
              <w:t>Inschrijver heeft de kenmerken en aspecten van de dienstverlening in het betreffende subgunningscriterium   grotendeels begrijpelijk, toegankelijk en aansluitend op de vraag van de provincie beschreven.</w:t>
            </w:r>
          </w:p>
          <w:p w14:paraId="43337753" w14:textId="77777777" w:rsidR="00895F9A" w:rsidRPr="003A5734" w:rsidRDefault="00895F9A" w:rsidP="00862624">
            <w:pPr>
              <w:jc w:val="both"/>
              <w:rPr>
                <w:rFonts w:ascii="Futura Book" w:hAnsi="Futura Book"/>
                <w:sz w:val="19"/>
                <w:szCs w:val="19"/>
              </w:rPr>
            </w:pPr>
            <w:r w:rsidRPr="003A5734">
              <w:rPr>
                <w:rFonts w:ascii="Futura Book" w:hAnsi="Futura Book"/>
                <w:sz w:val="19"/>
                <w:szCs w:val="19"/>
              </w:rPr>
              <w:t>Er wordt inhoudelijk ten aanzien van het betreffende subgunningscriterium grotendeels aangeboden van wat de provincie vraagt. De beschrijving sluit grotendeels aan bij de wens van de provincie.</w:t>
            </w:r>
          </w:p>
        </w:tc>
      </w:tr>
      <w:tr w:rsidR="00895F9A" w:rsidRPr="000547E1" w14:paraId="1AD75352" w14:textId="77777777" w:rsidTr="00862624">
        <w:tc>
          <w:tcPr>
            <w:tcW w:w="1980" w:type="dxa"/>
          </w:tcPr>
          <w:p w14:paraId="3FF1B0A5" w14:textId="650036AB" w:rsidR="00895F9A" w:rsidRPr="000547E1" w:rsidRDefault="00895F9A" w:rsidP="00862624">
            <w:pPr>
              <w:jc w:val="both"/>
              <w:rPr>
                <w:rFonts w:ascii="Futura Book" w:hAnsi="Futura Book"/>
                <w:sz w:val="19"/>
                <w:szCs w:val="19"/>
              </w:rPr>
            </w:pPr>
            <w:r>
              <w:rPr>
                <w:rFonts w:ascii="Futura Book" w:hAnsi="Futura Book"/>
                <w:sz w:val="19"/>
                <w:szCs w:val="19"/>
              </w:rPr>
              <w:t xml:space="preserve">Matig = 30% van de maximaal te behalen punten </w:t>
            </w:r>
          </w:p>
        </w:tc>
        <w:tc>
          <w:tcPr>
            <w:tcW w:w="6095" w:type="dxa"/>
            <w:shd w:val="clear" w:color="auto" w:fill="auto"/>
          </w:tcPr>
          <w:p w14:paraId="361273D2" w14:textId="738C0A85" w:rsidR="00895F9A" w:rsidRPr="003A5734" w:rsidRDefault="00895F9A" w:rsidP="00862624">
            <w:pPr>
              <w:jc w:val="both"/>
            </w:pPr>
            <w:r w:rsidRPr="003A5734">
              <w:rPr>
                <w:rFonts w:ascii="Futura Book" w:hAnsi="Futura Book"/>
                <w:sz w:val="19"/>
                <w:szCs w:val="19"/>
              </w:rPr>
              <w:t xml:space="preserve">Inschrijver </w:t>
            </w:r>
            <w:r w:rsidR="00E76D57" w:rsidRPr="003A5734">
              <w:rPr>
                <w:rFonts w:ascii="Futura Book" w:hAnsi="Futura Book"/>
                <w:sz w:val="19"/>
                <w:szCs w:val="19"/>
              </w:rPr>
              <w:t>heeft op</w:t>
            </w:r>
            <w:r w:rsidRPr="003A5734">
              <w:rPr>
                <w:rFonts w:ascii="Futura Book" w:hAnsi="Futura Book"/>
                <w:sz w:val="19"/>
                <w:szCs w:val="19"/>
              </w:rPr>
              <w:t xml:space="preserve"> dusdanige wijze invulling gegeven aan het plan dat de provincie een incompleet beeld hiervan kan vormen. </w:t>
            </w:r>
            <w:r w:rsidRPr="003A5734">
              <w:t xml:space="preserve"> </w:t>
            </w:r>
          </w:p>
          <w:p w14:paraId="7CF21CDF" w14:textId="77777777" w:rsidR="00895F9A" w:rsidRPr="003A5734" w:rsidRDefault="00895F9A" w:rsidP="00862624">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de kenmerken en aspecten van de dienstverlening in het betreffende subgunningscriterium   grotendeels niet begrijpelijk, toegankelijk en aansluitend op de vraag van de provincie beschreven. </w:t>
            </w:r>
          </w:p>
          <w:p w14:paraId="6F4A9231" w14:textId="68DB716D" w:rsidR="00895F9A" w:rsidRPr="003A5734" w:rsidRDefault="00895F9A" w:rsidP="00862624">
            <w:pPr>
              <w:jc w:val="both"/>
              <w:rPr>
                <w:rFonts w:ascii="Futura Book" w:hAnsi="Futura Book"/>
                <w:sz w:val="19"/>
                <w:szCs w:val="19"/>
              </w:rPr>
            </w:pPr>
            <w:r w:rsidRPr="003A5734">
              <w:rPr>
                <w:rFonts w:ascii="Futura Book" w:hAnsi="Futura Book"/>
                <w:sz w:val="19"/>
                <w:szCs w:val="19"/>
              </w:rPr>
              <w:t xml:space="preserve">Er wordt inhoudelijk ten aanzien van het betreffende subgunningscriterium grotendeels niet aangeboden wat de provincie vraagt. De beschrijving </w:t>
            </w:r>
            <w:r w:rsidR="00E76D57" w:rsidRPr="003A5734">
              <w:rPr>
                <w:rFonts w:ascii="Futura Book" w:hAnsi="Futura Book"/>
                <w:sz w:val="19"/>
                <w:szCs w:val="19"/>
              </w:rPr>
              <w:t>sluit onvoldoende</w:t>
            </w:r>
            <w:r w:rsidRPr="003A5734">
              <w:rPr>
                <w:rFonts w:ascii="Futura Book" w:hAnsi="Futura Book"/>
                <w:sz w:val="19"/>
                <w:szCs w:val="19"/>
              </w:rPr>
              <w:t xml:space="preserve"> aan bij de wens van de provincie.</w:t>
            </w:r>
          </w:p>
        </w:tc>
      </w:tr>
      <w:tr w:rsidR="00895F9A" w:rsidRPr="000547E1" w14:paraId="4DBF657E" w14:textId="77777777" w:rsidTr="00862624">
        <w:tc>
          <w:tcPr>
            <w:tcW w:w="1980" w:type="dxa"/>
          </w:tcPr>
          <w:p w14:paraId="51A42B75" w14:textId="31D95D87" w:rsidR="00895F9A" w:rsidRDefault="00895F9A" w:rsidP="00862624">
            <w:pPr>
              <w:jc w:val="both"/>
              <w:rPr>
                <w:rFonts w:ascii="Futura Book" w:hAnsi="Futura Book"/>
                <w:sz w:val="19"/>
                <w:szCs w:val="19"/>
              </w:rPr>
            </w:pPr>
            <w:r>
              <w:rPr>
                <w:rFonts w:ascii="Futura Book" w:hAnsi="Futura Book"/>
                <w:sz w:val="19"/>
                <w:szCs w:val="19"/>
              </w:rPr>
              <w:t xml:space="preserve">Slecht = </w:t>
            </w:r>
            <w:r w:rsidR="005A0861">
              <w:rPr>
                <w:rFonts w:ascii="Futura Book" w:hAnsi="Futura Book"/>
                <w:sz w:val="19"/>
                <w:szCs w:val="19"/>
              </w:rPr>
              <w:t>KNOCK-OUT</w:t>
            </w:r>
            <w:r>
              <w:rPr>
                <w:rFonts w:ascii="Futura Book" w:hAnsi="Futura Book"/>
                <w:sz w:val="19"/>
                <w:szCs w:val="19"/>
              </w:rPr>
              <w:t xml:space="preserve">  </w:t>
            </w:r>
          </w:p>
          <w:p w14:paraId="5B9EEFC4" w14:textId="77777777" w:rsidR="00895F9A" w:rsidRDefault="00895F9A" w:rsidP="00862624">
            <w:pPr>
              <w:jc w:val="both"/>
              <w:rPr>
                <w:rFonts w:ascii="Futura Book" w:hAnsi="Futura Book"/>
                <w:sz w:val="19"/>
                <w:szCs w:val="19"/>
              </w:rPr>
            </w:pPr>
          </w:p>
          <w:p w14:paraId="7B612464" w14:textId="77777777" w:rsidR="00895F9A" w:rsidRPr="000547E1" w:rsidRDefault="00895F9A" w:rsidP="00862624">
            <w:pPr>
              <w:jc w:val="both"/>
              <w:rPr>
                <w:rFonts w:ascii="Futura Book" w:hAnsi="Futura Book"/>
                <w:sz w:val="19"/>
                <w:szCs w:val="19"/>
              </w:rPr>
            </w:pPr>
          </w:p>
        </w:tc>
        <w:tc>
          <w:tcPr>
            <w:tcW w:w="6095" w:type="dxa"/>
            <w:shd w:val="clear" w:color="auto" w:fill="auto"/>
          </w:tcPr>
          <w:p w14:paraId="58BE09A3" w14:textId="74808BC6" w:rsidR="00895F9A" w:rsidRPr="003A5734" w:rsidRDefault="00895F9A" w:rsidP="00862624">
            <w:pPr>
              <w:jc w:val="both"/>
              <w:rPr>
                <w:rFonts w:ascii="Futura Book" w:hAnsi="Futura Book"/>
                <w:sz w:val="19"/>
                <w:szCs w:val="19"/>
              </w:rPr>
            </w:pPr>
            <w:r w:rsidRPr="00895F9A">
              <w:rPr>
                <w:rFonts w:ascii="Futura Book" w:hAnsi="Futura Book"/>
                <w:sz w:val="19"/>
                <w:szCs w:val="19"/>
              </w:rPr>
              <w:t xml:space="preserve">Inschrijver </w:t>
            </w:r>
            <w:r w:rsidR="00E76D57" w:rsidRPr="00895F9A">
              <w:rPr>
                <w:rFonts w:ascii="Futura Book" w:hAnsi="Futura Book"/>
                <w:sz w:val="19"/>
                <w:szCs w:val="19"/>
              </w:rPr>
              <w:t>heeft op</w:t>
            </w:r>
            <w:r w:rsidRPr="00895F9A">
              <w:rPr>
                <w:rFonts w:ascii="Futura Book" w:hAnsi="Futura Book"/>
                <w:sz w:val="19"/>
                <w:szCs w:val="19"/>
              </w:rPr>
              <w:t xml:space="preserve"> dusdanige wijze invulling gegeven aan het plan </w:t>
            </w:r>
            <w:r w:rsidRPr="003A5734">
              <w:rPr>
                <w:rFonts w:ascii="Futura Book" w:hAnsi="Futura Book"/>
                <w:sz w:val="19"/>
                <w:szCs w:val="19"/>
              </w:rPr>
              <w:t xml:space="preserve">dat de provincie een onvoldoende beeld hiervan kan opbouwen. </w:t>
            </w:r>
          </w:p>
          <w:p w14:paraId="0D848F0E" w14:textId="77777777" w:rsidR="00895F9A" w:rsidRPr="003A5734" w:rsidRDefault="00895F9A" w:rsidP="00862624">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de kenmerken en aspecten van de dienstverlening in het betreffende subgunningscriterium   niet begrijpelijk, toegankelijk en aansluitend op de vraag van de provincie beschreven. </w:t>
            </w:r>
          </w:p>
          <w:p w14:paraId="3170C196" w14:textId="5FC6D5CA" w:rsidR="00895F9A" w:rsidRPr="003A5734" w:rsidRDefault="00895F9A" w:rsidP="00862624">
            <w:pPr>
              <w:jc w:val="both"/>
              <w:rPr>
                <w:rFonts w:ascii="Futura Book" w:hAnsi="Futura Book"/>
                <w:sz w:val="19"/>
                <w:szCs w:val="19"/>
              </w:rPr>
            </w:pPr>
            <w:r w:rsidRPr="003A5734">
              <w:rPr>
                <w:rFonts w:ascii="Futura Book" w:hAnsi="Futura Book"/>
                <w:sz w:val="19"/>
                <w:szCs w:val="19"/>
              </w:rPr>
              <w:t xml:space="preserve">In de beschrijving blijven de kenmerken en </w:t>
            </w:r>
            <w:r w:rsidR="00E76D57" w:rsidRPr="003A5734">
              <w:rPr>
                <w:rFonts w:ascii="Futura Book" w:hAnsi="Futura Book"/>
                <w:sz w:val="19"/>
                <w:szCs w:val="19"/>
              </w:rPr>
              <w:t>aspecten onderbelicht</w:t>
            </w:r>
            <w:r w:rsidRPr="003A5734">
              <w:rPr>
                <w:rFonts w:ascii="Futura Book" w:hAnsi="Futura Book"/>
                <w:sz w:val="19"/>
                <w:szCs w:val="19"/>
              </w:rPr>
              <w:t>. De beschrijving sluit niet aan bij de wens van de provincie.</w:t>
            </w:r>
          </w:p>
        </w:tc>
      </w:tr>
    </w:tbl>
    <w:p w14:paraId="6CA7961D" w14:textId="7436CD4B" w:rsidR="00895F9A" w:rsidRDefault="00895F9A" w:rsidP="00895F9A">
      <w:pPr>
        <w:rPr>
          <w:rFonts w:ascii="Futura Book" w:hAnsi="Futura Book"/>
        </w:rPr>
      </w:pPr>
    </w:p>
    <w:p w14:paraId="31BEC206" w14:textId="77777777" w:rsidR="002D00F8" w:rsidRPr="002D00F8" w:rsidRDefault="002D00F8" w:rsidP="002D00F8">
      <w:pPr>
        <w:rPr>
          <w:rFonts w:ascii="Futura Book" w:hAnsi="Futura Book"/>
        </w:rPr>
      </w:pPr>
      <w:r w:rsidRPr="002D00F8">
        <w:rPr>
          <w:rFonts w:ascii="Futura Book" w:hAnsi="Futura Book"/>
        </w:rPr>
        <w:lastRenderedPageBreak/>
        <w:t>Beoordeeld wordt op:</w:t>
      </w:r>
    </w:p>
    <w:p w14:paraId="7E263E36" w14:textId="6720A81E" w:rsidR="002D00F8" w:rsidRPr="002D00F8" w:rsidRDefault="002D00F8" w:rsidP="002D00F8">
      <w:pPr>
        <w:pStyle w:val="Lijstalinea"/>
        <w:numPr>
          <w:ilvl w:val="0"/>
          <w:numId w:val="27"/>
        </w:numPr>
        <w:rPr>
          <w:rFonts w:ascii="Futura Book" w:hAnsi="Futura Book"/>
        </w:rPr>
      </w:pPr>
      <w:r w:rsidRPr="002D00F8">
        <w:rPr>
          <w:rFonts w:ascii="Futura Book" w:hAnsi="Futura Book"/>
        </w:rPr>
        <w:t>De mate waarin de maatregelen (hoe gaat inschrijver het realiseren) en resultaten/effecten bijdragen aan de omschreven wensen van de provincie Noord-Brabant;</w:t>
      </w:r>
    </w:p>
    <w:p w14:paraId="1C2D9C40" w14:textId="67BB9ECA" w:rsidR="002D00F8" w:rsidRPr="002D00F8" w:rsidRDefault="002D00F8" w:rsidP="002D00F8">
      <w:pPr>
        <w:pStyle w:val="Lijstalinea"/>
        <w:numPr>
          <w:ilvl w:val="0"/>
          <w:numId w:val="27"/>
        </w:numPr>
        <w:rPr>
          <w:rFonts w:ascii="Futura Book" w:hAnsi="Futura Book"/>
        </w:rPr>
      </w:pPr>
      <w:r w:rsidRPr="002D00F8">
        <w:rPr>
          <w:rFonts w:ascii="Futura Book" w:hAnsi="Futura Book"/>
        </w:rPr>
        <w:t>De mate waarin de maatregelen SMART (Specifiek, Meetbaar, Acceptabel, Realistisch, Tijdsgebonden) zijn uitgewerkt;</w:t>
      </w:r>
    </w:p>
    <w:p w14:paraId="756EB2B3" w14:textId="7FFD56F5" w:rsidR="00895F9A" w:rsidRPr="002D00F8" w:rsidRDefault="002D00F8" w:rsidP="002D00F8">
      <w:pPr>
        <w:pStyle w:val="Lijstalinea"/>
        <w:numPr>
          <w:ilvl w:val="0"/>
          <w:numId w:val="27"/>
        </w:numPr>
        <w:rPr>
          <w:rFonts w:ascii="Futura Book" w:hAnsi="Futura Book"/>
        </w:rPr>
      </w:pPr>
      <w:r w:rsidRPr="002D00F8">
        <w:rPr>
          <w:rFonts w:ascii="Futura Book" w:hAnsi="Futura Book"/>
        </w:rPr>
        <w:t>De mate waarin de maatregelen onderbouwd zijn, met andere woorden: hoe weet inschrijver dat het zo werkt.</w:t>
      </w:r>
    </w:p>
    <w:p w14:paraId="4AE5D97C" w14:textId="77777777" w:rsidR="00895F9A" w:rsidRPr="00375463" w:rsidRDefault="00895F9A" w:rsidP="00895F9A">
      <w:pPr>
        <w:rPr>
          <w:rFonts w:ascii="Futura Book" w:hAnsi="Futura Book"/>
        </w:rPr>
      </w:pPr>
    </w:p>
    <w:p w14:paraId="21C9BA2F" w14:textId="77777777" w:rsidR="00750CA1" w:rsidRPr="00375463" w:rsidRDefault="00750CA1" w:rsidP="00F7293D">
      <w:pPr>
        <w:pStyle w:val="Kop1"/>
      </w:pPr>
      <w:bookmarkStart w:id="155" w:name="_Toc190759866"/>
      <w:bookmarkStart w:id="156" w:name="_Toc77584626"/>
      <w:bookmarkStart w:id="157" w:name="_Ref34706785"/>
      <w:bookmarkEnd w:id="151"/>
      <w:r w:rsidRPr="00375463">
        <w:lastRenderedPageBreak/>
        <w:t>De opdracht</w:t>
      </w:r>
      <w:bookmarkEnd w:id="155"/>
      <w:bookmarkEnd w:id="156"/>
    </w:p>
    <w:p w14:paraId="21C9BA30" w14:textId="77777777" w:rsidR="00750CA1" w:rsidRPr="00A714A3" w:rsidRDefault="00750CA1" w:rsidP="00750CA1">
      <w:pPr>
        <w:rPr>
          <w:rFonts w:ascii="Futura Book" w:hAnsi="Futura Book"/>
        </w:rPr>
      </w:pPr>
      <w:r w:rsidRPr="00A714A3">
        <w:rPr>
          <w:rFonts w:ascii="Futura Book" w:hAnsi="Futura Book"/>
        </w:rPr>
        <w:t xml:space="preserve">In dit hoofdstuk wordt de opdracht beschreven. </w:t>
      </w:r>
    </w:p>
    <w:p w14:paraId="21C9BA31" w14:textId="77777777" w:rsidR="00750CA1" w:rsidRPr="00A714A3" w:rsidRDefault="00750CA1" w:rsidP="00750CA1">
      <w:pPr>
        <w:rPr>
          <w:rFonts w:ascii="Futura Book" w:hAnsi="Futura Book"/>
        </w:rPr>
      </w:pPr>
    </w:p>
    <w:p w14:paraId="21C9BA33" w14:textId="77777777" w:rsidR="00750CA1" w:rsidRPr="00A714A3" w:rsidRDefault="00750CA1" w:rsidP="00750CA1">
      <w:pPr>
        <w:rPr>
          <w:rFonts w:ascii="Futura Book" w:hAnsi="Futura Book"/>
        </w:rPr>
      </w:pPr>
      <w:r w:rsidRPr="00A714A3">
        <w:rPr>
          <w:rFonts w:ascii="Futura Book" w:hAnsi="Futura Book"/>
        </w:rPr>
        <w:t xml:space="preserve">De opdracht behelst de volgende werkzaamheden: </w:t>
      </w:r>
    </w:p>
    <w:p w14:paraId="21C9BA34" w14:textId="55D4745E" w:rsidR="00750CA1" w:rsidRPr="00A714A3" w:rsidRDefault="586C3342" w:rsidP="00750CA1">
      <w:pPr>
        <w:rPr>
          <w:rFonts w:ascii="Futura Book" w:hAnsi="Futura Book"/>
        </w:rPr>
      </w:pPr>
      <w:r w:rsidRPr="00A714A3">
        <w:rPr>
          <w:rFonts w:ascii="Futura Book" w:hAnsi="Futura Book"/>
        </w:rPr>
        <w:t>Het leveren van capaciteit op het gebied van GEO werkzaamheden aan de provincie Noord Brabant</w:t>
      </w:r>
      <w:r w:rsidR="00750CA1" w:rsidRPr="00A714A3">
        <w:rPr>
          <w:rFonts w:ascii="Futura Book" w:hAnsi="Futura Book"/>
        </w:rPr>
        <w:t>.</w:t>
      </w:r>
    </w:p>
    <w:p w14:paraId="21C9BA35" w14:textId="77777777" w:rsidR="00750CA1" w:rsidRPr="00A714A3" w:rsidRDefault="00750CA1" w:rsidP="00750CA1">
      <w:pPr>
        <w:rPr>
          <w:rFonts w:ascii="Futura Book" w:hAnsi="Futura Book"/>
        </w:rPr>
      </w:pPr>
    </w:p>
    <w:p w14:paraId="21C9BA36" w14:textId="4C167818" w:rsidR="00750CA1" w:rsidRPr="00A714A3" w:rsidRDefault="00750CA1" w:rsidP="00750CA1">
      <w:pPr>
        <w:rPr>
          <w:rFonts w:ascii="Futura Book" w:hAnsi="Futura Book"/>
        </w:rPr>
      </w:pPr>
      <w:r w:rsidRPr="00A714A3">
        <w:rPr>
          <w:rFonts w:ascii="Futura Book" w:hAnsi="Futura Book"/>
        </w:rPr>
        <w:t xml:space="preserve">De </w:t>
      </w:r>
      <w:r w:rsidR="00E76D57">
        <w:rPr>
          <w:rFonts w:ascii="Futura Book" w:hAnsi="Futura Book"/>
        </w:rPr>
        <w:t>p</w:t>
      </w:r>
      <w:r w:rsidR="00D6266C" w:rsidRPr="00A714A3">
        <w:rPr>
          <w:rFonts w:ascii="Futura Book" w:hAnsi="Futura Book"/>
        </w:rPr>
        <w:t>rovincie</w:t>
      </w:r>
      <w:r w:rsidRPr="00A714A3">
        <w:rPr>
          <w:rFonts w:ascii="Futura Book" w:hAnsi="Futura Book"/>
        </w:rPr>
        <w:t xml:space="preserve"> stelt de onderstaande eisen aan de dienstverlening.</w:t>
      </w:r>
    </w:p>
    <w:p w14:paraId="21C9BA37" w14:textId="77777777" w:rsidR="00750CA1" w:rsidRPr="00A714A3" w:rsidRDefault="00750CA1" w:rsidP="00750CA1">
      <w:pPr>
        <w:rPr>
          <w:rFonts w:ascii="Futura Book" w:hAnsi="Futura Book"/>
        </w:rPr>
      </w:pP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
        <w:gridCol w:w="7217"/>
      </w:tblGrid>
      <w:tr w:rsidR="00750CA1" w:rsidRPr="00A714A3" w14:paraId="21C9BA3B" w14:textId="77777777" w:rsidTr="082C6B78">
        <w:trPr>
          <w:tblHeader/>
        </w:trPr>
        <w:tc>
          <w:tcPr>
            <w:tcW w:w="554" w:type="pct"/>
            <w:shd w:val="clear" w:color="auto" w:fill="auto"/>
          </w:tcPr>
          <w:p w14:paraId="21C9BA38" w14:textId="77777777" w:rsidR="00750CA1" w:rsidRPr="00A714A3" w:rsidRDefault="00750CA1" w:rsidP="00750CA1">
            <w:pPr>
              <w:rPr>
                <w:rFonts w:ascii="Futura Book" w:hAnsi="Futura Book"/>
                <w:b/>
                <w:sz w:val="16"/>
                <w:szCs w:val="16"/>
              </w:rPr>
            </w:pPr>
            <w:r w:rsidRPr="00A714A3">
              <w:rPr>
                <w:rFonts w:ascii="Futura Book" w:hAnsi="Futura Book"/>
                <w:b/>
                <w:sz w:val="16"/>
                <w:szCs w:val="16"/>
              </w:rPr>
              <w:t>nummer eis</w:t>
            </w:r>
          </w:p>
        </w:tc>
        <w:tc>
          <w:tcPr>
            <w:tcW w:w="4446" w:type="pct"/>
            <w:shd w:val="clear" w:color="auto" w:fill="auto"/>
          </w:tcPr>
          <w:p w14:paraId="21C9BA39" w14:textId="77777777" w:rsidR="00750CA1" w:rsidRPr="00A714A3" w:rsidRDefault="00750CA1" w:rsidP="00750CA1">
            <w:pPr>
              <w:rPr>
                <w:rFonts w:ascii="Futura Book" w:hAnsi="Futura Book"/>
                <w:b/>
                <w:sz w:val="16"/>
                <w:szCs w:val="16"/>
              </w:rPr>
            </w:pPr>
            <w:r w:rsidRPr="00A714A3">
              <w:rPr>
                <w:rFonts w:ascii="Futura Book" w:hAnsi="Futura Book"/>
                <w:b/>
                <w:sz w:val="16"/>
                <w:szCs w:val="16"/>
              </w:rPr>
              <w:t>omschrijving eis</w:t>
            </w:r>
          </w:p>
          <w:p w14:paraId="21C9BA3A" w14:textId="77777777" w:rsidR="00750CA1" w:rsidRPr="00A714A3" w:rsidRDefault="00750CA1" w:rsidP="00750CA1">
            <w:pPr>
              <w:rPr>
                <w:rFonts w:ascii="Futura Book" w:hAnsi="Futura Book"/>
                <w:b/>
                <w:sz w:val="16"/>
                <w:szCs w:val="16"/>
              </w:rPr>
            </w:pPr>
          </w:p>
        </w:tc>
      </w:tr>
      <w:tr w:rsidR="00750CA1" w:rsidRPr="00A714A3" w14:paraId="21C9BA3F" w14:textId="77777777" w:rsidTr="082C6B78">
        <w:tc>
          <w:tcPr>
            <w:tcW w:w="554" w:type="pct"/>
            <w:shd w:val="clear" w:color="auto" w:fill="auto"/>
          </w:tcPr>
          <w:p w14:paraId="21C9BA3C" w14:textId="77777777" w:rsidR="00750CA1" w:rsidRPr="00A714A3" w:rsidRDefault="00750CA1" w:rsidP="00750CA1">
            <w:pPr>
              <w:rPr>
                <w:rFonts w:ascii="Futura Book" w:hAnsi="Futura Book"/>
                <w:sz w:val="18"/>
                <w:szCs w:val="18"/>
              </w:rPr>
            </w:pPr>
            <w:r w:rsidRPr="00A714A3">
              <w:rPr>
                <w:rFonts w:ascii="Futura Book" w:hAnsi="Futura Book"/>
                <w:sz w:val="18"/>
                <w:szCs w:val="18"/>
              </w:rPr>
              <w:t>1</w:t>
            </w:r>
          </w:p>
        </w:tc>
        <w:tc>
          <w:tcPr>
            <w:tcW w:w="4446" w:type="pct"/>
            <w:shd w:val="clear" w:color="auto" w:fill="auto"/>
          </w:tcPr>
          <w:p w14:paraId="21C9BA3D" w14:textId="7C437A3A" w:rsidR="00750CA1" w:rsidRPr="00A714A3" w:rsidRDefault="2FC9BBC5" w:rsidP="082C6B78">
            <w:pPr>
              <w:rPr>
                <w:rFonts w:ascii="Futura Book" w:eastAsia="Futura Book" w:hAnsi="Futura Book" w:cs="Futura Book"/>
                <w:b/>
                <w:bCs/>
                <w:sz w:val="16"/>
                <w:szCs w:val="16"/>
              </w:rPr>
            </w:pPr>
            <w:r w:rsidRPr="00A714A3">
              <w:rPr>
                <w:rFonts w:ascii="Futura Book" w:eastAsia="Futura Book" w:hAnsi="Futura Book" w:cs="Futura Book"/>
                <w:b/>
                <w:bCs/>
                <w:sz w:val="16"/>
                <w:szCs w:val="16"/>
              </w:rPr>
              <w:t>Het leveren van capaciteit op de profielen;</w:t>
            </w:r>
          </w:p>
          <w:p w14:paraId="33A7FD29" w14:textId="69A00531" w:rsidR="2FC9BBC5" w:rsidRPr="00A714A3" w:rsidRDefault="2FC9BBC5" w:rsidP="082C6B78">
            <w:pPr>
              <w:rPr>
                <w:rFonts w:ascii="Futura Book" w:eastAsia="Futura Book" w:hAnsi="Futura Book" w:cs="Futura Book"/>
                <w:sz w:val="16"/>
                <w:szCs w:val="16"/>
              </w:rPr>
            </w:pPr>
            <w:r w:rsidRPr="00A714A3">
              <w:rPr>
                <w:rFonts w:ascii="Futura Book" w:eastAsia="Futura Book" w:hAnsi="Futura Book" w:cs="Futura Book"/>
                <w:sz w:val="16"/>
                <w:szCs w:val="16"/>
              </w:rPr>
              <w:t>GIS Specialist</w:t>
            </w:r>
            <w:r w:rsidR="00A714A3">
              <w:rPr>
                <w:rFonts w:ascii="Futura Book" w:eastAsia="Futura Book" w:hAnsi="Futura Book" w:cs="Futura Book"/>
                <w:sz w:val="16"/>
                <w:szCs w:val="16"/>
              </w:rPr>
              <w:t xml:space="preserve"> (zie bijlage 6a)</w:t>
            </w:r>
          </w:p>
          <w:p w14:paraId="5A5D543E" w14:textId="1C799C18" w:rsidR="2FC9BBC5" w:rsidRPr="00A714A3" w:rsidRDefault="2FC9BBC5" w:rsidP="082C6B78">
            <w:pPr>
              <w:rPr>
                <w:rFonts w:ascii="Futura Book" w:eastAsia="Futura Book" w:hAnsi="Futura Book" w:cs="Futura Book"/>
                <w:sz w:val="16"/>
                <w:szCs w:val="16"/>
              </w:rPr>
            </w:pPr>
            <w:r w:rsidRPr="00A714A3">
              <w:rPr>
                <w:rFonts w:ascii="Futura Book" w:eastAsia="Futura Book" w:hAnsi="Futura Book" w:cs="Futura Book"/>
                <w:sz w:val="16"/>
                <w:szCs w:val="16"/>
              </w:rPr>
              <w:t>GEO Adviseur</w:t>
            </w:r>
            <w:r w:rsidR="00A714A3">
              <w:rPr>
                <w:rFonts w:ascii="Futura Book" w:eastAsia="Futura Book" w:hAnsi="Futura Book" w:cs="Futura Book"/>
                <w:sz w:val="16"/>
                <w:szCs w:val="16"/>
              </w:rPr>
              <w:t xml:space="preserve"> (zie bijlage 6b)</w:t>
            </w:r>
          </w:p>
          <w:p w14:paraId="5F1F32D7" w14:textId="34F30D31" w:rsidR="2FC9BBC5" w:rsidRDefault="2FC9BBC5" w:rsidP="082C6B78">
            <w:pPr>
              <w:rPr>
                <w:rFonts w:ascii="Futura Book" w:eastAsia="Futura Book" w:hAnsi="Futura Book" w:cs="Futura Book"/>
                <w:sz w:val="16"/>
                <w:szCs w:val="16"/>
              </w:rPr>
            </w:pPr>
            <w:r w:rsidRPr="00A714A3">
              <w:rPr>
                <w:rFonts w:ascii="Futura Book" w:eastAsia="Futura Book" w:hAnsi="Futura Book" w:cs="Futura Book"/>
                <w:sz w:val="16"/>
                <w:szCs w:val="16"/>
              </w:rPr>
              <w:t>Specialist FAB GEO</w:t>
            </w:r>
            <w:r w:rsidR="00A714A3">
              <w:rPr>
                <w:rFonts w:ascii="Futura Book" w:eastAsia="Futura Book" w:hAnsi="Futura Book" w:cs="Futura Book"/>
                <w:sz w:val="16"/>
                <w:szCs w:val="16"/>
              </w:rPr>
              <w:t xml:space="preserve"> (zie bijlage 6c)</w:t>
            </w:r>
          </w:p>
          <w:p w14:paraId="6B4DF1AE" w14:textId="77777777" w:rsidR="00A714A3" w:rsidRPr="00A714A3" w:rsidRDefault="00A714A3" w:rsidP="082C6B78">
            <w:pPr>
              <w:rPr>
                <w:rFonts w:ascii="Futura Book" w:eastAsia="Futura Book" w:hAnsi="Futura Book" w:cs="Futura Book"/>
                <w:sz w:val="16"/>
                <w:szCs w:val="16"/>
              </w:rPr>
            </w:pPr>
          </w:p>
          <w:p w14:paraId="4405ED8B" w14:textId="36CBB162" w:rsidR="00750CA1" w:rsidRPr="00A714A3" w:rsidRDefault="6B44E69B" w:rsidP="082C6B78">
            <w:pPr>
              <w:rPr>
                <w:rFonts w:ascii="Futura Book" w:hAnsi="Futura Book"/>
                <w:sz w:val="18"/>
                <w:szCs w:val="18"/>
              </w:rPr>
            </w:pPr>
            <w:r w:rsidRPr="00A714A3">
              <w:rPr>
                <w:rFonts w:ascii="Futura Book" w:hAnsi="Futura Book"/>
                <w:sz w:val="18"/>
                <w:szCs w:val="18"/>
              </w:rPr>
              <w:t>Zowel ten behoeve van resultaatopdrachten als het opschalen of vervangende capaciteit van de interne bezetting bijvoorbeeld bij ziekte of uitbreiding van dienstverlening.</w:t>
            </w:r>
          </w:p>
          <w:p w14:paraId="21C9BA3E" w14:textId="06A52E07" w:rsidR="00750CA1" w:rsidRPr="00A714A3" w:rsidRDefault="6B44E69B" w:rsidP="082C6B78">
            <w:pPr>
              <w:rPr>
                <w:szCs w:val="22"/>
              </w:rPr>
            </w:pPr>
            <w:r w:rsidRPr="00A714A3">
              <w:rPr>
                <w:rFonts w:ascii="Futura Book" w:hAnsi="Futura Book"/>
                <w:sz w:val="18"/>
                <w:szCs w:val="18"/>
              </w:rPr>
              <w:t>Werkzaamheden vinden in principe onder regie van een PNB projectleider of de opdrachtnemer GEO en data plaats.</w:t>
            </w:r>
          </w:p>
        </w:tc>
      </w:tr>
      <w:tr w:rsidR="00750CA1" w:rsidRPr="00A714A3" w14:paraId="21C9BA42" w14:textId="77777777" w:rsidTr="082C6B78">
        <w:tc>
          <w:tcPr>
            <w:tcW w:w="554" w:type="pct"/>
            <w:shd w:val="clear" w:color="auto" w:fill="auto"/>
          </w:tcPr>
          <w:p w14:paraId="21C9BA40" w14:textId="5104D8C1" w:rsidR="00750CA1" w:rsidRPr="00A714A3" w:rsidRDefault="0E424863" w:rsidP="082C6B78">
            <w:pPr>
              <w:rPr>
                <w:szCs w:val="22"/>
              </w:rPr>
            </w:pPr>
            <w:r w:rsidRPr="00A714A3">
              <w:rPr>
                <w:rFonts w:ascii="Futura Book" w:hAnsi="Futura Book"/>
                <w:sz w:val="18"/>
                <w:szCs w:val="18"/>
              </w:rPr>
              <w:t>2</w:t>
            </w:r>
          </w:p>
        </w:tc>
        <w:tc>
          <w:tcPr>
            <w:tcW w:w="4446" w:type="pct"/>
            <w:shd w:val="clear" w:color="auto" w:fill="auto"/>
          </w:tcPr>
          <w:p w14:paraId="21C9BA41" w14:textId="79DED0FB" w:rsidR="00750CA1" w:rsidRPr="00A714A3" w:rsidRDefault="3A049214" w:rsidP="00750CA1">
            <w:pPr>
              <w:rPr>
                <w:rFonts w:ascii="Futura Book" w:hAnsi="Futura Book"/>
                <w:sz w:val="18"/>
                <w:szCs w:val="18"/>
              </w:rPr>
            </w:pPr>
            <w:r w:rsidRPr="00A714A3">
              <w:rPr>
                <w:rFonts w:ascii="Futura Book" w:hAnsi="Futura Book"/>
                <w:sz w:val="18"/>
                <w:szCs w:val="18"/>
              </w:rPr>
              <w:t xml:space="preserve">De </w:t>
            </w:r>
            <w:r w:rsidR="17BE6CE5" w:rsidRPr="00A714A3">
              <w:rPr>
                <w:rFonts w:ascii="Futura Book" w:hAnsi="Futura Book"/>
                <w:sz w:val="18"/>
                <w:szCs w:val="18"/>
              </w:rPr>
              <w:t>provincie</w:t>
            </w:r>
            <w:r w:rsidRPr="00A714A3">
              <w:rPr>
                <w:rFonts w:ascii="Futura Book" w:hAnsi="Futura Book"/>
                <w:sz w:val="18"/>
                <w:szCs w:val="18"/>
              </w:rPr>
              <w:t xml:space="preserve"> verwacht daarbij snelheid van leveren</w:t>
            </w:r>
            <w:r w:rsidR="00A714A3">
              <w:rPr>
                <w:rFonts w:ascii="Futura Book" w:hAnsi="Futura Book"/>
                <w:sz w:val="18"/>
                <w:szCs w:val="18"/>
              </w:rPr>
              <w:t>;</w:t>
            </w:r>
            <w:r w:rsidRPr="00A714A3">
              <w:rPr>
                <w:rFonts w:ascii="Futura Book" w:hAnsi="Futura Book"/>
                <w:sz w:val="18"/>
                <w:szCs w:val="18"/>
              </w:rPr>
              <w:t xml:space="preserve"> </w:t>
            </w:r>
            <w:r w:rsidR="3EDB0192" w:rsidRPr="00A714A3">
              <w:rPr>
                <w:rFonts w:ascii="Futura Book" w:hAnsi="Futura Book"/>
                <w:sz w:val="18"/>
                <w:szCs w:val="18"/>
              </w:rPr>
              <w:t xml:space="preserve">de doorlooptijd tussen uitvraag en daadwerkelijk inzet van mensen dient </w:t>
            </w:r>
            <w:r w:rsidR="00A714A3">
              <w:rPr>
                <w:rFonts w:ascii="Futura Book" w:hAnsi="Futura Book"/>
                <w:sz w:val="18"/>
                <w:szCs w:val="18"/>
              </w:rPr>
              <w:t>zo kort mogelijk</w:t>
            </w:r>
            <w:r w:rsidR="3EDB0192" w:rsidRPr="00A714A3">
              <w:rPr>
                <w:rFonts w:ascii="Futura Book" w:hAnsi="Futura Book"/>
                <w:sz w:val="18"/>
                <w:szCs w:val="18"/>
              </w:rPr>
              <w:t xml:space="preserve"> te zijn.</w:t>
            </w:r>
          </w:p>
        </w:tc>
      </w:tr>
      <w:tr w:rsidR="00750CA1" w:rsidRPr="00A714A3" w14:paraId="21C9BA45" w14:textId="77777777" w:rsidTr="082C6B78">
        <w:tc>
          <w:tcPr>
            <w:tcW w:w="554" w:type="pct"/>
            <w:shd w:val="clear" w:color="auto" w:fill="auto"/>
          </w:tcPr>
          <w:p w14:paraId="21C9BA43" w14:textId="1179D9DB" w:rsidR="00750CA1" w:rsidRPr="00A714A3" w:rsidRDefault="5CFBC6C9" w:rsidP="082C6B78">
            <w:pPr>
              <w:rPr>
                <w:szCs w:val="22"/>
              </w:rPr>
            </w:pPr>
            <w:r w:rsidRPr="00A714A3">
              <w:rPr>
                <w:rFonts w:ascii="Futura Book" w:hAnsi="Futura Book"/>
                <w:sz w:val="18"/>
                <w:szCs w:val="18"/>
              </w:rPr>
              <w:t>3</w:t>
            </w:r>
          </w:p>
        </w:tc>
        <w:tc>
          <w:tcPr>
            <w:tcW w:w="4446" w:type="pct"/>
            <w:shd w:val="clear" w:color="auto" w:fill="auto"/>
          </w:tcPr>
          <w:p w14:paraId="21C9BA44" w14:textId="4B1BD45C" w:rsidR="00750CA1" w:rsidRPr="00A714A3" w:rsidRDefault="688EB0FE" w:rsidP="00750CA1">
            <w:pPr>
              <w:rPr>
                <w:rFonts w:ascii="Futura Book" w:hAnsi="Futura Book"/>
                <w:sz w:val="18"/>
                <w:szCs w:val="18"/>
              </w:rPr>
            </w:pPr>
            <w:r w:rsidRPr="00A714A3">
              <w:rPr>
                <w:rFonts w:ascii="Futura Book" w:hAnsi="Futura Book"/>
                <w:sz w:val="18"/>
                <w:szCs w:val="18"/>
              </w:rPr>
              <w:t xml:space="preserve">De provincie verwacht een standaard kwaliteitsniveau van de partners. Ter indicatie zijn profielen opgenomen. </w:t>
            </w:r>
            <w:r w:rsidR="6912E320" w:rsidRPr="00A714A3">
              <w:rPr>
                <w:rFonts w:ascii="Futura Book" w:hAnsi="Futura Book"/>
                <w:sz w:val="18"/>
                <w:szCs w:val="18"/>
              </w:rPr>
              <w:t>De opdrachten zijn altijd voor concrete projecten of vervanging</w:t>
            </w:r>
            <w:r w:rsidR="00A714A3">
              <w:rPr>
                <w:rFonts w:ascii="Futura Book" w:hAnsi="Futura Book"/>
                <w:sz w:val="18"/>
                <w:szCs w:val="18"/>
              </w:rPr>
              <w:t>.</w:t>
            </w:r>
            <w:r w:rsidR="6912E320" w:rsidRPr="00A714A3">
              <w:rPr>
                <w:rFonts w:ascii="Futura Book" w:hAnsi="Futura Book"/>
                <w:sz w:val="18"/>
                <w:szCs w:val="18"/>
              </w:rPr>
              <w:t xml:space="preserve"> </w:t>
            </w:r>
            <w:r w:rsidR="00A714A3">
              <w:rPr>
                <w:rFonts w:ascii="Futura Book" w:hAnsi="Futura Book"/>
                <w:sz w:val="18"/>
                <w:szCs w:val="18"/>
              </w:rPr>
              <w:t>D</w:t>
            </w:r>
            <w:r w:rsidR="6912E320" w:rsidRPr="00A714A3">
              <w:rPr>
                <w:rFonts w:ascii="Futura Book" w:hAnsi="Futura Book"/>
                <w:sz w:val="18"/>
                <w:szCs w:val="18"/>
              </w:rPr>
              <w:t>e inhoudelijke kennis moet dan op peil zijn om snel op te kunnen schalen. Er is daarbij geen ruimte om</w:t>
            </w:r>
            <w:r w:rsidR="486555B9" w:rsidRPr="00A714A3">
              <w:rPr>
                <w:rFonts w:ascii="Futura Book" w:hAnsi="Futura Book"/>
                <w:sz w:val="18"/>
                <w:szCs w:val="18"/>
              </w:rPr>
              <w:t xml:space="preserve"> steeds</w:t>
            </w:r>
            <w:r w:rsidR="6912E320" w:rsidRPr="00A714A3">
              <w:rPr>
                <w:rFonts w:ascii="Futura Book" w:hAnsi="Futura Book"/>
                <w:sz w:val="18"/>
                <w:szCs w:val="18"/>
              </w:rPr>
              <w:t xml:space="preserve"> inhoudelijke </w:t>
            </w:r>
            <w:r w:rsidR="51051FF6" w:rsidRPr="00A714A3">
              <w:rPr>
                <w:rFonts w:ascii="Futura Book" w:hAnsi="Futura Book"/>
                <w:sz w:val="18"/>
                <w:szCs w:val="18"/>
              </w:rPr>
              <w:t>kennisoverdracht</w:t>
            </w:r>
            <w:r w:rsidR="6912E320" w:rsidRPr="00A714A3">
              <w:rPr>
                <w:rFonts w:ascii="Futura Book" w:hAnsi="Futura Book"/>
                <w:sz w:val="18"/>
                <w:szCs w:val="18"/>
              </w:rPr>
              <w:t xml:space="preserve"> te geven.</w:t>
            </w:r>
          </w:p>
        </w:tc>
      </w:tr>
      <w:tr w:rsidR="00896E9B" w:rsidRPr="00A714A3" w14:paraId="21C9BA5C" w14:textId="77777777" w:rsidTr="082C6B78">
        <w:tc>
          <w:tcPr>
            <w:tcW w:w="554" w:type="pct"/>
            <w:shd w:val="clear" w:color="auto" w:fill="auto"/>
          </w:tcPr>
          <w:p w14:paraId="21C9BA5A" w14:textId="7FCC2F96" w:rsidR="00896E9B" w:rsidRPr="00A714A3" w:rsidRDefault="79DDB5A1" w:rsidP="00750CA1">
            <w:pPr>
              <w:rPr>
                <w:rFonts w:ascii="Futura Book" w:hAnsi="Futura Book"/>
                <w:sz w:val="18"/>
                <w:szCs w:val="18"/>
              </w:rPr>
            </w:pPr>
            <w:r w:rsidRPr="00A714A3">
              <w:rPr>
                <w:rFonts w:ascii="Futura Book" w:hAnsi="Futura Book"/>
                <w:sz w:val="18"/>
                <w:szCs w:val="18"/>
              </w:rPr>
              <w:t>4</w:t>
            </w:r>
          </w:p>
        </w:tc>
        <w:tc>
          <w:tcPr>
            <w:tcW w:w="4446" w:type="pct"/>
            <w:shd w:val="clear" w:color="auto" w:fill="auto"/>
          </w:tcPr>
          <w:p w14:paraId="21C9BA5B" w14:textId="6CFF773E" w:rsidR="00896E9B" w:rsidRPr="00A714A3" w:rsidRDefault="00A714A3" w:rsidP="082C6B78">
            <w:pPr>
              <w:rPr>
                <w:rFonts w:ascii="Futura Book" w:hAnsi="Futura Book"/>
                <w:i/>
                <w:iCs/>
                <w:sz w:val="18"/>
                <w:szCs w:val="18"/>
              </w:rPr>
            </w:pPr>
            <w:r>
              <w:rPr>
                <w:rFonts w:ascii="Futura Book" w:hAnsi="Futura Book"/>
                <w:i/>
                <w:iCs/>
                <w:sz w:val="18"/>
                <w:szCs w:val="18"/>
              </w:rPr>
              <w:t>De provincie</w:t>
            </w:r>
            <w:r w:rsidR="79DDB5A1" w:rsidRPr="00A714A3">
              <w:rPr>
                <w:rFonts w:ascii="Futura Book" w:hAnsi="Futura Book"/>
                <w:i/>
                <w:iCs/>
                <w:sz w:val="18"/>
                <w:szCs w:val="18"/>
              </w:rPr>
              <w:t xml:space="preserve"> verwacht partners die gericht zijn op doorontwikkeling van het vakgebied. Enerzijds in nieuwe technieken / dig</w:t>
            </w:r>
            <w:r>
              <w:rPr>
                <w:rFonts w:ascii="Futura Book" w:hAnsi="Futura Book"/>
                <w:i/>
                <w:iCs/>
                <w:sz w:val="18"/>
                <w:szCs w:val="18"/>
              </w:rPr>
              <w:t>i</w:t>
            </w:r>
            <w:r w:rsidR="79DDB5A1" w:rsidRPr="00A714A3">
              <w:rPr>
                <w:rFonts w:ascii="Futura Book" w:hAnsi="Futura Book"/>
                <w:i/>
                <w:iCs/>
                <w:sz w:val="18"/>
                <w:szCs w:val="18"/>
              </w:rPr>
              <w:t xml:space="preserve">tale </w:t>
            </w:r>
            <w:r w:rsidRPr="00A714A3">
              <w:rPr>
                <w:rFonts w:ascii="Futura Book" w:hAnsi="Futura Book"/>
                <w:i/>
                <w:iCs/>
                <w:sz w:val="18"/>
                <w:szCs w:val="18"/>
              </w:rPr>
              <w:t>oplossingen</w:t>
            </w:r>
            <w:r>
              <w:rPr>
                <w:rFonts w:ascii="Futura Book" w:hAnsi="Futura Book"/>
                <w:i/>
                <w:iCs/>
                <w:sz w:val="18"/>
                <w:szCs w:val="18"/>
              </w:rPr>
              <w:t>,</w:t>
            </w:r>
            <w:r w:rsidR="79DDB5A1" w:rsidRPr="00A714A3">
              <w:rPr>
                <w:rFonts w:ascii="Futura Book" w:hAnsi="Futura Book"/>
                <w:i/>
                <w:iCs/>
                <w:sz w:val="18"/>
                <w:szCs w:val="18"/>
              </w:rPr>
              <w:t xml:space="preserve"> </w:t>
            </w:r>
            <w:r>
              <w:rPr>
                <w:rFonts w:ascii="Futura Book" w:hAnsi="Futura Book"/>
                <w:i/>
                <w:iCs/>
                <w:sz w:val="18"/>
                <w:szCs w:val="18"/>
              </w:rPr>
              <w:t>a</w:t>
            </w:r>
            <w:r w:rsidR="79DDB5A1" w:rsidRPr="00A714A3">
              <w:rPr>
                <w:rFonts w:ascii="Futura Book" w:hAnsi="Futura Book"/>
                <w:i/>
                <w:iCs/>
                <w:sz w:val="18"/>
                <w:szCs w:val="18"/>
              </w:rPr>
              <w:t>nderzijds ook nadrukkelijk in de cross over Data GEO</w:t>
            </w:r>
            <w:r w:rsidR="43CA6193" w:rsidRPr="00A714A3">
              <w:rPr>
                <w:rFonts w:ascii="Futura Book" w:hAnsi="Futura Book"/>
                <w:i/>
                <w:iCs/>
                <w:sz w:val="18"/>
                <w:szCs w:val="18"/>
              </w:rPr>
              <w:t xml:space="preserve"> en de integratie daarvan</w:t>
            </w:r>
            <w:r>
              <w:rPr>
                <w:rFonts w:ascii="Futura Book" w:hAnsi="Futura Book"/>
                <w:i/>
                <w:iCs/>
                <w:sz w:val="18"/>
                <w:szCs w:val="18"/>
              </w:rPr>
              <w:t>,</w:t>
            </w:r>
            <w:r w:rsidR="43CA6193" w:rsidRPr="00A714A3">
              <w:rPr>
                <w:rFonts w:ascii="Futura Book" w:hAnsi="Futura Book"/>
                <w:i/>
                <w:iCs/>
                <w:sz w:val="18"/>
                <w:szCs w:val="18"/>
              </w:rPr>
              <w:t xml:space="preserve"> zowel in techniek als in proces / denkwijze.</w:t>
            </w:r>
          </w:p>
        </w:tc>
      </w:tr>
      <w:tr w:rsidR="00896E9B" w:rsidRPr="00A714A3" w14:paraId="21C9BA5F" w14:textId="77777777" w:rsidTr="082C6B78">
        <w:tc>
          <w:tcPr>
            <w:tcW w:w="554" w:type="pct"/>
            <w:shd w:val="clear" w:color="auto" w:fill="auto"/>
          </w:tcPr>
          <w:p w14:paraId="21C9BA5D" w14:textId="77777777" w:rsidR="00896E9B" w:rsidRPr="00A714A3" w:rsidRDefault="00896E9B" w:rsidP="00750CA1">
            <w:pPr>
              <w:rPr>
                <w:rFonts w:ascii="Futura Book" w:hAnsi="Futura Book"/>
                <w:sz w:val="18"/>
                <w:szCs w:val="18"/>
              </w:rPr>
            </w:pPr>
          </w:p>
        </w:tc>
        <w:tc>
          <w:tcPr>
            <w:tcW w:w="4446" w:type="pct"/>
            <w:shd w:val="clear" w:color="auto" w:fill="auto"/>
          </w:tcPr>
          <w:p w14:paraId="21C9BA5E" w14:textId="77777777" w:rsidR="00896E9B" w:rsidRPr="00A714A3" w:rsidRDefault="00896E9B" w:rsidP="00750CA1">
            <w:pPr>
              <w:rPr>
                <w:rFonts w:ascii="Futura Book" w:hAnsi="Futura Book"/>
                <w:i/>
                <w:sz w:val="18"/>
                <w:szCs w:val="18"/>
              </w:rPr>
            </w:pPr>
          </w:p>
        </w:tc>
      </w:tr>
    </w:tbl>
    <w:p w14:paraId="21C9BA72" w14:textId="77777777" w:rsidR="0047230D" w:rsidRPr="00375463" w:rsidRDefault="0047230D" w:rsidP="0047230D">
      <w:pPr>
        <w:pStyle w:val="Kop1"/>
      </w:pPr>
      <w:bookmarkStart w:id="158" w:name="_Hlt12162587"/>
      <w:bookmarkStart w:id="159" w:name="_Hlt12162622"/>
      <w:bookmarkStart w:id="160" w:name="_Toc77584627"/>
      <w:bookmarkStart w:id="161" w:name="_Toc177455673"/>
      <w:bookmarkStart w:id="162" w:name="_Toc190759867"/>
      <w:bookmarkEnd w:id="108"/>
      <w:bookmarkEnd w:id="109"/>
      <w:bookmarkEnd w:id="157"/>
      <w:bookmarkEnd w:id="158"/>
      <w:bookmarkEnd w:id="159"/>
      <w:r>
        <w:lastRenderedPageBreak/>
        <w:t>Maatschappelijk verantwoord ondernemen</w:t>
      </w:r>
      <w:bookmarkEnd w:id="160"/>
    </w:p>
    <w:p w14:paraId="21C9BA73" w14:textId="77777777" w:rsidR="0047230D" w:rsidRDefault="0047230D" w:rsidP="0047230D"/>
    <w:p w14:paraId="21C9BA74" w14:textId="7D8EC96F" w:rsidR="0047230D" w:rsidRDefault="0047230D" w:rsidP="0047230D">
      <w:pPr>
        <w:autoSpaceDE w:val="0"/>
        <w:autoSpaceDN w:val="0"/>
        <w:adjustRightInd w:val="0"/>
        <w:spacing w:line="240" w:lineRule="auto"/>
        <w:rPr>
          <w:rFonts w:ascii="Futura Book" w:hAnsi="Futura Book" w:cs="Futura-Book"/>
          <w:color w:val="000000" w:themeColor="text1"/>
          <w:szCs w:val="22"/>
        </w:rPr>
      </w:pPr>
      <w:r>
        <w:rPr>
          <w:rFonts w:ascii="Futura Book" w:hAnsi="Futura Book" w:cs="Futura-Book"/>
          <w:color w:val="000000" w:themeColor="text1"/>
          <w:szCs w:val="22"/>
        </w:rPr>
        <w:t>Met haar inkoopvolume van 300 miljoen per jaar kan en wil de provincie Brabant écht een waardevolle bijdrage leveren aan innovatie, werkgelegenheid en duurzaamheid, door bij elke inkoop van diensten en goederen</w:t>
      </w:r>
      <w:r w:rsidR="00E76D57">
        <w:rPr>
          <w:rFonts w:ascii="Futura Book" w:hAnsi="Futura Book" w:cs="Futura-Book"/>
          <w:color w:val="000000" w:themeColor="text1"/>
          <w:szCs w:val="22"/>
        </w:rPr>
        <w:t xml:space="preserve"> </w:t>
      </w:r>
      <w:r>
        <w:rPr>
          <w:rFonts w:ascii="Futura Book" w:hAnsi="Futura Book" w:cs="Futura-Book"/>
          <w:color w:val="000000" w:themeColor="text1"/>
          <w:szCs w:val="22"/>
        </w:rPr>
        <w:t xml:space="preserve">(inclusief werken) in alle fasen van het inkoopproces rekening te houden </w:t>
      </w:r>
      <w:r w:rsidR="00113150">
        <w:rPr>
          <w:rFonts w:ascii="Futura Book" w:hAnsi="Futura Book" w:cs="Futura-Book"/>
          <w:color w:val="000000" w:themeColor="text1"/>
          <w:szCs w:val="22"/>
        </w:rPr>
        <w:t>met de</w:t>
      </w:r>
      <w:r>
        <w:rPr>
          <w:rFonts w:ascii="Futura Book" w:hAnsi="Futura Book" w:cs="Futura-Book"/>
          <w:color w:val="000000" w:themeColor="text1"/>
          <w:szCs w:val="22"/>
        </w:rPr>
        <w:t xml:space="preserve"> sociale, ecologische en economische dimensies van duurzaamheid. We willen dat wát we inkopen, een neutraal of </w:t>
      </w:r>
      <w:r>
        <w:rPr>
          <w:rFonts w:ascii="Futura Book" w:hAnsi="Futura Book" w:cs="Futura-Book"/>
          <w:color w:val="000000" w:themeColor="text1"/>
          <w:szCs w:val="22"/>
        </w:rPr>
        <w:br/>
        <w:t xml:space="preserve">zelfs een positief effect heeft op het klimaat, mogelijkheden schept </w:t>
      </w:r>
      <w:r>
        <w:rPr>
          <w:rFonts w:ascii="Futura Book" w:hAnsi="Futura Book" w:cs="Futura-Book"/>
          <w:color w:val="000000" w:themeColor="text1"/>
          <w:szCs w:val="22"/>
        </w:rPr>
        <w:br/>
        <w:t xml:space="preserve">om te participeren in de maatschappij voor mensen die daarvoor hulp nodig hebben en maatschappelijke en </w:t>
      </w:r>
      <w:r w:rsidR="00E76D57">
        <w:rPr>
          <w:rFonts w:ascii="Futura Book" w:hAnsi="Futura Book" w:cs="Futura-Book"/>
          <w:color w:val="000000" w:themeColor="text1"/>
          <w:szCs w:val="22"/>
        </w:rPr>
        <w:t>technologische innovatie</w:t>
      </w:r>
      <w:r>
        <w:rPr>
          <w:rFonts w:ascii="Futura Book" w:hAnsi="Futura Book" w:cs="Futura-Book"/>
          <w:color w:val="000000" w:themeColor="text1"/>
          <w:szCs w:val="22"/>
        </w:rPr>
        <w:t xml:space="preserve"> stimuleert.</w:t>
      </w:r>
    </w:p>
    <w:p w14:paraId="21C9BA75"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21C9BA76" w14:textId="77777777" w:rsidR="004B1BEE" w:rsidRPr="004B1BEE" w:rsidRDefault="004B1BEE" w:rsidP="004B1BEE">
      <w:p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 xml:space="preserve">De provincie Noord-Brabant heeft drie hoofddoelstellingen die ze –ook- door haar inkoop wil realiseren: </w:t>
      </w:r>
    </w:p>
    <w:p w14:paraId="21C9BA77" w14:textId="77777777" w:rsidR="004B1BEE" w:rsidRPr="004B1BEE" w:rsidRDefault="004B1BEE" w:rsidP="004B1BEE">
      <w:pPr>
        <w:pStyle w:val="Lijstalinea"/>
        <w:numPr>
          <w:ilvl w:val="0"/>
          <w:numId w:val="17"/>
        </w:numPr>
        <w:tabs>
          <w:tab w:val="clear" w:pos="397"/>
        </w:tabs>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In 2030 is er tenminste 50% duurzame energie en tenminste 50% reductie van broeikasgassen t.o.v. de uitstoot in 1990. In 2050 zijn we energieneutraal.</w:t>
      </w:r>
    </w:p>
    <w:p w14:paraId="21C9BA78" w14:textId="77777777" w:rsidR="004B1BEE" w:rsidRPr="004B1BEE"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In 2030 is het primair grondstoffengebruik gehalveerd. In 2050 is het realiseren van circulaire economie gerealiseerd, waarbij we grondstoffen duurzaam winnen, efficiënt inzetten en hergebruiken en aantasting van het leefmilieu voorkomen. Afvalstoffen bestaan niet meer en de wegwerpeconomie is verleden tijd.</w:t>
      </w:r>
    </w:p>
    <w:p w14:paraId="21C9BA7C" w14:textId="186E71D6" w:rsidR="0047230D" w:rsidRPr="00D8076E" w:rsidRDefault="004B1BEE" w:rsidP="00032892">
      <w:pPr>
        <w:pStyle w:val="Lijstalinea"/>
        <w:numPr>
          <w:ilvl w:val="0"/>
          <w:numId w:val="17"/>
        </w:numPr>
        <w:autoSpaceDE w:val="0"/>
        <w:autoSpaceDN w:val="0"/>
        <w:adjustRightInd w:val="0"/>
        <w:spacing w:line="240" w:lineRule="auto"/>
        <w:rPr>
          <w:rFonts w:ascii="Futura Book" w:hAnsi="Futura Book" w:cs="Futura-Book"/>
          <w:color w:val="000000" w:themeColor="text1"/>
          <w:szCs w:val="22"/>
        </w:rPr>
      </w:pPr>
      <w:r w:rsidRPr="00D8076E">
        <w:rPr>
          <w:rFonts w:ascii="Futura Book" w:hAnsi="Futura Book" w:cs="Futura-Book"/>
          <w:color w:val="000000"/>
          <w:szCs w:val="22"/>
        </w:rPr>
        <w:t xml:space="preserve">We willen de arbeidsparticipatie vergroten. Door het slim verbinden van sociale voorwaarden aan inkooptrajecten, benutten we onze inkoopkracht om Brabanders met een afstand tot de arbeidsmarkt aan een baan te helpen. </w:t>
      </w:r>
    </w:p>
    <w:p w14:paraId="21C9BA8B" w14:textId="49D74359"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21C9BA8C" w14:textId="77777777" w:rsidR="0047230D" w:rsidRPr="0047230D" w:rsidRDefault="0047230D" w:rsidP="0047230D">
      <w:pPr>
        <w:pStyle w:val="Kop2"/>
        <w:numPr>
          <w:ilvl w:val="1"/>
          <w:numId w:val="19"/>
        </w:numPr>
      </w:pPr>
      <w:bookmarkStart w:id="163" w:name="_Toc502739419"/>
      <w:bookmarkStart w:id="164" w:name="_Toc77584628"/>
      <w:r w:rsidRPr="0047230D">
        <w:t>Social Return (SR)</w:t>
      </w:r>
      <w:bookmarkEnd w:id="163"/>
      <w:bookmarkEnd w:id="164"/>
    </w:p>
    <w:p w14:paraId="21C9BA8F" w14:textId="7244EA65" w:rsidR="009A057D" w:rsidRPr="009A057D" w:rsidRDefault="009A057D" w:rsidP="009A057D">
      <w:pPr>
        <w:autoSpaceDE w:val="0"/>
        <w:autoSpaceDN w:val="0"/>
        <w:adjustRightInd w:val="0"/>
        <w:spacing w:line="240" w:lineRule="auto"/>
        <w:rPr>
          <w:rFonts w:ascii="Futura Book" w:hAnsi="Futura Book" w:cs="TheSans-B3Light"/>
          <w:szCs w:val="22"/>
        </w:rPr>
      </w:pPr>
      <w:r w:rsidRPr="009A057D">
        <w:rPr>
          <w:rFonts w:ascii="Futura Book" w:hAnsi="Futura Book" w:cs="TheSans-B3Light"/>
          <w:szCs w:val="22"/>
        </w:rPr>
        <w:t>Social return betekent dat de provincie bij het verlenen van een opdracht aan een opdrachtnemer, een tegenprestatie vraagt in de vorm van het bieden van werkgelegenheid voor personen met een afstand tot de arbeidsmarkt. Op deze manier krijgen ook deze personen de kans om hun positie op de arbeidsmarkt te verbeteren. De provincie Noord-Brabant sluit zich aan bij de SR beleids- en uitvoeringsregels van de Arbeidsmarktregio Noord</w:t>
      </w:r>
      <w:r w:rsidR="00547F13">
        <w:rPr>
          <w:rFonts w:ascii="Futura Book" w:hAnsi="Futura Book" w:cs="TheSans-B3Light"/>
          <w:szCs w:val="22"/>
        </w:rPr>
        <w:t>o</w:t>
      </w:r>
      <w:r w:rsidRPr="009A057D">
        <w:rPr>
          <w:rFonts w:ascii="Futura Book" w:hAnsi="Futura Book" w:cs="TheSans-B3Light"/>
          <w:szCs w:val="22"/>
        </w:rPr>
        <w:t>ost Brabant, zodat er in deze arbeidsmarktregio eenduidig Social return beleid wordt uitgevoerd.</w:t>
      </w:r>
    </w:p>
    <w:p w14:paraId="21C9BA90" w14:textId="77777777" w:rsidR="009A057D" w:rsidRPr="009A057D" w:rsidRDefault="009A057D" w:rsidP="009A057D">
      <w:pPr>
        <w:autoSpaceDE w:val="0"/>
        <w:autoSpaceDN w:val="0"/>
        <w:adjustRightInd w:val="0"/>
        <w:spacing w:line="240" w:lineRule="auto"/>
        <w:rPr>
          <w:rFonts w:ascii="Futura Book" w:hAnsi="Futura Book" w:cs="Arial"/>
          <w:szCs w:val="22"/>
        </w:rPr>
      </w:pPr>
    </w:p>
    <w:p w14:paraId="21C9BA91" w14:textId="37CC9916" w:rsidR="009A057D" w:rsidRPr="009A057D" w:rsidRDefault="009A057D" w:rsidP="009A057D">
      <w:pPr>
        <w:autoSpaceDE w:val="0"/>
        <w:autoSpaceDN w:val="0"/>
        <w:adjustRightInd w:val="0"/>
        <w:spacing w:line="240" w:lineRule="auto"/>
        <w:rPr>
          <w:rFonts w:ascii="Futura Book" w:hAnsi="Futura Book" w:cs="Arial"/>
          <w:szCs w:val="22"/>
        </w:rPr>
      </w:pPr>
      <w:r w:rsidRPr="009A057D">
        <w:rPr>
          <w:rFonts w:ascii="Futura Book" w:hAnsi="Futura Book" w:cs="Arial"/>
          <w:szCs w:val="22"/>
        </w:rPr>
        <w:t xml:space="preserve">In deze opdracht geven we Social return vorm door het stellen van een uitvoeringsvoorwaarde, dat de opdrachtnemer zich verplicht om voor </w:t>
      </w:r>
      <w:r w:rsidRPr="003A6B8D">
        <w:rPr>
          <w:rFonts w:ascii="Futura Book" w:hAnsi="Futura Book" w:cs="Arial"/>
          <w:szCs w:val="22"/>
        </w:rPr>
        <w:t xml:space="preserve">een waarde van </w:t>
      </w:r>
      <w:ins w:id="165" w:author="Joep Verhoeven | Cleverland" w:date="2021-09-03T07:33:00Z">
        <w:r w:rsidR="00F81FA7">
          <w:rPr>
            <w:rFonts w:ascii="Futura Book" w:hAnsi="Futura Book" w:cs="Arial"/>
            <w:szCs w:val="22"/>
          </w:rPr>
          <w:t>3</w:t>
        </w:r>
      </w:ins>
      <w:del w:id="166" w:author="Joep Verhoeven | Cleverland" w:date="2021-09-03T07:33:00Z">
        <w:r w:rsidRPr="003A6B8D" w:rsidDel="00F81FA7">
          <w:rPr>
            <w:rFonts w:ascii="Futura Book" w:hAnsi="Futura Book" w:cs="Arial"/>
            <w:szCs w:val="22"/>
          </w:rPr>
          <w:delText>5</w:delText>
        </w:r>
      </w:del>
      <w:r w:rsidRPr="003A6B8D">
        <w:rPr>
          <w:rFonts w:ascii="Futura Book" w:hAnsi="Futura Book" w:cs="Arial"/>
          <w:szCs w:val="22"/>
        </w:rPr>
        <w:t xml:space="preserve">% van de </w:t>
      </w:r>
      <w:r w:rsidR="00547F13" w:rsidRPr="003A6B8D">
        <w:rPr>
          <w:rFonts w:ascii="Futura Book" w:hAnsi="Futura Book" w:cs="Arial"/>
          <w:szCs w:val="22"/>
        </w:rPr>
        <w:t>opdrachtsom de</w:t>
      </w:r>
      <w:r w:rsidRPr="003A6B8D">
        <w:rPr>
          <w:rFonts w:ascii="Futura Book" w:hAnsi="Futura Book" w:cs="Arial"/>
          <w:szCs w:val="22"/>
        </w:rPr>
        <w:t xml:space="preserve"> afstand tot de arbeidsmarkt</w:t>
      </w:r>
      <w:r w:rsidRPr="009A057D">
        <w:rPr>
          <w:rFonts w:ascii="Futura Book" w:hAnsi="Futura Book" w:cs="Arial"/>
          <w:szCs w:val="22"/>
        </w:rPr>
        <w:t xml:space="preserve"> te verkleinen. Invulling van SR-opdrachten wordt gerealiseerd binnen de periode van de opdracht.</w:t>
      </w:r>
    </w:p>
    <w:p w14:paraId="21C9BA92" w14:textId="77777777" w:rsidR="009A057D" w:rsidRPr="009A057D" w:rsidRDefault="009A057D" w:rsidP="009A057D">
      <w:pPr>
        <w:autoSpaceDE w:val="0"/>
        <w:autoSpaceDN w:val="0"/>
        <w:adjustRightInd w:val="0"/>
        <w:spacing w:line="240" w:lineRule="auto"/>
        <w:rPr>
          <w:rFonts w:ascii="Futura Book" w:hAnsi="Futura Book" w:cs="Arial"/>
          <w:szCs w:val="22"/>
        </w:rPr>
      </w:pPr>
    </w:p>
    <w:p w14:paraId="21C9BA93" w14:textId="77777777" w:rsidR="009A057D" w:rsidRPr="009A057D" w:rsidRDefault="009A057D" w:rsidP="009A057D">
      <w:pPr>
        <w:rPr>
          <w:rFonts w:ascii="Futura Book" w:hAnsi="Futura Book" w:cs="TheSans-B3Light"/>
          <w:szCs w:val="22"/>
        </w:rPr>
      </w:pPr>
      <w:r w:rsidRPr="009A057D">
        <w:rPr>
          <w:rFonts w:ascii="Futura Book" w:hAnsi="Futura Book" w:cs="TheSans-B3Light"/>
          <w:szCs w:val="22"/>
        </w:rPr>
        <w:t>De opdrachtnemer neemt binnen 2 weken na gunning contact op met het Adviespunt SR (</w:t>
      </w:r>
      <w:hyperlink r:id="rId22" w:history="1">
        <w:r w:rsidRPr="009A057D">
          <w:rPr>
            <w:rFonts w:ascii="Futura Book" w:hAnsi="Futura Book" w:cs="TheSans-B3Light"/>
            <w:szCs w:val="22"/>
          </w:rPr>
          <w:t>info@adviespuntsocialreturn.nl</w:t>
        </w:r>
      </w:hyperlink>
      <w:r w:rsidRPr="009A057D">
        <w:rPr>
          <w:rFonts w:ascii="Futura Book" w:hAnsi="Futura Book" w:cs="TheSans-B3Light"/>
          <w:szCs w:val="22"/>
        </w:rPr>
        <w:t xml:space="preserve">.)  Deze adviseert en faciliteert de opdrachtnemer bij het zo effectief mogelijk invullen van haar SR verplichting. Opdrachtnemer stelt een plan van aanpak op hoe hij zijn </w:t>
      </w:r>
      <w:r w:rsidRPr="009A057D">
        <w:rPr>
          <w:rFonts w:ascii="Futura Book" w:hAnsi="Futura Book" w:cs="TheSans-B3Light"/>
          <w:szCs w:val="22"/>
        </w:rPr>
        <w:lastRenderedPageBreak/>
        <w:t>social return verplichting gaat invullen. Opdrachtnemer legt dit plan vóórafgaand of binnen uiterlijk 3 weken na start van de opdracht voor ter beoordeling voor aan het adviespunt. Het plan bestaat uit:</w:t>
      </w:r>
    </w:p>
    <w:p w14:paraId="21C9BA94" w14:textId="77777777" w:rsidR="009A057D" w:rsidRPr="009A057D" w:rsidRDefault="009A057D" w:rsidP="009A057D">
      <w:pPr>
        <w:numPr>
          <w:ilvl w:val="0"/>
          <w:numId w:val="18"/>
        </w:numPr>
        <w:spacing w:line="240" w:lineRule="auto"/>
        <w:rPr>
          <w:rFonts w:ascii="Futura Book" w:hAnsi="Futura Book" w:cs="Arial"/>
          <w:szCs w:val="22"/>
        </w:rPr>
      </w:pPr>
      <w:r w:rsidRPr="009A057D">
        <w:rPr>
          <w:rFonts w:ascii="Futura Book" w:hAnsi="Futura Book" w:cs="Arial"/>
          <w:szCs w:val="22"/>
        </w:rPr>
        <w:t>De opdrachtsom en de hoogte van de SR verplichting;</w:t>
      </w:r>
    </w:p>
    <w:p w14:paraId="21C9BA95" w14:textId="77777777" w:rsidR="009A057D" w:rsidRPr="009A057D" w:rsidRDefault="009A057D" w:rsidP="009A057D">
      <w:pPr>
        <w:numPr>
          <w:ilvl w:val="0"/>
          <w:numId w:val="18"/>
        </w:numPr>
        <w:spacing w:line="240" w:lineRule="auto"/>
        <w:rPr>
          <w:rFonts w:ascii="Futura Book" w:hAnsi="Futura Book" w:cs="Arial"/>
          <w:szCs w:val="22"/>
        </w:rPr>
      </w:pPr>
      <w:r w:rsidRPr="009A057D">
        <w:rPr>
          <w:rFonts w:ascii="Futura Book" w:hAnsi="Futura Book" w:cs="Arial"/>
          <w:szCs w:val="22"/>
        </w:rPr>
        <w:t>Welke functies uit welke doelgroepen worden ingezet of welke opleidingstrajecten worden geboden;</w:t>
      </w:r>
    </w:p>
    <w:p w14:paraId="21C9BA96" w14:textId="77777777" w:rsidR="009A057D" w:rsidRPr="009A057D" w:rsidRDefault="009A057D" w:rsidP="009A057D">
      <w:pPr>
        <w:numPr>
          <w:ilvl w:val="0"/>
          <w:numId w:val="18"/>
        </w:numPr>
        <w:spacing w:line="240" w:lineRule="auto"/>
        <w:rPr>
          <w:rFonts w:ascii="Futura Book" w:hAnsi="Futura Book" w:cs="Arial"/>
          <w:szCs w:val="22"/>
        </w:rPr>
      </w:pPr>
      <w:r w:rsidRPr="009A057D">
        <w:rPr>
          <w:rFonts w:ascii="Futura Book" w:hAnsi="Futura Book" w:cs="Arial"/>
          <w:szCs w:val="22"/>
        </w:rPr>
        <w:t>De wijze en timing van tussen- en eindevaluatie(s), inclusief bewijsstukken.</w:t>
      </w:r>
    </w:p>
    <w:p w14:paraId="21C9BA97" w14:textId="77777777" w:rsidR="009A057D" w:rsidRPr="009A057D" w:rsidRDefault="009A057D" w:rsidP="009A057D">
      <w:pPr>
        <w:rPr>
          <w:rFonts w:ascii="Futura Book" w:hAnsi="Futura Book" w:cs="TheSans-B3Light"/>
          <w:szCs w:val="22"/>
        </w:rPr>
      </w:pPr>
      <w:r w:rsidRPr="009A057D">
        <w:rPr>
          <w:rFonts w:ascii="Futura Book" w:hAnsi="Futura Book" w:cs="TheSans-B3Light"/>
          <w:szCs w:val="22"/>
        </w:rPr>
        <w:t>Opdrachtnemer levert het door het Adviespunt social return goedgekeurde plan van aanpak in bij de opdrachtgever. De opdrachtnemer is verantwoordelijk voor de daadwerkelijke uitvoering van het geaccepteerde plan van aanpak SR en rapporteert dit in het monitorsysteem ‘WIZZR’.</w:t>
      </w:r>
    </w:p>
    <w:p w14:paraId="21C9BA98" w14:textId="77777777" w:rsidR="009A057D" w:rsidRPr="009A057D" w:rsidRDefault="009A057D" w:rsidP="009A057D">
      <w:pPr>
        <w:rPr>
          <w:rFonts w:ascii="Futura Book" w:hAnsi="Futura Book" w:cs="TheSans-B3Light"/>
          <w:szCs w:val="22"/>
        </w:rPr>
      </w:pPr>
    </w:p>
    <w:p w14:paraId="21C9BA99" w14:textId="77777777" w:rsidR="009A057D" w:rsidRPr="009A057D" w:rsidRDefault="009A057D" w:rsidP="009A057D">
      <w:pPr>
        <w:rPr>
          <w:rFonts w:ascii="Futura Book" w:hAnsi="Futura Book" w:cs="TheSans-B3Light"/>
          <w:szCs w:val="22"/>
        </w:rPr>
      </w:pPr>
      <w:r w:rsidRPr="009A057D">
        <w:rPr>
          <w:rFonts w:ascii="Futura Book" w:hAnsi="Futura Book" w:cs="TheSans-B3Light"/>
          <w:szCs w:val="22"/>
        </w:rPr>
        <w:t>De provincie Noord-Brabant meent dat door het maatwerk en de brede invulling van Social return, SR realiseerbaar is. De provincie Noord-Brabant houdt zich het recht voor om bij het niet of gedeeltelijk voldoen aan de SR verplichting, een boete in rekening te brengen met een waarde van 150% van de niet ingezette SR verplichting. Die boete zal worden ingezet voor initiatieven of instrumenten die de werkgelegenheid voor de doelgroepen social return bevorderen.</w:t>
      </w:r>
    </w:p>
    <w:p w14:paraId="21C9BA9A" w14:textId="77777777" w:rsidR="009A057D" w:rsidRPr="009A057D" w:rsidRDefault="009A057D" w:rsidP="009A057D">
      <w:pPr>
        <w:rPr>
          <w:rFonts w:ascii="Futura Book" w:hAnsi="Futura Book" w:cs="TheSans-B3Light"/>
          <w:szCs w:val="22"/>
        </w:rPr>
      </w:pPr>
    </w:p>
    <w:p w14:paraId="21C9BA9B" w14:textId="77777777" w:rsidR="009A057D" w:rsidRPr="009A057D" w:rsidRDefault="009A057D" w:rsidP="009A057D">
      <w:pPr>
        <w:autoSpaceDE w:val="0"/>
        <w:autoSpaceDN w:val="0"/>
        <w:adjustRightInd w:val="0"/>
        <w:spacing w:line="240" w:lineRule="auto"/>
        <w:rPr>
          <w:rFonts w:ascii="Futura Book" w:hAnsi="Futura Book" w:cs="Arial"/>
          <w:szCs w:val="22"/>
        </w:rPr>
      </w:pPr>
      <w:r w:rsidRPr="009A057D">
        <w:rPr>
          <w:rFonts w:ascii="Futura Book" w:hAnsi="Futura Book" w:cs="Arial"/>
          <w:szCs w:val="22"/>
        </w:rPr>
        <w:t xml:space="preserve">Voor alle geldende uitvoeringsregels verwijzen wij naar de bijlage C ‘Beleids- en uitvoeringsregels Social Return’. </w:t>
      </w:r>
    </w:p>
    <w:p w14:paraId="21C9BA9C" w14:textId="77777777" w:rsidR="00750CA1" w:rsidRPr="00375463" w:rsidRDefault="0047230D" w:rsidP="00F7293D">
      <w:pPr>
        <w:pStyle w:val="Kop1"/>
      </w:pPr>
      <w:bookmarkStart w:id="167" w:name="_Toc77584629"/>
      <w:r>
        <w:lastRenderedPageBreak/>
        <w:t>J</w:t>
      </w:r>
      <w:r w:rsidR="00750CA1" w:rsidRPr="00375463">
        <w:t>uridische voorwaarden</w:t>
      </w:r>
      <w:bookmarkEnd w:id="161"/>
      <w:bookmarkEnd w:id="162"/>
      <w:bookmarkEnd w:id="167"/>
    </w:p>
    <w:p w14:paraId="21C9BA9D" w14:textId="77777777" w:rsidR="00D82A12" w:rsidRDefault="00D82A12" w:rsidP="00D82A12">
      <w:pPr>
        <w:pStyle w:val="Kop2"/>
        <w:numPr>
          <w:ilvl w:val="1"/>
          <w:numId w:val="19"/>
        </w:numPr>
      </w:pPr>
      <w:bookmarkStart w:id="168" w:name="_Toc77584630"/>
      <w:r>
        <w:t>Algemene Inkoopvoorwaarden Provincies 2018</w:t>
      </w:r>
      <w:bookmarkEnd w:id="168"/>
    </w:p>
    <w:p w14:paraId="21C9BA9E" w14:textId="77777777" w:rsidR="00D82A12" w:rsidRDefault="00D82A12" w:rsidP="00036DBD">
      <w:pPr>
        <w:rPr>
          <w:rFonts w:ascii="Futura Book" w:hAnsi="Futura Book"/>
        </w:rPr>
      </w:pPr>
    </w:p>
    <w:p w14:paraId="21C9BA9F" w14:textId="77777777" w:rsidR="00036DBD" w:rsidRDefault="00036DBD" w:rsidP="00036DBD">
      <w:pPr>
        <w:rPr>
          <w:rFonts w:ascii="Futura Book" w:hAnsi="Futura Book"/>
        </w:rPr>
      </w:pPr>
      <w:r w:rsidRPr="00036DBD">
        <w:rPr>
          <w:rFonts w:ascii="Futura Book" w:hAnsi="Futura Book"/>
        </w:rPr>
        <w:t>De toepasselijkheid van de dienstverlenings-, betalings- en algemene leveringsvoorwaarden van de inschrijvers wijst de provincie nadrukkelijk van de hand. Op de uit de aanbesteding voortvloeiende opdracht/overeenkomst zijn de Algemene Inkoopvoorwaarden Provincies 201</w:t>
      </w:r>
      <w:r w:rsidR="0059766D">
        <w:rPr>
          <w:rFonts w:ascii="Futura Book" w:hAnsi="Futura Book"/>
        </w:rPr>
        <w:t>8</w:t>
      </w:r>
      <w:r w:rsidRPr="00036DBD">
        <w:rPr>
          <w:rFonts w:ascii="Futura Book" w:hAnsi="Futura Book"/>
        </w:rPr>
        <w:t xml:space="preserve"> van toepassing. </w:t>
      </w:r>
      <w:r w:rsidR="00896E9B">
        <w:rPr>
          <w:rFonts w:ascii="Futura Book" w:hAnsi="Futura Book"/>
        </w:rPr>
        <w:br/>
      </w:r>
      <w:r w:rsidRPr="00036DBD">
        <w:rPr>
          <w:rFonts w:ascii="Futura Book" w:hAnsi="Futura Book"/>
        </w:rPr>
        <w:t>De Algemene Inkoopvoorwaarden Provincies 201</w:t>
      </w:r>
      <w:r w:rsidR="0059766D">
        <w:rPr>
          <w:rFonts w:ascii="Futura Book" w:hAnsi="Futura Book"/>
        </w:rPr>
        <w:t>8</w:t>
      </w:r>
      <w:r w:rsidRPr="00036DBD">
        <w:rPr>
          <w:rFonts w:ascii="Futura Book" w:hAnsi="Futura Book"/>
        </w:rPr>
        <w:t xml:space="preserve"> zijn toegevoegd als bijlage A. Dit beschrijvend document, de Algemene Inkoopvoorwaarden Provincies 201</w:t>
      </w:r>
      <w:r w:rsidR="0059766D">
        <w:rPr>
          <w:rFonts w:ascii="Futura Book" w:hAnsi="Futura Book"/>
        </w:rPr>
        <w:t>8</w:t>
      </w:r>
      <w:r w:rsidRPr="00036DBD">
        <w:rPr>
          <w:rFonts w:ascii="Futura Book" w:hAnsi="Futura Book"/>
        </w:rPr>
        <w:t xml:space="preserve"> en de inschrijving van de inschrijver a</w:t>
      </w:r>
      <w:r w:rsidR="00896E9B">
        <w:rPr>
          <w:rFonts w:ascii="Futura Book" w:hAnsi="Futura Book"/>
        </w:rPr>
        <w:t xml:space="preserve">an wie de opdracht wordt gegund, </w:t>
      </w:r>
      <w:r w:rsidRPr="00036DBD">
        <w:rPr>
          <w:rFonts w:ascii="Futura Book" w:hAnsi="Futura Book"/>
        </w:rPr>
        <w:t xml:space="preserve">maken deel uit van de af </w:t>
      </w:r>
      <w:r w:rsidR="00081026">
        <w:rPr>
          <w:rFonts w:ascii="Futura Book" w:hAnsi="Futura Book"/>
        </w:rPr>
        <w:t>te sluiten overeenkomst. Door middel van een rechtsgeldige ondertekening van bijlage 3 gaat u akkoord met de Algemene Inkoopvoorwaarden Provincies 2018.</w:t>
      </w:r>
      <w:r w:rsidRPr="00036DBD">
        <w:rPr>
          <w:rFonts w:ascii="Futura Book" w:hAnsi="Futura Book"/>
        </w:rPr>
        <w:t xml:space="preserve"> </w:t>
      </w:r>
    </w:p>
    <w:p w14:paraId="21C9BAA0" w14:textId="77777777" w:rsidR="00163324" w:rsidRDefault="00163324" w:rsidP="00163324">
      <w:pPr>
        <w:autoSpaceDE w:val="0"/>
        <w:autoSpaceDN w:val="0"/>
        <w:adjustRightInd w:val="0"/>
        <w:spacing w:line="240" w:lineRule="auto"/>
        <w:rPr>
          <w:rFonts w:ascii="Futura Book" w:hAnsi="Futura Book" w:cs="Futura-Book"/>
          <w:color w:val="000000" w:themeColor="text1"/>
          <w:szCs w:val="22"/>
        </w:rPr>
      </w:pPr>
    </w:p>
    <w:p w14:paraId="21C9BAA1" w14:textId="77777777" w:rsidR="00750FD9" w:rsidRDefault="00750FD9" w:rsidP="00163324">
      <w:pPr>
        <w:pStyle w:val="Kop2"/>
        <w:numPr>
          <w:ilvl w:val="1"/>
          <w:numId w:val="19"/>
        </w:numPr>
      </w:pPr>
      <w:bookmarkStart w:id="169" w:name="_Toc77584631"/>
      <w:r>
        <w:t>Verklaring omtrent gedrag (VOG</w:t>
      </w:r>
      <w:r w:rsidR="005A17AD">
        <w:t>)</w:t>
      </w:r>
      <w:bookmarkEnd w:id="169"/>
    </w:p>
    <w:p w14:paraId="21C9BAA2" w14:textId="77777777" w:rsidR="00D82A12" w:rsidRDefault="00D82A12" w:rsidP="00750FD9">
      <w:pPr>
        <w:rPr>
          <w:rFonts w:ascii="Futura Book" w:hAnsi="Futura Book"/>
          <w:szCs w:val="22"/>
        </w:rPr>
      </w:pPr>
    </w:p>
    <w:p w14:paraId="21C9BAA3" w14:textId="7FA744D3" w:rsidR="00A63BBC" w:rsidRPr="00A63BBC" w:rsidRDefault="00A63BBC" w:rsidP="00A63BBC">
      <w:pPr>
        <w:rPr>
          <w:rFonts w:ascii="Futura Book" w:hAnsi="Futura Book"/>
          <w:sz w:val="20"/>
        </w:rPr>
      </w:pPr>
      <w:r w:rsidRPr="00A63BBC">
        <w:rPr>
          <w:rFonts w:ascii="Futura Book" w:hAnsi="Futura Book"/>
        </w:rPr>
        <w:t xml:space="preserve">Alle personen die door de opdrachtnemer tijdens de looptijd van de overeenkomst worden ingezet bij de dienstverlening t.b.v. de opdrachtgever dienen over een verklaring omtrent het gedrag (VOG) te </w:t>
      </w:r>
      <w:r w:rsidRPr="008A0778">
        <w:rPr>
          <w:rFonts w:ascii="Futura Book" w:hAnsi="Futura Book"/>
        </w:rPr>
        <w:t>beschikken. Dit is een verantwoordelijkheid van de opdrachtnemer. De contractmanager zal hier gedurende de looptijd van de overeenkomst op controleren.</w:t>
      </w:r>
    </w:p>
    <w:p w14:paraId="21C9BAA4" w14:textId="77777777" w:rsidR="005A17AD" w:rsidRPr="00750FD9" w:rsidRDefault="005A17AD" w:rsidP="00750FD9"/>
    <w:p w14:paraId="21C9BAA5" w14:textId="77777777" w:rsidR="00163324" w:rsidRDefault="00163324" w:rsidP="00163324">
      <w:pPr>
        <w:pStyle w:val="Kop2"/>
        <w:numPr>
          <w:ilvl w:val="1"/>
          <w:numId w:val="19"/>
        </w:numPr>
      </w:pPr>
      <w:bookmarkStart w:id="170" w:name="_Toc77584632"/>
      <w:r>
        <w:t>E-Facturering</w:t>
      </w:r>
      <w:bookmarkEnd w:id="170"/>
    </w:p>
    <w:p w14:paraId="21C9BAA6" w14:textId="77777777" w:rsidR="00163324" w:rsidRDefault="00163324" w:rsidP="00163324"/>
    <w:p w14:paraId="21C9BAA7" w14:textId="77777777" w:rsidR="00163324" w:rsidRPr="00163324" w:rsidRDefault="00163324" w:rsidP="00163324">
      <w:pPr>
        <w:rPr>
          <w:rFonts w:ascii="Futura Book" w:hAnsi="Futura Book" w:cs="Arial"/>
        </w:rPr>
      </w:pPr>
      <w:r w:rsidRPr="00163324">
        <w:rPr>
          <w:rFonts w:ascii="Futura Book" w:hAnsi="Futura Book" w:cs="Arial"/>
        </w:rPr>
        <w:t>Vanaf 1 januari 2020 is het gebru</w:t>
      </w:r>
      <w:r>
        <w:rPr>
          <w:rFonts w:ascii="Futura Book" w:hAnsi="Futura Book" w:cs="Arial"/>
        </w:rPr>
        <w:t>ik van een e-factuur verplicht</w:t>
      </w:r>
      <w:r w:rsidRPr="00163324">
        <w:rPr>
          <w:rFonts w:ascii="Futura Book" w:hAnsi="Futura Book" w:cs="Arial"/>
        </w:rPr>
        <w:t xml:space="preserve">. Facturen per post en per mail worden dan niet meer geaccepteerd. Voor meer informatie verwijzen wij u naar </w:t>
      </w:r>
      <w:hyperlink r:id="rId23" w:history="1">
        <w:r w:rsidRPr="00163324">
          <w:rPr>
            <w:rStyle w:val="Hyperlink"/>
            <w:rFonts w:ascii="Futura Book" w:hAnsi="Futura Book" w:cs="Arial"/>
          </w:rPr>
          <w:t>www.brabant.nl/efactureren</w:t>
        </w:r>
      </w:hyperlink>
      <w:r w:rsidRPr="00163324">
        <w:rPr>
          <w:rFonts w:ascii="Futura Book" w:hAnsi="Futura Book" w:cs="Arial"/>
        </w:rPr>
        <w:t>.</w:t>
      </w:r>
    </w:p>
    <w:p w14:paraId="21C9BAA8" w14:textId="77777777" w:rsidR="00163324" w:rsidRPr="00163324" w:rsidRDefault="00163324" w:rsidP="00163324">
      <w:pPr>
        <w:rPr>
          <w:rFonts w:ascii="Futura Book" w:hAnsi="Futura Book" w:cs="Arial"/>
        </w:rPr>
      </w:pPr>
    </w:p>
    <w:p w14:paraId="21C9BAA9" w14:textId="4E115CFD" w:rsidR="00163324" w:rsidRPr="00163324" w:rsidRDefault="00163324" w:rsidP="00163324">
      <w:pPr>
        <w:rPr>
          <w:rFonts w:ascii="Futura Book" w:hAnsi="Futura Book" w:cs="Arial"/>
        </w:rPr>
      </w:pPr>
      <w:r w:rsidRPr="00163324">
        <w:rPr>
          <w:rFonts w:ascii="Futura Book" w:hAnsi="Futura Book" w:cs="Arial"/>
        </w:rPr>
        <w:t xml:space="preserve">Uw factuur dient op grond van artikel 12 van de Algemene Inkoopvoorwaarden Provincies te voldoen aan de factuurvoorschriften van de provincie Noord-Brabant. Deze vindt u op </w:t>
      </w:r>
      <w:hyperlink r:id="rId24" w:history="1">
        <w:r w:rsidRPr="00163324">
          <w:rPr>
            <w:rStyle w:val="Hyperlink"/>
            <w:rFonts w:ascii="Futura Book" w:hAnsi="Futura Book" w:cs="Arial"/>
          </w:rPr>
          <w:t>www.brabant.nl/factuurvoorschriften</w:t>
        </w:r>
      </w:hyperlink>
      <w:r w:rsidRPr="00163324">
        <w:rPr>
          <w:rFonts w:ascii="Futura Book" w:hAnsi="Futura Book" w:cs="Arial"/>
        </w:rPr>
        <w:t>.</w:t>
      </w:r>
    </w:p>
    <w:p w14:paraId="21C9BAAA" w14:textId="77777777" w:rsidR="00592460" w:rsidRPr="00592460" w:rsidRDefault="00592460" w:rsidP="00592460"/>
    <w:sectPr w:rsidR="00592460" w:rsidRPr="00592460">
      <w:headerReference w:type="even" r:id="rId25"/>
      <w:footerReference w:type="even" r:id="rId26"/>
      <w:pgSz w:w="11906" w:h="16838"/>
      <w:pgMar w:top="1985" w:right="1985" w:bottom="1418" w:left="1985"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EEBD9" w14:textId="77777777" w:rsidR="00327201" w:rsidRDefault="00327201">
      <w:pPr>
        <w:spacing w:line="240" w:lineRule="auto"/>
      </w:pPr>
      <w:r>
        <w:separator/>
      </w:r>
    </w:p>
  </w:endnote>
  <w:endnote w:type="continuationSeparator" w:id="0">
    <w:p w14:paraId="31154B81" w14:textId="77777777" w:rsidR="00327201" w:rsidRDefault="003272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Book">
    <w:altName w:val="Century Gothic"/>
    <w:charset w:val="00"/>
    <w:family w:val="swiss"/>
    <w:pitch w:val="variable"/>
    <w:sig w:usb0="80000027"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skerville MT">
    <w:altName w:val="Baskerville Old Face"/>
    <w:charset w:val="00"/>
    <w:family w:val="roman"/>
    <w:pitch w:val="variable"/>
    <w:sig w:usb0="80000027" w:usb1="00000000" w:usb2="00000000" w:usb3="00000000" w:csb0="00000001" w:csb1="00000000"/>
  </w:font>
  <w:font w:name="Futura Hv BT">
    <w:altName w:val="Cambri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Utopia">
    <w:altName w:val="Arial Narrow"/>
    <w:charset w:val="00"/>
    <w:family w:val="swiss"/>
    <w:pitch w:val="variable"/>
    <w:sig w:usb0="80000027" w:usb1="00000000" w:usb2="00000000" w:usb3="00000000" w:csb0="00000093" w:csb1="00000000"/>
  </w:font>
  <w:font w:name="Syntax">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
    <w:altName w:val="Century Gothic"/>
    <w:charset w:val="00"/>
    <w:family w:val="swiss"/>
    <w:pitch w:val="variable"/>
    <w:sig w:usb0="00000001" w:usb1="5000214A" w:usb2="00000000" w:usb3="00000000" w:csb0="0000009F" w:csb1="00000000"/>
  </w:font>
  <w:font w:name="FuturaStd-Heavy">
    <w:altName w:val="Century Gothic"/>
    <w:panose1 w:val="00000000000000000000"/>
    <w:charset w:val="00"/>
    <w:family w:val="roman"/>
    <w:notTrueType/>
    <w:pitch w:val="default"/>
  </w:font>
  <w:font w:name="FuturaStd-Book">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Futura-Book">
    <w:panose1 w:val="00000000000000000000"/>
    <w:charset w:val="00"/>
    <w:family w:val="auto"/>
    <w:notTrueType/>
    <w:pitch w:val="default"/>
    <w:sig w:usb0="00000003" w:usb1="00000000" w:usb2="00000000" w:usb3="00000000" w:csb0="00000001" w:csb1="00000000"/>
  </w:font>
  <w:font w:name="TheSans-B3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BAB6" w14:textId="77777777" w:rsidR="00032892" w:rsidRDefault="00032892" w:rsidP="00357B73">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21C9BAB7" w14:textId="77777777" w:rsidR="00032892" w:rsidRDefault="00032892">
    <w:pPr>
      <w:pStyle w:val="Voettekst"/>
      <w:tabs>
        <w:tab w:val="clear" w:pos="9072"/>
        <w:tab w:val="right" w:pos="7938"/>
      </w:tabs>
      <w:ind w:right="-2"/>
      <w:jc w:val="right"/>
    </w:pPr>
    <w:r>
      <w:rPr>
        <w:rStyle w:val="Paginanummer"/>
        <w:snapToGrid w:val="0"/>
      </w:rPr>
      <w:t xml:space="preserve">Format beschrijvend document Europese aanbesteding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BAB8" w14:textId="77777777" w:rsidR="00032892" w:rsidRDefault="00032892">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1C9BAB9" w14:textId="35BC5722" w:rsidR="00032892" w:rsidRDefault="00032892">
    <w:pPr>
      <w:pStyle w:val="Voettekst"/>
      <w:tabs>
        <w:tab w:val="clear" w:pos="4536"/>
        <w:tab w:val="clear" w:pos="9072"/>
        <w:tab w:val="right" w:pos="7938"/>
      </w:tabs>
      <w:ind w:right="-2"/>
      <w:rPr>
        <w:rStyle w:val="Paginanummer"/>
      </w:rPr>
    </w:pPr>
    <w:r>
      <w:rPr>
        <w:rStyle w:val="Paginanummer"/>
        <w:snapToGrid w:val="0"/>
      </w:rPr>
      <w:t>beschrijvend document Raamovereenkomst GEO diensten</w:t>
    </w:r>
    <w:r>
      <w:rPr>
        <w:rStyle w:val="Paginanumm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BABB" w14:textId="77777777" w:rsidR="00032892" w:rsidRDefault="00032892">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18</w:t>
    </w:r>
    <w:r>
      <w:rPr>
        <w:rStyle w:val="Paginanummer"/>
      </w:rPr>
      <w:fldChar w:fldCharType="end"/>
    </w:r>
  </w:p>
  <w:p w14:paraId="21C9BABC" w14:textId="77777777" w:rsidR="00032892" w:rsidRDefault="00032892" w:rsidP="00357B73">
    <w:pPr>
      <w:pStyle w:val="Voettekst"/>
      <w:tabs>
        <w:tab w:val="clear" w:pos="9072"/>
        <w:tab w:val="right" w:pos="7938"/>
      </w:tabs>
      <w:ind w:right="-2"/>
      <w:jc w:val="right"/>
    </w:pPr>
    <w:r>
      <w:rPr>
        <w:rStyle w:val="Paginanummer"/>
        <w:snapToGrid w:val="0"/>
      </w:rPr>
      <w:t>Format beschrijvend document Europese aanbesteding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8486C" w14:textId="77777777" w:rsidR="00327201" w:rsidRDefault="00327201">
      <w:pPr>
        <w:spacing w:line="240" w:lineRule="auto"/>
      </w:pPr>
      <w:r>
        <w:separator/>
      </w:r>
    </w:p>
  </w:footnote>
  <w:footnote w:type="continuationSeparator" w:id="0">
    <w:p w14:paraId="3EC8E155" w14:textId="77777777" w:rsidR="00327201" w:rsidRDefault="003272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BABA" w14:textId="77777777" w:rsidR="00032892" w:rsidRDefault="0003289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C10"/>
    <w:multiLevelType w:val="hybridMultilevel"/>
    <w:tmpl w:val="28B4C8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BF503A"/>
    <w:multiLevelType w:val="hybridMultilevel"/>
    <w:tmpl w:val="1A9885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757E33"/>
    <w:multiLevelType w:val="hybridMultilevel"/>
    <w:tmpl w:val="86B8A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2806FE"/>
    <w:multiLevelType w:val="hybridMultilevel"/>
    <w:tmpl w:val="898E97EA"/>
    <w:lvl w:ilvl="0" w:tplc="BCDCD24E">
      <w:start w:val="3"/>
      <w:numFmt w:val="bullet"/>
      <w:lvlText w:val="•"/>
      <w:lvlJc w:val="left"/>
      <w:pPr>
        <w:ind w:left="760" w:hanging="400"/>
      </w:pPr>
      <w:rPr>
        <w:rFonts w:ascii="Futura Book" w:eastAsia="Times New Roman" w:hAnsi="Futura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297181"/>
    <w:multiLevelType w:val="hybridMultilevel"/>
    <w:tmpl w:val="6EBA578A"/>
    <w:lvl w:ilvl="0" w:tplc="633212F0">
      <w:start w:val="1"/>
      <w:numFmt w:val="decimal"/>
      <w:pStyle w:val="Opmaakprofiel24"/>
      <w:lvlText w:val="%1."/>
      <w:lvlJc w:val="left"/>
      <w:pPr>
        <w:tabs>
          <w:tab w:val="num" w:pos="1834"/>
        </w:tabs>
        <w:ind w:left="1834" w:hanging="360"/>
      </w:pPr>
      <w:rPr>
        <w:rFonts w:hint="default"/>
      </w:rPr>
    </w:lvl>
    <w:lvl w:ilvl="1" w:tplc="EF5A0D7E" w:tentative="1">
      <w:start w:val="1"/>
      <w:numFmt w:val="lowerLetter"/>
      <w:lvlText w:val="%2."/>
      <w:lvlJc w:val="left"/>
      <w:pPr>
        <w:tabs>
          <w:tab w:val="num" w:pos="1440"/>
        </w:tabs>
        <w:ind w:left="1440" w:hanging="360"/>
      </w:pPr>
    </w:lvl>
    <w:lvl w:ilvl="2" w:tplc="E94228B0" w:tentative="1">
      <w:start w:val="1"/>
      <w:numFmt w:val="lowerRoman"/>
      <w:lvlText w:val="%3."/>
      <w:lvlJc w:val="right"/>
      <w:pPr>
        <w:tabs>
          <w:tab w:val="num" w:pos="2160"/>
        </w:tabs>
        <w:ind w:left="2160" w:hanging="180"/>
      </w:pPr>
    </w:lvl>
    <w:lvl w:ilvl="3" w:tplc="50589108" w:tentative="1">
      <w:start w:val="1"/>
      <w:numFmt w:val="decimal"/>
      <w:lvlText w:val="%4."/>
      <w:lvlJc w:val="left"/>
      <w:pPr>
        <w:tabs>
          <w:tab w:val="num" w:pos="2880"/>
        </w:tabs>
        <w:ind w:left="2880" w:hanging="360"/>
      </w:pPr>
    </w:lvl>
    <w:lvl w:ilvl="4" w:tplc="7B76BDD4" w:tentative="1">
      <w:start w:val="1"/>
      <w:numFmt w:val="lowerLetter"/>
      <w:lvlText w:val="%5."/>
      <w:lvlJc w:val="left"/>
      <w:pPr>
        <w:tabs>
          <w:tab w:val="num" w:pos="3600"/>
        </w:tabs>
        <w:ind w:left="3600" w:hanging="360"/>
      </w:pPr>
    </w:lvl>
    <w:lvl w:ilvl="5" w:tplc="2264A0B4" w:tentative="1">
      <w:start w:val="1"/>
      <w:numFmt w:val="lowerRoman"/>
      <w:lvlText w:val="%6."/>
      <w:lvlJc w:val="right"/>
      <w:pPr>
        <w:tabs>
          <w:tab w:val="num" w:pos="4320"/>
        </w:tabs>
        <w:ind w:left="4320" w:hanging="180"/>
      </w:pPr>
    </w:lvl>
    <w:lvl w:ilvl="6" w:tplc="BA76E058" w:tentative="1">
      <w:start w:val="1"/>
      <w:numFmt w:val="decimal"/>
      <w:lvlText w:val="%7."/>
      <w:lvlJc w:val="left"/>
      <w:pPr>
        <w:tabs>
          <w:tab w:val="num" w:pos="5040"/>
        </w:tabs>
        <w:ind w:left="5040" w:hanging="360"/>
      </w:pPr>
    </w:lvl>
    <w:lvl w:ilvl="7" w:tplc="1F682252" w:tentative="1">
      <w:start w:val="1"/>
      <w:numFmt w:val="lowerLetter"/>
      <w:lvlText w:val="%8."/>
      <w:lvlJc w:val="left"/>
      <w:pPr>
        <w:tabs>
          <w:tab w:val="num" w:pos="5760"/>
        </w:tabs>
        <w:ind w:left="5760" w:hanging="360"/>
      </w:pPr>
    </w:lvl>
    <w:lvl w:ilvl="8" w:tplc="FA10C346" w:tentative="1">
      <w:start w:val="1"/>
      <w:numFmt w:val="lowerRoman"/>
      <w:lvlText w:val="%9."/>
      <w:lvlJc w:val="right"/>
      <w:pPr>
        <w:tabs>
          <w:tab w:val="num" w:pos="6480"/>
        </w:tabs>
        <w:ind w:left="6480" w:hanging="180"/>
      </w:pPr>
    </w:lvl>
  </w:abstractNum>
  <w:abstractNum w:abstractNumId="5" w15:restartNumberingAfterBreak="0">
    <w:nsid w:val="182F6942"/>
    <w:multiLevelType w:val="hybridMultilevel"/>
    <w:tmpl w:val="9C362A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06118D"/>
    <w:multiLevelType w:val="hybridMultilevel"/>
    <w:tmpl w:val="16B6A232"/>
    <w:lvl w:ilvl="0" w:tplc="55FABBA0">
      <w:numFmt w:val="bullet"/>
      <w:lvlText w:val="-"/>
      <w:lvlJc w:val="left"/>
      <w:pPr>
        <w:tabs>
          <w:tab w:val="num" w:pos="420"/>
        </w:tabs>
        <w:ind w:left="420" w:hanging="420"/>
      </w:pPr>
      <w:rPr>
        <w:rFonts w:ascii="Arial" w:hAnsi="Arial" w:hint="default"/>
        <w:b w:val="0"/>
        <w:i w:val="0"/>
        <w:sz w:val="18"/>
        <w:szCs w:val="18"/>
      </w:rPr>
    </w:lvl>
    <w:lvl w:ilvl="1" w:tplc="7E4C8F00" w:tentative="1">
      <w:start w:val="1"/>
      <w:numFmt w:val="bullet"/>
      <w:lvlText w:val="o"/>
      <w:lvlJc w:val="left"/>
      <w:pPr>
        <w:tabs>
          <w:tab w:val="num" w:pos="1440"/>
        </w:tabs>
        <w:ind w:left="1440" w:hanging="360"/>
      </w:pPr>
      <w:rPr>
        <w:rFonts w:ascii="Courier New" w:hAnsi="Courier New" w:cs="Courier New" w:hint="default"/>
      </w:rPr>
    </w:lvl>
    <w:lvl w:ilvl="2" w:tplc="657A6D2C" w:tentative="1">
      <w:start w:val="1"/>
      <w:numFmt w:val="bullet"/>
      <w:lvlText w:val=""/>
      <w:lvlJc w:val="left"/>
      <w:pPr>
        <w:tabs>
          <w:tab w:val="num" w:pos="2160"/>
        </w:tabs>
        <w:ind w:left="2160" w:hanging="360"/>
      </w:pPr>
      <w:rPr>
        <w:rFonts w:ascii="Wingdings" w:hAnsi="Wingdings" w:hint="default"/>
      </w:rPr>
    </w:lvl>
    <w:lvl w:ilvl="3" w:tplc="CF2C87AA" w:tentative="1">
      <w:start w:val="1"/>
      <w:numFmt w:val="bullet"/>
      <w:lvlText w:val=""/>
      <w:lvlJc w:val="left"/>
      <w:pPr>
        <w:tabs>
          <w:tab w:val="num" w:pos="2880"/>
        </w:tabs>
        <w:ind w:left="2880" w:hanging="360"/>
      </w:pPr>
      <w:rPr>
        <w:rFonts w:ascii="Symbol" w:hAnsi="Symbol" w:hint="default"/>
      </w:rPr>
    </w:lvl>
    <w:lvl w:ilvl="4" w:tplc="2FD68022" w:tentative="1">
      <w:start w:val="1"/>
      <w:numFmt w:val="bullet"/>
      <w:lvlText w:val="o"/>
      <w:lvlJc w:val="left"/>
      <w:pPr>
        <w:tabs>
          <w:tab w:val="num" w:pos="3600"/>
        </w:tabs>
        <w:ind w:left="3600" w:hanging="360"/>
      </w:pPr>
      <w:rPr>
        <w:rFonts w:ascii="Courier New" w:hAnsi="Courier New" w:cs="Courier New" w:hint="default"/>
      </w:rPr>
    </w:lvl>
    <w:lvl w:ilvl="5" w:tplc="FA426EA0" w:tentative="1">
      <w:start w:val="1"/>
      <w:numFmt w:val="bullet"/>
      <w:lvlText w:val=""/>
      <w:lvlJc w:val="left"/>
      <w:pPr>
        <w:tabs>
          <w:tab w:val="num" w:pos="4320"/>
        </w:tabs>
        <w:ind w:left="4320" w:hanging="360"/>
      </w:pPr>
      <w:rPr>
        <w:rFonts w:ascii="Wingdings" w:hAnsi="Wingdings" w:hint="default"/>
      </w:rPr>
    </w:lvl>
    <w:lvl w:ilvl="6" w:tplc="6AEAFDBE" w:tentative="1">
      <w:start w:val="1"/>
      <w:numFmt w:val="bullet"/>
      <w:lvlText w:val=""/>
      <w:lvlJc w:val="left"/>
      <w:pPr>
        <w:tabs>
          <w:tab w:val="num" w:pos="5040"/>
        </w:tabs>
        <w:ind w:left="5040" w:hanging="360"/>
      </w:pPr>
      <w:rPr>
        <w:rFonts w:ascii="Symbol" w:hAnsi="Symbol" w:hint="default"/>
      </w:rPr>
    </w:lvl>
    <w:lvl w:ilvl="7" w:tplc="2FDEA44A" w:tentative="1">
      <w:start w:val="1"/>
      <w:numFmt w:val="bullet"/>
      <w:lvlText w:val="o"/>
      <w:lvlJc w:val="left"/>
      <w:pPr>
        <w:tabs>
          <w:tab w:val="num" w:pos="5760"/>
        </w:tabs>
        <w:ind w:left="5760" w:hanging="360"/>
      </w:pPr>
      <w:rPr>
        <w:rFonts w:ascii="Courier New" w:hAnsi="Courier New" w:cs="Courier New" w:hint="default"/>
      </w:rPr>
    </w:lvl>
    <w:lvl w:ilvl="8" w:tplc="487ACFB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E73806"/>
    <w:multiLevelType w:val="multilevel"/>
    <w:tmpl w:val="80C0EACA"/>
    <w:lvl w:ilvl="0">
      <w:start w:val="1"/>
      <w:numFmt w:val="decimal"/>
      <w:pStyle w:val="Kop1"/>
      <w:lvlText w:val="%1"/>
      <w:lvlJc w:val="left"/>
      <w:pPr>
        <w:tabs>
          <w:tab w:val="num" w:pos="709"/>
        </w:tabs>
        <w:ind w:left="709" w:hanging="709"/>
      </w:pPr>
    </w:lvl>
    <w:lvl w:ilvl="1">
      <w:start w:val="1"/>
      <w:numFmt w:val="decimal"/>
      <w:pStyle w:val="Kop2"/>
      <w:lvlText w:val="%1.%2"/>
      <w:lvlJc w:val="left"/>
      <w:pPr>
        <w:tabs>
          <w:tab w:val="num" w:pos="709"/>
        </w:tabs>
        <w:ind w:left="709" w:hanging="709"/>
      </w:pPr>
    </w:lvl>
    <w:lvl w:ilvl="2">
      <w:start w:val="1"/>
      <w:numFmt w:val="decimal"/>
      <w:pStyle w:val="Kop3"/>
      <w:lvlText w:val="%1.%2.%3"/>
      <w:lvlJc w:val="left"/>
      <w:pPr>
        <w:tabs>
          <w:tab w:val="num" w:pos="720"/>
        </w:tabs>
        <w:ind w:left="709" w:hanging="709"/>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8" w15:restartNumberingAfterBreak="0">
    <w:nsid w:val="2948693F"/>
    <w:multiLevelType w:val="hybridMultilevel"/>
    <w:tmpl w:val="E9BC7E22"/>
    <w:lvl w:ilvl="0" w:tplc="4EA8F698">
      <w:numFmt w:val="bullet"/>
      <w:lvlText w:val="-"/>
      <w:lvlJc w:val="left"/>
      <w:pPr>
        <w:tabs>
          <w:tab w:val="num" w:pos="420"/>
        </w:tabs>
        <w:ind w:left="420" w:hanging="420"/>
      </w:pPr>
      <w:rPr>
        <w:rFonts w:ascii="Arial" w:hAnsi="Arial" w:hint="default"/>
        <w:b w:val="0"/>
        <w:i w:val="0"/>
        <w:sz w:val="18"/>
        <w:szCs w:val="18"/>
      </w:rPr>
    </w:lvl>
    <w:lvl w:ilvl="1" w:tplc="B4F48622" w:tentative="1">
      <w:start w:val="1"/>
      <w:numFmt w:val="bullet"/>
      <w:lvlText w:val="o"/>
      <w:lvlJc w:val="left"/>
      <w:pPr>
        <w:tabs>
          <w:tab w:val="num" w:pos="1440"/>
        </w:tabs>
        <w:ind w:left="1440" w:hanging="360"/>
      </w:pPr>
      <w:rPr>
        <w:rFonts w:ascii="Courier New" w:hAnsi="Courier New" w:cs="Courier New" w:hint="default"/>
      </w:rPr>
    </w:lvl>
    <w:lvl w:ilvl="2" w:tplc="3CB6A61E" w:tentative="1">
      <w:start w:val="1"/>
      <w:numFmt w:val="bullet"/>
      <w:lvlText w:val=""/>
      <w:lvlJc w:val="left"/>
      <w:pPr>
        <w:tabs>
          <w:tab w:val="num" w:pos="2160"/>
        </w:tabs>
        <w:ind w:left="2160" w:hanging="360"/>
      </w:pPr>
      <w:rPr>
        <w:rFonts w:ascii="Wingdings" w:hAnsi="Wingdings" w:hint="default"/>
      </w:rPr>
    </w:lvl>
    <w:lvl w:ilvl="3" w:tplc="7AFC7F82" w:tentative="1">
      <w:start w:val="1"/>
      <w:numFmt w:val="bullet"/>
      <w:lvlText w:val=""/>
      <w:lvlJc w:val="left"/>
      <w:pPr>
        <w:tabs>
          <w:tab w:val="num" w:pos="2880"/>
        </w:tabs>
        <w:ind w:left="2880" w:hanging="360"/>
      </w:pPr>
      <w:rPr>
        <w:rFonts w:ascii="Symbol" w:hAnsi="Symbol" w:hint="default"/>
      </w:rPr>
    </w:lvl>
    <w:lvl w:ilvl="4" w:tplc="0CBA9336" w:tentative="1">
      <w:start w:val="1"/>
      <w:numFmt w:val="bullet"/>
      <w:lvlText w:val="o"/>
      <w:lvlJc w:val="left"/>
      <w:pPr>
        <w:tabs>
          <w:tab w:val="num" w:pos="3600"/>
        </w:tabs>
        <w:ind w:left="3600" w:hanging="360"/>
      </w:pPr>
      <w:rPr>
        <w:rFonts w:ascii="Courier New" w:hAnsi="Courier New" w:cs="Courier New" w:hint="default"/>
      </w:rPr>
    </w:lvl>
    <w:lvl w:ilvl="5" w:tplc="F006C58C" w:tentative="1">
      <w:start w:val="1"/>
      <w:numFmt w:val="bullet"/>
      <w:lvlText w:val=""/>
      <w:lvlJc w:val="left"/>
      <w:pPr>
        <w:tabs>
          <w:tab w:val="num" w:pos="4320"/>
        </w:tabs>
        <w:ind w:left="4320" w:hanging="360"/>
      </w:pPr>
      <w:rPr>
        <w:rFonts w:ascii="Wingdings" w:hAnsi="Wingdings" w:hint="default"/>
      </w:rPr>
    </w:lvl>
    <w:lvl w:ilvl="6" w:tplc="3374651C" w:tentative="1">
      <w:start w:val="1"/>
      <w:numFmt w:val="bullet"/>
      <w:lvlText w:val=""/>
      <w:lvlJc w:val="left"/>
      <w:pPr>
        <w:tabs>
          <w:tab w:val="num" w:pos="5040"/>
        </w:tabs>
        <w:ind w:left="5040" w:hanging="360"/>
      </w:pPr>
      <w:rPr>
        <w:rFonts w:ascii="Symbol" w:hAnsi="Symbol" w:hint="default"/>
      </w:rPr>
    </w:lvl>
    <w:lvl w:ilvl="7" w:tplc="535C54F0" w:tentative="1">
      <w:start w:val="1"/>
      <w:numFmt w:val="bullet"/>
      <w:lvlText w:val="o"/>
      <w:lvlJc w:val="left"/>
      <w:pPr>
        <w:tabs>
          <w:tab w:val="num" w:pos="5760"/>
        </w:tabs>
        <w:ind w:left="5760" w:hanging="360"/>
      </w:pPr>
      <w:rPr>
        <w:rFonts w:ascii="Courier New" w:hAnsi="Courier New" w:cs="Courier New" w:hint="default"/>
      </w:rPr>
    </w:lvl>
    <w:lvl w:ilvl="8" w:tplc="EE282F6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AC76E9"/>
    <w:multiLevelType w:val="hybridMultilevel"/>
    <w:tmpl w:val="26165C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663ABE"/>
    <w:multiLevelType w:val="hybridMultilevel"/>
    <w:tmpl w:val="84066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8226BE"/>
    <w:multiLevelType w:val="hybridMultilevel"/>
    <w:tmpl w:val="898C4676"/>
    <w:lvl w:ilvl="0" w:tplc="04130001">
      <w:start w:val="1"/>
      <w:numFmt w:val="bullet"/>
      <w:lvlText w:val=""/>
      <w:lvlJc w:val="left"/>
      <w:pPr>
        <w:ind w:left="720" w:hanging="360"/>
      </w:pPr>
      <w:rPr>
        <w:rFonts w:ascii="Symbol" w:hAnsi="Symbol" w:hint="default"/>
      </w:rPr>
    </w:lvl>
    <w:lvl w:ilvl="1" w:tplc="6AACA8B0">
      <w:numFmt w:val="bullet"/>
      <w:lvlText w:val="•"/>
      <w:lvlJc w:val="left"/>
      <w:pPr>
        <w:ind w:left="1480" w:hanging="400"/>
      </w:pPr>
      <w:rPr>
        <w:rFonts w:ascii="Futura Book" w:eastAsia="Times New Roman" w:hAnsi="Futura Book"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292791"/>
    <w:multiLevelType w:val="hybridMultilevel"/>
    <w:tmpl w:val="4276F5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7D18FB"/>
    <w:multiLevelType w:val="hybridMultilevel"/>
    <w:tmpl w:val="1A9AD64C"/>
    <w:lvl w:ilvl="0" w:tplc="88AE0AA0">
      <w:numFmt w:val="bullet"/>
      <w:lvlText w:val="-"/>
      <w:lvlJc w:val="left"/>
      <w:pPr>
        <w:tabs>
          <w:tab w:val="num" w:pos="420"/>
        </w:tabs>
        <w:ind w:left="420" w:hanging="420"/>
      </w:pPr>
      <w:rPr>
        <w:rFonts w:ascii="Arial" w:hAnsi="Arial" w:hint="default"/>
        <w:b w:val="0"/>
        <w:i w:val="0"/>
        <w:sz w:val="18"/>
        <w:szCs w:val="18"/>
      </w:rPr>
    </w:lvl>
    <w:lvl w:ilvl="1" w:tplc="DD2450A4" w:tentative="1">
      <w:start w:val="1"/>
      <w:numFmt w:val="bullet"/>
      <w:lvlText w:val="o"/>
      <w:lvlJc w:val="left"/>
      <w:pPr>
        <w:tabs>
          <w:tab w:val="num" w:pos="1440"/>
        </w:tabs>
        <w:ind w:left="1440" w:hanging="360"/>
      </w:pPr>
      <w:rPr>
        <w:rFonts w:ascii="Courier New" w:hAnsi="Courier New" w:cs="Courier New" w:hint="default"/>
      </w:rPr>
    </w:lvl>
    <w:lvl w:ilvl="2" w:tplc="0FF4751C" w:tentative="1">
      <w:start w:val="1"/>
      <w:numFmt w:val="bullet"/>
      <w:lvlText w:val=""/>
      <w:lvlJc w:val="left"/>
      <w:pPr>
        <w:tabs>
          <w:tab w:val="num" w:pos="2160"/>
        </w:tabs>
        <w:ind w:left="2160" w:hanging="360"/>
      </w:pPr>
      <w:rPr>
        <w:rFonts w:ascii="Wingdings" w:hAnsi="Wingdings" w:hint="default"/>
      </w:rPr>
    </w:lvl>
    <w:lvl w:ilvl="3" w:tplc="4C12B892" w:tentative="1">
      <w:start w:val="1"/>
      <w:numFmt w:val="bullet"/>
      <w:lvlText w:val=""/>
      <w:lvlJc w:val="left"/>
      <w:pPr>
        <w:tabs>
          <w:tab w:val="num" w:pos="2880"/>
        </w:tabs>
        <w:ind w:left="2880" w:hanging="360"/>
      </w:pPr>
      <w:rPr>
        <w:rFonts w:ascii="Symbol" w:hAnsi="Symbol" w:hint="default"/>
      </w:rPr>
    </w:lvl>
    <w:lvl w:ilvl="4" w:tplc="29480AC6" w:tentative="1">
      <w:start w:val="1"/>
      <w:numFmt w:val="bullet"/>
      <w:lvlText w:val="o"/>
      <w:lvlJc w:val="left"/>
      <w:pPr>
        <w:tabs>
          <w:tab w:val="num" w:pos="3600"/>
        </w:tabs>
        <w:ind w:left="3600" w:hanging="360"/>
      </w:pPr>
      <w:rPr>
        <w:rFonts w:ascii="Courier New" w:hAnsi="Courier New" w:cs="Courier New" w:hint="default"/>
      </w:rPr>
    </w:lvl>
    <w:lvl w:ilvl="5" w:tplc="C9F8D346" w:tentative="1">
      <w:start w:val="1"/>
      <w:numFmt w:val="bullet"/>
      <w:lvlText w:val=""/>
      <w:lvlJc w:val="left"/>
      <w:pPr>
        <w:tabs>
          <w:tab w:val="num" w:pos="4320"/>
        </w:tabs>
        <w:ind w:left="4320" w:hanging="360"/>
      </w:pPr>
      <w:rPr>
        <w:rFonts w:ascii="Wingdings" w:hAnsi="Wingdings" w:hint="default"/>
      </w:rPr>
    </w:lvl>
    <w:lvl w:ilvl="6" w:tplc="E2CEAD62" w:tentative="1">
      <w:start w:val="1"/>
      <w:numFmt w:val="bullet"/>
      <w:lvlText w:val=""/>
      <w:lvlJc w:val="left"/>
      <w:pPr>
        <w:tabs>
          <w:tab w:val="num" w:pos="5040"/>
        </w:tabs>
        <w:ind w:left="5040" w:hanging="360"/>
      </w:pPr>
      <w:rPr>
        <w:rFonts w:ascii="Symbol" w:hAnsi="Symbol" w:hint="default"/>
      </w:rPr>
    </w:lvl>
    <w:lvl w:ilvl="7" w:tplc="F6DCEB2C" w:tentative="1">
      <w:start w:val="1"/>
      <w:numFmt w:val="bullet"/>
      <w:lvlText w:val="o"/>
      <w:lvlJc w:val="left"/>
      <w:pPr>
        <w:tabs>
          <w:tab w:val="num" w:pos="5760"/>
        </w:tabs>
        <w:ind w:left="5760" w:hanging="360"/>
      </w:pPr>
      <w:rPr>
        <w:rFonts w:ascii="Courier New" w:hAnsi="Courier New" w:cs="Courier New" w:hint="default"/>
      </w:rPr>
    </w:lvl>
    <w:lvl w:ilvl="8" w:tplc="8E5C012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633527"/>
    <w:multiLevelType w:val="hybridMultilevel"/>
    <w:tmpl w:val="6E88C748"/>
    <w:lvl w:ilvl="0" w:tplc="294E1C1A">
      <w:start w:val="2285"/>
      <w:numFmt w:val="bullet"/>
      <w:pStyle w:val="Kop1Beschrijvenddoc"/>
      <w:lvlText w:val="-"/>
      <w:lvlJc w:val="left"/>
      <w:pPr>
        <w:tabs>
          <w:tab w:val="num" w:pos="720"/>
        </w:tabs>
        <w:ind w:left="720" w:hanging="360"/>
      </w:pPr>
      <w:rPr>
        <w:rFonts w:ascii="Verdana" w:eastAsia="Times New Roman" w:hAnsi="Verdana" w:cs="Times New Roman" w:hint="default"/>
      </w:rPr>
    </w:lvl>
    <w:lvl w:ilvl="1" w:tplc="9A9019E8">
      <w:start w:val="1"/>
      <w:numFmt w:val="bullet"/>
      <w:pStyle w:val="kop2beschrijvenddocument"/>
      <w:lvlText w:val=""/>
      <w:lvlJc w:val="left"/>
      <w:pPr>
        <w:tabs>
          <w:tab w:val="num" w:pos="1440"/>
        </w:tabs>
        <w:ind w:left="1440" w:hanging="360"/>
      </w:pPr>
      <w:rPr>
        <w:rFonts w:ascii="Symbol" w:hAnsi="Symbol" w:hint="default"/>
      </w:rPr>
    </w:lvl>
    <w:lvl w:ilvl="2" w:tplc="3C24A054" w:tentative="1">
      <w:start w:val="1"/>
      <w:numFmt w:val="bullet"/>
      <w:lvlText w:val=""/>
      <w:lvlJc w:val="left"/>
      <w:pPr>
        <w:tabs>
          <w:tab w:val="num" w:pos="2160"/>
        </w:tabs>
        <w:ind w:left="2160" w:hanging="360"/>
      </w:pPr>
      <w:rPr>
        <w:rFonts w:ascii="Wingdings" w:hAnsi="Wingdings" w:hint="default"/>
      </w:rPr>
    </w:lvl>
    <w:lvl w:ilvl="3" w:tplc="54301212" w:tentative="1">
      <w:start w:val="1"/>
      <w:numFmt w:val="bullet"/>
      <w:lvlText w:val=""/>
      <w:lvlJc w:val="left"/>
      <w:pPr>
        <w:tabs>
          <w:tab w:val="num" w:pos="2880"/>
        </w:tabs>
        <w:ind w:left="2880" w:hanging="360"/>
      </w:pPr>
      <w:rPr>
        <w:rFonts w:ascii="Symbol" w:hAnsi="Symbol" w:hint="default"/>
      </w:rPr>
    </w:lvl>
    <w:lvl w:ilvl="4" w:tplc="83FCEFAC" w:tentative="1">
      <w:start w:val="1"/>
      <w:numFmt w:val="bullet"/>
      <w:lvlText w:val="o"/>
      <w:lvlJc w:val="left"/>
      <w:pPr>
        <w:tabs>
          <w:tab w:val="num" w:pos="3600"/>
        </w:tabs>
        <w:ind w:left="3600" w:hanging="360"/>
      </w:pPr>
      <w:rPr>
        <w:rFonts w:ascii="Courier New" w:hAnsi="Courier New" w:cs="Courier New" w:hint="default"/>
      </w:rPr>
    </w:lvl>
    <w:lvl w:ilvl="5" w:tplc="43DA8C04" w:tentative="1">
      <w:start w:val="1"/>
      <w:numFmt w:val="bullet"/>
      <w:lvlText w:val=""/>
      <w:lvlJc w:val="left"/>
      <w:pPr>
        <w:tabs>
          <w:tab w:val="num" w:pos="4320"/>
        </w:tabs>
        <w:ind w:left="4320" w:hanging="360"/>
      </w:pPr>
      <w:rPr>
        <w:rFonts w:ascii="Wingdings" w:hAnsi="Wingdings" w:hint="default"/>
      </w:rPr>
    </w:lvl>
    <w:lvl w:ilvl="6" w:tplc="F5C63D5C" w:tentative="1">
      <w:start w:val="1"/>
      <w:numFmt w:val="bullet"/>
      <w:lvlText w:val=""/>
      <w:lvlJc w:val="left"/>
      <w:pPr>
        <w:tabs>
          <w:tab w:val="num" w:pos="5040"/>
        </w:tabs>
        <w:ind w:left="5040" w:hanging="360"/>
      </w:pPr>
      <w:rPr>
        <w:rFonts w:ascii="Symbol" w:hAnsi="Symbol" w:hint="default"/>
      </w:rPr>
    </w:lvl>
    <w:lvl w:ilvl="7" w:tplc="3BBACF54" w:tentative="1">
      <w:start w:val="1"/>
      <w:numFmt w:val="bullet"/>
      <w:lvlText w:val="o"/>
      <w:lvlJc w:val="left"/>
      <w:pPr>
        <w:tabs>
          <w:tab w:val="num" w:pos="5760"/>
        </w:tabs>
        <w:ind w:left="5760" w:hanging="360"/>
      </w:pPr>
      <w:rPr>
        <w:rFonts w:ascii="Courier New" w:hAnsi="Courier New" w:cs="Courier New" w:hint="default"/>
      </w:rPr>
    </w:lvl>
    <w:lvl w:ilvl="8" w:tplc="8106435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BD6E88"/>
    <w:multiLevelType w:val="hybridMultilevel"/>
    <w:tmpl w:val="54C6A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72121B"/>
    <w:multiLevelType w:val="hybridMultilevel"/>
    <w:tmpl w:val="A538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0142F1"/>
    <w:multiLevelType w:val="hybridMultilevel"/>
    <w:tmpl w:val="92CAF250"/>
    <w:lvl w:ilvl="0" w:tplc="AC6632D0">
      <w:numFmt w:val="bullet"/>
      <w:lvlText w:val="-"/>
      <w:lvlJc w:val="left"/>
      <w:pPr>
        <w:tabs>
          <w:tab w:val="num" w:pos="420"/>
        </w:tabs>
        <w:ind w:left="420" w:hanging="420"/>
      </w:pPr>
      <w:rPr>
        <w:rFonts w:ascii="Arial" w:hAnsi="Arial" w:hint="default"/>
        <w:b w:val="0"/>
        <w:i w:val="0"/>
        <w:sz w:val="18"/>
        <w:szCs w:val="18"/>
      </w:rPr>
    </w:lvl>
    <w:lvl w:ilvl="1" w:tplc="9F588D24" w:tentative="1">
      <w:start w:val="1"/>
      <w:numFmt w:val="bullet"/>
      <w:lvlText w:val="o"/>
      <w:lvlJc w:val="left"/>
      <w:pPr>
        <w:tabs>
          <w:tab w:val="num" w:pos="1440"/>
        </w:tabs>
        <w:ind w:left="1440" w:hanging="360"/>
      </w:pPr>
      <w:rPr>
        <w:rFonts w:ascii="Courier New" w:hAnsi="Courier New" w:cs="Courier New" w:hint="default"/>
      </w:rPr>
    </w:lvl>
    <w:lvl w:ilvl="2" w:tplc="13D084AE" w:tentative="1">
      <w:start w:val="1"/>
      <w:numFmt w:val="bullet"/>
      <w:lvlText w:val=""/>
      <w:lvlJc w:val="left"/>
      <w:pPr>
        <w:tabs>
          <w:tab w:val="num" w:pos="2160"/>
        </w:tabs>
        <w:ind w:left="2160" w:hanging="360"/>
      </w:pPr>
      <w:rPr>
        <w:rFonts w:ascii="Wingdings" w:hAnsi="Wingdings" w:hint="default"/>
      </w:rPr>
    </w:lvl>
    <w:lvl w:ilvl="3" w:tplc="8C6476FC" w:tentative="1">
      <w:start w:val="1"/>
      <w:numFmt w:val="bullet"/>
      <w:lvlText w:val=""/>
      <w:lvlJc w:val="left"/>
      <w:pPr>
        <w:tabs>
          <w:tab w:val="num" w:pos="2880"/>
        </w:tabs>
        <w:ind w:left="2880" w:hanging="360"/>
      </w:pPr>
      <w:rPr>
        <w:rFonts w:ascii="Symbol" w:hAnsi="Symbol" w:hint="default"/>
      </w:rPr>
    </w:lvl>
    <w:lvl w:ilvl="4" w:tplc="FCF25E80" w:tentative="1">
      <w:start w:val="1"/>
      <w:numFmt w:val="bullet"/>
      <w:lvlText w:val="o"/>
      <w:lvlJc w:val="left"/>
      <w:pPr>
        <w:tabs>
          <w:tab w:val="num" w:pos="3600"/>
        </w:tabs>
        <w:ind w:left="3600" w:hanging="360"/>
      </w:pPr>
      <w:rPr>
        <w:rFonts w:ascii="Courier New" w:hAnsi="Courier New" w:cs="Courier New" w:hint="default"/>
      </w:rPr>
    </w:lvl>
    <w:lvl w:ilvl="5" w:tplc="E83E15FC" w:tentative="1">
      <w:start w:val="1"/>
      <w:numFmt w:val="bullet"/>
      <w:lvlText w:val=""/>
      <w:lvlJc w:val="left"/>
      <w:pPr>
        <w:tabs>
          <w:tab w:val="num" w:pos="4320"/>
        </w:tabs>
        <w:ind w:left="4320" w:hanging="360"/>
      </w:pPr>
      <w:rPr>
        <w:rFonts w:ascii="Wingdings" w:hAnsi="Wingdings" w:hint="default"/>
      </w:rPr>
    </w:lvl>
    <w:lvl w:ilvl="6" w:tplc="B4F0E4F6" w:tentative="1">
      <w:start w:val="1"/>
      <w:numFmt w:val="bullet"/>
      <w:lvlText w:val=""/>
      <w:lvlJc w:val="left"/>
      <w:pPr>
        <w:tabs>
          <w:tab w:val="num" w:pos="5040"/>
        </w:tabs>
        <w:ind w:left="5040" w:hanging="360"/>
      </w:pPr>
      <w:rPr>
        <w:rFonts w:ascii="Symbol" w:hAnsi="Symbol" w:hint="default"/>
      </w:rPr>
    </w:lvl>
    <w:lvl w:ilvl="7" w:tplc="6E343424" w:tentative="1">
      <w:start w:val="1"/>
      <w:numFmt w:val="bullet"/>
      <w:lvlText w:val="o"/>
      <w:lvlJc w:val="left"/>
      <w:pPr>
        <w:tabs>
          <w:tab w:val="num" w:pos="5760"/>
        </w:tabs>
        <w:ind w:left="5760" w:hanging="360"/>
      </w:pPr>
      <w:rPr>
        <w:rFonts w:ascii="Courier New" w:hAnsi="Courier New" w:cs="Courier New" w:hint="default"/>
      </w:rPr>
    </w:lvl>
    <w:lvl w:ilvl="8" w:tplc="A36A83F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4A50C4"/>
    <w:multiLevelType w:val="hybridMultilevel"/>
    <w:tmpl w:val="5BA2E2B2"/>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6E262D"/>
    <w:multiLevelType w:val="singleLevel"/>
    <w:tmpl w:val="78AE1B4E"/>
    <w:lvl w:ilvl="0">
      <w:start w:val="1"/>
      <w:numFmt w:val="bullet"/>
      <w:pStyle w:val="BestekKop1"/>
      <w:lvlText w:val="-"/>
      <w:lvlJc w:val="left"/>
      <w:pPr>
        <w:tabs>
          <w:tab w:val="num" w:pos="3192"/>
        </w:tabs>
        <w:ind w:left="3192" w:hanging="360"/>
      </w:pPr>
      <w:rPr>
        <w:rFonts w:hint="default"/>
      </w:rPr>
    </w:lvl>
  </w:abstractNum>
  <w:abstractNum w:abstractNumId="20" w15:restartNumberingAfterBreak="0">
    <w:nsid w:val="59462B1D"/>
    <w:multiLevelType w:val="hybridMultilevel"/>
    <w:tmpl w:val="213674D0"/>
    <w:lvl w:ilvl="0" w:tplc="0604395E">
      <w:start w:val="3"/>
      <w:numFmt w:val="bullet"/>
      <w:lvlText w:val="•"/>
      <w:lvlJc w:val="left"/>
      <w:pPr>
        <w:ind w:left="720" w:hanging="360"/>
      </w:pPr>
      <w:rPr>
        <w:rFonts w:ascii="Futura Book" w:eastAsia="Times New Roman" w:hAnsi="Futura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ADD7119"/>
    <w:multiLevelType w:val="hybridMultilevel"/>
    <w:tmpl w:val="47A4E108"/>
    <w:lvl w:ilvl="0" w:tplc="1C346752">
      <w:start w:val="1"/>
      <w:numFmt w:val="decimal"/>
      <w:lvlText w:val="%1."/>
      <w:lvlJc w:val="left"/>
      <w:pPr>
        <w:ind w:left="760" w:hanging="4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23"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685255D"/>
    <w:multiLevelType w:val="hybridMultilevel"/>
    <w:tmpl w:val="49A0E506"/>
    <w:lvl w:ilvl="0" w:tplc="0604395E">
      <w:start w:val="3"/>
      <w:numFmt w:val="bullet"/>
      <w:lvlText w:val="•"/>
      <w:lvlJc w:val="left"/>
      <w:pPr>
        <w:ind w:left="720" w:hanging="360"/>
      </w:pPr>
      <w:rPr>
        <w:rFonts w:ascii="Futura Book" w:eastAsia="Times New Roman" w:hAnsi="Futura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A6550B7"/>
    <w:multiLevelType w:val="hybridMultilevel"/>
    <w:tmpl w:val="17AA4DAC"/>
    <w:lvl w:ilvl="0" w:tplc="715A1B22">
      <w:numFmt w:val="bullet"/>
      <w:lvlText w:val="-"/>
      <w:lvlJc w:val="left"/>
      <w:pPr>
        <w:tabs>
          <w:tab w:val="num" w:pos="420"/>
        </w:tabs>
        <w:ind w:left="420" w:hanging="420"/>
      </w:pPr>
      <w:rPr>
        <w:rFonts w:ascii="Arial" w:hAnsi="Arial" w:hint="default"/>
        <w:b w:val="0"/>
        <w:i w:val="0"/>
        <w:sz w:val="18"/>
        <w:szCs w:val="18"/>
      </w:rPr>
    </w:lvl>
    <w:lvl w:ilvl="1" w:tplc="5980D858" w:tentative="1">
      <w:start w:val="1"/>
      <w:numFmt w:val="bullet"/>
      <w:lvlText w:val="o"/>
      <w:lvlJc w:val="left"/>
      <w:pPr>
        <w:tabs>
          <w:tab w:val="num" w:pos="1440"/>
        </w:tabs>
        <w:ind w:left="1440" w:hanging="360"/>
      </w:pPr>
      <w:rPr>
        <w:rFonts w:ascii="Courier New" w:hAnsi="Courier New" w:cs="Courier New" w:hint="default"/>
      </w:rPr>
    </w:lvl>
    <w:lvl w:ilvl="2" w:tplc="4182A182" w:tentative="1">
      <w:start w:val="1"/>
      <w:numFmt w:val="bullet"/>
      <w:lvlText w:val=""/>
      <w:lvlJc w:val="left"/>
      <w:pPr>
        <w:tabs>
          <w:tab w:val="num" w:pos="2160"/>
        </w:tabs>
        <w:ind w:left="2160" w:hanging="360"/>
      </w:pPr>
      <w:rPr>
        <w:rFonts w:ascii="Wingdings" w:hAnsi="Wingdings" w:hint="default"/>
      </w:rPr>
    </w:lvl>
    <w:lvl w:ilvl="3" w:tplc="9998CDFA" w:tentative="1">
      <w:start w:val="1"/>
      <w:numFmt w:val="bullet"/>
      <w:lvlText w:val=""/>
      <w:lvlJc w:val="left"/>
      <w:pPr>
        <w:tabs>
          <w:tab w:val="num" w:pos="2880"/>
        </w:tabs>
        <w:ind w:left="2880" w:hanging="360"/>
      </w:pPr>
      <w:rPr>
        <w:rFonts w:ascii="Symbol" w:hAnsi="Symbol" w:hint="default"/>
      </w:rPr>
    </w:lvl>
    <w:lvl w:ilvl="4" w:tplc="844A7D92" w:tentative="1">
      <w:start w:val="1"/>
      <w:numFmt w:val="bullet"/>
      <w:lvlText w:val="o"/>
      <w:lvlJc w:val="left"/>
      <w:pPr>
        <w:tabs>
          <w:tab w:val="num" w:pos="3600"/>
        </w:tabs>
        <w:ind w:left="3600" w:hanging="360"/>
      </w:pPr>
      <w:rPr>
        <w:rFonts w:ascii="Courier New" w:hAnsi="Courier New" w:cs="Courier New" w:hint="default"/>
      </w:rPr>
    </w:lvl>
    <w:lvl w:ilvl="5" w:tplc="AC70DC6A" w:tentative="1">
      <w:start w:val="1"/>
      <w:numFmt w:val="bullet"/>
      <w:lvlText w:val=""/>
      <w:lvlJc w:val="left"/>
      <w:pPr>
        <w:tabs>
          <w:tab w:val="num" w:pos="4320"/>
        </w:tabs>
        <w:ind w:left="4320" w:hanging="360"/>
      </w:pPr>
      <w:rPr>
        <w:rFonts w:ascii="Wingdings" w:hAnsi="Wingdings" w:hint="default"/>
      </w:rPr>
    </w:lvl>
    <w:lvl w:ilvl="6" w:tplc="6FE04D4A" w:tentative="1">
      <w:start w:val="1"/>
      <w:numFmt w:val="bullet"/>
      <w:lvlText w:val=""/>
      <w:lvlJc w:val="left"/>
      <w:pPr>
        <w:tabs>
          <w:tab w:val="num" w:pos="5040"/>
        </w:tabs>
        <w:ind w:left="5040" w:hanging="360"/>
      </w:pPr>
      <w:rPr>
        <w:rFonts w:ascii="Symbol" w:hAnsi="Symbol" w:hint="default"/>
      </w:rPr>
    </w:lvl>
    <w:lvl w:ilvl="7" w:tplc="7A14C612" w:tentative="1">
      <w:start w:val="1"/>
      <w:numFmt w:val="bullet"/>
      <w:lvlText w:val="o"/>
      <w:lvlJc w:val="left"/>
      <w:pPr>
        <w:tabs>
          <w:tab w:val="num" w:pos="5760"/>
        </w:tabs>
        <w:ind w:left="5760" w:hanging="360"/>
      </w:pPr>
      <w:rPr>
        <w:rFonts w:ascii="Courier New" w:hAnsi="Courier New" w:cs="Courier New" w:hint="default"/>
      </w:rPr>
    </w:lvl>
    <w:lvl w:ilvl="8" w:tplc="2E22424E"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9"/>
  </w:num>
  <w:num w:numId="3">
    <w:abstractNumId w:val="22"/>
  </w:num>
  <w:num w:numId="4">
    <w:abstractNumId w:val="26"/>
  </w:num>
  <w:num w:numId="5">
    <w:abstractNumId w:val="8"/>
  </w:num>
  <w:num w:numId="6">
    <w:abstractNumId w:val="13"/>
  </w:num>
  <w:num w:numId="7">
    <w:abstractNumId w:val="6"/>
  </w:num>
  <w:num w:numId="8">
    <w:abstractNumId w:val="18"/>
  </w:num>
  <w:num w:numId="9">
    <w:abstractNumId w:val="17"/>
  </w:num>
  <w:num w:numId="10">
    <w:abstractNumId w:val="14"/>
  </w:num>
  <w:num w:numId="11">
    <w:abstractNumId w:val="4"/>
  </w:num>
  <w:num w:numId="12">
    <w:abstractNumId w:val="9"/>
  </w:num>
  <w:num w:numId="13">
    <w:abstractNumId w:val="7"/>
  </w:num>
  <w:num w:numId="14">
    <w:abstractNumId w:val="7"/>
  </w:num>
  <w:num w:numId="15">
    <w:abstractNumId w:val="23"/>
  </w:num>
  <w:num w:numId="16">
    <w:abstractNumId w:val="24"/>
  </w:num>
  <w:num w:numId="17">
    <w:abstractNumId w:val="16"/>
  </w:num>
  <w:num w:numId="18">
    <w:abstractNumId w:val="10"/>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0"/>
  </w:num>
  <w:num w:numId="22">
    <w:abstractNumId w:val="11"/>
  </w:num>
  <w:num w:numId="23">
    <w:abstractNumId w:val="15"/>
  </w:num>
  <w:num w:numId="24">
    <w:abstractNumId w:val="1"/>
  </w:num>
  <w:num w:numId="25">
    <w:abstractNumId w:val="7"/>
  </w:num>
  <w:num w:numId="26">
    <w:abstractNumId w:val="12"/>
  </w:num>
  <w:num w:numId="27">
    <w:abstractNumId w:val="0"/>
  </w:num>
  <w:num w:numId="28">
    <w:abstractNumId w:val="21"/>
  </w:num>
  <w:num w:numId="29">
    <w:abstractNumId w:val="2"/>
  </w:num>
  <w:num w:numId="30">
    <w:abstractNumId w:val="20"/>
  </w:num>
  <w:num w:numId="31">
    <w:abstractNumId w:val="7"/>
  </w:num>
  <w:num w:numId="32">
    <w:abstractNumId w:val="25"/>
  </w:num>
  <w:num w:numId="33">
    <w:abstractNumId w:val="3"/>
  </w:num>
  <w:num w:numId="34">
    <w:abstractNumId w:val="7"/>
  </w:num>
  <w:num w:numId="35">
    <w:abstractNumId w:val="5"/>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ep Verhoeven | Cleverland">
    <w15:presenceInfo w15:providerId="AD" w15:userId="S::joep.verhoeven@cleverland.nl::f1a9fc10-f81c-43b1-a833-71202fd059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arbenik" w:val="G:\PNB\Word\blokken\Algemeen\\"/>
  </w:docVars>
  <w:rsids>
    <w:rsidRoot w:val="00E67612"/>
    <w:rsid w:val="00003D99"/>
    <w:rsid w:val="0000670F"/>
    <w:rsid w:val="000074C8"/>
    <w:rsid w:val="00014840"/>
    <w:rsid w:val="00032892"/>
    <w:rsid w:val="00036DBD"/>
    <w:rsid w:val="00036FF5"/>
    <w:rsid w:val="00071453"/>
    <w:rsid w:val="0007295B"/>
    <w:rsid w:val="00081026"/>
    <w:rsid w:val="0009653E"/>
    <w:rsid w:val="000B0F5E"/>
    <w:rsid w:val="000C59C5"/>
    <w:rsid w:val="000D0120"/>
    <w:rsid w:val="000D2561"/>
    <w:rsid w:val="000E155C"/>
    <w:rsid w:val="000E738E"/>
    <w:rsid w:val="000E7758"/>
    <w:rsid w:val="00113150"/>
    <w:rsid w:val="00113C76"/>
    <w:rsid w:val="00114A5C"/>
    <w:rsid w:val="00125ACC"/>
    <w:rsid w:val="00132136"/>
    <w:rsid w:val="0016064B"/>
    <w:rsid w:val="001623D5"/>
    <w:rsid w:val="00163324"/>
    <w:rsid w:val="001922D0"/>
    <w:rsid w:val="00195F71"/>
    <w:rsid w:val="001B295D"/>
    <w:rsid w:val="001C56A8"/>
    <w:rsid w:val="001C6DF0"/>
    <w:rsid w:val="001D54D5"/>
    <w:rsid w:val="001E2E1B"/>
    <w:rsid w:val="001E38FF"/>
    <w:rsid w:val="002072C0"/>
    <w:rsid w:val="002231AF"/>
    <w:rsid w:val="00246FEC"/>
    <w:rsid w:val="00262038"/>
    <w:rsid w:val="00263640"/>
    <w:rsid w:val="0026681B"/>
    <w:rsid w:val="00275B0F"/>
    <w:rsid w:val="0028160B"/>
    <w:rsid w:val="002820B3"/>
    <w:rsid w:val="00294D0C"/>
    <w:rsid w:val="002A09ED"/>
    <w:rsid w:val="002A2F8D"/>
    <w:rsid w:val="002A4EA3"/>
    <w:rsid w:val="002A538B"/>
    <w:rsid w:val="002A7C61"/>
    <w:rsid w:val="002B056B"/>
    <w:rsid w:val="002B0A90"/>
    <w:rsid w:val="002B4C7C"/>
    <w:rsid w:val="002C100A"/>
    <w:rsid w:val="002C5A03"/>
    <w:rsid w:val="002D00F8"/>
    <w:rsid w:val="002E1DBE"/>
    <w:rsid w:val="002F6BCD"/>
    <w:rsid w:val="0030585E"/>
    <w:rsid w:val="0031614D"/>
    <w:rsid w:val="00321CAD"/>
    <w:rsid w:val="00327201"/>
    <w:rsid w:val="003424C2"/>
    <w:rsid w:val="00350BAA"/>
    <w:rsid w:val="00354134"/>
    <w:rsid w:val="00357B73"/>
    <w:rsid w:val="0036234B"/>
    <w:rsid w:val="00372664"/>
    <w:rsid w:val="00375463"/>
    <w:rsid w:val="00382F39"/>
    <w:rsid w:val="003878A7"/>
    <w:rsid w:val="0039392A"/>
    <w:rsid w:val="00394378"/>
    <w:rsid w:val="00396D77"/>
    <w:rsid w:val="003A0C88"/>
    <w:rsid w:val="003A6B8D"/>
    <w:rsid w:val="003C0C4D"/>
    <w:rsid w:val="003C39E8"/>
    <w:rsid w:val="003E33E8"/>
    <w:rsid w:val="003E3700"/>
    <w:rsid w:val="003E4EAE"/>
    <w:rsid w:val="00400B5E"/>
    <w:rsid w:val="00404E76"/>
    <w:rsid w:val="0041063E"/>
    <w:rsid w:val="00412A13"/>
    <w:rsid w:val="00432647"/>
    <w:rsid w:val="00437543"/>
    <w:rsid w:val="004415A6"/>
    <w:rsid w:val="0044173A"/>
    <w:rsid w:val="0044736C"/>
    <w:rsid w:val="00447B7D"/>
    <w:rsid w:val="00452D40"/>
    <w:rsid w:val="0047230D"/>
    <w:rsid w:val="00482748"/>
    <w:rsid w:val="00492508"/>
    <w:rsid w:val="004A0A4F"/>
    <w:rsid w:val="004B1BEE"/>
    <w:rsid w:val="004B3DF7"/>
    <w:rsid w:val="004B4AD0"/>
    <w:rsid w:val="004D7609"/>
    <w:rsid w:val="005244B1"/>
    <w:rsid w:val="005244E2"/>
    <w:rsid w:val="0052602A"/>
    <w:rsid w:val="00535C60"/>
    <w:rsid w:val="00536F8C"/>
    <w:rsid w:val="00547F13"/>
    <w:rsid w:val="00556C62"/>
    <w:rsid w:val="00561DAA"/>
    <w:rsid w:val="00573705"/>
    <w:rsid w:val="00591039"/>
    <w:rsid w:val="00592460"/>
    <w:rsid w:val="005930B9"/>
    <w:rsid w:val="0059766D"/>
    <w:rsid w:val="005A077C"/>
    <w:rsid w:val="005A0861"/>
    <w:rsid w:val="005A17AD"/>
    <w:rsid w:val="005B7CA5"/>
    <w:rsid w:val="005C4444"/>
    <w:rsid w:val="005E1C7C"/>
    <w:rsid w:val="005E6AA0"/>
    <w:rsid w:val="006109EB"/>
    <w:rsid w:val="006125A8"/>
    <w:rsid w:val="00641E48"/>
    <w:rsid w:val="00641F2F"/>
    <w:rsid w:val="00657C89"/>
    <w:rsid w:val="006B6BBE"/>
    <w:rsid w:val="006C03FF"/>
    <w:rsid w:val="006D442B"/>
    <w:rsid w:val="006D705C"/>
    <w:rsid w:val="006E2DD8"/>
    <w:rsid w:val="006F671F"/>
    <w:rsid w:val="006F694D"/>
    <w:rsid w:val="00703484"/>
    <w:rsid w:val="007046EB"/>
    <w:rsid w:val="007251F7"/>
    <w:rsid w:val="00741462"/>
    <w:rsid w:val="00750CA1"/>
    <w:rsid w:val="00750FD9"/>
    <w:rsid w:val="007519FF"/>
    <w:rsid w:val="007744BA"/>
    <w:rsid w:val="00777137"/>
    <w:rsid w:val="007843EE"/>
    <w:rsid w:val="007B546F"/>
    <w:rsid w:val="007C567C"/>
    <w:rsid w:val="007C7DA0"/>
    <w:rsid w:val="007E39E8"/>
    <w:rsid w:val="007E57C4"/>
    <w:rsid w:val="007E6331"/>
    <w:rsid w:val="007F1229"/>
    <w:rsid w:val="007F5E31"/>
    <w:rsid w:val="00823281"/>
    <w:rsid w:val="00824DF7"/>
    <w:rsid w:val="00841820"/>
    <w:rsid w:val="00842DF5"/>
    <w:rsid w:val="00844CF7"/>
    <w:rsid w:val="0086183F"/>
    <w:rsid w:val="00862624"/>
    <w:rsid w:val="008707F4"/>
    <w:rsid w:val="00875681"/>
    <w:rsid w:val="00880FF7"/>
    <w:rsid w:val="00894E01"/>
    <w:rsid w:val="00895F9A"/>
    <w:rsid w:val="00896E9B"/>
    <w:rsid w:val="00897AA6"/>
    <w:rsid w:val="008A0778"/>
    <w:rsid w:val="008A4661"/>
    <w:rsid w:val="008B5210"/>
    <w:rsid w:val="008D4882"/>
    <w:rsid w:val="008D5EB2"/>
    <w:rsid w:val="008D656A"/>
    <w:rsid w:val="008D7C7B"/>
    <w:rsid w:val="00900EC8"/>
    <w:rsid w:val="009060C3"/>
    <w:rsid w:val="009075DF"/>
    <w:rsid w:val="00922671"/>
    <w:rsid w:val="00930498"/>
    <w:rsid w:val="009442B5"/>
    <w:rsid w:val="0096300D"/>
    <w:rsid w:val="0097269A"/>
    <w:rsid w:val="009736E6"/>
    <w:rsid w:val="00986FE6"/>
    <w:rsid w:val="00987A8C"/>
    <w:rsid w:val="00993104"/>
    <w:rsid w:val="009A057D"/>
    <w:rsid w:val="009B0C6E"/>
    <w:rsid w:val="009D30D1"/>
    <w:rsid w:val="009D3CD1"/>
    <w:rsid w:val="009F5B9F"/>
    <w:rsid w:val="009F7B4D"/>
    <w:rsid w:val="00A0139B"/>
    <w:rsid w:val="00A12617"/>
    <w:rsid w:val="00A12A2A"/>
    <w:rsid w:val="00A134D4"/>
    <w:rsid w:val="00A26FA6"/>
    <w:rsid w:val="00A27065"/>
    <w:rsid w:val="00A2708F"/>
    <w:rsid w:val="00A32737"/>
    <w:rsid w:val="00A32AD0"/>
    <w:rsid w:val="00A32B56"/>
    <w:rsid w:val="00A46FF6"/>
    <w:rsid w:val="00A478BC"/>
    <w:rsid w:val="00A6065B"/>
    <w:rsid w:val="00A63BBC"/>
    <w:rsid w:val="00A63D75"/>
    <w:rsid w:val="00A67139"/>
    <w:rsid w:val="00A714A3"/>
    <w:rsid w:val="00A77561"/>
    <w:rsid w:val="00A965BD"/>
    <w:rsid w:val="00AB09E1"/>
    <w:rsid w:val="00AD1FEF"/>
    <w:rsid w:val="00AE1C2B"/>
    <w:rsid w:val="00AE783F"/>
    <w:rsid w:val="00AE7AD8"/>
    <w:rsid w:val="00AF0B9B"/>
    <w:rsid w:val="00AF1762"/>
    <w:rsid w:val="00AF7469"/>
    <w:rsid w:val="00B01ED6"/>
    <w:rsid w:val="00B17CC8"/>
    <w:rsid w:val="00B278A2"/>
    <w:rsid w:val="00B333D9"/>
    <w:rsid w:val="00B3641D"/>
    <w:rsid w:val="00B40DDF"/>
    <w:rsid w:val="00B50F6D"/>
    <w:rsid w:val="00B549FB"/>
    <w:rsid w:val="00B6288F"/>
    <w:rsid w:val="00B67000"/>
    <w:rsid w:val="00B73912"/>
    <w:rsid w:val="00B74016"/>
    <w:rsid w:val="00B777EA"/>
    <w:rsid w:val="00B80619"/>
    <w:rsid w:val="00B83FBB"/>
    <w:rsid w:val="00BA50F7"/>
    <w:rsid w:val="00BC1435"/>
    <w:rsid w:val="00BC1C40"/>
    <w:rsid w:val="00BD6B3A"/>
    <w:rsid w:val="00BD72E6"/>
    <w:rsid w:val="00BF25F5"/>
    <w:rsid w:val="00BF5711"/>
    <w:rsid w:val="00BF7106"/>
    <w:rsid w:val="00C178EE"/>
    <w:rsid w:val="00C248A3"/>
    <w:rsid w:val="00C30F63"/>
    <w:rsid w:val="00C54187"/>
    <w:rsid w:val="00C664D0"/>
    <w:rsid w:val="00C9725D"/>
    <w:rsid w:val="00CA494A"/>
    <w:rsid w:val="00CB237E"/>
    <w:rsid w:val="00CC198F"/>
    <w:rsid w:val="00CD0BF5"/>
    <w:rsid w:val="00CD75D1"/>
    <w:rsid w:val="00CE34BE"/>
    <w:rsid w:val="00CE5109"/>
    <w:rsid w:val="00CF616B"/>
    <w:rsid w:val="00D3376D"/>
    <w:rsid w:val="00D4231D"/>
    <w:rsid w:val="00D527EB"/>
    <w:rsid w:val="00D6266C"/>
    <w:rsid w:val="00D67EAF"/>
    <w:rsid w:val="00D72A54"/>
    <w:rsid w:val="00D8076E"/>
    <w:rsid w:val="00D82A12"/>
    <w:rsid w:val="00D87953"/>
    <w:rsid w:val="00D93DA5"/>
    <w:rsid w:val="00DA4234"/>
    <w:rsid w:val="00DC0E1A"/>
    <w:rsid w:val="00DC3AFC"/>
    <w:rsid w:val="00DC6D80"/>
    <w:rsid w:val="00DC6F79"/>
    <w:rsid w:val="00DD54A6"/>
    <w:rsid w:val="00DE0D72"/>
    <w:rsid w:val="00DE1C5E"/>
    <w:rsid w:val="00DF0211"/>
    <w:rsid w:val="00DF10C3"/>
    <w:rsid w:val="00DF2FA6"/>
    <w:rsid w:val="00DF6144"/>
    <w:rsid w:val="00E032E5"/>
    <w:rsid w:val="00E0779E"/>
    <w:rsid w:val="00E11D4C"/>
    <w:rsid w:val="00E14247"/>
    <w:rsid w:val="00E15B87"/>
    <w:rsid w:val="00E21184"/>
    <w:rsid w:val="00E24994"/>
    <w:rsid w:val="00E40170"/>
    <w:rsid w:val="00E54059"/>
    <w:rsid w:val="00E5454D"/>
    <w:rsid w:val="00E67612"/>
    <w:rsid w:val="00E70A6C"/>
    <w:rsid w:val="00E71CFC"/>
    <w:rsid w:val="00E767E2"/>
    <w:rsid w:val="00E76D57"/>
    <w:rsid w:val="00E86A0C"/>
    <w:rsid w:val="00E939D8"/>
    <w:rsid w:val="00EA7F6F"/>
    <w:rsid w:val="00ED3DB5"/>
    <w:rsid w:val="00ED7881"/>
    <w:rsid w:val="00F137C7"/>
    <w:rsid w:val="00F201D2"/>
    <w:rsid w:val="00F36B48"/>
    <w:rsid w:val="00F439C9"/>
    <w:rsid w:val="00F46454"/>
    <w:rsid w:val="00F51734"/>
    <w:rsid w:val="00F53738"/>
    <w:rsid w:val="00F557D6"/>
    <w:rsid w:val="00F57866"/>
    <w:rsid w:val="00F7293D"/>
    <w:rsid w:val="00F81FA7"/>
    <w:rsid w:val="00F836F1"/>
    <w:rsid w:val="00F912FC"/>
    <w:rsid w:val="00FA4F23"/>
    <w:rsid w:val="00FB6C8F"/>
    <w:rsid w:val="016E727D"/>
    <w:rsid w:val="049C9FB7"/>
    <w:rsid w:val="082C6B78"/>
    <w:rsid w:val="0C5D1E6D"/>
    <w:rsid w:val="0E424863"/>
    <w:rsid w:val="17BE6CE5"/>
    <w:rsid w:val="1EA55B4C"/>
    <w:rsid w:val="2417E547"/>
    <w:rsid w:val="277E54E4"/>
    <w:rsid w:val="2E5E8EBA"/>
    <w:rsid w:val="2EC165CE"/>
    <w:rsid w:val="2FC9BBC5"/>
    <w:rsid w:val="2FCD2EC8"/>
    <w:rsid w:val="37443B35"/>
    <w:rsid w:val="3A049214"/>
    <w:rsid w:val="3D2497A8"/>
    <w:rsid w:val="3EDB0192"/>
    <w:rsid w:val="3F040CCA"/>
    <w:rsid w:val="4393D92C"/>
    <w:rsid w:val="43CA6193"/>
    <w:rsid w:val="486555B9"/>
    <w:rsid w:val="505933D7"/>
    <w:rsid w:val="51051FF6"/>
    <w:rsid w:val="51B39DD4"/>
    <w:rsid w:val="51F50438"/>
    <w:rsid w:val="523406DA"/>
    <w:rsid w:val="5390D499"/>
    <w:rsid w:val="53F6093D"/>
    <w:rsid w:val="567DE22C"/>
    <w:rsid w:val="586C3342"/>
    <w:rsid w:val="5A739E25"/>
    <w:rsid w:val="5BCFBD50"/>
    <w:rsid w:val="5CFBC6C9"/>
    <w:rsid w:val="62131588"/>
    <w:rsid w:val="62DDC8D6"/>
    <w:rsid w:val="65C4BC82"/>
    <w:rsid w:val="66CD5E4E"/>
    <w:rsid w:val="688EB0FE"/>
    <w:rsid w:val="6912E320"/>
    <w:rsid w:val="6B44E69B"/>
    <w:rsid w:val="6B811771"/>
    <w:rsid w:val="6CCBA780"/>
    <w:rsid w:val="79076C5A"/>
    <w:rsid w:val="79DDB5A1"/>
    <w:rsid w:val="7F7191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C9B76F"/>
  <w15:docId w15:val="{C737B83E-9B07-4E78-AA5D-7A439D6C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397"/>
      </w:tabs>
      <w:spacing w:line="284" w:lineRule="exact"/>
    </w:pPr>
    <w:rPr>
      <w:rFonts w:ascii="Baskerville MT" w:hAnsi="Baskerville MT"/>
      <w:sz w:val="22"/>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Hoofdkop14"/>
    <w:basedOn w:val="Standaard"/>
    <w:next w:val="Standaard"/>
    <w:uiPriority w:val="99"/>
    <w:qFormat/>
    <w:pPr>
      <w:keepNext/>
      <w:pageBreakBefore/>
      <w:numPr>
        <w:numId w:val="1"/>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aliases w:val="alinea,Reset numbering,h2,Kop,2scr,paragraaf,Subhead A,H2,Header1,2,l2,Punt 2,Überschrift 2 Anhang,Überschrift 2 Anhang1,Überschrift 2 Anhang2,Überschrift 2 Anhang11,Überschrift 2 Anhang21,Chapter Title,UNDERRUBRIK 1-2,Heading 2 Colored,head"/>
    <w:basedOn w:val="Standaard"/>
    <w:next w:val="Standaard"/>
    <w:link w:val="Kop2Char"/>
    <w:uiPriority w:val="99"/>
    <w:qFormat/>
    <w:pPr>
      <w:keepNext/>
      <w:numPr>
        <w:ilvl w:val="1"/>
        <w:numId w:val="1"/>
      </w:numPr>
      <w:tabs>
        <w:tab w:val="clear" w:pos="397"/>
        <w:tab w:val="left" w:pos="567"/>
      </w:tabs>
      <w:outlineLvl w:val="1"/>
    </w:pPr>
    <w:rPr>
      <w:rFonts w:ascii="Futura Book" w:hAnsi="Futura Book"/>
      <w:b/>
    </w:rPr>
  </w:style>
  <w:style w:type="paragraph" w:styleId="Kop3">
    <w:name w:val="heading 3"/>
    <w:aliases w:val="BD,3scr,niveau3,SubPargrf,Voorwoord,Level 1 - 1,subparagraaf,Episteem PvA Kop 3,Heading 3a,h3,Sub-paragraaf,Episteem PvA Kop 3...,053,Subparagraaf,Heading A3"/>
    <w:basedOn w:val="Standaard"/>
    <w:next w:val="Standaard"/>
    <w:uiPriority w:val="99"/>
    <w:qFormat/>
    <w:pPr>
      <w:keepNext/>
      <w:numPr>
        <w:ilvl w:val="2"/>
        <w:numId w:val="1"/>
      </w:numPr>
      <w:tabs>
        <w:tab w:val="clear" w:pos="397"/>
      </w:tabs>
      <w:outlineLvl w:val="2"/>
    </w:pPr>
    <w:rPr>
      <w:rFonts w:ascii="Futura Book" w:hAnsi="Futura Book"/>
      <w:b/>
      <w:sz w:val="18"/>
    </w:rPr>
  </w:style>
  <w:style w:type="paragraph" w:styleId="Kop4">
    <w:name w:val="heading 4"/>
    <w:aliases w:val="Level 2 - a,054"/>
    <w:basedOn w:val="Standaard"/>
    <w:next w:val="Standaard"/>
    <w:qFormat/>
    <w:pPr>
      <w:keepNext/>
      <w:numPr>
        <w:ilvl w:val="3"/>
        <w:numId w:val="1"/>
      </w:numPr>
      <w:tabs>
        <w:tab w:val="clear" w:pos="864"/>
        <w:tab w:val="left" w:pos="851"/>
      </w:tabs>
      <w:spacing w:before="240"/>
      <w:ind w:left="851" w:hanging="851"/>
      <w:outlineLvl w:val="3"/>
    </w:pPr>
    <w:rPr>
      <w:rFonts w:ascii="Futura Hv BT" w:hAnsi="Futura Hv BT"/>
      <w:sz w:val="20"/>
    </w:rPr>
  </w:style>
  <w:style w:type="paragraph" w:styleId="Kop5">
    <w:name w:val="heading 5"/>
    <w:aliases w:val="Level 3 - i,H5"/>
    <w:basedOn w:val="Standaard"/>
    <w:next w:val="Standaard"/>
    <w:qFormat/>
    <w:pPr>
      <w:numPr>
        <w:ilvl w:val="4"/>
        <w:numId w:val="1"/>
      </w:numPr>
      <w:spacing w:before="240" w:after="60"/>
      <w:outlineLvl w:val="4"/>
    </w:pPr>
  </w:style>
  <w:style w:type="paragraph" w:styleId="Kop6">
    <w:name w:val="heading 6"/>
    <w:aliases w:val="Legal Level 1.,H6"/>
    <w:basedOn w:val="Standaard"/>
    <w:next w:val="Standaard"/>
    <w:qFormat/>
    <w:pPr>
      <w:numPr>
        <w:ilvl w:val="5"/>
        <w:numId w:val="1"/>
      </w:numPr>
      <w:spacing w:before="240" w:after="60"/>
      <w:outlineLvl w:val="5"/>
    </w:pPr>
    <w:rPr>
      <w:i/>
    </w:rPr>
  </w:style>
  <w:style w:type="paragraph" w:styleId="Kop7">
    <w:name w:val="heading 7"/>
    <w:aliases w:val="Legal Level 1.1."/>
    <w:basedOn w:val="Standaard"/>
    <w:next w:val="Standaard"/>
    <w:qFormat/>
    <w:pPr>
      <w:numPr>
        <w:ilvl w:val="6"/>
        <w:numId w:val="1"/>
      </w:numPr>
      <w:spacing w:before="240" w:after="60"/>
      <w:outlineLvl w:val="6"/>
    </w:pPr>
    <w:rPr>
      <w:rFonts w:ascii="Arial" w:hAnsi="Arial"/>
      <w:sz w:val="20"/>
    </w:rPr>
  </w:style>
  <w:style w:type="paragraph" w:styleId="Kop8">
    <w:name w:val="heading 8"/>
    <w:aliases w:val="Legal Level 1.1.1."/>
    <w:basedOn w:val="Standaard"/>
    <w:next w:val="Standaard"/>
    <w:qFormat/>
    <w:pPr>
      <w:numPr>
        <w:ilvl w:val="7"/>
        <w:numId w:val="1"/>
      </w:numPr>
      <w:spacing w:before="240" w:after="60"/>
      <w:outlineLvl w:val="7"/>
    </w:pPr>
    <w:rPr>
      <w:rFonts w:ascii="Arial" w:hAnsi="Arial"/>
      <w:i/>
      <w:sz w:val="20"/>
    </w:rPr>
  </w:style>
  <w:style w:type="paragraph" w:styleId="Kop9">
    <w:name w:val="heading 9"/>
    <w:aliases w:val="Legal Level 1.1.1.1.,Adreskop"/>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pPr>
      <w:spacing w:line="320" w:lineRule="exact"/>
    </w:pPr>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uiPriority w:val="39"/>
    <w:pPr>
      <w:tabs>
        <w:tab w:val="left" w:pos="709"/>
        <w:tab w:val="right" w:pos="7938"/>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style>
  <w:style w:type="paragraph" w:styleId="Inhopg1">
    <w:name w:val="toc 1"/>
    <w:basedOn w:val="Standaard"/>
    <w:uiPriority w:val="39"/>
    <w:pPr>
      <w:tabs>
        <w:tab w:val="clear" w:pos="397"/>
        <w:tab w:val="left" w:pos="709"/>
        <w:tab w:val="right" w:pos="7938"/>
      </w:tabs>
      <w:spacing w:before="240"/>
    </w:pPr>
    <w:rPr>
      <w:rFonts w:ascii="Futura Book" w:hAnsi="Futura Book"/>
      <w:b/>
      <w:noProof/>
      <w:sz w:val="18"/>
    </w:rPr>
  </w:style>
  <w:style w:type="paragraph" w:styleId="Inhopg2">
    <w:name w:val="toc 2"/>
    <w:basedOn w:val="Standaard"/>
    <w:next w:val="Standaard"/>
    <w:uiPriority w:val="39"/>
    <w:pPr>
      <w:tabs>
        <w:tab w:val="clear" w:pos="397"/>
        <w:tab w:val="left" w:pos="709"/>
        <w:tab w:val="right" w:pos="7938"/>
      </w:tabs>
    </w:pPr>
    <w:rPr>
      <w:noProof/>
    </w:rPr>
  </w:style>
  <w:style w:type="paragraph" w:styleId="Inhopg4">
    <w:name w:val="toc 4"/>
    <w:basedOn w:val="Standaard"/>
    <w:next w:val="Standaard"/>
    <w:semiHidden/>
    <w:pPr>
      <w:tabs>
        <w:tab w:val="left" w:pos="709"/>
        <w:tab w:val="right" w:pos="6435"/>
      </w:tabs>
    </w:pPr>
  </w:style>
  <w:style w:type="paragraph" w:styleId="Inhopg5">
    <w:name w:val="toc 5"/>
    <w:basedOn w:val="Standaard"/>
    <w:next w:val="Standaard"/>
    <w:autoRedefine/>
    <w:semiHidden/>
    <w:pPr>
      <w:tabs>
        <w:tab w:val="clear" w:pos="397"/>
      </w:tabs>
      <w:ind w:left="880"/>
    </w:pPr>
  </w:style>
  <w:style w:type="paragraph" w:customStyle="1" w:styleId="voorwoord">
    <w:name w:val="voorwoord"/>
    <w:basedOn w:val="Standaard"/>
    <w:pPr>
      <w:spacing w:line="320" w:lineRule="exact"/>
    </w:pPr>
    <w:rPr>
      <w:rFonts w:ascii="Futura Book" w:hAnsi="Futura Book"/>
      <w:b/>
      <w:sz w:val="26"/>
    </w:rPr>
  </w:style>
  <w:style w:type="paragraph" w:customStyle="1" w:styleId="Kop2zondernummer">
    <w:name w:val="Kop 2 zonder nummer"/>
    <w:basedOn w:val="Standaard"/>
    <w:rPr>
      <w:rFonts w:ascii="Futura Book" w:hAnsi="Futura Book"/>
      <w:b/>
    </w:rPr>
  </w:style>
  <w:style w:type="paragraph" w:customStyle="1" w:styleId="Kop3zondernummer">
    <w:name w:val="Kop 3 zonder nummer"/>
    <w:basedOn w:val="Kop3"/>
    <w:rsid w:val="00E67612"/>
    <w:pPr>
      <w:numPr>
        <w:ilvl w:val="0"/>
        <w:numId w:val="0"/>
      </w:numPr>
      <w:tabs>
        <w:tab w:val="left" w:pos="397"/>
      </w:tabs>
    </w:pPr>
  </w:style>
  <w:style w:type="paragraph" w:styleId="Inhopg6">
    <w:name w:val="toc 6"/>
    <w:basedOn w:val="Standaard"/>
    <w:next w:val="Standaard"/>
    <w:autoRedefine/>
    <w:semiHidden/>
    <w:pPr>
      <w:tabs>
        <w:tab w:val="clear" w:pos="397"/>
      </w:tabs>
      <w:ind w:left="1100"/>
    </w:pPr>
  </w:style>
  <w:style w:type="paragraph" w:styleId="Inhopg7">
    <w:name w:val="toc 7"/>
    <w:basedOn w:val="Standaard"/>
    <w:next w:val="Standaard"/>
    <w:autoRedefine/>
    <w:semiHidden/>
    <w:pPr>
      <w:tabs>
        <w:tab w:val="clear" w:pos="397"/>
      </w:tabs>
      <w:ind w:left="1320"/>
    </w:pPr>
  </w:style>
  <w:style w:type="paragraph" w:styleId="Inhopg8">
    <w:name w:val="toc 8"/>
    <w:basedOn w:val="Standaard"/>
    <w:next w:val="Standaard"/>
    <w:autoRedefine/>
    <w:semiHidden/>
    <w:pPr>
      <w:tabs>
        <w:tab w:val="clear" w:pos="397"/>
      </w:tabs>
      <w:ind w:left="1540"/>
    </w:pPr>
  </w:style>
  <w:style w:type="paragraph" w:styleId="Inhopg9">
    <w:name w:val="toc 9"/>
    <w:basedOn w:val="Standaard"/>
    <w:next w:val="Standaard"/>
    <w:autoRedefine/>
    <w:semiHidden/>
    <w:pPr>
      <w:tabs>
        <w:tab w:val="clear" w:pos="397"/>
      </w:tabs>
      <w:ind w:left="1760"/>
    </w:pPr>
  </w:style>
  <w:style w:type="character" w:styleId="Hyperlink">
    <w:name w:val="Hyperlink"/>
    <w:uiPriority w:val="99"/>
    <w:rPr>
      <w:color w:val="0000FF"/>
      <w:u w:val="single"/>
    </w:rPr>
  </w:style>
  <w:style w:type="paragraph" w:customStyle="1" w:styleId="Tabeltekst">
    <w:name w:val="Tabeltekst"/>
    <w:basedOn w:val="Standaard"/>
    <w:rsid w:val="00ED7881"/>
    <w:pPr>
      <w:spacing w:line="240" w:lineRule="atLeast"/>
    </w:pPr>
    <w:rPr>
      <w:rFonts w:eastAsia="MS Mincho"/>
      <w:sz w:val="18"/>
      <w:szCs w:val="18"/>
    </w:rPr>
  </w:style>
  <w:style w:type="table" w:customStyle="1" w:styleId="Huisstijl">
    <w:name w:val="Huisstijl"/>
    <w:basedOn w:val="Tabelraster"/>
    <w:rsid w:val="00ED7881"/>
    <w:pPr>
      <w:tabs>
        <w:tab w:val="clear" w:pos="397"/>
      </w:tabs>
      <w:spacing w:line="240" w:lineRule="atLeast"/>
    </w:pPr>
    <w:rPr>
      <w:rFonts w:ascii="Baskerville MT" w:eastAsia="MS Mincho" w:hAnsi="Baskerville MT"/>
      <w:sz w:val="18"/>
      <w:szCs w:val="18"/>
    </w:rPr>
    <w:tblPr/>
    <w:tcPr>
      <w:tcMar>
        <w:top w:w="57" w:type="dxa"/>
        <w:bottom w:w="57" w:type="dxa"/>
      </w:tcMar>
    </w:tcPr>
    <w:tblStylePr w:type="firstRow">
      <w:rPr>
        <w:rFonts w:ascii="Cambria" w:hAnsi="Cambria"/>
        <w:b w:val="0"/>
        <w:sz w:val="16"/>
      </w:rPr>
      <w:tblPr/>
      <w:tcPr>
        <w:tcBorders>
          <w:top w:val="single" w:sz="4" w:space="0" w:color="auto"/>
          <w:left w:val="nil"/>
          <w:bottom w:val="single" w:sz="4" w:space="0" w:color="auto"/>
          <w:right w:val="nil"/>
          <w:insideH w:val="nil"/>
          <w:insideV w:val="nil"/>
          <w:tl2br w:val="nil"/>
          <w:tr2bl w:val="nil"/>
        </w:tcBorders>
      </w:tcPr>
    </w:tblStylePr>
  </w:style>
  <w:style w:type="table" w:styleId="Tabelraster">
    <w:name w:val="Table Grid"/>
    <w:basedOn w:val="Standaardtabel"/>
    <w:rsid w:val="00ED7881"/>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750CA1"/>
    <w:pPr>
      <w:keepLines/>
      <w:tabs>
        <w:tab w:val="clear" w:pos="397"/>
      </w:tabs>
      <w:spacing w:line="240" w:lineRule="atLeast"/>
      <w:ind w:left="709"/>
    </w:pPr>
    <w:rPr>
      <w:rFonts w:ascii="Arial" w:hAnsi="Arial"/>
      <w:spacing w:val="5"/>
      <w:sz w:val="19"/>
    </w:rPr>
  </w:style>
  <w:style w:type="paragraph" w:styleId="Indexkop">
    <w:name w:val="index heading"/>
    <w:basedOn w:val="Standaard"/>
    <w:next w:val="Index1"/>
    <w:semiHidden/>
    <w:rsid w:val="00750CA1"/>
    <w:pPr>
      <w:keepLines/>
      <w:tabs>
        <w:tab w:val="clear" w:pos="397"/>
      </w:tabs>
      <w:spacing w:after="120" w:line="240" w:lineRule="auto"/>
      <w:ind w:left="2268"/>
    </w:pPr>
    <w:rPr>
      <w:rFonts w:ascii="Arial" w:hAnsi="Arial"/>
      <w:spacing w:val="5"/>
      <w:sz w:val="19"/>
    </w:rPr>
  </w:style>
  <w:style w:type="paragraph" w:styleId="Plattetekstinspringen3">
    <w:name w:val="Body Text Indent 3"/>
    <w:basedOn w:val="Standaard"/>
    <w:rsid w:val="00750CA1"/>
    <w:pPr>
      <w:keepLines/>
      <w:tabs>
        <w:tab w:val="clear" w:pos="397"/>
      </w:tabs>
      <w:spacing w:line="240" w:lineRule="atLeast"/>
      <w:ind w:left="1418" w:hanging="1418"/>
    </w:pPr>
    <w:rPr>
      <w:rFonts w:ascii="Arial" w:hAnsi="Arial"/>
      <w:spacing w:val="5"/>
      <w:sz w:val="19"/>
    </w:rPr>
  </w:style>
  <w:style w:type="paragraph" w:styleId="Bloktekst">
    <w:name w:val="Block Text"/>
    <w:basedOn w:val="Standaard"/>
    <w:rsid w:val="00750CA1"/>
    <w:pPr>
      <w:keepLines/>
      <w:tabs>
        <w:tab w:val="clear" w:pos="397"/>
      </w:tabs>
      <w:spacing w:line="240" w:lineRule="atLeast"/>
      <w:ind w:left="2268" w:right="718"/>
    </w:pPr>
    <w:rPr>
      <w:rFonts w:ascii="Arial" w:hAnsi="Arial"/>
      <w:spacing w:val="5"/>
      <w:sz w:val="19"/>
    </w:rPr>
  </w:style>
  <w:style w:type="paragraph" w:customStyle="1" w:styleId="EVW-Eis">
    <w:name w:val="EVW-Eis"/>
    <w:basedOn w:val="Standaard"/>
    <w:next w:val="Standaard"/>
    <w:rsid w:val="00750CA1"/>
    <w:pPr>
      <w:keepLines/>
      <w:tabs>
        <w:tab w:val="clear" w:pos="397"/>
      </w:tabs>
      <w:spacing w:line="240" w:lineRule="atLeast"/>
      <w:ind w:left="2268" w:hanging="2268"/>
    </w:pPr>
    <w:rPr>
      <w:rFonts w:ascii="Arial" w:hAnsi="Arial"/>
      <w:i/>
      <w:spacing w:val="5"/>
      <w:sz w:val="18"/>
    </w:rPr>
  </w:style>
  <w:style w:type="paragraph" w:customStyle="1" w:styleId="Opsomming">
    <w:name w:val="Opsomming"/>
    <w:basedOn w:val="Standaard"/>
    <w:rsid w:val="00750CA1"/>
    <w:pPr>
      <w:keepLines/>
      <w:numPr>
        <w:numId w:val="3"/>
      </w:numPr>
      <w:tabs>
        <w:tab w:val="clear" w:pos="397"/>
      </w:tabs>
      <w:spacing w:line="240" w:lineRule="atLeast"/>
    </w:pPr>
    <w:rPr>
      <w:rFonts w:ascii="Arial" w:hAnsi="Arial"/>
      <w:noProof/>
      <w:spacing w:val="5"/>
      <w:sz w:val="19"/>
    </w:rPr>
  </w:style>
  <w:style w:type="paragraph" w:customStyle="1" w:styleId="Plattetekstnietinspringen">
    <w:name w:val="Platte tekst niet inspringen"/>
    <w:basedOn w:val="Standaard"/>
    <w:rsid w:val="00750CA1"/>
    <w:pPr>
      <w:keepLines/>
      <w:tabs>
        <w:tab w:val="clear" w:pos="397"/>
      </w:tabs>
      <w:spacing w:line="240" w:lineRule="atLeast"/>
    </w:pPr>
    <w:rPr>
      <w:rFonts w:ascii="Arial" w:hAnsi="Arial"/>
      <w:spacing w:val="5"/>
      <w:sz w:val="19"/>
    </w:rPr>
  </w:style>
  <w:style w:type="paragraph" w:customStyle="1" w:styleId="BestekKop1">
    <w:name w:val="BestekKop1"/>
    <w:basedOn w:val="Kop1"/>
    <w:autoRedefine/>
    <w:rsid w:val="00750CA1"/>
    <w:pPr>
      <w:keepNext w:val="0"/>
      <w:keepLines/>
      <w:numPr>
        <w:numId w:val="2"/>
      </w:numPr>
      <w:tabs>
        <w:tab w:val="clear" w:pos="425"/>
        <w:tab w:val="num" w:pos="1985"/>
      </w:tabs>
      <w:spacing w:before="360" w:after="480" w:line="360" w:lineRule="atLeast"/>
    </w:pPr>
    <w:rPr>
      <w:rFonts w:ascii="Arial" w:hAnsi="Arial"/>
      <w:sz w:val="24"/>
    </w:rPr>
  </w:style>
  <w:style w:type="paragraph" w:customStyle="1" w:styleId="BestekKop3">
    <w:name w:val="BestekKop3"/>
    <w:basedOn w:val="Kop3"/>
    <w:autoRedefine/>
    <w:rsid w:val="00750CA1"/>
    <w:pPr>
      <w:keepLines/>
      <w:numPr>
        <w:ilvl w:val="0"/>
        <w:numId w:val="0"/>
      </w:numPr>
      <w:spacing w:before="240" w:after="240" w:line="240" w:lineRule="atLeast"/>
    </w:pPr>
    <w:rPr>
      <w:rFonts w:ascii="Arial" w:hAnsi="Arial"/>
      <w:noProof/>
      <w:spacing w:val="5"/>
      <w:sz w:val="19"/>
    </w:rPr>
  </w:style>
  <w:style w:type="paragraph" w:customStyle="1" w:styleId="5Technischespecificaties">
    <w:name w:val="5 Technische specificaties"/>
    <w:rsid w:val="00750CA1"/>
    <w:pPr>
      <w:keepLines/>
      <w:spacing w:line="240" w:lineRule="atLeast"/>
      <w:ind w:left="2268"/>
    </w:pPr>
    <w:rPr>
      <w:rFonts w:ascii="Arial" w:hAnsi="Arial"/>
      <w:spacing w:val="5"/>
      <w:sz w:val="19"/>
    </w:rPr>
  </w:style>
  <w:style w:type="paragraph" w:styleId="Ballontekst">
    <w:name w:val="Balloon Text"/>
    <w:basedOn w:val="Standaard"/>
    <w:semiHidden/>
    <w:rsid w:val="00750CA1"/>
    <w:pPr>
      <w:keepLines/>
      <w:tabs>
        <w:tab w:val="clear" w:pos="397"/>
      </w:tabs>
      <w:spacing w:line="240" w:lineRule="atLeast"/>
      <w:ind w:left="2268"/>
    </w:pPr>
    <w:rPr>
      <w:rFonts w:ascii="Tahoma" w:hAnsi="Tahoma" w:cs="Helv"/>
      <w:spacing w:val="5"/>
      <w:sz w:val="16"/>
      <w:szCs w:val="16"/>
    </w:rPr>
  </w:style>
  <w:style w:type="character" w:styleId="GevolgdeHyperlink">
    <w:name w:val="FollowedHyperlink"/>
    <w:rsid w:val="0086183F"/>
    <w:rPr>
      <w:color w:val="800080"/>
      <w:u w:val="single"/>
    </w:rPr>
  </w:style>
  <w:style w:type="paragraph" w:customStyle="1" w:styleId="Standaardtekstparagraafl">
    <w:name w:val="Standaard tekst paragraafl"/>
    <w:basedOn w:val="Standaard"/>
    <w:link w:val="StandaardtekstparagraaflChar"/>
    <w:autoRedefine/>
    <w:rsid w:val="00321CAD"/>
    <w:pPr>
      <w:widowControl w:val="0"/>
      <w:tabs>
        <w:tab w:val="clear" w:pos="397"/>
      </w:tabs>
      <w:adjustRightInd w:val="0"/>
      <w:spacing w:line="240" w:lineRule="auto"/>
      <w:textAlignment w:val="baseline"/>
    </w:pPr>
    <w:rPr>
      <w:rFonts w:ascii="Verdana" w:hAnsi="Verdana"/>
      <w:sz w:val="18"/>
      <w:szCs w:val="18"/>
    </w:rPr>
  </w:style>
  <w:style w:type="character" w:customStyle="1" w:styleId="StandaardtekstparagraaflChar">
    <w:name w:val="Standaard tekst paragraafl Char"/>
    <w:link w:val="Standaardtekstparagraafl"/>
    <w:rsid w:val="00321CAD"/>
    <w:rPr>
      <w:rFonts w:ascii="Verdana" w:hAnsi="Verdana"/>
      <w:sz w:val="18"/>
      <w:szCs w:val="18"/>
      <w:lang w:val="nl-NL" w:eastAsia="nl-NL" w:bidi="ar-SA"/>
    </w:rPr>
  </w:style>
  <w:style w:type="paragraph" w:customStyle="1" w:styleId="Kop1Beschrijvenddoc">
    <w:name w:val="Kop 1 Beschrijvend doc"/>
    <w:basedOn w:val="Standaard"/>
    <w:autoRedefine/>
    <w:rsid w:val="003424C2"/>
    <w:pPr>
      <w:keepNext/>
      <w:widowControl w:val="0"/>
      <w:numPr>
        <w:numId w:val="10"/>
      </w:numPr>
      <w:tabs>
        <w:tab w:val="clear" w:pos="397"/>
      </w:tabs>
      <w:adjustRightInd w:val="0"/>
      <w:spacing w:line="360" w:lineRule="atLeast"/>
      <w:textAlignment w:val="baseline"/>
      <w:outlineLvl w:val="0"/>
    </w:pPr>
    <w:rPr>
      <w:rFonts w:ascii="Utopia" w:hAnsi="Utopia"/>
      <w:b/>
      <w:bCs/>
      <w:sz w:val="24"/>
    </w:rPr>
  </w:style>
  <w:style w:type="paragraph" w:customStyle="1" w:styleId="kop2beschrijvenddocument">
    <w:name w:val="kop2 beschrijvend document"/>
    <w:basedOn w:val="Standaard"/>
    <w:autoRedefine/>
    <w:rsid w:val="003424C2"/>
    <w:pPr>
      <w:keepNext/>
      <w:widowControl w:val="0"/>
      <w:numPr>
        <w:ilvl w:val="1"/>
        <w:numId w:val="10"/>
      </w:numPr>
      <w:tabs>
        <w:tab w:val="clear" w:pos="397"/>
      </w:tabs>
      <w:adjustRightInd w:val="0"/>
      <w:spacing w:before="240" w:after="60" w:line="240" w:lineRule="auto"/>
      <w:textAlignment w:val="baseline"/>
      <w:outlineLvl w:val="1"/>
    </w:pPr>
    <w:rPr>
      <w:rFonts w:ascii="Verdana" w:hAnsi="Verdana"/>
      <w:b/>
    </w:rPr>
  </w:style>
  <w:style w:type="paragraph" w:customStyle="1" w:styleId="Opmaakprofiel24">
    <w:name w:val="Opmaakprofiel24"/>
    <w:basedOn w:val="Kop1"/>
    <w:rsid w:val="00E70A6C"/>
    <w:pPr>
      <w:pageBreakBefore w:val="0"/>
      <w:widowControl w:val="0"/>
      <w:numPr>
        <w:numId w:val="11"/>
      </w:numPr>
      <w:tabs>
        <w:tab w:val="clear" w:pos="425"/>
      </w:tabs>
      <w:adjustRightInd w:val="0"/>
      <w:spacing w:after="0" w:line="360" w:lineRule="atLeast"/>
      <w:jc w:val="both"/>
      <w:textAlignment w:val="baseline"/>
    </w:pPr>
    <w:rPr>
      <w:rFonts w:ascii="Arial" w:hAnsi="Arial"/>
      <w:sz w:val="22"/>
    </w:rPr>
  </w:style>
  <w:style w:type="character" w:styleId="Zwaar">
    <w:name w:val="Strong"/>
    <w:qFormat/>
    <w:rsid w:val="009F7B4D"/>
    <w:rPr>
      <w:b/>
      <w:bCs/>
    </w:rPr>
  </w:style>
  <w:style w:type="paragraph" w:customStyle="1" w:styleId="Normaalweb13">
    <w:name w:val="Normaal (web)13"/>
    <w:basedOn w:val="Standaard"/>
    <w:rsid w:val="009F7B4D"/>
    <w:pPr>
      <w:tabs>
        <w:tab w:val="clear" w:pos="397"/>
      </w:tabs>
      <w:spacing w:before="100" w:beforeAutospacing="1" w:after="120" w:line="336" w:lineRule="atLeast"/>
    </w:pPr>
    <w:rPr>
      <w:rFonts w:ascii="Times New Roman" w:hAnsi="Times New Roman"/>
      <w:color w:val="272727"/>
      <w:sz w:val="24"/>
      <w:szCs w:val="24"/>
    </w:rPr>
  </w:style>
  <w:style w:type="paragraph" w:customStyle="1" w:styleId="teaser2">
    <w:name w:val="teaser2"/>
    <w:basedOn w:val="Standaard"/>
    <w:rsid w:val="009F7B4D"/>
    <w:pPr>
      <w:tabs>
        <w:tab w:val="clear" w:pos="397"/>
      </w:tabs>
      <w:spacing w:before="100" w:beforeAutospacing="1" w:after="120" w:line="336" w:lineRule="atLeast"/>
    </w:pPr>
    <w:rPr>
      <w:rFonts w:ascii="Times New Roman" w:hAnsi="Times New Roman"/>
      <w:b/>
      <w:bCs/>
      <w:color w:val="333333"/>
      <w:sz w:val="29"/>
      <w:szCs w:val="29"/>
    </w:rPr>
  </w:style>
  <w:style w:type="character" w:customStyle="1" w:styleId="intro3">
    <w:name w:val="intro3"/>
    <w:rsid w:val="009F7B4D"/>
    <w:rPr>
      <w:color w:val="000000"/>
      <w:sz w:val="29"/>
      <w:szCs w:val="29"/>
    </w:rPr>
  </w:style>
  <w:style w:type="paragraph" w:customStyle="1" w:styleId="docnaam">
    <w:name w:val="docnaam"/>
    <w:basedOn w:val="Standaard"/>
    <w:next w:val="Standaard"/>
    <w:rsid w:val="00C664D0"/>
    <w:pPr>
      <w:tabs>
        <w:tab w:val="clear" w:pos="397"/>
      </w:tabs>
      <w:spacing w:line="280" w:lineRule="atLeast"/>
    </w:pPr>
    <w:rPr>
      <w:rFonts w:ascii="Syntax" w:hAnsi="Syntax"/>
      <w:spacing w:val="4"/>
      <w:sz w:val="18"/>
    </w:rPr>
  </w:style>
  <w:style w:type="paragraph" w:customStyle="1" w:styleId="hoofdtekst">
    <w:name w:val="hoofdtekst"/>
    <w:basedOn w:val="Standaard"/>
    <w:rsid w:val="00C664D0"/>
    <w:pPr>
      <w:tabs>
        <w:tab w:val="clear" w:pos="397"/>
      </w:tabs>
      <w:spacing w:line="280" w:lineRule="atLeast"/>
      <w:ind w:left="567"/>
      <w:jc w:val="both"/>
    </w:pPr>
    <w:rPr>
      <w:rFonts w:ascii="Syntax" w:hAnsi="Syntax"/>
      <w:spacing w:val="4"/>
      <w:sz w:val="19"/>
    </w:rPr>
  </w:style>
  <w:style w:type="paragraph" w:customStyle="1" w:styleId="Char2">
    <w:name w:val="Char2"/>
    <w:basedOn w:val="Standaard"/>
    <w:rsid w:val="00C664D0"/>
    <w:pPr>
      <w:tabs>
        <w:tab w:val="clear" w:pos="397"/>
      </w:tabs>
      <w:spacing w:after="160" w:line="240" w:lineRule="exact"/>
    </w:pPr>
    <w:rPr>
      <w:rFonts w:ascii="Tahoma" w:hAnsi="Tahoma"/>
      <w:sz w:val="20"/>
      <w:lang w:val="en-US" w:eastAsia="en-US"/>
    </w:rPr>
  </w:style>
  <w:style w:type="paragraph" w:styleId="Lijstalinea">
    <w:name w:val="List Paragraph"/>
    <w:basedOn w:val="Standaard"/>
    <w:uiPriority w:val="34"/>
    <w:qFormat/>
    <w:rsid w:val="00B549FB"/>
    <w:pPr>
      <w:ind w:left="720"/>
      <w:contextualSpacing/>
    </w:pPr>
  </w:style>
  <w:style w:type="character" w:customStyle="1" w:styleId="Kop2Char">
    <w:name w:val="Kop 2 Char"/>
    <w:aliases w:val="alinea Char,Reset numbering Char,h2 Char,Kop Char,2scr Char,paragraaf Char,Subhead A Char,H2 Char,Header1 Char,2 Char,l2 Char,Punt 2 Char,Überschrift 2 Anhang Char,Überschrift 2 Anhang1 Char,Überschrift 2 Anhang2 Char,Chapter Title Char"/>
    <w:link w:val="Kop2"/>
    <w:uiPriority w:val="99"/>
    <w:rsid w:val="00B549FB"/>
    <w:rPr>
      <w:rFonts w:ascii="Futura Book" w:hAnsi="Futura Book"/>
      <w:b/>
      <w:sz w:val="22"/>
    </w:rPr>
  </w:style>
  <w:style w:type="paragraph" w:styleId="Geenafstand">
    <w:name w:val="No Spacing"/>
    <w:uiPriority w:val="1"/>
    <w:qFormat/>
    <w:rsid w:val="00003D99"/>
    <w:rPr>
      <w:rFonts w:asciiTheme="minorHAnsi" w:eastAsiaTheme="minorEastAsia" w:hAnsiTheme="minorHAnsi" w:cstheme="minorBidi"/>
      <w:sz w:val="22"/>
      <w:szCs w:val="22"/>
    </w:rPr>
  </w:style>
  <w:style w:type="paragraph" w:customStyle="1" w:styleId="Default">
    <w:name w:val="Default"/>
    <w:rsid w:val="00BD72E6"/>
    <w:pPr>
      <w:autoSpaceDE w:val="0"/>
      <w:autoSpaceDN w:val="0"/>
      <w:adjustRightInd w:val="0"/>
    </w:pPr>
    <w:rPr>
      <w:color w:val="000000"/>
      <w:sz w:val="24"/>
      <w:szCs w:val="24"/>
    </w:rPr>
  </w:style>
  <w:style w:type="paragraph" w:styleId="Normaalweb">
    <w:name w:val="Normal (Web)"/>
    <w:basedOn w:val="Standaard"/>
    <w:uiPriority w:val="99"/>
    <w:semiHidden/>
    <w:unhideWhenUsed/>
    <w:rsid w:val="00AF0B9B"/>
    <w:pPr>
      <w:tabs>
        <w:tab w:val="clear" w:pos="397"/>
      </w:tabs>
      <w:spacing w:line="240" w:lineRule="auto"/>
    </w:pPr>
    <w:rPr>
      <w:rFonts w:ascii="Calibri" w:eastAsiaTheme="minorEastAsia" w:hAnsi="Calibri" w:cs="Calibri"/>
      <w:szCs w:val="22"/>
    </w:rPr>
  </w:style>
  <w:style w:type="character" w:styleId="Verwijzingopmerking">
    <w:name w:val="annotation reference"/>
    <w:basedOn w:val="Standaardalinea-lettertype"/>
    <w:uiPriority w:val="99"/>
    <w:semiHidden/>
    <w:unhideWhenUsed/>
    <w:rsid w:val="002A2F8D"/>
    <w:rPr>
      <w:sz w:val="16"/>
      <w:szCs w:val="16"/>
    </w:rPr>
  </w:style>
  <w:style w:type="paragraph" w:styleId="Tekstopmerking">
    <w:name w:val="annotation text"/>
    <w:basedOn w:val="Standaard"/>
    <w:link w:val="TekstopmerkingChar"/>
    <w:uiPriority w:val="99"/>
    <w:semiHidden/>
    <w:unhideWhenUsed/>
    <w:rsid w:val="002A2F8D"/>
    <w:pPr>
      <w:spacing w:line="240" w:lineRule="auto"/>
    </w:pPr>
    <w:rPr>
      <w:sz w:val="20"/>
    </w:rPr>
  </w:style>
  <w:style w:type="character" w:customStyle="1" w:styleId="TekstopmerkingChar">
    <w:name w:val="Tekst opmerking Char"/>
    <w:basedOn w:val="Standaardalinea-lettertype"/>
    <w:link w:val="Tekstopmerking"/>
    <w:uiPriority w:val="99"/>
    <w:semiHidden/>
    <w:rsid w:val="002A2F8D"/>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2A2F8D"/>
    <w:rPr>
      <w:b/>
      <w:bCs/>
    </w:rPr>
  </w:style>
  <w:style w:type="character" w:customStyle="1" w:styleId="OnderwerpvanopmerkingChar">
    <w:name w:val="Onderwerp van opmerking Char"/>
    <w:basedOn w:val="TekstopmerkingChar"/>
    <w:link w:val="Onderwerpvanopmerking"/>
    <w:uiPriority w:val="99"/>
    <w:semiHidden/>
    <w:rsid w:val="002A2F8D"/>
    <w:rPr>
      <w:rFonts w:ascii="Baskerville MT" w:hAnsi="Baskerville MT"/>
      <w:b/>
      <w:bCs/>
    </w:rPr>
  </w:style>
  <w:style w:type="paragraph" w:customStyle="1" w:styleId="paragraph">
    <w:name w:val="paragraph"/>
    <w:basedOn w:val="Standaard"/>
    <w:rsid w:val="00895F9A"/>
    <w:pPr>
      <w:tabs>
        <w:tab w:val="clear" w:pos="397"/>
      </w:tabs>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895F9A"/>
  </w:style>
  <w:style w:type="character" w:customStyle="1" w:styleId="eop">
    <w:name w:val="eop"/>
    <w:basedOn w:val="Standaardalinea-lettertype"/>
    <w:rsid w:val="00895F9A"/>
  </w:style>
  <w:style w:type="character" w:customStyle="1" w:styleId="tabchar">
    <w:name w:val="tabchar"/>
    <w:basedOn w:val="Standaardalinea-lettertype"/>
    <w:rsid w:val="00895F9A"/>
  </w:style>
  <w:style w:type="table" w:customStyle="1" w:styleId="Tabelraster1">
    <w:name w:val="Tabelraster1"/>
    <w:basedOn w:val="Standaardtabel"/>
    <w:next w:val="Tabelraster"/>
    <w:rsid w:val="00895F9A"/>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204748">
      <w:bodyDiv w:val="1"/>
      <w:marLeft w:val="0"/>
      <w:marRight w:val="0"/>
      <w:marTop w:val="0"/>
      <w:marBottom w:val="0"/>
      <w:divBdr>
        <w:top w:val="none" w:sz="0" w:space="0" w:color="auto"/>
        <w:left w:val="none" w:sz="0" w:space="0" w:color="auto"/>
        <w:bottom w:val="none" w:sz="0" w:space="0" w:color="auto"/>
        <w:right w:val="none" w:sz="0" w:space="0" w:color="auto"/>
      </w:divBdr>
    </w:div>
    <w:div w:id="442531347">
      <w:bodyDiv w:val="1"/>
      <w:marLeft w:val="0"/>
      <w:marRight w:val="0"/>
      <w:marTop w:val="0"/>
      <w:marBottom w:val="0"/>
      <w:divBdr>
        <w:top w:val="none" w:sz="0" w:space="0" w:color="auto"/>
        <w:left w:val="none" w:sz="0" w:space="0" w:color="auto"/>
        <w:bottom w:val="none" w:sz="0" w:space="0" w:color="auto"/>
        <w:right w:val="none" w:sz="0" w:space="0" w:color="auto"/>
      </w:divBdr>
    </w:div>
    <w:div w:id="643048855">
      <w:bodyDiv w:val="1"/>
      <w:marLeft w:val="0"/>
      <w:marRight w:val="0"/>
      <w:marTop w:val="0"/>
      <w:marBottom w:val="0"/>
      <w:divBdr>
        <w:top w:val="none" w:sz="0" w:space="0" w:color="auto"/>
        <w:left w:val="none" w:sz="0" w:space="0" w:color="auto"/>
        <w:bottom w:val="none" w:sz="0" w:space="0" w:color="auto"/>
        <w:right w:val="none" w:sz="0" w:space="0" w:color="auto"/>
      </w:divBdr>
    </w:div>
    <w:div w:id="799689190">
      <w:bodyDiv w:val="1"/>
      <w:marLeft w:val="0"/>
      <w:marRight w:val="0"/>
      <w:marTop w:val="0"/>
      <w:marBottom w:val="0"/>
      <w:divBdr>
        <w:top w:val="none" w:sz="0" w:space="0" w:color="auto"/>
        <w:left w:val="none" w:sz="0" w:space="0" w:color="auto"/>
        <w:bottom w:val="none" w:sz="0" w:space="0" w:color="auto"/>
        <w:right w:val="none" w:sz="0" w:space="0" w:color="auto"/>
      </w:divBdr>
    </w:div>
    <w:div w:id="1115756306">
      <w:bodyDiv w:val="1"/>
      <w:marLeft w:val="0"/>
      <w:marRight w:val="0"/>
      <w:marTop w:val="0"/>
      <w:marBottom w:val="0"/>
      <w:divBdr>
        <w:top w:val="none" w:sz="0" w:space="0" w:color="auto"/>
        <w:left w:val="none" w:sz="0" w:space="0" w:color="auto"/>
        <w:bottom w:val="none" w:sz="0" w:space="0" w:color="auto"/>
        <w:right w:val="none" w:sz="0" w:space="0" w:color="auto"/>
      </w:divBdr>
    </w:div>
    <w:div w:id="1142455448">
      <w:bodyDiv w:val="1"/>
      <w:marLeft w:val="0"/>
      <w:marRight w:val="0"/>
      <w:marTop w:val="0"/>
      <w:marBottom w:val="0"/>
      <w:divBdr>
        <w:top w:val="none" w:sz="0" w:space="0" w:color="auto"/>
        <w:left w:val="none" w:sz="0" w:space="0" w:color="auto"/>
        <w:bottom w:val="none" w:sz="0" w:space="0" w:color="auto"/>
        <w:right w:val="none" w:sz="0" w:space="0" w:color="auto"/>
      </w:divBdr>
    </w:div>
    <w:div w:id="1230770524">
      <w:bodyDiv w:val="1"/>
      <w:marLeft w:val="0"/>
      <w:marRight w:val="0"/>
      <w:marTop w:val="0"/>
      <w:marBottom w:val="0"/>
      <w:divBdr>
        <w:top w:val="none" w:sz="0" w:space="0" w:color="auto"/>
        <w:left w:val="none" w:sz="0" w:space="0" w:color="auto"/>
        <w:bottom w:val="none" w:sz="0" w:space="0" w:color="auto"/>
        <w:right w:val="none" w:sz="0" w:space="0" w:color="auto"/>
      </w:divBdr>
    </w:div>
    <w:div w:id="1503282163">
      <w:bodyDiv w:val="1"/>
      <w:marLeft w:val="0"/>
      <w:marRight w:val="0"/>
      <w:marTop w:val="0"/>
      <w:marBottom w:val="0"/>
      <w:divBdr>
        <w:top w:val="none" w:sz="0" w:space="0" w:color="auto"/>
        <w:left w:val="none" w:sz="0" w:space="0" w:color="auto"/>
        <w:bottom w:val="none" w:sz="0" w:space="0" w:color="auto"/>
        <w:right w:val="none" w:sz="0" w:space="0" w:color="auto"/>
      </w:divBdr>
    </w:div>
    <w:div w:id="1544752721">
      <w:bodyDiv w:val="1"/>
      <w:marLeft w:val="0"/>
      <w:marRight w:val="0"/>
      <w:marTop w:val="0"/>
      <w:marBottom w:val="0"/>
      <w:divBdr>
        <w:top w:val="none" w:sz="0" w:space="0" w:color="auto"/>
        <w:left w:val="none" w:sz="0" w:space="0" w:color="auto"/>
        <w:bottom w:val="none" w:sz="0" w:space="0" w:color="auto"/>
        <w:right w:val="none" w:sz="0" w:space="0" w:color="auto"/>
      </w:divBdr>
    </w:div>
    <w:div w:id="1582760094">
      <w:bodyDiv w:val="1"/>
      <w:marLeft w:val="0"/>
      <w:marRight w:val="0"/>
      <w:marTop w:val="0"/>
      <w:marBottom w:val="0"/>
      <w:divBdr>
        <w:top w:val="none" w:sz="0" w:space="0" w:color="auto"/>
        <w:left w:val="none" w:sz="0" w:space="0" w:color="auto"/>
        <w:bottom w:val="none" w:sz="0" w:space="0" w:color="auto"/>
        <w:right w:val="none" w:sz="0" w:space="0" w:color="auto"/>
      </w:divBdr>
    </w:div>
    <w:div w:id="1639383338">
      <w:bodyDiv w:val="1"/>
      <w:marLeft w:val="0"/>
      <w:marRight w:val="0"/>
      <w:marTop w:val="0"/>
      <w:marBottom w:val="0"/>
      <w:divBdr>
        <w:top w:val="none" w:sz="0" w:space="0" w:color="auto"/>
        <w:left w:val="none" w:sz="0" w:space="0" w:color="auto"/>
        <w:bottom w:val="none" w:sz="0" w:space="0" w:color="auto"/>
        <w:right w:val="none" w:sz="0" w:space="0" w:color="auto"/>
      </w:divBdr>
    </w:div>
    <w:div w:id="1683701609">
      <w:bodyDiv w:val="1"/>
      <w:marLeft w:val="0"/>
      <w:marRight w:val="0"/>
      <w:marTop w:val="0"/>
      <w:marBottom w:val="0"/>
      <w:divBdr>
        <w:top w:val="none" w:sz="0" w:space="0" w:color="auto"/>
        <w:left w:val="none" w:sz="0" w:space="0" w:color="auto"/>
        <w:bottom w:val="none" w:sz="0" w:space="0" w:color="auto"/>
        <w:right w:val="none" w:sz="0" w:space="0" w:color="auto"/>
      </w:divBdr>
    </w:div>
    <w:div w:id="1765034822">
      <w:bodyDiv w:val="1"/>
      <w:marLeft w:val="0"/>
      <w:marRight w:val="0"/>
      <w:marTop w:val="0"/>
      <w:marBottom w:val="0"/>
      <w:divBdr>
        <w:top w:val="none" w:sz="0" w:space="0" w:color="auto"/>
        <w:left w:val="none" w:sz="0" w:space="0" w:color="auto"/>
        <w:bottom w:val="none" w:sz="0" w:space="0" w:color="auto"/>
        <w:right w:val="none" w:sz="0" w:space="0" w:color="auto"/>
      </w:divBdr>
    </w:div>
    <w:div w:id="1835415125">
      <w:bodyDiv w:val="1"/>
      <w:marLeft w:val="0"/>
      <w:marRight w:val="0"/>
      <w:marTop w:val="0"/>
      <w:marBottom w:val="0"/>
      <w:divBdr>
        <w:top w:val="none" w:sz="0" w:space="0" w:color="auto"/>
        <w:left w:val="none" w:sz="0" w:space="0" w:color="auto"/>
        <w:bottom w:val="none" w:sz="0" w:space="0" w:color="auto"/>
        <w:right w:val="none" w:sz="0" w:space="0" w:color="auto"/>
      </w:divBdr>
      <w:divsChild>
        <w:div w:id="111018547">
          <w:marLeft w:val="0"/>
          <w:marRight w:val="0"/>
          <w:marTop w:val="0"/>
          <w:marBottom w:val="0"/>
          <w:divBdr>
            <w:top w:val="none" w:sz="0" w:space="0" w:color="auto"/>
            <w:left w:val="none" w:sz="0" w:space="0" w:color="auto"/>
            <w:bottom w:val="none" w:sz="0" w:space="0" w:color="auto"/>
            <w:right w:val="none" w:sz="0" w:space="0" w:color="auto"/>
          </w:divBdr>
          <w:divsChild>
            <w:div w:id="591400491">
              <w:marLeft w:val="0"/>
              <w:marRight w:val="0"/>
              <w:marTop w:val="0"/>
              <w:marBottom w:val="0"/>
              <w:divBdr>
                <w:top w:val="none" w:sz="0" w:space="0" w:color="auto"/>
                <w:left w:val="none" w:sz="0" w:space="0" w:color="auto"/>
                <w:bottom w:val="none" w:sz="0" w:space="0" w:color="auto"/>
                <w:right w:val="none" w:sz="0" w:space="0" w:color="auto"/>
              </w:divBdr>
              <w:divsChild>
                <w:div w:id="1441996139">
                  <w:marLeft w:val="0"/>
                  <w:marRight w:val="0"/>
                  <w:marTop w:val="0"/>
                  <w:marBottom w:val="0"/>
                  <w:divBdr>
                    <w:top w:val="none" w:sz="0" w:space="0" w:color="auto"/>
                    <w:left w:val="none" w:sz="0" w:space="0" w:color="auto"/>
                    <w:bottom w:val="none" w:sz="0" w:space="0" w:color="auto"/>
                    <w:right w:val="none" w:sz="0" w:space="0" w:color="auto"/>
                  </w:divBdr>
                  <w:divsChild>
                    <w:div w:id="1859544116">
                      <w:marLeft w:val="0"/>
                      <w:marRight w:val="0"/>
                      <w:marTop w:val="0"/>
                      <w:marBottom w:val="0"/>
                      <w:divBdr>
                        <w:top w:val="none" w:sz="0" w:space="0" w:color="auto"/>
                        <w:left w:val="none" w:sz="0" w:space="0" w:color="auto"/>
                        <w:bottom w:val="none" w:sz="0" w:space="0" w:color="auto"/>
                        <w:right w:val="none" w:sz="0" w:space="0" w:color="auto"/>
                      </w:divBdr>
                      <w:divsChild>
                        <w:div w:id="14340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967855">
      <w:bodyDiv w:val="1"/>
      <w:marLeft w:val="0"/>
      <w:marRight w:val="0"/>
      <w:marTop w:val="0"/>
      <w:marBottom w:val="0"/>
      <w:divBdr>
        <w:top w:val="none" w:sz="0" w:space="0" w:color="auto"/>
        <w:left w:val="none" w:sz="0" w:space="0" w:color="auto"/>
        <w:bottom w:val="none" w:sz="0" w:space="0" w:color="auto"/>
        <w:right w:val="none" w:sz="0" w:space="0" w:color="auto"/>
      </w:divBdr>
    </w:div>
    <w:div w:id="2034529244">
      <w:bodyDiv w:val="1"/>
      <w:marLeft w:val="0"/>
      <w:marRight w:val="0"/>
      <w:marTop w:val="0"/>
      <w:marBottom w:val="0"/>
      <w:divBdr>
        <w:top w:val="none" w:sz="0" w:space="0" w:color="auto"/>
        <w:left w:val="none" w:sz="0" w:space="0" w:color="auto"/>
        <w:bottom w:val="none" w:sz="0" w:space="0" w:color="auto"/>
        <w:right w:val="none" w:sz="0" w:space="0" w:color="auto"/>
      </w:divBdr>
    </w:div>
    <w:div w:id="2049600484">
      <w:bodyDiv w:val="1"/>
      <w:marLeft w:val="0"/>
      <w:marRight w:val="0"/>
      <w:marTop w:val="0"/>
      <w:marBottom w:val="0"/>
      <w:divBdr>
        <w:top w:val="none" w:sz="0" w:space="0" w:color="auto"/>
        <w:left w:val="none" w:sz="0" w:space="0" w:color="auto"/>
        <w:bottom w:val="none" w:sz="0" w:space="0" w:color="auto"/>
        <w:right w:val="none" w:sz="0" w:space="0" w:color="auto"/>
      </w:divBdr>
    </w:div>
    <w:div w:id="21357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mailto:meldpuntaanbestedingen@brabant.nl"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justis.nl"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tenderned.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mailto:servicedesk@tenderned.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brabant.nl/factuurvoorschriften" TargetMode="Externa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www.brabant.nl/efactureren"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hyperlink" Target="mailto:info@adviespuntsocialreturn.nl"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20van%20Elten%20Ootem\Application%20Data\Microsoft\Sjablonen\voorbeel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BA8BF39935DB4681A4133CC0C3F1DA" ma:contentTypeVersion="2" ma:contentTypeDescription="Een nieuw document maken." ma:contentTypeScope="" ma:versionID="7bef9fcdf71258a6df6e15c65b14f04e">
  <xsd:schema xmlns:xsd="http://www.w3.org/2001/XMLSchema" xmlns:xs="http://www.w3.org/2001/XMLSchema" xmlns:p="http://schemas.microsoft.com/office/2006/metadata/properties" xmlns:ns2="7294d4d2-68ce-4a54-951b-843710028c08" targetNamespace="http://schemas.microsoft.com/office/2006/metadata/properties" ma:root="true" ma:fieldsID="6e77006b2fab75611ff33ad8108061a5" ns2:_="">
    <xsd:import namespace="7294d4d2-68ce-4a54-951b-843710028c0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4d4d2-68ce-4a54-951b-843710028c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3496B-A5BB-4780-8B8A-6A3AE9C8C593}">
  <ds:schemaRefs>
    <ds:schemaRef ds:uri="http://schemas.microsoft.com/sharepoint/v3/contenttype/forms"/>
  </ds:schemaRefs>
</ds:datastoreItem>
</file>

<file path=customXml/itemProps2.xml><?xml version="1.0" encoding="utf-8"?>
<ds:datastoreItem xmlns:ds="http://schemas.openxmlformats.org/officeDocument/2006/customXml" ds:itemID="{B360FCDF-B61A-40D9-8D13-18BADB8BE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4d4d2-68ce-4a54-951b-843710028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6CD47C-2F92-4C04-8DCD-51B0817EFBF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46A3C41-7887-46C8-BC18-F1E106E9C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voorbeeld</Template>
  <TotalTime>1</TotalTime>
  <Pages>29</Pages>
  <Words>8656</Words>
  <Characters>47613</Characters>
  <Application>Microsoft Office Word</Application>
  <DocSecurity>0</DocSecurity>
  <Lines>396</Lines>
  <Paragraphs>112</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Noord-Brabant</Company>
  <LinksUpToDate>false</LinksUpToDate>
  <CharactersWithSpaces>56157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creator>Aschwin Popelier</dc:creator>
  <dc:description>Versie 2.0, datum uitgifte 26-06-08</dc:description>
  <cp:lastModifiedBy>Joep Verhoeven | Cleverland</cp:lastModifiedBy>
  <cp:revision>3</cp:revision>
  <cp:lastPrinted>2021-07-21T10:08:00Z</cp:lastPrinted>
  <dcterms:created xsi:type="dcterms:W3CDTF">2021-09-03T05:32:00Z</dcterms:created>
  <dcterms:modified xsi:type="dcterms:W3CDTF">2021-09-03T05:33:00Z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0x0101005ABA8BF39935DB4681A4133CC0C3F1DA</vt:lpwstr>
  </property>
</Properties>
</file>