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94F95" w14:textId="7CADEF54" w:rsidR="004E23C2" w:rsidRPr="004E23C2" w:rsidRDefault="004E23C2" w:rsidP="004E23C2">
      <w:pPr>
        <w:pStyle w:val="Default"/>
        <w:rPr>
          <w:rFonts w:ascii="Arial" w:hAnsi="Arial" w:cs="Arial"/>
          <w:sz w:val="23"/>
          <w:szCs w:val="23"/>
        </w:rPr>
      </w:pPr>
      <w:r w:rsidRPr="004E23C2">
        <w:rPr>
          <w:rFonts w:ascii="Arial" w:hAnsi="Arial" w:cs="Arial"/>
          <w:b/>
          <w:bCs/>
          <w:sz w:val="23"/>
          <w:szCs w:val="23"/>
        </w:rPr>
        <w:t xml:space="preserve">Standaardformulier </w:t>
      </w:r>
      <w:r w:rsidR="00602E8A">
        <w:rPr>
          <w:rFonts w:ascii="Arial" w:hAnsi="Arial" w:cs="Arial"/>
          <w:b/>
          <w:bCs/>
          <w:sz w:val="23"/>
          <w:szCs w:val="23"/>
        </w:rPr>
        <w:t>F</w:t>
      </w:r>
      <w:r w:rsidRPr="004E23C2">
        <w:rPr>
          <w:rFonts w:ascii="Arial" w:hAnsi="Arial" w:cs="Arial"/>
          <w:b/>
          <w:bCs/>
          <w:sz w:val="23"/>
          <w:szCs w:val="23"/>
        </w:rPr>
        <w:t xml:space="preserve">: Ervaring </w:t>
      </w:r>
      <w:r w:rsidR="00FA63D0">
        <w:rPr>
          <w:rFonts w:ascii="Arial" w:hAnsi="Arial" w:cs="Arial"/>
          <w:b/>
          <w:bCs/>
          <w:sz w:val="23"/>
          <w:szCs w:val="23"/>
        </w:rPr>
        <w:t>Inschrijver</w:t>
      </w:r>
    </w:p>
    <w:p w14:paraId="23A4E1E3" w14:textId="1A6CB8C8" w:rsidR="009F148B" w:rsidRPr="004E23C2" w:rsidRDefault="00FA63D0" w:rsidP="004E23C2">
      <w:pPr>
        <w:rPr>
          <w:rFonts w:ascii="Arial" w:hAnsi="Arial" w:cs="Arial"/>
          <w:sz w:val="18"/>
          <w:szCs w:val="18"/>
        </w:rPr>
      </w:pPr>
      <w:r w:rsidRPr="00FA63D0">
        <w:rPr>
          <w:rFonts w:ascii="Arial" w:hAnsi="Arial" w:cs="Arial"/>
          <w:sz w:val="18"/>
          <w:szCs w:val="18"/>
        </w:rPr>
        <w:t>Inschrijver</w:t>
      </w:r>
      <w:r w:rsidR="004E23C2" w:rsidRPr="004E23C2">
        <w:rPr>
          <w:rFonts w:ascii="Arial" w:hAnsi="Arial" w:cs="Arial"/>
          <w:sz w:val="18"/>
          <w:szCs w:val="18"/>
        </w:rPr>
        <w:t xml:space="preserve"> dient gebruik te maken van onderstaande tabel voor het indienen van referenties.</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2126"/>
        <w:gridCol w:w="2127"/>
      </w:tblGrid>
      <w:tr w:rsidR="004E23C2" w:rsidRPr="004E23C2" w14:paraId="68E7146B" w14:textId="77777777" w:rsidTr="00771D1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6A841A05" w14:textId="77777777" w:rsidR="004E23C2" w:rsidRPr="000E392C" w:rsidRDefault="004E23C2" w:rsidP="00771D13">
            <w:pPr>
              <w:spacing w:before="90" w:after="54"/>
              <w:ind w:left="57" w:right="57"/>
              <w:jc w:val="both"/>
              <w:rPr>
                <w:rFonts w:ascii="Arial" w:hAnsi="Arial" w:cs="Arial"/>
                <w:b/>
                <w:bCs/>
                <w:sz w:val="18"/>
                <w:szCs w:val="18"/>
              </w:rPr>
            </w:pPr>
            <w:bookmarkStart w:id="0" w:name="_Toc86485885"/>
            <w:r w:rsidRPr="000E392C">
              <w:rPr>
                <w:rFonts w:ascii="Arial" w:hAnsi="Arial" w:cs="Arial"/>
                <w:b/>
                <w:bCs/>
                <w:sz w:val="18"/>
                <w:szCs w:val="18"/>
              </w:rPr>
              <w:t xml:space="preserve">Gegevens </w:t>
            </w:r>
            <w:bookmarkEnd w:id="0"/>
            <w:proofErr w:type="spellStart"/>
            <w:r w:rsidRPr="000E392C">
              <w:rPr>
                <w:rFonts w:ascii="Arial" w:hAnsi="Arial" w:cs="Arial"/>
                <w:b/>
                <w:bCs/>
                <w:sz w:val="18"/>
                <w:szCs w:val="18"/>
              </w:rPr>
              <w:t>opdrachtgevende</w:t>
            </w:r>
            <w:proofErr w:type="spellEnd"/>
            <w:r w:rsidRPr="000E392C">
              <w:rPr>
                <w:rFonts w:ascii="Arial" w:hAnsi="Arial" w:cs="Arial"/>
                <w:b/>
                <w:bCs/>
                <w:sz w:val="18"/>
                <w:szCs w:val="18"/>
              </w:rPr>
              <w:t xml:space="preserve"> instantie of onderneming</w:t>
            </w:r>
          </w:p>
        </w:tc>
      </w:tr>
      <w:tr w:rsidR="00A51E22" w:rsidRPr="004E23C2" w14:paraId="3C44192D" w14:textId="77777777" w:rsidTr="00534F3F">
        <w:trPr>
          <w:cantSplit/>
          <w:jc w:val="center"/>
        </w:trPr>
        <w:tc>
          <w:tcPr>
            <w:tcW w:w="567" w:type="dxa"/>
            <w:tcBorders>
              <w:top w:val="single" w:sz="12" w:space="0" w:color="808080"/>
            </w:tcBorders>
          </w:tcPr>
          <w:p w14:paraId="00988AFF" w14:textId="77777777" w:rsidR="00A51E22" w:rsidRPr="000E392C" w:rsidRDefault="00A51E22" w:rsidP="00721870">
            <w:pPr>
              <w:spacing w:before="90" w:after="54" w:line="276" w:lineRule="auto"/>
              <w:ind w:left="57" w:right="57"/>
              <w:jc w:val="both"/>
              <w:rPr>
                <w:rFonts w:ascii="Arial" w:hAnsi="Arial" w:cs="Arial"/>
                <w:sz w:val="18"/>
                <w:szCs w:val="18"/>
              </w:rPr>
            </w:pPr>
          </w:p>
        </w:tc>
        <w:tc>
          <w:tcPr>
            <w:tcW w:w="3686" w:type="dxa"/>
            <w:tcBorders>
              <w:top w:val="single" w:sz="12" w:space="0" w:color="808080"/>
            </w:tcBorders>
            <w:shd w:val="clear" w:color="auto" w:fill="E6E6E6"/>
          </w:tcPr>
          <w:p w14:paraId="7718FDB9" w14:textId="1B385480" w:rsidR="00A51E22" w:rsidRPr="000E392C" w:rsidRDefault="00A51E22" w:rsidP="00A51E22">
            <w:pPr>
              <w:spacing w:before="90" w:after="54" w:line="276" w:lineRule="auto"/>
              <w:ind w:left="57" w:right="57"/>
              <w:rPr>
                <w:rFonts w:ascii="Arial" w:hAnsi="Arial" w:cs="Arial"/>
                <w:sz w:val="18"/>
                <w:szCs w:val="18"/>
              </w:rPr>
            </w:pPr>
            <w:r w:rsidRPr="000E392C">
              <w:rPr>
                <w:rFonts w:ascii="Arial" w:hAnsi="Arial" w:cs="Arial"/>
                <w:sz w:val="18"/>
                <w:szCs w:val="18"/>
              </w:rPr>
              <w:t>Betrekking op competentie:</w:t>
            </w:r>
            <w:r>
              <w:rPr>
                <w:rFonts w:ascii="Arial" w:hAnsi="Arial" w:cs="Arial"/>
                <w:sz w:val="18"/>
                <w:szCs w:val="18"/>
              </w:rPr>
              <w:t xml:space="preserve"> </w:t>
            </w:r>
            <w:r w:rsidRPr="00A51E22">
              <w:rPr>
                <w:rFonts w:ascii="Arial" w:hAnsi="Arial" w:cs="Arial"/>
                <w:i/>
                <w:iCs/>
                <w:sz w:val="18"/>
                <w:szCs w:val="18"/>
              </w:rPr>
              <w:t>(zie beschrijvend document paragraaf 4.3.3).</w:t>
            </w:r>
          </w:p>
        </w:tc>
        <w:tc>
          <w:tcPr>
            <w:tcW w:w="2126" w:type="dxa"/>
            <w:tcBorders>
              <w:top w:val="single" w:sz="12" w:space="0" w:color="808080"/>
            </w:tcBorders>
          </w:tcPr>
          <w:p w14:paraId="5C0BAECC" w14:textId="28FFF925" w:rsidR="00A51E22" w:rsidRDefault="00482290" w:rsidP="00A51E22">
            <w:pPr>
              <w:spacing w:before="90" w:after="54" w:line="276" w:lineRule="auto"/>
              <w:ind w:left="57" w:right="57"/>
              <w:rPr>
                <w:rFonts w:ascii="Arial" w:hAnsi="Arial" w:cs="Arial"/>
                <w:sz w:val="18"/>
                <w:szCs w:val="18"/>
              </w:rPr>
            </w:pPr>
            <w:sdt>
              <w:sdtPr>
                <w:rPr>
                  <w:rFonts w:ascii="Arial" w:hAnsi="Arial" w:cs="Arial"/>
                  <w:sz w:val="18"/>
                  <w:szCs w:val="18"/>
                </w:rPr>
                <w:id w:val="-1440828944"/>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K1.A</w:t>
            </w:r>
          </w:p>
          <w:p w14:paraId="3B2D7BC9" w14:textId="6B8F7A23" w:rsidR="00A51E22" w:rsidRDefault="00482290" w:rsidP="00A51E22">
            <w:pPr>
              <w:spacing w:before="90" w:after="54" w:line="276" w:lineRule="auto"/>
              <w:ind w:left="57" w:right="57"/>
              <w:rPr>
                <w:rFonts w:ascii="Arial" w:hAnsi="Arial" w:cs="Arial"/>
                <w:sz w:val="18"/>
                <w:szCs w:val="18"/>
              </w:rPr>
            </w:pPr>
            <w:sdt>
              <w:sdtPr>
                <w:rPr>
                  <w:rFonts w:ascii="Arial" w:hAnsi="Arial" w:cs="Arial"/>
                  <w:sz w:val="18"/>
                  <w:szCs w:val="18"/>
                </w:rPr>
                <w:id w:val="1099837391"/>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K1.B</w:t>
            </w:r>
          </w:p>
          <w:p w14:paraId="2E17509E" w14:textId="77777777" w:rsidR="00A51E22" w:rsidRDefault="00482290" w:rsidP="00A51E22">
            <w:pPr>
              <w:spacing w:before="90" w:after="54" w:line="276" w:lineRule="auto"/>
              <w:ind w:left="57" w:right="57"/>
              <w:rPr>
                <w:rFonts w:ascii="Arial" w:hAnsi="Arial" w:cs="Arial"/>
                <w:sz w:val="18"/>
                <w:szCs w:val="18"/>
              </w:rPr>
            </w:pPr>
            <w:sdt>
              <w:sdtPr>
                <w:rPr>
                  <w:rFonts w:ascii="Arial" w:hAnsi="Arial" w:cs="Arial"/>
                  <w:sz w:val="18"/>
                  <w:szCs w:val="18"/>
                </w:rPr>
                <w:id w:val="-1243328750"/>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K1.C</w:t>
            </w:r>
          </w:p>
        </w:tc>
        <w:tc>
          <w:tcPr>
            <w:tcW w:w="2127" w:type="dxa"/>
            <w:tcBorders>
              <w:top w:val="single" w:sz="12" w:space="0" w:color="808080"/>
            </w:tcBorders>
          </w:tcPr>
          <w:p w14:paraId="3D912CB8" w14:textId="6C73B5EE" w:rsidR="00A51E22" w:rsidRDefault="00482290" w:rsidP="00A51E22">
            <w:pPr>
              <w:spacing w:before="90" w:after="54" w:line="276" w:lineRule="auto"/>
              <w:ind w:left="57" w:right="57"/>
              <w:rPr>
                <w:rFonts w:ascii="Arial" w:hAnsi="Arial" w:cs="Arial"/>
                <w:sz w:val="18"/>
                <w:szCs w:val="18"/>
              </w:rPr>
            </w:pPr>
            <w:sdt>
              <w:sdtPr>
                <w:rPr>
                  <w:rFonts w:ascii="Arial" w:hAnsi="Arial" w:cs="Arial"/>
                  <w:sz w:val="18"/>
                  <w:szCs w:val="18"/>
                </w:rPr>
                <w:id w:val="-712197546"/>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K2.A</w:t>
            </w:r>
          </w:p>
          <w:p w14:paraId="056D5F52" w14:textId="1BAD487D" w:rsidR="00A51E22" w:rsidRDefault="00482290" w:rsidP="00A51E22">
            <w:pPr>
              <w:spacing w:before="90" w:after="54" w:line="276" w:lineRule="auto"/>
              <w:ind w:left="57" w:right="57"/>
              <w:rPr>
                <w:rFonts w:ascii="Arial" w:hAnsi="Arial" w:cs="Arial"/>
                <w:sz w:val="18"/>
                <w:szCs w:val="18"/>
              </w:rPr>
            </w:pPr>
            <w:sdt>
              <w:sdtPr>
                <w:rPr>
                  <w:rFonts w:ascii="Arial" w:hAnsi="Arial" w:cs="Arial"/>
                  <w:sz w:val="18"/>
                  <w:szCs w:val="18"/>
                </w:rPr>
                <w:id w:val="-802776139"/>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K2.B</w:t>
            </w:r>
          </w:p>
          <w:p w14:paraId="14CA9F0B" w14:textId="61C29B15" w:rsidR="00A51E22" w:rsidRPr="000E392C" w:rsidRDefault="00482290" w:rsidP="00A51E22">
            <w:pPr>
              <w:spacing w:before="90" w:after="54" w:line="276" w:lineRule="auto"/>
              <w:ind w:left="57" w:right="57"/>
              <w:rPr>
                <w:rFonts w:ascii="Arial" w:hAnsi="Arial" w:cs="Arial"/>
                <w:sz w:val="18"/>
                <w:szCs w:val="18"/>
              </w:rPr>
            </w:pPr>
            <w:sdt>
              <w:sdtPr>
                <w:rPr>
                  <w:rFonts w:ascii="Arial" w:hAnsi="Arial" w:cs="Arial"/>
                  <w:sz w:val="18"/>
                  <w:szCs w:val="18"/>
                </w:rPr>
                <w:id w:val="-700860254"/>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K2.C</w:t>
            </w:r>
          </w:p>
        </w:tc>
      </w:tr>
      <w:tr w:rsidR="00BA2BC2" w:rsidRPr="004E23C2" w14:paraId="610BDF6D" w14:textId="77777777" w:rsidTr="00771D13">
        <w:trPr>
          <w:cantSplit/>
          <w:jc w:val="center"/>
        </w:trPr>
        <w:tc>
          <w:tcPr>
            <w:tcW w:w="567" w:type="dxa"/>
            <w:vMerge w:val="restart"/>
            <w:tcBorders>
              <w:top w:val="single" w:sz="12" w:space="0" w:color="808080"/>
            </w:tcBorders>
          </w:tcPr>
          <w:p w14:paraId="52BDB397" w14:textId="77777777" w:rsidR="00BA2BC2" w:rsidRPr="004E23C2" w:rsidRDefault="00BA2B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1)</w:t>
            </w:r>
          </w:p>
        </w:tc>
        <w:tc>
          <w:tcPr>
            <w:tcW w:w="3686" w:type="dxa"/>
            <w:tcBorders>
              <w:top w:val="single" w:sz="12" w:space="0" w:color="808080"/>
            </w:tcBorders>
            <w:shd w:val="clear" w:color="auto" w:fill="E6E6E6"/>
            <w:vAlign w:val="center"/>
          </w:tcPr>
          <w:p w14:paraId="529F7DB9" w14:textId="77777777" w:rsidR="00BA2BC2" w:rsidRPr="004E23C2" w:rsidRDefault="00BA2BC2" w:rsidP="00771D13">
            <w:pPr>
              <w:spacing w:before="90" w:after="54" w:line="276" w:lineRule="auto"/>
              <w:ind w:left="57" w:right="57"/>
              <w:rPr>
                <w:rFonts w:ascii="Arial" w:hAnsi="Arial" w:cs="Arial"/>
                <w:sz w:val="16"/>
                <w:szCs w:val="18"/>
              </w:rPr>
            </w:pPr>
            <w:r w:rsidRPr="004E23C2">
              <w:rPr>
                <w:rFonts w:ascii="Arial" w:hAnsi="Arial" w:cs="Arial"/>
                <w:sz w:val="16"/>
                <w:szCs w:val="18"/>
              </w:rPr>
              <w:t xml:space="preserve">Naam </w:t>
            </w:r>
            <w:proofErr w:type="spellStart"/>
            <w:r w:rsidRPr="004E23C2">
              <w:rPr>
                <w:rFonts w:ascii="Arial" w:hAnsi="Arial" w:cs="Arial"/>
                <w:sz w:val="16"/>
                <w:szCs w:val="18"/>
              </w:rPr>
              <w:t>opdrachtgevende</w:t>
            </w:r>
            <w:proofErr w:type="spellEnd"/>
            <w:r w:rsidRPr="004E23C2">
              <w:rPr>
                <w:rFonts w:ascii="Arial" w:hAnsi="Arial" w:cs="Arial"/>
                <w:sz w:val="16"/>
                <w:szCs w:val="18"/>
              </w:rPr>
              <w:t xml:space="preserve"> instantie of </w:t>
            </w:r>
            <w:r w:rsidRPr="004E23C2">
              <w:rPr>
                <w:rFonts w:ascii="Arial" w:hAnsi="Arial" w:cs="Arial"/>
                <w:sz w:val="16"/>
                <w:szCs w:val="18"/>
              </w:rPr>
              <w:br/>
              <w:t>onderneming</w:t>
            </w:r>
          </w:p>
        </w:tc>
        <w:tc>
          <w:tcPr>
            <w:tcW w:w="4253" w:type="dxa"/>
            <w:gridSpan w:val="2"/>
            <w:tcBorders>
              <w:top w:val="single" w:sz="12" w:space="0" w:color="808080"/>
            </w:tcBorders>
          </w:tcPr>
          <w:p w14:paraId="4BA70231" w14:textId="77777777" w:rsidR="00BA2BC2" w:rsidRPr="004E23C2" w:rsidRDefault="00BA2BC2" w:rsidP="00771D13">
            <w:pPr>
              <w:spacing w:before="90" w:after="54" w:line="276" w:lineRule="auto"/>
              <w:ind w:left="57" w:right="57"/>
              <w:jc w:val="both"/>
              <w:rPr>
                <w:rFonts w:ascii="Arial" w:hAnsi="Arial" w:cs="Arial"/>
                <w:sz w:val="16"/>
                <w:szCs w:val="18"/>
              </w:rPr>
            </w:pPr>
          </w:p>
        </w:tc>
      </w:tr>
      <w:tr w:rsidR="00BA2BC2" w:rsidRPr="004E23C2" w14:paraId="14F58A72" w14:textId="77777777" w:rsidTr="00771D13">
        <w:trPr>
          <w:cantSplit/>
          <w:jc w:val="center"/>
        </w:trPr>
        <w:tc>
          <w:tcPr>
            <w:tcW w:w="567" w:type="dxa"/>
            <w:vMerge/>
          </w:tcPr>
          <w:p w14:paraId="1F873955" w14:textId="77777777" w:rsidR="00BA2BC2" w:rsidRPr="004E23C2" w:rsidRDefault="00BA2B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21AF3877" w14:textId="77777777" w:rsidR="00BA2BC2" w:rsidRPr="004E23C2" w:rsidRDefault="00BA2B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Adres</w:t>
            </w:r>
          </w:p>
        </w:tc>
        <w:tc>
          <w:tcPr>
            <w:tcW w:w="4253" w:type="dxa"/>
            <w:gridSpan w:val="2"/>
          </w:tcPr>
          <w:p w14:paraId="5A15E4C0" w14:textId="77777777" w:rsidR="00BA2BC2" w:rsidRPr="004E23C2" w:rsidRDefault="00BA2BC2" w:rsidP="00771D13">
            <w:pPr>
              <w:spacing w:before="90" w:after="54" w:line="276" w:lineRule="auto"/>
              <w:ind w:left="57" w:right="57"/>
              <w:jc w:val="both"/>
              <w:rPr>
                <w:rFonts w:ascii="Arial" w:hAnsi="Arial" w:cs="Arial"/>
                <w:sz w:val="16"/>
                <w:szCs w:val="18"/>
              </w:rPr>
            </w:pPr>
          </w:p>
        </w:tc>
      </w:tr>
      <w:tr w:rsidR="00BA2BC2" w:rsidRPr="004E23C2" w14:paraId="4A3A0585" w14:textId="77777777" w:rsidTr="00771D13">
        <w:trPr>
          <w:cantSplit/>
          <w:jc w:val="center"/>
        </w:trPr>
        <w:tc>
          <w:tcPr>
            <w:tcW w:w="567" w:type="dxa"/>
            <w:vMerge/>
          </w:tcPr>
          <w:p w14:paraId="2ACCF216" w14:textId="77777777" w:rsidR="00BA2BC2" w:rsidRPr="004E23C2" w:rsidRDefault="00BA2B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36FF216" w14:textId="77777777" w:rsidR="00BA2BC2" w:rsidRPr="004E23C2" w:rsidRDefault="00BA2B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Postcode en plaatsnaam</w:t>
            </w:r>
          </w:p>
        </w:tc>
        <w:tc>
          <w:tcPr>
            <w:tcW w:w="4253" w:type="dxa"/>
            <w:gridSpan w:val="2"/>
          </w:tcPr>
          <w:p w14:paraId="48A70365" w14:textId="77777777" w:rsidR="00BA2BC2" w:rsidRPr="004E23C2" w:rsidRDefault="00BA2BC2" w:rsidP="00771D13">
            <w:pPr>
              <w:spacing w:before="90" w:after="54" w:line="276" w:lineRule="auto"/>
              <w:ind w:left="57" w:right="57"/>
              <w:jc w:val="both"/>
              <w:rPr>
                <w:rFonts w:ascii="Arial" w:hAnsi="Arial" w:cs="Arial"/>
                <w:sz w:val="16"/>
                <w:szCs w:val="18"/>
              </w:rPr>
            </w:pPr>
          </w:p>
        </w:tc>
      </w:tr>
      <w:tr w:rsidR="00BA2BC2" w:rsidRPr="004E23C2" w14:paraId="49B0FEDA" w14:textId="77777777" w:rsidTr="00771D13">
        <w:trPr>
          <w:cantSplit/>
          <w:jc w:val="center"/>
        </w:trPr>
        <w:tc>
          <w:tcPr>
            <w:tcW w:w="567" w:type="dxa"/>
            <w:vMerge/>
          </w:tcPr>
          <w:p w14:paraId="49C90CD2" w14:textId="77777777" w:rsidR="00BA2BC2" w:rsidRPr="004E23C2" w:rsidRDefault="00BA2B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40FDB59F" w14:textId="61C8332D" w:rsidR="00BA2BC2" w:rsidRPr="004E23C2" w:rsidRDefault="003A4481" w:rsidP="00771D13">
            <w:pPr>
              <w:spacing w:before="90" w:after="54" w:line="276" w:lineRule="auto"/>
              <w:ind w:left="57" w:right="57"/>
              <w:jc w:val="both"/>
              <w:rPr>
                <w:rFonts w:ascii="Arial" w:hAnsi="Arial" w:cs="Arial"/>
                <w:sz w:val="16"/>
                <w:szCs w:val="18"/>
              </w:rPr>
            </w:pPr>
            <w:r>
              <w:rPr>
                <w:rFonts w:ascii="Arial" w:hAnsi="Arial" w:cs="Arial"/>
                <w:sz w:val="16"/>
                <w:szCs w:val="18"/>
              </w:rPr>
              <w:t xml:space="preserve">Betreft </w:t>
            </w:r>
            <w:r w:rsidRPr="003A4481">
              <w:rPr>
                <w:rFonts w:ascii="Arial" w:hAnsi="Arial" w:cs="Arial"/>
                <w:sz w:val="16"/>
                <w:szCs w:val="18"/>
              </w:rPr>
              <w:t>(semi-)publieke sector</w:t>
            </w:r>
            <w:r>
              <w:rPr>
                <w:rFonts w:ascii="Arial" w:hAnsi="Arial" w:cs="Arial"/>
                <w:sz w:val="16"/>
                <w:szCs w:val="18"/>
              </w:rPr>
              <w:t>?</w:t>
            </w:r>
          </w:p>
        </w:tc>
        <w:tc>
          <w:tcPr>
            <w:tcW w:w="4253" w:type="dxa"/>
            <w:gridSpan w:val="2"/>
          </w:tcPr>
          <w:p w14:paraId="602D6CBA" w14:textId="798665CD" w:rsidR="00BA2BC2" w:rsidRPr="003A4481" w:rsidRDefault="003A4481" w:rsidP="003A4481">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Ja/Nee</w:t>
            </w:r>
            <w:r>
              <w:rPr>
                <w:rFonts w:ascii="Arial" w:hAnsi="Arial" w:cs="Arial"/>
                <w:sz w:val="16"/>
                <w:szCs w:val="16"/>
                <w:highlight w:val="darkGray"/>
              </w:rPr>
              <w:fldChar w:fldCharType="end"/>
            </w:r>
          </w:p>
        </w:tc>
      </w:tr>
      <w:tr w:rsidR="004E23C2" w:rsidRPr="004E23C2" w14:paraId="351CA6BA" w14:textId="77777777" w:rsidTr="00771D13">
        <w:trPr>
          <w:cantSplit/>
          <w:jc w:val="center"/>
        </w:trPr>
        <w:tc>
          <w:tcPr>
            <w:tcW w:w="567" w:type="dxa"/>
            <w:vMerge w:val="restart"/>
          </w:tcPr>
          <w:p w14:paraId="2EF29243"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2)</w:t>
            </w:r>
          </w:p>
        </w:tc>
        <w:tc>
          <w:tcPr>
            <w:tcW w:w="3686" w:type="dxa"/>
            <w:shd w:val="clear" w:color="auto" w:fill="E6E6E6"/>
            <w:vAlign w:val="center"/>
          </w:tcPr>
          <w:p w14:paraId="2AE1F11A"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 xml:space="preserve">Naam contactpersoon </w:t>
            </w:r>
            <w:proofErr w:type="spellStart"/>
            <w:r w:rsidRPr="004E23C2">
              <w:rPr>
                <w:rFonts w:ascii="Arial" w:hAnsi="Arial" w:cs="Arial"/>
                <w:sz w:val="16"/>
                <w:szCs w:val="18"/>
              </w:rPr>
              <w:t>opdrachtgevende</w:t>
            </w:r>
            <w:proofErr w:type="spellEnd"/>
            <w:r w:rsidRPr="004E23C2">
              <w:rPr>
                <w:rFonts w:ascii="Arial" w:hAnsi="Arial" w:cs="Arial"/>
                <w:sz w:val="16"/>
                <w:szCs w:val="18"/>
              </w:rPr>
              <w:t xml:space="preserve"> instantie of onderneming</w:t>
            </w:r>
          </w:p>
        </w:tc>
        <w:tc>
          <w:tcPr>
            <w:tcW w:w="4253" w:type="dxa"/>
            <w:gridSpan w:val="2"/>
          </w:tcPr>
          <w:p w14:paraId="38EB4757"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1377F0C4" w14:textId="77777777" w:rsidTr="00771D13">
        <w:trPr>
          <w:cantSplit/>
          <w:trHeight w:val="255"/>
          <w:jc w:val="center"/>
        </w:trPr>
        <w:tc>
          <w:tcPr>
            <w:tcW w:w="567" w:type="dxa"/>
            <w:vMerge/>
          </w:tcPr>
          <w:p w14:paraId="27350A69"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38DD13A5"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Functie</w:t>
            </w:r>
          </w:p>
        </w:tc>
        <w:tc>
          <w:tcPr>
            <w:tcW w:w="4253" w:type="dxa"/>
            <w:gridSpan w:val="2"/>
          </w:tcPr>
          <w:p w14:paraId="14476EF2"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2E8BF4B0" w14:textId="77777777" w:rsidTr="00771D13">
        <w:trPr>
          <w:cantSplit/>
          <w:jc w:val="center"/>
        </w:trPr>
        <w:tc>
          <w:tcPr>
            <w:tcW w:w="567" w:type="dxa"/>
            <w:vMerge/>
          </w:tcPr>
          <w:p w14:paraId="7B5C412D"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D3D6179" w14:textId="2EB55CF1" w:rsidR="004E23C2" w:rsidRPr="004E23C2" w:rsidRDefault="00115139" w:rsidP="00771D13">
            <w:pPr>
              <w:spacing w:before="90" w:after="54" w:line="276" w:lineRule="auto"/>
              <w:ind w:left="57" w:right="57"/>
              <w:jc w:val="both"/>
              <w:rPr>
                <w:rFonts w:ascii="Arial" w:hAnsi="Arial" w:cs="Arial"/>
                <w:sz w:val="16"/>
                <w:szCs w:val="18"/>
              </w:rPr>
            </w:pPr>
            <w:r>
              <w:rPr>
                <w:rFonts w:ascii="Arial" w:hAnsi="Arial" w:cs="Arial"/>
                <w:sz w:val="16"/>
                <w:szCs w:val="18"/>
              </w:rPr>
              <w:t>Tele</w:t>
            </w:r>
            <w:r w:rsidR="004E23C2" w:rsidRPr="004E23C2">
              <w:rPr>
                <w:rFonts w:ascii="Arial" w:hAnsi="Arial" w:cs="Arial"/>
                <w:sz w:val="16"/>
                <w:szCs w:val="18"/>
              </w:rPr>
              <w:t>foonnummer</w:t>
            </w:r>
          </w:p>
        </w:tc>
        <w:tc>
          <w:tcPr>
            <w:tcW w:w="4253" w:type="dxa"/>
            <w:gridSpan w:val="2"/>
          </w:tcPr>
          <w:p w14:paraId="56D117D4"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59A85B07" w14:textId="77777777" w:rsidTr="00771D13">
        <w:trPr>
          <w:cantSplit/>
          <w:jc w:val="center"/>
        </w:trPr>
        <w:tc>
          <w:tcPr>
            <w:tcW w:w="567" w:type="dxa"/>
            <w:vMerge/>
          </w:tcPr>
          <w:p w14:paraId="4A36C127"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319CDE5E"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E-mailadres</w:t>
            </w:r>
          </w:p>
        </w:tc>
        <w:tc>
          <w:tcPr>
            <w:tcW w:w="4253" w:type="dxa"/>
            <w:gridSpan w:val="2"/>
          </w:tcPr>
          <w:p w14:paraId="6A0B96E2"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1FFCBF1B" w14:textId="77777777" w:rsidTr="00771D13">
        <w:trPr>
          <w:cantSplit/>
          <w:jc w:val="center"/>
        </w:trPr>
        <w:tc>
          <w:tcPr>
            <w:tcW w:w="567" w:type="dxa"/>
            <w:vMerge/>
          </w:tcPr>
          <w:p w14:paraId="2AB91035"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8AF93FA"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Branche/aard referentie</w:t>
            </w:r>
          </w:p>
        </w:tc>
        <w:tc>
          <w:tcPr>
            <w:tcW w:w="4253" w:type="dxa"/>
            <w:gridSpan w:val="2"/>
          </w:tcPr>
          <w:p w14:paraId="22CCA5AE"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2868A93D"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3E3C3FCE" w14:textId="77777777" w:rsidR="004E23C2" w:rsidRPr="004E23C2" w:rsidRDefault="004E23C2" w:rsidP="00771D13">
            <w:pPr>
              <w:jc w:val="both"/>
              <w:rPr>
                <w:rFonts w:ascii="Arial" w:hAnsi="Arial" w:cs="Arial"/>
                <w:b/>
                <w:bCs/>
                <w:sz w:val="18"/>
                <w:szCs w:val="18"/>
              </w:rPr>
            </w:pPr>
            <w:r w:rsidRPr="004E23C2">
              <w:rPr>
                <w:rFonts w:ascii="Arial" w:hAnsi="Arial" w:cs="Arial"/>
                <w:b/>
                <w:bCs/>
                <w:sz w:val="18"/>
                <w:szCs w:val="18"/>
              </w:rPr>
              <w:t>Projectgegevens</w:t>
            </w:r>
          </w:p>
        </w:tc>
      </w:tr>
      <w:tr w:rsidR="004E23C2" w:rsidRPr="004E23C2" w14:paraId="67021DA1"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056A6E3C" w14:textId="6B21D59B" w:rsidR="004E23C2" w:rsidRPr="004E23C2" w:rsidRDefault="00253EDA" w:rsidP="00771D13">
            <w:pPr>
              <w:spacing w:before="90" w:after="54" w:line="276" w:lineRule="auto"/>
              <w:ind w:left="57" w:right="57"/>
              <w:jc w:val="both"/>
              <w:rPr>
                <w:rFonts w:ascii="Arial" w:hAnsi="Arial" w:cs="Arial"/>
                <w:sz w:val="16"/>
                <w:szCs w:val="18"/>
              </w:rPr>
            </w:pPr>
            <w:r>
              <w:rPr>
                <w:rFonts w:ascii="Arial" w:hAnsi="Arial" w:cs="Arial"/>
                <w:sz w:val="16"/>
                <w:szCs w:val="18"/>
              </w:rPr>
              <w:t>3)</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13A818"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Start- en einddatum project</w:t>
            </w:r>
          </w:p>
        </w:tc>
        <w:tc>
          <w:tcPr>
            <w:tcW w:w="4253" w:type="dxa"/>
            <w:gridSpan w:val="2"/>
            <w:tcBorders>
              <w:top w:val="single" w:sz="8" w:space="0" w:color="C0C0C0"/>
              <w:left w:val="single" w:sz="8" w:space="0" w:color="C0C0C0"/>
              <w:bottom w:val="single" w:sz="8" w:space="0" w:color="C0C0C0"/>
              <w:right w:val="single" w:sz="8" w:space="0" w:color="C0C0C0"/>
            </w:tcBorders>
            <w:vAlign w:val="center"/>
          </w:tcPr>
          <w:p w14:paraId="102498AF" w14:textId="6CF3CDAE" w:rsidR="004E23C2" w:rsidRPr="004E23C2" w:rsidRDefault="00C23C5B" w:rsidP="00771D13">
            <w:pPr>
              <w:spacing w:before="90" w:after="54" w:line="276" w:lineRule="auto"/>
              <w:ind w:left="57" w:right="57"/>
              <w:jc w:val="both"/>
              <w:rPr>
                <w:rFonts w:ascii="Arial" w:hAnsi="Arial" w:cs="Arial"/>
                <w:sz w:val="16"/>
                <w:szCs w:val="18"/>
              </w:rPr>
            </w:pPr>
            <w:r w:rsidRPr="00C23C5B">
              <w:rPr>
                <w:rFonts w:ascii="Arial" w:hAnsi="Arial" w:cs="Arial"/>
                <w:sz w:val="16"/>
                <w:szCs w:val="18"/>
              </w:rPr>
              <w:t xml:space="preserve">Ter informatie aan </w:t>
            </w:r>
            <w:r w:rsidR="00FA63D0">
              <w:rPr>
                <w:rFonts w:ascii="Arial" w:hAnsi="Arial" w:cs="Arial"/>
                <w:sz w:val="16"/>
                <w:szCs w:val="18"/>
              </w:rPr>
              <w:t>Inschrijver</w:t>
            </w:r>
            <w:r w:rsidRPr="00C23C5B">
              <w:rPr>
                <w:rFonts w:ascii="Arial" w:hAnsi="Arial" w:cs="Arial"/>
                <w:sz w:val="16"/>
                <w:szCs w:val="18"/>
              </w:rPr>
              <w:t xml:space="preserve">: Het referentieproject </w:t>
            </w:r>
            <w:ins w:id="1" w:author="Rémon van Buuren" w:date="2021-08-04T15:41:00Z">
              <w:r w:rsidR="009B459E">
                <w:rPr>
                  <w:rFonts w:ascii="Arial" w:hAnsi="Arial" w:cs="Arial"/>
                  <w:sz w:val="16"/>
                  <w:szCs w:val="18"/>
                </w:rPr>
                <w:t>voor K1.A</w:t>
              </w:r>
            </w:ins>
            <w:ins w:id="2" w:author="Rémon van Buuren" w:date="2021-08-04T15:42:00Z">
              <w:r w:rsidR="009B459E">
                <w:rPr>
                  <w:rFonts w:ascii="Arial" w:hAnsi="Arial" w:cs="Arial"/>
                  <w:sz w:val="16"/>
                  <w:szCs w:val="18"/>
                </w:rPr>
                <w:t xml:space="preserve">, </w:t>
              </w:r>
            </w:ins>
            <w:ins w:id="3" w:author="Rémon van Buuren" w:date="2021-08-04T15:41:00Z">
              <w:r w:rsidR="009B459E">
                <w:rPr>
                  <w:rFonts w:ascii="Arial" w:hAnsi="Arial" w:cs="Arial"/>
                  <w:sz w:val="16"/>
                  <w:szCs w:val="18"/>
                </w:rPr>
                <w:t>K1</w:t>
              </w:r>
            </w:ins>
            <w:ins w:id="4" w:author="Rémon van Buuren" w:date="2021-08-04T15:42:00Z">
              <w:r w:rsidR="009B459E">
                <w:rPr>
                  <w:rFonts w:ascii="Arial" w:hAnsi="Arial" w:cs="Arial"/>
                  <w:sz w:val="16"/>
                  <w:szCs w:val="18"/>
                </w:rPr>
                <w:t>.C, K2.A en K2.</w:t>
              </w:r>
            </w:ins>
            <w:ins w:id="5" w:author="Rémon van Buuren" w:date="2021-08-04T15:45:00Z">
              <w:r w:rsidR="00157C75">
                <w:rPr>
                  <w:rFonts w:ascii="Arial" w:hAnsi="Arial" w:cs="Arial"/>
                  <w:sz w:val="16"/>
                  <w:szCs w:val="18"/>
                </w:rPr>
                <w:t>B</w:t>
              </w:r>
            </w:ins>
            <w:ins w:id="6" w:author="Rémon van Buuren" w:date="2021-08-04T15:42:00Z">
              <w:r w:rsidR="009B459E">
                <w:rPr>
                  <w:rFonts w:ascii="Arial" w:hAnsi="Arial" w:cs="Arial"/>
                  <w:sz w:val="16"/>
                  <w:szCs w:val="18"/>
                </w:rPr>
                <w:t xml:space="preserve"> </w:t>
              </w:r>
            </w:ins>
            <w:r w:rsidRPr="00C23C5B">
              <w:rPr>
                <w:rFonts w:ascii="Arial" w:hAnsi="Arial" w:cs="Arial"/>
                <w:sz w:val="16"/>
                <w:szCs w:val="18"/>
              </w:rPr>
              <w:t>dient te zijn uitgevoerd in de laatste drie jaar, waarbij wordt gerekend vanaf de publicatiedatum van deze Aanbesteding.</w:t>
            </w:r>
            <w:ins w:id="7" w:author="Rémon van Buuren" w:date="2021-08-04T15:42:00Z">
              <w:r w:rsidR="00B33CB0">
                <w:rPr>
                  <w:rFonts w:ascii="Arial" w:hAnsi="Arial" w:cs="Arial"/>
                  <w:sz w:val="16"/>
                  <w:szCs w:val="18"/>
                </w:rPr>
                <w:t xml:space="preserve"> </w:t>
              </w:r>
              <w:r w:rsidR="00B33CB0" w:rsidRPr="00C23C5B">
                <w:rPr>
                  <w:rFonts w:ascii="Arial" w:hAnsi="Arial" w:cs="Arial"/>
                  <w:sz w:val="16"/>
                  <w:szCs w:val="18"/>
                </w:rPr>
                <w:t xml:space="preserve">Het referentieproject </w:t>
              </w:r>
              <w:r w:rsidR="00B33CB0">
                <w:rPr>
                  <w:rFonts w:ascii="Arial" w:hAnsi="Arial" w:cs="Arial"/>
                  <w:sz w:val="16"/>
                  <w:szCs w:val="18"/>
                </w:rPr>
                <w:t>voor K1.B en K2.</w:t>
              </w:r>
            </w:ins>
            <w:ins w:id="8" w:author="Rémon van Buuren" w:date="2021-08-04T15:45:00Z">
              <w:r w:rsidR="00A66E7B">
                <w:rPr>
                  <w:rFonts w:ascii="Arial" w:hAnsi="Arial" w:cs="Arial"/>
                  <w:sz w:val="16"/>
                  <w:szCs w:val="18"/>
                </w:rPr>
                <w:t>C</w:t>
              </w:r>
            </w:ins>
            <w:ins w:id="9" w:author="Rémon van Buuren" w:date="2021-08-04T15:42:00Z">
              <w:r w:rsidR="00B33CB0">
                <w:rPr>
                  <w:rFonts w:ascii="Arial" w:hAnsi="Arial" w:cs="Arial"/>
                  <w:sz w:val="16"/>
                  <w:szCs w:val="18"/>
                </w:rPr>
                <w:t xml:space="preserve"> </w:t>
              </w:r>
              <w:r w:rsidR="00B33CB0" w:rsidRPr="00C23C5B">
                <w:rPr>
                  <w:rFonts w:ascii="Arial" w:hAnsi="Arial" w:cs="Arial"/>
                  <w:sz w:val="16"/>
                  <w:szCs w:val="18"/>
                </w:rPr>
                <w:t xml:space="preserve">dient te zijn uitgevoerd in de laatste </w:t>
              </w:r>
              <w:r w:rsidR="00B33CB0">
                <w:rPr>
                  <w:rFonts w:ascii="Arial" w:hAnsi="Arial" w:cs="Arial"/>
                  <w:sz w:val="16"/>
                  <w:szCs w:val="18"/>
                </w:rPr>
                <w:t xml:space="preserve">twee </w:t>
              </w:r>
              <w:r w:rsidR="00B33CB0" w:rsidRPr="00C23C5B">
                <w:rPr>
                  <w:rFonts w:ascii="Arial" w:hAnsi="Arial" w:cs="Arial"/>
                  <w:sz w:val="16"/>
                  <w:szCs w:val="18"/>
                </w:rPr>
                <w:t>jaar, waarbij wordt gerekend vanaf de publicatiedatum van deze Aanbesteding.</w:t>
              </w:r>
            </w:ins>
          </w:p>
        </w:tc>
      </w:tr>
      <w:tr w:rsidR="005E4BD2" w:rsidRPr="004E23C2" w14:paraId="300F3941"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6AF6A874" w14:textId="77777777" w:rsidR="005E4BD2" w:rsidRDefault="005E4BD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8473EE" w14:textId="1AE547D1" w:rsidR="005E4BD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K1.A</w:t>
            </w:r>
            <w:r w:rsidR="00834E41" w:rsidRPr="006B39A0">
              <w:rPr>
                <w:rFonts w:ascii="Arial" w:hAnsi="Arial" w:cs="Arial"/>
                <w:bCs/>
                <w:i/>
                <w:iCs/>
                <w:sz w:val="16"/>
                <w:szCs w:val="16"/>
              </w:rPr>
              <w:t>:</w:t>
            </w:r>
          </w:p>
          <w:p w14:paraId="033B3267" w14:textId="77777777" w:rsidR="00A627AF" w:rsidRPr="006B39A0" w:rsidRDefault="00A627AF" w:rsidP="00A627AF">
            <w:pPr>
              <w:spacing w:line="240" w:lineRule="atLeast"/>
              <w:rPr>
                <w:rFonts w:ascii="Arial" w:hAnsi="Arial" w:cs="Arial"/>
                <w:sz w:val="16"/>
                <w:szCs w:val="16"/>
              </w:rPr>
            </w:pPr>
            <w:r w:rsidRPr="006B39A0">
              <w:rPr>
                <w:rFonts w:ascii="Arial" w:hAnsi="Arial" w:cs="Arial"/>
                <w:sz w:val="16"/>
                <w:szCs w:val="16"/>
              </w:rPr>
              <w:t xml:space="preserve">Ervaring met het ter beschikking stellen van IT-personeel in loondienst met een minimale omzetwaarde € 800.000 binnen een aaneengesloten periode van twaalf kalendermaanden. </w:t>
            </w:r>
          </w:p>
          <w:p w14:paraId="13A9652D" w14:textId="07BBF349" w:rsidR="00834E41" w:rsidRPr="006B39A0" w:rsidRDefault="00A627AF" w:rsidP="00A627AF">
            <w:pPr>
              <w:spacing w:line="240" w:lineRule="atLeast"/>
              <w:rPr>
                <w:rFonts w:ascii="Arial" w:hAnsi="Arial" w:cs="Arial"/>
                <w:i/>
                <w:iCs/>
                <w:sz w:val="16"/>
                <w:szCs w:val="16"/>
              </w:rPr>
            </w:pPr>
            <w:r w:rsidRPr="006B39A0">
              <w:rPr>
                <w:rFonts w:ascii="Arial" w:hAnsi="Arial" w:cs="Arial"/>
                <w:i/>
                <w:iCs/>
                <w:sz w:val="16"/>
                <w:szCs w:val="16"/>
              </w:rPr>
              <w:t>Let op: Indien Inschrijver meerdere referentie-opdrachten opgeeft voor het aantonen van de kerncompetentie K1.A dan geldt dat deze referentie-opdrachten allen betrekking hebben op dezelfde aaneengesloten periode van een (1) jaar.</w:t>
            </w:r>
          </w:p>
        </w:tc>
        <w:tc>
          <w:tcPr>
            <w:tcW w:w="4253" w:type="dxa"/>
            <w:gridSpan w:val="2"/>
            <w:tcBorders>
              <w:top w:val="single" w:sz="8" w:space="0" w:color="C0C0C0"/>
              <w:left w:val="single" w:sz="8" w:space="0" w:color="C0C0C0"/>
              <w:bottom w:val="single" w:sz="8" w:space="0" w:color="C0C0C0"/>
              <w:right w:val="single" w:sz="8" w:space="0" w:color="C0C0C0"/>
            </w:tcBorders>
          </w:tcPr>
          <w:p w14:paraId="7771B282" w14:textId="6F65AEBF"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Betreft periode</w:t>
            </w:r>
            <w:r>
              <w:rPr>
                <w:rFonts w:ascii="Arial" w:hAnsi="Arial" w:cs="Arial"/>
                <w:sz w:val="16"/>
                <w:szCs w:val="16"/>
                <w:highlight w:val="darkGray"/>
              </w:rPr>
              <w:fldChar w:fldCharType="end"/>
            </w:r>
          </w:p>
          <w:p w14:paraId="4DBE2B6F" w14:textId="77777777" w:rsidR="00772A58" w:rsidRDefault="00772A58" w:rsidP="00772A58">
            <w:pPr>
              <w:spacing w:before="90" w:after="54" w:line="276" w:lineRule="auto"/>
              <w:ind w:left="57" w:right="57"/>
              <w:jc w:val="both"/>
              <w:rPr>
                <w:rFonts w:ascii="Arial" w:hAnsi="Arial" w:cs="Arial"/>
                <w:sz w:val="16"/>
                <w:szCs w:val="16"/>
              </w:rPr>
            </w:pPr>
          </w:p>
          <w:p w14:paraId="13953312" w14:textId="6AD9398A"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Opdrachtwaarde in benoemde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Opdrachtwaarde in benoemde periode</w:t>
            </w:r>
            <w:r>
              <w:rPr>
                <w:rFonts w:ascii="Arial" w:hAnsi="Arial" w:cs="Arial"/>
                <w:sz w:val="16"/>
                <w:szCs w:val="16"/>
                <w:highlight w:val="darkGray"/>
              </w:rPr>
              <w:fldChar w:fldCharType="end"/>
            </w:r>
          </w:p>
          <w:p w14:paraId="2A8154CD" w14:textId="3E9F0514" w:rsidR="008A13A9" w:rsidRDefault="008A13A9" w:rsidP="00772A58">
            <w:pPr>
              <w:spacing w:before="90" w:after="54" w:line="276" w:lineRule="auto"/>
              <w:ind w:left="57" w:right="57"/>
              <w:jc w:val="both"/>
              <w:rPr>
                <w:rFonts w:ascii="Arial" w:hAnsi="Arial" w:cs="Arial"/>
                <w:sz w:val="16"/>
                <w:szCs w:val="16"/>
              </w:rPr>
            </w:pPr>
          </w:p>
          <w:p w14:paraId="16A2FED6" w14:textId="67126C2F" w:rsidR="008A13A9" w:rsidRDefault="008A13A9" w:rsidP="008A13A9">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Opdrachtwaarde in benoemde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profielen die ter beschikking zijn gesteld</w:t>
            </w:r>
            <w:r>
              <w:rPr>
                <w:rFonts w:ascii="Arial" w:hAnsi="Arial" w:cs="Arial"/>
                <w:sz w:val="16"/>
                <w:szCs w:val="16"/>
                <w:highlight w:val="darkGray"/>
              </w:rPr>
              <w:fldChar w:fldCharType="end"/>
            </w:r>
          </w:p>
          <w:p w14:paraId="7592AA7A" w14:textId="77777777" w:rsidR="008A13A9" w:rsidRDefault="008A13A9" w:rsidP="00772A58">
            <w:pPr>
              <w:spacing w:before="90" w:after="54" w:line="276" w:lineRule="auto"/>
              <w:ind w:left="57" w:right="57"/>
              <w:jc w:val="both"/>
              <w:rPr>
                <w:rFonts w:ascii="Arial" w:hAnsi="Arial" w:cs="Arial"/>
                <w:sz w:val="16"/>
                <w:szCs w:val="16"/>
              </w:rPr>
            </w:pPr>
          </w:p>
          <w:p w14:paraId="649B2CB6" w14:textId="5FDA1E02" w:rsidR="00772A58" w:rsidRPr="00772A58" w:rsidRDefault="00772A58" w:rsidP="00772A58">
            <w:pPr>
              <w:spacing w:before="90" w:after="54" w:line="276" w:lineRule="auto"/>
              <w:ind w:left="57" w:right="57"/>
              <w:jc w:val="both"/>
              <w:rPr>
                <w:rFonts w:ascii="Arial" w:hAnsi="Arial" w:cs="Arial"/>
                <w:sz w:val="16"/>
                <w:szCs w:val="16"/>
              </w:rPr>
            </w:pPr>
          </w:p>
        </w:tc>
      </w:tr>
      <w:tr w:rsidR="00DB02B3" w:rsidRPr="004E23C2" w14:paraId="06A349BF"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BDB4712" w14:textId="77777777" w:rsidR="00DB02B3" w:rsidRDefault="00DB02B3"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5FBDD0" w14:textId="47428BC8" w:rsidR="00DB02B3"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K1.B</w:t>
            </w:r>
            <w:r w:rsidR="00DB02B3" w:rsidRPr="006B39A0">
              <w:rPr>
                <w:rFonts w:ascii="Arial" w:hAnsi="Arial" w:cs="Arial"/>
                <w:bCs/>
                <w:i/>
                <w:iCs/>
                <w:sz w:val="16"/>
                <w:szCs w:val="16"/>
              </w:rPr>
              <w:t>:</w:t>
            </w:r>
          </w:p>
          <w:p w14:paraId="16424672" w14:textId="2A8F7D2C" w:rsidR="00DB02B3" w:rsidRPr="006B39A0" w:rsidRDefault="00332AC5" w:rsidP="00EC30B2">
            <w:pPr>
              <w:spacing w:line="240" w:lineRule="atLeast"/>
              <w:rPr>
                <w:rFonts w:ascii="Arial" w:hAnsi="Arial" w:cs="Arial"/>
                <w:sz w:val="16"/>
                <w:szCs w:val="16"/>
              </w:rPr>
            </w:pPr>
            <w:r w:rsidRPr="006B39A0">
              <w:rPr>
                <w:rFonts w:ascii="Arial" w:hAnsi="Arial" w:cs="Arial"/>
                <w:sz w:val="16"/>
                <w:szCs w:val="16"/>
              </w:rPr>
              <w:t xml:space="preserve">Ervaring met succesvol plaatsen van IT-personeel in loondienst in de afgelopen twee jaar voorafgaand aan de datum van publicatie van deze Aanbesteding voor </w:t>
            </w:r>
            <w:r w:rsidR="00EC30B2">
              <w:rPr>
                <w:rFonts w:ascii="Arial" w:hAnsi="Arial" w:cs="Arial"/>
                <w:sz w:val="16"/>
                <w:szCs w:val="16"/>
              </w:rPr>
              <w:t>genoem</w:t>
            </w:r>
            <w:r w:rsidRPr="006B39A0">
              <w:rPr>
                <w:rFonts w:ascii="Arial" w:hAnsi="Arial" w:cs="Arial"/>
                <w:sz w:val="16"/>
                <w:szCs w:val="16"/>
              </w:rPr>
              <w:t xml:space="preserve">de </w:t>
            </w:r>
            <w:r w:rsidR="00EC30B2">
              <w:rPr>
                <w:rFonts w:ascii="Arial" w:hAnsi="Arial" w:cs="Arial"/>
                <w:sz w:val="16"/>
                <w:szCs w:val="16"/>
              </w:rPr>
              <w:t>functies.</w:t>
            </w:r>
          </w:p>
        </w:tc>
        <w:tc>
          <w:tcPr>
            <w:tcW w:w="4253" w:type="dxa"/>
            <w:gridSpan w:val="2"/>
            <w:tcBorders>
              <w:top w:val="single" w:sz="8" w:space="0" w:color="C0C0C0"/>
              <w:left w:val="single" w:sz="8" w:space="0" w:color="C0C0C0"/>
              <w:bottom w:val="single" w:sz="8" w:space="0" w:color="C0C0C0"/>
              <w:right w:val="single" w:sz="8" w:space="0" w:color="C0C0C0"/>
            </w:tcBorders>
          </w:tcPr>
          <w:p w14:paraId="2FB2630B" w14:textId="775BC23C" w:rsidR="00C6238D" w:rsidRDefault="0016086E" w:rsidP="000E392C">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Functie(s)"/>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Functie(s)</w:t>
            </w:r>
            <w:r>
              <w:rPr>
                <w:rFonts w:ascii="Arial" w:hAnsi="Arial" w:cs="Arial"/>
                <w:sz w:val="16"/>
                <w:szCs w:val="16"/>
                <w:highlight w:val="darkGray"/>
              </w:rPr>
              <w:fldChar w:fldCharType="end"/>
            </w:r>
          </w:p>
          <w:p w14:paraId="157DEEF1" w14:textId="766E12B1" w:rsidR="00754542" w:rsidRDefault="00754542" w:rsidP="000E392C">
            <w:pPr>
              <w:spacing w:before="90" w:after="54" w:line="276" w:lineRule="auto"/>
              <w:ind w:left="57" w:right="57"/>
              <w:jc w:val="both"/>
              <w:rPr>
                <w:rFonts w:ascii="Arial" w:hAnsi="Arial" w:cs="Arial"/>
                <w:sz w:val="16"/>
                <w:szCs w:val="16"/>
              </w:rPr>
            </w:pPr>
          </w:p>
          <w:p w14:paraId="02C5A5D2" w14:textId="3A4AD3A7" w:rsidR="007F2446" w:rsidRPr="00C6238D" w:rsidRDefault="007F2446" w:rsidP="007F2446">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Aantal plaatsingen"/>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Aantal plaatsingen per functie</w:t>
            </w:r>
            <w:r>
              <w:rPr>
                <w:rFonts w:ascii="Arial" w:hAnsi="Arial" w:cs="Arial"/>
                <w:sz w:val="16"/>
                <w:szCs w:val="16"/>
                <w:highlight w:val="darkGray"/>
              </w:rPr>
              <w:fldChar w:fldCharType="end"/>
            </w:r>
          </w:p>
          <w:p w14:paraId="77D007BC" w14:textId="77777777" w:rsidR="007F2446" w:rsidRDefault="007F2446" w:rsidP="000E392C">
            <w:pPr>
              <w:spacing w:before="90" w:after="54" w:line="276" w:lineRule="auto"/>
              <w:ind w:left="57" w:right="57"/>
              <w:jc w:val="both"/>
              <w:rPr>
                <w:rFonts w:ascii="Arial" w:hAnsi="Arial" w:cs="Arial"/>
                <w:sz w:val="16"/>
                <w:szCs w:val="16"/>
              </w:rPr>
            </w:pPr>
          </w:p>
          <w:p w14:paraId="0024A35B" w14:textId="5E0D00CB"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sidR="008D6B2D">
              <w:rPr>
                <w:rFonts w:ascii="Arial" w:hAnsi="Arial" w:cs="Arial"/>
                <w:noProof/>
                <w:sz w:val="16"/>
                <w:szCs w:val="16"/>
                <w:highlight w:val="darkGray"/>
              </w:rPr>
              <w:t>Periode</w:t>
            </w:r>
            <w:r w:rsidR="00230CC2">
              <w:rPr>
                <w:rFonts w:ascii="Arial" w:hAnsi="Arial" w:cs="Arial"/>
                <w:noProof/>
                <w:sz w:val="16"/>
                <w:szCs w:val="16"/>
                <w:highlight w:val="darkGray"/>
              </w:rPr>
              <w:t xml:space="preserve"> start opdracht plaatsing per functie</w:t>
            </w:r>
            <w:r>
              <w:rPr>
                <w:rFonts w:ascii="Arial" w:hAnsi="Arial" w:cs="Arial"/>
                <w:sz w:val="16"/>
                <w:szCs w:val="16"/>
                <w:highlight w:val="darkGray"/>
              </w:rPr>
              <w:fldChar w:fldCharType="end"/>
            </w:r>
          </w:p>
          <w:p w14:paraId="07955324" w14:textId="01359869" w:rsidR="00DB02B3" w:rsidRPr="00754542" w:rsidRDefault="00DB02B3" w:rsidP="000E392C">
            <w:pPr>
              <w:spacing w:before="90" w:after="54" w:line="276" w:lineRule="auto"/>
              <w:ind w:left="57" w:right="57"/>
              <w:jc w:val="both"/>
              <w:rPr>
                <w:rFonts w:ascii="Arial" w:hAnsi="Arial" w:cs="Arial"/>
                <w:sz w:val="16"/>
                <w:szCs w:val="16"/>
              </w:rPr>
            </w:pPr>
          </w:p>
        </w:tc>
      </w:tr>
      <w:tr w:rsidR="00A51E22" w:rsidRPr="004E23C2" w14:paraId="5112F06B"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ED46DE7" w14:textId="77777777" w:rsidR="00A51E22" w:rsidRDefault="00A51E2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4703F8" w14:textId="77777777" w:rsidR="00A51E2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K1.C:</w:t>
            </w:r>
          </w:p>
          <w:p w14:paraId="7F28692D" w14:textId="77777777" w:rsidR="0079081A" w:rsidRPr="006B39A0" w:rsidRDefault="0079081A" w:rsidP="0079081A">
            <w:pPr>
              <w:spacing w:line="240" w:lineRule="atLeast"/>
              <w:rPr>
                <w:rFonts w:ascii="Arial" w:hAnsi="Arial" w:cs="Arial"/>
                <w:sz w:val="16"/>
                <w:szCs w:val="16"/>
              </w:rPr>
            </w:pPr>
            <w:r w:rsidRPr="006B39A0">
              <w:rPr>
                <w:rFonts w:ascii="Arial" w:hAnsi="Arial" w:cs="Arial"/>
                <w:sz w:val="16"/>
                <w:szCs w:val="16"/>
              </w:rPr>
              <w:t>Ervaring met het succesvol afronden van één IT-Project met een doorlooptijd van minimaal zes kalendermaanden bij een klant in de (semi-)publieke sector. Het opgegeven IT-Project is gelijk aan de aard van de opdracht van deze aanbesteding. Dit houdt in dat het opgegeven IT-Project betrekking heeft op:</w:t>
            </w:r>
          </w:p>
          <w:p w14:paraId="4C57E559" w14:textId="77777777" w:rsidR="0079081A" w:rsidRPr="006B39A0" w:rsidRDefault="0079081A" w:rsidP="0079081A">
            <w:pPr>
              <w:pStyle w:val="Lijstalinea"/>
              <w:numPr>
                <w:ilvl w:val="0"/>
                <w:numId w:val="3"/>
              </w:numPr>
              <w:spacing w:after="0" w:line="240" w:lineRule="atLeast"/>
              <w:rPr>
                <w:rFonts w:ascii="Arial" w:hAnsi="Arial" w:cs="Arial"/>
                <w:sz w:val="16"/>
                <w:szCs w:val="16"/>
              </w:rPr>
            </w:pPr>
            <w:r w:rsidRPr="006B39A0">
              <w:rPr>
                <w:rFonts w:ascii="Arial" w:hAnsi="Arial" w:cs="Arial"/>
                <w:sz w:val="16"/>
                <w:szCs w:val="16"/>
              </w:rPr>
              <w:t xml:space="preserve">ondersteuning van een </w:t>
            </w:r>
            <w:proofErr w:type="spellStart"/>
            <w:r w:rsidRPr="006B39A0">
              <w:rPr>
                <w:rFonts w:ascii="Arial" w:hAnsi="Arial" w:cs="Arial"/>
                <w:sz w:val="16"/>
                <w:szCs w:val="16"/>
              </w:rPr>
              <w:t>servicedeskafdeling</w:t>
            </w:r>
            <w:proofErr w:type="spellEnd"/>
            <w:r w:rsidRPr="006B39A0">
              <w:rPr>
                <w:rFonts w:ascii="Arial" w:hAnsi="Arial" w:cs="Arial"/>
                <w:sz w:val="16"/>
                <w:szCs w:val="16"/>
              </w:rPr>
              <w:t>, of;</w:t>
            </w:r>
          </w:p>
          <w:p w14:paraId="630666DD" w14:textId="77777777" w:rsidR="0079081A" w:rsidRPr="006B39A0" w:rsidRDefault="0079081A" w:rsidP="0079081A">
            <w:pPr>
              <w:pStyle w:val="Lijstalinea"/>
              <w:numPr>
                <w:ilvl w:val="0"/>
                <w:numId w:val="3"/>
              </w:numPr>
              <w:spacing w:after="0" w:line="240" w:lineRule="atLeast"/>
              <w:rPr>
                <w:rFonts w:ascii="Arial" w:hAnsi="Arial" w:cs="Arial"/>
                <w:sz w:val="16"/>
                <w:szCs w:val="16"/>
              </w:rPr>
            </w:pPr>
            <w:r w:rsidRPr="006B39A0">
              <w:rPr>
                <w:rFonts w:ascii="Arial" w:hAnsi="Arial" w:cs="Arial"/>
                <w:sz w:val="16"/>
                <w:szCs w:val="16"/>
              </w:rPr>
              <w:t>uitvoeren van werkplekbeheer, of;</w:t>
            </w:r>
          </w:p>
          <w:p w14:paraId="07A51CD5" w14:textId="77777777" w:rsidR="0079081A" w:rsidRPr="006B39A0" w:rsidRDefault="0079081A" w:rsidP="0079081A">
            <w:pPr>
              <w:pStyle w:val="Lijstalinea"/>
              <w:numPr>
                <w:ilvl w:val="0"/>
                <w:numId w:val="3"/>
              </w:numPr>
              <w:spacing w:after="0" w:line="240" w:lineRule="atLeast"/>
              <w:rPr>
                <w:rFonts w:ascii="Arial" w:hAnsi="Arial" w:cs="Arial"/>
                <w:sz w:val="16"/>
                <w:szCs w:val="16"/>
              </w:rPr>
            </w:pPr>
            <w:r w:rsidRPr="006B39A0">
              <w:rPr>
                <w:rFonts w:ascii="Arial" w:hAnsi="Arial" w:cs="Arial"/>
                <w:sz w:val="16"/>
                <w:szCs w:val="16"/>
              </w:rPr>
              <w:t xml:space="preserve">een specifiek traject op de ontwikkeling van </w:t>
            </w:r>
            <w:proofErr w:type="spellStart"/>
            <w:r w:rsidRPr="006B39A0">
              <w:rPr>
                <w:rFonts w:ascii="Arial" w:hAnsi="Arial" w:cs="Arial"/>
                <w:sz w:val="16"/>
                <w:szCs w:val="16"/>
              </w:rPr>
              <w:t>lowcode</w:t>
            </w:r>
            <w:proofErr w:type="spellEnd"/>
            <w:r w:rsidRPr="006B39A0">
              <w:rPr>
                <w:rFonts w:ascii="Arial" w:hAnsi="Arial" w:cs="Arial"/>
                <w:sz w:val="16"/>
                <w:szCs w:val="16"/>
              </w:rPr>
              <w:t xml:space="preserve"> met het </w:t>
            </w:r>
            <w:proofErr w:type="spellStart"/>
            <w:r w:rsidRPr="006B39A0">
              <w:rPr>
                <w:rFonts w:ascii="Arial" w:hAnsi="Arial" w:cs="Arial"/>
                <w:sz w:val="16"/>
                <w:szCs w:val="16"/>
              </w:rPr>
              <w:t>mendix</w:t>
            </w:r>
            <w:proofErr w:type="spellEnd"/>
            <w:r w:rsidRPr="006B39A0">
              <w:rPr>
                <w:rFonts w:ascii="Arial" w:hAnsi="Arial" w:cs="Arial"/>
                <w:sz w:val="16"/>
                <w:szCs w:val="16"/>
              </w:rPr>
              <w:t xml:space="preserve"> platform, of;</w:t>
            </w:r>
          </w:p>
          <w:p w14:paraId="2688FE1A" w14:textId="608EE8D6" w:rsidR="00A51E22" w:rsidRPr="006B39A0" w:rsidRDefault="0079081A" w:rsidP="0079081A">
            <w:pPr>
              <w:pStyle w:val="Lijstalinea"/>
              <w:numPr>
                <w:ilvl w:val="0"/>
                <w:numId w:val="3"/>
              </w:numPr>
              <w:spacing w:after="0" w:line="240" w:lineRule="atLeast"/>
              <w:rPr>
                <w:rFonts w:ascii="Arial" w:hAnsi="Arial" w:cs="Arial"/>
                <w:sz w:val="16"/>
                <w:szCs w:val="16"/>
              </w:rPr>
            </w:pPr>
            <w:r w:rsidRPr="006B39A0">
              <w:rPr>
                <w:rFonts w:ascii="Arial" w:hAnsi="Arial" w:cs="Arial"/>
                <w:sz w:val="16"/>
                <w:szCs w:val="16"/>
              </w:rPr>
              <w:t>ontwikkeling van een content management systeem-omgeving.</w:t>
            </w:r>
          </w:p>
        </w:tc>
        <w:tc>
          <w:tcPr>
            <w:tcW w:w="4253" w:type="dxa"/>
            <w:gridSpan w:val="2"/>
            <w:tcBorders>
              <w:top w:val="single" w:sz="8" w:space="0" w:color="C0C0C0"/>
              <w:left w:val="single" w:sz="8" w:space="0" w:color="C0C0C0"/>
              <w:bottom w:val="single" w:sz="8" w:space="0" w:color="C0C0C0"/>
              <w:right w:val="single" w:sz="8" w:space="0" w:color="C0C0C0"/>
            </w:tcBorders>
          </w:tcPr>
          <w:p w14:paraId="189B77CF" w14:textId="7366ED2D" w:rsidR="00772A58" w:rsidRDefault="007522E9"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inhoud/doel van de uitgevoerde opdracht"/>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inhoud/doel van de uitgevoerde opdracht</w:t>
            </w:r>
            <w:r>
              <w:rPr>
                <w:rFonts w:ascii="Arial" w:hAnsi="Arial" w:cs="Arial"/>
                <w:sz w:val="16"/>
                <w:szCs w:val="16"/>
                <w:highlight w:val="darkGray"/>
              </w:rPr>
              <w:fldChar w:fldCharType="end"/>
            </w:r>
          </w:p>
          <w:p w14:paraId="6BE48511" w14:textId="127491B1" w:rsidR="00AD0C9E" w:rsidRDefault="00AD0C9E" w:rsidP="00772A58">
            <w:pPr>
              <w:spacing w:before="90" w:after="54" w:line="276" w:lineRule="auto"/>
              <w:ind w:left="57" w:right="57"/>
              <w:jc w:val="both"/>
              <w:rPr>
                <w:rFonts w:ascii="Arial" w:hAnsi="Arial" w:cs="Arial"/>
                <w:sz w:val="16"/>
                <w:szCs w:val="16"/>
              </w:rPr>
            </w:pPr>
          </w:p>
          <w:p w14:paraId="0A390684" w14:textId="59B56185" w:rsidR="007522E9" w:rsidRDefault="007522E9" w:rsidP="007522E9">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resultaat van de uitgevoerde opdracht"/>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resultaat van de uitgevoerde opdracht</w:t>
            </w:r>
            <w:r>
              <w:rPr>
                <w:rFonts w:ascii="Arial" w:hAnsi="Arial" w:cs="Arial"/>
                <w:sz w:val="16"/>
                <w:szCs w:val="16"/>
                <w:highlight w:val="darkGray"/>
              </w:rPr>
              <w:fldChar w:fldCharType="end"/>
            </w:r>
          </w:p>
          <w:p w14:paraId="1D05FFF4" w14:textId="77777777" w:rsidR="007522E9" w:rsidRDefault="007522E9" w:rsidP="00772A58">
            <w:pPr>
              <w:spacing w:before="90" w:after="54" w:line="276" w:lineRule="auto"/>
              <w:ind w:left="57" w:right="57"/>
              <w:jc w:val="both"/>
              <w:rPr>
                <w:rFonts w:ascii="Arial" w:hAnsi="Arial" w:cs="Arial"/>
                <w:sz w:val="16"/>
                <w:szCs w:val="16"/>
              </w:rPr>
            </w:pPr>
          </w:p>
          <w:p w14:paraId="5A924918" w14:textId="49329BC0" w:rsidR="00AD0C9E" w:rsidRDefault="00AD0C9E" w:rsidP="00AD0C9E">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Start en einddatum opdracht"/>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Start en einddatum opdracht</w:t>
            </w:r>
            <w:r>
              <w:rPr>
                <w:rFonts w:ascii="Arial" w:hAnsi="Arial" w:cs="Arial"/>
                <w:sz w:val="16"/>
                <w:szCs w:val="16"/>
                <w:highlight w:val="darkGray"/>
              </w:rPr>
              <w:fldChar w:fldCharType="end"/>
            </w:r>
          </w:p>
          <w:p w14:paraId="61A03807" w14:textId="77777777" w:rsidR="00AD0C9E" w:rsidRDefault="00AD0C9E" w:rsidP="00772A58">
            <w:pPr>
              <w:spacing w:before="90" w:after="54" w:line="276" w:lineRule="auto"/>
              <w:ind w:left="57" w:right="57"/>
              <w:jc w:val="both"/>
              <w:rPr>
                <w:rFonts w:ascii="Arial" w:hAnsi="Arial" w:cs="Arial"/>
                <w:sz w:val="16"/>
                <w:szCs w:val="16"/>
              </w:rPr>
            </w:pPr>
          </w:p>
          <w:p w14:paraId="347D0D9D" w14:textId="77777777" w:rsidR="00AD0C9E" w:rsidRDefault="00AD0C9E" w:rsidP="00772A58">
            <w:pPr>
              <w:spacing w:before="90" w:after="54" w:line="276" w:lineRule="auto"/>
              <w:ind w:left="57" w:right="57"/>
              <w:jc w:val="both"/>
              <w:rPr>
                <w:rFonts w:ascii="Arial" w:hAnsi="Arial" w:cs="Arial"/>
                <w:sz w:val="16"/>
                <w:szCs w:val="16"/>
              </w:rPr>
            </w:pPr>
          </w:p>
          <w:p w14:paraId="7088F459" w14:textId="4A015F74" w:rsidR="0016086E" w:rsidRPr="00C6238D" w:rsidRDefault="0016086E" w:rsidP="000E392C">
            <w:pPr>
              <w:spacing w:before="90" w:after="54" w:line="276" w:lineRule="auto"/>
              <w:ind w:left="57" w:right="57"/>
              <w:jc w:val="both"/>
              <w:rPr>
                <w:rFonts w:ascii="Arial" w:hAnsi="Arial" w:cs="Arial"/>
                <w:sz w:val="16"/>
                <w:szCs w:val="16"/>
                <w:highlight w:val="darkGray"/>
              </w:rPr>
            </w:pPr>
          </w:p>
        </w:tc>
      </w:tr>
      <w:tr w:rsidR="00A51E22" w:rsidRPr="004E23C2" w14:paraId="027E5E04"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7C758EF" w14:textId="77777777" w:rsidR="00A51E22" w:rsidRDefault="00A51E2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72ADCD" w14:textId="77777777" w:rsidR="00A51E2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K2.A:</w:t>
            </w:r>
          </w:p>
          <w:p w14:paraId="0B0A7EC0" w14:textId="77777777" w:rsidR="00BD3FA8" w:rsidRPr="006B39A0" w:rsidRDefault="00BD3FA8" w:rsidP="00BD3FA8">
            <w:pPr>
              <w:spacing w:line="240" w:lineRule="atLeast"/>
              <w:rPr>
                <w:rFonts w:ascii="Arial" w:hAnsi="Arial" w:cs="Arial"/>
                <w:sz w:val="16"/>
                <w:szCs w:val="16"/>
              </w:rPr>
            </w:pPr>
            <w:r w:rsidRPr="006B39A0">
              <w:rPr>
                <w:rFonts w:ascii="Arial" w:hAnsi="Arial" w:cs="Arial"/>
                <w:sz w:val="16"/>
                <w:szCs w:val="16"/>
              </w:rPr>
              <w:t xml:space="preserve">Ervaring met het uitvoeren van Intermediaire dienstverlening met betrekking tot de inhuur van Externen (Gedetacheerden en Zzp’ers) met een minimale omzetwaarde € 4.000.000 binnen een aaneengesloten periode van twaalf kalendermaanden. </w:t>
            </w:r>
          </w:p>
          <w:p w14:paraId="35ABB5FF" w14:textId="6EB3048D" w:rsidR="00A51E22" w:rsidRPr="006B39A0" w:rsidRDefault="00BD3FA8" w:rsidP="00BD3FA8">
            <w:pPr>
              <w:spacing w:line="240" w:lineRule="atLeast"/>
              <w:rPr>
                <w:rFonts w:ascii="Arial" w:hAnsi="Arial" w:cs="Arial"/>
                <w:i/>
                <w:iCs/>
                <w:sz w:val="16"/>
                <w:szCs w:val="16"/>
              </w:rPr>
            </w:pPr>
            <w:r w:rsidRPr="006B39A0">
              <w:rPr>
                <w:rFonts w:ascii="Arial" w:hAnsi="Arial" w:cs="Arial"/>
                <w:i/>
                <w:iCs/>
                <w:sz w:val="16"/>
                <w:szCs w:val="16"/>
              </w:rPr>
              <w:t>Let op: Indien Inschrijver meerdere referentie-opdrachten opgeeft voor het aantonen van de kerncompetentie K2.A dan geldt dat deze referentie-opdrachten allen betrekking hebben op dezelfde aaneengesloten periode van een (1) jaar.</w:t>
            </w:r>
          </w:p>
        </w:tc>
        <w:tc>
          <w:tcPr>
            <w:tcW w:w="4253" w:type="dxa"/>
            <w:gridSpan w:val="2"/>
            <w:tcBorders>
              <w:top w:val="single" w:sz="8" w:space="0" w:color="C0C0C0"/>
              <w:left w:val="single" w:sz="8" w:space="0" w:color="C0C0C0"/>
              <w:bottom w:val="single" w:sz="8" w:space="0" w:color="C0C0C0"/>
              <w:right w:val="single" w:sz="8" w:space="0" w:color="C0C0C0"/>
            </w:tcBorders>
          </w:tcPr>
          <w:p w14:paraId="3C9B4DB7" w14:textId="609D50ED" w:rsidR="007522E9" w:rsidRDefault="007522E9" w:rsidP="007522E9">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dienstverlen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dienstverlening</w:t>
            </w:r>
            <w:r>
              <w:rPr>
                <w:rFonts w:ascii="Arial" w:hAnsi="Arial" w:cs="Arial"/>
                <w:sz w:val="16"/>
                <w:szCs w:val="16"/>
                <w:highlight w:val="darkGray"/>
              </w:rPr>
              <w:fldChar w:fldCharType="end"/>
            </w:r>
          </w:p>
          <w:p w14:paraId="2331E69C" w14:textId="77777777" w:rsidR="007522E9" w:rsidRDefault="007522E9" w:rsidP="00772A58">
            <w:pPr>
              <w:spacing w:before="90" w:after="54" w:line="276" w:lineRule="auto"/>
              <w:ind w:left="57" w:right="57"/>
              <w:jc w:val="both"/>
              <w:rPr>
                <w:rFonts w:ascii="Arial" w:hAnsi="Arial" w:cs="Arial"/>
                <w:sz w:val="16"/>
                <w:szCs w:val="16"/>
                <w:highlight w:val="darkGray"/>
              </w:rPr>
            </w:pPr>
          </w:p>
          <w:p w14:paraId="40C52895" w14:textId="2D013A9A"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Betreft periode</w:t>
            </w:r>
            <w:r>
              <w:rPr>
                <w:rFonts w:ascii="Arial" w:hAnsi="Arial" w:cs="Arial"/>
                <w:sz w:val="16"/>
                <w:szCs w:val="16"/>
                <w:highlight w:val="darkGray"/>
              </w:rPr>
              <w:fldChar w:fldCharType="end"/>
            </w:r>
          </w:p>
          <w:p w14:paraId="66B2C613" w14:textId="77777777" w:rsidR="00772A58" w:rsidRDefault="00772A58" w:rsidP="00772A58">
            <w:pPr>
              <w:spacing w:before="90" w:after="54" w:line="276" w:lineRule="auto"/>
              <w:ind w:left="57" w:right="57"/>
              <w:jc w:val="both"/>
              <w:rPr>
                <w:rFonts w:ascii="Arial" w:hAnsi="Arial" w:cs="Arial"/>
                <w:sz w:val="16"/>
                <w:szCs w:val="16"/>
              </w:rPr>
            </w:pPr>
          </w:p>
          <w:p w14:paraId="7365C0F5" w14:textId="77777777"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Opdrachtwaarde in benoemde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Opdrachtwaarde in benoemde periode</w:t>
            </w:r>
            <w:r>
              <w:rPr>
                <w:rFonts w:ascii="Arial" w:hAnsi="Arial" w:cs="Arial"/>
                <w:sz w:val="16"/>
                <w:szCs w:val="16"/>
                <w:highlight w:val="darkGray"/>
              </w:rPr>
              <w:fldChar w:fldCharType="end"/>
            </w:r>
          </w:p>
          <w:p w14:paraId="1771C424" w14:textId="77777777" w:rsidR="00A51E22" w:rsidRPr="00C6238D" w:rsidRDefault="00A51E22" w:rsidP="000E392C">
            <w:pPr>
              <w:spacing w:before="90" w:after="54" w:line="276" w:lineRule="auto"/>
              <w:ind w:left="57" w:right="57"/>
              <w:jc w:val="both"/>
              <w:rPr>
                <w:rFonts w:ascii="Arial" w:hAnsi="Arial" w:cs="Arial"/>
                <w:sz w:val="16"/>
                <w:szCs w:val="16"/>
                <w:highlight w:val="darkGray"/>
              </w:rPr>
            </w:pPr>
          </w:p>
        </w:tc>
      </w:tr>
      <w:tr w:rsidR="00A51E22" w:rsidRPr="004E23C2" w14:paraId="4056503C"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3602E4B8" w14:textId="77777777" w:rsidR="00A51E22" w:rsidRDefault="00A51E2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77FB02" w14:textId="77777777" w:rsidR="00A51E2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K2.B:</w:t>
            </w:r>
          </w:p>
          <w:p w14:paraId="2149B3CA" w14:textId="77777777" w:rsidR="005A0353" w:rsidRPr="006B39A0" w:rsidRDefault="005A0353" w:rsidP="005A0353">
            <w:pPr>
              <w:spacing w:line="240" w:lineRule="atLeast"/>
              <w:rPr>
                <w:rFonts w:ascii="Arial" w:hAnsi="Arial" w:cs="Arial"/>
                <w:sz w:val="16"/>
                <w:szCs w:val="16"/>
              </w:rPr>
            </w:pPr>
            <w:r w:rsidRPr="006B39A0">
              <w:rPr>
                <w:rFonts w:ascii="Arial" w:hAnsi="Arial" w:cs="Arial"/>
                <w:sz w:val="16"/>
                <w:szCs w:val="16"/>
              </w:rPr>
              <w:t xml:space="preserve">Ervaring met uitvoeren van Intermediaire dienstverlening met betrekking tot de inhuur van Externen (Gedetacheerden en Zzp’ers) in de (semi-)publieke sector met 20 plaatsingen of meer binnen een aaneengesloten periode van twaalf kalendermaanden. </w:t>
            </w:r>
          </w:p>
          <w:p w14:paraId="280D4841" w14:textId="6A2480C6" w:rsidR="00A51E22" w:rsidRPr="006B39A0" w:rsidRDefault="005A0353" w:rsidP="005A0353">
            <w:pPr>
              <w:spacing w:line="240" w:lineRule="atLeast"/>
              <w:rPr>
                <w:rFonts w:ascii="Arial" w:hAnsi="Arial" w:cs="Arial"/>
                <w:i/>
                <w:iCs/>
                <w:sz w:val="16"/>
                <w:szCs w:val="16"/>
              </w:rPr>
            </w:pPr>
            <w:r w:rsidRPr="006B39A0">
              <w:rPr>
                <w:rFonts w:ascii="Arial" w:hAnsi="Arial" w:cs="Arial"/>
                <w:i/>
                <w:iCs/>
                <w:sz w:val="16"/>
                <w:szCs w:val="16"/>
              </w:rPr>
              <w:t>Let op: Indien Inschrijver meerdere referentie-opdrachten opgeeft voor het aantonen van de kerncompetentie K2.B dan geldt dat deze referentie-opdrachten allen betrekking hebben op dezelfde aaneengesloten periode van een (1) jaar.</w:t>
            </w:r>
          </w:p>
        </w:tc>
        <w:tc>
          <w:tcPr>
            <w:tcW w:w="4253" w:type="dxa"/>
            <w:gridSpan w:val="2"/>
            <w:tcBorders>
              <w:top w:val="single" w:sz="8" w:space="0" w:color="C0C0C0"/>
              <w:left w:val="single" w:sz="8" w:space="0" w:color="C0C0C0"/>
              <w:bottom w:val="single" w:sz="8" w:space="0" w:color="C0C0C0"/>
              <w:right w:val="single" w:sz="8" w:space="0" w:color="C0C0C0"/>
            </w:tcBorders>
          </w:tcPr>
          <w:p w14:paraId="1F500373" w14:textId="77777777"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Betreft periode</w:t>
            </w:r>
            <w:r>
              <w:rPr>
                <w:rFonts w:ascii="Arial" w:hAnsi="Arial" w:cs="Arial"/>
                <w:sz w:val="16"/>
                <w:szCs w:val="16"/>
                <w:highlight w:val="darkGray"/>
              </w:rPr>
              <w:fldChar w:fldCharType="end"/>
            </w:r>
          </w:p>
          <w:p w14:paraId="4B76DD6A" w14:textId="77777777" w:rsidR="00A51E22" w:rsidRDefault="00A51E22" w:rsidP="000E392C">
            <w:pPr>
              <w:spacing w:before="90" w:after="54" w:line="276" w:lineRule="auto"/>
              <w:ind w:left="57" w:right="57"/>
              <w:jc w:val="both"/>
              <w:rPr>
                <w:rFonts w:ascii="Arial" w:hAnsi="Arial" w:cs="Arial"/>
                <w:sz w:val="16"/>
                <w:szCs w:val="16"/>
                <w:highlight w:val="darkGray"/>
              </w:rPr>
            </w:pPr>
          </w:p>
          <w:p w14:paraId="2A190905" w14:textId="5103357D"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Aantal plaatsingen in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Aantal plaatsingen in periode</w:t>
            </w:r>
            <w:r>
              <w:rPr>
                <w:rFonts w:ascii="Arial" w:hAnsi="Arial" w:cs="Arial"/>
                <w:sz w:val="16"/>
                <w:szCs w:val="16"/>
                <w:highlight w:val="darkGray"/>
              </w:rPr>
              <w:fldChar w:fldCharType="end"/>
            </w:r>
          </w:p>
          <w:p w14:paraId="20999E30" w14:textId="5BA1062D" w:rsidR="00772A58" w:rsidRPr="00C6238D" w:rsidRDefault="00772A58" w:rsidP="000E392C">
            <w:pPr>
              <w:spacing w:before="90" w:after="54" w:line="276" w:lineRule="auto"/>
              <w:ind w:left="57" w:right="57"/>
              <w:jc w:val="both"/>
              <w:rPr>
                <w:rFonts w:ascii="Arial" w:hAnsi="Arial" w:cs="Arial"/>
                <w:sz w:val="16"/>
                <w:szCs w:val="16"/>
                <w:highlight w:val="darkGray"/>
              </w:rPr>
            </w:pPr>
          </w:p>
        </w:tc>
      </w:tr>
      <w:tr w:rsidR="00A51E22" w:rsidRPr="004E23C2" w14:paraId="6282264F"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5AE014D6" w14:textId="77777777" w:rsidR="00A51E22" w:rsidRDefault="00A51E2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1F95A4" w14:textId="77777777" w:rsidR="00A51E2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K2.C:</w:t>
            </w:r>
          </w:p>
          <w:p w14:paraId="618C4276" w14:textId="10E65510" w:rsidR="00A51E22" w:rsidRPr="006B39A0" w:rsidRDefault="000B74DD" w:rsidP="00EC30B2">
            <w:pPr>
              <w:spacing w:line="240" w:lineRule="atLeast"/>
              <w:rPr>
                <w:rFonts w:ascii="Arial" w:hAnsi="Arial" w:cs="Arial"/>
                <w:sz w:val="16"/>
                <w:szCs w:val="16"/>
              </w:rPr>
            </w:pPr>
            <w:r w:rsidRPr="006B39A0">
              <w:rPr>
                <w:rFonts w:ascii="Arial" w:hAnsi="Arial" w:cs="Arial"/>
                <w:sz w:val="16"/>
                <w:szCs w:val="16"/>
              </w:rPr>
              <w:t xml:space="preserve">Ervaring met succesvol plaatsen van Externen door de inzet van Intermediaire dienstverlening in de afgelopen twee jaar voorafgaand aan de datum van publicatie van deze Aanbesteding voor de </w:t>
            </w:r>
            <w:r w:rsidR="00EC30B2">
              <w:rPr>
                <w:rFonts w:ascii="Arial" w:hAnsi="Arial" w:cs="Arial"/>
                <w:sz w:val="16"/>
                <w:szCs w:val="16"/>
              </w:rPr>
              <w:t>genoemde</w:t>
            </w:r>
            <w:r w:rsidRPr="006B39A0">
              <w:rPr>
                <w:rFonts w:ascii="Arial" w:hAnsi="Arial" w:cs="Arial"/>
                <w:sz w:val="16"/>
                <w:szCs w:val="16"/>
              </w:rPr>
              <w:t xml:space="preserve"> functies</w:t>
            </w:r>
            <w:r w:rsidR="00EC30B2">
              <w:rPr>
                <w:rFonts w:ascii="Arial" w:hAnsi="Arial" w:cs="Arial"/>
                <w:sz w:val="16"/>
                <w:szCs w:val="16"/>
              </w:rPr>
              <w:t>.</w:t>
            </w:r>
          </w:p>
        </w:tc>
        <w:tc>
          <w:tcPr>
            <w:tcW w:w="4253" w:type="dxa"/>
            <w:gridSpan w:val="2"/>
            <w:tcBorders>
              <w:top w:val="single" w:sz="8" w:space="0" w:color="C0C0C0"/>
              <w:left w:val="single" w:sz="8" w:space="0" w:color="C0C0C0"/>
              <w:bottom w:val="single" w:sz="8" w:space="0" w:color="C0C0C0"/>
              <w:right w:val="single" w:sz="8" w:space="0" w:color="C0C0C0"/>
            </w:tcBorders>
          </w:tcPr>
          <w:p w14:paraId="47C31397" w14:textId="77777777" w:rsidR="00772A58" w:rsidRPr="00C6238D"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Aantal plaatsingen"/>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Aantal plaatsingen</w:t>
            </w:r>
            <w:r>
              <w:rPr>
                <w:rFonts w:ascii="Arial" w:hAnsi="Arial" w:cs="Arial"/>
                <w:sz w:val="16"/>
                <w:szCs w:val="16"/>
                <w:highlight w:val="darkGray"/>
              </w:rPr>
              <w:fldChar w:fldCharType="end"/>
            </w:r>
          </w:p>
          <w:p w14:paraId="21D35CAD" w14:textId="77777777" w:rsidR="00772A58" w:rsidRPr="00C6238D" w:rsidRDefault="00772A58" w:rsidP="00772A58">
            <w:pPr>
              <w:spacing w:before="90" w:after="54" w:line="276" w:lineRule="auto"/>
              <w:ind w:left="57" w:right="57"/>
              <w:jc w:val="both"/>
              <w:rPr>
                <w:rFonts w:ascii="Arial" w:hAnsi="Arial" w:cs="Arial"/>
                <w:sz w:val="16"/>
                <w:szCs w:val="16"/>
              </w:rPr>
            </w:pPr>
          </w:p>
          <w:p w14:paraId="44972400" w14:textId="77777777"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Functie(s)"/>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Functie(s)</w:t>
            </w:r>
            <w:r>
              <w:rPr>
                <w:rFonts w:ascii="Arial" w:hAnsi="Arial" w:cs="Arial"/>
                <w:sz w:val="16"/>
                <w:szCs w:val="16"/>
                <w:highlight w:val="darkGray"/>
              </w:rPr>
              <w:fldChar w:fldCharType="end"/>
            </w:r>
          </w:p>
          <w:p w14:paraId="754CF4F4" w14:textId="77777777" w:rsidR="00772A58" w:rsidRDefault="00772A58" w:rsidP="00772A58">
            <w:pPr>
              <w:spacing w:before="90" w:after="54" w:line="276" w:lineRule="auto"/>
              <w:ind w:left="57" w:right="57"/>
              <w:jc w:val="both"/>
              <w:rPr>
                <w:rFonts w:ascii="Arial" w:hAnsi="Arial" w:cs="Arial"/>
                <w:sz w:val="16"/>
                <w:szCs w:val="16"/>
              </w:rPr>
            </w:pPr>
          </w:p>
          <w:p w14:paraId="245E367E" w14:textId="77777777"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Betreft periode</w:t>
            </w:r>
            <w:r>
              <w:rPr>
                <w:rFonts w:ascii="Arial" w:hAnsi="Arial" w:cs="Arial"/>
                <w:sz w:val="16"/>
                <w:szCs w:val="16"/>
                <w:highlight w:val="darkGray"/>
              </w:rPr>
              <w:fldChar w:fldCharType="end"/>
            </w:r>
          </w:p>
          <w:p w14:paraId="5CDE9836" w14:textId="77777777" w:rsidR="00A51E22" w:rsidRPr="00C6238D" w:rsidRDefault="00A51E22" w:rsidP="000E392C">
            <w:pPr>
              <w:spacing w:before="90" w:after="54" w:line="276" w:lineRule="auto"/>
              <w:ind w:left="57" w:right="57"/>
              <w:jc w:val="both"/>
              <w:rPr>
                <w:rFonts w:ascii="Arial" w:hAnsi="Arial" w:cs="Arial"/>
                <w:sz w:val="16"/>
                <w:szCs w:val="16"/>
                <w:highlight w:val="darkGray"/>
              </w:rPr>
            </w:pPr>
          </w:p>
        </w:tc>
      </w:tr>
      <w:tr w:rsidR="004E23C2" w:rsidRPr="004E23C2" w14:paraId="0A48954E"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5B667AF" w14:textId="7F232BA2" w:rsidR="004E23C2" w:rsidRPr="004E23C2" w:rsidRDefault="00A70A6F" w:rsidP="00771D13">
            <w:pPr>
              <w:spacing w:before="90" w:after="54" w:line="276" w:lineRule="auto"/>
              <w:ind w:left="57" w:right="57"/>
              <w:jc w:val="both"/>
              <w:rPr>
                <w:rFonts w:ascii="Arial" w:hAnsi="Arial" w:cs="Arial"/>
                <w:sz w:val="16"/>
                <w:szCs w:val="18"/>
              </w:rPr>
            </w:pPr>
            <w:r>
              <w:rPr>
                <w:rFonts w:ascii="Arial" w:hAnsi="Arial" w:cs="Arial"/>
                <w:sz w:val="16"/>
                <w:szCs w:val="18"/>
              </w:rPr>
              <w:lastRenderedPageBreak/>
              <w:t>4</w:t>
            </w:r>
            <w:r w:rsidR="004E23C2" w:rsidRPr="004E23C2">
              <w:rPr>
                <w:rFonts w:ascii="Arial" w:hAnsi="Arial" w:cs="Arial"/>
                <w:sz w:val="16"/>
                <w:szCs w:val="18"/>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BB3F27" w14:textId="002387D6" w:rsidR="004E23C2" w:rsidRPr="004E23C2" w:rsidRDefault="00607330" w:rsidP="00771D13">
            <w:pPr>
              <w:spacing w:before="90" w:after="54" w:line="276" w:lineRule="auto"/>
              <w:ind w:left="57" w:right="57"/>
              <w:jc w:val="both"/>
              <w:rPr>
                <w:rFonts w:ascii="Arial" w:hAnsi="Arial" w:cs="Arial"/>
                <w:bCs/>
                <w:sz w:val="16"/>
                <w:szCs w:val="18"/>
              </w:rPr>
            </w:pPr>
            <w:r w:rsidRPr="00607330">
              <w:rPr>
                <w:rFonts w:ascii="Arial" w:hAnsi="Arial" w:cs="Arial"/>
                <w:bCs/>
                <w:sz w:val="16"/>
                <w:szCs w:val="18"/>
              </w:rPr>
              <w:t>Toelichting aard van opdracht</w:t>
            </w:r>
            <w:r w:rsidR="00A74854">
              <w:rPr>
                <w:rFonts w:ascii="Arial" w:hAnsi="Arial" w:cs="Arial"/>
                <w:bCs/>
                <w:sz w:val="16"/>
                <w:szCs w:val="18"/>
              </w:rPr>
              <w:t xml:space="preserve"> waaruit blijkt dat de betreffende opdracht voldoet aan de gestelde </w:t>
            </w:r>
            <w:r w:rsidR="000E392C">
              <w:rPr>
                <w:rFonts w:ascii="Arial" w:hAnsi="Arial" w:cs="Arial"/>
                <w:bCs/>
                <w:sz w:val="16"/>
                <w:szCs w:val="18"/>
              </w:rPr>
              <w:t>eisen</w:t>
            </w:r>
          </w:p>
          <w:p w14:paraId="48728353" w14:textId="77777777" w:rsidR="004E23C2" w:rsidRPr="004E23C2" w:rsidRDefault="004E23C2" w:rsidP="00771D13">
            <w:pPr>
              <w:spacing w:before="90" w:after="54" w:line="276" w:lineRule="auto"/>
              <w:ind w:left="57" w:right="57"/>
              <w:jc w:val="both"/>
              <w:rPr>
                <w:rFonts w:ascii="Arial" w:hAnsi="Arial" w:cs="Arial"/>
                <w:bCs/>
                <w:sz w:val="16"/>
                <w:szCs w:val="18"/>
              </w:rPr>
            </w:pPr>
          </w:p>
          <w:p w14:paraId="6C24DDEB" w14:textId="77777777" w:rsidR="004E23C2" w:rsidRPr="004E23C2" w:rsidRDefault="004E23C2" w:rsidP="00771D13">
            <w:pPr>
              <w:spacing w:before="90" w:after="54" w:line="276" w:lineRule="auto"/>
              <w:ind w:left="57" w:right="57"/>
              <w:jc w:val="both"/>
              <w:rPr>
                <w:rFonts w:ascii="Arial" w:hAnsi="Arial" w:cs="Arial"/>
                <w:bCs/>
                <w:sz w:val="16"/>
                <w:szCs w:val="18"/>
              </w:rPr>
            </w:pPr>
          </w:p>
          <w:p w14:paraId="5D62673F" w14:textId="77777777" w:rsidR="004E23C2" w:rsidRPr="004E23C2" w:rsidRDefault="004E23C2" w:rsidP="00771D13">
            <w:pPr>
              <w:spacing w:before="90" w:after="54" w:line="276" w:lineRule="auto"/>
              <w:ind w:left="57" w:right="57"/>
              <w:jc w:val="both"/>
              <w:rPr>
                <w:rFonts w:ascii="Arial" w:hAnsi="Arial" w:cs="Arial"/>
                <w:bCs/>
                <w:sz w:val="16"/>
                <w:szCs w:val="18"/>
              </w:rPr>
            </w:pPr>
          </w:p>
          <w:p w14:paraId="231FC4DD" w14:textId="77777777" w:rsidR="004E23C2" w:rsidRPr="004E23C2" w:rsidRDefault="004E23C2" w:rsidP="00771D13">
            <w:pPr>
              <w:spacing w:before="90" w:after="54" w:line="276" w:lineRule="auto"/>
              <w:ind w:left="57" w:right="57"/>
              <w:jc w:val="both"/>
              <w:rPr>
                <w:rFonts w:ascii="Arial" w:hAnsi="Arial" w:cs="Arial"/>
                <w:bCs/>
                <w:sz w:val="16"/>
                <w:szCs w:val="18"/>
              </w:rPr>
            </w:pPr>
          </w:p>
          <w:p w14:paraId="14D0181F" w14:textId="77777777" w:rsidR="004E23C2" w:rsidRPr="004E23C2" w:rsidRDefault="004E23C2" w:rsidP="00771D13">
            <w:pPr>
              <w:spacing w:before="90" w:after="54" w:line="276" w:lineRule="auto"/>
              <w:ind w:left="57" w:right="57"/>
              <w:jc w:val="both"/>
              <w:rPr>
                <w:rFonts w:ascii="Arial" w:hAnsi="Arial" w:cs="Arial"/>
                <w:bCs/>
                <w:sz w:val="16"/>
                <w:szCs w:val="18"/>
              </w:rPr>
            </w:pPr>
          </w:p>
        </w:tc>
        <w:tc>
          <w:tcPr>
            <w:tcW w:w="4253" w:type="dxa"/>
            <w:gridSpan w:val="2"/>
            <w:tcBorders>
              <w:top w:val="single" w:sz="8" w:space="0" w:color="C0C0C0"/>
              <w:left w:val="single" w:sz="8" w:space="0" w:color="C0C0C0"/>
              <w:bottom w:val="single" w:sz="8" w:space="0" w:color="C0C0C0"/>
              <w:right w:val="single" w:sz="8" w:space="0" w:color="C0C0C0"/>
            </w:tcBorders>
          </w:tcPr>
          <w:p w14:paraId="664A6131" w14:textId="133DD8BB" w:rsidR="004E23C2" w:rsidRPr="00772A58" w:rsidRDefault="00EE7B56"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Inschrijver dient hier de referentie(s) nader te beschrijven]"/>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[Inschrijver dient hier de referentie(s) nader te beschrijven]</w:t>
            </w:r>
            <w:r>
              <w:rPr>
                <w:rFonts w:ascii="Arial" w:hAnsi="Arial" w:cs="Arial"/>
                <w:sz w:val="16"/>
                <w:szCs w:val="16"/>
                <w:highlight w:val="darkGray"/>
              </w:rPr>
              <w:fldChar w:fldCharType="end"/>
            </w:r>
          </w:p>
          <w:p w14:paraId="4E7F7216" w14:textId="77777777" w:rsidR="004E23C2" w:rsidRPr="004E23C2" w:rsidRDefault="004E23C2" w:rsidP="00771D13">
            <w:pPr>
              <w:spacing w:before="90" w:after="54" w:line="276" w:lineRule="auto"/>
              <w:ind w:left="57" w:right="57"/>
              <w:jc w:val="both"/>
              <w:rPr>
                <w:rFonts w:ascii="Arial" w:hAnsi="Arial" w:cs="Arial"/>
                <w:bCs/>
                <w:sz w:val="16"/>
                <w:szCs w:val="18"/>
              </w:rPr>
            </w:pPr>
          </w:p>
        </w:tc>
      </w:tr>
    </w:tbl>
    <w:p w14:paraId="723AEC52" w14:textId="3059EF66" w:rsidR="004E23C2" w:rsidRPr="004E23C2" w:rsidRDefault="004E23C2" w:rsidP="004E23C2">
      <w:pPr>
        <w:rPr>
          <w:rFonts w:ascii="Arial" w:hAnsi="Arial" w:cs="Arial"/>
        </w:rPr>
      </w:pPr>
    </w:p>
    <w:p w14:paraId="57424070" w14:textId="680D2382" w:rsidR="004E23C2" w:rsidRPr="004E23C2" w:rsidRDefault="004E23C2" w:rsidP="004E23C2">
      <w:pPr>
        <w:rPr>
          <w:rFonts w:ascii="Arial" w:hAnsi="Arial" w:cs="Arial"/>
          <w:sz w:val="16"/>
          <w:szCs w:val="18"/>
        </w:rPr>
      </w:pPr>
      <w:r w:rsidRPr="004E23C2">
        <w:rPr>
          <w:rFonts w:ascii="Arial" w:hAnsi="Arial" w:cs="Arial"/>
          <w:sz w:val="16"/>
          <w:szCs w:val="18"/>
        </w:rPr>
        <w:t>Ondergetekende verklaart bovenstaande tabel naar waarheid te hebben ingevuld. Tevens verklaart ondergetekende hierbij dat deze desgewenst op het eerste verzoek van Opdrachtgever binnen 72 uur na een dergelijk verzoek bewijsstukken zal overleggen.</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E23C2" w:rsidRPr="004E23C2" w14:paraId="34BC1AA7" w14:textId="77777777" w:rsidTr="00771D13">
        <w:trPr>
          <w:trHeight w:val="297"/>
          <w:jc w:val="center"/>
        </w:trPr>
        <w:tc>
          <w:tcPr>
            <w:tcW w:w="2835" w:type="dxa"/>
            <w:shd w:val="clear" w:color="auto" w:fill="E6E6E6"/>
          </w:tcPr>
          <w:p w14:paraId="7F5C93D7" w14:textId="2DAC6030"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 xml:space="preserve">Naam </w:t>
            </w:r>
            <w:r w:rsidR="00FA63D0">
              <w:rPr>
                <w:rFonts w:ascii="Arial" w:hAnsi="Arial" w:cs="Arial"/>
                <w:sz w:val="16"/>
                <w:szCs w:val="18"/>
              </w:rPr>
              <w:t>Inschrijver</w:t>
            </w:r>
          </w:p>
        </w:tc>
        <w:tc>
          <w:tcPr>
            <w:tcW w:w="5670" w:type="dxa"/>
          </w:tcPr>
          <w:p w14:paraId="1DA0968B"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6905596D" w14:textId="77777777" w:rsidTr="00771D13">
        <w:trPr>
          <w:jc w:val="center"/>
        </w:trPr>
        <w:tc>
          <w:tcPr>
            <w:tcW w:w="2835" w:type="dxa"/>
            <w:shd w:val="clear" w:color="auto" w:fill="E6E6E6"/>
          </w:tcPr>
          <w:p w14:paraId="2F574F70" w14:textId="010033D2" w:rsidR="004E23C2" w:rsidRPr="004E23C2" w:rsidRDefault="004E23C2" w:rsidP="00771D13">
            <w:pPr>
              <w:spacing w:before="90" w:after="54"/>
              <w:ind w:left="57" w:right="57"/>
              <w:rPr>
                <w:rFonts w:ascii="Arial" w:hAnsi="Arial" w:cs="Arial"/>
                <w:sz w:val="16"/>
                <w:szCs w:val="18"/>
              </w:rPr>
            </w:pPr>
            <w:r w:rsidRPr="004E23C2">
              <w:rPr>
                <w:rFonts w:ascii="Arial" w:hAnsi="Arial" w:cs="Arial"/>
                <w:sz w:val="16"/>
                <w:szCs w:val="18"/>
              </w:rPr>
              <w:t xml:space="preserve">Naam rechtsgeldige vertegenwoordiger </w:t>
            </w:r>
            <w:r w:rsidR="00FA63D0">
              <w:rPr>
                <w:rFonts w:ascii="Arial" w:hAnsi="Arial" w:cs="Arial"/>
                <w:sz w:val="16"/>
                <w:szCs w:val="18"/>
              </w:rPr>
              <w:t>Inschrijver</w:t>
            </w:r>
          </w:p>
        </w:tc>
        <w:tc>
          <w:tcPr>
            <w:tcW w:w="5670" w:type="dxa"/>
          </w:tcPr>
          <w:p w14:paraId="438F3C33"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4FC61831" w14:textId="77777777" w:rsidTr="00771D13">
        <w:trPr>
          <w:jc w:val="center"/>
        </w:trPr>
        <w:tc>
          <w:tcPr>
            <w:tcW w:w="2835" w:type="dxa"/>
            <w:shd w:val="clear" w:color="auto" w:fill="E6E6E6"/>
          </w:tcPr>
          <w:p w14:paraId="0D448FD4" w14:textId="77777777"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Functie</w:t>
            </w:r>
          </w:p>
        </w:tc>
        <w:tc>
          <w:tcPr>
            <w:tcW w:w="5670" w:type="dxa"/>
          </w:tcPr>
          <w:p w14:paraId="1A4E7AB4"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67E48A8B" w14:textId="77777777" w:rsidTr="00771D13">
        <w:trPr>
          <w:jc w:val="center"/>
        </w:trPr>
        <w:tc>
          <w:tcPr>
            <w:tcW w:w="2835" w:type="dxa"/>
            <w:shd w:val="clear" w:color="auto" w:fill="E6E6E6"/>
          </w:tcPr>
          <w:p w14:paraId="7D9AF09B" w14:textId="065B0461" w:rsidR="004E23C2" w:rsidRPr="004E23C2" w:rsidRDefault="004E23C2" w:rsidP="00771D13">
            <w:pPr>
              <w:spacing w:before="90" w:after="54"/>
              <w:ind w:left="57" w:right="57"/>
              <w:rPr>
                <w:rFonts w:ascii="Arial" w:hAnsi="Arial" w:cs="Arial"/>
                <w:sz w:val="16"/>
                <w:szCs w:val="18"/>
              </w:rPr>
            </w:pPr>
            <w:r w:rsidRPr="004E23C2">
              <w:rPr>
                <w:rFonts w:ascii="Arial" w:hAnsi="Arial" w:cs="Arial"/>
                <w:sz w:val="16"/>
                <w:szCs w:val="18"/>
              </w:rPr>
              <w:t xml:space="preserve">Handtekening rechtsgeldige vertegenwoordiger </w:t>
            </w:r>
            <w:r w:rsidR="00FA63D0">
              <w:rPr>
                <w:rFonts w:ascii="Arial" w:hAnsi="Arial" w:cs="Arial"/>
                <w:sz w:val="16"/>
                <w:szCs w:val="18"/>
              </w:rPr>
              <w:t>Inschrijver</w:t>
            </w:r>
          </w:p>
        </w:tc>
        <w:tc>
          <w:tcPr>
            <w:tcW w:w="5670" w:type="dxa"/>
          </w:tcPr>
          <w:p w14:paraId="3C0D5E39"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2B455056" w14:textId="77777777" w:rsidTr="00771D13">
        <w:trPr>
          <w:jc w:val="center"/>
        </w:trPr>
        <w:tc>
          <w:tcPr>
            <w:tcW w:w="2835" w:type="dxa"/>
            <w:shd w:val="clear" w:color="auto" w:fill="E6E6E6"/>
          </w:tcPr>
          <w:p w14:paraId="45A3EE88" w14:textId="77777777"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Plaats en datum</w:t>
            </w:r>
          </w:p>
        </w:tc>
        <w:tc>
          <w:tcPr>
            <w:tcW w:w="5670" w:type="dxa"/>
          </w:tcPr>
          <w:p w14:paraId="3D02B0CC" w14:textId="77777777" w:rsidR="004E23C2" w:rsidRPr="004E23C2" w:rsidRDefault="004E23C2" w:rsidP="00771D13">
            <w:pPr>
              <w:spacing w:before="90" w:after="54"/>
              <w:ind w:left="57" w:right="57"/>
              <w:jc w:val="both"/>
              <w:rPr>
                <w:rFonts w:ascii="Arial" w:hAnsi="Arial" w:cs="Arial"/>
                <w:sz w:val="16"/>
                <w:szCs w:val="18"/>
              </w:rPr>
            </w:pPr>
          </w:p>
        </w:tc>
      </w:tr>
    </w:tbl>
    <w:p w14:paraId="0871587E" w14:textId="77777777" w:rsidR="004E23C2" w:rsidRPr="004E23C2" w:rsidRDefault="004E23C2" w:rsidP="00721870">
      <w:pPr>
        <w:rPr>
          <w:rFonts w:ascii="Arial" w:hAnsi="Arial" w:cs="Arial"/>
        </w:rPr>
      </w:pPr>
    </w:p>
    <w:sectPr w:rsidR="004E23C2" w:rsidRPr="004E23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C3297"/>
    <w:multiLevelType w:val="hybridMultilevel"/>
    <w:tmpl w:val="4B46348A"/>
    <w:lvl w:ilvl="0" w:tplc="376A6E1A">
      <w:start w:val="10"/>
      <w:numFmt w:val="bullet"/>
      <w:lvlText w:val=""/>
      <w:lvlJc w:val="left"/>
      <w:pPr>
        <w:ind w:left="417" w:hanging="360"/>
      </w:pPr>
      <w:rPr>
        <w:rFonts w:ascii="Symbol" w:eastAsiaTheme="minorHAnsi" w:hAnsi="Symbol" w:cs="Arial" w:hint="default"/>
        <w:i w:val="0"/>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 w15:restartNumberingAfterBreak="0">
    <w:nsid w:val="48C62925"/>
    <w:multiLevelType w:val="hybridMultilevel"/>
    <w:tmpl w:val="4ED22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7643F6"/>
    <w:multiLevelType w:val="hybridMultilevel"/>
    <w:tmpl w:val="D6146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9D076A"/>
    <w:multiLevelType w:val="hybridMultilevel"/>
    <w:tmpl w:val="490CB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émon van Buuren">
    <w15:presenceInfo w15:providerId="AD" w15:userId="S::Remon.van.Buuren@significant.nl::4bc62928-a4dd-42f7-90be-7cf34ec72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3C2"/>
    <w:rsid w:val="00067789"/>
    <w:rsid w:val="000B74DD"/>
    <w:rsid w:val="000E392C"/>
    <w:rsid w:val="000E5BFE"/>
    <w:rsid w:val="00115139"/>
    <w:rsid w:val="00157C75"/>
    <w:rsid w:val="0016086E"/>
    <w:rsid w:val="001F4D98"/>
    <w:rsid w:val="00230CC2"/>
    <w:rsid w:val="00253EDA"/>
    <w:rsid w:val="002B145A"/>
    <w:rsid w:val="00332AC5"/>
    <w:rsid w:val="003744F6"/>
    <w:rsid w:val="003A4481"/>
    <w:rsid w:val="00423C33"/>
    <w:rsid w:val="00482290"/>
    <w:rsid w:val="004E1DFB"/>
    <w:rsid w:val="004E23C2"/>
    <w:rsid w:val="004F3270"/>
    <w:rsid w:val="005A0353"/>
    <w:rsid w:val="005E4BD2"/>
    <w:rsid w:val="00602E8A"/>
    <w:rsid w:val="00607330"/>
    <w:rsid w:val="00661670"/>
    <w:rsid w:val="006B39A0"/>
    <w:rsid w:val="00721870"/>
    <w:rsid w:val="007522E9"/>
    <w:rsid w:val="00753A19"/>
    <w:rsid w:val="00754542"/>
    <w:rsid w:val="00764AC9"/>
    <w:rsid w:val="00771D13"/>
    <w:rsid w:val="00772A58"/>
    <w:rsid w:val="0079081A"/>
    <w:rsid w:val="007F2446"/>
    <w:rsid w:val="00814674"/>
    <w:rsid w:val="00834E41"/>
    <w:rsid w:val="00837941"/>
    <w:rsid w:val="00860AE2"/>
    <w:rsid w:val="008A13A9"/>
    <w:rsid w:val="008D38C9"/>
    <w:rsid w:val="008D6B2D"/>
    <w:rsid w:val="008F231A"/>
    <w:rsid w:val="00901C78"/>
    <w:rsid w:val="00912DDB"/>
    <w:rsid w:val="00913DEE"/>
    <w:rsid w:val="009161F4"/>
    <w:rsid w:val="009662FD"/>
    <w:rsid w:val="009957AC"/>
    <w:rsid w:val="009B459E"/>
    <w:rsid w:val="009F148B"/>
    <w:rsid w:val="00A51E22"/>
    <w:rsid w:val="00A627AF"/>
    <w:rsid w:val="00A66E7B"/>
    <w:rsid w:val="00A70A6F"/>
    <w:rsid w:val="00A72933"/>
    <w:rsid w:val="00A74854"/>
    <w:rsid w:val="00A9695A"/>
    <w:rsid w:val="00AD0C9E"/>
    <w:rsid w:val="00AD7B2C"/>
    <w:rsid w:val="00AF00DA"/>
    <w:rsid w:val="00B33CB0"/>
    <w:rsid w:val="00B76D99"/>
    <w:rsid w:val="00BA2BC2"/>
    <w:rsid w:val="00BC5035"/>
    <w:rsid w:val="00BD3FA8"/>
    <w:rsid w:val="00C23C5B"/>
    <w:rsid w:val="00C429FF"/>
    <w:rsid w:val="00C6238D"/>
    <w:rsid w:val="00C85538"/>
    <w:rsid w:val="00C90112"/>
    <w:rsid w:val="00C906FA"/>
    <w:rsid w:val="00D52588"/>
    <w:rsid w:val="00D9320A"/>
    <w:rsid w:val="00DB02B3"/>
    <w:rsid w:val="00DF5196"/>
    <w:rsid w:val="00E04753"/>
    <w:rsid w:val="00EC30B2"/>
    <w:rsid w:val="00EE7B56"/>
    <w:rsid w:val="00F61D7F"/>
    <w:rsid w:val="00F8601C"/>
    <w:rsid w:val="00FA63D0"/>
    <w:rsid w:val="00FE76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D841"/>
  <w15:chartTrackingRefBased/>
  <w15:docId w15:val="{ECE7546B-C03E-46B2-B061-9846B296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4E23C2"/>
    <w:pPr>
      <w:autoSpaceDE w:val="0"/>
      <w:autoSpaceDN w:val="0"/>
      <w:adjustRightInd w:val="0"/>
      <w:spacing w:after="0" w:line="240" w:lineRule="auto"/>
    </w:pPr>
    <w:rPr>
      <w:rFonts w:ascii="Tahoma" w:hAnsi="Tahoma" w:cs="Tahoma"/>
      <w:color w:val="000000"/>
      <w:sz w:val="24"/>
      <w:szCs w:val="24"/>
    </w:rPr>
  </w:style>
  <w:style w:type="paragraph" w:styleId="Ballontekst">
    <w:name w:val="Balloon Text"/>
    <w:basedOn w:val="Standaard"/>
    <w:link w:val="BallontekstChar"/>
    <w:uiPriority w:val="99"/>
    <w:semiHidden/>
    <w:unhideWhenUsed/>
    <w:rsid w:val="004E23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23C2"/>
    <w:rPr>
      <w:rFonts w:ascii="Segoe UI" w:hAnsi="Segoe UI" w:cs="Segoe UI"/>
      <w:sz w:val="18"/>
      <w:szCs w:val="18"/>
    </w:rPr>
  </w:style>
  <w:style w:type="paragraph" w:styleId="Lijstalinea">
    <w:name w:val="List Paragraph"/>
    <w:aliases w:val="-_BOMW,Opsomblokjes en substreepjes,Opsomming"/>
    <w:basedOn w:val="Standaard"/>
    <w:link w:val="LijstalineaChar"/>
    <w:uiPriority w:val="34"/>
    <w:qFormat/>
    <w:rsid w:val="003744F6"/>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A51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6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66C8EC01171A4DB4A02A15C4F35093" ma:contentTypeVersion="12" ma:contentTypeDescription="Een nieuw document maken." ma:contentTypeScope="" ma:versionID="fe577487c37432cd098f45a3a2b7b7aa">
  <xsd:schema xmlns:xsd="http://www.w3.org/2001/XMLSchema" xmlns:xs="http://www.w3.org/2001/XMLSchema" xmlns:p="http://schemas.microsoft.com/office/2006/metadata/properties" xmlns:ns2="4d5a2736-de1b-4bd7-97b8-57b023a3b09a" xmlns:ns3="4da81be3-7007-4e0c-b345-3ea7d42bca5f" targetNamespace="http://schemas.microsoft.com/office/2006/metadata/properties" ma:root="true" ma:fieldsID="41f468b5f71a1c311a710256cb95c68f" ns2:_="" ns3:_="">
    <xsd:import namespace="4d5a2736-de1b-4bd7-97b8-57b023a3b09a"/>
    <xsd:import namespace="4da81be3-7007-4e0c-b345-3ea7d42bca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a2736-de1b-4bd7-97b8-57b023a3b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81be3-7007-4e0c-b345-3ea7d42bca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28A67-4472-4FF2-99EF-E9C90C8A2A36}">
  <ds:schemaRefs>
    <ds:schemaRef ds:uri="http://schemas.microsoft.com/sharepoint/v3/contenttype/forms"/>
  </ds:schemaRefs>
</ds:datastoreItem>
</file>

<file path=customXml/itemProps2.xml><?xml version="1.0" encoding="utf-8"?>
<ds:datastoreItem xmlns:ds="http://schemas.openxmlformats.org/officeDocument/2006/customXml" ds:itemID="{576B3262-E064-429C-B92D-0833B0C7E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a2736-de1b-4bd7-97b8-57b023a3b09a"/>
    <ds:schemaRef ds:uri="4da81be3-7007-4e0c-b345-3ea7d42bc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EA001-F31E-4EE2-81D9-0A88DA41F562}">
  <ds:schemaRefs>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4da81be3-7007-4e0c-b345-3ea7d42bca5f"/>
    <ds:schemaRef ds:uri="http://purl.org/dc/dcmitype/"/>
    <ds:schemaRef ds:uri="4d5a2736-de1b-4bd7-97b8-57b023a3b09a"/>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716</Words>
  <Characters>3938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Dessing</dc:creator>
  <cp:keywords/>
  <dc:description/>
  <cp:lastModifiedBy>Rémon van Buuren</cp:lastModifiedBy>
  <cp:revision>8</cp:revision>
  <dcterms:created xsi:type="dcterms:W3CDTF">2021-08-04T13:41:00Z</dcterms:created>
  <dcterms:modified xsi:type="dcterms:W3CDTF">2021-08-05T14:01:00Z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0x010100D966C8EC01171A4DB4A02A15C4F35093</vt:lpwstr>
  </property>
</Properties>
</file>