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65FB2" w14:textId="697D65E4" w:rsidR="006A1343" w:rsidRDefault="00445969">
      <w:pPr>
        <w:rPr>
          <w:rFonts w:ascii="Arial" w:hAnsi="Arial" w:cs="Arial"/>
          <w:b/>
          <w:bCs/>
          <w:sz w:val="24"/>
          <w:szCs w:val="24"/>
        </w:rPr>
      </w:pPr>
      <w:r w:rsidRPr="00F5525B">
        <w:rPr>
          <w:rFonts w:ascii="Arial" w:hAnsi="Arial" w:cs="Arial"/>
          <w:b/>
          <w:bCs/>
          <w:sz w:val="24"/>
          <w:szCs w:val="24"/>
        </w:rPr>
        <w:t xml:space="preserve">Bijlage </w:t>
      </w:r>
      <w:proofErr w:type="spellStart"/>
      <w:r w:rsidRPr="00F5525B">
        <w:rPr>
          <w:rFonts w:ascii="Arial" w:hAnsi="Arial" w:cs="Arial"/>
          <w:b/>
          <w:bCs/>
          <w:sz w:val="24"/>
          <w:szCs w:val="24"/>
        </w:rPr>
        <w:t>PvE</w:t>
      </w:r>
      <w:proofErr w:type="spellEnd"/>
      <w:r w:rsidR="00F5525B">
        <w:rPr>
          <w:rFonts w:ascii="Arial" w:hAnsi="Arial" w:cs="Arial"/>
          <w:b/>
          <w:bCs/>
          <w:sz w:val="24"/>
          <w:szCs w:val="24"/>
        </w:rPr>
        <w:t>,</w:t>
      </w:r>
      <w:r w:rsidRPr="00F5525B">
        <w:rPr>
          <w:rFonts w:ascii="Arial" w:hAnsi="Arial" w:cs="Arial"/>
          <w:b/>
          <w:bCs/>
          <w:sz w:val="24"/>
          <w:szCs w:val="24"/>
        </w:rPr>
        <w:t xml:space="preserve"> VRHM aanbesteding ROIV</w:t>
      </w:r>
      <w:ins w:id="0" w:author="Lucassen, Joost" w:date="2021-09-24T14:30:00Z">
        <w:r w:rsidR="00EB175C">
          <w:rPr>
            <w:rFonts w:ascii="Arial" w:hAnsi="Arial" w:cs="Arial"/>
            <w:b/>
            <w:bCs/>
            <w:sz w:val="24"/>
            <w:szCs w:val="24"/>
          </w:rPr>
          <w:t xml:space="preserve"> – aangepaste v</w:t>
        </w:r>
      </w:ins>
      <w:ins w:id="1" w:author="Lucassen, Joost" w:date="2021-09-24T14:31:00Z">
        <w:r w:rsidR="00EB175C">
          <w:rPr>
            <w:rFonts w:ascii="Arial" w:hAnsi="Arial" w:cs="Arial"/>
            <w:b/>
            <w:bCs/>
            <w:sz w:val="24"/>
            <w:szCs w:val="24"/>
          </w:rPr>
          <w:t>ersie</w:t>
        </w:r>
      </w:ins>
    </w:p>
    <w:p w14:paraId="32C21BD0" w14:textId="4D801267" w:rsidR="00957DB3" w:rsidRPr="002F313A" w:rsidRDefault="002F313A">
      <w:pPr>
        <w:rPr>
          <w:rFonts w:ascii="Arial" w:hAnsi="Arial" w:cs="Arial"/>
          <w:b/>
          <w:bCs/>
          <w:sz w:val="28"/>
          <w:szCs w:val="28"/>
        </w:rPr>
      </w:pPr>
      <w:r w:rsidRPr="002F313A">
        <w:rPr>
          <w:rFonts w:ascii="Arial" w:hAnsi="Arial" w:cs="Arial"/>
          <w:b/>
          <w:bCs/>
          <w:sz w:val="28"/>
          <w:szCs w:val="28"/>
        </w:rPr>
        <w:t>Eisen</w:t>
      </w:r>
    </w:p>
    <w:tbl>
      <w:tblPr>
        <w:tblStyle w:val="Lijsttabel4-Accent5"/>
        <w:tblW w:w="9351" w:type="dxa"/>
        <w:tblLook w:val="04A0" w:firstRow="1" w:lastRow="0" w:firstColumn="1" w:lastColumn="0" w:noHBand="0" w:noVBand="1"/>
      </w:tblPr>
      <w:tblGrid>
        <w:gridCol w:w="988"/>
        <w:gridCol w:w="8363"/>
      </w:tblGrid>
      <w:tr w:rsidR="002E4EA6" w:rsidRPr="00F5525B" w14:paraId="5C672860" w14:textId="77777777" w:rsidTr="00B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19615B5" w14:textId="77777777" w:rsidR="002E4EA6" w:rsidRPr="00F5525B" w:rsidRDefault="002E4EA6" w:rsidP="00B82B63">
            <w:pPr>
              <w:rPr>
                <w:rFonts w:ascii="Arial" w:hAnsi="Arial" w:cs="Arial"/>
                <w:sz w:val="20"/>
                <w:szCs w:val="20"/>
              </w:rPr>
            </w:pPr>
          </w:p>
        </w:tc>
        <w:tc>
          <w:tcPr>
            <w:tcW w:w="8363" w:type="dxa"/>
          </w:tcPr>
          <w:p w14:paraId="35CB8983" w14:textId="10886A5C" w:rsidR="002E4EA6" w:rsidRPr="00F5525B" w:rsidRDefault="002E4EA6"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 xml:space="preserve">Algemene eisen </w:t>
            </w:r>
          </w:p>
        </w:tc>
      </w:tr>
      <w:tr w:rsidR="00AD26D4" w:rsidRPr="00F5525B" w14:paraId="4D4B8DBA"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5566330" w14:textId="77777777" w:rsidR="00AD26D4" w:rsidRPr="00B12634" w:rsidRDefault="00AD26D4" w:rsidP="00B12634">
            <w:pPr>
              <w:pStyle w:val="Lijstalinea"/>
              <w:numPr>
                <w:ilvl w:val="0"/>
                <w:numId w:val="8"/>
              </w:numPr>
              <w:rPr>
                <w:rFonts w:ascii="Arial" w:hAnsi="Arial" w:cs="Arial"/>
                <w:sz w:val="20"/>
                <w:szCs w:val="20"/>
              </w:rPr>
            </w:pPr>
          </w:p>
        </w:tc>
        <w:tc>
          <w:tcPr>
            <w:tcW w:w="8363" w:type="dxa"/>
          </w:tcPr>
          <w:p w14:paraId="2E27F0BF" w14:textId="106488A2" w:rsidR="00AD26D4" w:rsidRPr="00F5525B" w:rsidRDefault="00AD26D4" w:rsidP="00445969">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Het systeem en de bijbehorende dienstverlening voldoet aan het gestelde in 1.3 van het Beschrijvend Document van deze aanbesteding.</w:t>
            </w:r>
          </w:p>
        </w:tc>
      </w:tr>
      <w:tr w:rsidR="00445969" w:rsidRPr="00F5525B" w14:paraId="46AA6485"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5E2F67E5" w14:textId="05EFE269" w:rsidR="00445969" w:rsidRPr="00B12634" w:rsidRDefault="00445969" w:rsidP="00B12634">
            <w:pPr>
              <w:pStyle w:val="Lijstalinea"/>
              <w:numPr>
                <w:ilvl w:val="0"/>
                <w:numId w:val="8"/>
              </w:numPr>
              <w:rPr>
                <w:rFonts w:ascii="Arial" w:hAnsi="Arial" w:cs="Arial"/>
                <w:sz w:val="20"/>
                <w:szCs w:val="20"/>
              </w:rPr>
            </w:pPr>
          </w:p>
        </w:tc>
        <w:tc>
          <w:tcPr>
            <w:tcW w:w="8363" w:type="dxa"/>
          </w:tcPr>
          <w:p w14:paraId="5BB194E8" w14:textId="4D9B66A4" w:rsidR="00445969" w:rsidRPr="00F5525B" w:rsidRDefault="00445969" w:rsidP="0044596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0"/>
                <w:szCs w:val="20"/>
              </w:rPr>
            </w:pPr>
            <w:r w:rsidRPr="00F5525B">
              <w:rPr>
                <w:rFonts w:ascii="Arial" w:hAnsi="Arial" w:cs="Arial"/>
                <w:sz w:val="20"/>
                <w:szCs w:val="20"/>
              </w:rPr>
              <w:t>Het systeem</w:t>
            </w:r>
            <w:r w:rsidR="007E0437" w:rsidRPr="00F5525B">
              <w:rPr>
                <w:rFonts w:ascii="Arial" w:hAnsi="Arial" w:cs="Arial"/>
                <w:sz w:val="20"/>
                <w:szCs w:val="20"/>
              </w:rPr>
              <w:t xml:space="preserve"> en bijbehorende dienstverlening</w:t>
            </w:r>
            <w:r w:rsidRPr="00F5525B">
              <w:rPr>
                <w:rFonts w:ascii="Arial" w:hAnsi="Arial" w:cs="Arial"/>
                <w:sz w:val="20"/>
                <w:szCs w:val="20"/>
              </w:rPr>
              <w:t xml:space="preserve"> voldoet aan de wetgeving en regelgeving op het gebied van de AVG.</w:t>
            </w:r>
          </w:p>
        </w:tc>
      </w:tr>
      <w:tr w:rsidR="00445969" w:rsidRPr="00F5525B" w14:paraId="12E2D25E"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E63CED0" w14:textId="5ECD9635" w:rsidR="00445969" w:rsidRPr="00B12634" w:rsidRDefault="00445969" w:rsidP="00B12634">
            <w:pPr>
              <w:pStyle w:val="Lijstalinea"/>
              <w:numPr>
                <w:ilvl w:val="0"/>
                <w:numId w:val="8"/>
              </w:numPr>
              <w:rPr>
                <w:rFonts w:ascii="Arial" w:hAnsi="Arial" w:cs="Arial"/>
                <w:sz w:val="20"/>
                <w:szCs w:val="20"/>
              </w:rPr>
            </w:pPr>
          </w:p>
        </w:tc>
        <w:tc>
          <w:tcPr>
            <w:tcW w:w="8363" w:type="dxa"/>
          </w:tcPr>
          <w:p w14:paraId="0601ECB7" w14:textId="614560CB" w:rsidR="00445969" w:rsidRPr="00F5525B" w:rsidRDefault="00445969" w:rsidP="00445969">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De hostingomgeving en databases die worden gebruikt bevindt zich binnen de EER.</w:t>
            </w:r>
          </w:p>
        </w:tc>
      </w:tr>
      <w:tr w:rsidR="00445969" w:rsidRPr="00F5525B" w14:paraId="1139D56F"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22AD283B" w14:textId="100854B6" w:rsidR="00445969" w:rsidRPr="00F5525B" w:rsidRDefault="00445969" w:rsidP="00B12634">
            <w:pPr>
              <w:pStyle w:val="Lijstalinea"/>
              <w:numPr>
                <w:ilvl w:val="0"/>
                <w:numId w:val="8"/>
              </w:numPr>
              <w:rPr>
                <w:rFonts w:ascii="Arial" w:hAnsi="Arial" w:cs="Arial"/>
                <w:sz w:val="20"/>
                <w:szCs w:val="20"/>
              </w:rPr>
            </w:pPr>
          </w:p>
        </w:tc>
        <w:tc>
          <w:tcPr>
            <w:tcW w:w="8363" w:type="dxa"/>
          </w:tcPr>
          <w:p w14:paraId="67ED2F3B" w14:textId="3C9D504D" w:rsidR="00445969" w:rsidRPr="00F5525B" w:rsidRDefault="00445969" w:rsidP="00445969">
            <w:pPr>
              <w:pStyle w:val="paragraph"/>
              <w:spacing w:after="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Het systeem</w:t>
            </w:r>
            <w:r w:rsidR="007E0437" w:rsidRPr="00F5525B">
              <w:rPr>
                <w:rStyle w:val="normaltextrun"/>
                <w:rFonts w:ascii="Arial" w:hAnsi="Arial" w:cs="Arial"/>
                <w:sz w:val="20"/>
                <w:szCs w:val="20"/>
              </w:rPr>
              <w:t xml:space="preserve"> en bijbehorende dienstverlening</w:t>
            </w:r>
            <w:r w:rsidRPr="00F5525B">
              <w:rPr>
                <w:rStyle w:val="normaltextrun"/>
                <w:rFonts w:ascii="Arial" w:hAnsi="Arial" w:cs="Arial"/>
                <w:sz w:val="20"/>
                <w:szCs w:val="20"/>
              </w:rPr>
              <w:t xml:space="preserve"> voldoet minimaal aan de Baseline informatiebeveiliging overheid (BIO).</w:t>
            </w:r>
          </w:p>
        </w:tc>
      </w:tr>
      <w:tr w:rsidR="00445969" w:rsidRPr="00F5525B" w14:paraId="0898BD8D"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751112" w14:textId="2AA67B59" w:rsidR="00445969" w:rsidRPr="00F5525B" w:rsidRDefault="00445969" w:rsidP="00B12634">
            <w:pPr>
              <w:pStyle w:val="Lijstalinea"/>
              <w:numPr>
                <w:ilvl w:val="0"/>
                <w:numId w:val="8"/>
              </w:numPr>
              <w:rPr>
                <w:rFonts w:ascii="Arial" w:hAnsi="Arial" w:cs="Arial"/>
                <w:sz w:val="20"/>
                <w:szCs w:val="20"/>
              </w:rPr>
            </w:pPr>
          </w:p>
        </w:tc>
        <w:tc>
          <w:tcPr>
            <w:tcW w:w="8363" w:type="dxa"/>
          </w:tcPr>
          <w:p w14:paraId="361CC405" w14:textId="61690B3C" w:rsidR="00445969" w:rsidRPr="00F5525B" w:rsidRDefault="00445969" w:rsidP="00445969">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Het systeem gaat daar waar relevant uit van open standaarden zoals beschreven in https://forumstandaardisatie.nl/open-standaarden.</w:t>
            </w:r>
          </w:p>
        </w:tc>
      </w:tr>
      <w:tr w:rsidR="002B490A" w:rsidRPr="00F5525B" w14:paraId="0EEA9655"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36E97584" w14:textId="77777777" w:rsidR="002B490A" w:rsidRPr="00F5525B" w:rsidRDefault="002B490A" w:rsidP="00B12634">
            <w:pPr>
              <w:pStyle w:val="Lijstalinea"/>
              <w:numPr>
                <w:ilvl w:val="0"/>
                <w:numId w:val="8"/>
              </w:numPr>
              <w:rPr>
                <w:rFonts w:ascii="Arial" w:hAnsi="Arial" w:cs="Arial"/>
                <w:sz w:val="20"/>
                <w:szCs w:val="20"/>
              </w:rPr>
            </w:pPr>
          </w:p>
        </w:tc>
        <w:tc>
          <w:tcPr>
            <w:tcW w:w="8363" w:type="dxa"/>
          </w:tcPr>
          <w:p w14:paraId="354E10E3" w14:textId="0467437B" w:rsidR="002B490A" w:rsidRPr="00F5525B" w:rsidRDefault="002B490A" w:rsidP="0044596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Het systeem is gekoppeld met andere systemen conform de betreffende bijlage hierover.</w:t>
            </w:r>
          </w:p>
        </w:tc>
      </w:tr>
      <w:tr w:rsidR="002B490A" w:rsidRPr="00F5525B" w14:paraId="2AB0B3B1"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B03B0C4" w14:textId="09CA86A4" w:rsidR="002B490A" w:rsidRPr="00F5525B" w:rsidRDefault="002B490A" w:rsidP="00B12634">
            <w:pPr>
              <w:pStyle w:val="Lijstalinea"/>
              <w:numPr>
                <w:ilvl w:val="0"/>
                <w:numId w:val="8"/>
              </w:numPr>
              <w:rPr>
                <w:rFonts w:ascii="Arial" w:hAnsi="Arial" w:cs="Arial"/>
                <w:sz w:val="20"/>
                <w:szCs w:val="20"/>
              </w:rPr>
            </w:pPr>
          </w:p>
        </w:tc>
        <w:tc>
          <w:tcPr>
            <w:tcW w:w="8363" w:type="dxa"/>
          </w:tcPr>
          <w:p w14:paraId="67A11BB4" w14:textId="36A235A4" w:rsidR="002B490A" w:rsidRPr="00F5525B" w:rsidRDefault="002B490A" w:rsidP="00445969">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Het systeem gaat uit van Software as a Service waarbij er geen software op de servers bij VRHM</w:t>
            </w:r>
            <w:r w:rsidR="00AC705A" w:rsidRPr="00F5525B">
              <w:rPr>
                <w:rStyle w:val="normaltextrun"/>
                <w:rFonts w:ascii="Arial" w:hAnsi="Arial" w:cs="Arial"/>
                <w:sz w:val="20"/>
                <w:szCs w:val="20"/>
              </w:rPr>
              <w:t xml:space="preserve"> (of locatie VRHM)</w:t>
            </w:r>
            <w:r w:rsidRPr="00F5525B">
              <w:rPr>
                <w:rStyle w:val="normaltextrun"/>
                <w:rFonts w:ascii="Arial" w:hAnsi="Arial" w:cs="Arial"/>
                <w:sz w:val="20"/>
                <w:szCs w:val="20"/>
              </w:rPr>
              <w:t xml:space="preserve"> wordt geïnstalleerd en gebruikers de software benaderen via een webbrowser of app. </w:t>
            </w:r>
          </w:p>
        </w:tc>
      </w:tr>
      <w:tr w:rsidR="0045564C" w:rsidRPr="00F5525B" w14:paraId="534B3BC1"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7BE2F81B" w14:textId="77777777" w:rsidR="0045564C" w:rsidRPr="00F5525B" w:rsidRDefault="0045564C" w:rsidP="00B12634">
            <w:pPr>
              <w:pStyle w:val="Lijstalinea"/>
              <w:numPr>
                <w:ilvl w:val="0"/>
                <w:numId w:val="8"/>
              </w:numPr>
              <w:rPr>
                <w:rFonts w:ascii="Arial" w:hAnsi="Arial" w:cs="Arial"/>
                <w:sz w:val="20"/>
                <w:szCs w:val="20"/>
              </w:rPr>
            </w:pPr>
          </w:p>
        </w:tc>
        <w:tc>
          <w:tcPr>
            <w:tcW w:w="8363" w:type="dxa"/>
          </w:tcPr>
          <w:p w14:paraId="4D550FC8" w14:textId="1B043CFB" w:rsidR="0045564C" w:rsidRPr="00F5525B" w:rsidRDefault="0045564C" w:rsidP="0044596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 xml:space="preserve">Het systeem is schaalbaar en de in de aanbestedingsdocumenten genoemde aantallen kunnen zowel naar boven als beneden </w:t>
            </w:r>
            <w:r w:rsidR="00715E59">
              <w:rPr>
                <w:rStyle w:val="normaltextrun"/>
                <w:rFonts w:ascii="Arial" w:hAnsi="Arial" w:cs="Arial"/>
                <w:sz w:val="20"/>
                <w:szCs w:val="20"/>
              </w:rPr>
              <w:t xml:space="preserve">(met minimaal 50 stuks) </w:t>
            </w:r>
            <w:r w:rsidRPr="00F5525B">
              <w:rPr>
                <w:rStyle w:val="normaltextrun"/>
                <w:rFonts w:ascii="Arial" w:hAnsi="Arial" w:cs="Arial"/>
                <w:sz w:val="20"/>
                <w:szCs w:val="20"/>
              </w:rPr>
              <w:t>worden aangepast. Tarieven zijn per afgenomen licentie</w:t>
            </w:r>
            <w:r w:rsidR="00AC617B">
              <w:rPr>
                <w:rStyle w:val="normaltextrun"/>
                <w:rFonts w:ascii="Arial" w:hAnsi="Arial" w:cs="Arial"/>
                <w:sz w:val="20"/>
                <w:szCs w:val="20"/>
              </w:rPr>
              <w:t xml:space="preserve"> </w:t>
            </w:r>
            <w:r w:rsidR="00AC617B" w:rsidRPr="00AC617B">
              <w:rPr>
                <w:rStyle w:val="normaltextrun"/>
                <w:rFonts w:ascii="Arial" w:hAnsi="Arial" w:cs="Arial"/>
                <w:sz w:val="20"/>
                <w:szCs w:val="20"/>
              </w:rPr>
              <w:t>conform het voorgeschreven prijsmodel</w:t>
            </w:r>
            <w:r w:rsidRPr="00F5525B">
              <w:rPr>
                <w:rStyle w:val="normaltextrun"/>
                <w:rFonts w:ascii="Arial" w:hAnsi="Arial" w:cs="Arial"/>
                <w:sz w:val="20"/>
                <w:szCs w:val="20"/>
              </w:rPr>
              <w:t>.</w:t>
            </w:r>
          </w:p>
        </w:tc>
      </w:tr>
    </w:tbl>
    <w:p w14:paraId="33AB0F5D" w14:textId="77777777" w:rsidR="002E4EA6" w:rsidRPr="00F5525B" w:rsidRDefault="002E4EA6">
      <w:pPr>
        <w:rPr>
          <w:rFonts w:ascii="Arial" w:hAnsi="Arial" w:cs="Arial"/>
          <w:sz w:val="20"/>
          <w:szCs w:val="20"/>
        </w:rPr>
      </w:pPr>
    </w:p>
    <w:tbl>
      <w:tblPr>
        <w:tblStyle w:val="Lijsttabel4-Accent5"/>
        <w:tblW w:w="9351" w:type="dxa"/>
        <w:tblLook w:val="04A0" w:firstRow="1" w:lastRow="0" w:firstColumn="1" w:lastColumn="0" w:noHBand="0" w:noVBand="1"/>
      </w:tblPr>
      <w:tblGrid>
        <w:gridCol w:w="988"/>
        <w:gridCol w:w="8363"/>
      </w:tblGrid>
      <w:tr w:rsidR="002E4EA6" w:rsidRPr="00F5525B" w14:paraId="2ACF20B0" w14:textId="77777777" w:rsidTr="00B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3D4BA18" w14:textId="77777777" w:rsidR="002E4EA6" w:rsidRPr="00F5525B" w:rsidRDefault="002E4EA6" w:rsidP="00B82B63">
            <w:pPr>
              <w:rPr>
                <w:rFonts w:ascii="Arial" w:hAnsi="Arial" w:cs="Arial"/>
                <w:sz w:val="20"/>
                <w:szCs w:val="20"/>
              </w:rPr>
            </w:pPr>
          </w:p>
        </w:tc>
        <w:tc>
          <w:tcPr>
            <w:tcW w:w="8363" w:type="dxa"/>
          </w:tcPr>
          <w:p w14:paraId="42F42228" w14:textId="77777777" w:rsidR="002E4EA6" w:rsidRPr="00F5525B" w:rsidRDefault="002E4EA6"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 xml:space="preserve">Technische eisen </w:t>
            </w:r>
          </w:p>
        </w:tc>
      </w:tr>
      <w:tr w:rsidR="002E4EA6" w:rsidRPr="00F5525B" w14:paraId="79867F99" w14:textId="77777777" w:rsidTr="002D5BCE">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988" w:type="dxa"/>
          </w:tcPr>
          <w:p w14:paraId="6725D6B4" w14:textId="4FD6C5C5" w:rsidR="002E4EA6" w:rsidRPr="00F5525B" w:rsidRDefault="002E4EA6" w:rsidP="00B12634">
            <w:pPr>
              <w:pStyle w:val="Lijstalinea"/>
              <w:numPr>
                <w:ilvl w:val="0"/>
                <w:numId w:val="8"/>
              </w:numPr>
              <w:rPr>
                <w:rFonts w:ascii="Arial" w:hAnsi="Arial" w:cs="Arial"/>
                <w:sz w:val="20"/>
                <w:szCs w:val="20"/>
              </w:rPr>
            </w:pPr>
          </w:p>
        </w:tc>
        <w:tc>
          <w:tcPr>
            <w:tcW w:w="8363" w:type="dxa"/>
          </w:tcPr>
          <w:p w14:paraId="31AA9E45" w14:textId="77777777" w:rsidR="002E4EA6" w:rsidRPr="00F5525B" w:rsidRDefault="002E4EA6"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Het systeem toont duidelijk aan wanneer er sprake is van connectieverlies. Het is hierbij mogelijk om nog door te werken met gegevens die beschikbaar zijn.</w:t>
            </w:r>
            <w:r w:rsidRPr="00F5525B">
              <w:rPr>
                <w:rStyle w:val="eop"/>
                <w:rFonts w:ascii="Arial" w:hAnsi="Arial" w:cs="Arial"/>
                <w:sz w:val="20"/>
                <w:szCs w:val="20"/>
              </w:rPr>
              <w:t> </w:t>
            </w:r>
          </w:p>
        </w:tc>
      </w:tr>
      <w:tr w:rsidR="002E4EA6" w:rsidRPr="00F5525B" w14:paraId="2B87AC3C"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FCDA03C" w14:textId="7D6DF87F" w:rsidR="002E4EA6" w:rsidRPr="00F5525B" w:rsidRDefault="002E4EA6" w:rsidP="00B12634">
            <w:pPr>
              <w:pStyle w:val="Lijstalinea"/>
              <w:numPr>
                <w:ilvl w:val="0"/>
                <w:numId w:val="8"/>
              </w:numPr>
              <w:rPr>
                <w:rFonts w:ascii="Arial" w:hAnsi="Arial" w:cs="Arial"/>
                <w:sz w:val="20"/>
                <w:szCs w:val="20"/>
              </w:rPr>
            </w:pPr>
          </w:p>
        </w:tc>
        <w:tc>
          <w:tcPr>
            <w:tcW w:w="8363" w:type="dxa"/>
          </w:tcPr>
          <w:p w14:paraId="3E891216" w14:textId="77777777" w:rsidR="002E4EA6" w:rsidRPr="00F5525B" w:rsidRDefault="002E4EA6" w:rsidP="00B82B6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Het is mogelijk om via </w:t>
            </w:r>
            <w:r w:rsidRPr="00F5525B">
              <w:rPr>
                <w:rStyle w:val="contextualspellingandgrammarerror"/>
                <w:rFonts w:ascii="Arial" w:hAnsi="Arial" w:cs="Arial"/>
                <w:sz w:val="20"/>
                <w:szCs w:val="20"/>
              </w:rPr>
              <w:t>SSO functionaliteit</w:t>
            </w:r>
            <w:r w:rsidRPr="00F5525B">
              <w:rPr>
                <w:rStyle w:val="normaltextrun"/>
                <w:rFonts w:ascii="Arial" w:hAnsi="Arial" w:cs="Arial"/>
                <w:sz w:val="20"/>
                <w:szCs w:val="20"/>
              </w:rPr>
              <w:t> in te loggen (</w:t>
            </w:r>
            <w:proofErr w:type="spellStart"/>
            <w:r w:rsidRPr="00F5525B">
              <w:rPr>
                <w:rStyle w:val="spellingerror"/>
                <w:rFonts w:ascii="Arial" w:hAnsi="Arial" w:cs="Arial"/>
                <w:sz w:val="20"/>
                <w:szCs w:val="20"/>
              </w:rPr>
              <w:t>Azure</w:t>
            </w:r>
            <w:proofErr w:type="spellEnd"/>
            <w:r w:rsidRPr="00F5525B">
              <w:rPr>
                <w:rStyle w:val="normaltextrun"/>
                <w:rFonts w:ascii="Arial" w:hAnsi="Arial" w:cs="Arial"/>
                <w:sz w:val="20"/>
                <w:szCs w:val="20"/>
              </w:rPr>
              <w:t> AD) voor persoonsgebonden accounts.</w:t>
            </w:r>
          </w:p>
        </w:tc>
      </w:tr>
      <w:tr w:rsidR="002E4EA6" w:rsidRPr="00F5525B" w14:paraId="7B720906"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EE75643" w14:textId="7EE3097B" w:rsidR="002E4EA6" w:rsidRPr="00F5525B" w:rsidRDefault="002E4EA6" w:rsidP="00B12634">
            <w:pPr>
              <w:pStyle w:val="Lijstalinea"/>
              <w:numPr>
                <w:ilvl w:val="0"/>
                <w:numId w:val="8"/>
              </w:numPr>
              <w:rPr>
                <w:rFonts w:ascii="Arial" w:hAnsi="Arial" w:cs="Arial"/>
                <w:sz w:val="20"/>
                <w:szCs w:val="20"/>
              </w:rPr>
            </w:pPr>
          </w:p>
        </w:tc>
        <w:tc>
          <w:tcPr>
            <w:tcW w:w="8363" w:type="dxa"/>
          </w:tcPr>
          <w:p w14:paraId="5BE5015C" w14:textId="56D82402" w:rsidR="002E4EA6" w:rsidRPr="00F5525B" w:rsidRDefault="002E4EA6"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Het is mogelijk om naast </w:t>
            </w:r>
            <w:r w:rsidRPr="00F5525B">
              <w:rPr>
                <w:rStyle w:val="contextualspellingandgrammarerror"/>
                <w:rFonts w:ascii="Arial" w:hAnsi="Arial" w:cs="Arial"/>
                <w:sz w:val="20"/>
                <w:szCs w:val="20"/>
              </w:rPr>
              <w:t>SSO functionaliteit</w:t>
            </w:r>
            <w:r w:rsidRPr="00F5525B">
              <w:rPr>
                <w:rStyle w:val="normaltextrun"/>
                <w:rFonts w:ascii="Arial" w:hAnsi="Arial" w:cs="Arial"/>
                <w:sz w:val="20"/>
                <w:szCs w:val="20"/>
              </w:rPr>
              <w:t> van de VRHM, via systeemauthenticatie in te loggen.</w:t>
            </w:r>
            <w:r w:rsidRPr="00F5525B">
              <w:rPr>
                <w:rStyle w:val="eop"/>
                <w:rFonts w:ascii="Arial" w:hAnsi="Arial" w:cs="Arial"/>
                <w:sz w:val="20"/>
                <w:szCs w:val="20"/>
              </w:rPr>
              <w:t> </w:t>
            </w:r>
            <w:r w:rsidRPr="00F5525B">
              <w:rPr>
                <w:rStyle w:val="normaltextrun"/>
                <w:rFonts w:ascii="Arial" w:hAnsi="Arial" w:cs="Arial"/>
                <w:sz w:val="20"/>
                <w:szCs w:val="20"/>
              </w:rPr>
              <w:t xml:space="preserve">Dit is met name relevant bij gebruikers die niet in </w:t>
            </w:r>
            <w:r w:rsidR="007E0437" w:rsidRPr="00F5525B">
              <w:rPr>
                <w:rStyle w:val="normaltextrun"/>
                <w:rFonts w:ascii="Arial" w:hAnsi="Arial" w:cs="Arial"/>
                <w:sz w:val="20"/>
                <w:szCs w:val="20"/>
              </w:rPr>
              <w:t xml:space="preserve">de VRHM </w:t>
            </w:r>
            <w:r w:rsidRPr="00F5525B">
              <w:rPr>
                <w:rStyle w:val="normaltextrun"/>
                <w:rFonts w:ascii="Arial" w:hAnsi="Arial" w:cs="Arial"/>
                <w:sz w:val="20"/>
                <w:szCs w:val="20"/>
              </w:rPr>
              <w:t>AD zitten of voor specifieke beheer of test accounts.</w:t>
            </w:r>
          </w:p>
        </w:tc>
      </w:tr>
      <w:tr w:rsidR="002E4EA6" w:rsidRPr="00F5525B" w14:paraId="2CB81C81"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0D12CE1" w14:textId="66EFC2DF" w:rsidR="002E4EA6" w:rsidRPr="00F5525B" w:rsidRDefault="002E4EA6" w:rsidP="00B12634">
            <w:pPr>
              <w:pStyle w:val="Lijstalinea"/>
              <w:numPr>
                <w:ilvl w:val="0"/>
                <w:numId w:val="8"/>
              </w:numPr>
              <w:rPr>
                <w:rFonts w:ascii="Arial" w:hAnsi="Arial" w:cs="Arial"/>
                <w:sz w:val="20"/>
                <w:szCs w:val="20"/>
              </w:rPr>
            </w:pPr>
          </w:p>
        </w:tc>
        <w:tc>
          <w:tcPr>
            <w:tcW w:w="8363" w:type="dxa"/>
          </w:tcPr>
          <w:p w14:paraId="53B39DC3"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rStyle w:val="eop"/>
                <w:sz w:val="20"/>
                <w:szCs w:val="20"/>
              </w:rPr>
              <w:t xml:space="preserve">Het systeem staat altijd gebruiksklaar op de operationele voertuigen (niet eerst inloggen). </w:t>
            </w:r>
          </w:p>
        </w:tc>
      </w:tr>
      <w:tr w:rsidR="002E4EA6" w:rsidRPr="00F5525B" w14:paraId="2817283B"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E2A5276" w14:textId="1713C359" w:rsidR="002E4EA6" w:rsidRPr="00F5525B" w:rsidRDefault="002E4EA6" w:rsidP="00B12634">
            <w:pPr>
              <w:pStyle w:val="Lijstalinea"/>
              <w:numPr>
                <w:ilvl w:val="0"/>
                <w:numId w:val="8"/>
              </w:numPr>
              <w:rPr>
                <w:rFonts w:ascii="Arial" w:hAnsi="Arial" w:cs="Arial"/>
                <w:sz w:val="20"/>
                <w:szCs w:val="20"/>
              </w:rPr>
            </w:pPr>
          </w:p>
        </w:tc>
        <w:tc>
          <w:tcPr>
            <w:tcW w:w="8363" w:type="dxa"/>
          </w:tcPr>
          <w:p w14:paraId="28AA4B4A" w14:textId="77777777" w:rsidR="002E4EA6" w:rsidRPr="00F5525B" w:rsidRDefault="002E4EA6"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Een aanpassing in een autorisatie moet direct worden geëffectueerd in het systeem, zodat de gewijzigde rechten direct in werking treden.</w:t>
            </w:r>
            <w:r w:rsidRPr="00F5525B">
              <w:rPr>
                <w:rStyle w:val="eop"/>
                <w:rFonts w:ascii="Arial" w:hAnsi="Arial" w:cs="Arial"/>
                <w:sz w:val="20"/>
                <w:szCs w:val="20"/>
              </w:rPr>
              <w:t> </w:t>
            </w:r>
          </w:p>
        </w:tc>
      </w:tr>
      <w:tr w:rsidR="002E4EA6" w:rsidRPr="00F5525B" w14:paraId="73955DEF"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1B6F2AD0" w14:textId="6C39FB1B" w:rsidR="002E4EA6" w:rsidRPr="00F5525B" w:rsidRDefault="002E4EA6" w:rsidP="00B12634">
            <w:pPr>
              <w:pStyle w:val="Lijstalinea"/>
              <w:numPr>
                <w:ilvl w:val="0"/>
                <w:numId w:val="8"/>
              </w:numPr>
              <w:rPr>
                <w:rFonts w:ascii="Arial" w:hAnsi="Arial" w:cs="Arial"/>
                <w:sz w:val="20"/>
                <w:szCs w:val="20"/>
              </w:rPr>
            </w:pPr>
          </w:p>
        </w:tc>
        <w:tc>
          <w:tcPr>
            <w:tcW w:w="8363" w:type="dxa"/>
          </w:tcPr>
          <w:p w14:paraId="12CA3D11" w14:textId="77777777" w:rsidR="002E4EA6" w:rsidRPr="00F5525B" w:rsidRDefault="002E4EA6" w:rsidP="00B82B6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Koppeling tussen systemen en/of onderdelen van het systeem gebeuren real-time. Dit geldt voor zowel inkomende als uitgaande gegevens.</w:t>
            </w:r>
            <w:r w:rsidRPr="00F5525B">
              <w:rPr>
                <w:rStyle w:val="eop"/>
                <w:rFonts w:ascii="Arial" w:hAnsi="Arial" w:cs="Arial"/>
                <w:sz w:val="20"/>
                <w:szCs w:val="20"/>
              </w:rPr>
              <w:t> </w:t>
            </w:r>
          </w:p>
        </w:tc>
      </w:tr>
      <w:tr w:rsidR="002E4EA6" w:rsidRPr="00F5525B" w14:paraId="0FE1D1BD"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44192D5" w14:textId="0763297B" w:rsidR="002E4EA6" w:rsidRPr="00F5525B" w:rsidRDefault="002E4EA6" w:rsidP="00B12634">
            <w:pPr>
              <w:pStyle w:val="Lijstalinea"/>
              <w:numPr>
                <w:ilvl w:val="0"/>
                <w:numId w:val="8"/>
              </w:numPr>
              <w:rPr>
                <w:rFonts w:ascii="Arial" w:hAnsi="Arial" w:cs="Arial"/>
                <w:sz w:val="20"/>
                <w:szCs w:val="20"/>
              </w:rPr>
            </w:pPr>
          </w:p>
        </w:tc>
        <w:tc>
          <w:tcPr>
            <w:tcW w:w="8363" w:type="dxa"/>
          </w:tcPr>
          <w:p w14:paraId="22AADCB5" w14:textId="35F4CC1F" w:rsidR="002E4EA6" w:rsidRPr="00F5525B" w:rsidRDefault="002E4EA6"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bookmarkStart w:id="2" w:name="_Hlk78374438"/>
            <w:r w:rsidRPr="00F5525B">
              <w:rPr>
                <w:rStyle w:val="normaltextrun"/>
                <w:rFonts w:ascii="Arial" w:hAnsi="Arial" w:cs="Arial"/>
                <w:sz w:val="20"/>
                <w:szCs w:val="20"/>
              </w:rPr>
              <w:t xml:space="preserve">De oplossing </w:t>
            </w:r>
            <w:r w:rsidR="00EF6F29" w:rsidRPr="00F5525B">
              <w:rPr>
                <w:rStyle w:val="normaltextrun"/>
                <w:rFonts w:ascii="Arial" w:hAnsi="Arial" w:cs="Arial"/>
                <w:sz w:val="20"/>
                <w:szCs w:val="20"/>
              </w:rPr>
              <w:t>kan</w:t>
            </w:r>
            <w:r w:rsidRPr="00F5525B">
              <w:rPr>
                <w:rStyle w:val="normaltextrun"/>
                <w:rFonts w:ascii="Arial" w:hAnsi="Arial" w:cs="Arial"/>
                <w:sz w:val="20"/>
                <w:szCs w:val="20"/>
              </w:rPr>
              <w:t xml:space="preserve"> automatisch statussen. </w:t>
            </w:r>
            <w:r w:rsidR="00EF6F29" w:rsidRPr="00F5525B">
              <w:rPr>
                <w:rStyle w:val="normaltextrun"/>
                <w:rFonts w:ascii="Arial" w:hAnsi="Arial" w:cs="Arial"/>
                <w:sz w:val="20"/>
                <w:szCs w:val="20"/>
              </w:rPr>
              <w:t>Het</w:t>
            </w:r>
            <w:r w:rsidR="00EF6F29" w:rsidRPr="00F5525B">
              <w:rPr>
                <w:rStyle w:val="eop"/>
                <w:rFonts w:ascii="Arial" w:hAnsi="Arial" w:cs="Arial"/>
                <w:sz w:val="20"/>
                <w:szCs w:val="20"/>
              </w:rPr>
              <w:t xml:space="preserve"> moment van ingebruikname hiervan zal later overeengekomen worden</w:t>
            </w:r>
            <w:r w:rsidR="00DF6D2D" w:rsidRPr="00F5525B">
              <w:rPr>
                <w:rStyle w:val="eop"/>
                <w:rFonts w:ascii="Arial" w:hAnsi="Arial" w:cs="Arial"/>
                <w:sz w:val="20"/>
                <w:szCs w:val="20"/>
              </w:rPr>
              <w:t xml:space="preserve"> en zal zijn maximaal 2 jaar na eerste live gang. De kosten van de implementatie dienen </w:t>
            </w:r>
            <w:r w:rsidR="00DF6D2D" w:rsidRPr="000C0792">
              <w:rPr>
                <w:rStyle w:val="eop"/>
                <w:rFonts w:ascii="Arial" w:hAnsi="Arial" w:cs="Arial"/>
                <w:sz w:val="20"/>
                <w:szCs w:val="20"/>
              </w:rPr>
              <w:t>optioneel</w:t>
            </w:r>
            <w:r w:rsidR="00DF6D2D" w:rsidRPr="00F5525B">
              <w:rPr>
                <w:rStyle w:val="eop"/>
                <w:rFonts w:ascii="Arial" w:hAnsi="Arial" w:cs="Arial"/>
                <w:sz w:val="20"/>
                <w:szCs w:val="20"/>
              </w:rPr>
              <w:t xml:space="preserve"> te worden aangeboden</w:t>
            </w:r>
            <w:bookmarkEnd w:id="2"/>
            <w:r w:rsidR="00DF6D2D" w:rsidRPr="00F5525B">
              <w:rPr>
                <w:rStyle w:val="eop"/>
                <w:rFonts w:ascii="Arial" w:hAnsi="Arial" w:cs="Arial"/>
                <w:sz w:val="20"/>
                <w:szCs w:val="20"/>
              </w:rPr>
              <w:t>.</w:t>
            </w:r>
          </w:p>
        </w:tc>
      </w:tr>
      <w:tr w:rsidR="002E4EA6" w:rsidRPr="00F5525B" w14:paraId="42EB0B29"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5DA1F702" w14:textId="023B121A" w:rsidR="002E4EA6" w:rsidRPr="00F5525B" w:rsidRDefault="002E4EA6" w:rsidP="00B12634">
            <w:pPr>
              <w:pStyle w:val="Lijstalinea"/>
              <w:numPr>
                <w:ilvl w:val="0"/>
                <w:numId w:val="8"/>
              </w:numPr>
              <w:rPr>
                <w:rFonts w:ascii="Arial" w:hAnsi="Arial" w:cs="Arial"/>
                <w:sz w:val="20"/>
                <w:szCs w:val="20"/>
              </w:rPr>
            </w:pPr>
          </w:p>
        </w:tc>
        <w:tc>
          <w:tcPr>
            <w:tcW w:w="8363" w:type="dxa"/>
          </w:tcPr>
          <w:p w14:paraId="298DE085" w14:textId="4ECFA9D2"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rStyle w:val="normaltextrun"/>
                <w:sz w:val="20"/>
                <w:szCs w:val="20"/>
              </w:rPr>
              <w:t>De oplossing moet blijven aansluiten op de ontwikkelingen rond landelijke standaarden, zoals het Verkeersplein, GEO4OOV, IMROI</w:t>
            </w:r>
            <w:r w:rsidR="00EF6F29" w:rsidRPr="00F5525B">
              <w:rPr>
                <w:rStyle w:val="normaltextrun"/>
                <w:sz w:val="20"/>
                <w:szCs w:val="20"/>
              </w:rPr>
              <w:t>.</w:t>
            </w:r>
          </w:p>
        </w:tc>
      </w:tr>
      <w:tr w:rsidR="002E4EA6" w:rsidRPr="00F5525B" w14:paraId="71D3F860"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3529B8E" w14:textId="2F322EB0" w:rsidR="002E4EA6" w:rsidRPr="00F5525B" w:rsidRDefault="002E4EA6" w:rsidP="00B12634">
            <w:pPr>
              <w:pStyle w:val="Lijstalinea"/>
              <w:numPr>
                <w:ilvl w:val="0"/>
                <w:numId w:val="8"/>
              </w:numPr>
              <w:rPr>
                <w:rFonts w:ascii="Arial" w:hAnsi="Arial" w:cs="Arial"/>
                <w:sz w:val="20"/>
                <w:szCs w:val="20"/>
              </w:rPr>
            </w:pPr>
          </w:p>
        </w:tc>
        <w:tc>
          <w:tcPr>
            <w:tcW w:w="8363" w:type="dxa"/>
          </w:tcPr>
          <w:p w14:paraId="03265D3F" w14:textId="77777777" w:rsidR="002E4EA6" w:rsidRPr="00F5525B" w:rsidRDefault="002E4EA6"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De oplossing werkt modulair. Per voertuig of persoonlijke tablet kan alleen de navigatie, de MDT of een combinatie worden toegepast.</w:t>
            </w:r>
            <w:r w:rsidRPr="00F5525B">
              <w:rPr>
                <w:rStyle w:val="eop"/>
                <w:rFonts w:ascii="Arial" w:hAnsi="Arial" w:cs="Arial"/>
                <w:sz w:val="20"/>
                <w:szCs w:val="20"/>
              </w:rPr>
              <w:t> </w:t>
            </w:r>
          </w:p>
        </w:tc>
      </w:tr>
      <w:tr w:rsidR="00445969" w:rsidRPr="00F5525B" w14:paraId="61321665"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21615530" w14:textId="3335D51B" w:rsidR="00445969" w:rsidRPr="00F5525B" w:rsidRDefault="00445969" w:rsidP="00B12634">
            <w:pPr>
              <w:pStyle w:val="Lijstalinea"/>
              <w:numPr>
                <w:ilvl w:val="0"/>
                <w:numId w:val="8"/>
              </w:numPr>
              <w:rPr>
                <w:rFonts w:ascii="Arial" w:hAnsi="Arial" w:cs="Arial"/>
                <w:sz w:val="20"/>
                <w:szCs w:val="20"/>
              </w:rPr>
            </w:pPr>
          </w:p>
        </w:tc>
        <w:tc>
          <w:tcPr>
            <w:tcW w:w="8363" w:type="dxa"/>
          </w:tcPr>
          <w:p w14:paraId="2E0DC457" w14:textId="71E121F3" w:rsidR="00445969" w:rsidRPr="00F5525B" w:rsidRDefault="00445969" w:rsidP="0044596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Er dient in een adequate back-up te worden voorzien. VRHM data mag (tot 24u geleden) niet verloren kunnen gaan. Herstel dient plaats te vinden binnen 24u.</w:t>
            </w:r>
          </w:p>
        </w:tc>
      </w:tr>
    </w:tbl>
    <w:p w14:paraId="7935BD6A" w14:textId="055CA402" w:rsidR="002E4EA6" w:rsidRPr="00F5525B" w:rsidRDefault="002E4EA6">
      <w:pPr>
        <w:rPr>
          <w:rFonts w:ascii="Arial" w:hAnsi="Arial" w:cs="Arial"/>
          <w:sz w:val="20"/>
          <w:szCs w:val="20"/>
        </w:rPr>
      </w:pPr>
    </w:p>
    <w:tbl>
      <w:tblPr>
        <w:tblStyle w:val="Lijsttabel4-Accent5"/>
        <w:tblW w:w="9351" w:type="dxa"/>
        <w:tblLook w:val="04A0" w:firstRow="1" w:lastRow="0" w:firstColumn="1" w:lastColumn="0" w:noHBand="0" w:noVBand="1"/>
      </w:tblPr>
      <w:tblGrid>
        <w:gridCol w:w="988"/>
        <w:gridCol w:w="8363"/>
      </w:tblGrid>
      <w:tr w:rsidR="002E4EA6" w:rsidRPr="00F5525B" w14:paraId="10C1762C" w14:textId="77777777" w:rsidTr="00B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29AB90" w14:textId="77777777" w:rsidR="002E4EA6" w:rsidRPr="00F5525B" w:rsidRDefault="002E4EA6" w:rsidP="00B82B63">
            <w:pPr>
              <w:rPr>
                <w:rFonts w:ascii="Arial" w:hAnsi="Arial" w:cs="Arial"/>
                <w:sz w:val="20"/>
                <w:szCs w:val="20"/>
              </w:rPr>
            </w:pPr>
          </w:p>
        </w:tc>
        <w:tc>
          <w:tcPr>
            <w:tcW w:w="8363" w:type="dxa"/>
          </w:tcPr>
          <w:p w14:paraId="4EA7A713" w14:textId="403315B5" w:rsidR="002E4EA6" w:rsidRPr="00F5525B" w:rsidRDefault="002E4EA6"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 xml:space="preserve">Beheer </w:t>
            </w:r>
            <w:r w:rsidR="00113B59" w:rsidRPr="00F5525B">
              <w:rPr>
                <w:rFonts w:ascii="Arial" w:hAnsi="Arial" w:cs="Arial"/>
                <w:sz w:val="20"/>
                <w:szCs w:val="20"/>
              </w:rPr>
              <w:t xml:space="preserve">en onderhoud </w:t>
            </w:r>
            <w:r w:rsidRPr="00F5525B">
              <w:rPr>
                <w:rFonts w:ascii="Arial" w:hAnsi="Arial" w:cs="Arial"/>
                <w:sz w:val="20"/>
                <w:szCs w:val="20"/>
              </w:rPr>
              <w:t xml:space="preserve">eisen </w:t>
            </w:r>
          </w:p>
        </w:tc>
      </w:tr>
      <w:tr w:rsidR="002E4EA6" w:rsidRPr="00F5525B" w14:paraId="19F8A26A"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8DF2988" w14:textId="333D3C02" w:rsidR="002E4EA6" w:rsidRPr="00F5525B" w:rsidRDefault="002E4EA6" w:rsidP="00B12634">
            <w:pPr>
              <w:pStyle w:val="Lijstalinea"/>
              <w:numPr>
                <w:ilvl w:val="0"/>
                <w:numId w:val="8"/>
              </w:numPr>
              <w:rPr>
                <w:rFonts w:ascii="Arial" w:hAnsi="Arial" w:cs="Arial"/>
                <w:sz w:val="20"/>
                <w:szCs w:val="20"/>
              </w:rPr>
            </w:pPr>
          </w:p>
        </w:tc>
        <w:tc>
          <w:tcPr>
            <w:tcW w:w="8363" w:type="dxa"/>
          </w:tcPr>
          <w:p w14:paraId="54494569" w14:textId="40978E9F" w:rsidR="002E4EA6" w:rsidRPr="00F5525B" w:rsidRDefault="009F5EBA"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 xml:space="preserve">De als onderdeel van het ROIV in te zetten </w:t>
            </w:r>
            <w:r w:rsidR="002E4EA6" w:rsidRPr="00F5525B">
              <w:rPr>
                <w:rStyle w:val="normaltextrun"/>
                <w:rFonts w:ascii="Arial" w:hAnsi="Arial" w:cs="Arial"/>
                <w:sz w:val="20"/>
                <w:szCs w:val="20"/>
              </w:rPr>
              <w:t>Apps moeten volledig op afstand te beheren zijn. Het moet mogelijk zijn om met MDM (</w:t>
            </w:r>
            <w:proofErr w:type="spellStart"/>
            <w:r w:rsidR="002E4EA6" w:rsidRPr="00F5525B">
              <w:rPr>
                <w:rStyle w:val="spellingerror"/>
                <w:rFonts w:ascii="Arial" w:hAnsi="Arial" w:cs="Arial"/>
                <w:sz w:val="20"/>
                <w:szCs w:val="20"/>
              </w:rPr>
              <w:t>Intune</w:t>
            </w:r>
            <w:proofErr w:type="spellEnd"/>
            <w:r w:rsidR="002E4EA6" w:rsidRPr="00F5525B">
              <w:rPr>
                <w:rStyle w:val="normaltextrun"/>
                <w:rFonts w:ascii="Arial" w:hAnsi="Arial" w:cs="Arial"/>
                <w:sz w:val="20"/>
                <w:szCs w:val="20"/>
              </w:rPr>
              <w:t>) de app te installeren, te updaten en te configureren</w:t>
            </w:r>
            <w:r w:rsidRPr="00F5525B">
              <w:rPr>
                <w:rStyle w:val="normaltextrun"/>
                <w:rFonts w:ascii="Arial" w:hAnsi="Arial" w:cs="Arial"/>
                <w:sz w:val="20"/>
                <w:szCs w:val="20"/>
              </w:rPr>
              <w:t>, zowel op smartphone als tablet</w:t>
            </w:r>
            <w:r w:rsidR="00B376A9" w:rsidRPr="00F5525B">
              <w:rPr>
                <w:rStyle w:val="normaltextrun"/>
                <w:rFonts w:ascii="Arial" w:hAnsi="Arial" w:cs="Arial"/>
                <w:sz w:val="20"/>
                <w:szCs w:val="20"/>
              </w:rPr>
              <w:t xml:space="preserve"> (iOS)</w:t>
            </w:r>
            <w:r w:rsidR="002E4EA6" w:rsidRPr="00F5525B">
              <w:rPr>
                <w:rStyle w:val="normaltextrun"/>
                <w:rFonts w:ascii="Arial" w:hAnsi="Arial" w:cs="Arial"/>
                <w:sz w:val="20"/>
                <w:szCs w:val="20"/>
              </w:rPr>
              <w:t>.</w:t>
            </w:r>
            <w:r w:rsidR="002E4EA6" w:rsidRPr="00F5525B">
              <w:rPr>
                <w:rStyle w:val="eop"/>
                <w:rFonts w:ascii="Arial" w:hAnsi="Arial" w:cs="Arial"/>
                <w:sz w:val="20"/>
                <w:szCs w:val="20"/>
              </w:rPr>
              <w:t> </w:t>
            </w:r>
          </w:p>
        </w:tc>
      </w:tr>
      <w:tr w:rsidR="002E4EA6" w:rsidRPr="00F5525B" w14:paraId="1ACD2AF1"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ACB30B6" w14:textId="4F33F257" w:rsidR="002E4EA6" w:rsidRPr="00F5525B" w:rsidRDefault="002E4EA6" w:rsidP="00B12634">
            <w:pPr>
              <w:pStyle w:val="Lijstalinea"/>
              <w:numPr>
                <w:ilvl w:val="0"/>
                <w:numId w:val="8"/>
              </w:numPr>
              <w:rPr>
                <w:rFonts w:ascii="Arial" w:hAnsi="Arial" w:cs="Arial"/>
                <w:sz w:val="20"/>
                <w:szCs w:val="20"/>
              </w:rPr>
            </w:pPr>
          </w:p>
        </w:tc>
        <w:tc>
          <w:tcPr>
            <w:tcW w:w="8363" w:type="dxa"/>
          </w:tcPr>
          <w:p w14:paraId="101899B3"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rStyle w:val="normaltextrun"/>
                <w:sz w:val="20"/>
                <w:szCs w:val="20"/>
              </w:rPr>
              <w:t xml:space="preserve">Het moet mogelijk zijn om specifieke beheerrechten decentraal te kunnen beleggen (bijvoorbeeld bij inzet van </w:t>
            </w:r>
            <w:proofErr w:type="spellStart"/>
            <w:r w:rsidRPr="00F5525B">
              <w:rPr>
                <w:rStyle w:val="spellingerror"/>
                <w:sz w:val="20"/>
                <w:szCs w:val="20"/>
              </w:rPr>
              <w:t>key</w:t>
            </w:r>
            <w:proofErr w:type="spellEnd"/>
            <w:r w:rsidRPr="00F5525B">
              <w:rPr>
                <w:rStyle w:val="normaltextrun"/>
                <w:sz w:val="20"/>
                <w:szCs w:val="20"/>
              </w:rPr>
              <w:t>-users op onderdelen) zonder dat hiervoor het hoogste rechtenniveau moet worden toegekend. Kritische autorisaties moeten bij enkel de beheerders belegd blijven.</w:t>
            </w:r>
            <w:r w:rsidRPr="00F5525B">
              <w:rPr>
                <w:rStyle w:val="eop"/>
                <w:sz w:val="20"/>
                <w:szCs w:val="20"/>
              </w:rPr>
              <w:t> </w:t>
            </w:r>
          </w:p>
        </w:tc>
      </w:tr>
      <w:tr w:rsidR="00113B59" w:rsidRPr="00F5525B" w14:paraId="7720055A"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8D8362A" w14:textId="16E4D6BD" w:rsidR="00113B59" w:rsidRPr="00F5525B" w:rsidRDefault="00113B59" w:rsidP="00B12634">
            <w:pPr>
              <w:pStyle w:val="Lijstalinea"/>
              <w:numPr>
                <w:ilvl w:val="0"/>
                <w:numId w:val="8"/>
              </w:numPr>
              <w:rPr>
                <w:rFonts w:ascii="Arial" w:hAnsi="Arial" w:cs="Arial"/>
                <w:sz w:val="20"/>
                <w:szCs w:val="20"/>
              </w:rPr>
            </w:pPr>
          </w:p>
        </w:tc>
        <w:tc>
          <w:tcPr>
            <w:tcW w:w="8363" w:type="dxa"/>
          </w:tcPr>
          <w:p w14:paraId="79A2D706" w14:textId="3A40CAD4" w:rsidR="00113B59" w:rsidRPr="00F5525B" w:rsidRDefault="00113B59" w:rsidP="00B82B63">
            <w:pPr>
              <w:pStyle w:val="Default"/>
              <w:cnfStyle w:val="000000100000" w:firstRow="0" w:lastRow="0" w:firstColumn="0" w:lastColumn="0" w:oddVBand="0" w:evenVBand="0" w:oddHBand="1" w:evenHBand="0" w:firstRowFirstColumn="0" w:firstRowLastColumn="0" w:lastRowFirstColumn="0" w:lastRowLastColumn="0"/>
              <w:rPr>
                <w:rStyle w:val="normaltextrun"/>
                <w:sz w:val="20"/>
                <w:szCs w:val="20"/>
                <w:highlight w:val="green"/>
              </w:rPr>
            </w:pPr>
            <w:r w:rsidRPr="00F5525B">
              <w:rPr>
                <w:sz w:val="20"/>
                <w:szCs w:val="20"/>
              </w:rPr>
              <w:t xml:space="preserve">Wanneer er binnen de SaaS omgeving nieuwe functionaliteiten (of </w:t>
            </w:r>
            <w:proofErr w:type="spellStart"/>
            <w:r w:rsidRPr="00F5525B">
              <w:rPr>
                <w:sz w:val="20"/>
                <w:szCs w:val="20"/>
              </w:rPr>
              <w:t>bugfixes</w:t>
            </w:r>
            <w:proofErr w:type="spellEnd"/>
            <w:r w:rsidRPr="00F5525B">
              <w:rPr>
                <w:sz w:val="20"/>
                <w:szCs w:val="20"/>
              </w:rPr>
              <w:t>) worden ontwikkeld dan maken deze automatisch deel uit van het nieuwe systeem.</w:t>
            </w:r>
          </w:p>
        </w:tc>
      </w:tr>
      <w:tr w:rsidR="00113B59" w:rsidRPr="00F5525B" w14:paraId="338E855C"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39BB865E" w14:textId="640ED00C" w:rsidR="00113B59" w:rsidRPr="00F5525B" w:rsidRDefault="00113B59" w:rsidP="00B12634">
            <w:pPr>
              <w:pStyle w:val="Lijstalinea"/>
              <w:numPr>
                <w:ilvl w:val="0"/>
                <w:numId w:val="8"/>
              </w:numPr>
              <w:rPr>
                <w:rFonts w:ascii="Arial" w:hAnsi="Arial" w:cs="Arial"/>
                <w:sz w:val="20"/>
                <w:szCs w:val="20"/>
              </w:rPr>
            </w:pPr>
          </w:p>
        </w:tc>
        <w:tc>
          <w:tcPr>
            <w:tcW w:w="8363" w:type="dxa"/>
          </w:tcPr>
          <w:p w14:paraId="6A1E9D89" w14:textId="0D2A94E1" w:rsidR="00113B59" w:rsidRPr="00F5525B" w:rsidRDefault="00113B59" w:rsidP="00B82B63">
            <w:pPr>
              <w:pStyle w:val="Default"/>
              <w:cnfStyle w:val="000000000000" w:firstRow="0" w:lastRow="0" w:firstColumn="0" w:lastColumn="0" w:oddVBand="0" w:evenVBand="0" w:oddHBand="0" w:evenHBand="0" w:firstRowFirstColumn="0" w:firstRowLastColumn="0" w:lastRowFirstColumn="0" w:lastRowLastColumn="0"/>
              <w:rPr>
                <w:rStyle w:val="normaltextrun"/>
                <w:sz w:val="20"/>
                <w:szCs w:val="20"/>
              </w:rPr>
            </w:pPr>
            <w:r w:rsidRPr="00F5525B">
              <w:rPr>
                <w:sz w:val="20"/>
                <w:szCs w:val="20"/>
              </w:rPr>
              <w:t>Het systeem beschikt (naast de productieomgeving) over een voor VRHM toegankelijke testomgeving. Deze testomgeving dient een recente kopie te zijn van de productieomgeving.</w:t>
            </w:r>
          </w:p>
        </w:tc>
      </w:tr>
      <w:tr w:rsidR="00113B59" w:rsidRPr="00F5525B" w14:paraId="7A155EF9"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5774D22" w14:textId="27504FD3" w:rsidR="00113B59" w:rsidRPr="00F5525B" w:rsidRDefault="00113B59" w:rsidP="00B12634">
            <w:pPr>
              <w:pStyle w:val="Lijstalinea"/>
              <w:numPr>
                <w:ilvl w:val="0"/>
                <w:numId w:val="8"/>
              </w:numPr>
              <w:rPr>
                <w:rFonts w:ascii="Arial" w:hAnsi="Arial" w:cs="Arial"/>
                <w:sz w:val="20"/>
                <w:szCs w:val="20"/>
              </w:rPr>
            </w:pPr>
          </w:p>
        </w:tc>
        <w:tc>
          <w:tcPr>
            <w:tcW w:w="8363" w:type="dxa"/>
          </w:tcPr>
          <w:p w14:paraId="1CD6DE28" w14:textId="240EF2B9" w:rsidR="00113B59" w:rsidRPr="00F5525B" w:rsidRDefault="00113B59" w:rsidP="00113B59">
            <w:pP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0"/>
                <w:szCs w:val="20"/>
              </w:rPr>
            </w:pPr>
            <w:r w:rsidRPr="00F5525B">
              <w:rPr>
                <w:rFonts w:ascii="Arial" w:hAnsi="Arial" w:cs="Arial"/>
                <w:sz w:val="20"/>
                <w:szCs w:val="20"/>
              </w:rPr>
              <w:t>Opdrachtnemer verzorgt een beschikbaarheid van het systeem van minimaal 99,</w:t>
            </w:r>
            <w:r w:rsidR="00B376A9" w:rsidRPr="00F5525B">
              <w:rPr>
                <w:rFonts w:ascii="Arial" w:hAnsi="Arial" w:cs="Arial"/>
                <w:sz w:val="20"/>
                <w:szCs w:val="20"/>
              </w:rPr>
              <w:t>99</w:t>
            </w:r>
            <w:r w:rsidRPr="00F5525B">
              <w:rPr>
                <w:rFonts w:ascii="Arial" w:hAnsi="Arial" w:cs="Arial"/>
                <w:sz w:val="20"/>
                <w:szCs w:val="20"/>
              </w:rPr>
              <w:t>%</w:t>
            </w:r>
            <w:r w:rsidR="00D6520C" w:rsidRPr="00F5525B">
              <w:rPr>
                <w:rFonts w:ascii="Arial" w:hAnsi="Arial" w:cs="Arial"/>
                <w:sz w:val="20"/>
                <w:szCs w:val="20"/>
              </w:rPr>
              <w:t xml:space="preserve"> voor</w:t>
            </w:r>
            <w:r w:rsidRPr="00F5525B">
              <w:rPr>
                <w:rFonts w:ascii="Arial" w:hAnsi="Arial" w:cs="Arial"/>
                <w:sz w:val="20"/>
                <w:szCs w:val="20"/>
              </w:rPr>
              <w:t xml:space="preserve"> </w:t>
            </w:r>
            <w:r w:rsidR="00D6520C" w:rsidRPr="00F5525B">
              <w:rPr>
                <w:rFonts w:ascii="Arial" w:hAnsi="Arial" w:cs="Arial"/>
                <w:sz w:val="20"/>
                <w:szCs w:val="20"/>
              </w:rPr>
              <w:t>7x24 uur,</w:t>
            </w:r>
            <w:r w:rsidRPr="00F5525B">
              <w:rPr>
                <w:rFonts w:ascii="Arial" w:hAnsi="Arial" w:cs="Arial"/>
                <w:sz w:val="20"/>
                <w:szCs w:val="20"/>
              </w:rPr>
              <w:t xml:space="preserve"> uitgezonderd eventuele onderhoudsvensters. De beschikbaarheid geldt voor het deel van de infrastructuur waar de Opdrachtnemer voor verantwoordelijk is.</w:t>
            </w:r>
          </w:p>
        </w:tc>
      </w:tr>
      <w:tr w:rsidR="00113B59" w:rsidRPr="00F5525B" w14:paraId="13AF58CF"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33F092F" w14:textId="4F1327F8" w:rsidR="00113B59" w:rsidRPr="00F5525B" w:rsidRDefault="00113B59" w:rsidP="00B12634">
            <w:pPr>
              <w:pStyle w:val="Lijstalinea"/>
              <w:numPr>
                <w:ilvl w:val="0"/>
                <w:numId w:val="8"/>
              </w:numPr>
              <w:rPr>
                <w:rFonts w:ascii="Arial" w:hAnsi="Arial" w:cs="Arial"/>
                <w:sz w:val="20"/>
                <w:szCs w:val="20"/>
              </w:rPr>
            </w:pPr>
          </w:p>
        </w:tc>
        <w:tc>
          <w:tcPr>
            <w:tcW w:w="8363" w:type="dxa"/>
          </w:tcPr>
          <w:p w14:paraId="04503289" w14:textId="4F159D86" w:rsidR="00113B59" w:rsidRPr="00F5525B" w:rsidRDefault="00FB4667" w:rsidP="00B82B63">
            <w:pPr>
              <w:pStyle w:val="Default"/>
              <w:cnfStyle w:val="000000000000" w:firstRow="0" w:lastRow="0" w:firstColumn="0" w:lastColumn="0" w:oddVBand="0" w:evenVBand="0" w:oddHBand="0" w:evenHBand="0" w:firstRowFirstColumn="0" w:firstRowLastColumn="0" w:lastRowFirstColumn="0" w:lastRowLastColumn="0"/>
              <w:rPr>
                <w:rStyle w:val="normaltextrun"/>
                <w:sz w:val="20"/>
                <w:szCs w:val="20"/>
              </w:rPr>
            </w:pPr>
            <w:r w:rsidRPr="00F5525B">
              <w:rPr>
                <w:sz w:val="20"/>
                <w:szCs w:val="20"/>
              </w:rPr>
              <w:t>Opdrachtnemer biedt tussen 8.30 en 17.00 ondersteuning / een supportdesk aan waar door de VRHM functioneel beheerders of IT medewerkers contact mee kan worden opgenomen. VRHM dient zelf het functioneel beheer te kunnen uitvoeren. Bij calamiteiten (bijvoorbeeld het niet online zijn van de meldkamerkoppeling) dient (in voorkomende gevallen) ook buiten deze tijden contact met de Opdrachtnemer te kunnen worden opgenomen</w:t>
            </w:r>
            <w:r w:rsidR="00031DD6" w:rsidRPr="00F5525B">
              <w:rPr>
                <w:sz w:val="20"/>
                <w:szCs w:val="20"/>
              </w:rPr>
              <w:t xml:space="preserve"> w</w:t>
            </w:r>
            <w:r w:rsidR="00445969" w:rsidRPr="00F5525B">
              <w:rPr>
                <w:sz w:val="20"/>
                <w:szCs w:val="20"/>
              </w:rPr>
              <w:t>aarbij de medewerkers beschikken over goede beheersing van de Nederlandse taal.</w:t>
            </w:r>
          </w:p>
        </w:tc>
      </w:tr>
    </w:tbl>
    <w:p w14:paraId="3F026381" w14:textId="77777777" w:rsidR="00007B34" w:rsidRPr="00F5525B" w:rsidRDefault="00007B34">
      <w:pPr>
        <w:rPr>
          <w:rFonts w:ascii="Arial" w:hAnsi="Arial" w:cs="Arial"/>
          <w:sz w:val="20"/>
          <w:szCs w:val="20"/>
        </w:rPr>
      </w:pPr>
    </w:p>
    <w:tbl>
      <w:tblPr>
        <w:tblStyle w:val="Lijsttabel4-Accent5"/>
        <w:tblW w:w="9351" w:type="dxa"/>
        <w:tblLook w:val="04A0" w:firstRow="1" w:lastRow="0" w:firstColumn="1" w:lastColumn="0" w:noHBand="0" w:noVBand="1"/>
      </w:tblPr>
      <w:tblGrid>
        <w:gridCol w:w="988"/>
        <w:gridCol w:w="8363"/>
      </w:tblGrid>
      <w:tr w:rsidR="002E4EA6" w:rsidRPr="00F5525B" w14:paraId="05DBBA89" w14:textId="77777777" w:rsidTr="00B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3E7C411" w14:textId="77777777" w:rsidR="002E4EA6" w:rsidRPr="00F5525B" w:rsidRDefault="002E4EA6" w:rsidP="00B82B63">
            <w:pPr>
              <w:rPr>
                <w:rFonts w:ascii="Arial" w:hAnsi="Arial" w:cs="Arial"/>
                <w:sz w:val="20"/>
                <w:szCs w:val="20"/>
              </w:rPr>
            </w:pPr>
          </w:p>
        </w:tc>
        <w:tc>
          <w:tcPr>
            <w:tcW w:w="8363" w:type="dxa"/>
          </w:tcPr>
          <w:p w14:paraId="4D59B759" w14:textId="77777777" w:rsidR="002E4EA6" w:rsidRPr="00F5525B" w:rsidRDefault="002E4EA6"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Functionele eisen (Navigatie)</w:t>
            </w:r>
          </w:p>
        </w:tc>
      </w:tr>
      <w:tr w:rsidR="002E4EA6" w:rsidRPr="00F5525B" w14:paraId="5A922D06"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98FCE25" w14:textId="2CF13886" w:rsidR="002E4EA6" w:rsidRPr="00F5525B" w:rsidRDefault="002E4EA6" w:rsidP="00B12634">
            <w:pPr>
              <w:pStyle w:val="Lijstalinea"/>
              <w:numPr>
                <w:ilvl w:val="0"/>
                <w:numId w:val="8"/>
              </w:numPr>
              <w:rPr>
                <w:rFonts w:ascii="Arial" w:hAnsi="Arial" w:cs="Arial"/>
                <w:sz w:val="20"/>
                <w:szCs w:val="20"/>
              </w:rPr>
            </w:pPr>
          </w:p>
        </w:tc>
        <w:tc>
          <w:tcPr>
            <w:tcW w:w="8363" w:type="dxa"/>
          </w:tcPr>
          <w:p w14:paraId="7CE43A01"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De navigatie maakt gebruik van incidentgegevens vanuit de meldkamerkoppelingen  </w:t>
            </w:r>
          </w:p>
        </w:tc>
      </w:tr>
      <w:tr w:rsidR="002E4EA6" w:rsidRPr="00F5525B" w14:paraId="351AC919"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34D63857" w14:textId="3D1247F1" w:rsidR="002E4EA6" w:rsidRPr="00F5525B" w:rsidRDefault="002E4EA6" w:rsidP="00B12634">
            <w:pPr>
              <w:pStyle w:val="Lijstalinea"/>
              <w:numPr>
                <w:ilvl w:val="0"/>
                <w:numId w:val="8"/>
              </w:numPr>
              <w:rPr>
                <w:rFonts w:ascii="Arial" w:hAnsi="Arial" w:cs="Arial"/>
                <w:sz w:val="20"/>
                <w:szCs w:val="20"/>
              </w:rPr>
            </w:pPr>
            <w:bookmarkStart w:id="3" w:name="_Hlk77336416"/>
          </w:p>
        </w:tc>
        <w:tc>
          <w:tcPr>
            <w:tcW w:w="8363" w:type="dxa"/>
          </w:tcPr>
          <w:p w14:paraId="193C306F"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 xml:space="preserve">Bij een alarmering toont de navigatie automatisch en zonder extra handelingen direct (binnen 5 seconden) de meest optimale route naar de incidentlocatie </w:t>
            </w:r>
          </w:p>
        </w:tc>
      </w:tr>
      <w:tr w:rsidR="002E4EA6" w:rsidRPr="00F5525B" w14:paraId="7F500986"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FA19574" w14:textId="015ECB89" w:rsidR="002E4EA6" w:rsidRPr="00F5525B" w:rsidRDefault="002E4EA6" w:rsidP="00B12634">
            <w:pPr>
              <w:pStyle w:val="Lijstalinea"/>
              <w:numPr>
                <w:ilvl w:val="0"/>
                <w:numId w:val="8"/>
              </w:numPr>
              <w:rPr>
                <w:rFonts w:ascii="Arial" w:hAnsi="Arial" w:cs="Arial"/>
                <w:sz w:val="20"/>
                <w:szCs w:val="20"/>
              </w:rPr>
            </w:pPr>
          </w:p>
        </w:tc>
        <w:tc>
          <w:tcPr>
            <w:tcW w:w="8363" w:type="dxa"/>
          </w:tcPr>
          <w:p w14:paraId="54EF6705"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De navigatie bepaalt de meest optimale route op basis van de verschillende relevante parameters, zoals de afsluitingen, de wegbeperkingen, de voertuigparameters (hoogte, breedte, zwaarte) </w:t>
            </w:r>
          </w:p>
        </w:tc>
      </w:tr>
      <w:tr w:rsidR="002E4EA6" w:rsidRPr="00F5525B" w14:paraId="633BCFEE"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3C8A4A4C" w14:textId="2CB2F839" w:rsidR="002E4EA6" w:rsidRPr="00F5525B" w:rsidRDefault="002E4EA6" w:rsidP="00B12634">
            <w:pPr>
              <w:pStyle w:val="Lijstalinea"/>
              <w:numPr>
                <w:ilvl w:val="0"/>
                <w:numId w:val="8"/>
              </w:numPr>
              <w:rPr>
                <w:rFonts w:ascii="Arial" w:hAnsi="Arial" w:cs="Arial"/>
                <w:sz w:val="20"/>
                <w:szCs w:val="20"/>
              </w:rPr>
            </w:pPr>
          </w:p>
        </w:tc>
        <w:tc>
          <w:tcPr>
            <w:tcW w:w="8363" w:type="dxa"/>
          </w:tcPr>
          <w:p w14:paraId="20511FC0" w14:textId="28D605D0"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 xml:space="preserve">De navigatie is voorbereid op een toekomstige koppeling met </w:t>
            </w:r>
            <w:proofErr w:type="spellStart"/>
            <w:r w:rsidRPr="00F5525B">
              <w:rPr>
                <w:sz w:val="20"/>
                <w:szCs w:val="20"/>
              </w:rPr>
              <w:t>Talking</w:t>
            </w:r>
            <w:proofErr w:type="spellEnd"/>
            <w:r w:rsidRPr="00F5525B">
              <w:rPr>
                <w:sz w:val="20"/>
                <w:szCs w:val="20"/>
              </w:rPr>
              <w:t xml:space="preserve"> Traffic</w:t>
            </w:r>
            <w:r w:rsidR="00EA2082" w:rsidRPr="00F5525B">
              <w:rPr>
                <w:sz w:val="20"/>
                <w:szCs w:val="20"/>
              </w:rPr>
              <w:t>.</w:t>
            </w:r>
          </w:p>
        </w:tc>
      </w:tr>
      <w:tr w:rsidR="002E4EA6" w:rsidRPr="00F5525B" w14:paraId="30999E10"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8A4CCBC" w14:textId="68E9780D" w:rsidR="002E4EA6" w:rsidRPr="00F5525B" w:rsidRDefault="002E4EA6" w:rsidP="00B12634">
            <w:pPr>
              <w:pStyle w:val="Lijstalinea"/>
              <w:numPr>
                <w:ilvl w:val="0"/>
                <w:numId w:val="8"/>
              </w:numPr>
              <w:rPr>
                <w:rFonts w:ascii="Arial" w:hAnsi="Arial" w:cs="Arial"/>
                <w:sz w:val="20"/>
                <w:szCs w:val="20"/>
              </w:rPr>
            </w:pPr>
          </w:p>
        </w:tc>
        <w:tc>
          <w:tcPr>
            <w:tcW w:w="8363" w:type="dxa"/>
          </w:tcPr>
          <w:p w14:paraId="354EF1A9"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Een aanpassing in de incidentlocatie door de meldkamer wordt automatisch en snel (maximaal 5 seconden) doorgegeven aan alle betrokken eenheden. Dit leidt binnen 5 seconden tot een nieuwe route. </w:t>
            </w:r>
          </w:p>
        </w:tc>
      </w:tr>
      <w:tr w:rsidR="002E4EA6" w:rsidRPr="00F5525B" w14:paraId="5A0AF288"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10519219" w14:textId="5FAF6BCA" w:rsidR="002E4EA6" w:rsidRPr="00F5525B" w:rsidRDefault="002E4EA6" w:rsidP="00B12634">
            <w:pPr>
              <w:pStyle w:val="Lijstalinea"/>
              <w:numPr>
                <w:ilvl w:val="0"/>
                <w:numId w:val="8"/>
              </w:numPr>
              <w:rPr>
                <w:rFonts w:ascii="Arial" w:hAnsi="Arial" w:cs="Arial"/>
                <w:sz w:val="20"/>
                <w:szCs w:val="20"/>
              </w:rPr>
            </w:pPr>
          </w:p>
        </w:tc>
        <w:tc>
          <w:tcPr>
            <w:tcW w:w="8363" w:type="dxa"/>
          </w:tcPr>
          <w:p w14:paraId="245E8B19" w14:textId="6A4D92A9"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 xml:space="preserve">Het navigatiescherm is zowel overdag als ’s nachts goed te gebruiken. Hierbij dient </w:t>
            </w:r>
            <w:r w:rsidR="00A16551" w:rsidRPr="00F5525B">
              <w:rPr>
                <w:sz w:val="20"/>
                <w:szCs w:val="20"/>
              </w:rPr>
              <w:t xml:space="preserve">de navigatiesoftware </w:t>
            </w:r>
            <w:r w:rsidRPr="00F5525B">
              <w:rPr>
                <w:sz w:val="20"/>
                <w:szCs w:val="20"/>
              </w:rPr>
              <w:t xml:space="preserve">de chauffeur niet te verblinden tijdens een nachtelijke uitruk. </w:t>
            </w:r>
          </w:p>
        </w:tc>
      </w:tr>
      <w:bookmarkEnd w:id="3"/>
      <w:tr w:rsidR="002E4EA6" w:rsidRPr="00F5525B" w14:paraId="1CD8BE2E"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1072AF0" w14:textId="67F65F44" w:rsidR="002E4EA6" w:rsidRPr="00F5525B" w:rsidRDefault="002E4EA6" w:rsidP="00B12634">
            <w:pPr>
              <w:pStyle w:val="Lijstalinea"/>
              <w:numPr>
                <w:ilvl w:val="0"/>
                <w:numId w:val="8"/>
              </w:numPr>
              <w:rPr>
                <w:rFonts w:ascii="Arial" w:hAnsi="Arial" w:cs="Arial"/>
                <w:sz w:val="20"/>
                <w:szCs w:val="20"/>
              </w:rPr>
            </w:pPr>
          </w:p>
        </w:tc>
        <w:tc>
          <w:tcPr>
            <w:tcW w:w="8363" w:type="dxa"/>
          </w:tcPr>
          <w:p w14:paraId="3B0729BB" w14:textId="4191D816"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Het is mogelijk om </w:t>
            </w:r>
            <w:r w:rsidR="00382E12" w:rsidRPr="00F5525B">
              <w:rPr>
                <w:sz w:val="20"/>
                <w:szCs w:val="20"/>
              </w:rPr>
              <w:t xml:space="preserve">een </w:t>
            </w:r>
            <w:r w:rsidRPr="00F5525B">
              <w:rPr>
                <w:sz w:val="20"/>
                <w:szCs w:val="20"/>
              </w:rPr>
              <w:t>gesproken route te beluisteren</w:t>
            </w:r>
            <w:r w:rsidR="00A16551" w:rsidRPr="00F5525B">
              <w:rPr>
                <w:sz w:val="20"/>
                <w:szCs w:val="20"/>
              </w:rPr>
              <w:t xml:space="preserve"> en het volume</w:t>
            </w:r>
            <w:r w:rsidRPr="00F5525B">
              <w:rPr>
                <w:sz w:val="20"/>
                <w:szCs w:val="20"/>
              </w:rPr>
              <w:t xml:space="preserve"> aan te </w:t>
            </w:r>
            <w:r w:rsidR="00A16551" w:rsidRPr="00F5525B">
              <w:rPr>
                <w:sz w:val="20"/>
                <w:szCs w:val="20"/>
              </w:rPr>
              <w:t xml:space="preserve">kunnen </w:t>
            </w:r>
            <w:r w:rsidRPr="00F5525B">
              <w:rPr>
                <w:sz w:val="20"/>
                <w:szCs w:val="20"/>
              </w:rPr>
              <w:t>passen</w:t>
            </w:r>
          </w:p>
        </w:tc>
      </w:tr>
      <w:tr w:rsidR="002E4EA6" w:rsidRPr="00F5525B" w14:paraId="151A31A0"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4204BCFB" w14:textId="71B19B1A" w:rsidR="002E4EA6" w:rsidRPr="00F5525B" w:rsidRDefault="002E4EA6" w:rsidP="00B12634">
            <w:pPr>
              <w:pStyle w:val="Lijstalinea"/>
              <w:numPr>
                <w:ilvl w:val="0"/>
                <w:numId w:val="8"/>
              </w:numPr>
              <w:rPr>
                <w:rFonts w:ascii="Arial" w:hAnsi="Arial" w:cs="Arial"/>
                <w:sz w:val="20"/>
                <w:szCs w:val="20"/>
              </w:rPr>
            </w:pPr>
          </w:p>
        </w:tc>
        <w:tc>
          <w:tcPr>
            <w:tcW w:w="8363" w:type="dxa"/>
          </w:tcPr>
          <w:p w14:paraId="4AD2D3F5"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Het is mogelijk om handmatig een route in te voeren, zonder dat er dus een incident is ingeschoten. Hiermee kan ook bij een verplaatsing gebruik worden gemaakt van de navigatie.</w:t>
            </w:r>
          </w:p>
        </w:tc>
      </w:tr>
      <w:tr w:rsidR="002E4EA6" w:rsidRPr="00F5525B" w14:paraId="509B11FD"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EE95E0" w14:textId="459827C3" w:rsidR="002E4EA6" w:rsidRPr="00F5525B" w:rsidRDefault="002E4EA6" w:rsidP="00B12634">
            <w:pPr>
              <w:pStyle w:val="Lijstalinea"/>
              <w:numPr>
                <w:ilvl w:val="0"/>
                <w:numId w:val="8"/>
              </w:numPr>
              <w:rPr>
                <w:rFonts w:ascii="Arial" w:hAnsi="Arial" w:cs="Arial"/>
                <w:sz w:val="20"/>
                <w:szCs w:val="20"/>
              </w:rPr>
            </w:pPr>
          </w:p>
        </w:tc>
        <w:tc>
          <w:tcPr>
            <w:tcW w:w="8363" w:type="dxa"/>
          </w:tcPr>
          <w:p w14:paraId="63F8888A" w14:textId="5A3BAB64"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De navigatie kan de </w:t>
            </w:r>
            <w:r w:rsidR="00382E12" w:rsidRPr="00F5525B">
              <w:rPr>
                <w:sz w:val="20"/>
                <w:szCs w:val="20"/>
              </w:rPr>
              <w:t xml:space="preserve">locatie van de </w:t>
            </w:r>
            <w:r w:rsidRPr="00F5525B">
              <w:rPr>
                <w:sz w:val="20"/>
                <w:szCs w:val="20"/>
              </w:rPr>
              <w:t>bluswatervoorziening tonen. Deze laag is aan/uit te zetten.</w:t>
            </w:r>
          </w:p>
        </w:tc>
      </w:tr>
      <w:tr w:rsidR="002E4EA6" w:rsidRPr="00F5525B" w14:paraId="443FAF85"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80DFA6A" w14:textId="793A2C4B" w:rsidR="002E4EA6" w:rsidRPr="00F5525B" w:rsidRDefault="002E4EA6" w:rsidP="00B12634">
            <w:pPr>
              <w:pStyle w:val="Lijstalinea"/>
              <w:numPr>
                <w:ilvl w:val="0"/>
                <w:numId w:val="8"/>
              </w:numPr>
              <w:rPr>
                <w:rFonts w:ascii="Arial" w:hAnsi="Arial" w:cs="Arial"/>
                <w:sz w:val="20"/>
                <w:szCs w:val="20"/>
              </w:rPr>
            </w:pPr>
          </w:p>
        </w:tc>
        <w:tc>
          <w:tcPr>
            <w:tcW w:w="8363" w:type="dxa"/>
          </w:tcPr>
          <w:p w14:paraId="7B4C96BC"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De navigatie toont duidelijk de actuele locatie van het voertuig met een herkenbaar icoon.</w:t>
            </w:r>
          </w:p>
        </w:tc>
      </w:tr>
      <w:tr w:rsidR="002E4EA6" w:rsidRPr="00F5525B" w14:paraId="29A56178"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A3D59A8" w14:textId="47C22BE3" w:rsidR="002E4EA6" w:rsidRPr="00F5525B" w:rsidRDefault="002E4EA6" w:rsidP="00B12634">
            <w:pPr>
              <w:pStyle w:val="Lijstalinea"/>
              <w:numPr>
                <w:ilvl w:val="0"/>
                <w:numId w:val="8"/>
              </w:numPr>
              <w:rPr>
                <w:rFonts w:ascii="Arial" w:hAnsi="Arial" w:cs="Arial"/>
                <w:sz w:val="20"/>
                <w:szCs w:val="20"/>
              </w:rPr>
            </w:pPr>
          </w:p>
        </w:tc>
        <w:tc>
          <w:tcPr>
            <w:tcW w:w="8363" w:type="dxa"/>
          </w:tcPr>
          <w:p w14:paraId="7EA561C9"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Het is mogelijk om een startpolygoon te maken voor een optimale start van de route rond een kazerne.</w:t>
            </w:r>
          </w:p>
        </w:tc>
      </w:tr>
      <w:tr w:rsidR="002E4EA6" w:rsidRPr="00F5525B" w14:paraId="5A93E8CC"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4898FF67" w14:textId="7F1A7A01" w:rsidR="002E4EA6" w:rsidRPr="00F5525B" w:rsidRDefault="002E4EA6" w:rsidP="00B12634">
            <w:pPr>
              <w:pStyle w:val="Lijstalinea"/>
              <w:numPr>
                <w:ilvl w:val="0"/>
                <w:numId w:val="8"/>
              </w:numPr>
              <w:rPr>
                <w:rFonts w:ascii="Arial" w:hAnsi="Arial" w:cs="Arial"/>
                <w:sz w:val="20"/>
                <w:szCs w:val="20"/>
              </w:rPr>
            </w:pPr>
          </w:p>
        </w:tc>
        <w:tc>
          <w:tcPr>
            <w:tcW w:w="8363" w:type="dxa"/>
          </w:tcPr>
          <w:p w14:paraId="308ADED9" w14:textId="6127B659"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Het is mogelijk om te kunnen oefenen of testen met een zelf aangemaakt incident</w:t>
            </w:r>
            <w:r w:rsidR="00382E12" w:rsidRPr="00F5525B">
              <w:rPr>
                <w:sz w:val="20"/>
                <w:szCs w:val="20"/>
              </w:rPr>
              <w:t>.</w:t>
            </w:r>
          </w:p>
        </w:tc>
      </w:tr>
    </w:tbl>
    <w:p w14:paraId="77EEDBA0" w14:textId="77777777" w:rsidR="002E4EA6" w:rsidRPr="00F5525B" w:rsidRDefault="002E4EA6">
      <w:pPr>
        <w:rPr>
          <w:rFonts w:ascii="Arial" w:hAnsi="Arial" w:cs="Arial"/>
          <w:sz w:val="20"/>
          <w:szCs w:val="20"/>
        </w:rPr>
      </w:pPr>
    </w:p>
    <w:tbl>
      <w:tblPr>
        <w:tblStyle w:val="Lijsttabel4-Accent5"/>
        <w:tblW w:w="9351" w:type="dxa"/>
        <w:tblLook w:val="04A0" w:firstRow="1" w:lastRow="0" w:firstColumn="1" w:lastColumn="0" w:noHBand="0" w:noVBand="1"/>
      </w:tblPr>
      <w:tblGrid>
        <w:gridCol w:w="988"/>
        <w:gridCol w:w="8363"/>
      </w:tblGrid>
      <w:tr w:rsidR="002E4EA6" w:rsidRPr="00F5525B" w14:paraId="306BE657" w14:textId="77777777" w:rsidTr="00B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BC40C47" w14:textId="77777777" w:rsidR="002E4EA6" w:rsidRPr="00F5525B" w:rsidRDefault="002E4EA6" w:rsidP="00B82B63">
            <w:pPr>
              <w:rPr>
                <w:rFonts w:ascii="Arial" w:hAnsi="Arial" w:cs="Arial"/>
                <w:sz w:val="20"/>
                <w:szCs w:val="20"/>
              </w:rPr>
            </w:pPr>
          </w:p>
        </w:tc>
        <w:tc>
          <w:tcPr>
            <w:tcW w:w="8363" w:type="dxa"/>
          </w:tcPr>
          <w:p w14:paraId="0B17F057" w14:textId="7762AB21" w:rsidR="002E4EA6" w:rsidRPr="00F5525B" w:rsidRDefault="002E4EA6"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Functionele eisen (/ MDT)</w:t>
            </w:r>
          </w:p>
        </w:tc>
      </w:tr>
      <w:tr w:rsidR="002E4EA6" w:rsidRPr="00F5525B" w14:paraId="54FC12C3"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6705BF1" w14:textId="35C770B3" w:rsidR="002E4EA6" w:rsidRPr="00F5525B" w:rsidRDefault="002E4EA6" w:rsidP="00B12634">
            <w:pPr>
              <w:pStyle w:val="Lijstalinea"/>
              <w:numPr>
                <w:ilvl w:val="0"/>
                <w:numId w:val="8"/>
              </w:numPr>
              <w:rPr>
                <w:rFonts w:ascii="Arial" w:hAnsi="Arial" w:cs="Arial"/>
                <w:sz w:val="20"/>
                <w:szCs w:val="20"/>
              </w:rPr>
            </w:pPr>
          </w:p>
        </w:tc>
        <w:tc>
          <w:tcPr>
            <w:tcW w:w="8363" w:type="dxa"/>
          </w:tcPr>
          <w:p w14:paraId="0F83F935"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De viewer maakt gebruik van incidentgegevens vanuit de meldkamerkoppelingen  </w:t>
            </w:r>
          </w:p>
        </w:tc>
      </w:tr>
      <w:tr w:rsidR="002E4EA6" w:rsidRPr="00F5525B" w14:paraId="399BB165"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56898A1" w14:textId="3F3B5214" w:rsidR="002E4EA6" w:rsidRPr="00F5525B" w:rsidRDefault="002E4EA6" w:rsidP="00B12634">
            <w:pPr>
              <w:pStyle w:val="Lijstalinea"/>
              <w:numPr>
                <w:ilvl w:val="0"/>
                <w:numId w:val="8"/>
              </w:numPr>
              <w:rPr>
                <w:rFonts w:ascii="Arial" w:hAnsi="Arial" w:cs="Arial"/>
                <w:sz w:val="20"/>
                <w:szCs w:val="20"/>
              </w:rPr>
            </w:pPr>
          </w:p>
        </w:tc>
        <w:tc>
          <w:tcPr>
            <w:tcW w:w="8363" w:type="dxa"/>
          </w:tcPr>
          <w:p w14:paraId="78B457DD"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 xml:space="preserve">Deze incidentgegevens worden bij een alarmering automatisch en snel (binnen 5 seconden) in de viewer getoond. Aanpassingen (zoals wijzigingen en toevoegen) in deze incidentgegevens wordt hierbij ook automatisch en binnen 5 seconde aangepast in de viewer. </w:t>
            </w:r>
          </w:p>
        </w:tc>
      </w:tr>
      <w:tr w:rsidR="002E4EA6" w:rsidRPr="00F5525B" w14:paraId="673D1708"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F15020" w14:textId="61C894F1" w:rsidR="002E4EA6" w:rsidRPr="00F5525B" w:rsidRDefault="002E4EA6" w:rsidP="00B12634">
            <w:pPr>
              <w:pStyle w:val="Lijstalinea"/>
              <w:numPr>
                <w:ilvl w:val="0"/>
                <w:numId w:val="8"/>
              </w:numPr>
              <w:rPr>
                <w:rFonts w:ascii="Arial" w:hAnsi="Arial" w:cs="Arial"/>
                <w:sz w:val="20"/>
                <w:szCs w:val="20"/>
              </w:rPr>
            </w:pPr>
          </w:p>
        </w:tc>
        <w:tc>
          <w:tcPr>
            <w:tcW w:w="8363" w:type="dxa"/>
          </w:tcPr>
          <w:p w14:paraId="589BACB2"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De viewer laat duidelijk zien wanneer er belangrijke nieuwe informatie beschikbaar is gekomen en attendeert de gebruiker hierop.</w:t>
            </w:r>
          </w:p>
        </w:tc>
      </w:tr>
      <w:tr w:rsidR="002E4EA6" w:rsidRPr="00F5525B" w14:paraId="2853E7AE"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2DA97D1A" w14:textId="6706CCEC" w:rsidR="002E4EA6" w:rsidRPr="00F5525B" w:rsidRDefault="002E4EA6" w:rsidP="00B12634">
            <w:pPr>
              <w:pStyle w:val="Lijstalinea"/>
              <w:numPr>
                <w:ilvl w:val="0"/>
                <w:numId w:val="8"/>
              </w:numPr>
              <w:rPr>
                <w:rFonts w:ascii="Arial" w:hAnsi="Arial" w:cs="Arial"/>
                <w:sz w:val="20"/>
                <w:szCs w:val="20"/>
              </w:rPr>
            </w:pPr>
          </w:p>
        </w:tc>
        <w:tc>
          <w:tcPr>
            <w:tcW w:w="8363" w:type="dxa"/>
          </w:tcPr>
          <w:p w14:paraId="5A311733"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De viewer toont de incidentlocatie in een grafische omgeving (ruimtelijk) en verschaft direct visuele informatie over de omgeving van het incident.</w:t>
            </w:r>
          </w:p>
        </w:tc>
      </w:tr>
      <w:tr w:rsidR="002E4EA6" w:rsidRPr="00F5525B" w14:paraId="280BC12B"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5EBC41F" w14:textId="0AF05EBE" w:rsidR="002E4EA6" w:rsidRPr="00F5525B" w:rsidRDefault="002E4EA6" w:rsidP="00B12634">
            <w:pPr>
              <w:pStyle w:val="Lijstalinea"/>
              <w:numPr>
                <w:ilvl w:val="0"/>
                <w:numId w:val="8"/>
              </w:numPr>
              <w:rPr>
                <w:rFonts w:ascii="Arial" w:hAnsi="Arial" w:cs="Arial"/>
                <w:sz w:val="20"/>
                <w:szCs w:val="20"/>
              </w:rPr>
            </w:pPr>
          </w:p>
        </w:tc>
        <w:tc>
          <w:tcPr>
            <w:tcW w:w="8363" w:type="dxa"/>
          </w:tcPr>
          <w:p w14:paraId="30CF9ECC"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De viewer toont op overzichtelijke wijze de incidentinformatie, met hierin minimaal de locaties, prioriteit, alarmering, tijd, gespreksgroep, karakteristieken en kladblokinformatie.</w:t>
            </w:r>
          </w:p>
        </w:tc>
      </w:tr>
      <w:tr w:rsidR="002E4EA6" w:rsidRPr="00F5525B" w14:paraId="66F0FFED"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5FE45EB" w14:textId="426F4CCE" w:rsidR="002E4EA6" w:rsidRPr="00F5525B" w:rsidRDefault="002E4EA6" w:rsidP="00B12634">
            <w:pPr>
              <w:pStyle w:val="Lijstalinea"/>
              <w:numPr>
                <w:ilvl w:val="0"/>
                <w:numId w:val="8"/>
              </w:numPr>
              <w:rPr>
                <w:rFonts w:ascii="Arial" w:hAnsi="Arial" w:cs="Arial"/>
                <w:sz w:val="20"/>
                <w:szCs w:val="20"/>
              </w:rPr>
            </w:pPr>
          </w:p>
        </w:tc>
        <w:tc>
          <w:tcPr>
            <w:tcW w:w="8363" w:type="dxa"/>
          </w:tcPr>
          <w:p w14:paraId="66CD2428" w14:textId="302D09EB"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De viewer toont de status van het gekoppelde voertuig (</w:t>
            </w:r>
            <w:r w:rsidR="00A16551" w:rsidRPr="00F5525B">
              <w:rPr>
                <w:sz w:val="20"/>
                <w:szCs w:val="20"/>
              </w:rPr>
              <w:t>uitgerukt, ter plaatse, inzet gereed, op post)</w:t>
            </w:r>
          </w:p>
        </w:tc>
      </w:tr>
      <w:tr w:rsidR="002E4EA6" w:rsidRPr="00F5525B" w14:paraId="34A6D661"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697086E" w14:textId="42E25400" w:rsidR="002E4EA6" w:rsidRPr="00F5525B" w:rsidRDefault="002E4EA6" w:rsidP="00B12634">
            <w:pPr>
              <w:pStyle w:val="Lijstalinea"/>
              <w:numPr>
                <w:ilvl w:val="0"/>
                <w:numId w:val="8"/>
              </w:numPr>
              <w:rPr>
                <w:rFonts w:ascii="Arial" w:hAnsi="Arial" w:cs="Arial"/>
                <w:sz w:val="20"/>
                <w:szCs w:val="20"/>
              </w:rPr>
            </w:pPr>
          </w:p>
        </w:tc>
        <w:tc>
          <w:tcPr>
            <w:tcW w:w="8363" w:type="dxa"/>
          </w:tcPr>
          <w:p w14:paraId="2B2B3BEE"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De viewer toont de posities van de gekoppelde voertuigen van het incident.</w:t>
            </w:r>
          </w:p>
        </w:tc>
      </w:tr>
      <w:tr w:rsidR="002E4EA6" w:rsidRPr="00F5525B" w14:paraId="76EA35E8"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7F7B1490" w14:textId="7FBD63AE" w:rsidR="002E4EA6" w:rsidRPr="00F5525B" w:rsidRDefault="002E4EA6" w:rsidP="00B12634">
            <w:pPr>
              <w:pStyle w:val="Lijstalinea"/>
              <w:numPr>
                <w:ilvl w:val="0"/>
                <w:numId w:val="8"/>
              </w:numPr>
              <w:rPr>
                <w:rFonts w:ascii="Arial" w:hAnsi="Arial" w:cs="Arial"/>
                <w:sz w:val="20"/>
                <w:szCs w:val="20"/>
              </w:rPr>
            </w:pPr>
          </w:p>
        </w:tc>
        <w:tc>
          <w:tcPr>
            <w:tcW w:w="8363" w:type="dxa"/>
          </w:tcPr>
          <w:p w14:paraId="2FD0C389" w14:textId="77777777"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 xml:space="preserve">De viewer maakt gebruik van objectgegevens uit het </w:t>
            </w:r>
            <w:proofErr w:type="spellStart"/>
            <w:r w:rsidRPr="00F5525B">
              <w:rPr>
                <w:sz w:val="20"/>
                <w:szCs w:val="20"/>
              </w:rPr>
              <w:t>geomagazijn</w:t>
            </w:r>
            <w:proofErr w:type="spellEnd"/>
            <w:r w:rsidRPr="00F5525B">
              <w:rPr>
                <w:sz w:val="20"/>
                <w:szCs w:val="20"/>
              </w:rPr>
              <w:t xml:space="preserve"> (DBK, KRO)  </w:t>
            </w:r>
          </w:p>
        </w:tc>
      </w:tr>
      <w:tr w:rsidR="002E4EA6" w:rsidRPr="00F5525B" w14:paraId="26D8AF17"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2230F01" w14:textId="1FA608B1" w:rsidR="002E4EA6" w:rsidRPr="00F5525B" w:rsidRDefault="002E4EA6" w:rsidP="00B12634">
            <w:pPr>
              <w:pStyle w:val="Lijstalinea"/>
              <w:numPr>
                <w:ilvl w:val="0"/>
                <w:numId w:val="8"/>
              </w:numPr>
              <w:rPr>
                <w:rFonts w:ascii="Arial" w:hAnsi="Arial" w:cs="Arial"/>
                <w:sz w:val="20"/>
                <w:szCs w:val="20"/>
              </w:rPr>
            </w:pPr>
          </w:p>
        </w:tc>
        <w:tc>
          <w:tcPr>
            <w:tcW w:w="8363" w:type="dxa"/>
          </w:tcPr>
          <w:p w14:paraId="66034771"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De viewer is in staat om verschillende </w:t>
            </w:r>
            <w:proofErr w:type="spellStart"/>
            <w:r w:rsidRPr="00F5525B">
              <w:rPr>
                <w:sz w:val="20"/>
                <w:szCs w:val="20"/>
              </w:rPr>
              <w:t>geolagen</w:t>
            </w:r>
            <w:proofErr w:type="spellEnd"/>
            <w:r w:rsidRPr="00F5525B">
              <w:rPr>
                <w:sz w:val="20"/>
                <w:szCs w:val="20"/>
              </w:rPr>
              <w:t xml:space="preserve"> te kunnen tonen en dit is per gebruikersrol instelbaar.</w:t>
            </w:r>
          </w:p>
        </w:tc>
      </w:tr>
      <w:tr w:rsidR="002E4EA6" w:rsidRPr="00F5525B" w14:paraId="0E13F8A9"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61C1D48E" w14:textId="3FA83928" w:rsidR="002E4EA6" w:rsidRPr="00F5525B" w:rsidRDefault="002E4EA6" w:rsidP="00B12634">
            <w:pPr>
              <w:pStyle w:val="Lijstalinea"/>
              <w:numPr>
                <w:ilvl w:val="0"/>
                <w:numId w:val="8"/>
              </w:numPr>
              <w:rPr>
                <w:rFonts w:ascii="Arial" w:hAnsi="Arial" w:cs="Arial"/>
                <w:sz w:val="20"/>
                <w:szCs w:val="20"/>
              </w:rPr>
            </w:pPr>
          </w:p>
        </w:tc>
        <w:tc>
          <w:tcPr>
            <w:tcW w:w="8363" w:type="dxa"/>
          </w:tcPr>
          <w:p w14:paraId="64042533" w14:textId="11684B50" w:rsidR="002E4EA6" w:rsidRPr="00F5525B" w:rsidRDefault="002E4EA6"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De viewer kent standaard een 2D kaartview</w:t>
            </w:r>
            <w:del w:id="4" w:author="Lucassen, Joost" w:date="2021-09-24T14:31:00Z">
              <w:r w:rsidRPr="00F5525B" w:rsidDel="00EB175C">
                <w:rPr>
                  <w:sz w:val="20"/>
                  <w:szCs w:val="20"/>
                </w:rPr>
                <w:delText xml:space="preserve"> </w:delText>
              </w:r>
            </w:del>
            <w:del w:id="5" w:author="Lucassen, Joost" w:date="2021-09-24T14:32:00Z">
              <w:r w:rsidRPr="00F5525B" w:rsidDel="00EB175C">
                <w:rPr>
                  <w:sz w:val="20"/>
                  <w:szCs w:val="20"/>
                </w:rPr>
                <w:delText>maar kan desgewenst schakelen naar een 3D view (streetview, birdview of satellietview).</w:delText>
              </w:r>
            </w:del>
            <w:ins w:id="6" w:author="Lucassen, Joost" w:date="2021-09-24T14:32:00Z">
              <w:r w:rsidR="00EB175C">
                <w:rPr>
                  <w:sz w:val="20"/>
                  <w:szCs w:val="20"/>
                </w:rPr>
                <w:t>.</w:t>
              </w:r>
            </w:ins>
          </w:p>
        </w:tc>
      </w:tr>
      <w:tr w:rsidR="002E4EA6" w:rsidRPr="00F5525B" w14:paraId="7B033193"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F372AC9" w14:textId="33A5789E" w:rsidR="002E4EA6" w:rsidRPr="00F5525B" w:rsidRDefault="002E4EA6" w:rsidP="00B12634">
            <w:pPr>
              <w:pStyle w:val="Lijstalinea"/>
              <w:numPr>
                <w:ilvl w:val="0"/>
                <w:numId w:val="8"/>
              </w:numPr>
              <w:rPr>
                <w:rFonts w:ascii="Arial" w:hAnsi="Arial" w:cs="Arial"/>
                <w:sz w:val="20"/>
                <w:szCs w:val="20"/>
              </w:rPr>
            </w:pPr>
          </w:p>
        </w:tc>
        <w:tc>
          <w:tcPr>
            <w:tcW w:w="8363" w:type="dxa"/>
          </w:tcPr>
          <w:p w14:paraId="72712E1E" w14:textId="77777777" w:rsidR="002E4EA6" w:rsidRPr="00F5525B" w:rsidRDefault="002E4EA6"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Het is mogelijk om te kunnen oefenen of testen met een zelf aangemaakt incident</w:t>
            </w:r>
          </w:p>
        </w:tc>
      </w:tr>
    </w:tbl>
    <w:p w14:paraId="341AE108" w14:textId="371B840A" w:rsidR="00957ED0" w:rsidRPr="00F5525B" w:rsidRDefault="00957ED0">
      <w:pPr>
        <w:rPr>
          <w:rFonts w:ascii="Arial" w:hAnsi="Arial" w:cs="Arial"/>
          <w:sz w:val="20"/>
          <w:szCs w:val="20"/>
        </w:rPr>
      </w:pPr>
    </w:p>
    <w:tbl>
      <w:tblPr>
        <w:tblStyle w:val="Lijsttabel4-Accent5"/>
        <w:tblW w:w="9351" w:type="dxa"/>
        <w:tblLook w:val="04A0" w:firstRow="1" w:lastRow="0" w:firstColumn="1" w:lastColumn="0" w:noHBand="0" w:noVBand="1"/>
      </w:tblPr>
      <w:tblGrid>
        <w:gridCol w:w="988"/>
        <w:gridCol w:w="8363"/>
      </w:tblGrid>
      <w:tr w:rsidR="00957ED0" w:rsidRPr="00F5525B" w14:paraId="7648318B" w14:textId="77777777" w:rsidTr="00B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E076AF" w14:textId="77777777" w:rsidR="00957ED0" w:rsidRPr="00F5525B" w:rsidRDefault="00957ED0" w:rsidP="00B82B63">
            <w:pPr>
              <w:rPr>
                <w:rFonts w:ascii="Arial" w:hAnsi="Arial" w:cs="Arial"/>
                <w:sz w:val="20"/>
                <w:szCs w:val="20"/>
              </w:rPr>
            </w:pPr>
          </w:p>
        </w:tc>
        <w:tc>
          <w:tcPr>
            <w:tcW w:w="8363" w:type="dxa"/>
          </w:tcPr>
          <w:p w14:paraId="5235D564" w14:textId="5FCF5CE1" w:rsidR="00957ED0" w:rsidRPr="00F5525B" w:rsidRDefault="00957ED0"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Implementatie en opleiding</w:t>
            </w:r>
            <w:r w:rsidR="00445969" w:rsidRPr="00F5525B">
              <w:rPr>
                <w:rFonts w:ascii="Arial" w:hAnsi="Arial" w:cs="Arial"/>
                <w:sz w:val="20"/>
                <w:szCs w:val="20"/>
              </w:rPr>
              <w:t>s</w:t>
            </w:r>
            <w:r w:rsidRPr="00F5525B">
              <w:rPr>
                <w:rFonts w:ascii="Arial" w:hAnsi="Arial" w:cs="Arial"/>
                <w:sz w:val="20"/>
                <w:szCs w:val="20"/>
              </w:rPr>
              <w:t xml:space="preserve">eisen </w:t>
            </w:r>
          </w:p>
        </w:tc>
      </w:tr>
      <w:tr w:rsidR="00957ED0" w:rsidRPr="00F5525B" w14:paraId="191B1CF4"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E81D662" w14:textId="35A536FF" w:rsidR="00957ED0" w:rsidRPr="00F5525B" w:rsidRDefault="00957ED0" w:rsidP="00B12634">
            <w:pPr>
              <w:pStyle w:val="Lijstalinea"/>
              <w:numPr>
                <w:ilvl w:val="0"/>
                <w:numId w:val="8"/>
              </w:numPr>
              <w:rPr>
                <w:rFonts w:ascii="Arial" w:hAnsi="Arial" w:cs="Arial"/>
                <w:sz w:val="20"/>
                <w:szCs w:val="20"/>
              </w:rPr>
            </w:pPr>
          </w:p>
        </w:tc>
        <w:tc>
          <w:tcPr>
            <w:tcW w:w="8363" w:type="dxa"/>
          </w:tcPr>
          <w:p w14:paraId="060A4E90" w14:textId="0163A1B0" w:rsidR="00957ED0" w:rsidRPr="00F5525B" w:rsidRDefault="00957ED0" w:rsidP="00B82B6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Opdrachtnemer verzorgt de (tijdige en correcte) overgang van het huidige systeem naar het nieuwe systeem. Opdrachtgever zal zorgdragen voor onderstaande zaken, alle overige zaken dienen door Opdrachtnemer te worden verzorgd:</w:t>
            </w:r>
            <w:r w:rsidRPr="00F5525B">
              <w:rPr>
                <w:rFonts w:ascii="Arial" w:hAnsi="Arial" w:cs="Arial"/>
                <w:sz w:val="20"/>
                <w:szCs w:val="20"/>
              </w:rPr>
              <w:br/>
              <w:t>- Het bieden van een centraal aanspreekpunt die benodigde interne (VRHM) werkzaamheden coördineert benodigd voor het ophalen van informatie die benodigd is voor het nieuwe systeem.</w:t>
            </w:r>
          </w:p>
          <w:p w14:paraId="054DA791" w14:textId="77777777" w:rsidR="00957ED0" w:rsidRPr="00F5525B" w:rsidRDefault="00957ED0"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 Het bieden van een contactpersoon voor de gevraagde koppelingen.</w:t>
            </w:r>
          </w:p>
          <w:p w14:paraId="54749F96" w14:textId="23B266D2" w:rsidR="0011310B" w:rsidRPr="00F5525B" w:rsidRDefault="0011310B"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 Het ondersteunen bij het organiseren van instructies.</w:t>
            </w:r>
          </w:p>
        </w:tc>
      </w:tr>
      <w:tr w:rsidR="00957ED0" w:rsidRPr="00F5525B" w14:paraId="2C599778"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40327FDA" w14:textId="1E3B936E" w:rsidR="00957ED0" w:rsidRPr="00F5525B" w:rsidRDefault="00957ED0" w:rsidP="00B12634">
            <w:pPr>
              <w:pStyle w:val="Lijstalinea"/>
              <w:numPr>
                <w:ilvl w:val="0"/>
                <w:numId w:val="8"/>
              </w:numPr>
              <w:rPr>
                <w:rFonts w:ascii="Arial" w:hAnsi="Arial" w:cs="Arial"/>
                <w:sz w:val="20"/>
                <w:szCs w:val="20"/>
              </w:rPr>
            </w:pPr>
          </w:p>
        </w:tc>
        <w:tc>
          <w:tcPr>
            <w:tcW w:w="8363" w:type="dxa"/>
          </w:tcPr>
          <w:p w14:paraId="6C5FA569" w14:textId="77777777" w:rsidR="00957ED0" w:rsidRPr="00F5525B" w:rsidRDefault="00957ED0" w:rsidP="00B82B6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 xml:space="preserve"> De door Opdrachtnemer in te zetten medewerkers dienen ervaren te zijn met het vraagstuk van de overgang van het oude naar het nieuwe systeem en in de in te zetten rol minimaal 3 eerdere migraties te hebben uitgevoerd. Opdrachtnemer zet </w:t>
            </w:r>
            <w:proofErr w:type="spellStart"/>
            <w:r w:rsidRPr="00F5525B">
              <w:rPr>
                <w:rStyle w:val="normaltextrun"/>
                <w:rFonts w:ascii="Arial" w:hAnsi="Arial" w:cs="Arial"/>
                <w:sz w:val="20"/>
                <w:szCs w:val="20"/>
              </w:rPr>
              <w:t>dedicated</w:t>
            </w:r>
            <w:proofErr w:type="spellEnd"/>
            <w:r w:rsidRPr="00F5525B">
              <w:rPr>
                <w:rStyle w:val="normaltextrun"/>
                <w:rFonts w:ascii="Arial" w:hAnsi="Arial" w:cs="Arial"/>
                <w:sz w:val="20"/>
                <w:szCs w:val="20"/>
              </w:rPr>
              <w:t xml:space="preserve"> medewerkers in voor de implementatie bij VRHM.</w:t>
            </w:r>
          </w:p>
        </w:tc>
      </w:tr>
      <w:tr w:rsidR="00007B34" w:rsidRPr="00F5525B" w14:paraId="7AF11505"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414A6D9" w14:textId="6E939EAD" w:rsidR="00007B34" w:rsidRPr="00F5525B" w:rsidRDefault="00007B34" w:rsidP="00B12634">
            <w:pPr>
              <w:pStyle w:val="Lijstalinea"/>
              <w:numPr>
                <w:ilvl w:val="0"/>
                <w:numId w:val="8"/>
              </w:numPr>
              <w:rPr>
                <w:rFonts w:ascii="Arial" w:hAnsi="Arial" w:cs="Arial"/>
                <w:sz w:val="20"/>
                <w:szCs w:val="20"/>
              </w:rPr>
            </w:pPr>
          </w:p>
        </w:tc>
        <w:tc>
          <w:tcPr>
            <w:tcW w:w="8363" w:type="dxa"/>
          </w:tcPr>
          <w:p w14:paraId="2751748D" w14:textId="5AA7A975" w:rsidR="00007B34" w:rsidRPr="00F5525B" w:rsidRDefault="00007B34" w:rsidP="00007B3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0"/>
                <w:szCs w:val="20"/>
              </w:rPr>
            </w:pPr>
            <w:r w:rsidRPr="00F5525B">
              <w:rPr>
                <w:rFonts w:ascii="Arial" w:hAnsi="Arial" w:cs="Arial"/>
                <w:sz w:val="20"/>
                <w:szCs w:val="20"/>
              </w:rPr>
              <w:t>De historische gegevens uit het huidige systeem dienen, voor zover van toepassing en indien naar mening van VRHM bruikbaar en wenselijk, te worden meegenomen bij de implementatie van het nieuwe systeem zodat deze onderdeel worden van de gegevens in het nieuwe systeem.</w:t>
            </w:r>
          </w:p>
        </w:tc>
      </w:tr>
      <w:tr w:rsidR="00007B34" w:rsidRPr="00F5525B" w14:paraId="3D655BBE"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0DC04BD1" w14:textId="303B4A23" w:rsidR="00007B34" w:rsidRPr="00F5525B" w:rsidRDefault="00007B34" w:rsidP="00B12634">
            <w:pPr>
              <w:pStyle w:val="Lijstalinea"/>
              <w:numPr>
                <w:ilvl w:val="0"/>
                <w:numId w:val="8"/>
              </w:numPr>
              <w:rPr>
                <w:rFonts w:ascii="Arial" w:hAnsi="Arial" w:cs="Arial"/>
                <w:sz w:val="20"/>
                <w:szCs w:val="20"/>
              </w:rPr>
            </w:pPr>
          </w:p>
        </w:tc>
        <w:tc>
          <w:tcPr>
            <w:tcW w:w="8363" w:type="dxa"/>
          </w:tcPr>
          <w:p w14:paraId="25295317" w14:textId="04AAE60D" w:rsidR="00007B34" w:rsidRPr="00F5525B" w:rsidRDefault="00007B34" w:rsidP="00007B3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Opdrachtnemer organiseert de afstemming (als hoofdaannemer) omtrent de benodigde koppelingen met andere leveranciers /systemen.</w:t>
            </w:r>
          </w:p>
        </w:tc>
      </w:tr>
      <w:tr w:rsidR="00007B34" w:rsidRPr="00F5525B" w14:paraId="0D0F7C1D"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7D5F50" w14:textId="6D97DAC8" w:rsidR="00007B34" w:rsidRPr="00F5525B" w:rsidRDefault="00007B34" w:rsidP="00B12634">
            <w:pPr>
              <w:pStyle w:val="Lijstalinea"/>
              <w:numPr>
                <w:ilvl w:val="0"/>
                <w:numId w:val="8"/>
              </w:numPr>
              <w:rPr>
                <w:rFonts w:ascii="Arial" w:hAnsi="Arial" w:cs="Arial"/>
                <w:sz w:val="20"/>
                <w:szCs w:val="20"/>
              </w:rPr>
            </w:pPr>
          </w:p>
        </w:tc>
        <w:tc>
          <w:tcPr>
            <w:tcW w:w="8363" w:type="dxa"/>
          </w:tcPr>
          <w:p w14:paraId="08BE715C" w14:textId="312B15EE" w:rsidR="00007B34" w:rsidRPr="00F5525B" w:rsidRDefault="00007B34" w:rsidP="00007B3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Opdrachtnemer levert de voor VRHM benodigde documentatie op voor wat betreft de relevante IT componenten en koppelingen.</w:t>
            </w:r>
          </w:p>
        </w:tc>
      </w:tr>
      <w:tr w:rsidR="00007B34" w:rsidRPr="00F5525B" w14:paraId="4CEEF7C8"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26192606" w14:textId="75B12217" w:rsidR="00007B34" w:rsidRPr="00F5525B" w:rsidRDefault="00007B34" w:rsidP="00B12634">
            <w:pPr>
              <w:pStyle w:val="Lijstalinea"/>
              <w:numPr>
                <w:ilvl w:val="0"/>
                <w:numId w:val="8"/>
              </w:numPr>
              <w:rPr>
                <w:rFonts w:ascii="Arial" w:hAnsi="Arial" w:cs="Arial"/>
                <w:sz w:val="20"/>
                <w:szCs w:val="20"/>
              </w:rPr>
            </w:pPr>
          </w:p>
        </w:tc>
        <w:tc>
          <w:tcPr>
            <w:tcW w:w="8363" w:type="dxa"/>
          </w:tcPr>
          <w:p w14:paraId="2DD48494" w14:textId="5F271954" w:rsidR="00007B34" w:rsidRPr="00F5525B" w:rsidRDefault="00007B34" w:rsidP="00007B34">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Opdrachtnemer verzorgt (op locatie VRHM) training / instructie voor max. 5 functioneel en technisch beheerders</w:t>
            </w:r>
            <w:r w:rsidR="0011310B" w:rsidRPr="00F5525B">
              <w:rPr>
                <w:sz w:val="20"/>
                <w:szCs w:val="20"/>
              </w:rPr>
              <w:t>.</w:t>
            </w:r>
          </w:p>
        </w:tc>
      </w:tr>
      <w:tr w:rsidR="00007B34" w:rsidRPr="00F5525B" w14:paraId="07F6434A"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6A4A194" w14:textId="2775BAE0" w:rsidR="00007B34" w:rsidRPr="00F5525B" w:rsidRDefault="00007B34" w:rsidP="00B12634">
            <w:pPr>
              <w:pStyle w:val="Lijstalinea"/>
              <w:numPr>
                <w:ilvl w:val="0"/>
                <w:numId w:val="8"/>
              </w:numPr>
              <w:rPr>
                <w:rFonts w:ascii="Arial" w:hAnsi="Arial" w:cs="Arial"/>
                <w:sz w:val="20"/>
                <w:szCs w:val="20"/>
              </w:rPr>
            </w:pPr>
          </w:p>
        </w:tc>
        <w:tc>
          <w:tcPr>
            <w:tcW w:w="8363" w:type="dxa"/>
          </w:tcPr>
          <w:p w14:paraId="74D77025" w14:textId="04F53B5E" w:rsidR="00007B34" w:rsidRPr="00F5525B" w:rsidRDefault="00007B34" w:rsidP="00007B3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Voor eindgebruikers wordt</w:t>
            </w:r>
            <w:r w:rsidR="009975F0" w:rsidRPr="00F5525B">
              <w:rPr>
                <w:rFonts w:ascii="Arial" w:hAnsi="Arial" w:cs="Arial"/>
                <w:sz w:val="20"/>
                <w:szCs w:val="20"/>
              </w:rPr>
              <w:t xml:space="preserve"> in overleg met de VRHM,</w:t>
            </w:r>
            <w:r w:rsidRPr="00F5525B">
              <w:rPr>
                <w:rFonts w:ascii="Arial" w:hAnsi="Arial" w:cs="Arial"/>
                <w:sz w:val="20"/>
                <w:szCs w:val="20"/>
              </w:rPr>
              <w:t xml:space="preserve"> een video instructie, </w:t>
            </w:r>
            <w:proofErr w:type="spellStart"/>
            <w:r w:rsidRPr="00F5525B">
              <w:rPr>
                <w:rFonts w:ascii="Arial" w:hAnsi="Arial" w:cs="Arial"/>
                <w:sz w:val="20"/>
                <w:szCs w:val="20"/>
              </w:rPr>
              <w:t>infographic</w:t>
            </w:r>
            <w:proofErr w:type="spellEnd"/>
            <w:r w:rsidRPr="00F5525B">
              <w:rPr>
                <w:rFonts w:ascii="Arial" w:hAnsi="Arial" w:cs="Arial"/>
                <w:sz w:val="20"/>
                <w:szCs w:val="20"/>
              </w:rPr>
              <w:t xml:space="preserve"> </w:t>
            </w:r>
            <w:r w:rsidR="009975F0" w:rsidRPr="00F5525B">
              <w:rPr>
                <w:rFonts w:ascii="Arial" w:hAnsi="Arial" w:cs="Arial"/>
                <w:sz w:val="20"/>
                <w:szCs w:val="20"/>
              </w:rPr>
              <w:t>of</w:t>
            </w:r>
            <w:r w:rsidRPr="00F5525B">
              <w:rPr>
                <w:rFonts w:ascii="Arial" w:hAnsi="Arial" w:cs="Arial"/>
                <w:sz w:val="20"/>
                <w:szCs w:val="20"/>
              </w:rPr>
              <w:t xml:space="preserve"> soortgelijk aangeboden waarmee de meest gebruikte functies worden behandeld.</w:t>
            </w:r>
          </w:p>
        </w:tc>
      </w:tr>
      <w:tr w:rsidR="00007B34" w:rsidRPr="00F5525B" w14:paraId="0042AC66"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0D802D80" w14:textId="6A8EFA37" w:rsidR="00007B34" w:rsidRPr="00F5525B" w:rsidRDefault="00007B34" w:rsidP="00B12634">
            <w:pPr>
              <w:pStyle w:val="Lijstalinea"/>
              <w:numPr>
                <w:ilvl w:val="0"/>
                <w:numId w:val="8"/>
              </w:numPr>
              <w:rPr>
                <w:rFonts w:ascii="Arial" w:hAnsi="Arial" w:cs="Arial"/>
                <w:sz w:val="20"/>
                <w:szCs w:val="20"/>
              </w:rPr>
            </w:pPr>
          </w:p>
        </w:tc>
        <w:tc>
          <w:tcPr>
            <w:tcW w:w="8363" w:type="dxa"/>
          </w:tcPr>
          <w:p w14:paraId="095E4326" w14:textId="262953D1" w:rsidR="00007B34" w:rsidRPr="00F5525B" w:rsidRDefault="00007B34" w:rsidP="00007B3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0"/>
                <w:szCs w:val="20"/>
              </w:rPr>
            </w:pPr>
            <w:r w:rsidRPr="00F5525B">
              <w:rPr>
                <w:rFonts w:ascii="Arial" w:hAnsi="Arial" w:cs="Arial"/>
                <w:sz w:val="20"/>
                <w:szCs w:val="20"/>
              </w:rPr>
              <w:t>Voor eindgebruikers wordt binnen de applicatie een online help functie geboden.</w:t>
            </w:r>
          </w:p>
        </w:tc>
      </w:tr>
      <w:tr w:rsidR="00007B34" w:rsidRPr="00F5525B" w14:paraId="2683DD89"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8E38947" w14:textId="0A21FDD4" w:rsidR="00007B34" w:rsidRPr="00F5525B" w:rsidRDefault="00007B34" w:rsidP="00B12634">
            <w:pPr>
              <w:pStyle w:val="Lijstalinea"/>
              <w:numPr>
                <w:ilvl w:val="0"/>
                <w:numId w:val="8"/>
              </w:numPr>
              <w:rPr>
                <w:rFonts w:ascii="Arial" w:hAnsi="Arial" w:cs="Arial"/>
                <w:sz w:val="20"/>
                <w:szCs w:val="20"/>
              </w:rPr>
            </w:pPr>
          </w:p>
        </w:tc>
        <w:tc>
          <w:tcPr>
            <w:tcW w:w="8363" w:type="dxa"/>
          </w:tcPr>
          <w:p w14:paraId="6C16172C" w14:textId="5BA3B2BD" w:rsidR="00007B34" w:rsidRPr="00F5525B" w:rsidRDefault="00007B34" w:rsidP="00007B34">
            <w:pPr>
              <w:pStyle w:val="paragraph"/>
              <w:tabs>
                <w:tab w:val="left" w:pos="2039"/>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 xml:space="preserve">Opdrachtnemer verzorgt voor de </w:t>
            </w:r>
            <w:proofErr w:type="spellStart"/>
            <w:r w:rsidRPr="00F5525B">
              <w:rPr>
                <w:rFonts w:ascii="Arial" w:hAnsi="Arial" w:cs="Arial"/>
                <w:sz w:val="20"/>
                <w:szCs w:val="20"/>
              </w:rPr>
              <w:t>key</w:t>
            </w:r>
            <w:proofErr w:type="spellEnd"/>
            <w:r w:rsidRPr="00F5525B">
              <w:rPr>
                <w:rFonts w:ascii="Arial" w:hAnsi="Arial" w:cs="Arial"/>
                <w:sz w:val="20"/>
                <w:szCs w:val="20"/>
              </w:rPr>
              <w:t>-users en functioneel beheerders een jaarlijks dagdeel waarop het gebruik van het systeem en eventuele verbeteringen worden behandeld (inbegrepen in de afgegeven tarieven in het prijsmodel).</w:t>
            </w:r>
          </w:p>
        </w:tc>
      </w:tr>
    </w:tbl>
    <w:p w14:paraId="6AE13F33" w14:textId="77777777" w:rsidR="00113B59" w:rsidRPr="00F5525B" w:rsidRDefault="00113B59">
      <w:pPr>
        <w:rPr>
          <w:rFonts w:ascii="Arial" w:hAnsi="Arial" w:cs="Arial"/>
          <w:sz w:val="20"/>
          <w:szCs w:val="20"/>
        </w:rPr>
      </w:pPr>
    </w:p>
    <w:tbl>
      <w:tblPr>
        <w:tblStyle w:val="Lijsttabel4-Accent5"/>
        <w:tblW w:w="9351" w:type="dxa"/>
        <w:tblLook w:val="04A0" w:firstRow="1" w:lastRow="0" w:firstColumn="1" w:lastColumn="0" w:noHBand="0" w:noVBand="1"/>
      </w:tblPr>
      <w:tblGrid>
        <w:gridCol w:w="988"/>
        <w:gridCol w:w="8363"/>
      </w:tblGrid>
      <w:tr w:rsidR="00961034" w:rsidRPr="00F5525B" w14:paraId="03C22A07" w14:textId="77777777" w:rsidTr="00B82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DFC1F3" w14:textId="77777777" w:rsidR="00961034" w:rsidRPr="00F5525B" w:rsidRDefault="00961034" w:rsidP="00B82B63">
            <w:pPr>
              <w:rPr>
                <w:rFonts w:ascii="Arial" w:hAnsi="Arial" w:cs="Arial"/>
                <w:sz w:val="20"/>
                <w:szCs w:val="20"/>
              </w:rPr>
            </w:pPr>
          </w:p>
        </w:tc>
        <w:tc>
          <w:tcPr>
            <w:tcW w:w="8363" w:type="dxa"/>
          </w:tcPr>
          <w:p w14:paraId="452050A2" w14:textId="622C9046" w:rsidR="00961034" w:rsidRPr="00F5525B" w:rsidRDefault="00FB4667"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Commerciële</w:t>
            </w:r>
            <w:r w:rsidR="00961034" w:rsidRPr="00F5525B">
              <w:rPr>
                <w:rFonts w:ascii="Arial" w:hAnsi="Arial" w:cs="Arial"/>
                <w:sz w:val="20"/>
                <w:szCs w:val="20"/>
              </w:rPr>
              <w:t xml:space="preserve"> eisen </w:t>
            </w:r>
          </w:p>
        </w:tc>
      </w:tr>
      <w:tr w:rsidR="00007B34" w:rsidRPr="00F5525B" w14:paraId="675D9502"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AD2F37B" w14:textId="55136C6E" w:rsidR="00007B34" w:rsidRPr="00F5525B" w:rsidRDefault="00007B34" w:rsidP="00B12634">
            <w:pPr>
              <w:pStyle w:val="Lijstalinea"/>
              <w:numPr>
                <w:ilvl w:val="0"/>
                <w:numId w:val="8"/>
              </w:numPr>
              <w:rPr>
                <w:rFonts w:ascii="Arial" w:hAnsi="Arial" w:cs="Arial"/>
                <w:sz w:val="20"/>
                <w:szCs w:val="20"/>
              </w:rPr>
            </w:pPr>
          </w:p>
        </w:tc>
        <w:tc>
          <w:tcPr>
            <w:tcW w:w="8363" w:type="dxa"/>
          </w:tcPr>
          <w:p w14:paraId="72413D7B" w14:textId="33E27185" w:rsidR="00007B34" w:rsidRPr="00F5525B" w:rsidRDefault="00007B34" w:rsidP="00007B3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Betaling van de periodieke kosten is</w:t>
            </w:r>
            <w:r w:rsidR="00915391" w:rsidRPr="00F5525B">
              <w:rPr>
                <w:rFonts w:ascii="Arial" w:hAnsi="Arial" w:cs="Arial"/>
                <w:sz w:val="20"/>
                <w:szCs w:val="20"/>
              </w:rPr>
              <w:t xml:space="preserve"> per afgenomen licentie</w:t>
            </w:r>
            <w:r w:rsidRPr="00F5525B">
              <w:rPr>
                <w:rFonts w:ascii="Arial" w:hAnsi="Arial" w:cs="Arial"/>
                <w:sz w:val="20"/>
                <w:szCs w:val="20"/>
              </w:rPr>
              <w:t xml:space="preserve"> per maand vooraf. </w:t>
            </w:r>
          </w:p>
          <w:p w14:paraId="4BE07AD0" w14:textId="1F4C1623" w:rsidR="00007B34" w:rsidRPr="00F5525B" w:rsidRDefault="00007B34" w:rsidP="00007B3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Betaling van de eenmalige kosten voor de ingebruikstelling is:</w:t>
            </w:r>
          </w:p>
          <w:p w14:paraId="7DD46363" w14:textId="77777777" w:rsidR="00007B34" w:rsidRPr="00F5525B" w:rsidRDefault="00007B34" w:rsidP="00007B3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10% na live gang bij afronding van de (eventuele) restpunten.</w:t>
            </w:r>
          </w:p>
          <w:p w14:paraId="19D3A495" w14:textId="57F5C766" w:rsidR="00007B34" w:rsidRPr="00F5525B" w:rsidRDefault="00007B34" w:rsidP="00007B34">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Overige kosten in 5 gelijke termijnen gedurende de periode tussen opdrachtverstrekking en live gang.</w:t>
            </w:r>
          </w:p>
        </w:tc>
      </w:tr>
      <w:tr w:rsidR="00007B34" w:rsidRPr="00F5525B" w14:paraId="5F17CBC8" w14:textId="77777777" w:rsidTr="00B82B63">
        <w:tc>
          <w:tcPr>
            <w:cnfStyle w:val="001000000000" w:firstRow="0" w:lastRow="0" w:firstColumn="1" w:lastColumn="0" w:oddVBand="0" w:evenVBand="0" w:oddHBand="0" w:evenHBand="0" w:firstRowFirstColumn="0" w:firstRowLastColumn="0" w:lastRowFirstColumn="0" w:lastRowLastColumn="0"/>
            <w:tcW w:w="988" w:type="dxa"/>
          </w:tcPr>
          <w:p w14:paraId="0C2A665D" w14:textId="65339D90" w:rsidR="00007B34" w:rsidRPr="00B12634" w:rsidRDefault="00007B34" w:rsidP="00B12634">
            <w:pPr>
              <w:pStyle w:val="Lijstalinea"/>
              <w:numPr>
                <w:ilvl w:val="0"/>
                <w:numId w:val="8"/>
              </w:numPr>
              <w:rPr>
                <w:rFonts w:ascii="Arial" w:hAnsi="Arial" w:cs="Arial"/>
                <w:sz w:val="20"/>
                <w:szCs w:val="20"/>
              </w:rPr>
            </w:pPr>
          </w:p>
        </w:tc>
        <w:tc>
          <w:tcPr>
            <w:tcW w:w="8363" w:type="dxa"/>
          </w:tcPr>
          <w:p w14:paraId="51A5C232" w14:textId="5D3AAB78" w:rsidR="00007B34" w:rsidRPr="00F5525B" w:rsidRDefault="00007B34" w:rsidP="00007B34">
            <w:pPr>
              <w:pStyle w:val="paragraph"/>
              <w:spacing w:after="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0"/>
                <w:szCs w:val="20"/>
              </w:rPr>
            </w:pPr>
            <w:r w:rsidRPr="00F5525B">
              <w:rPr>
                <w:rStyle w:val="normaltextrun"/>
                <w:rFonts w:ascii="Arial" w:hAnsi="Arial" w:cs="Arial"/>
                <w:sz w:val="20"/>
                <w:szCs w:val="20"/>
              </w:rPr>
              <w:t xml:space="preserve"> Inschrijver geeft in het prijsmodel een uurtarief voor werkzaamheden die VRHM niet zal kan / wil uitvoeren of voor als VRHM opdrachtnemer inhuurt voor aanpassingen in het systeem na oplevering. Dit tarief wordt meegerekend in de vergelijking van de offertes.</w:t>
            </w:r>
          </w:p>
        </w:tc>
      </w:tr>
      <w:tr w:rsidR="00B9092D" w:rsidRPr="00F5525B" w14:paraId="10DF9329" w14:textId="77777777" w:rsidTr="00B82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7DDC095" w14:textId="77777777" w:rsidR="00B9092D" w:rsidRPr="00F5525B" w:rsidRDefault="00B9092D" w:rsidP="00B12634">
            <w:pPr>
              <w:pStyle w:val="Lijstalinea"/>
              <w:numPr>
                <w:ilvl w:val="0"/>
                <w:numId w:val="8"/>
              </w:numPr>
              <w:rPr>
                <w:rFonts w:ascii="Arial" w:hAnsi="Arial" w:cs="Arial"/>
                <w:sz w:val="20"/>
                <w:szCs w:val="20"/>
              </w:rPr>
            </w:pPr>
          </w:p>
        </w:tc>
        <w:tc>
          <w:tcPr>
            <w:tcW w:w="8363" w:type="dxa"/>
          </w:tcPr>
          <w:p w14:paraId="2131DC5D" w14:textId="412EC9A0" w:rsidR="00B9092D" w:rsidRPr="00F5525B" w:rsidRDefault="00B12634" w:rsidP="00007B34">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0"/>
                <w:szCs w:val="20"/>
              </w:rPr>
            </w:pPr>
            <w:r w:rsidRPr="00F5525B">
              <w:rPr>
                <w:rFonts w:ascii="Arial" w:hAnsi="Arial" w:cs="Arial"/>
                <w:sz w:val="20"/>
                <w:szCs w:val="20"/>
              </w:rPr>
              <w:t>Er zal na opdrachtverstrekking een SLA en indien gewenst ook een DAP worden overeengekomen.</w:t>
            </w:r>
          </w:p>
        </w:tc>
      </w:tr>
    </w:tbl>
    <w:p w14:paraId="7C4CA1EC" w14:textId="41B2E760" w:rsidR="008B5569" w:rsidRPr="00F5525B" w:rsidRDefault="008B5569">
      <w:pPr>
        <w:rPr>
          <w:rFonts w:ascii="Arial" w:hAnsi="Arial" w:cs="Arial"/>
          <w:sz w:val="20"/>
          <w:szCs w:val="20"/>
        </w:rPr>
      </w:pPr>
    </w:p>
    <w:p w14:paraId="454548B3" w14:textId="4C60AE71" w:rsidR="00AC617B" w:rsidRDefault="00AC617B" w:rsidP="00961034">
      <w:pPr>
        <w:pBdr>
          <w:top w:val="single" w:sz="6" w:space="1" w:color="auto"/>
          <w:bottom w:val="single" w:sz="6" w:space="1" w:color="auto"/>
        </w:pBdr>
        <w:rPr>
          <w:rFonts w:ascii="Arial" w:hAnsi="Arial" w:cs="Arial"/>
          <w:b/>
          <w:bCs/>
          <w:sz w:val="28"/>
          <w:szCs w:val="28"/>
        </w:rPr>
      </w:pPr>
    </w:p>
    <w:p w14:paraId="2385B60C" w14:textId="6455A91A" w:rsidR="00961034" w:rsidRPr="002F313A" w:rsidRDefault="00961034" w:rsidP="00961034">
      <w:pPr>
        <w:rPr>
          <w:rFonts w:ascii="Arial" w:hAnsi="Arial" w:cs="Arial"/>
          <w:b/>
          <w:bCs/>
          <w:sz w:val="28"/>
          <w:szCs w:val="28"/>
        </w:rPr>
      </w:pPr>
      <w:r w:rsidRPr="002F313A">
        <w:rPr>
          <w:rFonts w:ascii="Arial" w:hAnsi="Arial" w:cs="Arial"/>
          <w:b/>
          <w:bCs/>
          <w:sz w:val="28"/>
          <w:szCs w:val="28"/>
        </w:rPr>
        <w:t>Wensen</w:t>
      </w:r>
    </w:p>
    <w:tbl>
      <w:tblPr>
        <w:tblStyle w:val="Lijsttabel4-Accent5"/>
        <w:tblW w:w="9351" w:type="dxa"/>
        <w:tblLook w:val="04A0" w:firstRow="1" w:lastRow="0" w:firstColumn="1" w:lastColumn="0" w:noHBand="0" w:noVBand="1"/>
      </w:tblPr>
      <w:tblGrid>
        <w:gridCol w:w="1028"/>
        <w:gridCol w:w="1275"/>
        <w:gridCol w:w="7048"/>
      </w:tblGrid>
      <w:tr w:rsidR="00B05893" w:rsidRPr="00F5525B" w14:paraId="1E672C4D" w14:textId="77777777" w:rsidTr="00290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11DEDA50" w14:textId="721F5EFF" w:rsidR="00B05893" w:rsidRPr="00F5525B" w:rsidRDefault="00AC617B" w:rsidP="00B82B63">
            <w:pPr>
              <w:rPr>
                <w:rFonts w:ascii="Arial" w:hAnsi="Arial" w:cs="Arial"/>
                <w:sz w:val="20"/>
                <w:szCs w:val="20"/>
              </w:rPr>
            </w:pPr>
            <w:r>
              <w:rPr>
                <w:rFonts w:ascii="Arial" w:hAnsi="Arial" w:cs="Arial"/>
                <w:sz w:val="20"/>
                <w:szCs w:val="20"/>
              </w:rPr>
              <w:t>Nummer</w:t>
            </w:r>
          </w:p>
        </w:tc>
        <w:tc>
          <w:tcPr>
            <w:tcW w:w="1275" w:type="dxa"/>
          </w:tcPr>
          <w:p w14:paraId="32911B67" w14:textId="6AA22663" w:rsidR="00B05893" w:rsidRPr="00F5525B" w:rsidRDefault="00B05893"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Weging (4 is zwaarst)</w:t>
            </w:r>
          </w:p>
        </w:tc>
        <w:tc>
          <w:tcPr>
            <w:tcW w:w="7048" w:type="dxa"/>
          </w:tcPr>
          <w:p w14:paraId="03D50681" w14:textId="77777777" w:rsidR="00B05893" w:rsidRPr="00F5525B" w:rsidRDefault="00B05893"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 xml:space="preserve">Technische wensen </w:t>
            </w:r>
          </w:p>
        </w:tc>
      </w:tr>
      <w:tr w:rsidR="00B05893" w:rsidRPr="00F5525B" w14:paraId="34684834"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5301EFD9" w14:textId="77777777" w:rsidR="00B05893" w:rsidRPr="00B05893" w:rsidRDefault="00B05893" w:rsidP="00B05893">
            <w:pPr>
              <w:pStyle w:val="Lijstalinea"/>
              <w:numPr>
                <w:ilvl w:val="0"/>
                <w:numId w:val="9"/>
              </w:numPr>
              <w:rPr>
                <w:rFonts w:ascii="Arial" w:hAnsi="Arial" w:cs="Arial"/>
                <w:sz w:val="20"/>
                <w:szCs w:val="20"/>
              </w:rPr>
            </w:pPr>
          </w:p>
        </w:tc>
        <w:tc>
          <w:tcPr>
            <w:tcW w:w="1275" w:type="dxa"/>
          </w:tcPr>
          <w:p w14:paraId="771B4A9B" w14:textId="2D69E84F" w:rsidR="00B05893" w:rsidRPr="00F5525B" w:rsidRDefault="00B05893" w:rsidP="00B0589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w:t>
            </w:r>
          </w:p>
        </w:tc>
        <w:tc>
          <w:tcPr>
            <w:tcW w:w="7048" w:type="dxa"/>
          </w:tcPr>
          <w:p w14:paraId="6D0A04D5" w14:textId="7871FC55" w:rsidR="00B05893" w:rsidRPr="00F5525B" w:rsidRDefault="00B05893" w:rsidP="00B82B63">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rStyle w:val="normaltextrun"/>
                <w:sz w:val="20"/>
                <w:szCs w:val="20"/>
              </w:rPr>
              <w:t xml:space="preserve">Het moet mogelijk zijn om toegang te geven op basis van 2-factor authenticatie. </w:t>
            </w:r>
          </w:p>
        </w:tc>
      </w:tr>
      <w:tr w:rsidR="00B05893" w:rsidRPr="00F5525B" w14:paraId="13F72C24"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1FEC97E9" w14:textId="77777777" w:rsidR="00B05893" w:rsidRDefault="00B05893" w:rsidP="00B05893">
            <w:pPr>
              <w:pStyle w:val="Lijstalinea"/>
              <w:numPr>
                <w:ilvl w:val="0"/>
                <w:numId w:val="9"/>
              </w:numPr>
              <w:rPr>
                <w:rFonts w:ascii="Arial" w:hAnsi="Arial" w:cs="Arial"/>
                <w:sz w:val="20"/>
                <w:szCs w:val="20"/>
              </w:rPr>
            </w:pPr>
          </w:p>
        </w:tc>
        <w:tc>
          <w:tcPr>
            <w:tcW w:w="1275" w:type="dxa"/>
          </w:tcPr>
          <w:p w14:paraId="1FA6D13A" w14:textId="0C5B26CF" w:rsidR="00B05893" w:rsidRPr="00F5525B" w:rsidRDefault="00B05893" w:rsidP="00B058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tcW w:w="7048" w:type="dxa"/>
          </w:tcPr>
          <w:p w14:paraId="5DB56BD8" w14:textId="30D06770" w:rsidR="00B05893" w:rsidRPr="00F5525B" w:rsidRDefault="00B05893" w:rsidP="00B82B63">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rStyle w:val="normaltextrun"/>
                <w:sz w:val="20"/>
                <w:szCs w:val="20"/>
              </w:rPr>
              <w:t>Data in het systeem is te ontsluiten via één of meerdere </w:t>
            </w:r>
            <w:proofErr w:type="spellStart"/>
            <w:r w:rsidRPr="00F5525B">
              <w:rPr>
                <w:rStyle w:val="spellingerror"/>
                <w:sz w:val="20"/>
                <w:szCs w:val="20"/>
              </w:rPr>
              <w:t>API's</w:t>
            </w:r>
            <w:proofErr w:type="spellEnd"/>
            <w:r w:rsidRPr="00F5525B">
              <w:rPr>
                <w:rStyle w:val="spellingerror"/>
                <w:sz w:val="20"/>
                <w:szCs w:val="20"/>
              </w:rPr>
              <w:t>.</w:t>
            </w:r>
          </w:p>
        </w:tc>
      </w:tr>
      <w:tr w:rsidR="00B05893" w:rsidRPr="00F5525B" w14:paraId="4193ACA0"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754E268E" w14:textId="77777777" w:rsidR="00B05893" w:rsidRDefault="00B05893" w:rsidP="00B05893">
            <w:pPr>
              <w:pStyle w:val="Lijstalinea"/>
              <w:numPr>
                <w:ilvl w:val="0"/>
                <w:numId w:val="9"/>
              </w:numPr>
              <w:rPr>
                <w:rFonts w:ascii="Arial" w:hAnsi="Arial" w:cs="Arial"/>
                <w:sz w:val="20"/>
                <w:szCs w:val="20"/>
              </w:rPr>
            </w:pPr>
          </w:p>
        </w:tc>
        <w:tc>
          <w:tcPr>
            <w:tcW w:w="1275" w:type="dxa"/>
          </w:tcPr>
          <w:p w14:paraId="17C5CC5B" w14:textId="528C8EC6" w:rsidR="00B05893" w:rsidRPr="00F5525B" w:rsidRDefault="00B05893" w:rsidP="00B0589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w:t>
            </w:r>
          </w:p>
        </w:tc>
        <w:tc>
          <w:tcPr>
            <w:tcW w:w="7048" w:type="dxa"/>
          </w:tcPr>
          <w:p w14:paraId="1A3D6D38" w14:textId="2B1B0A82" w:rsidR="00B05893" w:rsidRPr="00F5525B" w:rsidRDefault="00B05893" w:rsidP="00AE303E">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 xml:space="preserve">De infrastructuur van de Opdrachtnemer is gecertificeerd volgens ISO/IEC 27001 en ISO/IEC 27002 of vergelijkbaar. Inschrijver is bereid jaarlijks een </w:t>
            </w:r>
            <w:r w:rsidRPr="00F5525B">
              <w:rPr>
                <w:rFonts w:ascii="Arial" w:hAnsi="Arial" w:cs="Arial"/>
                <w:sz w:val="20"/>
                <w:szCs w:val="20"/>
              </w:rPr>
              <w:lastRenderedPageBreak/>
              <w:t>verklaring van getrouwheid (of vergelijkbaar) te verkrijgen via een onafhankelijke derde partij.</w:t>
            </w:r>
          </w:p>
        </w:tc>
      </w:tr>
      <w:tr w:rsidR="00B05893" w:rsidRPr="00F5525B" w14:paraId="290AD242"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333F5BF5" w14:textId="77777777" w:rsidR="00B05893" w:rsidRPr="00F5525B" w:rsidRDefault="00B05893" w:rsidP="00B05893">
            <w:pPr>
              <w:pStyle w:val="Lijstalinea"/>
              <w:numPr>
                <w:ilvl w:val="0"/>
                <w:numId w:val="9"/>
              </w:numPr>
              <w:rPr>
                <w:rFonts w:ascii="Arial" w:hAnsi="Arial" w:cs="Arial"/>
                <w:sz w:val="20"/>
                <w:szCs w:val="20"/>
              </w:rPr>
            </w:pPr>
          </w:p>
        </w:tc>
        <w:tc>
          <w:tcPr>
            <w:tcW w:w="1275" w:type="dxa"/>
          </w:tcPr>
          <w:p w14:paraId="539F5253" w14:textId="522A139D" w:rsidR="00B05893" w:rsidRPr="00F5525B" w:rsidRDefault="00B05893" w:rsidP="00B058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2</w:t>
            </w:r>
          </w:p>
        </w:tc>
        <w:tc>
          <w:tcPr>
            <w:tcW w:w="7048" w:type="dxa"/>
          </w:tcPr>
          <w:p w14:paraId="22260E99" w14:textId="6C484E7A" w:rsidR="00B05893" w:rsidRPr="00F5525B" w:rsidRDefault="00B05893" w:rsidP="00AE303E">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De organisatie van de Opdrachtnemer is gecertificeerd volgens ISO/IEC 27001 en ISO/IEC 27002 of vergelijkbaar. Inschrijver is bereid jaarlijks een verklaring van getrouwheid (of vergelijkbaar) te verkrijgen via een onafhankelijke derde partij.</w:t>
            </w:r>
          </w:p>
        </w:tc>
      </w:tr>
      <w:tr w:rsidR="00B05893" w:rsidRPr="00F5525B" w14:paraId="7B8C4212"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3C6B3672" w14:textId="77777777" w:rsidR="00B05893" w:rsidRPr="00F5525B" w:rsidRDefault="00B05893" w:rsidP="00B05893">
            <w:pPr>
              <w:pStyle w:val="Lijstalinea"/>
              <w:numPr>
                <w:ilvl w:val="0"/>
                <w:numId w:val="9"/>
              </w:numPr>
              <w:rPr>
                <w:rFonts w:ascii="Arial" w:hAnsi="Arial" w:cs="Arial"/>
                <w:sz w:val="20"/>
                <w:szCs w:val="20"/>
              </w:rPr>
            </w:pPr>
          </w:p>
        </w:tc>
        <w:tc>
          <w:tcPr>
            <w:tcW w:w="1275" w:type="dxa"/>
          </w:tcPr>
          <w:p w14:paraId="4829C2AE" w14:textId="20B78B64" w:rsidR="00B05893" w:rsidRPr="00F5525B" w:rsidRDefault="00B05893" w:rsidP="00B0589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4</w:t>
            </w:r>
          </w:p>
        </w:tc>
        <w:tc>
          <w:tcPr>
            <w:tcW w:w="7048" w:type="dxa"/>
          </w:tcPr>
          <w:p w14:paraId="051E6EC6" w14:textId="77777777" w:rsidR="00B05893" w:rsidRPr="00F5525B" w:rsidRDefault="00B05893" w:rsidP="00016DE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De oplossing sluit aan op dynamisch alarmeren.</w:t>
            </w:r>
            <w:r w:rsidRPr="00F5525B">
              <w:rPr>
                <w:rStyle w:val="eop"/>
                <w:rFonts w:ascii="Arial" w:hAnsi="Arial" w:cs="Arial"/>
                <w:sz w:val="20"/>
                <w:szCs w:val="20"/>
              </w:rPr>
              <w:t> </w:t>
            </w:r>
          </w:p>
        </w:tc>
      </w:tr>
    </w:tbl>
    <w:p w14:paraId="0C651F6C" w14:textId="4E723982" w:rsidR="00445969" w:rsidRPr="00F5525B" w:rsidRDefault="00445969" w:rsidP="00445969">
      <w:pPr>
        <w:rPr>
          <w:rFonts w:ascii="Arial" w:hAnsi="Arial" w:cs="Arial"/>
          <w:b/>
          <w:bCs/>
          <w:sz w:val="20"/>
          <w:szCs w:val="20"/>
        </w:rPr>
      </w:pPr>
    </w:p>
    <w:tbl>
      <w:tblPr>
        <w:tblStyle w:val="Lijsttabel4-Accent5"/>
        <w:tblW w:w="9351" w:type="dxa"/>
        <w:tblLook w:val="04A0" w:firstRow="1" w:lastRow="0" w:firstColumn="1" w:lastColumn="0" w:noHBand="0" w:noVBand="1"/>
      </w:tblPr>
      <w:tblGrid>
        <w:gridCol w:w="988"/>
        <w:gridCol w:w="1417"/>
        <w:gridCol w:w="6946"/>
      </w:tblGrid>
      <w:tr w:rsidR="00B05893" w:rsidRPr="00F5525B" w14:paraId="0378FFC7" w14:textId="77777777" w:rsidTr="00290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9D5DDE8" w14:textId="77777777" w:rsidR="00B05893" w:rsidRPr="00F5525B" w:rsidRDefault="00B05893" w:rsidP="00B82B63">
            <w:pPr>
              <w:rPr>
                <w:rFonts w:ascii="Arial" w:hAnsi="Arial" w:cs="Arial"/>
                <w:sz w:val="20"/>
                <w:szCs w:val="20"/>
              </w:rPr>
            </w:pPr>
          </w:p>
        </w:tc>
        <w:tc>
          <w:tcPr>
            <w:tcW w:w="1417" w:type="dxa"/>
          </w:tcPr>
          <w:p w14:paraId="1E732A82" w14:textId="2DB02706" w:rsidR="00B05893" w:rsidRPr="00F5525B" w:rsidRDefault="00B05893"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6946" w:type="dxa"/>
          </w:tcPr>
          <w:p w14:paraId="43328083" w14:textId="77777777" w:rsidR="00B05893" w:rsidRPr="00F5525B" w:rsidRDefault="00B05893" w:rsidP="00B82B6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 xml:space="preserve">Beheer wensen </w:t>
            </w:r>
          </w:p>
        </w:tc>
      </w:tr>
      <w:tr w:rsidR="00B05893" w:rsidRPr="00F5525B" w14:paraId="0EEC4083"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CE561EF" w14:textId="77777777" w:rsidR="00B05893" w:rsidRPr="00F5525B" w:rsidRDefault="00B05893" w:rsidP="00B05893">
            <w:pPr>
              <w:pStyle w:val="Lijstalinea"/>
              <w:numPr>
                <w:ilvl w:val="0"/>
                <w:numId w:val="9"/>
              </w:numPr>
              <w:rPr>
                <w:rFonts w:ascii="Arial" w:hAnsi="Arial" w:cs="Arial"/>
                <w:sz w:val="20"/>
                <w:szCs w:val="20"/>
              </w:rPr>
            </w:pPr>
          </w:p>
        </w:tc>
        <w:tc>
          <w:tcPr>
            <w:tcW w:w="1417" w:type="dxa"/>
          </w:tcPr>
          <w:p w14:paraId="53F93522" w14:textId="7CAEE71E" w:rsidR="00B05893" w:rsidRPr="00F5525B" w:rsidRDefault="00B05893" w:rsidP="00B0589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2</w:t>
            </w:r>
          </w:p>
        </w:tc>
        <w:tc>
          <w:tcPr>
            <w:tcW w:w="6946" w:type="dxa"/>
          </w:tcPr>
          <w:p w14:paraId="1A7829E7" w14:textId="77777777" w:rsidR="00B05893" w:rsidRPr="00F5525B" w:rsidRDefault="00B05893" w:rsidP="00B82B6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Het is mogelijk het gebruik van de applicatie te kunnen analyseren.</w:t>
            </w:r>
            <w:r w:rsidRPr="00F5525B">
              <w:rPr>
                <w:rStyle w:val="eop"/>
                <w:rFonts w:ascii="Arial" w:hAnsi="Arial" w:cs="Arial"/>
                <w:sz w:val="20"/>
                <w:szCs w:val="20"/>
              </w:rPr>
              <w:t> </w:t>
            </w:r>
          </w:p>
        </w:tc>
      </w:tr>
      <w:tr w:rsidR="00B05893" w:rsidRPr="00F5525B" w14:paraId="79C67EF1" w14:textId="77777777" w:rsidTr="0029009C">
        <w:tc>
          <w:tcPr>
            <w:cnfStyle w:val="001000000000" w:firstRow="0" w:lastRow="0" w:firstColumn="1" w:lastColumn="0" w:oddVBand="0" w:evenVBand="0" w:oddHBand="0" w:evenHBand="0" w:firstRowFirstColumn="0" w:firstRowLastColumn="0" w:lastRowFirstColumn="0" w:lastRowLastColumn="0"/>
            <w:tcW w:w="988" w:type="dxa"/>
          </w:tcPr>
          <w:p w14:paraId="5CBAB6F2" w14:textId="77777777" w:rsidR="00B05893" w:rsidRPr="00F5525B" w:rsidRDefault="00B05893" w:rsidP="00B05893">
            <w:pPr>
              <w:pStyle w:val="Lijstalinea"/>
              <w:numPr>
                <w:ilvl w:val="0"/>
                <w:numId w:val="9"/>
              </w:numPr>
              <w:rPr>
                <w:rFonts w:ascii="Arial" w:hAnsi="Arial" w:cs="Arial"/>
                <w:sz w:val="20"/>
                <w:szCs w:val="20"/>
              </w:rPr>
            </w:pPr>
          </w:p>
        </w:tc>
        <w:tc>
          <w:tcPr>
            <w:tcW w:w="1417" w:type="dxa"/>
          </w:tcPr>
          <w:p w14:paraId="1873A0E8" w14:textId="66EAE75D" w:rsidR="00B05893" w:rsidRPr="00F5525B" w:rsidRDefault="00B05893" w:rsidP="00B058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3</w:t>
            </w:r>
          </w:p>
        </w:tc>
        <w:tc>
          <w:tcPr>
            <w:tcW w:w="6946" w:type="dxa"/>
          </w:tcPr>
          <w:p w14:paraId="26F0AA6A" w14:textId="77777777" w:rsidR="00B05893" w:rsidRPr="00F5525B" w:rsidRDefault="00B05893" w:rsidP="00B82B6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Style w:val="normaltextrun"/>
                <w:rFonts w:ascii="Arial" w:hAnsi="Arial" w:cs="Arial"/>
                <w:sz w:val="20"/>
                <w:szCs w:val="20"/>
              </w:rPr>
              <w:t>Het is mogelijk om een access log of audit </w:t>
            </w:r>
            <w:proofErr w:type="spellStart"/>
            <w:r w:rsidRPr="00F5525B">
              <w:rPr>
                <w:rStyle w:val="spellingerror"/>
                <w:rFonts w:ascii="Arial" w:hAnsi="Arial" w:cs="Arial"/>
                <w:sz w:val="20"/>
                <w:szCs w:val="20"/>
              </w:rPr>
              <w:t>trail</w:t>
            </w:r>
            <w:proofErr w:type="spellEnd"/>
            <w:r w:rsidRPr="00F5525B">
              <w:rPr>
                <w:rStyle w:val="spellingerror"/>
                <w:rFonts w:ascii="Arial" w:hAnsi="Arial" w:cs="Arial"/>
                <w:sz w:val="20"/>
                <w:szCs w:val="20"/>
              </w:rPr>
              <w:t xml:space="preserve"> te kunnen bekijken.</w:t>
            </w:r>
          </w:p>
        </w:tc>
      </w:tr>
    </w:tbl>
    <w:p w14:paraId="32214723" w14:textId="77777777" w:rsidR="00DD1C72" w:rsidRPr="00F5525B" w:rsidRDefault="00DD1C72" w:rsidP="00961034">
      <w:pPr>
        <w:rPr>
          <w:rFonts w:ascii="Arial" w:hAnsi="Arial" w:cs="Arial"/>
          <w:b/>
          <w:bCs/>
          <w:sz w:val="20"/>
          <w:szCs w:val="20"/>
        </w:rPr>
      </w:pPr>
    </w:p>
    <w:tbl>
      <w:tblPr>
        <w:tblStyle w:val="Lijsttabel4-Accent5"/>
        <w:tblW w:w="9351" w:type="dxa"/>
        <w:tblLook w:val="04A0" w:firstRow="1" w:lastRow="0" w:firstColumn="1" w:lastColumn="0" w:noHBand="0" w:noVBand="1"/>
      </w:tblPr>
      <w:tblGrid>
        <w:gridCol w:w="1028"/>
        <w:gridCol w:w="1377"/>
        <w:gridCol w:w="6946"/>
      </w:tblGrid>
      <w:tr w:rsidR="00AC617B" w:rsidRPr="00F5525B" w14:paraId="5CFFBA25" w14:textId="77777777" w:rsidTr="00290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69E4ED17" w14:textId="4061E84A" w:rsidR="00AC617B" w:rsidRPr="00F5525B" w:rsidRDefault="00AC617B" w:rsidP="00AC617B">
            <w:pPr>
              <w:rPr>
                <w:rFonts w:ascii="Arial" w:hAnsi="Arial" w:cs="Arial"/>
                <w:sz w:val="20"/>
                <w:szCs w:val="20"/>
              </w:rPr>
            </w:pPr>
            <w:bookmarkStart w:id="7" w:name="_Hlk78374081"/>
            <w:r>
              <w:rPr>
                <w:rFonts w:ascii="Arial" w:hAnsi="Arial" w:cs="Arial"/>
                <w:sz w:val="20"/>
                <w:szCs w:val="20"/>
              </w:rPr>
              <w:t>Nummer</w:t>
            </w:r>
          </w:p>
        </w:tc>
        <w:tc>
          <w:tcPr>
            <w:tcW w:w="1377" w:type="dxa"/>
          </w:tcPr>
          <w:p w14:paraId="5BA5B656" w14:textId="071939D9" w:rsidR="00AC617B" w:rsidRPr="00F5525B" w:rsidRDefault="00AC617B" w:rsidP="00AC617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Weging (4 is zwaarst)</w:t>
            </w:r>
          </w:p>
        </w:tc>
        <w:tc>
          <w:tcPr>
            <w:tcW w:w="6946" w:type="dxa"/>
          </w:tcPr>
          <w:p w14:paraId="7F50E21F" w14:textId="77777777" w:rsidR="00AC617B" w:rsidRPr="00F5525B" w:rsidRDefault="00AC617B" w:rsidP="00AC617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Functionele wensen (navigatie)</w:t>
            </w:r>
          </w:p>
        </w:tc>
      </w:tr>
      <w:bookmarkEnd w:id="7"/>
      <w:tr w:rsidR="00AC617B" w:rsidRPr="00F5525B" w14:paraId="6DABB287"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59A256EF"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5994F315" w14:textId="0E687D79" w:rsidR="00AC617B" w:rsidRPr="00F5525B" w:rsidRDefault="00AC617B" w:rsidP="00AC61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4</w:t>
            </w:r>
          </w:p>
        </w:tc>
        <w:tc>
          <w:tcPr>
            <w:tcW w:w="6946" w:type="dxa"/>
          </w:tcPr>
          <w:p w14:paraId="423E5E12" w14:textId="77777777" w:rsidR="00AC617B" w:rsidRPr="00F5525B" w:rsidRDefault="00AC617B" w:rsidP="00AC617B">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De navigatie houd ook rekening met </w:t>
            </w:r>
            <w:proofErr w:type="spellStart"/>
            <w:r w:rsidRPr="00F5525B">
              <w:rPr>
                <w:sz w:val="20"/>
                <w:szCs w:val="20"/>
              </w:rPr>
              <w:t>realtime</w:t>
            </w:r>
            <w:proofErr w:type="spellEnd"/>
            <w:r w:rsidRPr="00F5525B">
              <w:rPr>
                <w:sz w:val="20"/>
                <w:szCs w:val="20"/>
              </w:rPr>
              <w:t>/live parameters zoals, verkeersdrukte, brugopeningen.</w:t>
            </w:r>
          </w:p>
        </w:tc>
      </w:tr>
      <w:tr w:rsidR="00AC617B" w:rsidRPr="00F5525B" w14:paraId="366F1FFA"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1A11C747"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6EECC4A6" w14:textId="43EDEFB5" w:rsidR="00AC617B" w:rsidRPr="00F5525B" w:rsidRDefault="00AC617B" w:rsidP="00AC61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4</w:t>
            </w:r>
          </w:p>
        </w:tc>
        <w:tc>
          <w:tcPr>
            <w:tcW w:w="6946" w:type="dxa"/>
          </w:tcPr>
          <w:p w14:paraId="0C410BD2" w14:textId="77777777" w:rsidR="00AC617B" w:rsidRPr="00F5525B" w:rsidRDefault="00AC617B" w:rsidP="00AC617B">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 xml:space="preserve">De navigatie is gekoppeld met </w:t>
            </w:r>
            <w:proofErr w:type="spellStart"/>
            <w:r w:rsidRPr="00F5525B">
              <w:rPr>
                <w:sz w:val="20"/>
                <w:szCs w:val="20"/>
              </w:rPr>
              <w:t>Talking</w:t>
            </w:r>
            <w:proofErr w:type="spellEnd"/>
            <w:r w:rsidRPr="00F5525B">
              <w:rPr>
                <w:sz w:val="20"/>
                <w:szCs w:val="20"/>
              </w:rPr>
              <w:t xml:space="preserve"> Traffic</w:t>
            </w:r>
          </w:p>
        </w:tc>
      </w:tr>
      <w:tr w:rsidR="00AC617B" w:rsidRPr="00F5525B" w14:paraId="5461143B"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79BB09FA"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602A857F" w14:textId="37169E13" w:rsidR="00AC617B" w:rsidRPr="00F5525B" w:rsidRDefault="00AC617B" w:rsidP="00AC61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3</w:t>
            </w:r>
          </w:p>
        </w:tc>
        <w:tc>
          <w:tcPr>
            <w:tcW w:w="6946" w:type="dxa"/>
          </w:tcPr>
          <w:p w14:paraId="5A504482" w14:textId="77777777" w:rsidR="00AC617B" w:rsidRPr="00F5525B" w:rsidRDefault="00AC617B" w:rsidP="00AC617B">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Het is mogelijk om de navigatie een niet-spoedeisende route te laten bepalen. Dit is een route waarbij er geen gebruik van vrijstellingen worden gemaakt (dus bijvoorbeeld niet tegen het verkeer ingereden wordt).</w:t>
            </w:r>
          </w:p>
        </w:tc>
      </w:tr>
      <w:tr w:rsidR="00AC617B" w:rsidRPr="00F5525B" w14:paraId="7B955F24"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5A91C3AB"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2B51EF94" w14:textId="177ABC2D" w:rsidR="00AC617B" w:rsidRPr="00F5525B" w:rsidRDefault="00AC617B" w:rsidP="00AC61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2</w:t>
            </w:r>
          </w:p>
        </w:tc>
        <w:tc>
          <w:tcPr>
            <w:tcW w:w="6946" w:type="dxa"/>
          </w:tcPr>
          <w:p w14:paraId="0160D9EF" w14:textId="77777777" w:rsidR="00AC617B" w:rsidRPr="00F5525B" w:rsidRDefault="00AC617B" w:rsidP="00AC617B">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Het is mogelijk de te navigeren route ook op de Viewer-tablet te bekijken</w:t>
            </w:r>
          </w:p>
        </w:tc>
      </w:tr>
      <w:tr w:rsidR="00AC617B" w:rsidRPr="00F5525B" w14:paraId="274E3E01"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6448A203"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2C6FE68F" w14:textId="250C4F3D" w:rsidR="00AC617B" w:rsidRPr="00F5525B" w:rsidRDefault="00AC617B" w:rsidP="00AC61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1</w:t>
            </w:r>
          </w:p>
        </w:tc>
        <w:tc>
          <w:tcPr>
            <w:tcW w:w="6946" w:type="dxa"/>
          </w:tcPr>
          <w:p w14:paraId="5BECD257" w14:textId="476ED7D2" w:rsidR="00AC617B" w:rsidRPr="00F5525B" w:rsidRDefault="00AC617B" w:rsidP="00AC617B">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Aan de navigatie kunnen </w:t>
            </w:r>
            <w:proofErr w:type="spellStart"/>
            <w:r w:rsidRPr="00F5525B">
              <w:rPr>
                <w:sz w:val="20"/>
                <w:szCs w:val="20"/>
              </w:rPr>
              <w:t>POI’s</w:t>
            </w:r>
            <w:proofErr w:type="spellEnd"/>
            <w:r w:rsidRPr="00F5525B">
              <w:rPr>
                <w:sz w:val="20"/>
                <w:szCs w:val="20"/>
              </w:rPr>
              <w:t xml:space="preserve"> (points of interest) worden toegevoegd, zoals de VRHM brandweerkazernes of oefenlocaties. Het is mogelijk om hier direct naartoe te navigeren.</w:t>
            </w:r>
          </w:p>
        </w:tc>
      </w:tr>
      <w:tr w:rsidR="00AC617B" w:rsidRPr="00F5525B" w14:paraId="540C6BC9"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2591CBBE"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7FAD8380" w14:textId="517C3889" w:rsidR="00AC617B" w:rsidRPr="00F5525B" w:rsidRDefault="00AC617B" w:rsidP="00AC61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1</w:t>
            </w:r>
          </w:p>
        </w:tc>
        <w:tc>
          <w:tcPr>
            <w:tcW w:w="6946" w:type="dxa"/>
          </w:tcPr>
          <w:p w14:paraId="3E9ACF38" w14:textId="02AA0BA2" w:rsidR="00AC617B" w:rsidRPr="00F5525B" w:rsidRDefault="00AC617B" w:rsidP="00AC617B">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 xml:space="preserve">Het is mogelijk om zelf specifieke </w:t>
            </w:r>
            <w:proofErr w:type="spellStart"/>
            <w:r w:rsidRPr="00F5525B">
              <w:rPr>
                <w:sz w:val="20"/>
                <w:szCs w:val="20"/>
              </w:rPr>
              <w:t>geo</w:t>
            </w:r>
            <w:proofErr w:type="spellEnd"/>
            <w:r w:rsidRPr="00F5525B">
              <w:rPr>
                <w:sz w:val="20"/>
                <w:szCs w:val="20"/>
              </w:rPr>
              <w:t xml:space="preserve"> informatie toe te voegen aan de navigatiekaart in het systeem. </w:t>
            </w:r>
          </w:p>
        </w:tc>
      </w:tr>
    </w:tbl>
    <w:p w14:paraId="5BA0D27E" w14:textId="08383C1D" w:rsidR="00161672" w:rsidRPr="00F5525B" w:rsidRDefault="00161672" w:rsidP="00961034">
      <w:pPr>
        <w:rPr>
          <w:rFonts w:ascii="Arial" w:hAnsi="Arial" w:cs="Arial"/>
          <w:b/>
          <w:bCs/>
          <w:sz w:val="20"/>
          <w:szCs w:val="20"/>
        </w:rPr>
      </w:pPr>
    </w:p>
    <w:tbl>
      <w:tblPr>
        <w:tblStyle w:val="Lijsttabel4-Accent5"/>
        <w:tblW w:w="9351" w:type="dxa"/>
        <w:tblLook w:val="04A0" w:firstRow="1" w:lastRow="0" w:firstColumn="1" w:lastColumn="0" w:noHBand="0" w:noVBand="1"/>
      </w:tblPr>
      <w:tblGrid>
        <w:gridCol w:w="1028"/>
        <w:gridCol w:w="1377"/>
        <w:gridCol w:w="6946"/>
      </w:tblGrid>
      <w:tr w:rsidR="00AC617B" w:rsidRPr="00F5525B" w14:paraId="082CEC60" w14:textId="77777777" w:rsidTr="00290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55868DDC" w14:textId="198F7313" w:rsidR="00AC617B" w:rsidRPr="00F5525B" w:rsidRDefault="00AC617B" w:rsidP="00AC617B">
            <w:pPr>
              <w:rPr>
                <w:rFonts w:ascii="Arial" w:hAnsi="Arial" w:cs="Arial"/>
                <w:sz w:val="20"/>
                <w:szCs w:val="20"/>
              </w:rPr>
            </w:pPr>
            <w:r>
              <w:rPr>
                <w:rFonts w:ascii="Arial" w:hAnsi="Arial" w:cs="Arial"/>
                <w:sz w:val="20"/>
                <w:szCs w:val="20"/>
              </w:rPr>
              <w:t>Nummer</w:t>
            </w:r>
          </w:p>
        </w:tc>
        <w:tc>
          <w:tcPr>
            <w:tcW w:w="1377" w:type="dxa"/>
          </w:tcPr>
          <w:p w14:paraId="5C6C55A6" w14:textId="2F3E56C0" w:rsidR="00AC617B" w:rsidRPr="00F5525B" w:rsidRDefault="00AC617B" w:rsidP="00AC617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Weging (4 is zwaarst)</w:t>
            </w:r>
          </w:p>
        </w:tc>
        <w:tc>
          <w:tcPr>
            <w:tcW w:w="6946" w:type="dxa"/>
          </w:tcPr>
          <w:p w14:paraId="431E9AFE" w14:textId="77777777" w:rsidR="00AC617B" w:rsidRPr="00F5525B" w:rsidRDefault="00AC617B" w:rsidP="00AC617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Functionele wensen (Viewer / MDT)</w:t>
            </w:r>
          </w:p>
        </w:tc>
      </w:tr>
      <w:tr w:rsidR="00AC617B" w:rsidRPr="00F5525B" w14:paraId="1E9B2C2B"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76595A9B"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3E74DA25" w14:textId="25FD0298" w:rsidR="00AC617B" w:rsidRPr="00F5525B" w:rsidRDefault="00AC617B" w:rsidP="00AC61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4</w:t>
            </w:r>
          </w:p>
        </w:tc>
        <w:tc>
          <w:tcPr>
            <w:tcW w:w="6946" w:type="dxa"/>
          </w:tcPr>
          <w:p w14:paraId="23E18AEB" w14:textId="77777777" w:rsidR="00AC617B" w:rsidRPr="00F5525B" w:rsidRDefault="00AC617B" w:rsidP="00AC617B">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De viewer toont welke eenheden zijn gealarmeerd en wat hun geschatte aankomsttijd is.</w:t>
            </w:r>
          </w:p>
        </w:tc>
      </w:tr>
      <w:tr w:rsidR="00AC617B" w:rsidRPr="00F5525B" w14:paraId="36B3F898"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5FC1A34E"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41FA3C72" w14:textId="5CF5E0E5" w:rsidR="00AC617B" w:rsidRPr="00F5525B" w:rsidRDefault="00AC617B" w:rsidP="00AC61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3</w:t>
            </w:r>
          </w:p>
        </w:tc>
        <w:tc>
          <w:tcPr>
            <w:tcW w:w="6946" w:type="dxa"/>
          </w:tcPr>
          <w:p w14:paraId="37EDBE8D" w14:textId="04EAF752" w:rsidR="00AC617B" w:rsidRPr="00F5525B" w:rsidRDefault="00AC617B" w:rsidP="00AC617B">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De viewer toont verschillende opties voor waterwinning in de omgeving van het incident.</w:t>
            </w:r>
          </w:p>
        </w:tc>
      </w:tr>
      <w:tr w:rsidR="00AC617B" w:rsidRPr="00F5525B" w14:paraId="34065A00"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5C85A2BB"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3154C319" w14:textId="22A2D9AE" w:rsidR="00AC617B" w:rsidRPr="00F5525B" w:rsidRDefault="00AC617B" w:rsidP="00AC61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1</w:t>
            </w:r>
          </w:p>
        </w:tc>
        <w:tc>
          <w:tcPr>
            <w:tcW w:w="6946" w:type="dxa"/>
          </w:tcPr>
          <w:p w14:paraId="1BCD74CB" w14:textId="77777777" w:rsidR="00AC617B" w:rsidRPr="00F5525B" w:rsidRDefault="00AC617B" w:rsidP="00AC617B">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De viewer bevat een windroos met </w:t>
            </w:r>
            <w:proofErr w:type="spellStart"/>
            <w:r w:rsidRPr="00F5525B">
              <w:rPr>
                <w:sz w:val="20"/>
                <w:szCs w:val="20"/>
              </w:rPr>
              <w:t>realtime</w:t>
            </w:r>
            <w:proofErr w:type="spellEnd"/>
            <w:r w:rsidRPr="00F5525B">
              <w:rPr>
                <w:sz w:val="20"/>
                <w:szCs w:val="20"/>
              </w:rPr>
              <w:t xml:space="preserve"> windrichting en snelheid.</w:t>
            </w:r>
          </w:p>
        </w:tc>
      </w:tr>
      <w:tr w:rsidR="00AC617B" w:rsidRPr="00F5525B" w14:paraId="3D6B516E"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34D79BC9"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72B78C10" w14:textId="0DC0B475" w:rsidR="00AC617B" w:rsidRPr="00F5525B" w:rsidRDefault="00AC617B" w:rsidP="00AC61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4</w:t>
            </w:r>
          </w:p>
        </w:tc>
        <w:tc>
          <w:tcPr>
            <w:tcW w:w="6946" w:type="dxa"/>
          </w:tcPr>
          <w:p w14:paraId="06852865" w14:textId="77777777" w:rsidR="00AC617B" w:rsidRPr="00F5525B" w:rsidRDefault="00AC617B" w:rsidP="00AC617B">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Het is mogelijk om als eenheid aanvullende informatie over het incident vast te leggen en te delen naar alle andere betrokken eenheden (bijvoorbeeld een foto van het incident of een screenshot met een pijl erbij).</w:t>
            </w:r>
          </w:p>
        </w:tc>
      </w:tr>
      <w:tr w:rsidR="00AC617B" w:rsidRPr="00F5525B" w14:paraId="5B9B67F8"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281B4E13"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591FBF47" w14:textId="4E803919" w:rsidR="00AC617B" w:rsidRPr="00F5525B" w:rsidRDefault="00AC617B" w:rsidP="00AC61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3</w:t>
            </w:r>
          </w:p>
        </w:tc>
        <w:tc>
          <w:tcPr>
            <w:tcW w:w="6946" w:type="dxa"/>
          </w:tcPr>
          <w:p w14:paraId="31F9EA39" w14:textId="77777777" w:rsidR="00AC617B" w:rsidRPr="00F5525B" w:rsidRDefault="00AC617B" w:rsidP="00AC617B">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 xml:space="preserve">Het is mogelijk om op de kaart te tekenen (bijvoorbeeld stoplijnen, opstelplaatsen </w:t>
            </w:r>
            <w:proofErr w:type="spellStart"/>
            <w:r w:rsidRPr="00F5525B">
              <w:rPr>
                <w:sz w:val="20"/>
                <w:szCs w:val="20"/>
              </w:rPr>
              <w:t>etc</w:t>
            </w:r>
            <w:proofErr w:type="spellEnd"/>
            <w:r w:rsidRPr="00F5525B">
              <w:rPr>
                <w:sz w:val="20"/>
                <w:szCs w:val="20"/>
              </w:rPr>
              <w:t>) en deze aanpassingen met andere eenheden te delen.</w:t>
            </w:r>
          </w:p>
        </w:tc>
      </w:tr>
      <w:tr w:rsidR="00AC617B" w:rsidRPr="00F5525B" w14:paraId="5C619030" w14:textId="77777777" w:rsidTr="0029009C">
        <w:tc>
          <w:tcPr>
            <w:cnfStyle w:val="001000000000" w:firstRow="0" w:lastRow="0" w:firstColumn="1" w:lastColumn="0" w:oddVBand="0" w:evenVBand="0" w:oddHBand="0" w:evenHBand="0" w:firstRowFirstColumn="0" w:firstRowLastColumn="0" w:lastRowFirstColumn="0" w:lastRowLastColumn="0"/>
            <w:tcW w:w="1028" w:type="dxa"/>
          </w:tcPr>
          <w:p w14:paraId="176CCAF4"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73F07812" w14:textId="3A8EE826" w:rsidR="00AC617B" w:rsidRPr="00F5525B" w:rsidRDefault="00AC617B" w:rsidP="00AC61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525B">
              <w:rPr>
                <w:rFonts w:ascii="Arial" w:hAnsi="Arial" w:cs="Arial"/>
                <w:sz w:val="20"/>
                <w:szCs w:val="20"/>
              </w:rPr>
              <w:t>1</w:t>
            </w:r>
          </w:p>
        </w:tc>
        <w:tc>
          <w:tcPr>
            <w:tcW w:w="6946" w:type="dxa"/>
          </w:tcPr>
          <w:p w14:paraId="6B3B48B7" w14:textId="496400B1" w:rsidR="00AC617B" w:rsidRPr="00F5525B" w:rsidRDefault="00AC617B" w:rsidP="00AC617B">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F5525B">
              <w:rPr>
                <w:sz w:val="20"/>
                <w:szCs w:val="20"/>
              </w:rPr>
              <w:t>Het is technisch mogelijk om zelf gecreëerde kladblokregel terug te sturen naar de meldkamer.</w:t>
            </w:r>
          </w:p>
        </w:tc>
      </w:tr>
      <w:tr w:rsidR="00AC617B" w:rsidRPr="00F5525B" w14:paraId="48DE78BE" w14:textId="77777777" w:rsidTr="00290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3BBA8F1C" w14:textId="77777777" w:rsidR="00AC617B" w:rsidRPr="00F5525B" w:rsidRDefault="00AC617B" w:rsidP="00AC617B">
            <w:pPr>
              <w:pStyle w:val="Lijstalinea"/>
              <w:numPr>
                <w:ilvl w:val="0"/>
                <w:numId w:val="9"/>
              </w:numPr>
              <w:rPr>
                <w:rFonts w:ascii="Arial" w:hAnsi="Arial" w:cs="Arial"/>
                <w:sz w:val="20"/>
                <w:szCs w:val="20"/>
              </w:rPr>
            </w:pPr>
          </w:p>
        </w:tc>
        <w:tc>
          <w:tcPr>
            <w:tcW w:w="1377" w:type="dxa"/>
          </w:tcPr>
          <w:p w14:paraId="25E55715" w14:textId="43B2C19D" w:rsidR="00AC617B" w:rsidRPr="00F5525B" w:rsidRDefault="00AC617B" w:rsidP="00AC61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25B">
              <w:rPr>
                <w:rFonts w:ascii="Arial" w:hAnsi="Arial" w:cs="Arial"/>
                <w:sz w:val="20"/>
                <w:szCs w:val="20"/>
              </w:rPr>
              <w:t>1</w:t>
            </w:r>
          </w:p>
        </w:tc>
        <w:tc>
          <w:tcPr>
            <w:tcW w:w="6946" w:type="dxa"/>
          </w:tcPr>
          <w:p w14:paraId="6A4A8BB4" w14:textId="77777777" w:rsidR="00AC617B" w:rsidRPr="00F5525B" w:rsidRDefault="00AC617B" w:rsidP="00AC617B">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F5525B">
              <w:rPr>
                <w:sz w:val="20"/>
                <w:szCs w:val="20"/>
              </w:rPr>
              <w:t>Het is mogelijk om relevante informatie te koppelen aan een coördinaat of ID en zichtbaar te maken op de kaart</w:t>
            </w:r>
          </w:p>
        </w:tc>
      </w:tr>
      <w:tr w:rsidR="00EB175C" w:rsidRPr="00F5525B" w14:paraId="2C8413AE" w14:textId="77777777" w:rsidTr="0029009C">
        <w:trPr>
          <w:ins w:id="8" w:author="Lucassen, Joost" w:date="2021-09-24T14:31:00Z"/>
        </w:trPr>
        <w:tc>
          <w:tcPr>
            <w:cnfStyle w:val="001000000000" w:firstRow="0" w:lastRow="0" w:firstColumn="1" w:lastColumn="0" w:oddVBand="0" w:evenVBand="0" w:oddHBand="0" w:evenHBand="0" w:firstRowFirstColumn="0" w:firstRowLastColumn="0" w:lastRowFirstColumn="0" w:lastRowLastColumn="0"/>
            <w:tcW w:w="1028" w:type="dxa"/>
          </w:tcPr>
          <w:p w14:paraId="3C3768A8" w14:textId="77777777" w:rsidR="00EB175C" w:rsidRPr="00F5525B" w:rsidRDefault="00EB175C" w:rsidP="00AC617B">
            <w:pPr>
              <w:pStyle w:val="Lijstalinea"/>
              <w:numPr>
                <w:ilvl w:val="0"/>
                <w:numId w:val="9"/>
              </w:numPr>
              <w:rPr>
                <w:ins w:id="9" w:author="Lucassen, Joost" w:date="2021-09-24T14:31:00Z"/>
                <w:rFonts w:ascii="Arial" w:hAnsi="Arial" w:cs="Arial"/>
                <w:sz w:val="20"/>
                <w:szCs w:val="20"/>
              </w:rPr>
            </w:pPr>
          </w:p>
        </w:tc>
        <w:tc>
          <w:tcPr>
            <w:tcW w:w="1377" w:type="dxa"/>
          </w:tcPr>
          <w:p w14:paraId="34B6C787" w14:textId="61F3CA15" w:rsidR="00EB175C" w:rsidRPr="00F5525B" w:rsidRDefault="00EB175C" w:rsidP="00AC617B">
            <w:pPr>
              <w:jc w:val="center"/>
              <w:cnfStyle w:val="000000000000" w:firstRow="0" w:lastRow="0" w:firstColumn="0" w:lastColumn="0" w:oddVBand="0" w:evenVBand="0" w:oddHBand="0" w:evenHBand="0" w:firstRowFirstColumn="0" w:firstRowLastColumn="0" w:lastRowFirstColumn="0" w:lastRowLastColumn="0"/>
              <w:rPr>
                <w:ins w:id="10" w:author="Lucassen, Joost" w:date="2021-09-24T14:31:00Z"/>
                <w:rFonts w:ascii="Arial" w:hAnsi="Arial" w:cs="Arial"/>
                <w:sz w:val="20"/>
                <w:szCs w:val="20"/>
              </w:rPr>
            </w:pPr>
            <w:ins w:id="11" w:author="Lucassen, Joost" w:date="2021-09-24T14:31:00Z">
              <w:r>
                <w:rPr>
                  <w:rFonts w:ascii="Arial" w:hAnsi="Arial" w:cs="Arial"/>
                  <w:sz w:val="20"/>
                  <w:szCs w:val="20"/>
                </w:rPr>
                <w:t>2</w:t>
              </w:r>
            </w:ins>
          </w:p>
        </w:tc>
        <w:tc>
          <w:tcPr>
            <w:tcW w:w="6946" w:type="dxa"/>
          </w:tcPr>
          <w:p w14:paraId="63115F5B" w14:textId="3B02AAFD" w:rsidR="00EB175C" w:rsidRPr="00F5525B" w:rsidRDefault="00EB175C" w:rsidP="00AC617B">
            <w:pPr>
              <w:pStyle w:val="Default"/>
              <w:cnfStyle w:val="000000000000" w:firstRow="0" w:lastRow="0" w:firstColumn="0" w:lastColumn="0" w:oddVBand="0" w:evenVBand="0" w:oddHBand="0" w:evenHBand="0" w:firstRowFirstColumn="0" w:firstRowLastColumn="0" w:lastRowFirstColumn="0" w:lastRowLastColumn="0"/>
              <w:rPr>
                <w:ins w:id="12" w:author="Lucassen, Joost" w:date="2021-09-24T14:31:00Z"/>
                <w:sz w:val="20"/>
                <w:szCs w:val="20"/>
              </w:rPr>
            </w:pPr>
            <w:ins w:id="13" w:author="Lucassen, Joost" w:date="2021-09-24T14:32:00Z">
              <w:r w:rsidRPr="00F5525B">
                <w:rPr>
                  <w:sz w:val="20"/>
                  <w:szCs w:val="20"/>
                </w:rPr>
                <w:t>De viewer kent standaard een 2D kaartview</w:t>
              </w:r>
            </w:ins>
            <w:ins w:id="14" w:author="Lucassen, Joost" w:date="2021-09-24T14:33:00Z">
              <w:r>
                <w:rPr>
                  <w:sz w:val="20"/>
                  <w:szCs w:val="20"/>
                </w:rPr>
                <w:t xml:space="preserve"> </w:t>
              </w:r>
              <w:r w:rsidRPr="00F5525B">
                <w:rPr>
                  <w:sz w:val="20"/>
                  <w:szCs w:val="20"/>
                </w:rPr>
                <w:t>maar kan desgewenst schakelen naar een 3D view (</w:t>
              </w:r>
              <w:proofErr w:type="spellStart"/>
              <w:r w:rsidRPr="00F5525B">
                <w:rPr>
                  <w:sz w:val="20"/>
                  <w:szCs w:val="20"/>
                </w:rPr>
                <w:t>streetview</w:t>
              </w:r>
              <w:proofErr w:type="spellEnd"/>
              <w:r w:rsidRPr="00F5525B">
                <w:rPr>
                  <w:sz w:val="20"/>
                  <w:szCs w:val="20"/>
                </w:rPr>
                <w:t xml:space="preserve">, </w:t>
              </w:r>
              <w:proofErr w:type="spellStart"/>
              <w:r w:rsidRPr="00F5525B">
                <w:rPr>
                  <w:sz w:val="20"/>
                  <w:szCs w:val="20"/>
                </w:rPr>
                <w:t>birdview</w:t>
              </w:r>
              <w:proofErr w:type="spellEnd"/>
              <w:r w:rsidRPr="00F5525B">
                <w:rPr>
                  <w:sz w:val="20"/>
                  <w:szCs w:val="20"/>
                </w:rPr>
                <w:t xml:space="preserve"> of satellietview).</w:t>
              </w:r>
            </w:ins>
          </w:p>
        </w:tc>
      </w:tr>
    </w:tbl>
    <w:p w14:paraId="71FA0D8E" w14:textId="0A6DC950" w:rsidR="008B5569" w:rsidRPr="00F5525B" w:rsidRDefault="008B5569" w:rsidP="00646F3C">
      <w:pPr>
        <w:pStyle w:val="Lijstalinea"/>
        <w:rPr>
          <w:rFonts w:ascii="Arial" w:hAnsi="Arial" w:cs="Arial"/>
          <w:sz w:val="20"/>
          <w:szCs w:val="20"/>
        </w:rPr>
      </w:pPr>
    </w:p>
    <w:sectPr w:rsidR="008B5569" w:rsidRPr="00F5525B" w:rsidSect="004459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02BF9"/>
    <w:multiLevelType w:val="hybridMultilevel"/>
    <w:tmpl w:val="442A6FBA"/>
    <w:lvl w:ilvl="0" w:tplc="CC56B7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C0627F"/>
    <w:multiLevelType w:val="hybridMultilevel"/>
    <w:tmpl w:val="BC4AFB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FE5808"/>
    <w:multiLevelType w:val="hybridMultilevel"/>
    <w:tmpl w:val="2FDC74E8"/>
    <w:lvl w:ilvl="0" w:tplc="1B8420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A966F9"/>
    <w:multiLevelType w:val="hybridMultilevel"/>
    <w:tmpl w:val="AA3A10D6"/>
    <w:lvl w:ilvl="0" w:tplc="CEDA2C6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6F34EF"/>
    <w:multiLevelType w:val="hybridMultilevel"/>
    <w:tmpl w:val="E160BB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EFE380D"/>
    <w:multiLevelType w:val="hybridMultilevel"/>
    <w:tmpl w:val="182A4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430027"/>
    <w:multiLevelType w:val="hybridMultilevel"/>
    <w:tmpl w:val="FED25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6F0781"/>
    <w:multiLevelType w:val="hybridMultilevel"/>
    <w:tmpl w:val="3DE02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C52B21"/>
    <w:multiLevelType w:val="hybridMultilevel"/>
    <w:tmpl w:val="C470B1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4"/>
  </w:num>
  <w:num w:numId="6">
    <w:abstractNumId w:val="6"/>
  </w:num>
  <w:num w:numId="7">
    <w:abstractNumId w:val="7"/>
  </w:num>
  <w:num w:numId="8">
    <w:abstractNumId w:val="8"/>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ucassen, Joost">
    <w15:presenceInfo w15:providerId="AD" w15:userId="S::Joost.Lucassen@brandweer.vrhm.nl::eefa217d-218b-4928-9f03-236266367b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69"/>
    <w:rsid w:val="00007B34"/>
    <w:rsid w:val="00017BB2"/>
    <w:rsid w:val="00017CA7"/>
    <w:rsid w:val="00026104"/>
    <w:rsid w:val="00031DD6"/>
    <w:rsid w:val="00033F19"/>
    <w:rsid w:val="000370D2"/>
    <w:rsid w:val="00041AB1"/>
    <w:rsid w:val="00043902"/>
    <w:rsid w:val="00047984"/>
    <w:rsid w:val="00052559"/>
    <w:rsid w:val="00083BCD"/>
    <w:rsid w:val="0008421B"/>
    <w:rsid w:val="000C0792"/>
    <w:rsid w:val="000D55F9"/>
    <w:rsid w:val="000D72DC"/>
    <w:rsid w:val="000E4E63"/>
    <w:rsid w:val="0011310B"/>
    <w:rsid w:val="00113B59"/>
    <w:rsid w:val="00116A4B"/>
    <w:rsid w:val="00117706"/>
    <w:rsid w:val="00121199"/>
    <w:rsid w:val="00130B4F"/>
    <w:rsid w:val="00133F08"/>
    <w:rsid w:val="00134D0A"/>
    <w:rsid w:val="00145D20"/>
    <w:rsid w:val="001507A7"/>
    <w:rsid w:val="00161672"/>
    <w:rsid w:val="0017363A"/>
    <w:rsid w:val="001800A2"/>
    <w:rsid w:val="001B3D7C"/>
    <w:rsid w:val="001C1A97"/>
    <w:rsid w:val="001C63D7"/>
    <w:rsid w:val="001D082E"/>
    <w:rsid w:val="001D2F4C"/>
    <w:rsid w:val="001D46DF"/>
    <w:rsid w:val="001D64D9"/>
    <w:rsid w:val="001E47DC"/>
    <w:rsid w:val="001F1E91"/>
    <w:rsid w:val="001F20EE"/>
    <w:rsid w:val="00216663"/>
    <w:rsid w:val="00221882"/>
    <w:rsid w:val="00230100"/>
    <w:rsid w:val="002368EF"/>
    <w:rsid w:val="00240C18"/>
    <w:rsid w:val="0024418B"/>
    <w:rsid w:val="00250311"/>
    <w:rsid w:val="002536AD"/>
    <w:rsid w:val="0025461F"/>
    <w:rsid w:val="002869A8"/>
    <w:rsid w:val="0029009C"/>
    <w:rsid w:val="002B490A"/>
    <w:rsid w:val="002B7936"/>
    <w:rsid w:val="002C518E"/>
    <w:rsid w:val="002D5BCE"/>
    <w:rsid w:val="002E3599"/>
    <w:rsid w:val="002E4EA6"/>
    <w:rsid w:val="002F1308"/>
    <w:rsid w:val="002F313A"/>
    <w:rsid w:val="003112BB"/>
    <w:rsid w:val="003177F3"/>
    <w:rsid w:val="00351B71"/>
    <w:rsid w:val="0036427E"/>
    <w:rsid w:val="0036750A"/>
    <w:rsid w:val="0038041B"/>
    <w:rsid w:val="00382E12"/>
    <w:rsid w:val="003A4D95"/>
    <w:rsid w:val="003B3D48"/>
    <w:rsid w:val="003C50C9"/>
    <w:rsid w:val="003D3DFF"/>
    <w:rsid w:val="003F2F36"/>
    <w:rsid w:val="00410953"/>
    <w:rsid w:val="004111E5"/>
    <w:rsid w:val="004134F9"/>
    <w:rsid w:val="0041666A"/>
    <w:rsid w:val="0041762E"/>
    <w:rsid w:val="004329A8"/>
    <w:rsid w:val="0043554A"/>
    <w:rsid w:val="00445969"/>
    <w:rsid w:val="0045564C"/>
    <w:rsid w:val="004675A5"/>
    <w:rsid w:val="00493DEE"/>
    <w:rsid w:val="004A14CD"/>
    <w:rsid w:val="004A2293"/>
    <w:rsid w:val="004A52B8"/>
    <w:rsid w:val="004A5B85"/>
    <w:rsid w:val="004C1A8D"/>
    <w:rsid w:val="00517D8C"/>
    <w:rsid w:val="00526301"/>
    <w:rsid w:val="00540B5B"/>
    <w:rsid w:val="005445BC"/>
    <w:rsid w:val="00554F74"/>
    <w:rsid w:val="00560058"/>
    <w:rsid w:val="00560B72"/>
    <w:rsid w:val="005731E5"/>
    <w:rsid w:val="00583CCF"/>
    <w:rsid w:val="0058461F"/>
    <w:rsid w:val="0059051F"/>
    <w:rsid w:val="00592C99"/>
    <w:rsid w:val="005B2DDA"/>
    <w:rsid w:val="005B311D"/>
    <w:rsid w:val="005D79BE"/>
    <w:rsid w:val="005E2E30"/>
    <w:rsid w:val="005E7811"/>
    <w:rsid w:val="00606477"/>
    <w:rsid w:val="00606A14"/>
    <w:rsid w:val="006257DA"/>
    <w:rsid w:val="00646F3C"/>
    <w:rsid w:val="00657D90"/>
    <w:rsid w:val="0066791D"/>
    <w:rsid w:val="00683A6B"/>
    <w:rsid w:val="00690F64"/>
    <w:rsid w:val="00693CEA"/>
    <w:rsid w:val="00693DBF"/>
    <w:rsid w:val="00697109"/>
    <w:rsid w:val="006A1343"/>
    <w:rsid w:val="006B3D97"/>
    <w:rsid w:val="006C5827"/>
    <w:rsid w:val="006F034F"/>
    <w:rsid w:val="007031E7"/>
    <w:rsid w:val="00715E59"/>
    <w:rsid w:val="007171C5"/>
    <w:rsid w:val="00737537"/>
    <w:rsid w:val="00741C06"/>
    <w:rsid w:val="00744A4D"/>
    <w:rsid w:val="007479C5"/>
    <w:rsid w:val="00761B0E"/>
    <w:rsid w:val="00774BCF"/>
    <w:rsid w:val="00777D29"/>
    <w:rsid w:val="00780705"/>
    <w:rsid w:val="007D2578"/>
    <w:rsid w:val="007D267F"/>
    <w:rsid w:val="007E0437"/>
    <w:rsid w:val="007E5CC4"/>
    <w:rsid w:val="00811DE9"/>
    <w:rsid w:val="008120EE"/>
    <w:rsid w:val="0082103B"/>
    <w:rsid w:val="00821944"/>
    <w:rsid w:val="00821B07"/>
    <w:rsid w:val="008375D2"/>
    <w:rsid w:val="00863EA0"/>
    <w:rsid w:val="0086618B"/>
    <w:rsid w:val="008661BE"/>
    <w:rsid w:val="00866E1F"/>
    <w:rsid w:val="00875EA2"/>
    <w:rsid w:val="008802BD"/>
    <w:rsid w:val="0088258F"/>
    <w:rsid w:val="008865D1"/>
    <w:rsid w:val="008A60CB"/>
    <w:rsid w:val="008B4BDF"/>
    <w:rsid w:val="008B5569"/>
    <w:rsid w:val="008C553F"/>
    <w:rsid w:val="008D5AB3"/>
    <w:rsid w:val="008E09C1"/>
    <w:rsid w:val="00905707"/>
    <w:rsid w:val="00911F3F"/>
    <w:rsid w:val="00915391"/>
    <w:rsid w:val="00915835"/>
    <w:rsid w:val="00917599"/>
    <w:rsid w:val="0093285B"/>
    <w:rsid w:val="00933121"/>
    <w:rsid w:val="00933B8D"/>
    <w:rsid w:val="00935D5C"/>
    <w:rsid w:val="00942006"/>
    <w:rsid w:val="009472B1"/>
    <w:rsid w:val="00957DB3"/>
    <w:rsid w:val="00957DE2"/>
    <w:rsid w:val="00957ED0"/>
    <w:rsid w:val="00960B3B"/>
    <w:rsid w:val="00961034"/>
    <w:rsid w:val="00963E92"/>
    <w:rsid w:val="00972390"/>
    <w:rsid w:val="00986FB7"/>
    <w:rsid w:val="0099015A"/>
    <w:rsid w:val="0099634F"/>
    <w:rsid w:val="009975F0"/>
    <w:rsid w:val="009B52A8"/>
    <w:rsid w:val="009C42A3"/>
    <w:rsid w:val="009C54C9"/>
    <w:rsid w:val="009F576C"/>
    <w:rsid w:val="009F5EBA"/>
    <w:rsid w:val="00A139CA"/>
    <w:rsid w:val="00A16551"/>
    <w:rsid w:val="00A65836"/>
    <w:rsid w:val="00A83D18"/>
    <w:rsid w:val="00A86E70"/>
    <w:rsid w:val="00A92BE4"/>
    <w:rsid w:val="00AC617B"/>
    <w:rsid w:val="00AC705A"/>
    <w:rsid w:val="00AD26D4"/>
    <w:rsid w:val="00AE7064"/>
    <w:rsid w:val="00AF2678"/>
    <w:rsid w:val="00B05893"/>
    <w:rsid w:val="00B05AE9"/>
    <w:rsid w:val="00B07828"/>
    <w:rsid w:val="00B110FB"/>
    <w:rsid w:val="00B12634"/>
    <w:rsid w:val="00B25AA2"/>
    <w:rsid w:val="00B376A9"/>
    <w:rsid w:val="00B4289B"/>
    <w:rsid w:val="00B54190"/>
    <w:rsid w:val="00B7242F"/>
    <w:rsid w:val="00B90327"/>
    <w:rsid w:val="00B9092D"/>
    <w:rsid w:val="00B91C11"/>
    <w:rsid w:val="00BA72DC"/>
    <w:rsid w:val="00BB053C"/>
    <w:rsid w:val="00BC4717"/>
    <w:rsid w:val="00BE3AB8"/>
    <w:rsid w:val="00BE698D"/>
    <w:rsid w:val="00BF4E58"/>
    <w:rsid w:val="00BF520D"/>
    <w:rsid w:val="00C108C5"/>
    <w:rsid w:val="00C15DD8"/>
    <w:rsid w:val="00C27C77"/>
    <w:rsid w:val="00C345E4"/>
    <w:rsid w:val="00C42998"/>
    <w:rsid w:val="00C44863"/>
    <w:rsid w:val="00C5344E"/>
    <w:rsid w:val="00C55846"/>
    <w:rsid w:val="00C669F5"/>
    <w:rsid w:val="00C77D01"/>
    <w:rsid w:val="00C81CB8"/>
    <w:rsid w:val="00CB06B6"/>
    <w:rsid w:val="00CB2229"/>
    <w:rsid w:val="00CE1AB6"/>
    <w:rsid w:val="00CF246A"/>
    <w:rsid w:val="00D005DD"/>
    <w:rsid w:val="00D00E50"/>
    <w:rsid w:val="00D13936"/>
    <w:rsid w:val="00D23A77"/>
    <w:rsid w:val="00D44C82"/>
    <w:rsid w:val="00D4779F"/>
    <w:rsid w:val="00D51277"/>
    <w:rsid w:val="00D6004D"/>
    <w:rsid w:val="00D6520C"/>
    <w:rsid w:val="00D834F6"/>
    <w:rsid w:val="00D854C7"/>
    <w:rsid w:val="00DA001E"/>
    <w:rsid w:val="00DC58DB"/>
    <w:rsid w:val="00DD1C72"/>
    <w:rsid w:val="00DE7976"/>
    <w:rsid w:val="00DF6D2D"/>
    <w:rsid w:val="00DF77D0"/>
    <w:rsid w:val="00E23828"/>
    <w:rsid w:val="00E46CC0"/>
    <w:rsid w:val="00E85E59"/>
    <w:rsid w:val="00EA00F0"/>
    <w:rsid w:val="00EA2082"/>
    <w:rsid w:val="00EB175C"/>
    <w:rsid w:val="00EE583E"/>
    <w:rsid w:val="00EF2683"/>
    <w:rsid w:val="00EF26A8"/>
    <w:rsid w:val="00EF6D21"/>
    <w:rsid w:val="00EF6F29"/>
    <w:rsid w:val="00F15ED2"/>
    <w:rsid w:val="00F23835"/>
    <w:rsid w:val="00F31977"/>
    <w:rsid w:val="00F405D4"/>
    <w:rsid w:val="00F410DE"/>
    <w:rsid w:val="00F4644F"/>
    <w:rsid w:val="00F511DC"/>
    <w:rsid w:val="00F52B07"/>
    <w:rsid w:val="00F5525B"/>
    <w:rsid w:val="00F61A5A"/>
    <w:rsid w:val="00F73561"/>
    <w:rsid w:val="00F90C4D"/>
    <w:rsid w:val="00F90F8F"/>
    <w:rsid w:val="00FA21DB"/>
    <w:rsid w:val="00FA6D8D"/>
    <w:rsid w:val="00FB4667"/>
    <w:rsid w:val="00FC0DAC"/>
    <w:rsid w:val="00FD1F76"/>
    <w:rsid w:val="00FF2C86"/>
    <w:rsid w:val="09C5DBB4"/>
    <w:rsid w:val="29851D47"/>
    <w:rsid w:val="681F6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9D42"/>
  <w15:chartTrackingRefBased/>
  <w15:docId w15:val="{E72EDB52-5078-4355-B774-A66CDA92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B5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E7064"/>
    <w:rPr>
      <w:sz w:val="16"/>
      <w:szCs w:val="16"/>
    </w:rPr>
  </w:style>
  <w:style w:type="paragraph" w:styleId="Tekstopmerking">
    <w:name w:val="annotation text"/>
    <w:basedOn w:val="Standaard"/>
    <w:link w:val="TekstopmerkingChar"/>
    <w:uiPriority w:val="99"/>
    <w:unhideWhenUsed/>
    <w:rsid w:val="00AE7064"/>
    <w:pPr>
      <w:spacing w:line="240" w:lineRule="auto"/>
    </w:pPr>
    <w:rPr>
      <w:sz w:val="20"/>
      <w:szCs w:val="20"/>
    </w:rPr>
  </w:style>
  <w:style w:type="character" w:customStyle="1" w:styleId="TekstopmerkingChar">
    <w:name w:val="Tekst opmerking Char"/>
    <w:basedOn w:val="Standaardalinea-lettertype"/>
    <w:link w:val="Tekstopmerking"/>
    <w:uiPriority w:val="99"/>
    <w:rsid w:val="00AE7064"/>
    <w:rPr>
      <w:sz w:val="20"/>
      <w:szCs w:val="20"/>
    </w:rPr>
  </w:style>
  <w:style w:type="paragraph" w:styleId="Onderwerpvanopmerking">
    <w:name w:val="annotation subject"/>
    <w:basedOn w:val="Tekstopmerking"/>
    <w:next w:val="Tekstopmerking"/>
    <w:link w:val="OnderwerpvanopmerkingChar"/>
    <w:uiPriority w:val="99"/>
    <w:semiHidden/>
    <w:unhideWhenUsed/>
    <w:rsid w:val="00AE7064"/>
    <w:rPr>
      <w:b/>
      <w:bCs/>
    </w:rPr>
  </w:style>
  <w:style w:type="character" w:customStyle="1" w:styleId="OnderwerpvanopmerkingChar">
    <w:name w:val="Onderwerp van opmerking Char"/>
    <w:basedOn w:val="TekstopmerkingChar"/>
    <w:link w:val="Onderwerpvanopmerking"/>
    <w:uiPriority w:val="99"/>
    <w:semiHidden/>
    <w:rsid w:val="00AE7064"/>
    <w:rPr>
      <w:b/>
      <w:bCs/>
      <w:sz w:val="20"/>
      <w:szCs w:val="20"/>
    </w:rPr>
  </w:style>
  <w:style w:type="paragraph" w:styleId="Ballontekst">
    <w:name w:val="Balloon Text"/>
    <w:basedOn w:val="Standaard"/>
    <w:link w:val="BallontekstChar"/>
    <w:uiPriority w:val="99"/>
    <w:semiHidden/>
    <w:unhideWhenUsed/>
    <w:rsid w:val="00AE70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7064"/>
    <w:rPr>
      <w:rFonts w:ascii="Segoe UI" w:hAnsi="Segoe UI" w:cs="Segoe UI"/>
      <w:sz w:val="18"/>
      <w:szCs w:val="18"/>
    </w:rPr>
  </w:style>
  <w:style w:type="paragraph" w:styleId="Lijstalinea">
    <w:name w:val="List Paragraph"/>
    <w:basedOn w:val="Standaard"/>
    <w:uiPriority w:val="34"/>
    <w:qFormat/>
    <w:rsid w:val="0024418B"/>
    <w:pPr>
      <w:ind w:left="720"/>
      <w:contextualSpacing/>
    </w:pPr>
  </w:style>
  <w:style w:type="character" w:styleId="Hyperlink">
    <w:name w:val="Hyperlink"/>
    <w:basedOn w:val="Standaardalinea-lettertype"/>
    <w:uiPriority w:val="99"/>
    <w:unhideWhenUsed/>
    <w:rsid w:val="004C1A8D"/>
    <w:rPr>
      <w:color w:val="0563C1" w:themeColor="hyperlink"/>
      <w:u w:val="single"/>
    </w:rPr>
  </w:style>
  <w:style w:type="character" w:styleId="Onopgelostemelding">
    <w:name w:val="Unresolved Mention"/>
    <w:basedOn w:val="Standaardalinea-lettertype"/>
    <w:uiPriority w:val="99"/>
    <w:semiHidden/>
    <w:unhideWhenUsed/>
    <w:rsid w:val="004C1A8D"/>
    <w:rPr>
      <w:color w:val="605E5C"/>
      <w:shd w:val="clear" w:color="auto" w:fill="E1DFDD"/>
    </w:rPr>
  </w:style>
  <w:style w:type="character" w:styleId="GevolgdeHyperlink">
    <w:name w:val="FollowedHyperlink"/>
    <w:basedOn w:val="Standaardalinea-lettertype"/>
    <w:uiPriority w:val="99"/>
    <w:semiHidden/>
    <w:unhideWhenUsed/>
    <w:rsid w:val="00DA001E"/>
    <w:rPr>
      <w:color w:val="954F72" w:themeColor="followedHyperlink"/>
      <w:u w:val="single"/>
    </w:rPr>
  </w:style>
  <w:style w:type="paragraph" w:styleId="Revisie">
    <w:name w:val="Revision"/>
    <w:hidden/>
    <w:uiPriority w:val="99"/>
    <w:semiHidden/>
    <w:rsid w:val="00D6004D"/>
    <w:pPr>
      <w:spacing w:after="0" w:line="240" w:lineRule="auto"/>
    </w:pPr>
  </w:style>
  <w:style w:type="paragraph" w:customStyle="1" w:styleId="Default">
    <w:name w:val="Default"/>
    <w:rsid w:val="002E4EA6"/>
    <w:pPr>
      <w:autoSpaceDE w:val="0"/>
      <w:autoSpaceDN w:val="0"/>
      <w:adjustRightInd w:val="0"/>
      <w:spacing w:after="0" w:line="240" w:lineRule="auto"/>
    </w:pPr>
    <w:rPr>
      <w:rFonts w:ascii="Arial" w:hAnsi="Arial" w:cs="Arial"/>
      <w:color w:val="000000"/>
      <w:sz w:val="24"/>
      <w:szCs w:val="24"/>
    </w:rPr>
  </w:style>
  <w:style w:type="table" w:styleId="Lijsttabel4-Accent5">
    <w:name w:val="List Table 4 Accent 5"/>
    <w:basedOn w:val="Standaardtabel"/>
    <w:uiPriority w:val="49"/>
    <w:rsid w:val="002E4EA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aragraph">
    <w:name w:val="paragraph"/>
    <w:basedOn w:val="Standaard"/>
    <w:rsid w:val="002E4EA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E4EA6"/>
  </w:style>
  <w:style w:type="character" w:customStyle="1" w:styleId="spellingerror">
    <w:name w:val="spellingerror"/>
    <w:basedOn w:val="Standaardalinea-lettertype"/>
    <w:rsid w:val="002E4EA6"/>
  </w:style>
  <w:style w:type="character" w:customStyle="1" w:styleId="eop">
    <w:name w:val="eop"/>
    <w:basedOn w:val="Standaardalinea-lettertype"/>
    <w:rsid w:val="002E4EA6"/>
  </w:style>
  <w:style w:type="character" w:customStyle="1" w:styleId="contextualspellingandgrammarerror">
    <w:name w:val="contextualspellingandgrammarerror"/>
    <w:basedOn w:val="Standaardalinea-lettertype"/>
    <w:rsid w:val="002E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35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AC28A631012247B068054AC3D80B36" ma:contentTypeVersion="5" ma:contentTypeDescription="Een nieuw document maken." ma:contentTypeScope="" ma:versionID="efba4eefed4e293d4b3d88d716f59e58">
  <xsd:schema xmlns:xsd="http://www.w3.org/2001/XMLSchema" xmlns:xs="http://www.w3.org/2001/XMLSchema" xmlns:p="http://schemas.microsoft.com/office/2006/metadata/properties" xmlns:ns3="0b85b4a7-8774-4f6a-a963-7a1eca0ae034" xmlns:ns4="eac80c2a-303a-4bb5-aff5-f333c00463af" targetNamespace="http://schemas.microsoft.com/office/2006/metadata/properties" ma:root="true" ma:fieldsID="45b06c64b05f120121f4aec04e467176" ns3:_="" ns4:_="">
    <xsd:import namespace="0b85b4a7-8774-4f6a-a963-7a1eca0ae034"/>
    <xsd:import namespace="eac80c2a-303a-4bb5-aff5-f333c00463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5b4a7-8774-4f6a-a963-7a1eca0ae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80c2a-303a-4bb5-aff5-f333c00463a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A0B34-8D22-4AF3-B828-1C3BC1262232}">
  <ds:schemaRefs>
    <ds:schemaRef ds:uri="http://schemas.microsoft.com/sharepoint/v3/contenttype/forms"/>
  </ds:schemaRefs>
</ds:datastoreItem>
</file>

<file path=customXml/itemProps2.xml><?xml version="1.0" encoding="utf-8"?>
<ds:datastoreItem xmlns:ds="http://schemas.openxmlformats.org/officeDocument/2006/customXml" ds:itemID="{BB77FD31-46A7-4ADF-A914-7645E9C2A12E}">
  <ds:schemaRefs>
    <ds:schemaRef ds:uri="http://schemas.openxmlformats.org/officeDocument/2006/bibliography"/>
  </ds:schemaRefs>
</ds:datastoreItem>
</file>

<file path=customXml/itemProps3.xml><?xml version="1.0" encoding="utf-8"?>
<ds:datastoreItem xmlns:ds="http://schemas.openxmlformats.org/officeDocument/2006/customXml" ds:itemID="{782334B4-9DB1-483F-BC5C-5F7109C9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5b4a7-8774-4f6a-a963-7a1eca0ae034"/>
    <ds:schemaRef ds:uri="eac80c2a-303a-4bb5-aff5-f333c0046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9A8CED-5114-4735-838C-B02D93B83E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1953</Words>
  <Characters>10743</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3</cp:revision>
  <dcterms:created xsi:type="dcterms:W3CDTF">2021-09-24T12:30:00Z</dcterms:created>
  <dcterms:modified xsi:type="dcterms:W3CDTF">2021-09-24T12:33:00Z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0x01010087AC28A631012247B068054AC3D80B36</vt:lpwstr>
  </property>
</Properties>
</file>