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087E" w14:textId="34569154" w:rsidR="00263FD3" w:rsidRPr="00B75A34" w:rsidRDefault="00263FD3" w:rsidP="00263FD3">
      <w:pPr>
        <w:pStyle w:val="Heading1"/>
        <w:rPr>
          <w:lang w:val="nl-NL"/>
        </w:rPr>
      </w:pPr>
      <w:bookmarkStart w:id="0" w:name="_Toc66288629"/>
      <w:bookmarkStart w:id="1" w:name="_Toc462308705"/>
      <w:r w:rsidRPr="00B75A34">
        <w:rPr>
          <w:lang w:val="nl-NL"/>
        </w:rPr>
        <w:t>Bijlage A.1. Het Programma van Eisen</w:t>
      </w:r>
      <w:bookmarkEnd w:id="0"/>
      <w:ins w:id="2" w:author="Han Boekel" w:date="2021-11-02T14:48:00Z">
        <w:r w:rsidR="00D57FF2">
          <w:rPr>
            <w:lang w:val="nl-NL"/>
          </w:rPr>
          <w:t xml:space="preserve"> NvI-</w:t>
        </w:r>
      </w:ins>
      <w:ins w:id="3" w:author="Han Boekel" w:date="2021-11-16T13:02:00Z">
        <w:r w:rsidR="00E772D3">
          <w:rPr>
            <w:lang w:val="nl-NL"/>
          </w:rPr>
          <w:t>2</w:t>
        </w:r>
      </w:ins>
    </w:p>
    <w:p w14:paraId="7A23979F" w14:textId="77777777" w:rsidR="00263FD3" w:rsidRPr="00B75A34" w:rsidRDefault="00263FD3" w:rsidP="00263FD3">
      <w:r w:rsidRPr="00B75A34">
        <w:t>De bijlage dient door de Inschrijver naar waarheid te worden ingevuld. Indien een eis met “nee” wordt beantwoord zal de Inschrijving voor verdere beoordeling worden uitgesloten.</w:t>
      </w:r>
    </w:p>
    <w:p w14:paraId="427CA466" w14:textId="634F3A0D" w:rsidR="00263FD3" w:rsidRPr="00B75A34" w:rsidRDefault="00263FD3" w:rsidP="00315473">
      <w:pPr>
        <w:pStyle w:val="Heading2"/>
        <w:rPr>
          <w:lang w:val="nl-NL"/>
        </w:rPr>
      </w:pPr>
      <w:bookmarkStart w:id="4" w:name="_Toc66288630"/>
      <w:r w:rsidRPr="00B75A34">
        <w:rPr>
          <w:lang w:val="nl-NL"/>
        </w:rPr>
        <w:t>Dienstverlening/Installatie en implementatie</w:t>
      </w:r>
      <w:bookmarkEnd w:id="4"/>
    </w:p>
    <w:p w14:paraId="42BBBDCA" w14:textId="60DF3A48" w:rsidR="00263FD3" w:rsidRPr="00B75A34" w:rsidRDefault="00263FD3" w:rsidP="00263FD3">
      <w:pPr>
        <w:rPr>
          <w:bCs/>
          <w:szCs w:val="20"/>
        </w:rPr>
      </w:pPr>
      <w:r w:rsidRPr="00B75A34">
        <w:rPr>
          <w:bCs/>
          <w:szCs w:val="20"/>
        </w:rPr>
        <w:t xml:space="preserve">De Opdracht omvat alle (maar niet uitsluitend) in deze paragraaf opgenomen werkzaamheden en diensten voor de Aanbestedende dienst die leiden tot de invulling van de vaste telefonie, telefonie functionaliteit, </w:t>
      </w:r>
      <w:r w:rsidR="006C1D3E" w:rsidRPr="00B75A34">
        <w:rPr>
          <w:bCs/>
          <w:szCs w:val="20"/>
        </w:rPr>
        <w:t>callcenter telefonie, o</w:t>
      </w:r>
      <w:r w:rsidRPr="00B75A34">
        <w:rPr>
          <w:bCs/>
          <w:szCs w:val="20"/>
        </w:rPr>
        <w:t>mnichannel callcenter inrichting en integratie met Microsoft Dynamics</w:t>
      </w:r>
      <w:r w:rsidR="008B635D" w:rsidRPr="00B75A34">
        <w:rPr>
          <w:bCs/>
          <w:szCs w:val="20"/>
        </w:rPr>
        <w:t>365</w:t>
      </w:r>
      <w:r w:rsidRPr="00B75A34">
        <w:rPr>
          <w:bCs/>
          <w:szCs w:val="20"/>
        </w:rPr>
        <w:t xml:space="preserve"> conform de eisen en wensen en de klant specifieke software inrichting en configuratie.</w:t>
      </w:r>
    </w:p>
    <w:p w14:paraId="376CB4F7" w14:textId="77777777" w:rsidR="00263FD3" w:rsidRPr="00B75A34" w:rsidRDefault="00263FD3" w:rsidP="00263FD3">
      <w:pPr>
        <w:rPr>
          <w:bCs/>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484"/>
        <w:gridCol w:w="1134"/>
      </w:tblGrid>
      <w:tr w:rsidR="00B75A34" w:rsidRPr="00B75A34" w14:paraId="78DA7E79" w14:textId="77777777" w:rsidTr="00901074">
        <w:trPr>
          <w:cantSplit/>
          <w:trHeight w:val="717"/>
          <w:tblHeader/>
        </w:trPr>
        <w:tc>
          <w:tcPr>
            <w:tcW w:w="8330" w:type="dxa"/>
            <w:gridSpan w:val="2"/>
            <w:shd w:val="clear" w:color="auto" w:fill="FFC000"/>
          </w:tcPr>
          <w:p w14:paraId="74E688B9" w14:textId="77777777" w:rsidR="00263FD3" w:rsidRPr="00B75A34" w:rsidRDefault="00263FD3" w:rsidP="00901074">
            <w:pPr>
              <w:pStyle w:val="Heading3"/>
            </w:pPr>
            <w:bookmarkStart w:id="5" w:name="_Toc66288631"/>
            <w:r w:rsidRPr="00B75A34">
              <w:t>Installatie en implementatiewerkzaamheden</w:t>
            </w:r>
            <w:bookmarkEnd w:id="5"/>
          </w:p>
        </w:tc>
        <w:tc>
          <w:tcPr>
            <w:tcW w:w="1134" w:type="dxa"/>
            <w:shd w:val="clear" w:color="auto" w:fill="FFC000"/>
          </w:tcPr>
          <w:p w14:paraId="4B18289A" w14:textId="77777777" w:rsidR="00263FD3" w:rsidRPr="00B75A34" w:rsidRDefault="00263FD3" w:rsidP="00AB0B04">
            <w:pPr>
              <w:pStyle w:val="Heading5"/>
              <w:numPr>
                <w:ilvl w:val="0"/>
                <w:numId w:val="0"/>
              </w:numPr>
              <w:spacing w:line="276" w:lineRule="auto"/>
              <w:jc w:val="center"/>
              <w:rPr>
                <w:lang w:val="nl-NL"/>
              </w:rPr>
            </w:pPr>
            <w:r w:rsidRPr="00B75A34">
              <w:rPr>
                <w:lang w:val="nl-NL"/>
              </w:rPr>
              <w:t>Akkoord</w:t>
            </w:r>
          </w:p>
        </w:tc>
      </w:tr>
      <w:tr w:rsidR="00B75A34" w:rsidRPr="00B75A34" w14:paraId="5DBBA7DD" w14:textId="77777777" w:rsidTr="00263FD3">
        <w:trPr>
          <w:cantSplit/>
        </w:trPr>
        <w:tc>
          <w:tcPr>
            <w:tcW w:w="8330" w:type="dxa"/>
            <w:gridSpan w:val="2"/>
            <w:shd w:val="clear" w:color="auto" w:fill="auto"/>
          </w:tcPr>
          <w:p w14:paraId="7132E2B0" w14:textId="77777777" w:rsidR="00263FD3" w:rsidRPr="00B75A34" w:rsidRDefault="00263FD3" w:rsidP="00AB0B04">
            <w:pPr>
              <w:spacing w:line="276" w:lineRule="auto"/>
              <w:rPr>
                <w:b/>
                <w:szCs w:val="20"/>
              </w:rPr>
            </w:pPr>
            <w:r w:rsidRPr="00B75A34">
              <w:rPr>
                <w:b/>
                <w:szCs w:val="20"/>
              </w:rPr>
              <w:t>De installatie en implementatiewerkzaamheden zijn onderdeel van de Opdracht en omvatten alle werkzaamheden voor het installeren, implementeren, testen en werkend opleveren naar klant specifieke inrichting van de aangeboden clouddiensten, -applicaties en verbindingen bij Aanbestedende dienst. De werkzaamheden omvatten in ieder geval:</w:t>
            </w:r>
          </w:p>
        </w:tc>
        <w:tc>
          <w:tcPr>
            <w:tcW w:w="1134" w:type="dxa"/>
          </w:tcPr>
          <w:p w14:paraId="482F6828" w14:textId="77777777" w:rsidR="00263FD3" w:rsidRPr="00B75A34" w:rsidRDefault="00263FD3" w:rsidP="00AB0B04">
            <w:pPr>
              <w:spacing w:line="276" w:lineRule="auto"/>
              <w:jc w:val="center"/>
              <w:rPr>
                <w:szCs w:val="20"/>
              </w:rPr>
            </w:pPr>
            <w:r w:rsidRPr="00B75A34">
              <w:rPr>
                <w:rFonts w:ascii="MS Gothic" w:eastAsia="MS Gothic" w:hAnsi="MS Gothic"/>
                <w:szCs w:val="20"/>
              </w:rPr>
              <w:t>☐</w:t>
            </w:r>
          </w:p>
        </w:tc>
      </w:tr>
      <w:tr w:rsidR="00B75A34" w:rsidRPr="00B75A34" w14:paraId="51ACFB4A" w14:textId="77777777" w:rsidTr="00901074">
        <w:trPr>
          <w:cantSplit/>
          <w:trHeight w:val="493"/>
        </w:trPr>
        <w:tc>
          <w:tcPr>
            <w:tcW w:w="846" w:type="dxa"/>
            <w:shd w:val="clear" w:color="auto" w:fill="auto"/>
          </w:tcPr>
          <w:p w14:paraId="08EDF789" w14:textId="02E2C66F" w:rsidR="00901074" w:rsidRPr="00B75A34" w:rsidRDefault="00901074" w:rsidP="0094106C">
            <w:pPr>
              <w:pStyle w:val="ListParagraph"/>
              <w:numPr>
                <w:ilvl w:val="0"/>
                <w:numId w:val="76"/>
              </w:numPr>
              <w:rPr>
                <w:sz w:val="19"/>
                <w:szCs w:val="19"/>
              </w:rPr>
            </w:pPr>
          </w:p>
        </w:tc>
        <w:tc>
          <w:tcPr>
            <w:tcW w:w="7484" w:type="dxa"/>
          </w:tcPr>
          <w:p w14:paraId="2C3DE9BC" w14:textId="77777777" w:rsidR="00901074" w:rsidRPr="00B75A34" w:rsidRDefault="00901074" w:rsidP="00901074">
            <w:pPr>
              <w:rPr>
                <w:b/>
                <w:bCs/>
              </w:rPr>
            </w:pPr>
            <w:r w:rsidRPr="00B75A34">
              <w:rPr>
                <w:b/>
                <w:bCs/>
              </w:rPr>
              <w:t>De implementatie</w:t>
            </w:r>
          </w:p>
          <w:p w14:paraId="5E3CAD26" w14:textId="77777777" w:rsidR="00901074" w:rsidRPr="00B75A34" w:rsidRDefault="00901074" w:rsidP="0094106C">
            <w:pPr>
              <w:numPr>
                <w:ilvl w:val="0"/>
                <w:numId w:val="32"/>
              </w:numPr>
              <w:spacing w:line="276" w:lineRule="auto"/>
              <w:contextualSpacing/>
              <w:rPr>
                <w:rFonts w:eastAsia="Calibri" w:cs="Calibri"/>
                <w:bCs/>
                <w:szCs w:val="20"/>
              </w:rPr>
            </w:pPr>
            <w:r w:rsidRPr="00B75A34">
              <w:rPr>
                <w:rFonts w:eastAsia="Calibri" w:cs="Calibri"/>
                <w:bCs/>
                <w:szCs w:val="20"/>
              </w:rPr>
              <w:t>Ondersteuning en advies;</w:t>
            </w:r>
          </w:p>
          <w:p w14:paraId="58CB6FEB" w14:textId="77777777" w:rsidR="00901074" w:rsidRPr="00B75A34" w:rsidRDefault="00901074" w:rsidP="0094106C">
            <w:pPr>
              <w:numPr>
                <w:ilvl w:val="0"/>
                <w:numId w:val="32"/>
              </w:numPr>
              <w:spacing w:line="276" w:lineRule="auto"/>
              <w:contextualSpacing/>
              <w:rPr>
                <w:rFonts w:eastAsia="Calibri" w:cs="Calibri"/>
                <w:bCs/>
                <w:szCs w:val="20"/>
              </w:rPr>
            </w:pPr>
            <w:r w:rsidRPr="00B75A34">
              <w:rPr>
                <w:rFonts w:eastAsia="Calibri"/>
                <w:szCs w:val="20"/>
              </w:rPr>
              <w:t>Het op basis van het huidige nummerplan inrichten van het nieuwe nummerplan met de te gebruiken profielen. Het aanpassen van het nummerplan voor de gebruikers;</w:t>
            </w:r>
          </w:p>
          <w:p w14:paraId="0F917C1E" w14:textId="77777777" w:rsidR="00901074" w:rsidRPr="00B75A34" w:rsidRDefault="00901074" w:rsidP="0094106C">
            <w:pPr>
              <w:numPr>
                <w:ilvl w:val="0"/>
                <w:numId w:val="32"/>
              </w:numPr>
              <w:spacing w:line="276" w:lineRule="auto"/>
              <w:contextualSpacing/>
              <w:rPr>
                <w:rFonts w:eastAsia="Calibri" w:cs="Calibri"/>
                <w:bCs/>
                <w:szCs w:val="20"/>
              </w:rPr>
            </w:pPr>
            <w:r w:rsidRPr="00B75A34">
              <w:rPr>
                <w:rFonts w:eastAsia="Calibri" w:cs="Calibri"/>
                <w:bCs/>
                <w:szCs w:val="20"/>
              </w:rPr>
              <w:t>Advies over de inzet en gebruik van de profielen voor de specifieke inrichting van de telefoniefunctionaliteit en omnichannel callcenterfunctionaliteit;</w:t>
            </w:r>
          </w:p>
          <w:p w14:paraId="5B533408" w14:textId="55440C8C" w:rsidR="00901074" w:rsidRPr="00B75A34" w:rsidRDefault="00901074" w:rsidP="0094106C">
            <w:pPr>
              <w:numPr>
                <w:ilvl w:val="0"/>
                <w:numId w:val="32"/>
              </w:numPr>
              <w:spacing w:line="276" w:lineRule="auto"/>
              <w:contextualSpacing/>
              <w:rPr>
                <w:rFonts w:eastAsia="Calibri" w:cs="Calibri"/>
                <w:bCs/>
                <w:szCs w:val="20"/>
              </w:rPr>
            </w:pPr>
            <w:r w:rsidRPr="00B75A34">
              <w:rPr>
                <w:rFonts w:eastAsia="Calibri" w:cs="Calibri"/>
                <w:bCs/>
                <w:szCs w:val="20"/>
              </w:rPr>
              <w:t>Het bepalen van interne en externe telefoonnummers, (hunt)groep</w:t>
            </w:r>
            <w:r w:rsidR="00CE275A" w:rsidRPr="00B75A34">
              <w:rPr>
                <w:rFonts w:eastAsia="Calibri" w:cs="Calibri"/>
                <w:bCs/>
                <w:szCs w:val="20"/>
              </w:rPr>
              <w:t>s</w:t>
            </w:r>
            <w:r w:rsidRPr="00B75A34">
              <w:rPr>
                <w:rFonts w:eastAsia="Calibri" w:cs="Calibri"/>
                <w:bCs/>
                <w:szCs w:val="20"/>
              </w:rPr>
              <w:t>nummers en algemene nummers;</w:t>
            </w:r>
          </w:p>
          <w:p w14:paraId="22000C65" w14:textId="77777777" w:rsidR="00901074" w:rsidRPr="00B75A34" w:rsidRDefault="00901074" w:rsidP="0094106C">
            <w:pPr>
              <w:numPr>
                <w:ilvl w:val="0"/>
                <w:numId w:val="32"/>
              </w:numPr>
              <w:spacing w:line="276" w:lineRule="auto"/>
              <w:contextualSpacing/>
              <w:rPr>
                <w:rFonts w:eastAsia="Calibri" w:cs="Calibri"/>
                <w:bCs/>
                <w:szCs w:val="20"/>
              </w:rPr>
            </w:pPr>
            <w:r w:rsidRPr="00B75A34">
              <w:rPr>
                <w:rFonts w:eastAsia="Calibri" w:cs="Calibri"/>
                <w:bCs/>
                <w:szCs w:val="20"/>
              </w:rPr>
              <w:t>Het bepalen van functionaliteiten, faciliteiten en verkeersbeperkingen per aansluiting;</w:t>
            </w:r>
          </w:p>
          <w:p w14:paraId="76E85156" w14:textId="77777777" w:rsidR="00901074" w:rsidRPr="00B75A34" w:rsidRDefault="00901074" w:rsidP="0094106C">
            <w:pPr>
              <w:numPr>
                <w:ilvl w:val="0"/>
                <w:numId w:val="32"/>
              </w:numPr>
              <w:spacing w:line="276" w:lineRule="auto"/>
              <w:contextualSpacing/>
              <w:rPr>
                <w:rFonts w:eastAsia="Calibri" w:cs="Calibri"/>
                <w:bCs/>
                <w:szCs w:val="20"/>
              </w:rPr>
            </w:pPr>
            <w:r w:rsidRPr="00B75A34">
              <w:rPr>
                <w:rFonts w:eastAsia="Calibri" w:cs="Calibri"/>
                <w:bCs/>
                <w:szCs w:val="20"/>
              </w:rPr>
              <w:t>Het definiëren en uitwerken van omnichannel ACD-groepen, keuzemenu’s, wachtrijen, meldteksten etc. om de bereikbaarheid te realiseren;</w:t>
            </w:r>
          </w:p>
          <w:p w14:paraId="4985377E" w14:textId="77777777" w:rsidR="00901074" w:rsidRPr="00B75A34" w:rsidRDefault="00901074" w:rsidP="0094106C">
            <w:pPr>
              <w:numPr>
                <w:ilvl w:val="0"/>
                <w:numId w:val="32"/>
              </w:numPr>
              <w:spacing w:line="276" w:lineRule="auto"/>
              <w:contextualSpacing/>
              <w:rPr>
                <w:rFonts w:eastAsia="Calibri" w:cs="Calibri"/>
                <w:bCs/>
                <w:szCs w:val="20"/>
              </w:rPr>
            </w:pPr>
            <w:r w:rsidRPr="00B75A34">
              <w:rPr>
                <w:rFonts w:eastAsia="Calibri" w:cs="Calibri"/>
                <w:bCs/>
                <w:szCs w:val="20"/>
              </w:rPr>
              <w:t>De inrichting van het dashboard en/of wallboard;</w:t>
            </w:r>
          </w:p>
          <w:p w14:paraId="16AEC24E" w14:textId="77777777" w:rsidR="00901074" w:rsidRPr="00B75A34" w:rsidRDefault="00901074" w:rsidP="0094106C">
            <w:pPr>
              <w:numPr>
                <w:ilvl w:val="0"/>
                <w:numId w:val="32"/>
              </w:numPr>
              <w:spacing w:line="276" w:lineRule="auto"/>
              <w:contextualSpacing/>
              <w:rPr>
                <w:rFonts w:eastAsia="Calibri" w:cs="Calibri"/>
                <w:bCs/>
                <w:szCs w:val="20"/>
              </w:rPr>
            </w:pPr>
            <w:r w:rsidRPr="00B75A34">
              <w:rPr>
                <w:rFonts w:eastAsia="Calibri" w:cs="Calibri"/>
                <w:bCs/>
                <w:szCs w:val="20"/>
              </w:rPr>
              <w:t>Het inrichten van de callcenter applicatie;</w:t>
            </w:r>
          </w:p>
          <w:p w14:paraId="4960E288" w14:textId="77777777" w:rsidR="00901074" w:rsidRPr="00B75A34" w:rsidRDefault="00901074" w:rsidP="0094106C">
            <w:pPr>
              <w:numPr>
                <w:ilvl w:val="0"/>
                <w:numId w:val="32"/>
              </w:numPr>
              <w:spacing w:line="276" w:lineRule="auto"/>
              <w:contextualSpacing/>
              <w:rPr>
                <w:rFonts w:eastAsia="Calibri" w:cs="Calibri"/>
                <w:bCs/>
                <w:szCs w:val="20"/>
              </w:rPr>
            </w:pPr>
            <w:r w:rsidRPr="00B75A34">
              <w:rPr>
                <w:rFonts w:eastAsia="Calibri" w:cs="Calibri"/>
                <w:bCs/>
                <w:szCs w:val="20"/>
              </w:rPr>
              <w:t>Het bepalen van overige toestel-/systeemfaciliteiten;</w:t>
            </w:r>
          </w:p>
          <w:p w14:paraId="24DF5E17" w14:textId="77777777" w:rsidR="00901074" w:rsidRPr="00B75A34" w:rsidRDefault="00901074" w:rsidP="0094106C">
            <w:pPr>
              <w:numPr>
                <w:ilvl w:val="0"/>
                <w:numId w:val="32"/>
              </w:numPr>
              <w:spacing w:line="276" w:lineRule="auto"/>
              <w:contextualSpacing/>
              <w:rPr>
                <w:rFonts w:eastAsia="Calibri" w:cs="Calibri"/>
                <w:bCs/>
                <w:szCs w:val="20"/>
              </w:rPr>
            </w:pPr>
            <w:r w:rsidRPr="00B75A34">
              <w:rPr>
                <w:rFonts w:eastAsia="Calibri" w:cs="Calibri"/>
                <w:bCs/>
                <w:szCs w:val="20"/>
              </w:rPr>
              <w:t xml:space="preserve">Software en hardware in te zetten en/of in te richten naar de door in overleg met Opdrachtgever vastgestelde programmering; </w:t>
            </w:r>
          </w:p>
          <w:p w14:paraId="2829544D" w14:textId="77777777" w:rsidR="00901074" w:rsidRPr="00B75A34" w:rsidRDefault="00901074" w:rsidP="0094106C">
            <w:pPr>
              <w:numPr>
                <w:ilvl w:val="0"/>
                <w:numId w:val="32"/>
              </w:numPr>
              <w:spacing w:line="276" w:lineRule="auto"/>
              <w:contextualSpacing/>
              <w:rPr>
                <w:rFonts w:eastAsia="Calibri" w:cs="Calibri"/>
                <w:bCs/>
                <w:szCs w:val="20"/>
              </w:rPr>
            </w:pPr>
            <w:r w:rsidRPr="00B75A34">
              <w:rPr>
                <w:rFonts w:eastAsia="Calibri" w:cs="Calibri"/>
                <w:bCs/>
                <w:szCs w:val="20"/>
              </w:rPr>
              <w:t>Controleren van gegevens op fouten;</w:t>
            </w:r>
          </w:p>
          <w:p w14:paraId="5493CD70" w14:textId="13430E5C" w:rsidR="00901074" w:rsidRPr="00B75A34" w:rsidRDefault="00901074" w:rsidP="0094106C">
            <w:pPr>
              <w:numPr>
                <w:ilvl w:val="0"/>
                <w:numId w:val="32"/>
              </w:numPr>
              <w:spacing w:line="276" w:lineRule="auto"/>
              <w:contextualSpacing/>
              <w:rPr>
                <w:rFonts w:eastAsia="Calibri" w:cs="Calibri"/>
                <w:bCs/>
                <w:szCs w:val="20"/>
              </w:rPr>
            </w:pPr>
            <w:r w:rsidRPr="00B75A34">
              <w:rPr>
                <w:rFonts w:eastAsia="Calibri" w:cs="Calibri"/>
                <w:bCs/>
                <w:szCs w:val="20"/>
              </w:rPr>
              <w:t>Het realiseren van de integratie met Microsoft Dynamics</w:t>
            </w:r>
            <w:r w:rsidR="00B75A34" w:rsidRPr="00B75A34">
              <w:rPr>
                <w:rFonts w:eastAsia="Calibri" w:cs="Calibri"/>
                <w:bCs/>
                <w:szCs w:val="20"/>
              </w:rPr>
              <w:t>365</w:t>
            </w:r>
            <w:r w:rsidRPr="00B75A34">
              <w:rPr>
                <w:rFonts w:eastAsia="Calibri" w:cs="Calibri"/>
                <w:bCs/>
                <w:szCs w:val="20"/>
              </w:rPr>
              <w:t xml:space="preserve"> conform inschrijving van de opdrachtnemer</w:t>
            </w:r>
            <w:r w:rsidR="000D1147" w:rsidRPr="00B75A34">
              <w:rPr>
                <w:rFonts w:eastAsia="Calibri" w:cs="Calibri"/>
                <w:bCs/>
                <w:szCs w:val="20"/>
              </w:rPr>
              <w:t>.</w:t>
            </w:r>
          </w:p>
          <w:p w14:paraId="453D15C2" w14:textId="77777777" w:rsidR="00901074" w:rsidRPr="00B75A34" w:rsidRDefault="00901074" w:rsidP="00901074">
            <w:pPr>
              <w:spacing w:line="276" w:lineRule="auto"/>
              <w:rPr>
                <w:rFonts w:cs="Arial"/>
                <w:szCs w:val="20"/>
              </w:rPr>
            </w:pPr>
          </w:p>
        </w:tc>
        <w:tc>
          <w:tcPr>
            <w:tcW w:w="1134" w:type="dxa"/>
          </w:tcPr>
          <w:p w14:paraId="537885AC" w14:textId="77777777" w:rsidR="00901074" w:rsidRPr="00B75A34" w:rsidRDefault="00901074" w:rsidP="00901074">
            <w:pPr>
              <w:spacing w:line="276" w:lineRule="auto"/>
              <w:jc w:val="center"/>
              <w:rPr>
                <w:rFonts w:cs="Arial"/>
                <w:szCs w:val="20"/>
              </w:rPr>
            </w:pPr>
            <w:r w:rsidRPr="00B75A34">
              <w:rPr>
                <w:rFonts w:ascii="Segoe UI Symbol" w:eastAsia="MS Gothic" w:hAnsi="Segoe UI Symbol" w:cs="Segoe UI Symbol"/>
                <w:szCs w:val="20"/>
              </w:rPr>
              <w:t>☐</w:t>
            </w:r>
          </w:p>
        </w:tc>
      </w:tr>
      <w:tr w:rsidR="00B75A34" w:rsidRPr="00B75A34" w14:paraId="31517E05" w14:textId="77777777" w:rsidTr="00901074">
        <w:trPr>
          <w:cantSplit/>
          <w:trHeight w:val="493"/>
        </w:trPr>
        <w:tc>
          <w:tcPr>
            <w:tcW w:w="846" w:type="dxa"/>
            <w:shd w:val="clear" w:color="auto" w:fill="auto"/>
          </w:tcPr>
          <w:p w14:paraId="74311D9F" w14:textId="30A54B6B" w:rsidR="00901074" w:rsidRPr="00B75A34" w:rsidRDefault="00901074" w:rsidP="0094106C">
            <w:pPr>
              <w:pStyle w:val="ListParagraph"/>
              <w:numPr>
                <w:ilvl w:val="0"/>
                <w:numId w:val="76"/>
              </w:numPr>
              <w:rPr>
                <w:sz w:val="19"/>
                <w:szCs w:val="19"/>
              </w:rPr>
            </w:pPr>
          </w:p>
        </w:tc>
        <w:tc>
          <w:tcPr>
            <w:tcW w:w="7484" w:type="dxa"/>
          </w:tcPr>
          <w:p w14:paraId="1B4A5181" w14:textId="77777777" w:rsidR="00901074" w:rsidRPr="00B75A34" w:rsidRDefault="00901074" w:rsidP="00901074">
            <w:pPr>
              <w:rPr>
                <w:rStyle w:val="st1"/>
                <w:b/>
                <w:bCs/>
              </w:rPr>
            </w:pPr>
            <w:r w:rsidRPr="00B75A34">
              <w:rPr>
                <w:rStyle w:val="st1"/>
                <w:b/>
                <w:bCs/>
              </w:rPr>
              <w:t>Acceptatietest</w:t>
            </w:r>
          </w:p>
          <w:p w14:paraId="0D257558" w14:textId="77777777" w:rsidR="00901074" w:rsidRPr="00B75A34" w:rsidRDefault="00901074" w:rsidP="00901074">
            <w:pPr>
              <w:spacing w:line="276" w:lineRule="auto"/>
              <w:rPr>
                <w:rStyle w:val="st1"/>
              </w:rPr>
            </w:pPr>
            <w:r w:rsidRPr="00B75A34">
              <w:rPr>
                <w:rStyle w:val="st1"/>
              </w:rPr>
              <w:t>De werkzaamheden aangaande de acceptatietest omvatten onder andere:</w:t>
            </w:r>
          </w:p>
          <w:p w14:paraId="71135C46" w14:textId="77777777" w:rsidR="00901074" w:rsidRPr="00B75A34" w:rsidRDefault="00901074" w:rsidP="0094106C">
            <w:pPr>
              <w:numPr>
                <w:ilvl w:val="0"/>
                <w:numId w:val="31"/>
              </w:numPr>
              <w:spacing w:line="276" w:lineRule="auto"/>
              <w:rPr>
                <w:rStyle w:val="st1"/>
              </w:rPr>
            </w:pPr>
            <w:r w:rsidRPr="00B75A34">
              <w:rPr>
                <w:rStyle w:val="st1"/>
              </w:rPr>
              <w:t>Met de verantwoordelijke van Opdrachtgever opstellen van de acceptatietest;</w:t>
            </w:r>
          </w:p>
          <w:p w14:paraId="0EC7E930" w14:textId="77777777" w:rsidR="00901074" w:rsidRPr="00B75A34" w:rsidRDefault="00901074" w:rsidP="0094106C">
            <w:pPr>
              <w:numPr>
                <w:ilvl w:val="0"/>
                <w:numId w:val="31"/>
              </w:numPr>
              <w:spacing w:line="276" w:lineRule="auto"/>
              <w:rPr>
                <w:rStyle w:val="st1"/>
              </w:rPr>
            </w:pPr>
            <w:r w:rsidRPr="00B75A34">
              <w:rPr>
                <w:rStyle w:val="st1"/>
              </w:rPr>
              <w:t>Het met de afgevaardigden van de Opdrachtgever afnemen van de acceptatietest;</w:t>
            </w:r>
          </w:p>
          <w:p w14:paraId="26497E60" w14:textId="77777777" w:rsidR="00901074" w:rsidRPr="00B75A34" w:rsidRDefault="00901074" w:rsidP="0094106C">
            <w:pPr>
              <w:numPr>
                <w:ilvl w:val="0"/>
                <w:numId w:val="31"/>
              </w:numPr>
              <w:spacing w:line="276" w:lineRule="auto"/>
              <w:rPr>
                <w:rStyle w:val="st1"/>
              </w:rPr>
            </w:pPr>
            <w:r w:rsidRPr="00B75A34">
              <w:rPr>
                <w:rStyle w:val="st1"/>
              </w:rPr>
              <w:t>Het aanpassen van de programmering en inrichting naar aanleiding van de acceptatietest.</w:t>
            </w:r>
          </w:p>
          <w:p w14:paraId="6C81FB98" w14:textId="77777777" w:rsidR="00901074" w:rsidRPr="00B75A34" w:rsidRDefault="00901074" w:rsidP="00901074">
            <w:pPr>
              <w:spacing w:line="276" w:lineRule="auto"/>
              <w:contextualSpacing/>
              <w:rPr>
                <w:szCs w:val="20"/>
              </w:rPr>
            </w:pPr>
          </w:p>
        </w:tc>
        <w:tc>
          <w:tcPr>
            <w:tcW w:w="1134" w:type="dxa"/>
          </w:tcPr>
          <w:p w14:paraId="519DE470" w14:textId="77777777" w:rsidR="00901074" w:rsidRPr="00B75A34" w:rsidRDefault="00901074" w:rsidP="00901074">
            <w:pPr>
              <w:spacing w:line="276" w:lineRule="auto"/>
              <w:jc w:val="center"/>
              <w:rPr>
                <w:rFonts w:cs="Arial"/>
                <w:szCs w:val="20"/>
              </w:rPr>
            </w:pPr>
            <w:r w:rsidRPr="00B75A34">
              <w:rPr>
                <w:rFonts w:ascii="Segoe UI Symbol" w:eastAsia="MS Gothic" w:hAnsi="Segoe UI Symbol" w:cs="Segoe UI Symbol"/>
                <w:szCs w:val="20"/>
              </w:rPr>
              <w:t>☐</w:t>
            </w:r>
          </w:p>
        </w:tc>
      </w:tr>
      <w:tr w:rsidR="00B75A34" w:rsidRPr="00B75A34" w14:paraId="2C53D0C4" w14:textId="77777777" w:rsidTr="00901074">
        <w:trPr>
          <w:cantSplit/>
          <w:trHeight w:val="1822"/>
        </w:trPr>
        <w:tc>
          <w:tcPr>
            <w:tcW w:w="846" w:type="dxa"/>
            <w:shd w:val="clear" w:color="auto" w:fill="auto"/>
          </w:tcPr>
          <w:p w14:paraId="1E5C5DC9" w14:textId="7ADE3C90" w:rsidR="00901074" w:rsidRPr="00B75A34" w:rsidRDefault="00901074" w:rsidP="0094106C">
            <w:pPr>
              <w:pStyle w:val="ListParagraph"/>
              <w:numPr>
                <w:ilvl w:val="0"/>
                <w:numId w:val="76"/>
              </w:numPr>
              <w:rPr>
                <w:sz w:val="19"/>
                <w:szCs w:val="19"/>
              </w:rPr>
            </w:pPr>
          </w:p>
        </w:tc>
        <w:tc>
          <w:tcPr>
            <w:tcW w:w="7484" w:type="dxa"/>
          </w:tcPr>
          <w:p w14:paraId="5886A4EF" w14:textId="77777777" w:rsidR="00901074" w:rsidRPr="00B75A34" w:rsidRDefault="00901074" w:rsidP="00901074">
            <w:pPr>
              <w:rPr>
                <w:b/>
                <w:bCs/>
              </w:rPr>
            </w:pPr>
            <w:r w:rsidRPr="00B75A34">
              <w:rPr>
                <w:b/>
                <w:bCs/>
              </w:rPr>
              <w:t>De communicatiestructuur</w:t>
            </w:r>
          </w:p>
          <w:p w14:paraId="40725884" w14:textId="77777777" w:rsidR="00901074" w:rsidRPr="00B75A34" w:rsidRDefault="00901074" w:rsidP="0094106C">
            <w:pPr>
              <w:numPr>
                <w:ilvl w:val="0"/>
                <w:numId w:val="33"/>
              </w:numPr>
              <w:spacing w:line="276" w:lineRule="auto"/>
            </w:pPr>
            <w:r w:rsidRPr="00B75A34">
              <w:t>Het inrichten en programmeren van de noodzakelijke/aangeboden hardware/software;</w:t>
            </w:r>
          </w:p>
          <w:p w14:paraId="7DBA84CF" w14:textId="77777777" w:rsidR="00901074" w:rsidRPr="00B75A34" w:rsidRDefault="00901074" w:rsidP="0094106C">
            <w:pPr>
              <w:numPr>
                <w:ilvl w:val="0"/>
                <w:numId w:val="33"/>
              </w:numPr>
              <w:spacing w:line="276" w:lineRule="auto"/>
              <w:contextualSpacing/>
            </w:pPr>
            <w:r w:rsidRPr="00B75A34">
              <w:t xml:space="preserve">Het porteren, migreren en aansluiten van de vaste telefonie diensten, </w:t>
            </w:r>
          </w:p>
          <w:p w14:paraId="7785F6A0" w14:textId="77777777" w:rsidR="00901074" w:rsidRPr="00B75A34" w:rsidRDefault="00901074" w:rsidP="0094106C">
            <w:pPr>
              <w:numPr>
                <w:ilvl w:val="0"/>
                <w:numId w:val="33"/>
              </w:numPr>
              <w:spacing w:line="276" w:lineRule="auto"/>
            </w:pPr>
            <w:r w:rsidRPr="00B75A34">
              <w:t>Het projectmanagement;</w:t>
            </w:r>
          </w:p>
          <w:p w14:paraId="69535B06" w14:textId="77777777" w:rsidR="00901074" w:rsidRPr="00B75A34" w:rsidRDefault="00901074" w:rsidP="0094106C">
            <w:pPr>
              <w:numPr>
                <w:ilvl w:val="0"/>
                <w:numId w:val="33"/>
              </w:numPr>
              <w:spacing w:line="276" w:lineRule="auto"/>
            </w:pPr>
            <w:r w:rsidRPr="00B75A34">
              <w:t>Het testen van de configuratie/installatie/oplossing;</w:t>
            </w:r>
          </w:p>
          <w:p w14:paraId="3DD7DB9B" w14:textId="77777777" w:rsidR="00901074" w:rsidRPr="00B75A34" w:rsidRDefault="00901074" w:rsidP="0094106C">
            <w:pPr>
              <w:numPr>
                <w:ilvl w:val="0"/>
                <w:numId w:val="33"/>
              </w:numPr>
              <w:spacing w:line="276" w:lineRule="auto"/>
            </w:pPr>
            <w:r w:rsidRPr="00B75A34">
              <w:t>Het opleveren van de systeemdocumentatie en -administratie en programmering.</w:t>
            </w:r>
          </w:p>
          <w:p w14:paraId="1D10AEC4" w14:textId="77777777" w:rsidR="00901074" w:rsidRPr="00B75A34" w:rsidRDefault="00901074" w:rsidP="00901074">
            <w:pPr>
              <w:spacing w:line="276" w:lineRule="auto"/>
              <w:rPr>
                <w:szCs w:val="20"/>
              </w:rPr>
            </w:pPr>
          </w:p>
        </w:tc>
        <w:tc>
          <w:tcPr>
            <w:tcW w:w="1134" w:type="dxa"/>
          </w:tcPr>
          <w:p w14:paraId="240D466F" w14:textId="77777777" w:rsidR="00901074" w:rsidRPr="00B75A34" w:rsidRDefault="00901074" w:rsidP="00901074">
            <w:pPr>
              <w:spacing w:line="276" w:lineRule="auto"/>
              <w:jc w:val="center"/>
              <w:rPr>
                <w:rFonts w:cs="Arial"/>
                <w:szCs w:val="20"/>
              </w:rPr>
            </w:pPr>
            <w:r w:rsidRPr="00B75A34">
              <w:rPr>
                <w:rFonts w:ascii="Segoe UI Symbol" w:eastAsia="MS Gothic" w:hAnsi="Segoe UI Symbol" w:cs="Segoe UI Symbol"/>
                <w:szCs w:val="20"/>
              </w:rPr>
              <w:t>☐</w:t>
            </w:r>
          </w:p>
        </w:tc>
      </w:tr>
      <w:tr w:rsidR="00B75A34" w:rsidRPr="00B75A34" w14:paraId="4B535C12" w14:textId="77777777" w:rsidTr="00901074">
        <w:trPr>
          <w:cantSplit/>
        </w:trPr>
        <w:tc>
          <w:tcPr>
            <w:tcW w:w="846" w:type="dxa"/>
            <w:shd w:val="clear" w:color="auto" w:fill="auto"/>
          </w:tcPr>
          <w:p w14:paraId="267CAAC6" w14:textId="24737F5F" w:rsidR="00901074" w:rsidRPr="00B75A34" w:rsidRDefault="00901074" w:rsidP="0094106C">
            <w:pPr>
              <w:pStyle w:val="ListParagraph"/>
              <w:numPr>
                <w:ilvl w:val="0"/>
                <w:numId w:val="76"/>
              </w:numPr>
              <w:rPr>
                <w:sz w:val="19"/>
                <w:szCs w:val="19"/>
              </w:rPr>
            </w:pPr>
          </w:p>
        </w:tc>
        <w:tc>
          <w:tcPr>
            <w:tcW w:w="7484" w:type="dxa"/>
          </w:tcPr>
          <w:p w14:paraId="17B030EB" w14:textId="77777777" w:rsidR="00901074" w:rsidRPr="00B75A34" w:rsidRDefault="00901074" w:rsidP="00901074">
            <w:pPr>
              <w:rPr>
                <w:b/>
                <w:bCs/>
              </w:rPr>
            </w:pPr>
            <w:r w:rsidRPr="00B75A34">
              <w:rPr>
                <w:b/>
                <w:bCs/>
              </w:rPr>
              <w:t>De toestellen/software</w:t>
            </w:r>
          </w:p>
          <w:p w14:paraId="5D5169AE" w14:textId="77777777" w:rsidR="00901074" w:rsidRPr="00B75A34" w:rsidRDefault="00901074" w:rsidP="0094106C">
            <w:pPr>
              <w:numPr>
                <w:ilvl w:val="0"/>
                <w:numId w:val="34"/>
              </w:numPr>
              <w:spacing w:line="276" w:lineRule="auto"/>
            </w:pPr>
            <w:r w:rsidRPr="00B75A34">
              <w:t>Het opnieuw aansluiten, programmeren en testen van de toestellen;</w:t>
            </w:r>
          </w:p>
          <w:p w14:paraId="17502EE6" w14:textId="77777777" w:rsidR="00901074" w:rsidRPr="00B75A34" w:rsidRDefault="00901074" w:rsidP="0094106C">
            <w:pPr>
              <w:numPr>
                <w:ilvl w:val="0"/>
                <w:numId w:val="34"/>
              </w:numPr>
              <w:spacing w:line="276" w:lineRule="auto"/>
            </w:pPr>
            <w:r w:rsidRPr="00B75A34">
              <w:t>Het programmeren en inrichten van softphones etc.</w:t>
            </w:r>
          </w:p>
          <w:p w14:paraId="7A23FC9A" w14:textId="77777777" w:rsidR="00901074" w:rsidRPr="00B75A34" w:rsidRDefault="00901074" w:rsidP="00901074">
            <w:pPr>
              <w:spacing w:line="276" w:lineRule="auto"/>
              <w:rPr>
                <w:rFonts w:cs="Arial"/>
                <w:szCs w:val="20"/>
              </w:rPr>
            </w:pPr>
          </w:p>
        </w:tc>
        <w:tc>
          <w:tcPr>
            <w:tcW w:w="1134" w:type="dxa"/>
          </w:tcPr>
          <w:p w14:paraId="519E91FC" w14:textId="77777777" w:rsidR="00901074" w:rsidRPr="00B75A34" w:rsidRDefault="00901074" w:rsidP="00901074">
            <w:pPr>
              <w:spacing w:line="276" w:lineRule="auto"/>
              <w:jc w:val="center"/>
              <w:rPr>
                <w:rFonts w:cs="Arial"/>
                <w:szCs w:val="20"/>
              </w:rPr>
            </w:pPr>
            <w:r w:rsidRPr="00B75A34">
              <w:rPr>
                <w:rFonts w:ascii="Segoe UI Symbol" w:eastAsia="MS Gothic" w:hAnsi="Segoe UI Symbol" w:cs="Segoe UI Symbol"/>
                <w:szCs w:val="20"/>
              </w:rPr>
              <w:t>☐</w:t>
            </w:r>
          </w:p>
        </w:tc>
      </w:tr>
      <w:tr w:rsidR="00B75A34" w:rsidRPr="00B75A34" w14:paraId="633EECF9" w14:textId="77777777" w:rsidTr="00901074">
        <w:trPr>
          <w:cantSplit/>
        </w:trPr>
        <w:tc>
          <w:tcPr>
            <w:tcW w:w="846" w:type="dxa"/>
            <w:shd w:val="clear" w:color="auto" w:fill="auto"/>
          </w:tcPr>
          <w:p w14:paraId="1388D3BC" w14:textId="43F32358" w:rsidR="00901074" w:rsidRPr="00B75A34" w:rsidRDefault="00901074" w:rsidP="0094106C">
            <w:pPr>
              <w:pStyle w:val="ListParagraph"/>
              <w:numPr>
                <w:ilvl w:val="0"/>
                <w:numId w:val="76"/>
              </w:numPr>
            </w:pPr>
          </w:p>
          <w:p w14:paraId="0FEBA9CE" w14:textId="70C6BE8B" w:rsidR="00901074" w:rsidRPr="00B75A34" w:rsidRDefault="00901074" w:rsidP="00901074"/>
        </w:tc>
        <w:tc>
          <w:tcPr>
            <w:tcW w:w="7484" w:type="dxa"/>
          </w:tcPr>
          <w:p w14:paraId="5EDDF763" w14:textId="77777777" w:rsidR="00901074" w:rsidRPr="00B75A34" w:rsidRDefault="00901074" w:rsidP="00901074">
            <w:pPr>
              <w:rPr>
                <w:b/>
                <w:bCs/>
              </w:rPr>
            </w:pPr>
            <w:r w:rsidRPr="00B75A34">
              <w:rPr>
                <w:b/>
                <w:bCs/>
              </w:rPr>
              <w:t>Extra applicaties</w:t>
            </w:r>
          </w:p>
          <w:p w14:paraId="0468699C" w14:textId="77777777" w:rsidR="00901074" w:rsidRPr="00B75A34" w:rsidRDefault="00901074" w:rsidP="0094106C">
            <w:pPr>
              <w:numPr>
                <w:ilvl w:val="0"/>
                <w:numId w:val="35"/>
              </w:numPr>
              <w:spacing w:line="276" w:lineRule="auto"/>
            </w:pPr>
            <w:r w:rsidRPr="00B75A34">
              <w:t>Het inrichten en autoriseren van de beheersystemen;</w:t>
            </w:r>
          </w:p>
          <w:p w14:paraId="34A83494" w14:textId="77777777" w:rsidR="00901074" w:rsidRPr="00B75A34" w:rsidRDefault="00901074" w:rsidP="0094106C">
            <w:pPr>
              <w:numPr>
                <w:ilvl w:val="0"/>
                <w:numId w:val="35"/>
              </w:numPr>
              <w:spacing w:line="276" w:lineRule="auto"/>
            </w:pPr>
            <w:r w:rsidRPr="00B75A34">
              <w:t>Implementeren aanvullende software.</w:t>
            </w:r>
          </w:p>
          <w:p w14:paraId="33F5E05E" w14:textId="77777777" w:rsidR="00901074" w:rsidRPr="00B75A34" w:rsidRDefault="00901074" w:rsidP="00901074">
            <w:pPr>
              <w:spacing w:line="276" w:lineRule="auto"/>
              <w:rPr>
                <w:szCs w:val="20"/>
              </w:rPr>
            </w:pPr>
          </w:p>
        </w:tc>
        <w:tc>
          <w:tcPr>
            <w:tcW w:w="1134" w:type="dxa"/>
          </w:tcPr>
          <w:p w14:paraId="7AAD3E60" w14:textId="77777777" w:rsidR="00901074" w:rsidRPr="00B75A34" w:rsidRDefault="00901074" w:rsidP="00901074">
            <w:pPr>
              <w:spacing w:line="276" w:lineRule="auto"/>
              <w:jc w:val="center"/>
              <w:rPr>
                <w:rFonts w:cs="Arial"/>
                <w:szCs w:val="20"/>
              </w:rPr>
            </w:pPr>
            <w:r w:rsidRPr="00B75A34">
              <w:rPr>
                <w:rFonts w:ascii="MS Gothic" w:eastAsia="MS Gothic" w:hAnsi="MS Gothic" w:cs="Arial"/>
                <w:szCs w:val="20"/>
              </w:rPr>
              <w:t>☐</w:t>
            </w:r>
          </w:p>
        </w:tc>
      </w:tr>
      <w:tr w:rsidR="00B75A34" w:rsidRPr="00B75A34" w14:paraId="388B5D1B" w14:textId="77777777" w:rsidTr="00901074">
        <w:trPr>
          <w:cantSplit/>
        </w:trPr>
        <w:tc>
          <w:tcPr>
            <w:tcW w:w="846" w:type="dxa"/>
            <w:shd w:val="clear" w:color="auto" w:fill="auto"/>
          </w:tcPr>
          <w:p w14:paraId="0015EF4B" w14:textId="0DC1D8EA" w:rsidR="00901074" w:rsidRPr="00B75A34" w:rsidRDefault="00901074" w:rsidP="0094106C">
            <w:pPr>
              <w:pStyle w:val="ListParagraph"/>
              <w:numPr>
                <w:ilvl w:val="0"/>
                <w:numId w:val="76"/>
              </w:numPr>
            </w:pPr>
          </w:p>
        </w:tc>
        <w:tc>
          <w:tcPr>
            <w:tcW w:w="7484" w:type="dxa"/>
          </w:tcPr>
          <w:p w14:paraId="6489B3C3" w14:textId="77777777" w:rsidR="00901074" w:rsidRPr="00B75A34" w:rsidRDefault="00901074" w:rsidP="00901074">
            <w:pPr>
              <w:rPr>
                <w:b/>
                <w:bCs/>
              </w:rPr>
            </w:pPr>
            <w:r w:rsidRPr="00B75A34">
              <w:rPr>
                <w:b/>
                <w:bCs/>
              </w:rPr>
              <w:t>Diensten</w:t>
            </w:r>
          </w:p>
          <w:p w14:paraId="11C21D6E" w14:textId="77777777" w:rsidR="00901074" w:rsidRPr="00B75A34" w:rsidRDefault="00901074" w:rsidP="0094106C">
            <w:pPr>
              <w:numPr>
                <w:ilvl w:val="0"/>
                <w:numId w:val="36"/>
              </w:numPr>
              <w:spacing w:line="276" w:lineRule="auto"/>
              <w:rPr>
                <w:bCs/>
              </w:rPr>
            </w:pPr>
            <w:r w:rsidRPr="00B75A34">
              <w:rPr>
                <w:bCs/>
              </w:rPr>
              <w:t>Het gehele projectmanagement van de Opdracht tot en met Protocol van Oplevering van de Opdrachtgever, o.a. inclusief afstemming met de Opdrachtgever, systeembeheerders van de netwerkomgeving, leverancier/realisatieteam van Microsoft Dynamics, Functioneel beheerders, medewerkers van de Opdrachtgever, providers, zodat de aangeboden dienst conform inschrijving en de gedurende implementatieperiode overeengekomen specificatie/inrichting wordt gerealiseerd;</w:t>
            </w:r>
          </w:p>
          <w:p w14:paraId="5EEFC10D" w14:textId="77777777" w:rsidR="00901074" w:rsidRPr="00B75A34" w:rsidRDefault="00901074" w:rsidP="0094106C">
            <w:pPr>
              <w:numPr>
                <w:ilvl w:val="0"/>
                <w:numId w:val="36"/>
              </w:numPr>
              <w:spacing w:line="276" w:lineRule="auto"/>
              <w:rPr>
                <w:bCs/>
              </w:rPr>
            </w:pPr>
            <w:r w:rsidRPr="00B75A34">
              <w:rPr>
                <w:bCs/>
              </w:rPr>
              <w:t xml:space="preserve">Inspanningsverplichting voor Opdrachtnemer, als onderdeel van het projectmanagement, met de partijen/leveranciers die diensten en producten leveren en implementeren noodzakelijk voor het volledig inrichten van de vaste telefonie diensten, de </w:t>
            </w:r>
            <w:r w:rsidRPr="00B75A34">
              <w:rPr>
                <w:rStyle w:val="st1"/>
                <w:bCs/>
              </w:rPr>
              <w:t>telefoniefunctionaliteit, omnichannel contactcenter en integratie met Dynamics conform inschrijving</w:t>
            </w:r>
            <w:r w:rsidRPr="00B75A34">
              <w:rPr>
                <w:bCs/>
              </w:rPr>
              <w:t xml:space="preserve">. </w:t>
            </w:r>
          </w:p>
          <w:p w14:paraId="2ECE037D" w14:textId="77777777" w:rsidR="00901074" w:rsidRPr="00B75A34" w:rsidRDefault="00901074" w:rsidP="00901074">
            <w:pPr>
              <w:spacing w:line="276" w:lineRule="auto"/>
              <w:rPr>
                <w:rFonts w:cs="Arial"/>
                <w:szCs w:val="20"/>
              </w:rPr>
            </w:pPr>
          </w:p>
        </w:tc>
        <w:tc>
          <w:tcPr>
            <w:tcW w:w="1134" w:type="dxa"/>
          </w:tcPr>
          <w:p w14:paraId="30689E3D" w14:textId="77777777" w:rsidR="00901074" w:rsidRPr="00B75A34" w:rsidRDefault="00901074" w:rsidP="00901074">
            <w:pPr>
              <w:spacing w:line="276" w:lineRule="auto"/>
              <w:jc w:val="center"/>
              <w:rPr>
                <w:rFonts w:cs="Arial"/>
                <w:szCs w:val="20"/>
              </w:rPr>
            </w:pPr>
            <w:r w:rsidRPr="00B75A34">
              <w:rPr>
                <w:rFonts w:ascii="Segoe UI Symbol" w:eastAsia="MS Gothic" w:hAnsi="Segoe UI Symbol" w:cs="Segoe UI Symbol"/>
                <w:szCs w:val="20"/>
              </w:rPr>
              <w:t>☐</w:t>
            </w:r>
          </w:p>
        </w:tc>
      </w:tr>
      <w:tr w:rsidR="00B75A34" w:rsidRPr="00B75A34" w14:paraId="2B3ABE30" w14:textId="77777777" w:rsidTr="00901074">
        <w:trPr>
          <w:cantSplit/>
        </w:trPr>
        <w:tc>
          <w:tcPr>
            <w:tcW w:w="846" w:type="dxa"/>
            <w:shd w:val="clear" w:color="auto" w:fill="auto"/>
          </w:tcPr>
          <w:p w14:paraId="557FB192" w14:textId="4E7EBC5A" w:rsidR="000274F6" w:rsidRPr="00B75A34" w:rsidRDefault="000274F6" w:rsidP="0094106C">
            <w:pPr>
              <w:pStyle w:val="ListParagraph"/>
              <w:numPr>
                <w:ilvl w:val="0"/>
                <w:numId w:val="76"/>
              </w:numPr>
            </w:pPr>
          </w:p>
        </w:tc>
        <w:tc>
          <w:tcPr>
            <w:tcW w:w="7484" w:type="dxa"/>
          </w:tcPr>
          <w:p w14:paraId="1ECC02EF" w14:textId="77777777" w:rsidR="000274F6" w:rsidRPr="00B75A34" w:rsidRDefault="000274F6" w:rsidP="000274F6">
            <w:pPr>
              <w:rPr>
                <w:b/>
                <w:bCs/>
              </w:rPr>
            </w:pPr>
            <w:r w:rsidRPr="00B75A34">
              <w:rPr>
                <w:b/>
                <w:bCs/>
              </w:rPr>
              <w:t>Ondersteuning bij en na migratie/go live van de oplossing</w:t>
            </w:r>
          </w:p>
          <w:p w14:paraId="13995CF3" w14:textId="77777777" w:rsidR="000274F6" w:rsidRPr="00B75A34" w:rsidRDefault="000274F6" w:rsidP="0094106C">
            <w:pPr>
              <w:numPr>
                <w:ilvl w:val="0"/>
                <w:numId w:val="37"/>
              </w:numPr>
              <w:spacing w:line="276" w:lineRule="auto"/>
              <w:rPr>
                <w:bCs/>
              </w:rPr>
            </w:pPr>
            <w:r w:rsidRPr="00B75A34">
              <w:rPr>
                <w:bCs/>
              </w:rPr>
              <w:t>Ondersteuning van de organisatie, servicedesk, IDW, prescreening en workshops voor en na go live.</w:t>
            </w:r>
          </w:p>
          <w:p w14:paraId="7D8F8CBF" w14:textId="77777777" w:rsidR="000274F6" w:rsidRPr="00B75A34" w:rsidRDefault="000274F6" w:rsidP="000274F6">
            <w:pPr>
              <w:spacing w:line="276" w:lineRule="auto"/>
              <w:rPr>
                <w:rFonts w:cs="Arial"/>
                <w:szCs w:val="20"/>
              </w:rPr>
            </w:pPr>
          </w:p>
        </w:tc>
        <w:tc>
          <w:tcPr>
            <w:tcW w:w="1134" w:type="dxa"/>
          </w:tcPr>
          <w:p w14:paraId="07177D9E" w14:textId="77777777" w:rsidR="000274F6" w:rsidRPr="00B75A34" w:rsidRDefault="000274F6" w:rsidP="000274F6">
            <w:pPr>
              <w:spacing w:line="276" w:lineRule="auto"/>
              <w:jc w:val="center"/>
              <w:rPr>
                <w:rFonts w:cs="Arial"/>
                <w:szCs w:val="20"/>
              </w:rPr>
            </w:pPr>
            <w:r w:rsidRPr="00B75A34">
              <w:rPr>
                <w:rFonts w:ascii="MS Gothic" w:eastAsia="MS Gothic" w:hAnsi="MS Gothic" w:cs="Arial"/>
                <w:szCs w:val="20"/>
              </w:rPr>
              <w:t>☐</w:t>
            </w:r>
          </w:p>
        </w:tc>
      </w:tr>
    </w:tbl>
    <w:p w14:paraId="079EFC3A" w14:textId="77777777" w:rsidR="00263FD3" w:rsidRPr="00F55700" w:rsidRDefault="00263FD3" w:rsidP="00263FD3">
      <w:pPr>
        <w:rPr>
          <w:bCs/>
          <w:color w:val="2E74B5"/>
        </w:rPr>
      </w:pPr>
    </w:p>
    <w:p w14:paraId="793EE6CD" w14:textId="77777777" w:rsidR="00263FD3" w:rsidRPr="00F55700" w:rsidRDefault="00263FD3" w:rsidP="00263FD3">
      <w:pPr>
        <w:rPr>
          <w:color w:val="2E74B5"/>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479"/>
        <w:gridCol w:w="1139"/>
      </w:tblGrid>
      <w:tr w:rsidR="00B75A34" w:rsidRPr="00B75A34" w14:paraId="06F8940E" w14:textId="77777777" w:rsidTr="00901074">
        <w:trPr>
          <w:cantSplit/>
          <w:trHeight w:val="717"/>
          <w:tblHeader/>
        </w:trPr>
        <w:tc>
          <w:tcPr>
            <w:tcW w:w="8325" w:type="dxa"/>
            <w:gridSpan w:val="2"/>
            <w:shd w:val="clear" w:color="auto" w:fill="FFC000"/>
          </w:tcPr>
          <w:p w14:paraId="7D294D57" w14:textId="77777777" w:rsidR="003772C5" w:rsidRPr="00B75A34" w:rsidRDefault="003772C5" w:rsidP="00AB0B04">
            <w:pPr>
              <w:pStyle w:val="Heading3"/>
            </w:pPr>
            <w:bookmarkStart w:id="6" w:name="_Toc66288632"/>
            <w:r w:rsidRPr="00B75A34">
              <w:t>De ICT infrastructuur van Opdrachtgever</w:t>
            </w:r>
            <w:bookmarkEnd w:id="6"/>
          </w:p>
        </w:tc>
        <w:tc>
          <w:tcPr>
            <w:tcW w:w="1139" w:type="dxa"/>
            <w:shd w:val="clear" w:color="auto" w:fill="FFC000"/>
          </w:tcPr>
          <w:p w14:paraId="34890103" w14:textId="77777777" w:rsidR="003772C5" w:rsidRPr="00B75A34" w:rsidRDefault="003772C5" w:rsidP="00AB0B04">
            <w:pPr>
              <w:pStyle w:val="Heading5"/>
              <w:numPr>
                <w:ilvl w:val="0"/>
                <w:numId w:val="0"/>
              </w:numPr>
              <w:spacing w:line="276" w:lineRule="auto"/>
              <w:jc w:val="center"/>
              <w:rPr>
                <w:lang w:val="nl-NL"/>
              </w:rPr>
            </w:pPr>
            <w:r w:rsidRPr="00B75A34">
              <w:rPr>
                <w:lang w:val="nl-NL"/>
              </w:rPr>
              <w:t>Akkoord</w:t>
            </w:r>
          </w:p>
        </w:tc>
      </w:tr>
      <w:tr w:rsidR="00B75A34" w:rsidRPr="00B75A34" w14:paraId="7A2B6C1B" w14:textId="77777777" w:rsidTr="004F5DB7">
        <w:trPr>
          <w:cantSplit/>
          <w:trHeight w:val="493"/>
        </w:trPr>
        <w:tc>
          <w:tcPr>
            <w:tcW w:w="846" w:type="dxa"/>
            <w:shd w:val="clear" w:color="auto" w:fill="auto"/>
          </w:tcPr>
          <w:p w14:paraId="0AC7E6AC" w14:textId="4472A574" w:rsidR="003772C5" w:rsidRPr="00B75A34" w:rsidRDefault="003772C5" w:rsidP="0094106C">
            <w:pPr>
              <w:pStyle w:val="ListParagraph"/>
              <w:numPr>
                <w:ilvl w:val="0"/>
                <w:numId w:val="76"/>
              </w:numPr>
            </w:pPr>
          </w:p>
        </w:tc>
        <w:tc>
          <w:tcPr>
            <w:tcW w:w="7479" w:type="dxa"/>
          </w:tcPr>
          <w:p w14:paraId="31E9020B" w14:textId="7381BE69" w:rsidR="003772C5" w:rsidRPr="00B75A34" w:rsidRDefault="003772C5" w:rsidP="0094106C">
            <w:pPr>
              <w:numPr>
                <w:ilvl w:val="0"/>
                <w:numId w:val="38"/>
              </w:numPr>
              <w:spacing w:line="276" w:lineRule="auto"/>
              <w:contextualSpacing/>
            </w:pPr>
            <w:r w:rsidRPr="00B75A34">
              <w:t xml:space="preserve">Opdrachtgever is verantwoordelijke voor de inrichting van het LAN en WAN voor het toepassen van te implementeren oplossing. De Inschrijver dient aan te geven of de ICT infrastructuur van Aanbestedende dienst, dat op te vragen is via de </w:t>
            </w:r>
            <w:r w:rsidR="00264862" w:rsidRPr="00B75A34">
              <w:t>berichten</w:t>
            </w:r>
            <w:r w:rsidRPr="00B75A34">
              <w:t xml:space="preserve">module van TenderNed (zie paragraaf </w:t>
            </w:r>
            <w:r w:rsidR="008D3C6C" w:rsidRPr="00B75A34">
              <w:t>2</w:t>
            </w:r>
            <w:r w:rsidRPr="00B75A34">
              <w:t>.2 van de aanbestedingsleidraad), voldoet voor de aangeboden oplossing en indien d</w:t>
            </w:r>
            <w:r w:rsidR="003A17EF" w:rsidRPr="00B75A34">
              <w:t>eze</w:t>
            </w:r>
            <w:r w:rsidRPr="00B75A34">
              <w:t xml:space="preserve"> niet voldoet aan te geven wat dient te worden aangepast </w:t>
            </w:r>
            <w:r w:rsidR="0003606A" w:rsidRPr="00B75A34">
              <w:t xml:space="preserve">in de beantwoording </w:t>
            </w:r>
            <w:r w:rsidR="001C5006" w:rsidRPr="00B75A34">
              <w:t>van</w:t>
            </w:r>
            <w:r w:rsidRPr="00B75A34">
              <w:t xml:space="preserve"> paragraaf</w:t>
            </w:r>
            <w:r w:rsidR="001C5006" w:rsidRPr="00B75A34">
              <w:t xml:space="preserve"> 4.1.1.2 </w:t>
            </w:r>
            <w:r w:rsidR="00E21D84" w:rsidRPr="00B75A34">
              <w:t xml:space="preserve"> K-2 </w:t>
            </w:r>
            <w:r w:rsidR="001C5006" w:rsidRPr="00B75A34">
              <w:t>Architectuur/applicatie landschap aangeboden diensten’</w:t>
            </w:r>
            <w:r w:rsidRPr="00B75A34">
              <w:t xml:space="preserve"> in</w:t>
            </w:r>
            <w:r w:rsidR="00F168F7" w:rsidRPr="00B75A34">
              <w:t xml:space="preserve"> aan te leveren</w:t>
            </w:r>
            <w:r w:rsidRPr="00B75A34">
              <w:t xml:space="preserve"> Bijlage </w:t>
            </w:r>
            <w:r w:rsidR="00300131" w:rsidRPr="00B75A34">
              <w:t>F</w:t>
            </w:r>
            <w:r w:rsidRPr="00B75A34">
              <w:t>. ‘</w:t>
            </w:r>
            <w:r w:rsidR="00DD7F5D" w:rsidRPr="00B75A34">
              <w:t>Architectuur/applicatie landschap aangeboden diensten’</w:t>
            </w:r>
            <w:r w:rsidR="00F168F7" w:rsidRPr="00B75A34">
              <w:t>;</w:t>
            </w:r>
          </w:p>
          <w:p w14:paraId="53002441" w14:textId="77777777" w:rsidR="003772C5" w:rsidRPr="00B75A34" w:rsidRDefault="003772C5" w:rsidP="0094106C">
            <w:pPr>
              <w:numPr>
                <w:ilvl w:val="0"/>
                <w:numId w:val="38"/>
              </w:numPr>
              <w:spacing w:line="276" w:lineRule="auto"/>
              <w:contextualSpacing/>
            </w:pPr>
            <w:r w:rsidRPr="00B75A34">
              <w:t>Inschrijver dient, indien de Inschrijver dit noodzakelijk acht, een netwerk-ready scan uit te voeren om te controleren of de ICT infrastructuur van Opdrachtgever geschikt is voor de aangeboden oplossing en uit te rollen telefoniefunctionaliteit, omnichannel contactcenterapplicatie en  overige applicaties en functionaliteit;</w:t>
            </w:r>
          </w:p>
          <w:p w14:paraId="477BBDA9" w14:textId="77777777" w:rsidR="003772C5" w:rsidRPr="00B75A34" w:rsidRDefault="003772C5" w:rsidP="0094106C">
            <w:pPr>
              <w:numPr>
                <w:ilvl w:val="0"/>
                <w:numId w:val="38"/>
              </w:numPr>
              <w:spacing w:line="276" w:lineRule="auto"/>
              <w:contextualSpacing/>
            </w:pPr>
            <w:r w:rsidRPr="00B75A34">
              <w:t>De bevindingen van de netwerk-ready scan dienen te worden gerapporteerd aan de Opdrachtgever met een overzicht van de aanpassingen, uitbreidingen, vervangingen etc. noodzakelijk voor implementatie van de cloudoplossing en applicaties.</w:t>
            </w:r>
          </w:p>
          <w:p w14:paraId="7127D362" w14:textId="48114AF6" w:rsidR="003772C5" w:rsidRPr="00115AAF" w:rsidRDefault="003772C5" w:rsidP="0094106C">
            <w:pPr>
              <w:numPr>
                <w:ilvl w:val="0"/>
                <w:numId w:val="38"/>
              </w:numPr>
              <w:spacing w:line="276" w:lineRule="auto"/>
              <w:contextualSpacing/>
            </w:pPr>
            <w:r w:rsidRPr="00B75A34">
              <w:t xml:space="preserve">Opdrachtgever is verantwoordelijke voor het voorzien van voldoende </w:t>
            </w:r>
            <w:r w:rsidRPr="00115AAF">
              <w:t>switchpoorten, voorzien van Power over Ethernet, voor het aansluiten van de IP toestellen (indien van toepassing)</w:t>
            </w:r>
            <w:r w:rsidR="0090039C" w:rsidRPr="00115AAF">
              <w:t>;</w:t>
            </w:r>
          </w:p>
          <w:p w14:paraId="1FE55263" w14:textId="0C6CA982" w:rsidR="003772C5" w:rsidRPr="00115AAF" w:rsidRDefault="003772C5" w:rsidP="0094106C">
            <w:pPr>
              <w:numPr>
                <w:ilvl w:val="0"/>
                <w:numId w:val="38"/>
              </w:numPr>
              <w:spacing w:line="276" w:lineRule="auto"/>
            </w:pPr>
            <w:r w:rsidRPr="00115AAF">
              <w:t xml:space="preserve">Opdrachtgever heeft bij Microsoft 1 </w:t>
            </w:r>
            <w:r w:rsidR="00B140AB" w:rsidRPr="00115AAF">
              <w:t>Azure</w:t>
            </w:r>
            <w:r w:rsidR="000813F4" w:rsidRPr="00115AAF">
              <w:t xml:space="preserve"> </w:t>
            </w:r>
            <w:r w:rsidRPr="00115AAF">
              <w:t>AD</w:t>
            </w:r>
            <w:r w:rsidR="0090039C" w:rsidRPr="00115AAF">
              <w:t>;</w:t>
            </w:r>
          </w:p>
          <w:p w14:paraId="3B965623" w14:textId="1CF644EF" w:rsidR="003772C5" w:rsidRPr="00115AAF" w:rsidRDefault="003772C5" w:rsidP="0094106C">
            <w:pPr>
              <w:numPr>
                <w:ilvl w:val="0"/>
                <w:numId w:val="38"/>
              </w:numPr>
              <w:spacing w:line="276" w:lineRule="auto"/>
            </w:pPr>
            <w:r w:rsidRPr="00115AAF">
              <w:t>Inschrijver dient bij de Inschrijving</w:t>
            </w:r>
            <w:r w:rsidR="00115AAF">
              <w:t xml:space="preserve"> bij </w:t>
            </w:r>
            <w:r w:rsidR="008E7022">
              <w:t>(</w:t>
            </w:r>
            <w:r w:rsidR="00115AAF">
              <w:t>bijlage</w:t>
            </w:r>
            <w:r w:rsidR="008E7022">
              <w:t xml:space="preserve"> F)</w:t>
            </w:r>
            <w:r w:rsidR="004F5DB7" w:rsidRPr="00115AAF">
              <w:t xml:space="preserve"> de dienstbeschrijving(en) bij te voegen waarin de minimale eisen worden aangegeven waaraan de werkplekinrichting en ICT infrastructuur aan dient te voldoen.</w:t>
            </w:r>
          </w:p>
          <w:p w14:paraId="11736312" w14:textId="77777777" w:rsidR="003772C5" w:rsidRPr="00B75A34" w:rsidRDefault="003772C5" w:rsidP="00AB0B04">
            <w:pPr>
              <w:spacing w:line="276" w:lineRule="auto"/>
              <w:rPr>
                <w:rFonts w:cs="Arial"/>
                <w:szCs w:val="20"/>
              </w:rPr>
            </w:pPr>
          </w:p>
        </w:tc>
        <w:tc>
          <w:tcPr>
            <w:tcW w:w="1139" w:type="dxa"/>
          </w:tcPr>
          <w:p w14:paraId="12AC61AA" w14:textId="77777777" w:rsidR="003772C5" w:rsidRPr="00B75A34" w:rsidRDefault="003772C5" w:rsidP="00AB0B04">
            <w:pPr>
              <w:spacing w:line="276" w:lineRule="auto"/>
              <w:jc w:val="center"/>
              <w:rPr>
                <w:rFonts w:cs="Arial"/>
                <w:szCs w:val="20"/>
              </w:rPr>
            </w:pPr>
            <w:r w:rsidRPr="00B75A34">
              <w:rPr>
                <w:rFonts w:ascii="Segoe UI Symbol" w:eastAsia="MS Gothic" w:hAnsi="Segoe UI Symbol" w:cs="Segoe UI Symbol"/>
                <w:szCs w:val="20"/>
              </w:rPr>
              <w:t>☐</w:t>
            </w:r>
          </w:p>
        </w:tc>
      </w:tr>
    </w:tbl>
    <w:p w14:paraId="6EDF2E3C" w14:textId="77777777" w:rsidR="00263FD3" w:rsidRPr="00F55700" w:rsidRDefault="00263FD3" w:rsidP="00263FD3">
      <w:pPr>
        <w:rPr>
          <w:color w:val="2E74B5"/>
        </w:rPr>
      </w:pPr>
      <w:r w:rsidRPr="00F55700">
        <w:rPr>
          <w:color w:val="2E74B5"/>
        </w:rPr>
        <w:br w:type="page"/>
      </w:r>
    </w:p>
    <w:p w14:paraId="02FD9954" w14:textId="1CBA90F4" w:rsidR="00C55A03" w:rsidRPr="008E7022" w:rsidRDefault="00F77994" w:rsidP="00C55A03">
      <w:pPr>
        <w:pStyle w:val="Heading2"/>
        <w:rPr>
          <w:lang w:val="nl-NL"/>
        </w:rPr>
      </w:pPr>
      <w:r w:rsidRPr="008E7022">
        <w:rPr>
          <w:lang w:val="nl-NL"/>
        </w:rPr>
        <w:t>De conformiteitslijst</w:t>
      </w:r>
      <w:r w:rsidRPr="008E7022" w:rsidDel="00263FD3">
        <w:rPr>
          <w:lang w:val="nl-NL"/>
        </w:rPr>
        <w:t xml:space="preserve"> </w:t>
      </w:r>
      <w:bookmarkEnd w:id="1"/>
    </w:p>
    <w:p w14:paraId="4F10FA87" w14:textId="62E8D7BD" w:rsidR="000D134E" w:rsidRPr="008E7022" w:rsidRDefault="000D134E" w:rsidP="000D134E">
      <w:pPr>
        <w:pStyle w:val="Heading1"/>
        <w:numPr>
          <w:ilvl w:val="0"/>
          <w:numId w:val="0"/>
        </w:numPr>
        <w:rPr>
          <w:sz w:val="20"/>
          <w:szCs w:val="20"/>
          <w:lang w:val="nl-NL"/>
        </w:rPr>
      </w:pPr>
      <w:bookmarkStart w:id="7" w:name="_Toc511578433"/>
      <w:bookmarkStart w:id="8" w:name="_Toc9250192"/>
      <w:bookmarkStart w:id="9" w:name="_Toc77157583"/>
      <w:r w:rsidRPr="008E7022">
        <w:rPr>
          <w:sz w:val="20"/>
          <w:szCs w:val="20"/>
          <w:lang w:val="nl-NL"/>
        </w:rPr>
        <w:t>Begripsbepaling</w:t>
      </w:r>
      <w:bookmarkEnd w:id="7"/>
      <w:bookmarkEnd w:id="8"/>
      <w:bookmarkEnd w:id="9"/>
      <w:r w:rsidRPr="008E7022">
        <w:rPr>
          <w:sz w:val="20"/>
          <w:szCs w:val="20"/>
          <w:lang w:val="nl-NL"/>
        </w:rPr>
        <w:t>(aanvullend) bij de conformiteitslijst</w:t>
      </w:r>
    </w:p>
    <w:p w14:paraId="3904F753" w14:textId="3A97662D" w:rsidR="000D134E" w:rsidRPr="008E7022" w:rsidRDefault="000D134E" w:rsidP="0094106C">
      <w:pPr>
        <w:pStyle w:val="ListParagraph"/>
        <w:numPr>
          <w:ilvl w:val="0"/>
          <w:numId w:val="69"/>
        </w:numPr>
        <w:ind w:left="360"/>
        <w:rPr>
          <w:rFonts w:asciiTheme="minorHAnsi" w:hAnsiTheme="minorHAnsi" w:cstheme="minorHAnsi"/>
        </w:rPr>
      </w:pPr>
      <w:r w:rsidRPr="008E7022">
        <w:rPr>
          <w:rFonts w:asciiTheme="minorHAnsi" w:hAnsiTheme="minorHAnsi" w:cstheme="minorHAnsi"/>
          <w:b/>
          <w:bCs/>
        </w:rPr>
        <w:t xml:space="preserve">Automatic Call Distribution (ACD): </w:t>
      </w:r>
      <w:r w:rsidRPr="008E7022">
        <w:rPr>
          <w:rFonts w:asciiTheme="minorHAnsi" w:hAnsiTheme="minorHAnsi" w:cstheme="minorHAnsi"/>
        </w:rPr>
        <w:t>ACD is een verzameling van methoden voor het distribueren van inkomende gesprekken naar medewerkers in een callcenter.</w:t>
      </w:r>
    </w:p>
    <w:p w14:paraId="0E910F09" w14:textId="2BCC7F44" w:rsidR="000D134E" w:rsidRPr="008E7022" w:rsidRDefault="000D134E" w:rsidP="0094106C">
      <w:pPr>
        <w:pStyle w:val="ListParagraph"/>
        <w:numPr>
          <w:ilvl w:val="0"/>
          <w:numId w:val="69"/>
        </w:numPr>
        <w:ind w:left="360"/>
        <w:rPr>
          <w:rFonts w:asciiTheme="minorHAnsi" w:hAnsiTheme="minorHAnsi" w:cstheme="minorHAnsi"/>
        </w:rPr>
      </w:pPr>
      <w:r w:rsidRPr="008E7022">
        <w:rPr>
          <w:rFonts w:asciiTheme="minorHAnsi" w:hAnsiTheme="minorHAnsi" w:cstheme="minorHAnsi"/>
          <w:b/>
          <w:bCs/>
        </w:rPr>
        <w:t xml:space="preserve">Automatic Call Distribution and Messaging (ACDM): </w:t>
      </w:r>
      <w:r w:rsidRPr="008E7022">
        <w:rPr>
          <w:rFonts w:asciiTheme="minorHAnsi" w:hAnsiTheme="minorHAnsi" w:cstheme="minorHAnsi"/>
        </w:rPr>
        <w:t xml:space="preserve">ACDM is een verzameling van methoden voor het distribueren van inkomende gesprekken, e-mails, chats, sms’jes, social </w:t>
      </w:r>
      <w:r w:rsidR="00864069" w:rsidRPr="008E7022">
        <w:rPr>
          <w:rFonts w:asciiTheme="minorHAnsi" w:hAnsiTheme="minorHAnsi" w:cstheme="minorHAnsi"/>
        </w:rPr>
        <w:t>mediaberichten</w:t>
      </w:r>
      <w:r w:rsidRPr="008E7022">
        <w:rPr>
          <w:rFonts w:asciiTheme="minorHAnsi" w:hAnsiTheme="minorHAnsi" w:cstheme="minorHAnsi"/>
        </w:rPr>
        <w:t>, WhatsApp-berichten en andere in gebruik zijnde communicatiekanalen</w:t>
      </w:r>
    </w:p>
    <w:p w14:paraId="3EBE6BA7" w14:textId="77777777" w:rsidR="000D134E" w:rsidRPr="008E7022" w:rsidRDefault="000D134E" w:rsidP="0094106C">
      <w:pPr>
        <w:pStyle w:val="ListParagraph"/>
        <w:numPr>
          <w:ilvl w:val="0"/>
          <w:numId w:val="69"/>
        </w:numPr>
        <w:ind w:left="360"/>
        <w:rPr>
          <w:rFonts w:asciiTheme="minorHAnsi" w:hAnsiTheme="minorHAnsi" w:cstheme="minorHAnsi"/>
        </w:rPr>
      </w:pPr>
      <w:r w:rsidRPr="008E7022">
        <w:rPr>
          <w:rFonts w:asciiTheme="minorHAnsi" w:hAnsiTheme="minorHAnsi" w:cstheme="minorHAnsi"/>
          <w:b/>
          <w:bCs/>
        </w:rPr>
        <w:t xml:space="preserve">Bericht: </w:t>
      </w:r>
      <w:r w:rsidRPr="008E7022">
        <w:rPr>
          <w:rFonts w:asciiTheme="minorHAnsi" w:hAnsiTheme="minorHAnsi" w:cstheme="minorHAnsi"/>
        </w:rPr>
        <w:t>de berichten van de communicatiekanalen in gebruik bij het omnichannel callcenter. Bijvoorbeeld: email, WhatsApp, chat, sms, webchat etc.</w:t>
      </w:r>
    </w:p>
    <w:p w14:paraId="44933AA8" w14:textId="3BCD2E03" w:rsidR="00295F4C" w:rsidRPr="00F55700" w:rsidRDefault="00295F4C" w:rsidP="000D134E"/>
    <w:p w14:paraId="4E395173" w14:textId="539BA436" w:rsidR="00295F4C" w:rsidRPr="00F55700" w:rsidRDefault="007D08BB" w:rsidP="007D08BB">
      <w:pPr>
        <w:pStyle w:val="Heading3"/>
      </w:pPr>
      <w:r>
        <w:t>Algemene eisen</w:t>
      </w:r>
    </w:p>
    <w:p w14:paraId="55EFE3C9" w14:textId="77777777" w:rsidR="003B4169" w:rsidRPr="00F55700" w:rsidRDefault="003B4169" w:rsidP="003B4169">
      <w:pPr>
        <w:rPr>
          <w:color w:val="2E74B5"/>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797"/>
        <w:gridCol w:w="1134"/>
      </w:tblGrid>
      <w:tr w:rsidR="008E7022" w:rsidRPr="008E7022" w14:paraId="73F38BD5" w14:textId="77777777" w:rsidTr="003D3046">
        <w:trPr>
          <w:cantSplit/>
        </w:trPr>
        <w:tc>
          <w:tcPr>
            <w:tcW w:w="8472" w:type="dxa"/>
            <w:gridSpan w:val="2"/>
            <w:shd w:val="clear" w:color="auto" w:fill="FFC000"/>
          </w:tcPr>
          <w:p w14:paraId="6F027FAB" w14:textId="77777777" w:rsidR="00F77994" w:rsidRPr="008E7022" w:rsidRDefault="00F77994" w:rsidP="007D08BB">
            <w:pPr>
              <w:pStyle w:val="Heading4"/>
            </w:pPr>
            <w:r w:rsidRPr="008E7022">
              <w:t>Algemene eisen aan de diensten</w:t>
            </w:r>
          </w:p>
        </w:tc>
        <w:tc>
          <w:tcPr>
            <w:tcW w:w="1134" w:type="dxa"/>
            <w:shd w:val="clear" w:color="auto" w:fill="FFC000"/>
          </w:tcPr>
          <w:p w14:paraId="4DE8B84F" w14:textId="77777777" w:rsidR="00F77994" w:rsidRPr="008E7022" w:rsidRDefault="00F77994" w:rsidP="00F77994">
            <w:pPr>
              <w:pStyle w:val="Heading4"/>
              <w:numPr>
                <w:ilvl w:val="0"/>
                <w:numId w:val="0"/>
              </w:numPr>
              <w:jc w:val="center"/>
            </w:pPr>
            <w:r w:rsidRPr="008E7022">
              <w:t>Akkoord</w:t>
            </w:r>
          </w:p>
        </w:tc>
      </w:tr>
      <w:tr w:rsidR="008E7022" w:rsidRPr="008E7022" w14:paraId="29D4374D" w14:textId="77777777" w:rsidTr="0094392B">
        <w:trPr>
          <w:cantSplit/>
        </w:trPr>
        <w:tc>
          <w:tcPr>
            <w:tcW w:w="9606" w:type="dxa"/>
            <w:gridSpan w:val="3"/>
            <w:tcBorders>
              <w:bottom w:val="single" w:sz="4" w:space="0" w:color="auto"/>
            </w:tcBorders>
            <w:shd w:val="clear" w:color="auto" w:fill="auto"/>
          </w:tcPr>
          <w:p w14:paraId="39D13467" w14:textId="016FDBB7" w:rsidR="002F228E" w:rsidRPr="008E7022" w:rsidRDefault="00846E5B" w:rsidP="004270B0">
            <w:pPr>
              <w:rPr>
                <w:rFonts w:eastAsia="MS Gothic"/>
                <w:b/>
                <w:bCs/>
              </w:rPr>
            </w:pPr>
            <w:r w:rsidRPr="008E7022">
              <w:rPr>
                <w:rFonts w:eastAsia="MS Gothic"/>
                <w:b/>
                <w:bCs/>
              </w:rPr>
              <w:t>Aanbestede</w:t>
            </w:r>
            <w:r w:rsidR="00B44D4A" w:rsidRPr="008E7022">
              <w:rPr>
                <w:rFonts w:eastAsia="MS Gothic"/>
                <w:b/>
                <w:bCs/>
              </w:rPr>
              <w:t>nde</w:t>
            </w:r>
            <w:r w:rsidRPr="008E7022">
              <w:rPr>
                <w:rFonts w:eastAsia="MS Gothic"/>
                <w:b/>
                <w:bCs/>
              </w:rPr>
              <w:t xml:space="preserve"> dienst heeft ten aanzien van de </w:t>
            </w:r>
            <w:r w:rsidR="004270B0" w:rsidRPr="008E7022">
              <w:rPr>
                <w:rFonts w:eastAsia="MS Gothic"/>
                <w:b/>
                <w:bCs/>
              </w:rPr>
              <w:t>dienstverlening de volgende eisen.</w:t>
            </w:r>
          </w:p>
        </w:tc>
      </w:tr>
      <w:tr w:rsidR="008E7022" w:rsidRPr="008E7022" w14:paraId="5E0ED520" w14:textId="77777777" w:rsidTr="00F77994">
        <w:trPr>
          <w:cantSplit/>
        </w:trPr>
        <w:tc>
          <w:tcPr>
            <w:tcW w:w="675" w:type="dxa"/>
            <w:tcBorders>
              <w:bottom w:val="single" w:sz="4" w:space="0" w:color="auto"/>
            </w:tcBorders>
            <w:shd w:val="clear" w:color="auto" w:fill="auto"/>
          </w:tcPr>
          <w:p w14:paraId="6148621D" w14:textId="77777777" w:rsidR="00F77994" w:rsidRPr="008E7022" w:rsidRDefault="00F77994" w:rsidP="0094106C">
            <w:pPr>
              <w:numPr>
                <w:ilvl w:val="0"/>
                <w:numId w:val="39"/>
              </w:numPr>
            </w:pPr>
          </w:p>
        </w:tc>
        <w:tc>
          <w:tcPr>
            <w:tcW w:w="7797" w:type="dxa"/>
          </w:tcPr>
          <w:p w14:paraId="30E8D691" w14:textId="77777777" w:rsidR="00F77994" w:rsidRPr="008E7022" w:rsidRDefault="00F77994" w:rsidP="00F77994">
            <w:pPr>
              <w:rPr>
                <w:rFonts w:cs="Arial"/>
                <w:szCs w:val="20"/>
              </w:rPr>
            </w:pPr>
            <w:r w:rsidRPr="008E7022">
              <w:rPr>
                <w:rFonts w:cs="Arial"/>
                <w:szCs w:val="20"/>
              </w:rPr>
              <w:t>De Inschrijver is verantwoordelijk voor het ontwerp, de dimensionering en de realisatie van de architectuur van de te leveren diensten;</w:t>
            </w:r>
          </w:p>
          <w:p w14:paraId="6F7C3EF5" w14:textId="77777777" w:rsidR="00F77994" w:rsidRPr="008E7022" w:rsidRDefault="00F77994" w:rsidP="00F77994">
            <w:pPr>
              <w:rPr>
                <w:rFonts w:cs="Arial"/>
                <w:szCs w:val="20"/>
              </w:rPr>
            </w:pPr>
          </w:p>
        </w:tc>
        <w:tc>
          <w:tcPr>
            <w:tcW w:w="1134" w:type="dxa"/>
          </w:tcPr>
          <w:p w14:paraId="0C882562" w14:textId="77777777" w:rsidR="00F77994" w:rsidRPr="008E7022" w:rsidRDefault="007D4095" w:rsidP="00F77994">
            <w:pPr>
              <w:jc w:val="center"/>
              <w:rPr>
                <w:szCs w:val="20"/>
              </w:rPr>
            </w:pPr>
            <w:r w:rsidRPr="008E7022">
              <w:rPr>
                <w:rFonts w:ascii="Segoe UI Symbol" w:eastAsia="MS Gothic" w:hAnsi="Segoe UI Symbol" w:cs="Segoe UI Symbol"/>
                <w:szCs w:val="20"/>
              </w:rPr>
              <w:t>☐</w:t>
            </w:r>
          </w:p>
        </w:tc>
      </w:tr>
      <w:tr w:rsidR="008E7022" w:rsidRPr="008E7022" w14:paraId="724B0E19" w14:textId="77777777" w:rsidTr="00F77994">
        <w:trPr>
          <w:cantSplit/>
        </w:trPr>
        <w:tc>
          <w:tcPr>
            <w:tcW w:w="675" w:type="dxa"/>
            <w:tcBorders>
              <w:bottom w:val="single" w:sz="4" w:space="0" w:color="auto"/>
            </w:tcBorders>
            <w:shd w:val="clear" w:color="auto" w:fill="auto"/>
          </w:tcPr>
          <w:p w14:paraId="7A131320" w14:textId="77777777" w:rsidR="00F77994" w:rsidRPr="008E7022" w:rsidRDefault="00F77994" w:rsidP="0094106C">
            <w:pPr>
              <w:numPr>
                <w:ilvl w:val="0"/>
                <w:numId w:val="39"/>
              </w:numPr>
            </w:pPr>
          </w:p>
        </w:tc>
        <w:tc>
          <w:tcPr>
            <w:tcW w:w="7797" w:type="dxa"/>
            <w:vAlign w:val="center"/>
          </w:tcPr>
          <w:p w14:paraId="48D19F0C" w14:textId="77777777" w:rsidR="00F77994" w:rsidRPr="008E7022" w:rsidRDefault="00F77994" w:rsidP="00F77994">
            <w:pPr>
              <w:rPr>
                <w:rFonts w:cs="Arial"/>
                <w:szCs w:val="20"/>
              </w:rPr>
            </w:pPr>
            <w:r w:rsidRPr="008E7022">
              <w:rPr>
                <w:rFonts w:cs="Arial"/>
                <w:szCs w:val="20"/>
              </w:rPr>
              <w:t>De Inschrijver is in staat om al het telefoonverkeer van Opdrachtgever te verwerken, inkomend en uitgaand, vast spraak en mobiel spraak en data. De dienstverlening wordt als dienst uit de Cloud geleverd;</w:t>
            </w:r>
          </w:p>
          <w:p w14:paraId="2CCF62E8" w14:textId="77777777" w:rsidR="00F77994" w:rsidRPr="008E7022" w:rsidRDefault="00F77994" w:rsidP="00F77994">
            <w:pPr>
              <w:rPr>
                <w:rFonts w:cs="Arial"/>
                <w:szCs w:val="20"/>
              </w:rPr>
            </w:pPr>
          </w:p>
        </w:tc>
        <w:tc>
          <w:tcPr>
            <w:tcW w:w="1134" w:type="dxa"/>
          </w:tcPr>
          <w:p w14:paraId="2B122610" w14:textId="77777777" w:rsidR="00F77994" w:rsidRPr="008E7022" w:rsidRDefault="00F77994" w:rsidP="00F77994">
            <w:pPr>
              <w:jc w:val="center"/>
              <w:rPr>
                <w:szCs w:val="20"/>
              </w:rPr>
            </w:pPr>
            <w:r w:rsidRPr="008E7022">
              <w:rPr>
                <w:rFonts w:ascii="Segoe UI Symbol" w:eastAsia="MS Gothic" w:hAnsi="Segoe UI Symbol" w:cs="Segoe UI Symbol"/>
                <w:szCs w:val="20"/>
              </w:rPr>
              <w:t>☐</w:t>
            </w:r>
          </w:p>
        </w:tc>
      </w:tr>
      <w:tr w:rsidR="008E7022" w:rsidRPr="008E7022" w14:paraId="2BC5CE0D" w14:textId="77777777" w:rsidTr="00F77994">
        <w:trPr>
          <w:cantSplit/>
        </w:trPr>
        <w:tc>
          <w:tcPr>
            <w:tcW w:w="675" w:type="dxa"/>
            <w:tcBorders>
              <w:bottom w:val="single" w:sz="4" w:space="0" w:color="auto"/>
            </w:tcBorders>
            <w:shd w:val="clear" w:color="auto" w:fill="auto"/>
          </w:tcPr>
          <w:p w14:paraId="4468D090" w14:textId="77777777" w:rsidR="007D4095" w:rsidRPr="008E7022" w:rsidRDefault="007D4095" w:rsidP="0094106C">
            <w:pPr>
              <w:numPr>
                <w:ilvl w:val="0"/>
                <w:numId w:val="39"/>
              </w:numPr>
            </w:pPr>
          </w:p>
        </w:tc>
        <w:tc>
          <w:tcPr>
            <w:tcW w:w="7797" w:type="dxa"/>
            <w:vAlign w:val="center"/>
          </w:tcPr>
          <w:p w14:paraId="04160B58" w14:textId="77777777" w:rsidR="007D4095" w:rsidRPr="008E7022" w:rsidRDefault="007D4095" w:rsidP="007D4095">
            <w:pPr>
              <w:rPr>
                <w:rFonts w:cs="Arial"/>
                <w:szCs w:val="20"/>
              </w:rPr>
            </w:pPr>
            <w:r w:rsidRPr="008E7022">
              <w:rPr>
                <w:rFonts w:cs="Arial"/>
                <w:szCs w:val="20"/>
              </w:rPr>
              <w:t>Onafhankelijk van de technische invulling blijft de Inschrijver te allen tijde verantwoordelijk voor de totale dienstverlening;</w:t>
            </w:r>
          </w:p>
          <w:p w14:paraId="5CBDD914" w14:textId="77777777" w:rsidR="007D4095" w:rsidRPr="008E7022" w:rsidRDefault="007D4095" w:rsidP="007D4095">
            <w:pPr>
              <w:rPr>
                <w:rFonts w:cs="Arial"/>
                <w:szCs w:val="20"/>
              </w:rPr>
            </w:pPr>
          </w:p>
        </w:tc>
        <w:tc>
          <w:tcPr>
            <w:tcW w:w="1134" w:type="dxa"/>
          </w:tcPr>
          <w:p w14:paraId="7A3DB140" w14:textId="77777777" w:rsidR="007D4095" w:rsidRPr="008E7022" w:rsidRDefault="007D4095" w:rsidP="007D4095">
            <w:pPr>
              <w:jc w:val="center"/>
              <w:rPr>
                <w:szCs w:val="20"/>
              </w:rPr>
            </w:pPr>
            <w:r w:rsidRPr="008E7022">
              <w:rPr>
                <w:rFonts w:ascii="Segoe UI Symbol" w:eastAsia="MS Gothic" w:hAnsi="Segoe UI Symbol" w:cs="Segoe UI Symbol"/>
                <w:szCs w:val="20"/>
              </w:rPr>
              <w:t>☐</w:t>
            </w:r>
          </w:p>
        </w:tc>
      </w:tr>
      <w:tr w:rsidR="008E7022" w:rsidRPr="008E7022" w14:paraId="62BD7F5E" w14:textId="77777777" w:rsidTr="00F77994">
        <w:trPr>
          <w:cantSplit/>
        </w:trPr>
        <w:tc>
          <w:tcPr>
            <w:tcW w:w="675" w:type="dxa"/>
            <w:tcBorders>
              <w:bottom w:val="single" w:sz="4" w:space="0" w:color="auto"/>
            </w:tcBorders>
            <w:shd w:val="clear" w:color="auto" w:fill="auto"/>
          </w:tcPr>
          <w:p w14:paraId="5E7E8E7B" w14:textId="77777777" w:rsidR="007D4095" w:rsidRPr="008E7022" w:rsidRDefault="007D4095" w:rsidP="0094106C">
            <w:pPr>
              <w:numPr>
                <w:ilvl w:val="0"/>
                <w:numId w:val="39"/>
              </w:numPr>
            </w:pPr>
          </w:p>
        </w:tc>
        <w:tc>
          <w:tcPr>
            <w:tcW w:w="7797" w:type="dxa"/>
            <w:vAlign w:val="center"/>
          </w:tcPr>
          <w:p w14:paraId="790E116A" w14:textId="77777777" w:rsidR="0043652F" w:rsidRDefault="007D4095" w:rsidP="007D4095">
            <w:pPr>
              <w:rPr>
                <w:ins w:id="10" w:author="Han Boekel" w:date="2021-10-27T22:00:00Z"/>
                <w:rFonts w:cs="Arial"/>
                <w:szCs w:val="20"/>
              </w:rPr>
            </w:pPr>
            <w:r w:rsidRPr="008E7022">
              <w:rPr>
                <w:rFonts w:cs="Arial"/>
                <w:szCs w:val="20"/>
              </w:rPr>
              <w:t xml:space="preserve">De Inschrijver kan de aansluitingen realiseren zowel via het eigen netwerk </w:t>
            </w:r>
            <w:ins w:id="11" w:author="Han Boekel" w:date="2021-10-27T21:36:00Z">
              <w:r w:rsidR="00352916">
                <w:rPr>
                  <w:rFonts w:cs="Arial"/>
                  <w:szCs w:val="20"/>
                </w:rPr>
                <w:t>of</w:t>
              </w:r>
            </w:ins>
            <w:del w:id="12" w:author="Han Boekel" w:date="2021-10-27T21:36:00Z">
              <w:r w:rsidRPr="008E7022" w:rsidDel="00352916">
                <w:rPr>
                  <w:rFonts w:cs="Arial"/>
                  <w:szCs w:val="20"/>
                </w:rPr>
                <w:delText>als</w:delText>
              </w:r>
            </w:del>
          </w:p>
          <w:p w14:paraId="382CE2A5" w14:textId="69DA5C26" w:rsidR="007D4095" w:rsidRPr="008E7022" w:rsidRDefault="007D4095" w:rsidP="007D4095">
            <w:pPr>
              <w:rPr>
                <w:rFonts w:cs="Arial"/>
                <w:szCs w:val="20"/>
              </w:rPr>
            </w:pPr>
            <w:r w:rsidRPr="008E7022">
              <w:rPr>
                <w:rFonts w:cs="Arial"/>
                <w:szCs w:val="20"/>
              </w:rPr>
              <w:t xml:space="preserve"> via het netwerk van derden. Bij de keuze voor een aansluiting via het netwerk van derden is de Inschrijver te allen tijde verantwoordelijk voor de totale dienstverlening, inclusief de (netwerk)diensten die de Inschrijver van derde partijen afneemt;</w:t>
            </w:r>
          </w:p>
          <w:p w14:paraId="2CFFA53D" w14:textId="77777777" w:rsidR="007D4095" w:rsidRPr="008E7022" w:rsidRDefault="007D4095" w:rsidP="007D4095">
            <w:pPr>
              <w:rPr>
                <w:rFonts w:cs="Arial"/>
                <w:szCs w:val="20"/>
              </w:rPr>
            </w:pPr>
          </w:p>
        </w:tc>
        <w:tc>
          <w:tcPr>
            <w:tcW w:w="1134" w:type="dxa"/>
          </w:tcPr>
          <w:p w14:paraId="6672F212" w14:textId="77777777" w:rsidR="007D4095" w:rsidRPr="008E7022" w:rsidRDefault="007D4095" w:rsidP="007D4095">
            <w:pPr>
              <w:jc w:val="center"/>
              <w:rPr>
                <w:szCs w:val="20"/>
              </w:rPr>
            </w:pPr>
            <w:r w:rsidRPr="008E7022">
              <w:rPr>
                <w:rFonts w:ascii="Segoe UI Symbol" w:eastAsia="MS Gothic" w:hAnsi="Segoe UI Symbol" w:cs="Segoe UI Symbol"/>
                <w:szCs w:val="20"/>
              </w:rPr>
              <w:t>☐</w:t>
            </w:r>
          </w:p>
        </w:tc>
      </w:tr>
      <w:tr w:rsidR="008E7022" w:rsidRPr="008E7022" w14:paraId="708F25A7" w14:textId="77777777" w:rsidTr="00F77994">
        <w:trPr>
          <w:cantSplit/>
        </w:trPr>
        <w:tc>
          <w:tcPr>
            <w:tcW w:w="675" w:type="dxa"/>
            <w:tcBorders>
              <w:bottom w:val="single" w:sz="4" w:space="0" w:color="auto"/>
            </w:tcBorders>
            <w:shd w:val="clear" w:color="auto" w:fill="auto"/>
          </w:tcPr>
          <w:p w14:paraId="1ACC2965" w14:textId="77777777" w:rsidR="007D4095" w:rsidRPr="008E7022" w:rsidRDefault="007D4095" w:rsidP="0094106C">
            <w:pPr>
              <w:numPr>
                <w:ilvl w:val="0"/>
                <w:numId w:val="39"/>
              </w:numPr>
            </w:pPr>
          </w:p>
        </w:tc>
        <w:tc>
          <w:tcPr>
            <w:tcW w:w="7797" w:type="dxa"/>
          </w:tcPr>
          <w:p w14:paraId="255CBEEA" w14:textId="77777777" w:rsidR="007D4095" w:rsidRPr="008E7022" w:rsidRDefault="007D4095" w:rsidP="007D4095">
            <w:pPr>
              <w:rPr>
                <w:rFonts w:cs="Arial"/>
                <w:szCs w:val="20"/>
              </w:rPr>
            </w:pPr>
            <w:r w:rsidRPr="008E7022">
              <w:rPr>
                <w:rFonts w:cs="Arial"/>
                <w:szCs w:val="20"/>
              </w:rPr>
              <w:t>Inschrijver garandeert dat de te verlenen vaste telefonie diensten, telefoniefunctionaliteit en omnichannel contactcenter applicatie uit de cloud deugdelijk, volledig en op vakbekwame wijze zullen worden geleverd;</w:t>
            </w:r>
          </w:p>
          <w:p w14:paraId="7214EBD3" w14:textId="77777777" w:rsidR="007D4095" w:rsidRPr="008E7022" w:rsidRDefault="007D4095" w:rsidP="007D4095">
            <w:pPr>
              <w:rPr>
                <w:rFonts w:cs="Arial"/>
                <w:szCs w:val="20"/>
              </w:rPr>
            </w:pPr>
          </w:p>
        </w:tc>
        <w:tc>
          <w:tcPr>
            <w:tcW w:w="1134" w:type="dxa"/>
          </w:tcPr>
          <w:p w14:paraId="27A7EF2C" w14:textId="77777777" w:rsidR="007D4095" w:rsidRPr="008E7022" w:rsidRDefault="007D4095" w:rsidP="007D4095">
            <w:pPr>
              <w:jc w:val="center"/>
              <w:rPr>
                <w:szCs w:val="20"/>
              </w:rPr>
            </w:pPr>
            <w:r w:rsidRPr="008E7022">
              <w:rPr>
                <w:rFonts w:ascii="Segoe UI Symbol" w:eastAsia="MS Gothic" w:hAnsi="Segoe UI Symbol" w:cs="Segoe UI Symbol"/>
                <w:szCs w:val="20"/>
              </w:rPr>
              <w:t>☐</w:t>
            </w:r>
          </w:p>
        </w:tc>
      </w:tr>
      <w:tr w:rsidR="008E7022" w:rsidRPr="008E7022" w14:paraId="035F87AD" w14:textId="77777777" w:rsidTr="00F77994">
        <w:trPr>
          <w:cantSplit/>
        </w:trPr>
        <w:tc>
          <w:tcPr>
            <w:tcW w:w="675" w:type="dxa"/>
            <w:tcBorders>
              <w:bottom w:val="single" w:sz="4" w:space="0" w:color="auto"/>
            </w:tcBorders>
            <w:shd w:val="clear" w:color="auto" w:fill="auto"/>
          </w:tcPr>
          <w:p w14:paraId="3EA45A20" w14:textId="77777777" w:rsidR="007D4095" w:rsidRPr="008E7022" w:rsidRDefault="007D4095" w:rsidP="0094106C">
            <w:pPr>
              <w:numPr>
                <w:ilvl w:val="0"/>
                <w:numId w:val="39"/>
              </w:numPr>
            </w:pPr>
          </w:p>
        </w:tc>
        <w:tc>
          <w:tcPr>
            <w:tcW w:w="7797" w:type="dxa"/>
          </w:tcPr>
          <w:p w14:paraId="42224B2D" w14:textId="77777777" w:rsidR="007D4095" w:rsidRPr="008E7022" w:rsidRDefault="007D4095" w:rsidP="007D4095">
            <w:pPr>
              <w:rPr>
                <w:rFonts w:cs="Arial"/>
                <w:szCs w:val="20"/>
              </w:rPr>
            </w:pPr>
            <w:r w:rsidRPr="008E7022">
              <w:rPr>
                <w:rFonts w:cs="Arial"/>
                <w:szCs w:val="20"/>
              </w:rPr>
              <w:t>Op alle locaties waar de medewerkers van de Opdrachtgever werkzaam zijn; het kantoor van de Opdrachtgever, de thuiswerkplekken en overige locaties beschikken de medewerkers over dezelfde functionaliteit en faciliteiten als beschreven in onderliggend document. Als hier voorwaarden aan verbonden zijn dient de Inschrijver dit te vermelden in een aparte bijlage;</w:t>
            </w:r>
          </w:p>
          <w:p w14:paraId="38AAD71D" w14:textId="77777777" w:rsidR="007D4095" w:rsidRPr="008E7022" w:rsidRDefault="007D4095" w:rsidP="007D4095">
            <w:pPr>
              <w:rPr>
                <w:rFonts w:cs="Arial"/>
                <w:szCs w:val="20"/>
              </w:rPr>
            </w:pPr>
          </w:p>
        </w:tc>
        <w:tc>
          <w:tcPr>
            <w:tcW w:w="1134" w:type="dxa"/>
          </w:tcPr>
          <w:p w14:paraId="0D0B3E3E" w14:textId="77777777" w:rsidR="007D4095" w:rsidRPr="008E7022" w:rsidRDefault="007D4095" w:rsidP="007D4095">
            <w:pPr>
              <w:jc w:val="center"/>
              <w:rPr>
                <w:szCs w:val="20"/>
              </w:rPr>
            </w:pPr>
            <w:r w:rsidRPr="008E7022">
              <w:rPr>
                <w:rFonts w:ascii="Segoe UI Symbol" w:eastAsia="MS Gothic" w:hAnsi="Segoe UI Symbol" w:cs="Segoe UI Symbol"/>
                <w:szCs w:val="20"/>
              </w:rPr>
              <w:t>☐</w:t>
            </w:r>
          </w:p>
        </w:tc>
      </w:tr>
      <w:tr w:rsidR="008E7022" w:rsidRPr="008E7022" w14:paraId="38BE6FCB" w14:textId="77777777" w:rsidTr="00F77994">
        <w:trPr>
          <w:cantSplit/>
        </w:trPr>
        <w:tc>
          <w:tcPr>
            <w:tcW w:w="675" w:type="dxa"/>
            <w:tcBorders>
              <w:bottom w:val="single" w:sz="4" w:space="0" w:color="auto"/>
            </w:tcBorders>
            <w:shd w:val="clear" w:color="auto" w:fill="auto"/>
          </w:tcPr>
          <w:p w14:paraId="02E49F57" w14:textId="77777777" w:rsidR="007D4095" w:rsidRPr="008E7022" w:rsidRDefault="007D4095" w:rsidP="0094106C">
            <w:pPr>
              <w:numPr>
                <w:ilvl w:val="0"/>
                <w:numId w:val="39"/>
              </w:numPr>
            </w:pPr>
          </w:p>
        </w:tc>
        <w:tc>
          <w:tcPr>
            <w:tcW w:w="7797" w:type="dxa"/>
            <w:vAlign w:val="center"/>
          </w:tcPr>
          <w:p w14:paraId="17C17585" w14:textId="77777777" w:rsidR="007D4095" w:rsidRPr="008E7022" w:rsidRDefault="007D4095" w:rsidP="007D4095">
            <w:pPr>
              <w:rPr>
                <w:rFonts w:cs="Arial"/>
                <w:szCs w:val="20"/>
              </w:rPr>
            </w:pPr>
            <w:r w:rsidRPr="008E7022">
              <w:rPr>
                <w:rFonts w:cs="Arial"/>
                <w:szCs w:val="20"/>
              </w:rPr>
              <w:t>Inschrijver zal een storing zo spoedig mogelijk na de eerste melding trachten op te lossen en dusdanige maatregelen treffen dat de dienstverlening hersteld is conform de overeengekomen SLA;</w:t>
            </w:r>
          </w:p>
          <w:p w14:paraId="73C62989" w14:textId="77777777" w:rsidR="007D4095" w:rsidRPr="008E7022" w:rsidRDefault="007D4095" w:rsidP="007D4095">
            <w:pPr>
              <w:rPr>
                <w:rFonts w:cs="Arial"/>
                <w:szCs w:val="20"/>
              </w:rPr>
            </w:pPr>
          </w:p>
        </w:tc>
        <w:tc>
          <w:tcPr>
            <w:tcW w:w="1134" w:type="dxa"/>
          </w:tcPr>
          <w:p w14:paraId="143462C9" w14:textId="77777777" w:rsidR="007D4095" w:rsidRPr="008E7022" w:rsidRDefault="007D4095" w:rsidP="007D4095">
            <w:pPr>
              <w:jc w:val="center"/>
              <w:rPr>
                <w:szCs w:val="20"/>
              </w:rPr>
            </w:pPr>
            <w:r w:rsidRPr="008E7022">
              <w:rPr>
                <w:rFonts w:ascii="Segoe UI Symbol" w:eastAsia="MS Gothic" w:hAnsi="Segoe UI Symbol" w:cs="Segoe UI Symbol"/>
                <w:szCs w:val="20"/>
              </w:rPr>
              <w:t>☐</w:t>
            </w:r>
          </w:p>
        </w:tc>
      </w:tr>
      <w:tr w:rsidR="008E7022" w:rsidRPr="008E7022" w14:paraId="1A7F945B" w14:textId="77777777" w:rsidTr="00D9402C">
        <w:trPr>
          <w:cantSplit/>
        </w:trPr>
        <w:tc>
          <w:tcPr>
            <w:tcW w:w="675" w:type="dxa"/>
            <w:tcBorders>
              <w:bottom w:val="single" w:sz="4" w:space="0" w:color="auto"/>
            </w:tcBorders>
            <w:shd w:val="clear" w:color="auto" w:fill="auto"/>
          </w:tcPr>
          <w:p w14:paraId="7CD3901D" w14:textId="77777777" w:rsidR="007D4095" w:rsidRPr="008E7022" w:rsidRDefault="007D4095" w:rsidP="0094106C">
            <w:pPr>
              <w:numPr>
                <w:ilvl w:val="0"/>
                <w:numId w:val="39"/>
              </w:numPr>
            </w:pPr>
          </w:p>
        </w:tc>
        <w:tc>
          <w:tcPr>
            <w:tcW w:w="7797" w:type="dxa"/>
          </w:tcPr>
          <w:p w14:paraId="5B4CB2C7" w14:textId="77777777" w:rsidR="007D4095" w:rsidRPr="008E7022" w:rsidRDefault="007D4095" w:rsidP="007D4095">
            <w:pPr>
              <w:rPr>
                <w:rFonts w:cs="Arial"/>
                <w:szCs w:val="20"/>
              </w:rPr>
            </w:pPr>
            <w:r w:rsidRPr="008E7022">
              <w:rPr>
                <w:rFonts w:cs="Arial"/>
                <w:szCs w:val="20"/>
              </w:rPr>
              <w:t>Klachten worden door de Inschrijver adequaat behandeld conform klachtenregeling van de Inschrijver;</w:t>
            </w:r>
          </w:p>
          <w:p w14:paraId="28735B14" w14:textId="77777777" w:rsidR="007D4095" w:rsidRPr="008E7022" w:rsidRDefault="007D4095" w:rsidP="007D4095">
            <w:pPr>
              <w:rPr>
                <w:rFonts w:cs="Arial"/>
                <w:szCs w:val="20"/>
              </w:rPr>
            </w:pPr>
          </w:p>
        </w:tc>
        <w:tc>
          <w:tcPr>
            <w:tcW w:w="1134" w:type="dxa"/>
          </w:tcPr>
          <w:p w14:paraId="6C79DF7C" w14:textId="77777777" w:rsidR="007D4095" w:rsidRPr="008E7022" w:rsidRDefault="007D4095" w:rsidP="007D4095">
            <w:pPr>
              <w:jc w:val="center"/>
              <w:rPr>
                <w:szCs w:val="20"/>
              </w:rPr>
            </w:pPr>
            <w:r w:rsidRPr="008E7022">
              <w:rPr>
                <w:rFonts w:ascii="Segoe UI Symbol" w:eastAsia="MS Gothic" w:hAnsi="Segoe UI Symbol" w:cs="Segoe UI Symbol"/>
                <w:szCs w:val="20"/>
              </w:rPr>
              <w:t>☐</w:t>
            </w:r>
          </w:p>
        </w:tc>
      </w:tr>
    </w:tbl>
    <w:p w14:paraId="4F6C2172" w14:textId="77777777" w:rsidR="00F77994" w:rsidRPr="00F55700" w:rsidRDefault="00F77994" w:rsidP="00F77994">
      <w:pPr>
        <w:rPr>
          <w:color w:val="2E74B5"/>
        </w:rPr>
      </w:pPr>
      <w:bookmarkStart w:id="13" w:name="_Toc462308712"/>
    </w:p>
    <w:p w14:paraId="024BEAAF" w14:textId="77777777" w:rsidR="00F77994" w:rsidRPr="00F55700" w:rsidRDefault="00F77994" w:rsidP="00F77994">
      <w:pPr>
        <w:rPr>
          <w:color w:val="2E74B5"/>
        </w:rPr>
      </w:pPr>
    </w:p>
    <w:p w14:paraId="3576EE00" w14:textId="77777777" w:rsidR="003B4169" w:rsidRPr="00F55700" w:rsidRDefault="003B4169" w:rsidP="00F77994">
      <w:pPr>
        <w:rPr>
          <w:color w:val="2E74B5"/>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797"/>
        <w:gridCol w:w="1134"/>
      </w:tblGrid>
      <w:tr w:rsidR="003B488A" w:rsidRPr="003B488A" w14:paraId="453F2450" w14:textId="77777777" w:rsidTr="003D3046">
        <w:trPr>
          <w:cantSplit/>
          <w:tblHeader/>
        </w:trPr>
        <w:tc>
          <w:tcPr>
            <w:tcW w:w="8472" w:type="dxa"/>
            <w:gridSpan w:val="2"/>
            <w:shd w:val="clear" w:color="auto" w:fill="FFC000"/>
          </w:tcPr>
          <w:p w14:paraId="2E955935" w14:textId="77777777" w:rsidR="00F77994" w:rsidRPr="003B488A" w:rsidRDefault="00F77994" w:rsidP="0053535B">
            <w:pPr>
              <w:pStyle w:val="Heading4"/>
            </w:pPr>
            <w:r w:rsidRPr="003B488A">
              <w:t>Algemene functionele eisen</w:t>
            </w:r>
          </w:p>
        </w:tc>
        <w:tc>
          <w:tcPr>
            <w:tcW w:w="1134" w:type="dxa"/>
            <w:shd w:val="clear" w:color="auto" w:fill="FFC000"/>
          </w:tcPr>
          <w:p w14:paraId="328C239E" w14:textId="77777777" w:rsidR="00F77994" w:rsidRPr="003B488A" w:rsidRDefault="00F77994" w:rsidP="00D9402C">
            <w:pPr>
              <w:pStyle w:val="Heading4"/>
              <w:numPr>
                <w:ilvl w:val="0"/>
                <w:numId w:val="0"/>
              </w:numPr>
              <w:jc w:val="center"/>
            </w:pPr>
            <w:r w:rsidRPr="003B488A">
              <w:t>Akkoord</w:t>
            </w:r>
          </w:p>
        </w:tc>
      </w:tr>
      <w:tr w:rsidR="003B488A" w:rsidRPr="003B488A" w14:paraId="0F70711B" w14:textId="77777777" w:rsidTr="0094392B">
        <w:trPr>
          <w:cantSplit/>
        </w:trPr>
        <w:tc>
          <w:tcPr>
            <w:tcW w:w="9606" w:type="dxa"/>
            <w:gridSpan w:val="3"/>
            <w:tcBorders>
              <w:bottom w:val="single" w:sz="4" w:space="0" w:color="auto"/>
            </w:tcBorders>
            <w:shd w:val="clear" w:color="auto" w:fill="auto"/>
          </w:tcPr>
          <w:p w14:paraId="758521D9" w14:textId="1A48F02A" w:rsidR="00B44D4A" w:rsidRPr="003B488A" w:rsidRDefault="00B44D4A" w:rsidP="00B44D4A">
            <w:pPr>
              <w:rPr>
                <w:rFonts w:ascii="Segoe UI Symbol" w:eastAsia="MS Gothic" w:hAnsi="Segoe UI Symbol" w:cs="Segoe UI Symbol"/>
                <w:szCs w:val="20"/>
              </w:rPr>
            </w:pPr>
            <w:r w:rsidRPr="003B488A">
              <w:rPr>
                <w:rFonts w:eastAsia="MS Gothic"/>
                <w:b/>
                <w:bCs/>
              </w:rPr>
              <w:t>Aanbestedende dienst heeft ten aanzien van de dienstverlening de volgende functionele eisen.</w:t>
            </w:r>
          </w:p>
        </w:tc>
      </w:tr>
      <w:tr w:rsidR="003B488A" w:rsidRPr="003B488A" w14:paraId="5AE2B197" w14:textId="77777777" w:rsidTr="00D9402C">
        <w:trPr>
          <w:cantSplit/>
        </w:trPr>
        <w:tc>
          <w:tcPr>
            <w:tcW w:w="675" w:type="dxa"/>
            <w:tcBorders>
              <w:bottom w:val="single" w:sz="4" w:space="0" w:color="auto"/>
            </w:tcBorders>
            <w:shd w:val="clear" w:color="auto" w:fill="auto"/>
          </w:tcPr>
          <w:p w14:paraId="2260E895" w14:textId="77777777" w:rsidR="00F77994" w:rsidRPr="003B488A" w:rsidRDefault="00F77994" w:rsidP="0094106C">
            <w:pPr>
              <w:numPr>
                <w:ilvl w:val="0"/>
                <w:numId w:val="39"/>
              </w:numPr>
            </w:pPr>
          </w:p>
        </w:tc>
        <w:tc>
          <w:tcPr>
            <w:tcW w:w="7797" w:type="dxa"/>
            <w:vAlign w:val="center"/>
          </w:tcPr>
          <w:p w14:paraId="7AC75598" w14:textId="77777777" w:rsidR="00F77994" w:rsidRPr="003B488A" w:rsidRDefault="00F77994" w:rsidP="00F77994">
            <w:pPr>
              <w:rPr>
                <w:rFonts w:cs="Arial"/>
                <w:szCs w:val="20"/>
              </w:rPr>
            </w:pPr>
            <w:r w:rsidRPr="003B488A">
              <w:rPr>
                <w:rFonts w:cs="Arial"/>
                <w:szCs w:val="20"/>
              </w:rPr>
              <w:t>Het gebruik van doorkiesnummers is zodanig d</w:t>
            </w:r>
            <w:r w:rsidR="00CF2BB1" w:rsidRPr="003B488A">
              <w:rPr>
                <w:rFonts w:cs="Arial"/>
                <w:szCs w:val="20"/>
              </w:rPr>
              <w:t>at</w:t>
            </w:r>
            <w:r w:rsidRPr="003B488A">
              <w:rPr>
                <w:rFonts w:cs="Arial"/>
                <w:szCs w:val="20"/>
              </w:rPr>
              <w:t xml:space="preserve"> medewerkers van de Opdrachtgever direct aankiesbaar kunnen zijn;</w:t>
            </w:r>
          </w:p>
          <w:p w14:paraId="4C2BB4A2" w14:textId="77777777" w:rsidR="00F77994" w:rsidRPr="003B488A" w:rsidRDefault="00F77994" w:rsidP="00D9402C">
            <w:pPr>
              <w:rPr>
                <w:rFonts w:cs="Arial"/>
                <w:szCs w:val="20"/>
              </w:rPr>
            </w:pPr>
          </w:p>
        </w:tc>
        <w:tc>
          <w:tcPr>
            <w:tcW w:w="1134" w:type="dxa"/>
          </w:tcPr>
          <w:p w14:paraId="43BD93FA" w14:textId="77777777" w:rsidR="00F77994" w:rsidRPr="003B488A" w:rsidRDefault="007D4095" w:rsidP="00D9402C">
            <w:pPr>
              <w:jc w:val="center"/>
              <w:rPr>
                <w:szCs w:val="20"/>
              </w:rPr>
            </w:pPr>
            <w:r w:rsidRPr="003B488A">
              <w:rPr>
                <w:rFonts w:ascii="Segoe UI Symbol" w:eastAsia="MS Gothic" w:hAnsi="Segoe UI Symbol" w:cs="Segoe UI Symbol"/>
                <w:szCs w:val="20"/>
              </w:rPr>
              <w:t>☐</w:t>
            </w:r>
          </w:p>
        </w:tc>
      </w:tr>
      <w:tr w:rsidR="003B488A" w:rsidRPr="003B488A" w14:paraId="55A3041E" w14:textId="77777777" w:rsidTr="00D9402C">
        <w:trPr>
          <w:cantSplit/>
        </w:trPr>
        <w:tc>
          <w:tcPr>
            <w:tcW w:w="675" w:type="dxa"/>
            <w:tcBorders>
              <w:bottom w:val="single" w:sz="4" w:space="0" w:color="auto"/>
            </w:tcBorders>
            <w:shd w:val="clear" w:color="auto" w:fill="auto"/>
          </w:tcPr>
          <w:p w14:paraId="45C3CA8B" w14:textId="77777777" w:rsidR="007D4095" w:rsidRPr="003B488A" w:rsidRDefault="007D4095" w:rsidP="0094106C">
            <w:pPr>
              <w:numPr>
                <w:ilvl w:val="0"/>
                <w:numId w:val="39"/>
              </w:numPr>
            </w:pPr>
          </w:p>
        </w:tc>
        <w:tc>
          <w:tcPr>
            <w:tcW w:w="7797" w:type="dxa"/>
            <w:vAlign w:val="center"/>
          </w:tcPr>
          <w:p w14:paraId="033E046D" w14:textId="77777777" w:rsidR="007D4095" w:rsidRPr="003B488A" w:rsidRDefault="007D4095" w:rsidP="007D4095">
            <w:pPr>
              <w:rPr>
                <w:rFonts w:cs="Arial"/>
              </w:rPr>
            </w:pPr>
            <w:r w:rsidRPr="003B488A">
              <w:rPr>
                <w:rFonts w:cs="Arial"/>
              </w:rPr>
              <w:t>De algemene nummers van de Opdrachtgever kunnen nummers uit een doorkiesreeks, groepsnummers of enkelvoudige nummers zijn;</w:t>
            </w:r>
          </w:p>
          <w:p w14:paraId="7D3C7979" w14:textId="77777777" w:rsidR="007D4095" w:rsidRPr="003B488A" w:rsidRDefault="007D4095" w:rsidP="007D4095">
            <w:pPr>
              <w:rPr>
                <w:rFonts w:cs="Arial"/>
                <w:szCs w:val="20"/>
              </w:rPr>
            </w:pPr>
          </w:p>
        </w:tc>
        <w:tc>
          <w:tcPr>
            <w:tcW w:w="1134" w:type="dxa"/>
          </w:tcPr>
          <w:p w14:paraId="140D19CA"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06C76E86" w14:textId="77777777" w:rsidTr="00D9402C">
        <w:trPr>
          <w:cantSplit/>
        </w:trPr>
        <w:tc>
          <w:tcPr>
            <w:tcW w:w="675" w:type="dxa"/>
            <w:tcBorders>
              <w:bottom w:val="single" w:sz="4" w:space="0" w:color="auto"/>
            </w:tcBorders>
            <w:shd w:val="clear" w:color="auto" w:fill="auto"/>
          </w:tcPr>
          <w:p w14:paraId="69E1D367" w14:textId="77777777" w:rsidR="007D4095" w:rsidRPr="003B488A" w:rsidRDefault="007D4095" w:rsidP="0094106C">
            <w:pPr>
              <w:numPr>
                <w:ilvl w:val="0"/>
                <w:numId w:val="39"/>
              </w:numPr>
            </w:pPr>
          </w:p>
        </w:tc>
        <w:tc>
          <w:tcPr>
            <w:tcW w:w="7797" w:type="dxa"/>
            <w:vAlign w:val="center"/>
          </w:tcPr>
          <w:p w14:paraId="177814D3" w14:textId="77777777" w:rsidR="007D4095" w:rsidRPr="003B488A" w:rsidRDefault="007D4095" w:rsidP="007D4095">
            <w:pPr>
              <w:rPr>
                <w:rFonts w:cs="Arial"/>
                <w:szCs w:val="20"/>
              </w:rPr>
            </w:pPr>
            <w:r w:rsidRPr="003B488A">
              <w:rPr>
                <w:rFonts w:cs="Arial"/>
                <w:szCs w:val="20"/>
              </w:rPr>
              <w:t>Oproepen op het algemeen nummer en afdelings/(hunt)groepsnummer (geen ACD groep zijnde) kunnen over de vaste aansluitingen worden verdeeld op basis van verschillende routeringspatronen; lineaire verdeling, cyclische verdeling of gelijktijdig overgaan.</w:t>
            </w:r>
          </w:p>
          <w:p w14:paraId="74C3A689" w14:textId="77777777" w:rsidR="007D4095" w:rsidRPr="003B488A" w:rsidRDefault="007D4095" w:rsidP="0094106C">
            <w:pPr>
              <w:numPr>
                <w:ilvl w:val="0"/>
                <w:numId w:val="40"/>
              </w:numPr>
              <w:rPr>
                <w:rFonts w:cs="Arial"/>
                <w:szCs w:val="20"/>
              </w:rPr>
            </w:pPr>
            <w:r w:rsidRPr="003B488A">
              <w:rPr>
                <w:rFonts w:cs="Arial"/>
                <w:szCs w:val="20"/>
              </w:rPr>
              <w:t>Gebruikers kunnen zich aan en afmelden in de (hunt)groep.</w:t>
            </w:r>
          </w:p>
          <w:p w14:paraId="10D8C557" w14:textId="77777777" w:rsidR="007D4095" w:rsidRPr="003B488A" w:rsidRDefault="007D4095" w:rsidP="007D4095">
            <w:pPr>
              <w:rPr>
                <w:rFonts w:cs="Arial"/>
                <w:szCs w:val="20"/>
              </w:rPr>
            </w:pPr>
          </w:p>
        </w:tc>
        <w:tc>
          <w:tcPr>
            <w:tcW w:w="1134" w:type="dxa"/>
          </w:tcPr>
          <w:p w14:paraId="67175FE9" w14:textId="77777777" w:rsidR="007D4095" w:rsidRPr="003B488A" w:rsidRDefault="007D4095" w:rsidP="00745756">
            <w:pPr>
              <w:jc w:val="center"/>
              <w:rPr>
                <w:szCs w:val="20"/>
              </w:rPr>
            </w:pPr>
            <w:r w:rsidRPr="003B488A">
              <w:rPr>
                <w:rFonts w:ascii="Segoe UI Symbol" w:eastAsia="MS Gothic" w:hAnsi="Segoe UI Symbol" w:cs="Segoe UI Symbol"/>
                <w:szCs w:val="20"/>
              </w:rPr>
              <w:t>☐</w:t>
            </w:r>
          </w:p>
        </w:tc>
      </w:tr>
      <w:tr w:rsidR="003B488A" w:rsidRPr="003B488A" w14:paraId="66C13CED" w14:textId="77777777" w:rsidTr="00D9402C">
        <w:trPr>
          <w:cantSplit/>
        </w:trPr>
        <w:tc>
          <w:tcPr>
            <w:tcW w:w="675" w:type="dxa"/>
            <w:tcBorders>
              <w:bottom w:val="single" w:sz="4" w:space="0" w:color="auto"/>
            </w:tcBorders>
            <w:shd w:val="clear" w:color="auto" w:fill="auto"/>
          </w:tcPr>
          <w:p w14:paraId="2BE7CE57" w14:textId="77777777" w:rsidR="007D4095" w:rsidRPr="003B488A" w:rsidRDefault="007D4095" w:rsidP="0094106C">
            <w:pPr>
              <w:numPr>
                <w:ilvl w:val="0"/>
                <w:numId w:val="39"/>
              </w:numPr>
            </w:pPr>
          </w:p>
        </w:tc>
        <w:tc>
          <w:tcPr>
            <w:tcW w:w="7797" w:type="dxa"/>
            <w:vAlign w:val="center"/>
          </w:tcPr>
          <w:p w14:paraId="76E3BA44" w14:textId="77777777" w:rsidR="007D4095" w:rsidRPr="003B488A" w:rsidRDefault="007D4095" w:rsidP="007D4095">
            <w:pPr>
              <w:rPr>
                <w:rFonts w:cs="Arial"/>
                <w:szCs w:val="20"/>
              </w:rPr>
            </w:pPr>
            <w:r w:rsidRPr="003B488A">
              <w:rPr>
                <w:rFonts w:cs="Arial"/>
                <w:szCs w:val="20"/>
              </w:rPr>
              <w:t>Oproepen op een vaste telefonieaansluiting kunnen worden overgenomen op andere vaste telefonie aansluitingen/vaste toestellen;</w:t>
            </w:r>
          </w:p>
          <w:p w14:paraId="196DBAAA" w14:textId="77777777" w:rsidR="007D4095" w:rsidRPr="003B488A" w:rsidRDefault="007D4095" w:rsidP="007D4095">
            <w:pPr>
              <w:rPr>
                <w:rFonts w:cs="Arial"/>
                <w:szCs w:val="20"/>
              </w:rPr>
            </w:pPr>
          </w:p>
        </w:tc>
        <w:tc>
          <w:tcPr>
            <w:tcW w:w="1134" w:type="dxa"/>
          </w:tcPr>
          <w:p w14:paraId="219EDE42"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256F350D" w14:textId="77777777" w:rsidTr="00D9402C">
        <w:trPr>
          <w:cantSplit/>
        </w:trPr>
        <w:tc>
          <w:tcPr>
            <w:tcW w:w="675" w:type="dxa"/>
            <w:tcBorders>
              <w:bottom w:val="single" w:sz="4" w:space="0" w:color="auto"/>
            </w:tcBorders>
            <w:shd w:val="clear" w:color="auto" w:fill="auto"/>
          </w:tcPr>
          <w:p w14:paraId="1E4B3DB8" w14:textId="77777777" w:rsidR="007D4095" w:rsidRPr="003B488A" w:rsidRDefault="007D4095" w:rsidP="0094106C">
            <w:pPr>
              <w:numPr>
                <w:ilvl w:val="0"/>
                <w:numId w:val="39"/>
              </w:numPr>
            </w:pPr>
          </w:p>
        </w:tc>
        <w:tc>
          <w:tcPr>
            <w:tcW w:w="7797" w:type="dxa"/>
            <w:vAlign w:val="center"/>
          </w:tcPr>
          <w:p w14:paraId="478B8BB8" w14:textId="77777777" w:rsidR="007D4095" w:rsidRPr="003B488A" w:rsidRDefault="007D4095" w:rsidP="007D4095">
            <w:pPr>
              <w:rPr>
                <w:rFonts w:cs="Calibri"/>
                <w:szCs w:val="20"/>
              </w:rPr>
            </w:pPr>
            <w:r w:rsidRPr="003B488A">
              <w:rPr>
                <w:rFonts w:cs="Calibri"/>
                <w:szCs w:val="20"/>
              </w:rPr>
              <w:t>Per profiel en/of gebruiker kunnen rechten voor extern bellen worden toegekend, de verkeersklassen;</w:t>
            </w:r>
          </w:p>
          <w:p w14:paraId="4F7BDD72" w14:textId="77777777" w:rsidR="007D4095" w:rsidRPr="003B488A" w:rsidRDefault="007D4095" w:rsidP="007D4095">
            <w:pPr>
              <w:rPr>
                <w:rFonts w:cs="Arial"/>
                <w:szCs w:val="20"/>
              </w:rPr>
            </w:pPr>
          </w:p>
        </w:tc>
        <w:tc>
          <w:tcPr>
            <w:tcW w:w="1134" w:type="dxa"/>
          </w:tcPr>
          <w:p w14:paraId="5DEB42D1"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45B32C5F" w14:textId="77777777" w:rsidTr="00D9402C">
        <w:trPr>
          <w:cantSplit/>
        </w:trPr>
        <w:tc>
          <w:tcPr>
            <w:tcW w:w="675" w:type="dxa"/>
            <w:tcBorders>
              <w:bottom w:val="single" w:sz="4" w:space="0" w:color="auto"/>
            </w:tcBorders>
            <w:shd w:val="clear" w:color="auto" w:fill="auto"/>
          </w:tcPr>
          <w:p w14:paraId="3653077E" w14:textId="77777777" w:rsidR="007D4095" w:rsidRPr="003B488A" w:rsidRDefault="007D4095" w:rsidP="0094106C">
            <w:pPr>
              <w:numPr>
                <w:ilvl w:val="0"/>
                <w:numId w:val="39"/>
              </w:numPr>
            </w:pPr>
          </w:p>
        </w:tc>
        <w:tc>
          <w:tcPr>
            <w:tcW w:w="7797" w:type="dxa"/>
            <w:vAlign w:val="center"/>
          </w:tcPr>
          <w:p w14:paraId="2A534976" w14:textId="77777777" w:rsidR="007D4095" w:rsidRPr="003B488A" w:rsidRDefault="007D4095" w:rsidP="007D4095">
            <w:pPr>
              <w:spacing w:line="276" w:lineRule="auto"/>
              <w:rPr>
                <w:rFonts w:cs="Calibri"/>
                <w:szCs w:val="20"/>
              </w:rPr>
            </w:pPr>
            <w:r w:rsidRPr="003B488A">
              <w:rPr>
                <w:rFonts w:cs="Calibri"/>
                <w:szCs w:val="20"/>
              </w:rPr>
              <w:t>De aangeboden dienst beschikt over chef-secretaresse schakelingen;</w:t>
            </w:r>
          </w:p>
          <w:p w14:paraId="583601CB" w14:textId="77777777" w:rsidR="007D4095" w:rsidRPr="003B488A" w:rsidRDefault="007D4095" w:rsidP="007D4095">
            <w:pPr>
              <w:rPr>
                <w:rFonts w:cs="Arial"/>
                <w:szCs w:val="20"/>
              </w:rPr>
            </w:pPr>
          </w:p>
        </w:tc>
        <w:tc>
          <w:tcPr>
            <w:tcW w:w="1134" w:type="dxa"/>
          </w:tcPr>
          <w:p w14:paraId="2AEF9EFD"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7D5DC17A" w14:textId="77777777" w:rsidTr="00D9402C">
        <w:trPr>
          <w:cantSplit/>
        </w:trPr>
        <w:tc>
          <w:tcPr>
            <w:tcW w:w="675" w:type="dxa"/>
            <w:tcBorders>
              <w:left w:val="single" w:sz="4" w:space="0" w:color="auto"/>
            </w:tcBorders>
            <w:shd w:val="clear" w:color="auto" w:fill="auto"/>
          </w:tcPr>
          <w:p w14:paraId="05BA17E6" w14:textId="77777777" w:rsidR="007D4095" w:rsidRPr="003B488A" w:rsidRDefault="007D4095" w:rsidP="0094106C">
            <w:pPr>
              <w:numPr>
                <w:ilvl w:val="0"/>
                <w:numId w:val="39"/>
              </w:numPr>
            </w:pPr>
          </w:p>
        </w:tc>
        <w:tc>
          <w:tcPr>
            <w:tcW w:w="7797" w:type="dxa"/>
            <w:vAlign w:val="center"/>
          </w:tcPr>
          <w:p w14:paraId="7EA5A852" w14:textId="77777777" w:rsidR="00E858D7" w:rsidRPr="003B488A" w:rsidRDefault="007D4095" w:rsidP="00E858D7">
            <w:pPr>
              <w:contextualSpacing/>
              <w:rPr>
                <w:rFonts w:cs="Arial"/>
                <w:szCs w:val="20"/>
              </w:rPr>
            </w:pPr>
            <w:r w:rsidRPr="003B488A">
              <w:rPr>
                <w:rFonts w:cs="Arial"/>
                <w:szCs w:val="20"/>
              </w:rPr>
              <w:t>Per gebruiker</w:t>
            </w:r>
            <w:r w:rsidR="005F2681" w:rsidRPr="003B488A">
              <w:rPr>
                <w:rFonts w:cs="Arial"/>
                <w:szCs w:val="20"/>
              </w:rPr>
              <w:t xml:space="preserve">, huntgroep of ACD groep </w:t>
            </w:r>
            <w:r w:rsidRPr="003B488A">
              <w:rPr>
                <w:rFonts w:cs="Arial"/>
                <w:szCs w:val="20"/>
              </w:rPr>
              <w:t>kan worden ingesteld of het algemene nummer, het 088 doorkiesnummer of een groepsnummer wordt meegestuurd bij het opzetten van een externe oproep. Dit in combinatie met de UC applicatie, het gebruik van een vast toestel of headset aangesloten de PC/laptop;</w:t>
            </w:r>
          </w:p>
          <w:p w14:paraId="1BA9E672" w14:textId="7FC1277C" w:rsidR="00B24DBA" w:rsidRPr="003B488A" w:rsidRDefault="00B24DBA" w:rsidP="0094106C">
            <w:pPr>
              <w:numPr>
                <w:ilvl w:val="0"/>
                <w:numId w:val="41"/>
              </w:numPr>
              <w:ind w:left="360" w:hanging="360"/>
              <w:contextualSpacing/>
              <w:rPr>
                <w:rFonts w:cs="Arial"/>
                <w:szCs w:val="20"/>
              </w:rPr>
            </w:pPr>
            <w:r w:rsidRPr="003B488A">
              <w:rPr>
                <w:rFonts w:cs="Arial"/>
                <w:szCs w:val="20"/>
              </w:rPr>
              <w:t>Wanneer de gebruiker is aangemeld in de ACD groep wordt het ACD nummer bij het uitbellen meegestuurd</w:t>
            </w:r>
            <w:ins w:id="14" w:author="Han Boekel" w:date="2021-11-01T20:36:00Z">
              <w:r w:rsidR="00B17A62">
                <w:rPr>
                  <w:rFonts w:cs="Arial"/>
                  <w:szCs w:val="20"/>
                </w:rPr>
                <w:t xml:space="preserve"> of de gebruiker kan instellen met welk </w:t>
              </w:r>
              <w:r w:rsidR="002A4F38">
                <w:rPr>
                  <w:rFonts w:cs="Arial"/>
                  <w:szCs w:val="20"/>
                </w:rPr>
                <w:t>nummer wordt uitgebeld</w:t>
              </w:r>
            </w:ins>
            <w:r w:rsidRPr="003B488A">
              <w:rPr>
                <w:rFonts w:cs="Arial"/>
                <w:szCs w:val="20"/>
              </w:rPr>
              <w:t>;</w:t>
            </w:r>
          </w:p>
          <w:p w14:paraId="058B6C77" w14:textId="657A69BE" w:rsidR="007D4095" w:rsidRDefault="00B24DBA" w:rsidP="0094106C">
            <w:pPr>
              <w:numPr>
                <w:ilvl w:val="0"/>
                <w:numId w:val="41"/>
              </w:numPr>
              <w:ind w:left="360" w:hanging="360"/>
              <w:contextualSpacing/>
              <w:rPr>
                <w:ins w:id="15" w:author="Han Boekel" w:date="2021-11-01T20:35:00Z"/>
                <w:rFonts w:cs="Arial"/>
                <w:szCs w:val="20"/>
              </w:rPr>
            </w:pPr>
            <w:r w:rsidRPr="003B488A">
              <w:rPr>
                <w:rFonts w:cs="Arial"/>
                <w:szCs w:val="20"/>
              </w:rPr>
              <w:t>Als de gebruiker niet is aangemeld in een ACD groep kan een ander telefoonnummer, bijvoorbeeld het algemene nummer of doorkiesnummer worden meegestuurd</w:t>
            </w:r>
            <w:ins w:id="16" w:author="Han Boekel" w:date="2021-11-01T20:37:00Z">
              <w:r w:rsidR="002A4F38">
                <w:rPr>
                  <w:rFonts w:cs="Arial"/>
                  <w:szCs w:val="20"/>
                </w:rPr>
                <w:t xml:space="preserve"> of de gebruiker kan instellen met welk nummer wordt uitgebeld</w:t>
              </w:r>
              <w:r w:rsidR="002A4F38" w:rsidRPr="003B488A">
                <w:rPr>
                  <w:rFonts w:cs="Arial"/>
                  <w:szCs w:val="20"/>
                </w:rPr>
                <w:t>;</w:t>
              </w:r>
            </w:ins>
            <w:r w:rsidRPr="003B488A">
              <w:rPr>
                <w:rFonts w:cs="Arial"/>
                <w:szCs w:val="20"/>
              </w:rPr>
              <w:t>.</w:t>
            </w:r>
          </w:p>
          <w:p w14:paraId="2941013A" w14:textId="3A865434" w:rsidR="003231D3" w:rsidRPr="003B488A" w:rsidDel="002A4F38" w:rsidRDefault="003231D3">
            <w:pPr>
              <w:contextualSpacing/>
              <w:rPr>
                <w:del w:id="17" w:author="Han Boekel" w:date="2021-11-01T20:37:00Z"/>
                <w:rFonts w:cs="Arial"/>
                <w:szCs w:val="20"/>
              </w:rPr>
              <w:pPrChange w:id="18" w:author="Han Boekel" w:date="2021-11-01T20:36:00Z">
                <w:pPr>
                  <w:numPr>
                    <w:numId w:val="41"/>
                  </w:numPr>
                  <w:ind w:left="360" w:hanging="360"/>
                  <w:contextualSpacing/>
                </w:pPr>
              </w:pPrChange>
            </w:pPr>
          </w:p>
          <w:p w14:paraId="07FA0373" w14:textId="4D13A41B" w:rsidR="00250B51" w:rsidRPr="003B488A" w:rsidRDefault="00250B51" w:rsidP="00B71755">
            <w:pPr>
              <w:contextualSpacing/>
              <w:rPr>
                <w:rFonts w:cs="Arial"/>
                <w:szCs w:val="20"/>
              </w:rPr>
            </w:pPr>
          </w:p>
        </w:tc>
        <w:tc>
          <w:tcPr>
            <w:tcW w:w="1134" w:type="dxa"/>
          </w:tcPr>
          <w:p w14:paraId="1D63165D"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69C5D5CD" w14:textId="77777777" w:rsidTr="00D9402C">
        <w:trPr>
          <w:cantSplit/>
        </w:trPr>
        <w:tc>
          <w:tcPr>
            <w:tcW w:w="675" w:type="dxa"/>
            <w:shd w:val="clear" w:color="auto" w:fill="auto"/>
          </w:tcPr>
          <w:p w14:paraId="10D46168" w14:textId="77777777" w:rsidR="007D4095" w:rsidRPr="003B488A" w:rsidRDefault="007D4095" w:rsidP="0094106C">
            <w:pPr>
              <w:numPr>
                <w:ilvl w:val="0"/>
                <w:numId w:val="39"/>
              </w:numPr>
            </w:pPr>
          </w:p>
        </w:tc>
        <w:tc>
          <w:tcPr>
            <w:tcW w:w="7797" w:type="dxa"/>
            <w:vAlign w:val="center"/>
          </w:tcPr>
          <w:p w14:paraId="3EA97E77" w14:textId="77777777" w:rsidR="007D4095" w:rsidRPr="003B488A" w:rsidRDefault="007D4095" w:rsidP="007D4095">
            <w:pPr>
              <w:rPr>
                <w:rFonts w:cs="Arial"/>
                <w:szCs w:val="20"/>
              </w:rPr>
            </w:pPr>
            <w:r w:rsidRPr="003B488A">
              <w:rPr>
                <w:rFonts w:cs="Arial"/>
                <w:szCs w:val="20"/>
              </w:rPr>
              <w:t>De gebruiker kan de routering van oproepen aanpassen vanaf de UC applicatie op de laptop/PC of op de vaste telefoon;</w:t>
            </w:r>
          </w:p>
          <w:p w14:paraId="0765711A" w14:textId="77777777" w:rsidR="007D4095" w:rsidRPr="003B488A" w:rsidRDefault="007D4095" w:rsidP="007D4095">
            <w:pPr>
              <w:rPr>
                <w:rFonts w:cs="Arial"/>
                <w:szCs w:val="20"/>
              </w:rPr>
            </w:pPr>
          </w:p>
        </w:tc>
        <w:tc>
          <w:tcPr>
            <w:tcW w:w="1134" w:type="dxa"/>
          </w:tcPr>
          <w:p w14:paraId="59B0AC10"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73ED6B5A" w14:textId="77777777" w:rsidTr="00D9402C">
        <w:trPr>
          <w:cantSplit/>
        </w:trPr>
        <w:tc>
          <w:tcPr>
            <w:tcW w:w="675" w:type="dxa"/>
            <w:shd w:val="clear" w:color="auto" w:fill="auto"/>
          </w:tcPr>
          <w:p w14:paraId="65A7FA34" w14:textId="77777777" w:rsidR="007D4095" w:rsidRPr="003B488A" w:rsidRDefault="007D4095" w:rsidP="0094106C">
            <w:pPr>
              <w:numPr>
                <w:ilvl w:val="0"/>
                <w:numId w:val="39"/>
              </w:numPr>
            </w:pPr>
            <w:r w:rsidRPr="003B488A">
              <w:t>1</w:t>
            </w:r>
          </w:p>
          <w:p w14:paraId="783689D5" w14:textId="77777777" w:rsidR="007D4095" w:rsidRPr="003B488A" w:rsidRDefault="007D4095" w:rsidP="007D4095"/>
        </w:tc>
        <w:tc>
          <w:tcPr>
            <w:tcW w:w="7797" w:type="dxa"/>
            <w:vAlign w:val="center"/>
          </w:tcPr>
          <w:p w14:paraId="5F52B4A0" w14:textId="77777777" w:rsidR="007D4095" w:rsidRPr="003B488A" w:rsidRDefault="007D4095" w:rsidP="007D4095">
            <w:pPr>
              <w:rPr>
                <w:rFonts w:cs="Arial"/>
                <w:szCs w:val="20"/>
              </w:rPr>
            </w:pPr>
            <w:r w:rsidRPr="003B488A">
              <w:rPr>
                <w:rFonts w:cs="Arial"/>
                <w:szCs w:val="20"/>
              </w:rPr>
              <w:t>Als een beller in de wacht staat of wordt gezet mag er geen algemene “stilte “zijn. De beller dient een algemeen geaccepteerde wachttoon te horen;</w:t>
            </w:r>
          </w:p>
          <w:p w14:paraId="02E84EE5" w14:textId="77777777" w:rsidR="007D4095" w:rsidRPr="003B488A" w:rsidRDefault="007D4095" w:rsidP="007D4095">
            <w:pPr>
              <w:rPr>
                <w:rFonts w:cs="Arial"/>
                <w:szCs w:val="20"/>
              </w:rPr>
            </w:pPr>
          </w:p>
        </w:tc>
        <w:tc>
          <w:tcPr>
            <w:tcW w:w="1134" w:type="dxa"/>
          </w:tcPr>
          <w:p w14:paraId="252768D5"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67F3BC03" w14:textId="77777777" w:rsidTr="00D9402C">
        <w:trPr>
          <w:cantSplit/>
        </w:trPr>
        <w:tc>
          <w:tcPr>
            <w:tcW w:w="675" w:type="dxa"/>
            <w:shd w:val="clear" w:color="auto" w:fill="auto"/>
          </w:tcPr>
          <w:p w14:paraId="763C4079" w14:textId="77777777" w:rsidR="007D4095" w:rsidRPr="003B488A" w:rsidRDefault="007D4095" w:rsidP="0094106C">
            <w:pPr>
              <w:numPr>
                <w:ilvl w:val="0"/>
                <w:numId w:val="39"/>
              </w:numPr>
            </w:pPr>
          </w:p>
        </w:tc>
        <w:tc>
          <w:tcPr>
            <w:tcW w:w="7797" w:type="dxa"/>
            <w:vAlign w:val="center"/>
          </w:tcPr>
          <w:p w14:paraId="008247A4" w14:textId="77777777" w:rsidR="007D4095" w:rsidRPr="003B488A" w:rsidRDefault="007D4095" w:rsidP="007D4095">
            <w:pPr>
              <w:rPr>
                <w:rFonts w:cs="Arial"/>
                <w:szCs w:val="20"/>
              </w:rPr>
            </w:pPr>
            <w:r w:rsidRPr="003B488A">
              <w:rPr>
                <w:rFonts w:cs="Arial"/>
                <w:szCs w:val="20"/>
              </w:rPr>
              <w:t xml:space="preserve">Het systeem beschikt over de “ one number “ functionaliteit. De medewerker kan beschikken over één persoonlijk vast nummer. Als dit nummer wordt gebeld kan de oproep worden aangeboden aan de vaste telefoon en/of UC werkplek en/of mobiele telefoon </w:t>
            </w:r>
          </w:p>
          <w:p w14:paraId="2102FE6D" w14:textId="77777777" w:rsidR="007D4095" w:rsidRPr="003B488A" w:rsidRDefault="007D4095" w:rsidP="007D4095">
            <w:pPr>
              <w:rPr>
                <w:rFonts w:cs="Arial"/>
                <w:szCs w:val="20"/>
              </w:rPr>
            </w:pPr>
          </w:p>
        </w:tc>
        <w:tc>
          <w:tcPr>
            <w:tcW w:w="1134" w:type="dxa"/>
          </w:tcPr>
          <w:p w14:paraId="0AE756A5"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1C62F6BE" w14:textId="77777777" w:rsidTr="00D9402C">
        <w:trPr>
          <w:cantSplit/>
        </w:trPr>
        <w:tc>
          <w:tcPr>
            <w:tcW w:w="675" w:type="dxa"/>
            <w:shd w:val="clear" w:color="auto" w:fill="auto"/>
          </w:tcPr>
          <w:p w14:paraId="0C80ACE7" w14:textId="77777777" w:rsidR="007D4095" w:rsidRPr="003B488A" w:rsidRDefault="007D4095" w:rsidP="0094106C">
            <w:pPr>
              <w:numPr>
                <w:ilvl w:val="0"/>
                <w:numId w:val="39"/>
              </w:numPr>
            </w:pPr>
          </w:p>
        </w:tc>
        <w:tc>
          <w:tcPr>
            <w:tcW w:w="7797" w:type="dxa"/>
            <w:vAlign w:val="center"/>
          </w:tcPr>
          <w:p w14:paraId="3F75C1A1" w14:textId="77777777" w:rsidR="007D4095" w:rsidRPr="003B488A" w:rsidRDefault="007D4095" w:rsidP="007D4095">
            <w:pPr>
              <w:rPr>
                <w:rFonts w:cs="Arial"/>
                <w:szCs w:val="20"/>
              </w:rPr>
            </w:pPr>
            <w:r w:rsidRPr="003B488A">
              <w:rPr>
                <w:rFonts w:cs="Arial"/>
                <w:szCs w:val="20"/>
              </w:rPr>
              <w:t>De gebruiker kan instellen dat een inkomende oproep bij geen gehoor of in gesprek moet worden doorgeschakeld naar een door de gebruiker te bepalen bestemming;</w:t>
            </w:r>
          </w:p>
          <w:p w14:paraId="239221AB" w14:textId="77777777" w:rsidR="007D4095" w:rsidRPr="003B488A" w:rsidRDefault="007D4095" w:rsidP="007D4095">
            <w:pPr>
              <w:rPr>
                <w:rFonts w:cs="Arial"/>
                <w:szCs w:val="20"/>
              </w:rPr>
            </w:pPr>
          </w:p>
        </w:tc>
        <w:tc>
          <w:tcPr>
            <w:tcW w:w="1134" w:type="dxa"/>
          </w:tcPr>
          <w:p w14:paraId="38227157"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6E923AAF" w14:textId="77777777" w:rsidTr="00D9402C">
        <w:trPr>
          <w:cantSplit/>
        </w:trPr>
        <w:tc>
          <w:tcPr>
            <w:tcW w:w="675" w:type="dxa"/>
            <w:shd w:val="clear" w:color="auto" w:fill="auto"/>
          </w:tcPr>
          <w:p w14:paraId="1BA08C3A" w14:textId="77777777" w:rsidR="007D4095" w:rsidRPr="003B488A" w:rsidRDefault="007D4095" w:rsidP="0094106C">
            <w:pPr>
              <w:numPr>
                <w:ilvl w:val="0"/>
                <w:numId w:val="39"/>
              </w:numPr>
            </w:pPr>
          </w:p>
        </w:tc>
        <w:tc>
          <w:tcPr>
            <w:tcW w:w="7797" w:type="dxa"/>
            <w:vAlign w:val="center"/>
          </w:tcPr>
          <w:p w14:paraId="79303F32" w14:textId="77777777" w:rsidR="007D4095" w:rsidRPr="003B488A" w:rsidRDefault="007D4095" w:rsidP="007D4095">
            <w:pPr>
              <w:rPr>
                <w:rFonts w:cs="Arial"/>
                <w:szCs w:val="20"/>
              </w:rPr>
            </w:pPr>
            <w:r w:rsidRPr="003B488A">
              <w:rPr>
                <w:rFonts w:cs="Arial"/>
                <w:szCs w:val="20"/>
              </w:rPr>
              <w:t>De oproepen op een aansluiting/nummer moeten kunnen worden doorgeschakeld naar een ander vaste of mobiele aansluiting. Dit kan worden ingesteld door de gebruiker;</w:t>
            </w:r>
          </w:p>
          <w:p w14:paraId="4AF54EDC" w14:textId="77777777" w:rsidR="007D4095" w:rsidRPr="003B488A" w:rsidRDefault="007D4095" w:rsidP="007D4095">
            <w:pPr>
              <w:rPr>
                <w:rFonts w:cs="Arial"/>
                <w:szCs w:val="20"/>
              </w:rPr>
            </w:pPr>
          </w:p>
        </w:tc>
        <w:tc>
          <w:tcPr>
            <w:tcW w:w="1134" w:type="dxa"/>
          </w:tcPr>
          <w:p w14:paraId="3FDF24C4"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7B900E33" w14:textId="77777777" w:rsidTr="00D9402C">
        <w:trPr>
          <w:cantSplit/>
        </w:trPr>
        <w:tc>
          <w:tcPr>
            <w:tcW w:w="675" w:type="dxa"/>
            <w:shd w:val="clear" w:color="auto" w:fill="auto"/>
          </w:tcPr>
          <w:p w14:paraId="7AE23059" w14:textId="77777777" w:rsidR="007D4095" w:rsidRPr="003B488A" w:rsidRDefault="007D4095" w:rsidP="0094106C">
            <w:pPr>
              <w:numPr>
                <w:ilvl w:val="0"/>
                <w:numId w:val="39"/>
              </w:numPr>
            </w:pPr>
          </w:p>
        </w:tc>
        <w:tc>
          <w:tcPr>
            <w:tcW w:w="7797" w:type="dxa"/>
            <w:vAlign w:val="center"/>
          </w:tcPr>
          <w:p w14:paraId="5265D25F" w14:textId="77777777" w:rsidR="007D4095" w:rsidRPr="003B488A" w:rsidRDefault="007D4095" w:rsidP="007D4095">
            <w:pPr>
              <w:rPr>
                <w:rFonts w:cs="Arial"/>
                <w:szCs w:val="20"/>
              </w:rPr>
            </w:pPr>
            <w:r w:rsidRPr="003B488A">
              <w:rPr>
                <w:rFonts w:cs="Arial"/>
                <w:szCs w:val="20"/>
              </w:rPr>
              <w:t>De gebruiker kan zijn eigen functionaliteit en persoonlijke nummer op elk vast toestel binnen het netwerk van SBB (dé) activeren;</w:t>
            </w:r>
            <w:r w:rsidR="00A0036A" w:rsidRPr="003B488A">
              <w:rPr>
                <w:rFonts w:cs="Arial"/>
                <w:szCs w:val="20"/>
              </w:rPr>
              <w:t xml:space="preserve">  </w:t>
            </w:r>
          </w:p>
          <w:p w14:paraId="27447316" w14:textId="77777777" w:rsidR="007D4095" w:rsidRPr="003B488A" w:rsidRDefault="007D4095" w:rsidP="007D4095">
            <w:pPr>
              <w:rPr>
                <w:rFonts w:cs="Arial"/>
                <w:szCs w:val="20"/>
              </w:rPr>
            </w:pPr>
          </w:p>
        </w:tc>
        <w:tc>
          <w:tcPr>
            <w:tcW w:w="1134" w:type="dxa"/>
          </w:tcPr>
          <w:p w14:paraId="07FFCE0A"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172F5A0C" w14:textId="77777777" w:rsidTr="00D9402C">
        <w:trPr>
          <w:cantSplit/>
        </w:trPr>
        <w:tc>
          <w:tcPr>
            <w:tcW w:w="675" w:type="dxa"/>
            <w:shd w:val="clear" w:color="auto" w:fill="auto"/>
          </w:tcPr>
          <w:p w14:paraId="607DC00C" w14:textId="77777777" w:rsidR="007D4095" w:rsidRPr="003B488A" w:rsidRDefault="007D4095" w:rsidP="0094106C">
            <w:pPr>
              <w:numPr>
                <w:ilvl w:val="0"/>
                <w:numId w:val="39"/>
              </w:numPr>
            </w:pPr>
          </w:p>
        </w:tc>
        <w:tc>
          <w:tcPr>
            <w:tcW w:w="7797" w:type="dxa"/>
            <w:vAlign w:val="center"/>
          </w:tcPr>
          <w:p w14:paraId="533D8093" w14:textId="77777777" w:rsidR="007D4095" w:rsidRPr="003B488A" w:rsidRDefault="007D4095" w:rsidP="007D4095">
            <w:pPr>
              <w:rPr>
                <w:rFonts w:cs="Arial"/>
                <w:szCs w:val="20"/>
              </w:rPr>
            </w:pPr>
            <w:r w:rsidRPr="003B488A">
              <w:rPr>
                <w:rFonts w:cs="Arial"/>
                <w:szCs w:val="20"/>
              </w:rPr>
              <w:t>Alle aansluitingen bieden de mogelijkheid van het houden van ruggespraak binnen de toegekende verkeersklassen;</w:t>
            </w:r>
          </w:p>
          <w:p w14:paraId="797A56AC" w14:textId="77777777" w:rsidR="007D4095" w:rsidRPr="003B488A" w:rsidRDefault="007D4095" w:rsidP="007D4095">
            <w:pPr>
              <w:rPr>
                <w:rFonts w:cs="Arial"/>
                <w:szCs w:val="20"/>
              </w:rPr>
            </w:pPr>
          </w:p>
        </w:tc>
        <w:tc>
          <w:tcPr>
            <w:tcW w:w="1134" w:type="dxa"/>
          </w:tcPr>
          <w:p w14:paraId="655C0B6E"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12C04E3E" w14:textId="77777777" w:rsidTr="00D9402C">
        <w:trPr>
          <w:cantSplit/>
        </w:trPr>
        <w:tc>
          <w:tcPr>
            <w:tcW w:w="675" w:type="dxa"/>
            <w:shd w:val="clear" w:color="auto" w:fill="auto"/>
          </w:tcPr>
          <w:p w14:paraId="0E9E4518" w14:textId="77777777" w:rsidR="007D4095" w:rsidRPr="003B488A" w:rsidRDefault="007D4095" w:rsidP="0094106C">
            <w:pPr>
              <w:numPr>
                <w:ilvl w:val="0"/>
                <w:numId w:val="39"/>
              </w:numPr>
            </w:pPr>
          </w:p>
        </w:tc>
        <w:tc>
          <w:tcPr>
            <w:tcW w:w="7797" w:type="dxa"/>
            <w:vAlign w:val="center"/>
          </w:tcPr>
          <w:p w14:paraId="68CD6F2D" w14:textId="77777777" w:rsidR="007D4095" w:rsidRPr="003B488A" w:rsidRDefault="007D4095" w:rsidP="007D4095">
            <w:pPr>
              <w:rPr>
                <w:rFonts w:cs="Arial"/>
                <w:szCs w:val="20"/>
              </w:rPr>
            </w:pPr>
            <w:r w:rsidRPr="003B488A">
              <w:rPr>
                <w:rFonts w:cs="Arial"/>
                <w:szCs w:val="20"/>
              </w:rPr>
              <w:t>Gebruikers kunnen oproepen aangekondigd en onaangekondigd doorverbinden;</w:t>
            </w:r>
          </w:p>
          <w:p w14:paraId="2C2EF9CD" w14:textId="77777777" w:rsidR="007D4095" w:rsidRPr="003B488A" w:rsidRDefault="007D4095" w:rsidP="007D4095">
            <w:pPr>
              <w:rPr>
                <w:rFonts w:cs="Arial"/>
                <w:szCs w:val="20"/>
              </w:rPr>
            </w:pPr>
          </w:p>
        </w:tc>
        <w:tc>
          <w:tcPr>
            <w:tcW w:w="1134" w:type="dxa"/>
          </w:tcPr>
          <w:p w14:paraId="2131E8E5"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45DAD421" w14:textId="77777777" w:rsidTr="00D9402C">
        <w:trPr>
          <w:cantSplit/>
        </w:trPr>
        <w:tc>
          <w:tcPr>
            <w:tcW w:w="675" w:type="dxa"/>
            <w:shd w:val="clear" w:color="auto" w:fill="auto"/>
          </w:tcPr>
          <w:p w14:paraId="76866B13" w14:textId="77777777" w:rsidR="007D4095" w:rsidRPr="003B488A" w:rsidRDefault="007D4095" w:rsidP="0094106C">
            <w:pPr>
              <w:numPr>
                <w:ilvl w:val="0"/>
                <w:numId w:val="39"/>
              </w:numPr>
            </w:pPr>
          </w:p>
        </w:tc>
        <w:tc>
          <w:tcPr>
            <w:tcW w:w="7797" w:type="dxa"/>
            <w:vAlign w:val="center"/>
          </w:tcPr>
          <w:p w14:paraId="1DC6ADD8" w14:textId="77777777" w:rsidR="007D4095" w:rsidRPr="003B488A" w:rsidRDefault="007D4095" w:rsidP="007D4095">
            <w:pPr>
              <w:rPr>
                <w:rFonts w:cs="Arial"/>
                <w:szCs w:val="20"/>
              </w:rPr>
            </w:pPr>
            <w:r w:rsidRPr="003B488A">
              <w:rPr>
                <w:rFonts w:cs="Arial"/>
                <w:szCs w:val="20"/>
              </w:rPr>
              <w:t>Gebruikers kunnen het doorverbinden annuleren waarbij de verbinding met de originele beller wordt hersteld;</w:t>
            </w:r>
          </w:p>
          <w:p w14:paraId="6A07E758" w14:textId="77777777" w:rsidR="007D4095" w:rsidRPr="003B488A" w:rsidRDefault="007D4095" w:rsidP="007D4095">
            <w:pPr>
              <w:rPr>
                <w:rFonts w:cs="Arial"/>
                <w:szCs w:val="20"/>
              </w:rPr>
            </w:pPr>
          </w:p>
        </w:tc>
        <w:tc>
          <w:tcPr>
            <w:tcW w:w="1134" w:type="dxa"/>
          </w:tcPr>
          <w:p w14:paraId="4C431DCB"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013B584F" w14:textId="77777777" w:rsidTr="00D9402C">
        <w:trPr>
          <w:cantSplit/>
        </w:trPr>
        <w:tc>
          <w:tcPr>
            <w:tcW w:w="675" w:type="dxa"/>
            <w:shd w:val="clear" w:color="auto" w:fill="auto"/>
          </w:tcPr>
          <w:p w14:paraId="24CC3D64" w14:textId="77777777" w:rsidR="007D4095" w:rsidRPr="003B488A" w:rsidRDefault="007D4095" w:rsidP="0094106C">
            <w:pPr>
              <w:numPr>
                <w:ilvl w:val="0"/>
                <w:numId w:val="39"/>
              </w:numPr>
            </w:pPr>
          </w:p>
        </w:tc>
        <w:tc>
          <w:tcPr>
            <w:tcW w:w="7797" w:type="dxa"/>
            <w:vAlign w:val="center"/>
          </w:tcPr>
          <w:p w14:paraId="4A5BF0B5" w14:textId="77777777" w:rsidR="007D4095" w:rsidRPr="003B488A" w:rsidRDefault="007D4095" w:rsidP="007D4095">
            <w:pPr>
              <w:rPr>
                <w:rFonts w:cs="Arial"/>
                <w:szCs w:val="20"/>
              </w:rPr>
            </w:pPr>
            <w:r w:rsidRPr="003B488A">
              <w:rPr>
                <w:rFonts w:cs="Arial"/>
                <w:szCs w:val="20"/>
              </w:rPr>
              <w:t>Bij ontvangen oproepen kan het oproepende nummer op het display van het toestel of op een applicatie worden getoond (indien de beller dit meezendt);</w:t>
            </w:r>
          </w:p>
          <w:p w14:paraId="442E1F41" w14:textId="77777777" w:rsidR="007D4095" w:rsidRPr="003B488A" w:rsidRDefault="007D4095" w:rsidP="007D4095">
            <w:pPr>
              <w:rPr>
                <w:rFonts w:cs="Arial"/>
                <w:szCs w:val="20"/>
              </w:rPr>
            </w:pPr>
          </w:p>
        </w:tc>
        <w:tc>
          <w:tcPr>
            <w:tcW w:w="1134" w:type="dxa"/>
          </w:tcPr>
          <w:p w14:paraId="3871CFBD"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22BDA418" w14:textId="77777777" w:rsidTr="00D9402C">
        <w:trPr>
          <w:cantSplit/>
        </w:trPr>
        <w:tc>
          <w:tcPr>
            <w:tcW w:w="675" w:type="dxa"/>
            <w:shd w:val="clear" w:color="auto" w:fill="auto"/>
          </w:tcPr>
          <w:p w14:paraId="5CB78F96" w14:textId="77777777" w:rsidR="007D4095" w:rsidRPr="003B488A" w:rsidRDefault="007D4095" w:rsidP="0094106C">
            <w:pPr>
              <w:numPr>
                <w:ilvl w:val="0"/>
                <w:numId w:val="39"/>
              </w:numPr>
            </w:pPr>
          </w:p>
        </w:tc>
        <w:tc>
          <w:tcPr>
            <w:tcW w:w="7797" w:type="dxa"/>
            <w:vAlign w:val="center"/>
          </w:tcPr>
          <w:p w14:paraId="090C52E0" w14:textId="77777777" w:rsidR="007D4095" w:rsidRPr="003B488A" w:rsidRDefault="007D4095" w:rsidP="007D4095">
            <w:pPr>
              <w:contextualSpacing/>
              <w:rPr>
                <w:rFonts w:cs="Arial"/>
                <w:szCs w:val="20"/>
              </w:rPr>
            </w:pPr>
            <w:r w:rsidRPr="003B488A">
              <w:rPr>
                <w:rFonts w:cs="Arial"/>
                <w:szCs w:val="20"/>
              </w:rPr>
              <w:t>Bij uitgaande oproepen, welke doorverbonden of doorgeschakelde inkomende externe oproepen zijn,</w:t>
            </w:r>
            <w:r w:rsidRPr="003B488A">
              <w:t xml:space="preserve"> </w:t>
            </w:r>
            <w:r w:rsidRPr="003B488A">
              <w:rPr>
                <w:rFonts w:cs="Arial"/>
                <w:szCs w:val="20"/>
              </w:rPr>
              <w:t>kan het oorspronkelijke nummer van de externe oproepende partij mee worden gegeven;</w:t>
            </w:r>
          </w:p>
          <w:p w14:paraId="38D41119" w14:textId="77777777" w:rsidR="007D4095" w:rsidRPr="003B488A" w:rsidRDefault="007D4095" w:rsidP="0094106C">
            <w:pPr>
              <w:numPr>
                <w:ilvl w:val="0"/>
                <w:numId w:val="80"/>
              </w:numPr>
              <w:ind w:left="360" w:hanging="360"/>
              <w:contextualSpacing/>
              <w:rPr>
                <w:rFonts w:cs="Arial"/>
                <w:szCs w:val="20"/>
              </w:rPr>
            </w:pPr>
            <w:r w:rsidRPr="003B488A">
              <w:rPr>
                <w:rFonts w:cs="Arial"/>
                <w:szCs w:val="20"/>
              </w:rPr>
              <w:t>Indien een inkomende oproep koud wordt doorverbonden;</w:t>
            </w:r>
          </w:p>
          <w:p w14:paraId="3AA0CEFD" w14:textId="77777777" w:rsidR="007D4095" w:rsidRPr="003B488A" w:rsidRDefault="007D4095" w:rsidP="0094106C">
            <w:pPr>
              <w:numPr>
                <w:ilvl w:val="0"/>
                <w:numId w:val="80"/>
              </w:numPr>
              <w:ind w:left="360" w:hanging="360"/>
              <w:contextualSpacing/>
              <w:rPr>
                <w:rFonts w:cs="Arial"/>
                <w:szCs w:val="20"/>
              </w:rPr>
            </w:pPr>
            <w:r w:rsidRPr="003B488A">
              <w:rPr>
                <w:rFonts w:cs="Arial"/>
                <w:szCs w:val="20"/>
              </w:rPr>
              <w:t>Bij door de gebruiker ingestelde doorschakeling van inkomende oproepen;</w:t>
            </w:r>
          </w:p>
          <w:p w14:paraId="463190C2" w14:textId="77777777" w:rsidR="007D4095" w:rsidRPr="003B488A" w:rsidRDefault="007D4095" w:rsidP="0094106C">
            <w:pPr>
              <w:numPr>
                <w:ilvl w:val="0"/>
                <w:numId w:val="80"/>
              </w:numPr>
              <w:ind w:left="360" w:hanging="360"/>
              <w:contextualSpacing/>
              <w:rPr>
                <w:rFonts w:cs="Arial"/>
                <w:szCs w:val="20"/>
              </w:rPr>
            </w:pPr>
            <w:r w:rsidRPr="003B488A">
              <w:rPr>
                <w:rFonts w:cs="Arial"/>
                <w:szCs w:val="20"/>
              </w:rPr>
              <w:t>Bij twinning.</w:t>
            </w:r>
          </w:p>
          <w:p w14:paraId="768B3BF0" w14:textId="77777777" w:rsidR="007D4095" w:rsidRPr="003B488A" w:rsidRDefault="007D4095" w:rsidP="007D4095">
            <w:pPr>
              <w:rPr>
                <w:rFonts w:cs="Arial"/>
                <w:szCs w:val="20"/>
              </w:rPr>
            </w:pPr>
          </w:p>
        </w:tc>
        <w:tc>
          <w:tcPr>
            <w:tcW w:w="1134" w:type="dxa"/>
          </w:tcPr>
          <w:p w14:paraId="568761BE"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7D910156" w14:textId="77777777" w:rsidTr="00D9402C">
        <w:trPr>
          <w:cantSplit/>
        </w:trPr>
        <w:tc>
          <w:tcPr>
            <w:tcW w:w="675" w:type="dxa"/>
            <w:shd w:val="clear" w:color="auto" w:fill="auto"/>
          </w:tcPr>
          <w:p w14:paraId="604D000A" w14:textId="77777777" w:rsidR="007D4095" w:rsidRPr="003B488A" w:rsidRDefault="007D4095" w:rsidP="0094106C">
            <w:pPr>
              <w:numPr>
                <w:ilvl w:val="0"/>
                <w:numId w:val="39"/>
              </w:numPr>
            </w:pPr>
          </w:p>
        </w:tc>
        <w:tc>
          <w:tcPr>
            <w:tcW w:w="7797" w:type="dxa"/>
            <w:vAlign w:val="center"/>
          </w:tcPr>
          <w:p w14:paraId="050758E0" w14:textId="77777777" w:rsidR="007D4095" w:rsidRPr="003B488A" w:rsidRDefault="007D4095" w:rsidP="007D4095">
            <w:pPr>
              <w:rPr>
                <w:rFonts w:cs="Arial"/>
                <w:szCs w:val="20"/>
              </w:rPr>
            </w:pPr>
            <w:r w:rsidRPr="003B488A">
              <w:rPr>
                <w:rFonts w:cs="Arial"/>
                <w:szCs w:val="20"/>
              </w:rPr>
              <w:t>Namen en mobiele nummers van medewerkers in de AD worden opgenomen in het telefoonboek/de telefoonboeken van de applicaties zodat applicatie gebruikers deze medewerkers direct op het 06/mobiele nummer kunnen bellen;</w:t>
            </w:r>
          </w:p>
          <w:p w14:paraId="05E949AB" w14:textId="77777777" w:rsidR="007D4095" w:rsidRPr="003B488A" w:rsidRDefault="007D4095" w:rsidP="007D4095">
            <w:pPr>
              <w:rPr>
                <w:rFonts w:cs="Arial"/>
                <w:szCs w:val="20"/>
              </w:rPr>
            </w:pPr>
          </w:p>
        </w:tc>
        <w:tc>
          <w:tcPr>
            <w:tcW w:w="1134" w:type="dxa"/>
          </w:tcPr>
          <w:p w14:paraId="61BBD2C0"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bl>
    <w:p w14:paraId="3EED4E88" w14:textId="77777777" w:rsidR="00F77994" w:rsidRPr="00F55700" w:rsidRDefault="00F77994" w:rsidP="00F77994">
      <w:pPr>
        <w:rPr>
          <w:color w:val="2E74B5"/>
        </w:rPr>
      </w:pPr>
    </w:p>
    <w:p w14:paraId="30EA8ED9" w14:textId="5BC6699B" w:rsidR="0051595A" w:rsidRPr="00F55700" w:rsidRDefault="0051595A" w:rsidP="00430365">
      <w:pPr>
        <w:pStyle w:val="Heading3"/>
      </w:pPr>
      <w:r w:rsidRPr="00F55700">
        <w:t>De gebruikersprofielen</w:t>
      </w:r>
      <w:bookmarkEnd w:id="1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797"/>
        <w:gridCol w:w="1134"/>
      </w:tblGrid>
      <w:tr w:rsidR="003B488A" w:rsidRPr="003B488A" w14:paraId="4B8A5053" w14:textId="77777777" w:rsidTr="00EE1698">
        <w:trPr>
          <w:cantSplit/>
          <w:tblHeader/>
        </w:trPr>
        <w:tc>
          <w:tcPr>
            <w:tcW w:w="8472" w:type="dxa"/>
            <w:gridSpan w:val="2"/>
            <w:shd w:val="clear" w:color="auto" w:fill="FFC000"/>
          </w:tcPr>
          <w:p w14:paraId="3B6FDDD7" w14:textId="77777777" w:rsidR="00591FF1" w:rsidRPr="003B488A" w:rsidRDefault="00591FF1" w:rsidP="00430365">
            <w:pPr>
              <w:pStyle w:val="Heading4"/>
            </w:pPr>
            <w:r w:rsidRPr="003B488A">
              <w:t>De vaste werkplek</w:t>
            </w:r>
          </w:p>
        </w:tc>
        <w:tc>
          <w:tcPr>
            <w:tcW w:w="1134" w:type="dxa"/>
            <w:shd w:val="clear" w:color="auto" w:fill="FFC000"/>
          </w:tcPr>
          <w:p w14:paraId="4D9E4357" w14:textId="77777777" w:rsidR="00591FF1" w:rsidRPr="003B488A" w:rsidRDefault="007D4095" w:rsidP="00D9402C">
            <w:pPr>
              <w:pStyle w:val="Heading4"/>
              <w:numPr>
                <w:ilvl w:val="0"/>
                <w:numId w:val="0"/>
              </w:numPr>
              <w:jc w:val="center"/>
            </w:pPr>
            <w:r w:rsidRPr="003B488A">
              <w:t>Akkoord</w:t>
            </w:r>
          </w:p>
        </w:tc>
      </w:tr>
      <w:tr w:rsidR="003B488A" w:rsidRPr="003B488A" w14:paraId="4FE16274" w14:textId="77777777" w:rsidTr="007D4095">
        <w:trPr>
          <w:cantSplit/>
        </w:trPr>
        <w:tc>
          <w:tcPr>
            <w:tcW w:w="9606" w:type="dxa"/>
            <w:gridSpan w:val="3"/>
            <w:shd w:val="clear" w:color="auto" w:fill="auto"/>
          </w:tcPr>
          <w:p w14:paraId="14385353" w14:textId="3194DCAD" w:rsidR="00591FF1" w:rsidRPr="003B488A" w:rsidRDefault="00591FF1" w:rsidP="00D9402C">
            <w:pPr>
              <w:rPr>
                <w:b/>
                <w:szCs w:val="20"/>
              </w:rPr>
            </w:pPr>
            <w:r w:rsidRPr="003B488A">
              <w:rPr>
                <w:b/>
                <w:szCs w:val="20"/>
              </w:rPr>
              <w:t>Ten aanzien van het vaste werkplek zijn er de volgende functionele eisen</w:t>
            </w:r>
            <w:r w:rsidR="00477290" w:rsidRPr="003B488A">
              <w:rPr>
                <w:b/>
                <w:szCs w:val="20"/>
              </w:rPr>
              <w:t>.</w:t>
            </w:r>
          </w:p>
        </w:tc>
      </w:tr>
      <w:tr w:rsidR="003B488A" w:rsidRPr="003B488A" w14:paraId="7AE1D315" w14:textId="77777777" w:rsidTr="007D4095">
        <w:trPr>
          <w:cantSplit/>
          <w:trHeight w:val="493"/>
        </w:trPr>
        <w:tc>
          <w:tcPr>
            <w:tcW w:w="675" w:type="dxa"/>
            <w:tcBorders>
              <w:bottom w:val="single" w:sz="4" w:space="0" w:color="auto"/>
            </w:tcBorders>
            <w:shd w:val="clear" w:color="auto" w:fill="auto"/>
          </w:tcPr>
          <w:p w14:paraId="148AEB0A" w14:textId="77777777" w:rsidR="007D4095" w:rsidRPr="003B488A" w:rsidRDefault="007D4095" w:rsidP="0094106C">
            <w:pPr>
              <w:numPr>
                <w:ilvl w:val="0"/>
                <w:numId w:val="39"/>
              </w:numPr>
            </w:pPr>
            <w:r w:rsidRPr="003B488A">
              <w:t>1</w:t>
            </w:r>
          </w:p>
          <w:p w14:paraId="30678B84" w14:textId="77777777" w:rsidR="007D4095" w:rsidRPr="003B488A" w:rsidRDefault="007D4095" w:rsidP="007D4095"/>
        </w:tc>
        <w:tc>
          <w:tcPr>
            <w:tcW w:w="7797" w:type="dxa"/>
          </w:tcPr>
          <w:p w14:paraId="0F60193A" w14:textId="77777777" w:rsidR="007D4095" w:rsidRPr="003B488A" w:rsidRDefault="007D4095" w:rsidP="007D4095">
            <w:pPr>
              <w:rPr>
                <w:rFonts w:cs="Arial"/>
                <w:szCs w:val="20"/>
              </w:rPr>
            </w:pPr>
            <w:r w:rsidRPr="003B488A">
              <w:rPr>
                <w:rFonts w:cs="Arial"/>
                <w:szCs w:val="20"/>
              </w:rPr>
              <w:t>De werkplek is telefonisch bereikbaar op een 088 nummer uit de doorkiesreeks van de Opdrachtgever;</w:t>
            </w:r>
          </w:p>
          <w:p w14:paraId="74B48A7A" w14:textId="77777777" w:rsidR="007D4095" w:rsidRPr="003B488A" w:rsidRDefault="007D4095" w:rsidP="007D4095">
            <w:pPr>
              <w:rPr>
                <w:rFonts w:cs="Arial"/>
                <w:szCs w:val="20"/>
              </w:rPr>
            </w:pPr>
            <w:r w:rsidRPr="003B488A">
              <w:rPr>
                <w:rFonts w:cs="Arial"/>
                <w:szCs w:val="20"/>
              </w:rPr>
              <w:t xml:space="preserve"> </w:t>
            </w:r>
          </w:p>
        </w:tc>
        <w:tc>
          <w:tcPr>
            <w:tcW w:w="1134" w:type="dxa"/>
          </w:tcPr>
          <w:p w14:paraId="4D31644E"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6ECF1DC1" w14:textId="77777777" w:rsidTr="007D4095">
        <w:trPr>
          <w:cantSplit/>
          <w:trHeight w:val="493"/>
        </w:trPr>
        <w:tc>
          <w:tcPr>
            <w:tcW w:w="675" w:type="dxa"/>
            <w:vMerge w:val="restart"/>
          </w:tcPr>
          <w:p w14:paraId="446BC929" w14:textId="77777777" w:rsidR="002C1048" w:rsidRPr="003B488A" w:rsidRDefault="002C1048" w:rsidP="0094106C">
            <w:pPr>
              <w:numPr>
                <w:ilvl w:val="0"/>
                <w:numId w:val="39"/>
              </w:numPr>
              <w:rPr>
                <w:rFonts w:cs="Arial"/>
                <w:szCs w:val="20"/>
              </w:rPr>
            </w:pPr>
          </w:p>
        </w:tc>
        <w:tc>
          <w:tcPr>
            <w:tcW w:w="7797" w:type="dxa"/>
          </w:tcPr>
          <w:p w14:paraId="7610FF89" w14:textId="77777777" w:rsidR="002C1048" w:rsidRPr="003B488A" w:rsidRDefault="002C1048" w:rsidP="007D4095">
            <w:pPr>
              <w:rPr>
                <w:rFonts w:cs="Arial"/>
                <w:szCs w:val="20"/>
              </w:rPr>
            </w:pPr>
            <w:r w:rsidRPr="003B488A">
              <w:rPr>
                <w:rFonts w:cs="Arial"/>
                <w:szCs w:val="20"/>
              </w:rPr>
              <w:t>De gebruiker heeft de beschikking over een UC applicatie op de desktop of laptop met de volgende specifieke functionaliteit:</w:t>
            </w:r>
          </w:p>
        </w:tc>
        <w:tc>
          <w:tcPr>
            <w:tcW w:w="1134" w:type="dxa"/>
          </w:tcPr>
          <w:p w14:paraId="05281C37" w14:textId="77777777" w:rsidR="002C1048" w:rsidRPr="003B488A" w:rsidRDefault="002C1048" w:rsidP="007D4095">
            <w:pPr>
              <w:jc w:val="center"/>
              <w:rPr>
                <w:szCs w:val="20"/>
              </w:rPr>
            </w:pPr>
            <w:r w:rsidRPr="003B488A">
              <w:rPr>
                <w:rFonts w:ascii="Segoe UI Symbol" w:eastAsia="MS Gothic" w:hAnsi="Segoe UI Symbol" w:cs="Segoe UI Symbol"/>
                <w:szCs w:val="20"/>
              </w:rPr>
              <w:t>☐</w:t>
            </w:r>
          </w:p>
        </w:tc>
      </w:tr>
      <w:tr w:rsidR="003B488A" w:rsidRPr="003B488A" w14:paraId="44759F7A" w14:textId="77777777" w:rsidTr="007D4095">
        <w:trPr>
          <w:cantSplit/>
        </w:trPr>
        <w:tc>
          <w:tcPr>
            <w:tcW w:w="675" w:type="dxa"/>
            <w:vMerge/>
            <w:shd w:val="clear" w:color="auto" w:fill="auto"/>
          </w:tcPr>
          <w:p w14:paraId="1AB562A9" w14:textId="77777777" w:rsidR="002C1048" w:rsidRPr="003B488A" w:rsidRDefault="002C1048" w:rsidP="007D4095">
            <w:pPr>
              <w:spacing w:line="276" w:lineRule="auto"/>
              <w:jc w:val="center"/>
              <w:rPr>
                <w:szCs w:val="20"/>
              </w:rPr>
            </w:pPr>
          </w:p>
        </w:tc>
        <w:tc>
          <w:tcPr>
            <w:tcW w:w="7797" w:type="dxa"/>
          </w:tcPr>
          <w:p w14:paraId="3B96B673" w14:textId="77777777" w:rsidR="002C1048" w:rsidRPr="003B488A" w:rsidRDefault="002C1048" w:rsidP="0094106C">
            <w:pPr>
              <w:numPr>
                <w:ilvl w:val="0"/>
                <w:numId w:val="42"/>
              </w:numPr>
              <w:rPr>
                <w:rFonts w:cs="Arial"/>
                <w:szCs w:val="20"/>
              </w:rPr>
            </w:pPr>
            <w:r w:rsidRPr="003B488A">
              <w:rPr>
                <w:rFonts w:cs="Arial"/>
                <w:szCs w:val="20"/>
              </w:rPr>
              <w:t>De gebruiker kan een telefoongesprek opzetten intern en extern en gesprekken verbreken:</w:t>
            </w:r>
          </w:p>
        </w:tc>
        <w:tc>
          <w:tcPr>
            <w:tcW w:w="1134" w:type="dxa"/>
          </w:tcPr>
          <w:p w14:paraId="1FE23771" w14:textId="77777777" w:rsidR="002C1048" w:rsidRPr="003B488A" w:rsidRDefault="002C1048" w:rsidP="007D4095">
            <w:pPr>
              <w:jc w:val="center"/>
              <w:rPr>
                <w:szCs w:val="20"/>
              </w:rPr>
            </w:pPr>
            <w:r w:rsidRPr="003B488A">
              <w:rPr>
                <w:rFonts w:ascii="Segoe UI Symbol" w:eastAsia="MS Gothic" w:hAnsi="Segoe UI Symbol" w:cs="Segoe UI Symbol"/>
                <w:szCs w:val="20"/>
              </w:rPr>
              <w:t>☐</w:t>
            </w:r>
          </w:p>
        </w:tc>
      </w:tr>
      <w:tr w:rsidR="003B488A" w:rsidRPr="003B488A" w14:paraId="3F592472" w14:textId="77777777" w:rsidTr="007D4095">
        <w:trPr>
          <w:cantSplit/>
        </w:trPr>
        <w:tc>
          <w:tcPr>
            <w:tcW w:w="675" w:type="dxa"/>
            <w:vMerge/>
            <w:shd w:val="clear" w:color="auto" w:fill="auto"/>
          </w:tcPr>
          <w:p w14:paraId="6F73D25A" w14:textId="77777777" w:rsidR="002C1048" w:rsidRPr="003B488A" w:rsidRDefault="002C1048" w:rsidP="007D4095">
            <w:pPr>
              <w:spacing w:line="276" w:lineRule="auto"/>
              <w:jc w:val="center"/>
              <w:rPr>
                <w:szCs w:val="20"/>
              </w:rPr>
            </w:pPr>
          </w:p>
        </w:tc>
        <w:tc>
          <w:tcPr>
            <w:tcW w:w="7797" w:type="dxa"/>
          </w:tcPr>
          <w:p w14:paraId="4959A807" w14:textId="77777777" w:rsidR="002C1048" w:rsidRPr="003B488A" w:rsidRDefault="002C1048" w:rsidP="0094106C">
            <w:pPr>
              <w:numPr>
                <w:ilvl w:val="1"/>
                <w:numId w:val="16"/>
              </w:numPr>
              <w:rPr>
                <w:rFonts w:cs="Arial"/>
                <w:szCs w:val="20"/>
              </w:rPr>
            </w:pPr>
            <w:r w:rsidRPr="003B488A">
              <w:rPr>
                <w:rFonts w:cs="Arial"/>
                <w:szCs w:val="20"/>
              </w:rPr>
              <w:t>In combinatie met een vast toestel of headset op basis van USB aangesloten op de PC/Laptop;</w:t>
            </w:r>
          </w:p>
          <w:p w14:paraId="0F8FEC96" w14:textId="77777777" w:rsidR="002C1048" w:rsidRPr="003B488A" w:rsidRDefault="002C1048" w:rsidP="007D4095">
            <w:pPr>
              <w:rPr>
                <w:rFonts w:cs="Arial"/>
                <w:szCs w:val="20"/>
              </w:rPr>
            </w:pPr>
          </w:p>
        </w:tc>
        <w:tc>
          <w:tcPr>
            <w:tcW w:w="1134" w:type="dxa"/>
          </w:tcPr>
          <w:p w14:paraId="1F73FA61" w14:textId="77777777" w:rsidR="002C1048" w:rsidRPr="003B488A" w:rsidRDefault="002C1048" w:rsidP="007D4095">
            <w:pPr>
              <w:jc w:val="center"/>
              <w:rPr>
                <w:szCs w:val="20"/>
              </w:rPr>
            </w:pPr>
            <w:r w:rsidRPr="003B488A">
              <w:rPr>
                <w:rFonts w:ascii="Segoe UI Symbol" w:eastAsia="MS Gothic" w:hAnsi="Segoe UI Symbol" w:cs="Segoe UI Symbol"/>
                <w:szCs w:val="20"/>
              </w:rPr>
              <w:t>☐</w:t>
            </w:r>
          </w:p>
        </w:tc>
      </w:tr>
      <w:tr w:rsidR="003B488A" w:rsidRPr="003B488A" w14:paraId="0671CDE7" w14:textId="77777777" w:rsidTr="007D4095">
        <w:trPr>
          <w:cantSplit/>
        </w:trPr>
        <w:tc>
          <w:tcPr>
            <w:tcW w:w="675" w:type="dxa"/>
            <w:vMerge/>
            <w:shd w:val="clear" w:color="auto" w:fill="auto"/>
          </w:tcPr>
          <w:p w14:paraId="64D6C34A" w14:textId="77777777" w:rsidR="002C1048" w:rsidRPr="003B488A" w:rsidRDefault="002C1048" w:rsidP="00591FF1">
            <w:pPr>
              <w:spacing w:line="276" w:lineRule="auto"/>
              <w:jc w:val="center"/>
              <w:rPr>
                <w:szCs w:val="20"/>
              </w:rPr>
            </w:pPr>
          </w:p>
        </w:tc>
        <w:tc>
          <w:tcPr>
            <w:tcW w:w="7797" w:type="dxa"/>
          </w:tcPr>
          <w:p w14:paraId="1E0ED4E9" w14:textId="77777777" w:rsidR="002C1048" w:rsidRPr="003B488A" w:rsidRDefault="002C1048" w:rsidP="0094106C">
            <w:pPr>
              <w:numPr>
                <w:ilvl w:val="0"/>
                <w:numId w:val="42"/>
              </w:numPr>
              <w:rPr>
                <w:rFonts w:cs="Arial"/>
                <w:szCs w:val="20"/>
              </w:rPr>
            </w:pPr>
            <w:r w:rsidRPr="003B488A">
              <w:rPr>
                <w:rFonts w:cs="Arial"/>
                <w:szCs w:val="20"/>
              </w:rPr>
              <w:t>Van de gebruiker wordt op de UC applicatie zijn status en beschikbaarheid aangeven. De volgende statussen worden aangegeven: Offline/niet aangemeld, niet storen, bezet op basis van de telefoon, beschikbaar.</w:t>
            </w:r>
          </w:p>
          <w:p w14:paraId="3A0ABF1E" w14:textId="77777777" w:rsidR="002C1048" w:rsidRPr="003B488A" w:rsidRDefault="002C1048" w:rsidP="00591FF1">
            <w:pPr>
              <w:rPr>
                <w:rFonts w:cs="Arial"/>
                <w:szCs w:val="20"/>
              </w:rPr>
            </w:pPr>
          </w:p>
        </w:tc>
        <w:tc>
          <w:tcPr>
            <w:tcW w:w="1134" w:type="dxa"/>
          </w:tcPr>
          <w:p w14:paraId="4952BEE2" w14:textId="77777777" w:rsidR="002C1048" w:rsidRPr="003B488A" w:rsidRDefault="002C1048" w:rsidP="00591FF1">
            <w:pPr>
              <w:jc w:val="center"/>
              <w:rPr>
                <w:szCs w:val="20"/>
              </w:rPr>
            </w:pPr>
            <w:r w:rsidRPr="003B488A">
              <w:rPr>
                <w:rFonts w:ascii="Segoe UI Symbol" w:eastAsia="MS Gothic" w:hAnsi="Segoe UI Symbol" w:cs="Segoe UI Symbol"/>
                <w:szCs w:val="20"/>
              </w:rPr>
              <w:t>☐</w:t>
            </w:r>
          </w:p>
        </w:tc>
      </w:tr>
      <w:tr w:rsidR="003B488A" w:rsidRPr="003B488A" w14:paraId="790F890B" w14:textId="77777777" w:rsidTr="007D4095">
        <w:trPr>
          <w:cantSplit/>
        </w:trPr>
        <w:tc>
          <w:tcPr>
            <w:tcW w:w="675" w:type="dxa"/>
            <w:vMerge/>
            <w:shd w:val="clear" w:color="auto" w:fill="auto"/>
          </w:tcPr>
          <w:p w14:paraId="56F4DCAD" w14:textId="77777777" w:rsidR="002C1048" w:rsidRPr="003B488A" w:rsidRDefault="002C1048" w:rsidP="00591FF1">
            <w:pPr>
              <w:spacing w:line="276" w:lineRule="auto"/>
              <w:jc w:val="center"/>
              <w:rPr>
                <w:szCs w:val="20"/>
              </w:rPr>
            </w:pPr>
          </w:p>
        </w:tc>
        <w:tc>
          <w:tcPr>
            <w:tcW w:w="7797" w:type="dxa"/>
          </w:tcPr>
          <w:p w14:paraId="0AC2B6D0" w14:textId="77777777" w:rsidR="002C1048" w:rsidRPr="003B488A" w:rsidRDefault="002C1048" w:rsidP="0094106C">
            <w:pPr>
              <w:numPr>
                <w:ilvl w:val="0"/>
                <w:numId w:val="42"/>
              </w:numPr>
              <w:rPr>
                <w:rFonts w:cs="Arial"/>
                <w:szCs w:val="20"/>
              </w:rPr>
            </w:pPr>
            <w:r w:rsidRPr="003B488A">
              <w:rPr>
                <w:rFonts w:cs="Arial"/>
                <w:szCs w:val="20"/>
              </w:rPr>
              <w:t xml:space="preserve">De gebruiker heeft op de UC applicatie informatie over de beschikbaarheid van de collega’s. </w:t>
            </w:r>
          </w:p>
        </w:tc>
        <w:tc>
          <w:tcPr>
            <w:tcW w:w="1134" w:type="dxa"/>
          </w:tcPr>
          <w:p w14:paraId="6AEBF47E" w14:textId="77777777" w:rsidR="002C1048" w:rsidRPr="003B488A" w:rsidRDefault="002C1048" w:rsidP="00591FF1">
            <w:pPr>
              <w:jc w:val="center"/>
              <w:rPr>
                <w:szCs w:val="20"/>
              </w:rPr>
            </w:pPr>
            <w:r w:rsidRPr="003B488A">
              <w:rPr>
                <w:rFonts w:ascii="Segoe UI Symbol" w:eastAsia="MS Gothic" w:hAnsi="Segoe UI Symbol" w:cs="Segoe UI Symbol"/>
                <w:szCs w:val="20"/>
              </w:rPr>
              <w:t>☐</w:t>
            </w:r>
          </w:p>
        </w:tc>
      </w:tr>
      <w:tr w:rsidR="003B488A" w:rsidRPr="003B488A" w14:paraId="5F312DD1" w14:textId="77777777" w:rsidTr="007D4095">
        <w:trPr>
          <w:cantSplit/>
        </w:trPr>
        <w:tc>
          <w:tcPr>
            <w:tcW w:w="675" w:type="dxa"/>
            <w:vMerge/>
            <w:shd w:val="clear" w:color="auto" w:fill="auto"/>
          </w:tcPr>
          <w:p w14:paraId="64097430" w14:textId="77777777" w:rsidR="002C1048" w:rsidRPr="003B488A" w:rsidRDefault="002C1048" w:rsidP="007D4095">
            <w:pPr>
              <w:spacing w:line="276" w:lineRule="auto"/>
              <w:jc w:val="center"/>
              <w:rPr>
                <w:szCs w:val="20"/>
              </w:rPr>
            </w:pPr>
          </w:p>
        </w:tc>
        <w:tc>
          <w:tcPr>
            <w:tcW w:w="7797" w:type="dxa"/>
          </w:tcPr>
          <w:p w14:paraId="59BB45C1" w14:textId="77777777" w:rsidR="002C1048" w:rsidRPr="003B488A" w:rsidRDefault="002C1048" w:rsidP="0094106C">
            <w:pPr>
              <w:numPr>
                <w:ilvl w:val="1"/>
                <w:numId w:val="43"/>
              </w:numPr>
              <w:rPr>
                <w:rFonts w:cs="Arial"/>
                <w:szCs w:val="20"/>
              </w:rPr>
            </w:pPr>
            <w:r w:rsidRPr="003B488A">
              <w:rPr>
                <w:rFonts w:cs="Arial"/>
                <w:szCs w:val="20"/>
              </w:rPr>
              <w:t>Beschikbaar;</w:t>
            </w:r>
          </w:p>
        </w:tc>
        <w:tc>
          <w:tcPr>
            <w:tcW w:w="1134" w:type="dxa"/>
          </w:tcPr>
          <w:p w14:paraId="006FE1AC" w14:textId="77777777" w:rsidR="002C1048" w:rsidRPr="003B488A" w:rsidRDefault="002C1048" w:rsidP="007D4095">
            <w:pPr>
              <w:jc w:val="center"/>
              <w:rPr>
                <w:szCs w:val="20"/>
              </w:rPr>
            </w:pPr>
            <w:r w:rsidRPr="003B488A">
              <w:rPr>
                <w:rFonts w:ascii="Segoe UI Symbol" w:eastAsia="MS Gothic" w:hAnsi="Segoe UI Symbol" w:cs="Segoe UI Symbol"/>
                <w:szCs w:val="20"/>
              </w:rPr>
              <w:t>☐</w:t>
            </w:r>
          </w:p>
        </w:tc>
      </w:tr>
      <w:tr w:rsidR="003B488A" w:rsidRPr="003B488A" w14:paraId="4DCDCDCA" w14:textId="77777777" w:rsidTr="007D4095">
        <w:trPr>
          <w:cantSplit/>
        </w:trPr>
        <w:tc>
          <w:tcPr>
            <w:tcW w:w="675" w:type="dxa"/>
            <w:vMerge/>
            <w:shd w:val="clear" w:color="auto" w:fill="auto"/>
          </w:tcPr>
          <w:p w14:paraId="7CB79CD1" w14:textId="77777777" w:rsidR="002C1048" w:rsidRPr="003B488A" w:rsidRDefault="002C1048" w:rsidP="007D4095">
            <w:pPr>
              <w:spacing w:line="276" w:lineRule="auto"/>
              <w:jc w:val="center"/>
              <w:rPr>
                <w:szCs w:val="20"/>
              </w:rPr>
            </w:pPr>
          </w:p>
        </w:tc>
        <w:tc>
          <w:tcPr>
            <w:tcW w:w="7797" w:type="dxa"/>
          </w:tcPr>
          <w:p w14:paraId="2B07E6D4" w14:textId="77777777" w:rsidR="002C1048" w:rsidRPr="003B488A" w:rsidRDefault="002C1048" w:rsidP="0094106C">
            <w:pPr>
              <w:numPr>
                <w:ilvl w:val="1"/>
                <w:numId w:val="43"/>
              </w:numPr>
              <w:rPr>
                <w:rFonts w:cs="Arial"/>
                <w:szCs w:val="20"/>
              </w:rPr>
            </w:pPr>
            <w:r w:rsidRPr="003B488A">
              <w:rPr>
                <w:rFonts w:cs="Arial"/>
                <w:szCs w:val="20"/>
              </w:rPr>
              <w:t>Offline/niet aangemeld;</w:t>
            </w:r>
          </w:p>
        </w:tc>
        <w:tc>
          <w:tcPr>
            <w:tcW w:w="1134" w:type="dxa"/>
          </w:tcPr>
          <w:p w14:paraId="692F11E1" w14:textId="77777777" w:rsidR="002C1048" w:rsidRPr="003B488A" w:rsidRDefault="002C1048" w:rsidP="007D4095">
            <w:pPr>
              <w:jc w:val="center"/>
              <w:rPr>
                <w:szCs w:val="20"/>
              </w:rPr>
            </w:pPr>
            <w:r w:rsidRPr="003B488A">
              <w:rPr>
                <w:rFonts w:ascii="Segoe UI Symbol" w:eastAsia="MS Gothic" w:hAnsi="Segoe UI Symbol" w:cs="Segoe UI Symbol"/>
                <w:szCs w:val="20"/>
              </w:rPr>
              <w:t>☐</w:t>
            </w:r>
          </w:p>
        </w:tc>
      </w:tr>
      <w:tr w:rsidR="003B488A" w:rsidRPr="003B488A" w14:paraId="2B05396F" w14:textId="77777777" w:rsidTr="007D4095">
        <w:trPr>
          <w:cantSplit/>
        </w:trPr>
        <w:tc>
          <w:tcPr>
            <w:tcW w:w="675" w:type="dxa"/>
            <w:vMerge/>
            <w:shd w:val="clear" w:color="auto" w:fill="auto"/>
          </w:tcPr>
          <w:p w14:paraId="6B5C8B2F" w14:textId="77777777" w:rsidR="002C1048" w:rsidRPr="003B488A" w:rsidRDefault="002C1048" w:rsidP="007D4095">
            <w:pPr>
              <w:spacing w:line="276" w:lineRule="auto"/>
              <w:jc w:val="center"/>
              <w:rPr>
                <w:szCs w:val="20"/>
              </w:rPr>
            </w:pPr>
          </w:p>
        </w:tc>
        <w:tc>
          <w:tcPr>
            <w:tcW w:w="7797" w:type="dxa"/>
          </w:tcPr>
          <w:p w14:paraId="58546AE1" w14:textId="77777777" w:rsidR="002C1048" w:rsidRPr="003B488A" w:rsidRDefault="002C1048" w:rsidP="0094106C">
            <w:pPr>
              <w:numPr>
                <w:ilvl w:val="1"/>
                <w:numId w:val="43"/>
              </w:numPr>
              <w:rPr>
                <w:rFonts w:cs="Arial"/>
                <w:szCs w:val="20"/>
              </w:rPr>
            </w:pPr>
            <w:r w:rsidRPr="003B488A">
              <w:rPr>
                <w:rFonts w:cs="Arial"/>
                <w:szCs w:val="20"/>
              </w:rPr>
              <w:t>Bezet;</w:t>
            </w:r>
          </w:p>
        </w:tc>
        <w:tc>
          <w:tcPr>
            <w:tcW w:w="1134" w:type="dxa"/>
          </w:tcPr>
          <w:p w14:paraId="39952DA7" w14:textId="77777777" w:rsidR="002C1048" w:rsidRPr="003B488A" w:rsidRDefault="002C1048" w:rsidP="007D4095">
            <w:pPr>
              <w:jc w:val="center"/>
              <w:rPr>
                <w:szCs w:val="20"/>
              </w:rPr>
            </w:pPr>
            <w:r w:rsidRPr="003B488A">
              <w:rPr>
                <w:rFonts w:ascii="Segoe UI Symbol" w:eastAsia="MS Gothic" w:hAnsi="Segoe UI Symbol" w:cs="Segoe UI Symbol"/>
                <w:szCs w:val="20"/>
              </w:rPr>
              <w:t>☐</w:t>
            </w:r>
          </w:p>
        </w:tc>
      </w:tr>
      <w:tr w:rsidR="003B488A" w:rsidRPr="003B488A" w14:paraId="745ACF76" w14:textId="77777777" w:rsidTr="007D4095">
        <w:trPr>
          <w:cantSplit/>
        </w:trPr>
        <w:tc>
          <w:tcPr>
            <w:tcW w:w="675" w:type="dxa"/>
            <w:vMerge/>
            <w:shd w:val="clear" w:color="auto" w:fill="auto"/>
          </w:tcPr>
          <w:p w14:paraId="02792208" w14:textId="77777777" w:rsidR="002C1048" w:rsidRPr="003B488A" w:rsidRDefault="002C1048" w:rsidP="007D4095">
            <w:pPr>
              <w:spacing w:line="276" w:lineRule="auto"/>
              <w:jc w:val="center"/>
              <w:rPr>
                <w:szCs w:val="20"/>
              </w:rPr>
            </w:pPr>
          </w:p>
        </w:tc>
        <w:tc>
          <w:tcPr>
            <w:tcW w:w="7797" w:type="dxa"/>
          </w:tcPr>
          <w:p w14:paraId="7C1B440D" w14:textId="77777777" w:rsidR="002C1048" w:rsidRPr="003B488A" w:rsidRDefault="002C1048" w:rsidP="0094106C">
            <w:pPr>
              <w:numPr>
                <w:ilvl w:val="1"/>
                <w:numId w:val="43"/>
              </w:numPr>
              <w:rPr>
                <w:rFonts w:cs="Arial"/>
                <w:szCs w:val="20"/>
              </w:rPr>
            </w:pPr>
            <w:r w:rsidRPr="003B488A">
              <w:rPr>
                <w:rFonts w:cs="Arial"/>
                <w:szCs w:val="20"/>
              </w:rPr>
              <w:t>Niet storen</w:t>
            </w:r>
          </w:p>
        </w:tc>
        <w:tc>
          <w:tcPr>
            <w:tcW w:w="1134" w:type="dxa"/>
          </w:tcPr>
          <w:p w14:paraId="3D0E9AF0" w14:textId="77777777" w:rsidR="002C1048" w:rsidRPr="003B488A" w:rsidRDefault="002C1048" w:rsidP="007D4095">
            <w:pPr>
              <w:jc w:val="center"/>
              <w:rPr>
                <w:szCs w:val="20"/>
              </w:rPr>
            </w:pPr>
            <w:r w:rsidRPr="003B488A">
              <w:rPr>
                <w:rFonts w:ascii="Segoe UI Symbol" w:eastAsia="MS Gothic" w:hAnsi="Segoe UI Symbol" w:cs="Segoe UI Symbol"/>
                <w:szCs w:val="20"/>
              </w:rPr>
              <w:t>☐</w:t>
            </w:r>
          </w:p>
        </w:tc>
      </w:tr>
      <w:tr w:rsidR="003B488A" w:rsidRPr="003B488A" w14:paraId="04AD08F5" w14:textId="77777777" w:rsidTr="007D4095">
        <w:trPr>
          <w:cantSplit/>
        </w:trPr>
        <w:tc>
          <w:tcPr>
            <w:tcW w:w="675" w:type="dxa"/>
            <w:vMerge/>
            <w:shd w:val="clear" w:color="auto" w:fill="auto"/>
          </w:tcPr>
          <w:p w14:paraId="5AD5DFBF" w14:textId="77777777" w:rsidR="002C1048" w:rsidRPr="003B488A" w:rsidRDefault="002C1048" w:rsidP="007D4095">
            <w:pPr>
              <w:spacing w:line="276" w:lineRule="auto"/>
              <w:ind w:left="142"/>
              <w:jc w:val="center"/>
              <w:rPr>
                <w:szCs w:val="20"/>
              </w:rPr>
            </w:pPr>
          </w:p>
        </w:tc>
        <w:tc>
          <w:tcPr>
            <w:tcW w:w="7797" w:type="dxa"/>
            <w:vAlign w:val="center"/>
          </w:tcPr>
          <w:p w14:paraId="59F58238" w14:textId="01544F14" w:rsidR="002C1048" w:rsidRPr="003B488A" w:rsidRDefault="002C1048" w:rsidP="0094106C">
            <w:pPr>
              <w:numPr>
                <w:ilvl w:val="0"/>
                <w:numId w:val="42"/>
              </w:numPr>
              <w:rPr>
                <w:rFonts w:cs="Arial"/>
              </w:rPr>
            </w:pPr>
            <w:r w:rsidRPr="003B488A">
              <w:rPr>
                <w:rFonts w:cs="Arial"/>
              </w:rPr>
              <w:t>De UC applicatie beschikt over een gespreks- en oproephistorie/bellijst van uitgevoerde, beantwoorde en gemiste oproepen met de telefoonnummers (indien meegestuurd door de beller) ontvangen en gemist en de uitgevoerde oproepen met de UC applicatie;</w:t>
            </w:r>
          </w:p>
          <w:p w14:paraId="3A918466" w14:textId="77777777" w:rsidR="002C1048" w:rsidRPr="003B488A" w:rsidRDefault="002C1048" w:rsidP="007D4095">
            <w:pPr>
              <w:rPr>
                <w:rFonts w:cs="Arial"/>
                <w:szCs w:val="20"/>
              </w:rPr>
            </w:pPr>
          </w:p>
        </w:tc>
        <w:tc>
          <w:tcPr>
            <w:tcW w:w="1134" w:type="dxa"/>
          </w:tcPr>
          <w:p w14:paraId="7B90FFAA" w14:textId="77777777" w:rsidR="002C1048" w:rsidRPr="003B488A" w:rsidRDefault="002C1048" w:rsidP="007D4095">
            <w:pPr>
              <w:jc w:val="center"/>
              <w:rPr>
                <w:szCs w:val="20"/>
              </w:rPr>
            </w:pPr>
            <w:r w:rsidRPr="003B488A">
              <w:rPr>
                <w:rFonts w:ascii="Segoe UI Symbol" w:eastAsia="MS Gothic" w:hAnsi="Segoe UI Symbol" w:cs="Segoe UI Symbol"/>
                <w:szCs w:val="20"/>
              </w:rPr>
              <w:t>☐</w:t>
            </w:r>
          </w:p>
        </w:tc>
      </w:tr>
      <w:tr w:rsidR="003B488A" w:rsidRPr="003B488A" w14:paraId="4A95DF15" w14:textId="77777777" w:rsidTr="007D4095">
        <w:trPr>
          <w:cantSplit/>
        </w:trPr>
        <w:tc>
          <w:tcPr>
            <w:tcW w:w="675" w:type="dxa"/>
            <w:vMerge/>
            <w:shd w:val="clear" w:color="auto" w:fill="auto"/>
          </w:tcPr>
          <w:p w14:paraId="700D5FED" w14:textId="77777777" w:rsidR="002C1048" w:rsidRPr="003B488A" w:rsidRDefault="002C1048" w:rsidP="007D4095">
            <w:pPr>
              <w:spacing w:line="276" w:lineRule="auto"/>
              <w:ind w:left="142"/>
              <w:jc w:val="center"/>
              <w:rPr>
                <w:szCs w:val="20"/>
              </w:rPr>
            </w:pPr>
          </w:p>
        </w:tc>
        <w:tc>
          <w:tcPr>
            <w:tcW w:w="7797" w:type="dxa"/>
            <w:vAlign w:val="center"/>
          </w:tcPr>
          <w:p w14:paraId="21FD2240" w14:textId="77777777" w:rsidR="002C1048" w:rsidRDefault="002C1048" w:rsidP="0094106C">
            <w:pPr>
              <w:numPr>
                <w:ilvl w:val="0"/>
                <w:numId w:val="42"/>
              </w:numPr>
              <w:rPr>
                <w:rFonts w:cs="Arial"/>
              </w:rPr>
            </w:pPr>
            <w:r w:rsidRPr="003B488A">
              <w:rPr>
                <w:rFonts w:cs="Arial"/>
              </w:rPr>
              <w:t>Voicemail.</w:t>
            </w:r>
          </w:p>
          <w:p w14:paraId="4C25EECC" w14:textId="21645AD3" w:rsidR="003B488A" w:rsidRPr="003B488A" w:rsidRDefault="003B488A" w:rsidP="003B488A">
            <w:pPr>
              <w:rPr>
                <w:rFonts w:cs="Arial"/>
              </w:rPr>
            </w:pPr>
          </w:p>
        </w:tc>
        <w:tc>
          <w:tcPr>
            <w:tcW w:w="1134" w:type="dxa"/>
          </w:tcPr>
          <w:p w14:paraId="6646F0EF" w14:textId="30CFC29E" w:rsidR="002C1048" w:rsidRPr="003B488A" w:rsidRDefault="002C1048" w:rsidP="007D4095">
            <w:pPr>
              <w:jc w:val="center"/>
              <w:rPr>
                <w:rFonts w:ascii="Segoe UI Symbol" w:eastAsia="MS Gothic" w:hAnsi="Segoe UI Symbol" w:cs="Segoe UI Symbol"/>
                <w:szCs w:val="20"/>
              </w:rPr>
            </w:pPr>
            <w:r w:rsidRPr="003B488A">
              <w:rPr>
                <w:rFonts w:ascii="Segoe UI Symbol" w:eastAsia="MS Gothic" w:hAnsi="Segoe UI Symbol" w:cs="Segoe UI Symbol"/>
                <w:szCs w:val="20"/>
              </w:rPr>
              <w:t>☐</w:t>
            </w:r>
          </w:p>
        </w:tc>
      </w:tr>
      <w:tr w:rsidR="003B488A" w:rsidRPr="003B488A" w14:paraId="51FD7882" w14:textId="77777777" w:rsidTr="007D4095">
        <w:trPr>
          <w:cantSplit/>
        </w:trPr>
        <w:tc>
          <w:tcPr>
            <w:tcW w:w="675" w:type="dxa"/>
            <w:shd w:val="clear" w:color="auto" w:fill="auto"/>
          </w:tcPr>
          <w:p w14:paraId="7D3D5D91" w14:textId="77777777" w:rsidR="007D4095" w:rsidRPr="003B488A" w:rsidRDefault="007D4095" w:rsidP="0094106C">
            <w:pPr>
              <w:numPr>
                <w:ilvl w:val="0"/>
                <w:numId w:val="39"/>
              </w:numPr>
              <w:spacing w:line="276" w:lineRule="auto"/>
              <w:jc w:val="center"/>
              <w:rPr>
                <w:szCs w:val="20"/>
              </w:rPr>
            </w:pPr>
          </w:p>
        </w:tc>
        <w:tc>
          <w:tcPr>
            <w:tcW w:w="7797" w:type="dxa"/>
            <w:vAlign w:val="center"/>
          </w:tcPr>
          <w:p w14:paraId="363B7737" w14:textId="77777777" w:rsidR="007D4095" w:rsidRPr="003B488A" w:rsidRDefault="007D4095" w:rsidP="007D4095">
            <w:pPr>
              <w:rPr>
                <w:rFonts w:cs="Arial"/>
                <w:szCs w:val="20"/>
              </w:rPr>
            </w:pPr>
            <w:r w:rsidRPr="003B488A">
              <w:rPr>
                <w:rFonts w:cs="Arial"/>
                <w:szCs w:val="20"/>
              </w:rPr>
              <w:t>Door de gebruiker beantwoorde telefonische oproepen kunnen door de gebruiker met en zonder vooraankondiging worden doorverbonden naar een ander intern én extern nummer;</w:t>
            </w:r>
          </w:p>
          <w:p w14:paraId="2259566B" w14:textId="77777777" w:rsidR="007D4095" w:rsidRPr="003B488A" w:rsidRDefault="007D4095" w:rsidP="007D4095">
            <w:pPr>
              <w:rPr>
                <w:rFonts w:cs="Arial"/>
                <w:szCs w:val="20"/>
              </w:rPr>
            </w:pPr>
          </w:p>
        </w:tc>
        <w:tc>
          <w:tcPr>
            <w:tcW w:w="1134" w:type="dxa"/>
          </w:tcPr>
          <w:p w14:paraId="58550DC1"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59C33304" w14:textId="77777777" w:rsidTr="007D4095">
        <w:trPr>
          <w:cantSplit/>
        </w:trPr>
        <w:tc>
          <w:tcPr>
            <w:tcW w:w="675" w:type="dxa"/>
            <w:shd w:val="clear" w:color="auto" w:fill="auto"/>
          </w:tcPr>
          <w:p w14:paraId="0404F370" w14:textId="77777777" w:rsidR="007D4095" w:rsidRPr="003B488A" w:rsidRDefault="007D4095" w:rsidP="0094106C">
            <w:pPr>
              <w:numPr>
                <w:ilvl w:val="0"/>
                <w:numId w:val="39"/>
              </w:numPr>
              <w:spacing w:line="276" w:lineRule="auto"/>
              <w:jc w:val="center"/>
              <w:rPr>
                <w:szCs w:val="20"/>
              </w:rPr>
            </w:pPr>
          </w:p>
        </w:tc>
        <w:tc>
          <w:tcPr>
            <w:tcW w:w="7797" w:type="dxa"/>
            <w:vAlign w:val="center"/>
          </w:tcPr>
          <w:p w14:paraId="4CFBCBDB" w14:textId="77777777" w:rsidR="007D4095" w:rsidRPr="003B488A" w:rsidRDefault="007D4095" w:rsidP="007D4095">
            <w:pPr>
              <w:rPr>
                <w:rFonts w:cs="Arial"/>
                <w:szCs w:val="20"/>
              </w:rPr>
            </w:pPr>
            <w:r w:rsidRPr="003B488A">
              <w:rPr>
                <w:rFonts w:cs="Arial"/>
                <w:szCs w:val="20"/>
              </w:rPr>
              <w:t>Gebruikers kunnen hun toestellen/doorkiesnummers doorschakelen naar een ander intern én extern nummer, bijvoorbeeld een mobiele telefoon;</w:t>
            </w:r>
          </w:p>
          <w:p w14:paraId="72C864ED" w14:textId="77777777" w:rsidR="007D4095" w:rsidRPr="003B488A" w:rsidRDefault="007D4095" w:rsidP="007D4095">
            <w:pPr>
              <w:rPr>
                <w:rFonts w:cs="Arial"/>
                <w:szCs w:val="20"/>
              </w:rPr>
            </w:pPr>
          </w:p>
        </w:tc>
        <w:tc>
          <w:tcPr>
            <w:tcW w:w="1134" w:type="dxa"/>
          </w:tcPr>
          <w:p w14:paraId="0CD4C62C" w14:textId="77777777" w:rsidR="007D4095" w:rsidRPr="003B488A" w:rsidRDefault="007D4095" w:rsidP="007D4095">
            <w:pPr>
              <w:jc w:val="center"/>
              <w:rPr>
                <w:szCs w:val="20"/>
              </w:rPr>
            </w:pPr>
            <w:r w:rsidRPr="003B488A">
              <w:rPr>
                <w:rFonts w:ascii="Segoe UI Symbol" w:eastAsia="MS Gothic" w:hAnsi="Segoe UI Symbol" w:cs="Segoe UI Symbol"/>
                <w:szCs w:val="20"/>
              </w:rPr>
              <w:t>☐</w:t>
            </w:r>
          </w:p>
        </w:tc>
      </w:tr>
      <w:tr w:rsidR="003B488A" w:rsidRPr="003B488A" w14:paraId="348C584D" w14:textId="77777777" w:rsidTr="007D4095">
        <w:trPr>
          <w:cantSplit/>
        </w:trPr>
        <w:tc>
          <w:tcPr>
            <w:tcW w:w="675" w:type="dxa"/>
            <w:shd w:val="clear" w:color="auto" w:fill="auto"/>
          </w:tcPr>
          <w:p w14:paraId="308900AA" w14:textId="77777777" w:rsidR="007D4095" w:rsidRPr="003B488A" w:rsidRDefault="007D4095" w:rsidP="0094106C">
            <w:pPr>
              <w:numPr>
                <w:ilvl w:val="0"/>
                <w:numId w:val="39"/>
              </w:numPr>
              <w:spacing w:line="276" w:lineRule="auto"/>
              <w:jc w:val="center"/>
              <w:rPr>
                <w:szCs w:val="20"/>
              </w:rPr>
            </w:pPr>
          </w:p>
        </w:tc>
        <w:tc>
          <w:tcPr>
            <w:tcW w:w="7797" w:type="dxa"/>
          </w:tcPr>
          <w:p w14:paraId="5AA08A03" w14:textId="77777777" w:rsidR="007D4095" w:rsidRPr="003B488A" w:rsidRDefault="007D4095" w:rsidP="007D4095">
            <w:pPr>
              <w:rPr>
                <w:rFonts w:cs="Arial"/>
                <w:szCs w:val="20"/>
              </w:rPr>
            </w:pPr>
            <w:r w:rsidRPr="003B488A">
              <w:rPr>
                <w:rFonts w:cs="Arial"/>
                <w:szCs w:val="20"/>
              </w:rPr>
              <w:t>Een tweede oproep naar een gebruiker die “in gesprek” is kan worden doorgerouteerd naar een door de gebruiker ingestelde bestemming; bijvoorbeeld: voicemail of collega</w:t>
            </w:r>
            <w:r w:rsidR="00846E5B" w:rsidRPr="003B488A">
              <w:rPr>
                <w:rFonts w:cs="Arial"/>
                <w:szCs w:val="20"/>
              </w:rPr>
              <w:t>;</w:t>
            </w:r>
          </w:p>
          <w:p w14:paraId="12EB35EE" w14:textId="34166800" w:rsidR="00846E5B" w:rsidRPr="003B488A" w:rsidRDefault="00846E5B" w:rsidP="007D4095">
            <w:pPr>
              <w:rPr>
                <w:rFonts w:cs="Arial"/>
                <w:szCs w:val="20"/>
              </w:rPr>
            </w:pPr>
          </w:p>
        </w:tc>
        <w:tc>
          <w:tcPr>
            <w:tcW w:w="1134" w:type="dxa"/>
          </w:tcPr>
          <w:p w14:paraId="64809977" w14:textId="77777777" w:rsidR="007D4095" w:rsidRPr="003B488A" w:rsidRDefault="00104777" w:rsidP="007D4095">
            <w:pPr>
              <w:jc w:val="center"/>
              <w:rPr>
                <w:szCs w:val="20"/>
              </w:rPr>
            </w:pPr>
            <w:r w:rsidRPr="003B488A">
              <w:rPr>
                <w:rFonts w:ascii="Segoe UI Symbol" w:eastAsia="MS Gothic" w:hAnsi="Segoe UI Symbol" w:cs="Segoe UI Symbol"/>
                <w:szCs w:val="20"/>
              </w:rPr>
              <w:t>☐</w:t>
            </w:r>
          </w:p>
        </w:tc>
      </w:tr>
      <w:tr w:rsidR="003B488A" w:rsidRPr="003B488A" w14:paraId="374AC269" w14:textId="77777777" w:rsidTr="007D4095">
        <w:trPr>
          <w:cantSplit/>
        </w:trPr>
        <w:tc>
          <w:tcPr>
            <w:tcW w:w="675" w:type="dxa"/>
            <w:shd w:val="clear" w:color="auto" w:fill="auto"/>
          </w:tcPr>
          <w:p w14:paraId="0724554C" w14:textId="77777777" w:rsidR="00104777" w:rsidRPr="003B488A" w:rsidRDefault="00104777" w:rsidP="0094106C">
            <w:pPr>
              <w:numPr>
                <w:ilvl w:val="0"/>
                <w:numId w:val="39"/>
              </w:numPr>
              <w:spacing w:line="276" w:lineRule="auto"/>
              <w:jc w:val="center"/>
              <w:rPr>
                <w:szCs w:val="20"/>
              </w:rPr>
            </w:pPr>
          </w:p>
        </w:tc>
        <w:tc>
          <w:tcPr>
            <w:tcW w:w="7797" w:type="dxa"/>
          </w:tcPr>
          <w:p w14:paraId="17E8F77D" w14:textId="62630A19" w:rsidR="00104777" w:rsidRPr="003B488A" w:rsidRDefault="00104777" w:rsidP="007D4095">
            <w:pPr>
              <w:rPr>
                <w:rFonts w:cs="Arial"/>
                <w:szCs w:val="20"/>
              </w:rPr>
            </w:pPr>
            <w:r w:rsidRPr="003B488A">
              <w:rPr>
                <w:rFonts w:cs="Arial"/>
                <w:szCs w:val="20"/>
              </w:rPr>
              <w:t xml:space="preserve">De gebruiker kan een gesprek opzetten vanuit </w:t>
            </w:r>
            <w:r w:rsidR="00D147B1" w:rsidRPr="003B488A">
              <w:rPr>
                <w:rFonts w:cs="Arial"/>
                <w:szCs w:val="20"/>
              </w:rPr>
              <w:t>Microsoft Dynamics365</w:t>
            </w:r>
            <w:r w:rsidRPr="003B488A">
              <w:rPr>
                <w:rFonts w:cs="Arial"/>
                <w:szCs w:val="20"/>
              </w:rPr>
              <w:t xml:space="preserve"> op basis van de vaste en mobiele telefoonnummers van medewerkers van Aanbestedende dienst en contactpersonen.</w:t>
            </w:r>
          </w:p>
          <w:p w14:paraId="5F6B36B2" w14:textId="77777777" w:rsidR="00104777" w:rsidRPr="003B488A" w:rsidRDefault="00104777" w:rsidP="007D4095">
            <w:pPr>
              <w:rPr>
                <w:rFonts w:cs="Arial"/>
                <w:szCs w:val="20"/>
              </w:rPr>
            </w:pPr>
          </w:p>
        </w:tc>
        <w:tc>
          <w:tcPr>
            <w:tcW w:w="1134" w:type="dxa"/>
          </w:tcPr>
          <w:p w14:paraId="2F1E4506" w14:textId="77777777" w:rsidR="00104777" w:rsidRPr="003B488A" w:rsidRDefault="00104777" w:rsidP="007D4095">
            <w:pPr>
              <w:jc w:val="center"/>
              <w:rPr>
                <w:rFonts w:ascii="Segoe UI Symbol" w:eastAsia="MS Gothic" w:hAnsi="Segoe UI Symbol" w:cs="Segoe UI Symbol"/>
                <w:szCs w:val="20"/>
              </w:rPr>
            </w:pPr>
            <w:r w:rsidRPr="003B488A">
              <w:rPr>
                <w:rFonts w:ascii="Segoe UI Symbol" w:eastAsia="MS Gothic" w:hAnsi="Segoe UI Symbol" w:cs="Segoe UI Symbol"/>
                <w:szCs w:val="20"/>
              </w:rPr>
              <w:t>☐</w:t>
            </w:r>
          </w:p>
        </w:tc>
      </w:tr>
    </w:tbl>
    <w:p w14:paraId="07FBB220" w14:textId="77777777" w:rsidR="00591FF1" w:rsidRPr="00F55700" w:rsidRDefault="00591FF1" w:rsidP="00591FF1">
      <w:pPr>
        <w:rPr>
          <w:color w:val="2E74B5"/>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797"/>
        <w:gridCol w:w="1134"/>
      </w:tblGrid>
      <w:tr w:rsidR="003B488A" w:rsidRPr="003B488A" w14:paraId="2897EB9E" w14:textId="77777777" w:rsidTr="008B0D11">
        <w:trPr>
          <w:cantSplit/>
          <w:tblHeader/>
        </w:trPr>
        <w:tc>
          <w:tcPr>
            <w:tcW w:w="8472" w:type="dxa"/>
            <w:gridSpan w:val="2"/>
            <w:shd w:val="clear" w:color="auto" w:fill="FFC000"/>
          </w:tcPr>
          <w:p w14:paraId="1C2605AF" w14:textId="77777777" w:rsidR="00F83A4B" w:rsidRPr="003B488A" w:rsidRDefault="00F83A4B" w:rsidP="002F228E">
            <w:pPr>
              <w:pStyle w:val="Heading4"/>
            </w:pPr>
            <w:r w:rsidRPr="003B488A">
              <w:t xml:space="preserve">De </w:t>
            </w:r>
            <w:r w:rsidR="007D4095" w:rsidRPr="003B488A">
              <w:t>hybride gebruiker</w:t>
            </w:r>
          </w:p>
        </w:tc>
        <w:tc>
          <w:tcPr>
            <w:tcW w:w="1134" w:type="dxa"/>
            <w:shd w:val="clear" w:color="auto" w:fill="FFC000"/>
          </w:tcPr>
          <w:p w14:paraId="79B4CFE1" w14:textId="77777777" w:rsidR="00F83A4B" w:rsidRPr="003B488A" w:rsidRDefault="00247058" w:rsidP="00C55A03">
            <w:pPr>
              <w:pStyle w:val="Heading4"/>
              <w:numPr>
                <w:ilvl w:val="0"/>
                <w:numId w:val="0"/>
              </w:numPr>
              <w:jc w:val="center"/>
            </w:pPr>
            <w:r w:rsidRPr="003B488A">
              <w:t>Akkoord</w:t>
            </w:r>
          </w:p>
        </w:tc>
      </w:tr>
      <w:tr w:rsidR="003B488A" w:rsidRPr="003B488A" w14:paraId="3CD8AA1D" w14:textId="77777777" w:rsidTr="007368A2">
        <w:trPr>
          <w:cantSplit/>
        </w:trPr>
        <w:tc>
          <w:tcPr>
            <w:tcW w:w="9606" w:type="dxa"/>
            <w:gridSpan w:val="3"/>
            <w:shd w:val="clear" w:color="auto" w:fill="auto"/>
          </w:tcPr>
          <w:p w14:paraId="6736D00E" w14:textId="77777777" w:rsidR="00BB0067" w:rsidRPr="003B488A" w:rsidRDefault="00BB0067" w:rsidP="00E932F5">
            <w:pPr>
              <w:rPr>
                <w:b/>
                <w:szCs w:val="20"/>
              </w:rPr>
            </w:pPr>
            <w:r w:rsidRPr="003B488A">
              <w:rPr>
                <w:b/>
                <w:szCs w:val="20"/>
              </w:rPr>
              <w:t xml:space="preserve">Ten aanzien van het </w:t>
            </w:r>
            <w:r w:rsidR="007D4095" w:rsidRPr="003B488A">
              <w:rPr>
                <w:b/>
                <w:szCs w:val="20"/>
              </w:rPr>
              <w:t xml:space="preserve">hybride </w:t>
            </w:r>
            <w:r w:rsidR="00E932F5" w:rsidRPr="003B488A">
              <w:rPr>
                <w:b/>
                <w:szCs w:val="20"/>
              </w:rPr>
              <w:t>gebruiker</w:t>
            </w:r>
            <w:r w:rsidRPr="003B488A">
              <w:rPr>
                <w:b/>
                <w:szCs w:val="20"/>
              </w:rPr>
              <w:t xml:space="preserve"> zijn er de volgende functionele eisen </w:t>
            </w:r>
          </w:p>
        </w:tc>
      </w:tr>
      <w:tr w:rsidR="003B488A" w:rsidRPr="003B488A" w14:paraId="5BE3B1EA" w14:textId="77777777" w:rsidTr="007368A2">
        <w:trPr>
          <w:cantSplit/>
          <w:trHeight w:val="493"/>
        </w:trPr>
        <w:tc>
          <w:tcPr>
            <w:tcW w:w="675" w:type="dxa"/>
            <w:tcBorders>
              <w:bottom w:val="single" w:sz="4" w:space="0" w:color="auto"/>
            </w:tcBorders>
            <w:shd w:val="clear" w:color="auto" w:fill="auto"/>
          </w:tcPr>
          <w:p w14:paraId="5F02EC21" w14:textId="77777777" w:rsidR="00E9676F" w:rsidRPr="003B488A" w:rsidRDefault="00E9676F" w:rsidP="0094106C">
            <w:pPr>
              <w:numPr>
                <w:ilvl w:val="0"/>
                <w:numId w:val="39"/>
              </w:numPr>
            </w:pPr>
            <w:r w:rsidRPr="003B488A">
              <w:t>1</w:t>
            </w:r>
          </w:p>
          <w:p w14:paraId="0E29A6C7" w14:textId="77777777" w:rsidR="00E9676F" w:rsidRPr="003B488A" w:rsidRDefault="00E9676F" w:rsidP="00B24F50"/>
        </w:tc>
        <w:tc>
          <w:tcPr>
            <w:tcW w:w="7797" w:type="dxa"/>
          </w:tcPr>
          <w:p w14:paraId="6EEFCC46" w14:textId="6EF5645D" w:rsidR="00E9676F" w:rsidRPr="003B488A" w:rsidRDefault="00E9676F" w:rsidP="00DB66BD">
            <w:pPr>
              <w:rPr>
                <w:rFonts w:cs="Arial"/>
                <w:szCs w:val="20"/>
              </w:rPr>
            </w:pPr>
            <w:r w:rsidRPr="003B488A">
              <w:rPr>
                <w:rFonts w:cs="Arial"/>
                <w:szCs w:val="20"/>
              </w:rPr>
              <w:t xml:space="preserve">De </w:t>
            </w:r>
            <w:r w:rsidR="007D4095" w:rsidRPr="003B488A">
              <w:rPr>
                <w:rFonts w:cs="Arial"/>
                <w:szCs w:val="20"/>
              </w:rPr>
              <w:t xml:space="preserve">hybride </w:t>
            </w:r>
            <w:r w:rsidRPr="003B488A">
              <w:rPr>
                <w:rFonts w:cs="Arial"/>
                <w:szCs w:val="20"/>
              </w:rPr>
              <w:t>gebruiker is telefonisch bereikbaar op een 088 nummer uit de doorkiesreeks van de Opdrachtgever;</w:t>
            </w:r>
          </w:p>
          <w:p w14:paraId="007C8B2D" w14:textId="77777777" w:rsidR="00926135" w:rsidRPr="003B488A" w:rsidRDefault="00C8308A" w:rsidP="00DB66BD">
            <w:pPr>
              <w:rPr>
                <w:rFonts w:cs="Arial"/>
                <w:szCs w:val="20"/>
              </w:rPr>
            </w:pPr>
            <w:r w:rsidRPr="003B488A">
              <w:rPr>
                <w:rFonts w:cs="Arial"/>
                <w:szCs w:val="20"/>
              </w:rPr>
              <w:t xml:space="preserve"> </w:t>
            </w:r>
          </w:p>
        </w:tc>
        <w:tc>
          <w:tcPr>
            <w:tcW w:w="1134" w:type="dxa"/>
          </w:tcPr>
          <w:p w14:paraId="44F3E6A2" w14:textId="77777777" w:rsidR="00E9676F" w:rsidRPr="003B488A" w:rsidRDefault="00482FFC" w:rsidP="000D012E">
            <w:pPr>
              <w:jc w:val="center"/>
              <w:rPr>
                <w:szCs w:val="20"/>
              </w:rPr>
            </w:pPr>
            <w:r w:rsidRPr="003B488A">
              <w:rPr>
                <w:rFonts w:ascii="Segoe UI Symbol" w:eastAsia="MS Gothic" w:hAnsi="Segoe UI Symbol" w:cs="Segoe UI Symbol"/>
                <w:szCs w:val="20"/>
              </w:rPr>
              <w:t>☐</w:t>
            </w:r>
          </w:p>
        </w:tc>
      </w:tr>
      <w:tr w:rsidR="003B488A" w:rsidRPr="003B488A" w14:paraId="1CBF4018" w14:textId="77777777" w:rsidTr="007368A2">
        <w:trPr>
          <w:cantSplit/>
          <w:trHeight w:val="493"/>
        </w:trPr>
        <w:tc>
          <w:tcPr>
            <w:tcW w:w="675" w:type="dxa"/>
            <w:tcBorders>
              <w:bottom w:val="single" w:sz="4" w:space="0" w:color="auto"/>
            </w:tcBorders>
            <w:shd w:val="clear" w:color="auto" w:fill="auto"/>
          </w:tcPr>
          <w:p w14:paraId="492D33E0" w14:textId="77777777" w:rsidR="00247058" w:rsidRPr="003B488A" w:rsidRDefault="00247058" w:rsidP="0094106C">
            <w:pPr>
              <w:numPr>
                <w:ilvl w:val="0"/>
                <w:numId w:val="39"/>
              </w:numPr>
            </w:pPr>
          </w:p>
        </w:tc>
        <w:tc>
          <w:tcPr>
            <w:tcW w:w="7797" w:type="dxa"/>
          </w:tcPr>
          <w:p w14:paraId="4B37AC3D" w14:textId="77777777" w:rsidR="00247058" w:rsidRPr="003B488A" w:rsidRDefault="00247058" w:rsidP="00247058">
            <w:pPr>
              <w:rPr>
                <w:rFonts w:cs="Arial"/>
                <w:szCs w:val="20"/>
              </w:rPr>
            </w:pPr>
            <w:r w:rsidRPr="003B488A">
              <w:rPr>
                <w:rFonts w:cs="Arial"/>
                <w:szCs w:val="20"/>
              </w:rPr>
              <w:t xml:space="preserve">De telefonische oproep op het 088 nummer kan worden aangeboden aan de volgende devices: de vaste telefoon, </w:t>
            </w:r>
            <w:r w:rsidRPr="003B488A">
              <w:rPr>
                <w:rFonts w:cs="Arial"/>
                <w:b/>
                <w:bCs/>
                <w:szCs w:val="20"/>
              </w:rPr>
              <w:t>de mobiele telefoon</w:t>
            </w:r>
            <w:r w:rsidRPr="003B488A">
              <w:rPr>
                <w:rFonts w:cs="Arial"/>
                <w:szCs w:val="20"/>
              </w:rPr>
              <w:t>, de UC applicatie op de laptop</w:t>
            </w:r>
            <w:r w:rsidR="00226E4C" w:rsidRPr="003B488A">
              <w:rPr>
                <w:rFonts w:cs="Arial"/>
                <w:szCs w:val="20"/>
              </w:rPr>
              <w:t>;</w:t>
            </w:r>
          </w:p>
          <w:p w14:paraId="662BF85B" w14:textId="7A312A7B" w:rsidR="00226E4C" w:rsidRPr="003B488A" w:rsidRDefault="00226E4C" w:rsidP="00247058">
            <w:pPr>
              <w:rPr>
                <w:rFonts w:cs="Arial"/>
                <w:szCs w:val="20"/>
              </w:rPr>
            </w:pPr>
          </w:p>
        </w:tc>
        <w:tc>
          <w:tcPr>
            <w:tcW w:w="1134" w:type="dxa"/>
          </w:tcPr>
          <w:p w14:paraId="3FE3AF0C" w14:textId="77777777" w:rsidR="00247058" w:rsidRPr="003B488A" w:rsidRDefault="00247058" w:rsidP="00247058">
            <w:pPr>
              <w:jc w:val="center"/>
              <w:rPr>
                <w:szCs w:val="20"/>
              </w:rPr>
            </w:pPr>
            <w:r w:rsidRPr="003B488A">
              <w:rPr>
                <w:rFonts w:ascii="Segoe UI Symbol" w:eastAsia="MS Gothic" w:hAnsi="Segoe UI Symbol" w:cs="Segoe UI Symbol"/>
                <w:szCs w:val="20"/>
              </w:rPr>
              <w:t>☐</w:t>
            </w:r>
          </w:p>
        </w:tc>
      </w:tr>
      <w:tr w:rsidR="003B488A" w:rsidRPr="003B488A" w14:paraId="2F15D282" w14:textId="77777777" w:rsidTr="007368A2">
        <w:trPr>
          <w:cantSplit/>
          <w:trHeight w:val="493"/>
        </w:trPr>
        <w:tc>
          <w:tcPr>
            <w:tcW w:w="675" w:type="dxa"/>
            <w:vMerge w:val="restart"/>
          </w:tcPr>
          <w:p w14:paraId="700A9F4C" w14:textId="77777777" w:rsidR="00477290" w:rsidRPr="003B488A" w:rsidRDefault="00477290" w:rsidP="0094106C">
            <w:pPr>
              <w:numPr>
                <w:ilvl w:val="0"/>
                <w:numId w:val="39"/>
              </w:numPr>
            </w:pPr>
            <w:r w:rsidRPr="003B488A">
              <w:t>1</w:t>
            </w:r>
          </w:p>
          <w:p w14:paraId="628E2ADB" w14:textId="77777777" w:rsidR="00477290" w:rsidRPr="003B488A" w:rsidRDefault="00477290" w:rsidP="00247058">
            <w:pPr>
              <w:rPr>
                <w:rFonts w:cs="Arial"/>
                <w:szCs w:val="20"/>
              </w:rPr>
            </w:pPr>
          </w:p>
        </w:tc>
        <w:tc>
          <w:tcPr>
            <w:tcW w:w="7797" w:type="dxa"/>
          </w:tcPr>
          <w:p w14:paraId="357840C1" w14:textId="77777777" w:rsidR="00477290" w:rsidRPr="003B488A" w:rsidRDefault="00477290" w:rsidP="00247058">
            <w:pPr>
              <w:rPr>
                <w:rFonts w:cs="Arial"/>
                <w:szCs w:val="20"/>
              </w:rPr>
            </w:pPr>
            <w:r w:rsidRPr="003B488A">
              <w:rPr>
                <w:rFonts w:cs="Arial"/>
                <w:szCs w:val="20"/>
              </w:rPr>
              <w:t>De gebruiker heeft de beschikking over een UC applicatie op de desktop of laptop met de volgende specifieke functionaliteit:</w:t>
            </w:r>
          </w:p>
          <w:p w14:paraId="030F0454" w14:textId="31D78E3B" w:rsidR="00477290" w:rsidRPr="003B488A" w:rsidRDefault="00477290" w:rsidP="00247058">
            <w:pPr>
              <w:rPr>
                <w:rFonts w:cs="Arial"/>
                <w:szCs w:val="20"/>
              </w:rPr>
            </w:pPr>
          </w:p>
        </w:tc>
        <w:tc>
          <w:tcPr>
            <w:tcW w:w="1134" w:type="dxa"/>
          </w:tcPr>
          <w:p w14:paraId="7225CC26" w14:textId="77777777" w:rsidR="00477290" w:rsidRPr="003B488A" w:rsidRDefault="00477290" w:rsidP="00247058">
            <w:pPr>
              <w:jc w:val="center"/>
              <w:rPr>
                <w:szCs w:val="20"/>
              </w:rPr>
            </w:pPr>
            <w:r w:rsidRPr="003B488A">
              <w:rPr>
                <w:rFonts w:ascii="Segoe UI Symbol" w:eastAsia="MS Gothic" w:hAnsi="Segoe UI Symbol" w:cs="Segoe UI Symbol"/>
                <w:szCs w:val="20"/>
              </w:rPr>
              <w:t>☐</w:t>
            </w:r>
          </w:p>
        </w:tc>
      </w:tr>
      <w:tr w:rsidR="003B488A" w:rsidRPr="003B488A" w14:paraId="4A7AF4B8" w14:textId="77777777" w:rsidTr="007368A2">
        <w:trPr>
          <w:cantSplit/>
        </w:trPr>
        <w:tc>
          <w:tcPr>
            <w:tcW w:w="675" w:type="dxa"/>
            <w:vMerge/>
            <w:shd w:val="clear" w:color="auto" w:fill="auto"/>
          </w:tcPr>
          <w:p w14:paraId="733983A4" w14:textId="77777777" w:rsidR="00477290" w:rsidRPr="003B488A" w:rsidRDefault="00477290" w:rsidP="00F223C3">
            <w:pPr>
              <w:rPr>
                <w:szCs w:val="20"/>
              </w:rPr>
            </w:pPr>
          </w:p>
        </w:tc>
        <w:tc>
          <w:tcPr>
            <w:tcW w:w="7797" w:type="dxa"/>
          </w:tcPr>
          <w:p w14:paraId="2F2F3459" w14:textId="77777777" w:rsidR="00477290" w:rsidRPr="003B488A" w:rsidRDefault="00477290" w:rsidP="0094106C">
            <w:pPr>
              <w:numPr>
                <w:ilvl w:val="0"/>
                <w:numId w:val="44"/>
              </w:numPr>
              <w:rPr>
                <w:rFonts w:cs="Arial"/>
                <w:szCs w:val="20"/>
              </w:rPr>
            </w:pPr>
            <w:r w:rsidRPr="003B488A">
              <w:rPr>
                <w:rFonts w:cs="Arial"/>
                <w:szCs w:val="20"/>
              </w:rPr>
              <w:t>De gebruiker kan een telefoongesprek opzetten intern en extern en gesprekken verbreken:</w:t>
            </w:r>
          </w:p>
          <w:p w14:paraId="007C102F" w14:textId="6159055A" w:rsidR="00477290" w:rsidRPr="003B488A" w:rsidRDefault="00477290" w:rsidP="00226E4C">
            <w:pPr>
              <w:rPr>
                <w:rFonts w:cs="Arial"/>
                <w:szCs w:val="20"/>
              </w:rPr>
            </w:pPr>
          </w:p>
        </w:tc>
        <w:tc>
          <w:tcPr>
            <w:tcW w:w="1134" w:type="dxa"/>
          </w:tcPr>
          <w:p w14:paraId="32859A3D" w14:textId="77777777" w:rsidR="00477290" w:rsidRPr="003B488A" w:rsidRDefault="00477290" w:rsidP="00C63976">
            <w:pPr>
              <w:jc w:val="center"/>
              <w:rPr>
                <w:szCs w:val="20"/>
              </w:rPr>
            </w:pPr>
            <w:r w:rsidRPr="003B488A">
              <w:rPr>
                <w:rFonts w:ascii="Segoe UI Symbol" w:eastAsia="MS Gothic" w:hAnsi="Segoe UI Symbol" w:cs="Segoe UI Symbol"/>
                <w:szCs w:val="20"/>
              </w:rPr>
              <w:t>☐</w:t>
            </w:r>
          </w:p>
        </w:tc>
      </w:tr>
      <w:tr w:rsidR="003B488A" w:rsidRPr="003B488A" w14:paraId="45ADE75A" w14:textId="77777777" w:rsidTr="007368A2">
        <w:trPr>
          <w:cantSplit/>
        </w:trPr>
        <w:tc>
          <w:tcPr>
            <w:tcW w:w="675" w:type="dxa"/>
            <w:vMerge/>
            <w:shd w:val="clear" w:color="auto" w:fill="auto"/>
          </w:tcPr>
          <w:p w14:paraId="6A0B2506" w14:textId="77777777" w:rsidR="00477290" w:rsidRPr="003B488A" w:rsidRDefault="00477290" w:rsidP="00247058">
            <w:pPr>
              <w:rPr>
                <w:szCs w:val="20"/>
              </w:rPr>
            </w:pPr>
          </w:p>
        </w:tc>
        <w:tc>
          <w:tcPr>
            <w:tcW w:w="7797" w:type="dxa"/>
          </w:tcPr>
          <w:p w14:paraId="4898482C" w14:textId="77777777" w:rsidR="00477290" w:rsidRPr="003B488A" w:rsidRDefault="00477290" w:rsidP="0094106C">
            <w:pPr>
              <w:numPr>
                <w:ilvl w:val="1"/>
                <w:numId w:val="45"/>
              </w:numPr>
              <w:rPr>
                <w:rFonts w:cs="Arial"/>
                <w:szCs w:val="20"/>
              </w:rPr>
            </w:pPr>
            <w:r w:rsidRPr="003B488A">
              <w:rPr>
                <w:rFonts w:cs="Arial"/>
                <w:szCs w:val="20"/>
              </w:rPr>
              <w:t>In combinatie met een vast toestel of headset op basis van USB aangesloten op de PC/Laptop;</w:t>
            </w:r>
          </w:p>
          <w:p w14:paraId="15159688" w14:textId="77777777" w:rsidR="00477290" w:rsidRPr="003B488A" w:rsidRDefault="00477290" w:rsidP="00247058">
            <w:pPr>
              <w:rPr>
                <w:rFonts w:cs="Arial"/>
                <w:szCs w:val="20"/>
              </w:rPr>
            </w:pPr>
          </w:p>
        </w:tc>
        <w:tc>
          <w:tcPr>
            <w:tcW w:w="1134" w:type="dxa"/>
          </w:tcPr>
          <w:p w14:paraId="783C8B03" w14:textId="77777777" w:rsidR="00477290" w:rsidRPr="003B488A" w:rsidRDefault="00477290" w:rsidP="00247058">
            <w:pPr>
              <w:jc w:val="center"/>
              <w:rPr>
                <w:szCs w:val="20"/>
              </w:rPr>
            </w:pPr>
            <w:r w:rsidRPr="003B488A">
              <w:rPr>
                <w:rFonts w:ascii="Segoe UI Symbol" w:eastAsia="MS Gothic" w:hAnsi="Segoe UI Symbol" w:cs="Segoe UI Symbol"/>
                <w:szCs w:val="20"/>
              </w:rPr>
              <w:t>☐</w:t>
            </w:r>
          </w:p>
        </w:tc>
      </w:tr>
      <w:tr w:rsidR="003B488A" w:rsidRPr="003B488A" w14:paraId="756573AF" w14:textId="77777777" w:rsidTr="007368A2">
        <w:trPr>
          <w:cantSplit/>
        </w:trPr>
        <w:tc>
          <w:tcPr>
            <w:tcW w:w="675" w:type="dxa"/>
            <w:vMerge/>
            <w:shd w:val="clear" w:color="auto" w:fill="auto"/>
          </w:tcPr>
          <w:p w14:paraId="139D0778" w14:textId="77777777" w:rsidR="00477290" w:rsidRPr="003B488A" w:rsidRDefault="00477290" w:rsidP="00247058">
            <w:pPr>
              <w:rPr>
                <w:szCs w:val="20"/>
              </w:rPr>
            </w:pPr>
          </w:p>
        </w:tc>
        <w:tc>
          <w:tcPr>
            <w:tcW w:w="7797" w:type="dxa"/>
          </w:tcPr>
          <w:p w14:paraId="0A344DEE" w14:textId="77777777" w:rsidR="00477290" w:rsidRPr="003B488A" w:rsidRDefault="00477290" w:rsidP="0094106C">
            <w:pPr>
              <w:numPr>
                <w:ilvl w:val="0"/>
                <w:numId w:val="44"/>
              </w:numPr>
              <w:rPr>
                <w:rFonts w:cs="Arial"/>
                <w:szCs w:val="20"/>
              </w:rPr>
            </w:pPr>
            <w:r w:rsidRPr="003B488A">
              <w:rPr>
                <w:rFonts w:cs="Arial"/>
                <w:szCs w:val="20"/>
              </w:rPr>
              <w:t>Van de gebruiker wordt op de UC applicatie zijn status en beschikbaarheid aangeven. De volgende statussen worden aangegeven: Offline/niet aangemeld, niet storen, bezet op basis van de telefoon, beschikbaar.</w:t>
            </w:r>
          </w:p>
          <w:p w14:paraId="139E53F1" w14:textId="77777777" w:rsidR="00477290" w:rsidRPr="003B488A" w:rsidRDefault="00477290" w:rsidP="00247058">
            <w:pPr>
              <w:rPr>
                <w:rFonts w:cs="Arial"/>
                <w:szCs w:val="20"/>
              </w:rPr>
            </w:pPr>
          </w:p>
        </w:tc>
        <w:tc>
          <w:tcPr>
            <w:tcW w:w="1134" w:type="dxa"/>
          </w:tcPr>
          <w:p w14:paraId="3C070C08" w14:textId="77777777" w:rsidR="00477290" w:rsidRPr="003B488A" w:rsidRDefault="00477290" w:rsidP="00247058">
            <w:pPr>
              <w:jc w:val="center"/>
              <w:rPr>
                <w:szCs w:val="20"/>
              </w:rPr>
            </w:pPr>
            <w:r w:rsidRPr="003B488A">
              <w:rPr>
                <w:rFonts w:ascii="Segoe UI Symbol" w:eastAsia="MS Gothic" w:hAnsi="Segoe UI Symbol" w:cs="Segoe UI Symbol"/>
                <w:szCs w:val="20"/>
              </w:rPr>
              <w:t>☐</w:t>
            </w:r>
          </w:p>
        </w:tc>
      </w:tr>
      <w:tr w:rsidR="003B488A" w:rsidRPr="003B488A" w14:paraId="6C5E7F81" w14:textId="77777777" w:rsidTr="007368A2">
        <w:trPr>
          <w:cantSplit/>
        </w:trPr>
        <w:tc>
          <w:tcPr>
            <w:tcW w:w="675" w:type="dxa"/>
            <w:vMerge/>
            <w:shd w:val="clear" w:color="auto" w:fill="auto"/>
          </w:tcPr>
          <w:p w14:paraId="5013E62D" w14:textId="77777777" w:rsidR="00477290" w:rsidRPr="003B488A" w:rsidRDefault="00477290" w:rsidP="00247058"/>
        </w:tc>
        <w:tc>
          <w:tcPr>
            <w:tcW w:w="7797" w:type="dxa"/>
          </w:tcPr>
          <w:p w14:paraId="79AA7A2A" w14:textId="77777777" w:rsidR="00477290" w:rsidRPr="003B488A" w:rsidRDefault="00477290" w:rsidP="0094106C">
            <w:pPr>
              <w:numPr>
                <w:ilvl w:val="0"/>
                <w:numId w:val="44"/>
              </w:numPr>
              <w:rPr>
                <w:rFonts w:cs="Arial"/>
                <w:szCs w:val="20"/>
              </w:rPr>
            </w:pPr>
            <w:r w:rsidRPr="003B488A">
              <w:rPr>
                <w:rFonts w:cs="Arial"/>
                <w:szCs w:val="20"/>
              </w:rPr>
              <w:t xml:space="preserve">De gebruiker heeft op de UC applicatie informatie over de beschikbaarheid van de collega’s. </w:t>
            </w:r>
          </w:p>
          <w:p w14:paraId="267231E1" w14:textId="638ED5BC" w:rsidR="00477290" w:rsidRPr="003B488A" w:rsidRDefault="00477290" w:rsidP="009C1A98">
            <w:pPr>
              <w:ind w:left="360"/>
              <w:rPr>
                <w:rFonts w:cs="Arial"/>
                <w:szCs w:val="20"/>
              </w:rPr>
            </w:pPr>
          </w:p>
        </w:tc>
        <w:tc>
          <w:tcPr>
            <w:tcW w:w="1134" w:type="dxa"/>
          </w:tcPr>
          <w:p w14:paraId="05F03CF0" w14:textId="77777777" w:rsidR="00477290" w:rsidRPr="003B488A" w:rsidRDefault="00477290" w:rsidP="00247058">
            <w:pPr>
              <w:jc w:val="center"/>
              <w:rPr>
                <w:szCs w:val="20"/>
              </w:rPr>
            </w:pPr>
            <w:r w:rsidRPr="003B488A">
              <w:rPr>
                <w:rFonts w:ascii="Segoe UI Symbol" w:eastAsia="MS Gothic" w:hAnsi="Segoe UI Symbol" w:cs="Segoe UI Symbol"/>
                <w:szCs w:val="20"/>
              </w:rPr>
              <w:t>☐</w:t>
            </w:r>
          </w:p>
        </w:tc>
      </w:tr>
      <w:tr w:rsidR="003B488A" w:rsidRPr="003B488A" w14:paraId="4394E96A" w14:textId="77777777" w:rsidTr="007368A2">
        <w:trPr>
          <w:cantSplit/>
        </w:trPr>
        <w:tc>
          <w:tcPr>
            <w:tcW w:w="675" w:type="dxa"/>
            <w:vMerge/>
            <w:shd w:val="clear" w:color="auto" w:fill="auto"/>
          </w:tcPr>
          <w:p w14:paraId="004E5A2C" w14:textId="77777777" w:rsidR="00477290" w:rsidRPr="003B488A" w:rsidRDefault="00477290" w:rsidP="00247058"/>
        </w:tc>
        <w:tc>
          <w:tcPr>
            <w:tcW w:w="7797" w:type="dxa"/>
          </w:tcPr>
          <w:p w14:paraId="58E60973" w14:textId="77777777" w:rsidR="00477290" w:rsidRPr="003B488A" w:rsidRDefault="00477290" w:rsidP="0094106C">
            <w:pPr>
              <w:numPr>
                <w:ilvl w:val="1"/>
                <w:numId w:val="44"/>
              </w:numPr>
              <w:rPr>
                <w:rFonts w:cs="Arial"/>
                <w:szCs w:val="20"/>
              </w:rPr>
            </w:pPr>
            <w:r w:rsidRPr="003B488A">
              <w:rPr>
                <w:rFonts w:cs="Arial"/>
                <w:szCs w:val="20"/>
              </w:rPr>
              <w:t>Beschikbaar;</w:t>
            </w:r>
          </w:p>
        </w:tc>
        <w:tc>
          <w:tcPr>
            <w:tcW w:w="1134" w:type="dxa"/>
          </w:tcPr>
          <w:p w14:paraId="0C0554DA" w14:textId="77777777" w:rsidR="00477290" w:rsidRPr="003B488A" w:rsidRDefault="00477290" w:rsidP="00247058">
            <w:pPr>
              <w:jc w:val="center"/>
              <w:rPr>
                <w:szCs w:val="20"/>
              </w:rPr>
            </w:pPr>
            <w:r w:rsidRPr="003B488A">
              <w:rPr>
                <w:rFonts w:ascii="Segoe UI Symbol" w:eastAsia="MS Gothic" w:hAnsi="Segoe UI Symbol" w:cs="Segoe UI Symbol"/>
                <w:szCs w:val="20"/>
              </w:rPr>
              <w:t>☐</w:t>
            </w:r>
          </w:p>
        </w:tc>
      </w:tr>
      <w:tr w:rsidR="003B488A" w:rsidRPr="003B488A" w14:paraId="54204854" w14:textId="77777777" w:rsidTr="007368A2">
        <w:trPr>
          <w:cantSplit/>
        </w:trPr>
        <w:tc>
          <w:tcPr>
            <w:tcW w:w="675" w:type="dxa"/>
            <w:vMerge/>
            <w:shd w:val="clear" w:color="auto" w:fill="auto"/>
          </w:tcPr>
          <w:p w14:paraId="42CB6684" w14:textId="77777777" w:rsidR="00477290" w:rsidRPr="003B488A" w:rsidRDefault="00477290" w:rsidP="00247058"/>
        </w:tc>
        <w:tc>
          <w:tcPr>
            <w:tcW w:w="7797" w:type="dxa"/>
          </w:tcPr>
          <w:p w14:paraId="1028BC15" w14:textId="77777777" w:rsidR="00477290" w:rsidRPr="003B488A" w:rsidRDefault="00477290" w:rsidP="0094106C">
            <w:pPr>
              <w:numPr>
                <w:ilvl w:val="1"/>
                <w:numId w:val="44"/>
              </w:numPr>
              <w:rPr>
                <w:rFonts w:cs="Arial"/>
                <w:szCs w:val="20"/>
              </w:rPr>
            </w:pPr>
            <w:r w:rsidRPr="003B488A">
              <w:rPr>
                <w:rFonts w:cs="Arial"/>
                <w:szCs w:val="20"/>
              </w:rPr>
              <w:t>Offline/niet aangemeld;</w:t>
            </w:r>
          </w:p>
        </w:tc>
        <w:tc>
          <w:tcPr>
            <w:tcW w:w="1134" w:type="dxa"/>
          </w:tcPr>
          <w:p w14:paraId="05C43B36" w14:textId="77777777" w:rsidR="00477290" w:rsidRPr="003B488A" w:rsidRDefault="00477290" w:rsidP="00247058">
            <w:pPr>
              <w:jc w:val="center"/>
              <w:rPr>
                <w:szCs w:val="20"/>
              </w:rPr>
            </w:pPr>
            <w:r w:rsidRPr="003B488A">
              <w:rPr>
                <w:rFonts w:ascii="Segoe UI Symbol" w:eastAsia="MS Gothic" w:hAnsi="Segoe UI Symbol" w:cs="Segoe UI Symbol"/>
                <w:szCs w:val="20"/>
              </w:rPr>
              <w:t>☐</w:t>
            </w:r>
          </w:p>
        </w:tc>
      </w:tr>
      <w:tr w:rsidR="003B488A" w:rsidRPr="003B488A" w14:paraId="40661C46" w14:textId="77777777" w:rsidTr="007368A2">
        <w:trPr>
          <w:cantSplit/>
        </w:trPr>
        <w:tc>
          <w:tcPr>
            <w:tcW w:w="675" w:type="dxa"/>
            <w:vMerge/>
            <w:shd w:val="clear" w:color="auto" w:fill="auto"/>
          </w:tcPr>
          <w:p w14:paraId="7583A3D1" w14:textId="77777777" w:rsidR="00477290" w:rsidRPr="003B488A" w:rsidRDefault="00477290" w:rsidP="00247058">
            <w:pPr>
              <w:spacing w:line="276" w:lineRule="auto"/>
              <w:jc w:val="center"/>
              <w:rPr>
                <w:szCs w:val="20"/>
              </w:rPr>
            </w:pPr>
          </w:p>
        </w:tc>
        <w:tc>
          <w:tcPr>
            <w:tcW w:w="7797" w:type="dxa"/>
          </w:tcPr>
          <w:p w14:paraId="563078F1" w14:textId="77777777" w:rsidR="00477290" w:rsidRPr="003B488A" w:rsidRDefault="00477290" w:rsidP="0094106C">
            <w:pPr>
              <w:numPr>
                <w:ilvl w:val="1"/>
                <w:numId w:val="44"/>
              </w:numPr>
              <w:rPr>
                <w:rFonts w:cs="Arial"/>
                <w:szCs w:val="20"/>
              </w:rPr>
            </w:pPr>
            <w:r w:rsidRPr="003B488A">
              <w:rPr>
                <w:rFonts w:cs="Arial"/>
                <w:szCs w:val="20"/>
              </w:rPr>
              <w:t>Bezet;</w:t>
            </w:r>
          </w:p>
        </w:tc>
        <w:tc>
          <w:tcPr>
            <w:tcW w:w="1134" w:type="dxa"/>
          </w:tcPr>
          <w:p w14:paraId="1C9CA4AC" w14:textId="77777777" w:rsidR="00477290" w:rsidRPr="003B488A" w:rsidRDefault="00477290" w:rsidP="00247058">
            <w:pPr>
              <w:jc w:val="center"/>
              <w:rPr>
                <w:szCs w:val="20"/>
              </w:rPr>
            </w:pPr>
            <w:r w:rsidRPr="003B488A">
              <w:rPr>
                <w:rFonts w:ascii="Segoe UI Symbol" w:eastAsia="MS Gothic" w:hAnsi="Segoe UI Symbol" w:cs="Segoe UI Symbol"/>
                <w:szCs w:val="20"/>
              </w:rPr>
              <w:t>☐</w:t>
            </w:r>
          </w:p>
        </w:tc>
      </w:tr>
      <w:tr w:rsidR="003B488A" w:rsidRPr="003B488A" w14:paraId="7F045E02" w14:textId="77777777" w:rsidTr="007368A2">
        <w:trPr>
          <w:cantSplit/>
        </w:trPr>
        <w:tc>
          <w:tcPr>
            <w:tcW w:w="675" w:type="dxa"/>
            <w:vMerge/>
            <w:shd w:val="clear" w:color="auto" w:fill="auto"/>
          </w:tcPr>
          <w:p w14:paraId="28576F57" w14:textId="77777777" w:rsidR="00477290" w:rsidRPr="003B488A" w:rsidRDefault="00477290" w:rsidP="00F223C3">
            <w:pPr>
              <w:spacing w:line="276" w:lineRule="auto"/>
              <w:jc w:val="center"/>
              <w:rPr>
                <w:szCs w:val="20"/>
              </w:rPr>
            </w:pPr>
          </w:p>
        </w:tc>
        <w:tc>
          <w:tcPr>
            <w:tcW w:w="7797" w:type="dxa"/>
          </w:tcPr>
          <w:p w14:paraId="3D572224" w14:textId="77777777" w:rsidR="00477290" w:rsidRPr="003B488A" w:rsidRDefault="00477290" w:rsidP="0094106C">
            <w:pPr>
              <w:numPr>
                <w:ilvl w:val="1"/>
                <w:numId w:val="44"/>
              </w:numPr>
              <w:rPr>
                <w:rFonts w:cs="Arial"/>
                <w:szCs w:val="20"/>
              </w:rPr>
            </w:pPr>
            <w:r w:rsidRPr="003B488A">
              <w:rPr>
                <w:rFonts w:cs="Arial"/>
                <w:szCs w:val="20"/>
              </w:rPr>
              <w:t>Niet storen</w:t>
            </w:r>
          </w:p>
        </w:tc>
        <w:tc>
          <w:tcPr>
            <w:tcW w:w="1134" w:type="dxa"/>
          </w:tcPr>
          <w:p w14:paraId="52C58822" w14:textId="77777777" w:rsidR="00477290" w:rsidRPr="003B488A" w:rsidRDefault="00477290" w:rsidP="00F223C3">
            <w:pPr>
              <w:jc w:val="center"/>
              <w:rPr>
                <w:szCs w:val="20"/>
              </w:rPr>
            </w:pPr>
            <w:r w:rsidRPr="003B488A">
              <w:rPr>
                <w:rFonts w:ascii="Segoe UI Symbol" w:eastAsia="MS Gothic" w:hAnsi="Segoe UI Symbol" w:cs="Segoe UI Symbol"/>
                <w:szCs w:val="20"/>
              </w:rPr>
              <w:t>☐</w:t>
            </w:r>
          </w:p>
        </w:tc>
      </w:tr>
      <w:tr w:rsidR="003B488A" w:rsidRPr="003B488A" w14:paraId="549914CD" w14:textId="77777777" w:rsidTr="007368A2">
        <w:trPr>
          <w:cantSplit/>
        </w:trPr>
        <w:tc>
          <w:tcPr>
            <w:tcW w:w="675" w:type="dxa"/>
            <w:vMerge/>
            <w:shd w:val="clear" w:color="auto" w:fill="auto"/>
          </w:tcPr>
          <w:p w14:paraId="659774E0" w14:textId="77777777" w:rsidR="00477290" w:rsidRPr="003B488A" w:rsidRDefault="00477290" w:rsidP="00247058">
            <w:pPr>
              <w:spacing w:line="276" w:lineRule="auto"/>
              <w:jc w:val="center"/>
              <w:rPr>
                <w:szCs w:val="20"/>
              </w:rPr>
            </w:pPr>
          </w:p>
        </w:tc>
        <w:tc>
          <w:tcPr>
            <w:tcW w:w="7797" w:type="dxa"/>
            <w:vAlign w:val="center"/>
          </w:tcPr>
          <w:p w14:paraId="7E6BA2D7" w14:textId="77777777" w:rsidR="00477290" w:rsidRPr="003B488A" w:rsidRDefault="00477290" w:rsidP="0094106C">
            <w:pPr>
              <w:numPr>
                <w:ilvl w:val="0"/>
                <w:numId w:val="44"/>
              </w:numPr>
              <w:rPr>
                <w:rFonts w:cs="Arial"/>
              </w:rPr>
            </w:pPr>
            <w:r w:rsidRPr="003B488A">
              <w:rPr>
                <w:rFonts w:cs="Arial"/>
              </w:rPr>
              <w:t>De UC applicatie beschikt over een gespreks- en oproephistorie/bellijst van uitgevoerde, beantwoorde en gemiste oproepen met de telefoonnummers (indien meegestuurd door de beller) ontvangen en gemist en de uitgevoerde oproepen met de UC applicatie;</w:t>
            </w:r>
          </w:p>
          <w:p w14:paraId="025320C6" w14:textId="77777777" w:rsidR="00477290" w:rsidRPr="003B488A" w:rsidRDefault="00477290" w:rsidP="00247058">
            <w:pPr>
              <w:rPr>
                <w:rFonts w:cs="Arial"/>
              </w:rPr>
            </w:pPr>
          </w:p>
        </w:tc>
        <w:tc>
          <w:tcPr>
            <w:tcW w:w="1134" w:type="dxa"/>
          </w:tcPr>
          <w:p w14:paraId="4A1CF969" w14:textId="77777777" w:rsidR="00477290" w:rsidRPr="003B488A" w:rsidRDefault="00477290" w:rsidP="00247058">
            <w:pPr>
              <w:jc w:val="center"/>
              <w:rPr>
                <w:szCs w:val="20"/>
              </w:rPr>
            </w:pPr>
            <w:r w:rsidRPr="003B488A">
              <w:rPr>
                <w:rFonts w:ascii="Segoe UI Symbol" w:eastAsia="MS Gothic" w:hAnsi="Segoe UI Symbol" w:cs="Segoe UI Symbol"/>
                <w:szCs w:val="20"/>
              </w:rPr>
              <w:t>☐</w:t>
            </w:r>
          </w:p>
        </w:tc>
      </w:tr>
      <w:tr w:rsidR="003B488A" w:rsidRPr="003B488A" w14:paraId="155B2818" w14:textId="77777777" w:rsidTr="007368A2">
        <w:trPr>
          <w:cantSplit/>
        </w:trPr>
        <w:tc>
          <w:tcPr>
            <w:tcW w:w="675" w:type="dxa"/>
            <w:vMerge/>
            <w:shd w:val="clear" w:color="auto" w:fill="auto"/>
          </w:tcPr>
          <w:p w14:paraId="71EB290F" w14:textId="77777777" w:rsidR="00477290" w:rsidRPr="003B488A" w:rsidRDefault="00477290" w:rsidP="00477290">
            <w:pPr>
              <w:spacing w:line="276" w:lineRule="auto"/>
              <w:jc w:val="center"/>
              <w:rPr>
                <w:szCs w:val="20"/>
              </w:rPr>
            </w:pPr>
          </w:p>
        </w:tc>
        <w:tc>
          <w:tcPr>
            <w:tcW w:w="7797" w:type="dxa"/>
            <w:vAlign w:val="center"/>
          </w:tcPr>
          <w:p w14:paraId="459297C5" w14:textId="77777777" w:rsidR="00477290" w:rsidRPr="003B488A" w:rsidRDefault="00477290" w:rsidP="0094106C">
            <w:pPr>
              <w:numPr>
                <w:ilvl w:val="0"/>
                <w:numId w:val="44"/>
              </w:numPr>
              <w:rPr>
                <w:rFonts w:cs="Arial"/>
              </w:rPr>
            </w:pPr>
            <w:r w:rsidRPr="003B488A">
              <w:rPr>
                <w:rFonts w:cs="Arial"/>
              </w:rPr>
              <w:t>Voicemail.</w:t>
            </w:r>
          </w:p>
          <w:p w14:paraId="65931763" w14:textId="527AA180" w:rsidR="0053535B" w:rsidRPr="003B488A" w:rsidRDefault="0053535B" w:rsidP="0053535B">
            <w:pPr>
              <w:rPr>
                <w:rFonts w:cs="Arial"/>
              </w:rPr>
            </w:pPr>
          </w:p>
        </w:tc>
        <w:tc>
          <w:tcPr>
            <w:tcW w:w="1134" w:type="dxa"/>
          </w:tcPr>
          <w:p w14:paraId="56F52361" w14:textId="2B753115" w:rsidR="00477290" w:rsidRPr="003B488A" w:rsidRDefault="00477290" w:rsidP="00477290">
            <w:pPr>
              <w:jc w:val="center"/>
              <w:rPr>
                <w:rFonts w:ascii="Segoe UI Symbol" w:eastAsia="MS Gothic" w:hAnsi="Segoe UI Symbol" w:cs="Segoe UI Symbol"/>
                <w:szCs w:val="20"/>
              </w:rPr>
            </w:pPr>
            <w:r w:rsidRPr="003B488A">
              <w:rPr>
                <w:rFonts w:ascii="Segoe UI Symbol" w:eastAsia="MS Gothic" w:hAnsi="Segoe UI Symbol" w:cs="Segoe UI Symbol"/>
                <w:szCs w:val="20"/>
              </w:rPr>
              <w:t>☐</w:t>
            </w:r>
          </w:p>
        </w:tc>
      </w:tr>
      <w:tr w:rsidR="003B488A" w:rsidRPr="003B488A" w14:paraId="059AB355" w14:textId="77777777" w:rsidTr="007368A2">
        <w:trPr>
          <w:cantSplit/>
        </w:trPr>
        <w:tc>
          <w:tcPr>
            <w:tcW w:w="675" w:type="dxa"/>
            <w:shd w:val="clear" w:color="auto" w:fill="auto"/>
          </w:tcPr>
          <w:p w14:paraId="0FBFDD49" w14:textId="77777777" w:rsidR="00247058" w:rsidRPr="003B488A" w:rsidRDefault="00247058" w:rsidP="0094106C">
            <w:pPr>
              <w:numPr>
                <w:ilvl w:val="0"/>
                <w:numId w:val="39"/>
              </w:numPr>
              <w:spacing w:line="276" w:lineRule="auto"/>
              <w:jc w:val="center"/>
              <w:rPr>
                <w:szCs w:val="20"/>
              </w:rPr>
            </w:pPr>
          </w:p>
        </w:tc>
        <w:tc>
          <w:tcPr>
            <w:tcW w:w="7797" w:type="dxa"/>
            <w:vAlign w:val="center"/>
          </w:tcPr>
          <w:p w14:paraId="4E98E0B5" w14:textId="77777777" w:rsidR="00247058" w:rsidRPr="003B488A" w:rsidRDefault="00247058" w:rsidP="00247058">
            <w:pPr>
              <w:rPr>
                <w:rFonts w:cs="Arial"/>
                <w:szCs w:val="20"/>
              </w:rPr>
            </w:pPr>
            <w:r w:rsidRPr="003B488A">
              <w:rPr>
                <w:rFonts w:cs="Arial"/>
                <w:szCs w:val="20"/>
              </w:rPr>
              <w:t>Door de gebruiker beantwoorde telefonische oproepen kunnen door de gebruiker met en zonder vooraankondiging worden doorverbonden naar een ander intern én extern nummer;</w:t>
            </w:r>
          </w:p>
          <w:p w14:paraId="59F15984" w14:textId="77777777" w:rsidR="00247058" w:rsidRPr="003B488A" w:rsidRDefault="00247058" w:rsidP="00247058">
            <w:pPr>
              <w:rPr>
                <w:rFonts w:cs="Arial"/>
                <w:szCs w:val="20"/>
              </w:rPr>
            </w:pPr>
          </w:p>
        </w:tc>
        <w:tc>
          <w:tcPr>
            <w:tcW w:w="1134" w:type="dxa"/>
          </w:tcPr>
          <w:p w14:paraId="1B040E06" w14:textId="77777777" w:rsidR="00247058" w:rsidRPr="003B488A" w:rsidRDefault="00247058" w:rsidP="00247058">
            <w:pPr>
              <w:jc w:val="center"/>
              <w:rPr>
                <w:szCs w:val="20"/>
              </w:rPr>
            </w:pPr>
            <w:r w:rsidRPr="003B488A">
              <w:rPr>
                <w:rFonts w:ascii="Segoe UI Symbol" w:eastAsia="MS Gothic" w:hAnsi="Segoe UI Symbol" w:cs="Segoe UI Symbol"/>
                <w:szCs w:val="20"/>
              </w:rPr>
              <w:t>☐</w:t>
            </w:r>
          </w:p>
        </w:tc>
      </w:tr>
      <w:tr w:rsidR="003B488A" w:rsidRPr="003B488A" w14:paraId="0E52C1F4" w14:textId="77777777" w:rsidTr="007368A2">
        <w:trPr>
          <w:cantSplit/>
        </w:trPr>
        <w:tc>
          <w:tcPr>
            <w:tcW w:w="675" w:type="dxa"/>
            <w:shd w:val="clear" w:color="auto" w:fill="auto"/>
          </w:tcPr>
          <w:p w14:paraId="1ADE6B5E" w14:textId="77777777" w:rsidR="00247058" w:rsidRPr="003B488A" w:rsidRDefault="00247058" w:rsidP="0094106C">
            <w:pPr>
              <w:numPr>
                <w:ilvl w:val="0"/>
                <w:numId w:val="39"/>
              </w:numPr>
              <w:spacing w:line="276" w:lineRule="auto"/>
              <w:jc w:val="center"/>
              <w:rPr>
                <w:szCs w:val="20"/>
              </w:rPr>
            </w:pPr>
          </w:p>
        </w:tc>
        <w:tc>
          <w:tcPr>
            <w:tcW w:w="7797" w:type="dxa"/>
            <w:vAlign w:val="center"/>
          </w:tcPr>
          <w:p w14:paraId="61C9C46C" w14:textId="77777777" w:rsidR="00247058" w:rsidRPr="003B488A" w:rsidRDefault="00247058" w:rsidP="00247058">
            <w:pPr>
              <w:rPr>
                <w:rFonts w:cs="Arial"/>
                <w:szCs w:val="20"/>
              </w:rPr>
            </w:pPr>
            <w:r w:rsidRPr="003B488A">
              <w:rPr>
                <w:rFonts w:cs="Arial"/>
                <w:szCs w:val="20"/>
              </w:rPr>
              <w:t>Gebruikers kunnen hun toestellen/doorkiesnummers doorschakelen naar een ander intern én extern nummer, bijvoorbeeld een mobiele telefoon;</w:t>
            </w:r>
          </w:p>
          <w:p w14:paraId="148143D2" w14:textId="77777777" w:rsidR="00247058" w:rsidRPr="003B488A" w:rsidRDefault="00247058" w:rsidP="00247058">
            <w:pPr>
              <w:rPr>
                <w:rFonts w:cs="Arial"/>
                <w:szCs w:val="20"/>
              </w:rPr>
            </w:pPr>
          </w:p>
        </w:tc>
        <w:tc>
          <w:tcPr>
            <w:tcW w:w="1134" w:type="dxa"/>
          </w:tcPr>
          <w:p w14:paraId="3E1387EF" w14:textId="77777777" w:rsidR="00247058" w:rsidRPr="003B488A" w:rsidRDefault="00247058" w:rsidP="00247058">
            <w:pPr>
              <w:jc w:val="center"/>
              <w:rPr>
                <w:szCs w:val="20"/>
              </w:rPr>
            </w:pPr>
            <w:r w:rsidRPr="003B488A">
              <w:rPr>
                <w:rFonts w:ascii="Segoe UI Symbol" w:eastAsia="MS Gothic" w:hAnsi="Segoe UI Symbol" w:cs="Segoe UI Symbol"/>
                <w:szCs w:val="20"/>
              </w:rPr>
              <w:t>☐</w:t>
            </w:r>
          </w:p>
        </w:tc>
      </w:tr>
      <w:tr w:rsidR="003B488A" w:rsidRPr="003B488A" w14:paraId="523BFD00" w14:textId="77777777" w:rsidTr="007368A2">
        <w:trPr>
          <w:cantSplit/>
        </w:trPr>
        <w:tc>
          <w:tcPr>
            <w:tcW w:w="675" w:type="dxa"/>
            <w:shd w:val="clear" w:color="auto" w:fill="auto"/>
          </w:tcPr>
          <w:p w14:paraId="17E77739" w14:textId="77777777" w:rsidR="00247058" w:rsidRPr="003B488A" w:rsidRDefault="00247058" w:rsidP="0094106C">
            <w:pPr>
              <w:numPr>
                <w:ilvl w:val="0"/>
                <w:numId w:val="39"/>
              </w:numPr>
            </w:pPr>
          </w:p>
        </w:tc>
        <w:tc>
          <w:tcPr>
            <w:tcW w:w="7797" w:type="dxa"/>
          </w:tcPr>
          <w:p w14:paraId="31146AA8" w14:textId="774C6A4C" w:rsidR="00247058" w:rsidRPr="003B488A" w:rsidRDefault="00247058" w:rsidP="00247058">
            <w:pPr>
              <w:rPr>
                <w:rFonts w:cs="Arial"/>
                <w:szCs w:val="20"/>
              </w:rPr>
            </w:pPr>
            <w:r w:rsidRPr="003B488A">
              <w:rPr>
                <w:rFonts w:cs="Arial"/>
                <w:szCs w:val="20"/>
              </w:rPr>
              <w:t>Een tweede oproep naar een gebruiker die “in gesprek” is kan worden doorgerouteerd naar een door de gebruiker ingestelde bestemming; bijvoorbeeld: voicemail of collega</w:t>
            </w:r>
            <w:r w:rsidR="008B0D11" w:rsidRPr="003B488A">
              <w:rPr>
                <w:rFonts w:cs="Arial"/>
                <w:szCs w:val="20"/>
              </w:rPr>
              <w:t>;</w:t>
            </w:r>
          </w:p>
          <w:p w14:paraId="25D5876C" w14:textId="15F69DE7" w:rsidR="008B0D11" w:rsidRPr="003B488A" w:rsidRDefault="008B0D11" w:rsidP="00247058">
            <w:pPr>
              <w:rPr>
                <w:rFonts w:cs="Arial"/>
                <w:szCs w:val="20"/>
              </w:rPr>
            </w:pPr>
          </w:p>
        </w:tc>
        <w:tc>
          <w:tcPr>
            <w:tcW w:w="1134" w:type="dxa"/>
          </w:tcPr>
          <w:p w14:paraId="0BB8F92D" w14:textId="77777777" w:rsidR="00247058" w:rsidRPr="003B488A" w:rsidRDefault="00247058" w:rsidP="00247058">
            <w:pPr>
              <w:jc w:val="center"/>
              <w:rPr>
                <w:szCs w:val="20"/>
              </w:rPr>
            </w:pPr>
            <w:r w:rsidRPr="003B488A">
              <w:rPr>
                <w:rFonts w:ascii="Segoe UI Symbol" w:eastAsia="MS Gothic" w:hAnsi="Segoe UI Symbol" w:cs="Segoe UI Symbol"/>
                <w:szCs w:val="20"/>
              </w:rPr>
              <w:t>☐</w:t>
            </w:r>
          </w:p>
        </w:tc>
      </w:tr>
      <w:tr w:rsidR="003B488A" w:rsidRPr="003B488A" w14:paraId="28FAF6A7" w14:textId="77777777" w:rsidTr="007368A2">
        <w:trPr>
          <w:cantSplit/>
        </w:trPr>
        <w:tc>
          <w:tcPr>
            <w:tcW w:w="675" w:type="dxa"/>
            <w:shd w:val="clear" w:color="auto" w:fill="auto"/>
          </w:tcPr>
          <w:p w14:paraId="6265D80B" w14:textId="77777777" w:rsidR="00104777" w:rsidRPr="003B488A" w:rsidRDefault="00104777" w:rsidP="0094106C">
            <w:pPr>
              <w:numPr>
                <w:ilvl w:val="0"/>
                <w:numId w:val="39"/>
              </w:numPr>
            </w:pPr>
          </w:p>
        </w:tc>
        <w:tc>
          <w:tcPr>
            <w:tcW w:w="7797" w:type="dxa"/>
          </w:tcPr>
          <w:p w14:paraId="781DFF2D" w14:textId="0BDFCC05" w:rsidR="00104777" w:rsidRPr="003B488A" w:rsidRDefault="00104777" w:rsidP="00104777">
            <w:pPr>
              <w:rPr>
                <w:rFonts w:cs="Arial"/>
                <w:szCs w:val="20"/>
              </w:rPr>
            </w:pPr>
            <w:r w:rsidRPr="003B488A">
              <w:rPr>
                <w:rFonts w:cs="Arial"/>
                <w:szCs w:val="20"/>
              </w:rPr>
              <w:t xml:space="preserve">De gebruiker kan een gesprek opzetten vanuit </w:t>
            </w:r>
            <w:r w:rsidR="00D147B1" w:rsidRPr="003B488A">
              <w:rPr>
                <w:rFonts w:cs="Arial"/>
                <w:szCs w:val="20"/>
              </w:rPr>
              <w:t>Microsoft Dynamics365</w:t>
            </w:r>
            <w:r w:rsidRPr="003B488A">
              <w:rPr>
                <w:rFonts w:cs="Arial"/>
                <w:szCs w:val="20"/>
              </w:rPr>
              <w:t xml:space="preserve"> op basis van de vaste en mobiele telefoonnummers van medewerkers van Aanbestedende dienst en contactpersonen</w:t>
            </w:r>
            <w:r w:rsidR="002759F4" w:rsidRPr="003B488A">
              <w:rPr>
                <w:rFonts w:cs="Arial"/>
                <w:szCs w:val="20"/>
              </w:rPr>
              <w:t xml:space="preserve"> in </w:t>
            </w:r>
            <w:r w:rsidR="00D147B1" w:rsidRPr="003B488A">
              <w:rPr>
                <w:rFonts w:cs="Arial"/>
                <w:szCs w:val="20"/>
              </w:rPr>
              <w:t>Microsoft Dynamics365</w:t>
            </w:r>
            <w:r w:rsidRPr="003B488A">
              <w:rPr>
                <w:rFonts w:cs="Arial"/>
                <w:szCs w:val="20"/>
              </w:rPr>
              <w:t>.</w:t>
            </w:r>
          </w:p>
          <w:p w14:paraId="31D351BE" w14:textId="77777777" w:rsidR="00104777" w:rsidRPr="003B488A" w:rsidRDefault="00104777" w:rsidP="00104777">
            <w:pPr>
              <w:rPr>
                <w:rFonts w:cs="Arial"/>
                <w:szCs w:val="20"/>
              </w:rPr>
            </w:pPr>
          </w:p>
        </w:tc>
        <w:tc>
          <w:tcPr>
            <w:tcW w:w="1134" w:type="dxa"/>
          </w:tcPr>
          <w:p w14:paraId="12F3AB2F" w14:textId="77777777" w:rsidR="00104777" w:rsidRPr="003B488A" w:rsidRDefault="00104777" w:rsidP="00104777">
            <w:pPr>
              <w:jc w:val="center"/>
              <w:rPr>
                <w:rFonts w:ascii="Segoe UI Symbol" w:eastAsia="MS Gothic" w:hAnsi="Segoe UI Symbol" w:cs="Segoe UI Symbol"/>
                <w:szCs w:val="20"/>
              </w:rPr>
            </w:pPr>
            <w:r w:rsidRPr="003B488A">
              <w:rPr>
                <w:rFonts w:ascii="Segoe UI Symbol" w:eastAsia="MS Gothic" w:hAnsi="Segoe UI Symbol" w:cs="Segoe UI Symbol"/>
                <w:szCs w:val="20"/>
              </w:rPr>
              <w:t>☐</w:t>
            </w:r>
          </w:p>
        </w:tc>
      </w:tr>
    </w:tbl>
    <w:p w14:paraId="4B9CF8CD" w14:textId="66F99592" w:rsidR="00E24A45" w:rsidRDefault="00E24A45" w:rsidP="00BB0067">
      <w:pPr>
        <w:rPr>
          <w:b/>
          <w:color w:val="2E74B5"/>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768"/>
        <w:gridCol w:w="1134"/>
      </w:tblGrid>
      <w:tr w:rsidR="00E57BAC" w:rsidRPr="00E57BAC" w14:paraId="3CEBDA1B" w14:textId="77777777" w:rsidTr="0094392B">
        <w:trPr>
          <w:cantSplit/>
          <w:tblHeader/>
        </w:trPr>
        <w:tc>
          <w:tcPr>
            <w:tcW w:w="8472" w:type="dxa"/>
            <w:gridSpan w:val="2"/>
            <w:shd w:val="clear" w:color="auto" w:fill="FFC000"/>
          </w:tcPr>
          <w:p w14:paraId="3B16D4F4" w14:textId="4A2134A9" w:rsidR="005C3E30" w:rsidRPr="00E57BAC" w:rsidRDefault="005C3E30" w:rsidP="0094392B">
            <w:pPr>
              <w:pStyle w:val="Heading4"/>
            </w:pPr>
            <w:r w:rsidRPr="00E57BAC">
              <w:t>De callcenteragent telefonie</w:t>
            </w:r>
          </w:p>
        </w:tc>
        <w:tc>
          <w:tcPr>
            <w:tcW w:w="1134" w:type="dxa"/>
            <w:shd w:val="clear" w:color="auto" w:fill="FFC000"/>
          </w:tcPr>
          <w:p w14:paraId="75F46C4E" w14:textId="77777777" w:rsidR="005C3E30" w:rsidRPr="00E57BAC" w:rsidRDefault="005C3E30" w:rsidP="0094392B">
            <w:pPr>
              <w:pStyle w:val="Heading4"/>
              <w:numPr>
                <w:ilvl w:val="0"/>
                <w:numId w:val="0"/>
              </w:numPr>
              <w:jc w:val="center"/>
            </w:pPr>
            <w:r w:rsidRPr="00E57BAC">
              <w:t>Akkoord</w:t>
            </w:r>
          </w:p>
        </w:tc>
      </w:tr>
      <w:tr w:rsidR="00E57BAC" w:rsidRPr="00E57BAC" w14:paraId="0E0245FF" w14:textId="77777777" w:rsidTr="0094392B">
        <w:trPr>
          <w:cantSplit/>
        </w:trPr>
        <w:tc>
          <w:tcPr>
            <w:tcW w:w="9606" w:type="dxa"/>
            <w:gridSpan w:val="3"/>
            <w:shd w:val="clear" w:color="auto" w:fill="auto"/>
          </w:tcPr>
          <w:p w14:paraId="3F1B1BB2" w14:textId="297D7AE2" w:rsidR="005C3E30" w:rsidRPr="00E57BAC" w:rsidRDefault="005C3E30" w:rsidP="005C3E30">
            <w:pPr>
              <w:rPr>
                <w:rFonts w:ascii="Segoe UI Symbol" w:eastAsia="MS Gothic" w:hAnsi="Segoe UI Symbol" w:cs="Segoe UI Symbol"/>
                <w:szCs w:val="20"/>
              </w:rPr>
            </w:pPr>
            <w:r w:rsidRPr="00E57BAC">
              <w:rPr>
                <w:b/>
                <w:szCs w:val="20"/>
              </w:rPr>
              <w:t xml:space="preserve">Ten aanzien van de </w:t>
            </w:r>
            <w:r w:rsidRPr="00E57BAC">
              <w:rPr>
                <w:b/>
              </w:rPr>
              <w:t>callcenteragent telefonie</w:t>
            </w:r>
            <w:r w:rsidRPr="00E57BAC">
              <w:rPr>
                <w:b/>
                <w:szCs w:val="20"/>
              </w:rPr>
              <w:t xml:space="preserve"> zijn er de volgende functionele eisen</w:t>
            </w:r>
          </w:p>
        </w:tc>
      </w:tr>
      <w:tr w:rsidR="00E57BAC" w:rsidRPr="00E57BAC" w14:paraId="604DBFCC" w14:textId="77777777" w:rsidTr="0094392B">
        <w:trPr>
          <w:cantSplit/>
        </w:trPr>
        <w:tc>
          <w:tcPr>
            <w:tcW w:w="704" w:type="dxa"/>
            <w:shd w:val="clear" w:color="auto" w:fill="auto"/>
          </w:tcPr>
          <w:p w14:paraId="0844024F" w14:textId="77777777" w:rsidR="0053535B" w:rsidRPr="00E57BAC" w:rsidRDefault="0053535B" w:rsidP="0094106C">
            <w:pPr>
              <w:numPr>
                <w:ilvl w:val="0"/>
                <w:numId w:val="39"/>
              </w:numPr>
            </w:pPr>
          </w:p>
        </w:tc>
        <w:tc>
          <w:tcPr>
            <w:tcW w:w="7768" w:type="dxa"/>
          </w:tcPr>
          <w:p w14:paraId="2F5017F7" w14:textId="77777777" w:rsidR="0053535B" w:rsidRPr="00E57BAC" w:rsidRDefault="0053535B" w:rsidP="0053535B">
            <w:pPr>
              <w:rPr>
                <w:rFonts w:cs="Arial"/>
                <w:szCs w:val="20"/>
              </w:rPr>
            </w:pPr>
            <w:r w:rsidRPr="00E57BAC">
              <w:rPr>
                <w:rFonts w:cs="Arial"/>
                <w:szCs w:val="20"/>
              </w:rPr>
              <w:t>De callcenteragent telefonie beschikt over dezelfde functionaliteit als de hybride gebruiker;</w:t>
            </w:r>
          </w:p>
          <w:p w14:paraId="49A3D526" w14:textId="77777777" w:rsidR="0053535B" w:rsidRPr="00E57BAC" w:rsidRDefault="0053535B" w:rsidP="0053535B">
            <w:pPr>
              <w:rPr>
                <w:rFonts w:cs="Arial"/>
                <w:szCs w:val="20"/>
              </w:rPr>
            </w:pPr>
          </w:p>
        </w:tc>
        <w:tc>
          <w:tcPr>
            <w:tcW w:w="1134" w:type="dxa"/>
          </w:tcPr>
          <w:p w14:paraId="2D34DEA2" w14:textId="7B701F07" w:rsidR="0053535B" w:rsidRPr="00E57BAC" w:rsidRDefault="0053535B" w:rsidP="0053535B">
            <w:pPr>
              <w:jc w:val="center"/>
              <w:rPr>
                <w:rFonts w:ascii="Segoe UI Symbol" w:eastAsia="MS Gothic" w:hAnsi="Segoe UI Symbol" w:cs="Segoe UI Symbol"/>
                <w:szCs w:val="20"/>
              </w:rPr>
            </w:pPr>
            <w:r w:rsidRPr="00E57BAC">
              <w:rPr>
                <w:rFonts w:ascii="Segoe UI Symbol" w:eastAsia="MS Gothic" w:hAnsi="Segoe UI Symbol" w:cs="Segoe UI Symbol"/>
                <w:szCs w:val="20"/>
              </w:rPr>
              <w:t>☐</w:t>
            </w:r>
          </w:p>
        </w:tc>
      </w:tr>
      <w:tr w:rsidR="00E57BAC" w:rsidRPr="00E57BAC" w14:paraId="20915473" w14:textId="77777777" w:rsidTr="0094392B">
        <w:trPr>
          <w:cantSplit/>
        </w:trPr>
        <w:tc>
          <w:tcPr>
            <w:tcW w:w="704" w:type="dxa"/>
            <w:shd w:val="clear" w:color="auto" w:fill="auto"/>
          </w:tcPr>
          <w:p w14:paraId="21C3D1DF" w14:textId="77777777" w:rsidR="0053535B" w:rsidRPr="00E57BAC" w:rsidRDefault="0053535B" w:rsidP="0094106C">
            <w:pPr>
              <w:numPr>
                <w:ilvl w:val="0"/>
                <w:numId w:val="39"/>
              </w:numPr>
            </w:pPr>
          </w:p>
        </w:tc>
        <w:tc>
          <w:tcPr>
            <w:tcW w:w="7768" w:type="dxa"/>
          </w:tcPr>
          <w:p w14:paraId="2EB4338D" w14:textId="77777777" w:rsidR="0053535B" w:rsidRPr="00E57BAC" w:rsidRDefault="0053535B" w:rsidP="0053535B">
            <w:pPr>
              <w:rPr>
                <w:rFonts w:cs="Calibri"/>
                <w:szCs w:val="20"/>
              </w:rPr>
            </w:pPr>
            <w:r w:rsidRPr="00E57BAC">
              <w:rPr>
                <w:rFonts w:cs="Arial"/>
                <w:szCs w:val="20"/>
              </w:rPr>
              <w:t xml:space="preserve">De callcenteragent telefonie heeft de beschikking over een dasboard of </w:t>
            </w:r>
            <w:r w:rsidRPr="00E57BAC">
              <w:rPr>
                <w:rFonts w:cs="Calibri"/>
                <w:szCs w:val="20"/>
              </w:rPr>
              <w:t xml:space="preserve">scherm met daarin opgenomen: </w:t>
            </w:r>
          </w:p>
          <w:p w14:paraId="522A7360" w14:textId="77777777" w:rsidR="0053535B" w:rsidRPr="00E57BAC" w:rsidRDefault="0053535B" w:rsidP="0094106C">
            <w:pPr>
              <w:numPr>
                <w:ilvl w:val="0"/>
                <w:numId w:val="46"/>
              </w:numPr>
              <w:rPr>
                <w:rFonts w:cs="Arial"/>
                <w:szCs w:val="20"/>
              </w:rPr>
            </w:pPr>
            <w:r w:rsidRPr="00E57BAC">
              <w:rPr>
                <w:rFonts w:cs="Calibri"/>
                <w:szCs w:val="20"/>
              </w:rPr>
              <w:t>Telefonie (bezet, niet storen, beschikbaar, afgemeld)</w:t>
            </w:r>
          </w:p>
          <w:p w14:paraId="41990AD5" w14:textId="77777777" w:rsidR="0053535B" w:rsidRPr="00E57BAC" w:rsidRDefault="0053535B" w:rsidP="0094106C">
            <w:pPr>
              <w:numPr>
                <w:ilvl w:val="0"/>
                <w:numId w:val="46"/>
              </w:numPr>
              <w:rPr>
                <w:rFonts w:cs="Arial"/>
                <w:szCs w:val="20"/>
              </w:rPr>
            </w:pPr>
            <w:r w:rsidRPr="00E57BAC">
              <w:rPr>
                <w:rFonts w:cs="Arial"/>
                <w:szCs w:val="20"/>
              </w:rPr>
              <w:t>Presence op basis van de UC applicatie in gebruik bij de medewerkers van SBB.</w:t>
            </w:r>
          </w:p>
          <w:p w14:paraId="274168DE" w14:textId="77777777" w:rsidR="0053535B" w:rsidRPr="00E57BAC" w:rsidRDefault="0053535B" w:rsidP="0094106C">
            <w:pPr>
              <w:numPr>
                <w:ilvl w:val="0"/>
                <w:numId w:val="46"/>
              </w:numPr>
              <w:rPr>
                <w:rFonts w:cs="Arial"/>
                <w:szCs w:val="20"/>
              </w:rPr>
            </w:pPr>
            <w:r w:rsidRPr="00E57BAC">
              <w:rPr>
                <w:rFonts w:cs="Arial"/>
                <w:szCs w:val="20"/>
              </w:rPr>
              <w:t>Aan en afmelden in de ACD groep (en)</w:t>
            </w:r>
          </w:p>
          <w:p w14:paraId="1360DE2C" w14:textId="77777777" w:rsidR="0053535B" w:rsidRPr="00E57BAC" w:rsidRDefault="0053535B" w:rsidP="0094106C">
            <w:pPr>
              <w:numPr>
                <w:ilvl w:val="0"/>
                <w:numId w:val="46"/>
              </w:numPr>
              <w:rPr>
                <w:rFonts w:cs="Arial"/>
                <w:szCs w:val="20"/>
              </w:rPr>
            </w:pPr>
            <w:r w:rsidRPr="00E57BAC">
              <w:rPr>
                <w:rFonts w:cs="Arial"/>
                <w:szCs w:val="20"/>
              </w:rPr>
              <w:t xml:space="preserve">Status informatie over de agenten in de ACD groep(en) </w:t>
            </w:r>
          </w:p>
          <w:p w14:paraId="06380971" w14:textId="3795E9B2" w:rsidR="0053535B" w:rsidRPr="00E57BAC" w:rsidRDefault="0053535B" w:rsidP="0094106C">
            <w:pPr>
              <w:numPr>
                <w:ilvl w:val="0"/>
                <w:numId w:val="46"/>
              </w:numPr>
              <w:rPr>
                <w:rFonts w:cs="Arial"/>
                <w:szCs w:val="20"/>
              </w:rPr>
            </w:pPr>
            <w:r w:rsidRPr="00E57BAC">
              <w:rPr>
                <w:rFonts w:cs="Arial"/>
                <w:szCs w:val="20"/>
              </w:rPr>
              <w:t>Wachtrij informatie over de A</w:t>
            </w:r>
            <w:r w:rsidR="00E57BAC">
              <w:rPr>
                <w:rFonts w:cs="Arial"/>
                <w:szCs w:val="20"/>
              </w:rPr>
              <w:t>C</w:t>
            </w:r>
            <w:r w:rsidRPr="00E57BAC">
              <w:rPr>
                <w:rFonts w:cs="Arial"/>
                <w:szCs w:val="20"/>
              </w:rPr>
              <w:t>D groep(en)</w:t>
            </w:r>
          </w:p>
          <w:p w14:paraId="2ECEE428" w14:textId="77777777" w:rsidR="0053535B" w:rsidRPr="000A4AEC" w:rsidRDefault="0053535B" w:rsidP="0094106C">
            <w:pPr>
              <w:numPr>
                <w:ilvl w:val="0"/>
                <w:numId w:val="46"/>
              </w:numPr>
              <w:rPr>
                <w:rFonts w:cs="Arial"/>
                <w:strike/>
                <w:szCs w:val="20"/>
                <w:rPrChange w:id="19" w:author="Han Boekel" w:date="2021-11-16T12:26:00Z">
                  <w:rPr>
                    <w:rFonts w:cs="Arial"/>
                    <w:szCs w:val="20"/>
                  </w:rPr>
                </w:rPrChange>
              </w:rPr>
            </w:pPr>
            <w:r w:rsidRPr="000A4AEC">
              <w:rPr>
                <w:rFonts w:cs="Arial"/>
                <w:strike/>
                <w:szCs w:val="20"/>
                <w:rPrChange w:id="20" w:author="Han Boekel" w:date="2021-11-16T12:26:00Z">
                  <w:rPr>
                    <w:rFonts w:cs="Arial"/>
                    <w:szCs w:val="20"/>
                  </w:rPr>
                </w:rPrChange>
              </w:rPr>
              <w:t>Alarmering overschrijding ingestelde servicelevels van de ACD groep(en).</w:t>
            </w:r>
          </w:p>
          <w:p w14:paraId="7D0795D7" w14:textId="77777777" w:rsidR="0053535B" w:rsidRPr="00E57BAC" w:rsidRDefault="0053535B" w:rsidP="0053535B">
            <w:pPr>
              <w:rPr>
                <w:rFonts w:cs="Arial"/>
                <w:szCs w:val="20"/>
              </w:rPr>
            </w:pPr>
          </w:p>
        </w:tc>
        <w:tc>
          <w:tcPr>
            <w:tcW w:w="1134" w:type="dxa"/>
          </w:tcPr>
          <w:p w14:paraId="270C5E7B" w14:textId="17634256" w:rsidR="0053535B" w:rsidRPr="00E57BAC" w:rsidRDefault="0053535B" w:rsidP="0053535B">
            <w:pPr>
              <w:jc w:val="center"/>
              <w:rPr>
                <w:rFonts w:ascii="Segoe UI Symbol" w:eastAsia="MS Gothic" w:hAnsi="Segoe UI Symbol" w:cs="Segoe UI Symbol"/>
                <w:szCs w:val="20"/>
              </w:rPr>
            </w:pPr>
            <w:r w:rsidRPr="00E57BAC">
              <w:rPr>
                <w:rFonts w:ascii="Segoe UI Symbol" w:eastAsia="MS Gothic" w:hAnsi="Segoe UI Symbol" w:cs="Segoe UI Symbol"/>
                <w:szCs w:val="20"/>
              </w:rPr>
              <w:t>☐</w:t>
            </w:r>
          </w:p>
        </w:tc>
      </w:tr>
      <w:tr w:rsidR="00E57BAC" w:rsidRPr="00E57BAC" w14:paraId="13F6C3C7" w14:textId="77777777" w:rsidTr="0094392B">
        <w:trPr>
          <w:cantSplit/>
        </w:trPr>
        <w:tc>
          <w:tcPr>
            <w:tcW w:w="704" w:type="dxa"/>
            <w:shd w:val="clear" w:color="auto" w:fill="auto"/>
          </w:tcPr>
          <w:p w14:paraId="0261895C" w14:textId="77777777" w:rsidR="0053535B" w:rsidRPr="00E57BAC" w:rsidRDefault="0053535B" w:rsidP="0094106C">
            <w:pPr>
              <w:numPr>
                <w:ilvl w:val="0"/>
                <w:numId w:val="39"/>
              </w:numPr>
            </w:pPr>
          </w:p>
        </w:tc>
        <w:tc>
          <w:tcPr>
            <w:tcW w:w="7768" w:type="dxa"/>
          </w:tcPr>
          <w:p w14:paraId="52139D89" w14:textId="77777777" w:rsidR="0053535B" w:rsidRPr="00E57BAC" w:rsidRDefault="0053535B" w:rsidP="0053535B">
            <w:pPr>
              <w:rPr>
                <w:rFonts w:cs="Arial"/>
                <w:szCs w:val="20"/>
              </w:rPr>
            </w:pPr>
            <w:r w:rsidRPr="00E57BAC">
              <w:rPr>
                <w:rFonts w:cs="Arial"/>
                <w:szCs w:val="20"/>
              </w:rPr>
              <w:t>Op het dashboard wordt bij een inkomende telefonische oproep aangegeven voor welk ACD groep de oproep bestemd is;</w:t>
            </w:r>
          </w:p>
          <w:p w14:paraId="5BA2C6C3" w14:textId="77777777" w:rsidR="0053535B" w:rsidRPr="00E57BAC" w:rsidRDefault="0053535B" w:rsidP="0053535B">
            <w:pPr>
              <w:rPr>
                <w:rFonts w:cs="Arial"/>
                <w:szCs w:val="20"/>
              </w:rPr>
            </w:pPr>
          </w:p>
        </w:tc>
        <w:tc>
          <w:tcPr>
            <w:tcW w:w="1134" w:type="dxa"/>
          </w:tcPr>
          <w:p w14:paraId="0EB013DD" w14:textId="55F49B35" w:rsidR="0053535B" w:rsidRPr="00E57BAC" w:rsidRDefault="0053535B" w:rsidP="0053535B">
            <w:pPr>
              <w:jc w:val="center"/>
              <w:rPr>
                <w:rFonts w:ascii="Segoe UI Symbol" w:eastAsia="MS Gothic" w:hAnsi="Segoe UI Symbol" w:cs="Segoe UI Symbol"/>
                <w:szCs w:val="20"/>
              </w:rPr>
            </w:pPr>
            <w:r w:rsidRPr="00E57BAC">
              <w:rPr>
                <w:rFonts w:ascii="Segoe UI Symbol" w:eastAsia="MS Gothic" w:hAnsi="Segoe UI Symbol" w:cs="Segoe UI Symbol"/>
                <w:szCs w:val="20"/>
              </w:rPr>
              <w:t>☐</w:t>
            </w:r>
          </w:p>
        </w:tc>
      </w:tr>
      <w:tr w:rsidR="00E57BAC" w:rsidRPr="00E57BAC" w14:paraId="0E05ED12" w14:textId="77777777" w:rsidTr="0094392B">
        <w:trPr>
          <w:cantSplit/>
        </w:trPr>
        <w:tc>
          <w:tcPr>
            <w:tcW w:w="704" w:type="dxa"/>
            <w:shd w:val="clear" w:color="auto" w:fill="auto"/>
          </w:tcPr>
          <w:p w14:paraId="092F88A6" w14:textId="77777777" w:rsidR="0053535B" w:rsidRPr="00E57BAC" w:rsidRDefault="0053535B" w:rsidP="0094106C">
            <w:pPr>
              <w:numPr>
                <w:ilvl w:val="0"/>
                <w:numId w:val="39"/>
              </w:numPr>
            </w:pPr>
          </w:p>
        </w:tc>
        <w:tc>
          <w:tcPr>
            <w:tcW w:w="7768" w:type="dxa"/>
          </w:tcPr>
          <w:p w14:paraId="558F63CA" w14:textId="77777777" w:rsidR="0053535B" w:rsidRPr="00E57BAC" w:rsidRDefault="0053535B" w:rsidP="0053535B">
            <w:pPr>
              <w:rPr>
                <w:rFonts w:cs="Arial"/>
                <w:szCs w:val="20"/>
              </w:rPr>
            </w:pPr>
            <w:r w:rsidRPr="00E57BAC">
              <w:rPr>
                <w:rFonts w:cs="Arial"/>
                <w:szCs w:val="20"/>
              </w:rPr>
              <w:t>De callcenteragent telefonie kan binnen dit dashboard een oproep in de wacht zetten en doorverbinden intern of extern;</w:t>
            </w:r>
          </w:p>
          <w:p w14:paraId="7F9A0D89" w14:textId="77777777" w:rsidR="0053535B" w:rsidRPr="00E57BAC" w:rsidRDefault="0053535B" w:rsidP="0053535B">
            <w:pPr>
              <w:rPr>
                <w:rFonts w:cs="Arial"/>
                <w:szCs w:val="20"/>
              </w:rPr>
            </w:pPr>
          </w:p>
        </w:tc>
        <w:tc>
          <w:tcPr>
            <w:tcW w:w="1134" w:type="dxa"/>
          </w:tcPr>
          <w:p w14:paraId="54063AAD" w14:textId="23F32269" w:rsidR="0053535B" w:rsidRPr="00E57BAC" w:rsidRDefault="0053535B" w:rsidP="0053535B">
            <w:pPr>
              <w:jc w:val="center"/>
              <w:rPr>
                <w:rFonts w:ascii="Segoe UI Symbol" w:eastAsia="MS Gothic" w:hAnsi="Segoe UI Symbol" w:cs="Segoe UI Symbol"/>
                <w:szCs w:val="20"/>
              </w:rPr>
            </w:pPr>
            <w:r w:rsidRPr="00E57BAC">
              <w:rPr>
                <w:rFonts w:ascii="Segoe UI Symbol" w:eastAsia="MS Gothic" w:hAnsi="Segoe UI Symbol" w:cs="Segoe UI Symbol"/>
                <w:szCs w:val="20"/>
              </w:rPr>
              <w:t>☐</w:t>
            </w:r>
          </w:p>
        </w:tc>
      </w:tr>
      <w:tr w:rsidR="00E57BAC" w:rsidRPr="00E57BAC" w14:paraId="662DDAC0" w14:textId="77777777" w:rsidTr="0094392B">
        <w:trPr>
          <w:cantSplit/>
        </w:trPr>
        <w:tc>
          <w:tcPr>
            <w:tcW w:w="704" w:type="dxa"/>
            <w:vMerge w:val="restart"/>
            <w:shd w:val="clear" w:color="auto" w:fill="auto"/>
          </w:tcPr>
          <w:p w14:paraId="14648670" w14:textId="77777777" w:rsidR="005C3E30" w:rsidRPr="00E57BAC" w:rsidRDefault="005C3E30" w:rsidP="0094106C">
            <w:pPr>
              <w:numPr>
                <w:ilvl w:val="0"/>
                <w:numId w:val="39"/>
              </w:numPr>
            </w:pPr>
          </w:p>
        </w:tc>
        <w:tc>
          <w:tcPr>
            <w:tcW w:w="7768" w:type="dxa"/>
          </w:tcPr>
          <w:p w14:paraId="6F862152" w14:textId="2CC89D8F" w:rsidR="005C3E30" w:rsidRPr="00E57BAC" w:rsidRDefault="005C3E30" w:rsidP="005C3E30">
            <w:pPr>
              <w:rPr>
                <w:rFonts w:asciiTheme="minorHAnsi" w:hAnsiTheme="minorHAnsi" w:cs="Arial"/>
                <w:szCs w:val="20"/>
              </w:rPr>
            </w:pPr>
            <w:r w:rsidRPr="00E57BAC">
              <w:rPr>
                <w:rFonts w:asciiTheme="minorHAnsi" w:hAnsiTheme="minorHAnsi" w:cs="Arial"/>
                <w:szCs w:val="20"/>
              </w:rPr>
              <w:t>De callcenteragent telefonie kan in eigen beheer instellen:</w:t>
            </w:r>
          </w:p>
        </w:tc>
        <w:tc>
          <w:tcPr>
            <w:tcW w:w="1134" w:type="dxa"/>
          </w:tcPr>
          <w:p w14:paraId="07B92E32" w14:textId="77777777" w:rsidR="005C3E30" w:rsidRPr="00E57BAC" w:rsidRDefault="005C3E30" w:rsidP="005C3E30">
            <w:pPr>
              <w:jc w:val="center"/>
              <w:rPr>
                <w:rFonts w:ascii="Segoe UI Symbol" w:eastAsia="MS Gothic" w:hAnsi="Segoe UI Symbol" w:cs="Segoe UI Symbol"/>
                <w:szCs w:val="20"/>
              </w:rPr>
            </w:pPr>
          </w:p>
        </w:tc>
      </w:tr>
      <w:tr w:rsidR="00E57BAC" w:rsidRPr="00E57BAC" w14:paraId="3670B41F" w14:textId="77777777" w:rsidTr="0094392B">
        <w:trPr>
          <w:cantSplit/>
        </w:trPr>
        <w:tc>
          <w:tcPr>
            <w:tcW w:w="704" w:type="dxa"/>
            <w:vMerge/>
            <w:shd w:val="clear" w:color="auto" w:fill="auto"/>
          </w:tcPr>
          <w:p w14:paraId="082DE67F" w14:textId="77777777" w:rsidR="0053535B" w:rsidRPr="00E57BAC" w:rsidRDefault="0053535B" w:rsidP="0094106C">
            <w:pPr>
              <w:numPr>
                <w:ilvl w:val="0"/>
                <w:numId w:val="39"/>
              </w:numPr>
            </w:pPr>
          </w:p>
        </w:tc>
        <w:tc>
          <w:tcPr>
            <w:tcW w:w="7768" w:type="dxa"/>
          </w:tcPr>
          <w:p w14:paraId="1D57BEF1" w14:textId="77777777" w:rsidR="0053535B" w:rsidRPr="00E57BAC" w:rsidRDefault="0053535B" w:rsidP="0094106C">
            <w:pPr>
              <w:pStyle w:val="ListParagraph"/>
              <w:numPr>
                <w:ilvl w:val="0"/>
                <w:numId w:val="72"/>
              </w:numPr>
              <w:rPr>
                <w:rFonts w:asciiTheme="minorHAnsi" w:hAnsiTheme="minorHAnsi"/>
              </w:rPr>
            </w:pPr>
            <w:r w:rsidRPr="00E57BAC">
              <w:rPr>
                <w:rFonts w:asciiTheme="minorHAnsi" w:hAnsiTheme="minorHAnsi"/>
              </w:rPr>
              <w:t>De indeling van het dashboard;</w:t>
            </w:r>
          </w:p>
          <w:p w14:paraId="63F05B72" w14:textId="1C87B5D7" w:rsidR="0053535B" w:rsidRPr="00E57BAC" w:rsidRDefault="0053535B" w:rsidP="0053535B">
            <w:pPr>
              <w:rPr>
                <w:rFonts w:asciiTheme="minorHAnsi" w:hAnsiTheme="minorHAnsi"/>
              </w:rPr>
            </w:pPr>
          </w:p>
        </w:tc>
        <w:tc>
          <w:tcPr>
            <w:tcW w:w="1134" w:type="dxa"/>
          </w:tcPr>
          <w:p w14:paraId="16F0FEEE" w14:textId="0E8EC562" w:rsidR="0053535B" w:rsidRPr="00E57BAC" w:rsidRDefault="0053535B" w:rsidP="0053535B">
            <w:pPr>
              <w:jc w:val="center"/>
              <w:rPr>
                <w:rFonts w:ascii="Segoe UI Symbol" w:eastAsia="MS Gothic" w:hAnsi="Segoe UI Symbol" w:cs="Segoe UI Symbol"/>
                <w:szCs w:val="20"/>
              </w:rPr>
            </w:pPr>
            <w:r w:rsidRPr="00E57BAC">
              <w:rPr>
                <w:rFonts w:ascii="Segoe UI Symbol" w:eastAsia="MS Gothic" w:hAnsi="Segoe UI Symbol" w:cs="Segoe UI Symbol"/>
                <w:szCs w:val="20"/>
              </w:rPr>
              <w:t>☐</w:t>
            </w:r>
          </w:p>
        </w:tc>
      </w:tr>
      <w:tr w:rsidR="00E57BAC" w:rsidRPr="00E57BAC" w14:paraId="5104574D" w14:textId="77777777" w:rsidTr="0094392B">
        <w:trPr>
          <w:cantSplit/>
        </w:trPr>
        <w:tc>
          <w:tcPr>
            <w:tcW w:w="704" w:type="dxa"/>
            <w:vMerge/>
            <w:shd w:val="clear" w:color="auto" w:fill="auto"/>
          </w:tcPr>
          <w:p w14:paraId="71F56D56" w14:textId="77777777" w:rsidR="0053535B" w:rsidRPr="00E57BAC" w:rsidRDefault="0053535B" w:rsidP="0094106C">
            <w:pPr>
              <w:numPr>
                <w:ilvl w:val="0"/>
                <w:numId w:val="39"/>
              </w:numPr>
            </w:pPr>
          </w:p>
        </w:tc>
        <w:tc>
          <w:tcPr>
            <w:tcW w:w="7768" w:type="dxa"/>
          </w:tcPr>
          <w:p w14:paraId="75222C3A" w14:textId="4D604DF4" w:rsidR="0053535B" w:rsidRPr="00E57BAC" w:rsidRDefault="0053535B" w:rsidP="0094106C">
            <w:pPr>
              <w:pStyle w:val="ListParagraph"/>
              <w:numPr>
                <w:ilvl w:val="0"/>
                <w:numId w:val="72"/>
              </w:numPr>
              <w:rPr>
                <w:rFonts w:asciiTheme="minorHAnsi" w:hAnsiTheme="minorHAnsi"/>
              </w:rPr>
            </w:pPr>
            <w:r w:rsidRPr="00E57BAC">
              <w:rPr>
                <w:rFonts w:asciiTheme="minorHAnsi" w:hAnsiTheme="minorHAnsi"/>
              </w:rPr>
              <w:t>Voor welk ACD groep oproepen worden beantwoord, meerdere moet mogelijk zijn.</w:t>
            </w:r>
          </w:p>
          <w:p w14:paraId="6F706DFB" w14:textId="77777777" w:rsidR="0053535B" w:rsidRPr="00E57BAC" w:rsidRDefault="0053535B" w:rsidP="0053535B">
            <w:pPr>
              <w:rPr>
                <w:rFonts w:asciiTheme="minorHAnsi" w:hAnsiTheme="minorHAnsi" w:cs="Arial"/>
                <w:szCs w:val="20"/>
              </w:rPr>
            </w:pPr>
          </w:p>
        </w:tc>
        <w:tc>
          <w:tcPr>
            <w:tcW w:w="1134" w:type="dxa"/>
          </w:tcPr>
          <w:p w14:paraId="47382C32" w14:textId="1637040A" w:rsidR="0053535B" w:rsidRPr="00E57BAC" w:rsidRDefault="0053535B" w:rsidP="0053535B">
            <w:pPr>
              <w:jc w:val="center"/>
              <w:rPr>
                <w:rFonts w:ascii="Segoe UI Symbol" w:eastAsia="MS Gothic" w:hAnsi="Segoe UI Symbol" w:cs="Segoe UI Symbol"/>
                <w:szCs w:val="20"/>
              </w:rPr>
            </w:pPr>
            <w:r w:rsidRPr="00E57BAC">
              <w:rPr>
                <w:rFonts w:ascii="Segoe UI Symbol" w:eastAsia="MS Gothic" w:hAnsi="Segoe UI Symbol" w:cs="Segoe UI Symbol"/>
                <w:szCs w:val="20"/>
              </w:rPr>
              <w:t>☐</w:t>
            </w:r>
          </w:p>
        </w:tc>
      </w:tr>
      <w:tr w:rsidR="00E57BAC" w:rsidRPr="00E57BAC" w14:paraId="3EEE4EC0" w14:textId="77777777" w:rsidTr="0094392B">
        <w:trPr>
          <w:cantSplit/>
        </w:trPr>
        <w:tc>
          <w:tcPr>
            <w:tcW w:w="704" w:type="dxa"/>
            <w:shd w:val="clear" w:color="auto" w:fill="auto"/>
          </w:tcPr>
          <w:p w14:paraId="2E95F659" w14:textId="77777777" w:rsidR="0053535B" w:rsidRPr="00E57BAC" w:rsidRDefault="0053535B" w:rsidP="0094106C">
            <w:pPr>
              <w:numPr>
                <w:ilvl w:val="0"/>
                <w:numId w:val="39"/>
              </w:numPr>
            </w:pPr>
          </w:p>
        </w:tc>
        <w:tc>
          <w:tcPr>
            <w:tcW w:w="7768" w:type="dxa"/>
          </w:tcPr>
          <w:p w14:paraId="3B0791D9" w14:textId="77777777" w:rsidR="0053535B" w:rsidRPr="00E57BAC" w:rsidRDefault="0053535B" w:rsidP="0053535B">
            <w:pPr>
              <w:rPr>
                <w:rFonts w:cs="Arial"/>
                <w:szCs w:val="20"/>
              </w:rPr>
            </w:pPr>
            <w:r w:rsidRPr="00E57BAC">
              <w:rPr>
                <w:rFonts w:cs="Arial"/>
                <w:szCs w:val="20"/>
              </w:rPr>
              <w:t xml:space="preserve">De callcenteragent telefonie kan bij afmelding de reden van afmelding opgeven: pauze, lunch, andere werkzaamheden etc. </w:t>
            </w:r>
          </w:p>
          <w:p w14:paraId="4A1871D9" w14:textId="77777777" w:rsidR="0053535B" w:rsidRPr="00E57BAC" w:rsidRDefault="0053535B" w:rsidP="0053535B">
            <w:pPr>
              <w:rPr>
                <w:rFonts w:cs="Arial"/>
                <w:szCs w:val="20"/>
              </w:rPr>
            </w:pPr>
          </w:p>
        </w:tc>
        <w:tc>
          <w:tcPr>
            <w:tcW w:w="1134" w:type="dxa"/>
          </w:tcPr>
          <w:p w14:paraId="26D4708B" w14:textId="47390ADE" w:rsidR="0053535B" w:rsidRPr="00E57BAC" w:rsidRDefault="0053535B" w:rsidP="0053535B">
            <w:pPr>
              <w:jc w:val="center"/>
              <w:rPr>
                <w:rFonts w:ascii="Segoe UI Symbol" w:eastAsia="MS Gothic" w:hAnsi="Segoe UI Symbol" w:cs="Segoe UI Symbol"/>
                <w:szCs w:val="20"/>
              </w:rPr>
            </w:pPr>
            <w:r w:rsidRPr="00E57BAC">
              <w:rPr>
                <w:rFonts w:ascii="Segoe UI Symbol" w:eastAsia="MS Gothic" w:hAnsi="Segoe UI Symbol" w:cs="Segoe UI Symbol"/>
                <w:szCs w:val="20"/>
              </w:rPr>
              <w:t>☐</w:t>
            </w:r>
          </w:p>
        </w:tc>
      </w:tr>
      <w:tr w:rsidR="00E57BAC" w:rsidRPr="00E57BAC" w14:paraId="0BF4F029" w14:textId="77777777" w:rsidTr="0094392B">
        <w:trPr>
          <w:cantSplit/>
        </w:trPr>
        <w:tc>
          <w:tcPr>
            <w:tcW w:w="704" w:type="dxa"/>
            <w:shd w:val="clear" w:color="auto" w:fill="auto"/>
          </w:tcPr>
          <w:p w14:paraId="574FF5D0" w14:textId="77777777" w:rsidR="0053535B" w:rsidRPr="00E57BAC" w:rsidRDefault="0053535B" w:rsidP="0094106C">
            <w:pPr>
              <w:numPr>
                <w:ilvl w:val="0"/>
                <w:numId w:val="39"/>
              </w:numPr>
            </w:pPr>
          </w:p>
        </w:tc>
        <w:tc>
          <w:tcPr>
            <w:tcW w:w="7768" w:type="dxa"/>
          </w:tcPr>
          <w:p w14:paraId="2C731783" w14:textId="77777777" w:rsidR="0053535B" w:rsidRPr="00E57BAC" w:rsidRDefault="0053535B" w:rsidP="0053535B">
            <w:pPr>
              <w:rPr>
                <w:rFonts w:cs="Arial"/>
                <w:szCs w:val="20"/>
              </w:rPr>
            </w:pPr>
            <w:r w:rsidRPr="00E57BAC">
              <w:rPr>
                <w:rFonts w:cs="Arial"/>
                <w:szCs w:val="20"/>
              </w:rPr>
              <w:t>De callcenteragent telefonie kan naast ACD gesprekken ook directe gesprekken aannemen en opzetten;</w:t>
            </w:r>
          </w:p>
          <w:p w14:paraId="31961324" w14:textId="77777777" w:rsidR="0053535B" w:rsidRPr="00E57BAC" w:rsidRDefault="0053535B" w:rsidP="0053535B">
            <w:pPr>
              <w:rPr>
                <w:rFonts w:cs="Arial"/>
                <w:szCs w:val="20"/>
              </w:rPr>
            </w:pPr>
          </w:p>
        </w:tc>
        <w:tc>
          <w:tcPr>
            <w:tcW w:w="1134" w:type="dxa"/>
          </w:tcPr>
          <w:p w14:paraId="6569191A" w14:textId="7262C189" w:rsidR="0053535B" w:rsidRPr="00E57BAC" w:rsidRDefault="0053535B" w:rsidP="0053535B">
            <w:pPr>
              <w:jc w:val="center"/>
              <w:rPr>
                <w:rFonts w:ascii="Segoe UI Symbol" w:eastAsia="MS Gothic" w:hAnsi="Segoe UI Symbol" w:cs="Segoe UI Symbol"/>
                <w:szCs w:val="20"/>
              </w:rPr>
            </w:pPr>
            <w:r w:rsidRPr="00E57BAC">
              <w:rPr>
                <w:rFonts w:ascii="Segoe UI Symbol" w:eastAsia="MS Gothic" w:hAnsi="Segoe UI Symbol" w:cs="Segoe UI Symbol"/>
                <w:szCs w:val="20"/>
              </w:rPr>
              <w:t>☐</w:t>
            </w:r>
          </w:p>
        </w:tc>
      </w:tr>
      <w:tr w:rsidR="00E57BAC" w:rsidRPr="00E57BAC" w14:paraId="4ACF65CA" w14:textId="77777777" w:rsidTr="0094392B">
        <w:trPr>
          <w:cantSplit/>
        </w:trPr>
        <w:tc>
          <w:tcPr>
            <w:tcW w:w="704" w:type="dxa"/>
            <w:shd w:val="clear" w:color="auto" w:fill="auto"/>
          </w:tcPr>
          <w:p w14:paraId="0BF7F291" w14:textId="77777777" w:rsidR="005C3E30" w:rsidRPr="00E57BAC" w:rsidRDefault="005C3E30" w:rsidP="0094106C">
            <w:pPr>
              <w:numPr>
                <w:ilvl w:val="0"/>
                <w:numId w:val="39"/>
              </w:numPr>
            </w:pPr>
          </w:p>
        </w:tc>
        <w:tc>
          <w:tcPr>
            <w:tcW w:w="7768" w:type="dxa"/>
          </w:tcPr>
          <w:p w14:paraId="5659C2B9" w14:textId="77777777" w:rsidR="005C3E30" w:rsidRPr="00E57BAC" w:rsidRDefault="005C3E30" w:rsidP="005C3E30">
            <w:pPr>
              <w:rPr>
                <w:rFonts w:cs="Arial"/>
                <w:szCs w:val="20"/>
              </w:rPr>
            </w:pPr>
            <w:r w:rsidRPr="00E57BAC">
              <w:rPr>
                <w:rFonts w:cs="Arial"/>
                <w:szCs w:val="20"/>
              </w:rPr>
              <w:t xml:space="preserve">Wanneer </w:t>
            </w:r>
            <w:r w:rsidRPr="00E57BAC">
              <w:t xml:space="preserve">de callcenteragent telefonie </w:t>
            </w:r>
            <w:r w:rsidRPr="00E57BAC">
              <w:rPr>
                <w:rFonts w:cs="Arial"/>
                <w:szCs w:val="20"/>
              </w:rPr>
              <w:t>in een ACD groep een oproep niet beantwoord:</w:t>
            </w:r>
          </w:p>
          <w:p w14:paraId="4C900DA5" w14:textId="7AE78D04" w:rsidR="005C3E30" w:rsidRPr="00E57BAC" w:rsidRDefault="005C3E30" w:rsidP="0094106C">
            <w:pPr>
              <w:numPr>
                <w:ilvl w:val="0"/>
                <w:numId w:val="49"/>
              </w:numPr>
              <w:rPr>
                <w:rFonts w:cs="Arial"/>
                <w:szCs w:val="20"/>
              </w:rPr>
            </w:pPr>
            <w:r w:rsidRPr="00E57BAC">
              <w:rPr>
                <w:rFonts w:cs="Arial"/>
                <w:szCs w:val="20"/>
              </w:rPr>
              <w:t>Kan de agent automatisch uit de groep worden geschakeld</w:t>
            </w:r>
            <w:ins w:id="21" w:author="Han Boekel" w:date="2021-11-01T17:24:00Z">
              <w:r w:rsidR="007A3B72">
                <w:rPr>
                  <w:rFonts w:cs="Arial"/>
                  <w:szCs w:val="20"/>
                </w:rPr>
                <w:t xml:space="preserve"> of krijgt de “</w:t>
              </w:r>
              <w:r w:rsidR="007C1D29">
                <w:rPr>
                  <w:rFonts w:cs="Arial"/>
                  <w:szCs w:val="20"/>
                </w:rPr>
                <w:t>niet-beschikbaar” status</w:t>
              </w:r>
            </w:ins>
            <w:r w:rsidRPr="00E57BAC">
              <w:rPr>
                <w:rFonts w:cs="Arial"/>
                <w:szCs w:val="20"/>
              </w:rPr>
              <w:t>.</w:t>
            </w:r>
          </w:p>
          <w:p w14:paraId="4D6855FF" w14:textId="77777777" w:rsidR="005C3E30" w:rsidRPr="00F03C52" w:rsidRDefault="005C3E30" w:rsidP="0094106C">
            <w:pPr>
              <w:numPr>
                <w:ilvl w:val="0"/>
                <w:numId w:val="49"/>
              </w:numPr>
              <w:rPr>
                <w:rFonts w:cs="Arial"/>
                <w:strike/>
                <w:szCs w:val="20"/>
                <w:rPrChange w:id="22" w:author="Han Boekel" w:date="2021-11-01T17:06:00Z">
                  <w:rPr>
                    <w:rFonts w:cs="Arial"/>
                    <w:szCs w:val="20"/>
                  </w:rPr>
                </w:rPrChange>
              </w:rPr>
            </w:pPr>
            <w:r w:rsidRPr="00F03C52">
              <w:rPr>
                <w:rFonts w:cs="Arial"/>
                <w:strike/>
                <w:szCs w:val="20"/>
                <w:rPrChange w:id="23" w:author="Han Boekel" w:date="2021-11-01T17:06:00Z">
                  <w:rPr>
                    <w:rFonts w:cs="Arial"/>
                    <w:szCs w:val="20"/>
                  </w:rPr>
                </w:rPrChange>
              </w:rPr>
              <w:t>Kan de agent aangemeld/beschikbaar blijven in de ACDM groep</w:t>
            </w:r>
          </w:p>
          <w:p w14:paraId="36B7F66C" w14:textId="77777777" w:rsidR="005C3E30" w:rsidRPr="00F03C52" w:rsidRDefault="005C3E30" w:rsidP="0094106C">
            <w:pPr>
              <w:numPr>
                <w:ilvl w:val="1"/>
                <w:numId w:val="49"/>
              </w:numPr>
              <w:rPr>
                <w:rFonts w:cs="Arial"/>
                <w:strike/>
                <w:szCs w:val="20"/>
                <w:rPrChange w:id="24" w:author="Han Boekel" w:date="2021-11-01T17:06:00Z">
                  <w:rPr>
                    <w:rFonts w:cs="Arial"/>
                    <w:szCs w:val="20"/>
                  </w:rPr>
                </w:rPrChange>
              </w:rPr>
            </w:pPr>
            <w:r w:rsidRPr="00F03C52">
              <w:rPr>
                <w:rFonts w:cs="Arial"/>
                <w:strike/>
                <w:szCs w:val="20"/>
                <w:rPrChange w:id="25" w:author="Han Boekel" w:date="2021-11-01T17:06:00Z">
                  <w:rPr>
                    <w:rFonts w:cs="Arial"/>
                    <w:szCs w:val="20"/>
                  </w:rPr>
                </w:rPrChange>
              </w:rPr>
              <w:t>Deze functionaliteit is instelbaar.</w:t>
            </w:r>
          </w:p>
          <w:p w14:paraId="4A755E75" w14:textId="77777777" w:rsidR="005C3E30" w:rsidRPr="00E57BAC" w:rsidRDefault="005C3E30" w:rsidP="005C3E30">
            <w:pPr>
              <w:rPr>
                <w:rFonts w:cs="Arial"/>
                <w:szCs w:val="20"/>
              </w:rPr>
            </w:pPr>
            <w:r w:rsidRPr="00E57BAC">
              <w:rPr>
                <w:rFonts w:cs="Arial"/>
                <w:szCs w:val="20"/>
              </w:rPr>
              <w:t>en</w:t>
            </w:r>
          </w:p>
          <w:p w14:paraId="13B58473" w14:textId="77777777" w:rsidR="005C3E30" w:rsidRPr="00E57BAC" w:rsidRDefault="005C3E30" w:rsidP="0094106C">
            <w:pPr>
              <w:numPr>
                <w:ilvl w:val="0"/>
                <w:numId w:val="49"/>
              </w:numPr>
              <w:rPr>
                <w:rFonts w:cs="Arial"/>
                <w:szCs w:val="20"/>
              </w:rPr>
            </w:pPr>
            <w:r w:rsidRPr="00E57BAC">
              <w:rPr>
                <w:rFonts w:cs="Arial"/>
                <w:szCs w:val="20"/>
              </w:rPr>
              <w:t xml:space="preserve">Gaat de oproep door naar een andere </w:t>
            </w:r>
            <w:r w:rsidRPr="00E57BAC">
              <w:t xml:space="preserve"> beschikbare agent.</w:t>
            </w:r>
          </w:p>
          <w:p w14:paraId="422151C8" w14:textId="77777777" w:rsidR="005C3E30" w:rsidRPr="00E57BAC" w:rsidRDefault="005C3E30" w:rsidP="005C3E30">
            <w:pPr>
              <w:rPr>
                <w:rFonts w:cs="Arial"/>
                <w:szCs w:val="20"/>
              </w:rPr>
            </w:pPr>
          </w:p>
        </w:tc>
        <w:tc>
          <w:tcPr>
            <w:tcW w:w="1134" w:type="dxa"/>
          </w:tcPr>
          <w:p w14:paraId="134B4CD6" w14:textId="7FCB854E" w:rsidR="005C3E30" w:rsidRPr="00E57BAC" w:rsidRDefault="0053535B" w:rsidP="005C3E30">
            <w:pPr>
              <w:jc w:val="center"/>
              <w:rPr>
                <w:rFonts w:ascii="Segoe UI Symbol" w:eastAsia="MS Gothic" w:hAnsi="Segoe UI Symbol" w:cs="Segoe UI Symbol"/>
                <w:szCs w:val="20"/>
              </w:rPr>
            </w:pPr>
            <w:r w:rsidRPr="00E57BAC">
              <w:rPr>
                <w:rFonts w:ascii="Segoe UI Symbol" w:eastAsia="MS Gothic" w:hAnsi="Segoe UI Symbol" w:cs="Segoe UI Symbol"/>
                <w:szCs w:val="20"/>
              </w:rPr>
              <w:t>☐</w:t>
            </w:r>
          </w:p>
        </w:tc>
      </w:tr>
      <w:tr w:rsidR="00E57BAC" w:rsidRPr="00E57BAC" w14:paraId="3B1386ED" w14:textId="77777777" w:rsidTr="0094392B">
        <w:trPr>
          <w:cantSplit/>
        </w:trPr>
        <w:tc>
          <w:tcPr>
            <w:tcW w:w="704" w:type="dxa"/>
            <w:shd w:val="clear" w:color="auto" w:fill="auto"/>
          </w:tcPr>
          <w:p w14:paraId="1180CB21" w14:textId="77777777" w:rsidR="0053535B" w:rsidRPr="00E57BAC" w:rsidRDefault="0053535B" w:rsidP="0094106C">
            <w:pPr>
              <w:numPr>
                <w:ilvl w:val="0"/>
                <w:numId w:val="39"/>
              </w:numPr>
            </w:pPr>
          </w:p>
        </w:tc>
        <w:tc>
          <w:tcPr>
            <w:tcW w:w="7768" w:type="dxa"/>
          </w:tcPr>
          <w:p w14:paraId="60600FA7" w14:textId="7747BB99" w:rsidR="0053535B" w:rsidRPr="00000348" w:rsidRDefault="0053535B" w:rsidP="0053535B">
            <w:pPr>
              <w:rPr>
                <w:rFonts w:asciiTheme="minorHAnsi" w:hAnsiTheme="minorHAnsi" w:cstheme="minorHAnsi"/>
                <w:strike/>
                <w:szCs w:val="20"/>
                <w:rPrChange w:id="26" w:author="Han Boekel" w:date="2021-11-01T17:41:00Z">
                  <w:rPr>
                    <w:rFonts w:asciiTheme="minorHAnsi" w:hAnsiTheme="minorHAnsi" w:cstheme="minorHAnsi"/>
                    <w:szCs w:val="20"/>
                  </w:rPr>
                </w:rPrChange>
              </w:rPr>
            </w:pPr>
            <w:r w:rsidRPr="00000348">
              <w:rPr>
                <w:rFonts w:cs="Arial"/>
                <w:strike/>
                <w:szCs w:val="20"/>
                <w:rPrChange w:id="27" w:author="Han Boekel" w:date="2021-11-01T17:41:00Z">
                  <w:rPr>
                    <w:rFonts w:cs="Arial"/>
                    <w:szCs w:val="20"/>
                  </w:rPr>
                </w:rPrChange>
              </w:rPr>
              <w:t xml:space="preserve">Wanneer </w:t>
            </w:r>
            <w:r w:rsidRPr="00000348">
              <w:rPr>
                <w:strike/>
                <w:rPrChange w:id="28" w:author="Han Boekel" w:date="2021-11-01T17:41:00Z">
                  <w:rPr/>
                </w:rPrChange>
              </w:rPr>
              <w:t>de callcenteragent telefonie</w:t>
            </w:r>
            <w:r w:rsidRPr="00000348">
              <w:rPr>
                <w:rFonts w:cs="Arial"/>
                <w:strike/>
                <w:szCs w:val="20"/>
                <w:rPrChange w:id="29" w:author="Han Boekel" w:date="2021-11-01T17:41:00Z">
                  <w:rPr>
                    <w:rFonts w:cs="Arial"/>
                    <w:szCs w:val="20"/>
                  </w:rPr>
                </w:rPrChange>
              </w:rPr>
              <w:t xml:space="preserve"> in een ACD groep x minuten geen handelingen op de PC/laptop/werkplek heeft verricht wordt aan de agent geen oproep aangeboden totdat er weer handelingen op de PC/laptop/werkplek worden verricht.</w:t>
            </w:r>
          </w:p>
          <w:p w14:paraId="60455AC6" w14:textId="77777777" w:rsidR="0053535B" w:rsidRPr="00000348" w:rsidRDefault="0053535B" w:rsidP="0094106C">
            <w:pPr>
              <w:pStyle w:val="ListParagraph"/>
              <w:numPr>
                <w:ilvl w:val="0"/>
                <w:numId w:val="60"/>
              </w:numPr>
              <w:rPr>
                <w:rFonts w:asciiTheme="minorHAnsi" w:hAnsiTheme="minorHAnsi" w:cstheme="minorHAnsi"/>
                <w:strike/>
                <w:rPrChange w:id="30" w:author="Han Boekel" w:date="2021-11-01T17:41:00Z">
                  <w:rPr>
                    <w:rFonts w:asciiTheme="minorHAnsi" w:hAnsiTheme="minorHAnsi" w:cstheme="minorHAnsi"/>
                  </w:rPr>
                </w:rPrChange>
              </w:rPr>
            </w:pPr>
            <w:r w:rsidRPr="00000348">
              <w:rPr>
                <w:rFonts w:asciiTheme="minorHAnsi" w:hAnsiTheme="minorHAnsi" w:cstheme="minorHAnsi"/>
                <w:strike/>
                <w:rPrChange w:id="31" w:author="Han Boekel" w:date="2021-11-01T17:41:00Z">
                  <w:rPr>
                    <w:rFonts w:asciiTheme="minorHAnsi" w:hAnsiTheme="minorHAnsi" w:cstheme="minorHAnsi"/>
                  </w:rPr>
                </w:rPrChange>
              </w:rPr>
              <w:t>De tijd ‘x’ is instelbaar.</w:t>
            </w:r>
          </w:p>
          <w:p w14:paraId="14FD752D" w14:textId="77777777" w:rsidR="0053535B" w:rsidRPr="00E57BAC" w:rsidRDefault="0053535B" w:rsidP="0053535B">
            <w:pPr>
              <w:rPr>
                <w:rFonts w:cs="Arial"/>
                <w:szCs w:val="20"/>
              </w:rPr>
            </w:pPr>
          </w:p>
        </w:tc>
        <w:tc>
          <w:tcPr>
            <w:tcW w:w="1134" w:type="dxa"/>
          </w:tcPr>
          <w:p w14:paraId="5A84FE10" w14:textId="546AA511" w:rsidR="0053535B" w:rsidRPr="00E57BAC" w:rsidRDefault="0053535B" w:rsidP="0053535B">
            <w:pPr>
              <w:jc w:val="center"/>
              <w:rPr>
                <w:rFonts w:ascii="Segoe UI Symbol" w:eastAsia="MS Gothic" w:hAnsi="Segoe UI Symbol" w:cs="Segoe UI Symbol"/>
                <w:szCs w:val="20"/>
              </w:rPr>
            </w:pPr>
            <w:r w:rsidRPr="00E57BAC">
              <w:rPr>
                <w:rFonts w:ascii="Segoe UI Symbol" w:eastAsia="MS Gothic" w:hAnsi="Segoe UI Symbol" w:cs="Segoe UI Symbol"/>
                <w:szCs w:val="20"/>
              </w:rPr>
              <w:t>☐</w:t>
            </w:r>
          </w:p>
        </w:tc>
      </w:tr>
      <w:tr w:rsidR="00E57BAC" w:rsidRPr="00E57BAC" w14:paraId="571EAA20" w14:textId="77777777" w:rsidTr="0094392B">
        <w:trPr>
          <w:cantSplit/>
        </w:trPr>
        <w:tc>
          <w:tcPr>
            <w:tcW w:w="704" w:type="dxa"/>
            <w:shd w:val="clear" w:color="auto" w:fill="auto"/>
          </w:tcPr>
          <w:p w14:paraId="772C0723" w14:textId="77777777" w:rsidR="0053535B" w:rsidRPr="00E57BAC" w:rsidRDefault="0053535B" w:rsidP="0094106C">
            <w:pPr>
              <w:numPr>
                <w:ilvl w:val="0"/>
                <w:numId w:val="39"/>
              </w:numPr>
            </w:pPr>
          </w:p>
        </w:tc>
        <w:tc>
          <w:tcPr>
            <w:tcW w:w="7768" w:type="dxa"/>
          </w:tcPr>
          <w:p w14:paraId="6F1AD022" w14:textId="3B963757" w:rsidR="0053535B" w:rsidRPr="00E57BAC" w:rsidRDefault="0053535B" w:rsidP="0053535B">
            <w:pPr>
              <w:rPr>
                <w:rFonts w:cs="Arial"/>
                <w:szCs w:val="20"/>
              </w:rPr>
            </w:pPr>
            <w:r w:rsidRPr="00E57BAC">
              <w:rPr>
                <w:rFonts w:cs="Arial"/>
                <w:szCs w:val="20"/>
              </w:rPr>
              <w:t xml:space="preserve">Wanneer </w:t>
            </w:r>
            <w:r w:rsidRPr="00E57BAC">
              <w:t xml:space="preserve"> de callcenteragent telefonie </w:t>
            </w:r>
            <w:r w:rsidRPr="00E57BAC">
              <w:rPr>
                <w:rFonts w:cs="Arial"/>
                <w:szCs w:val="20"/>
              </w:rPr>
              <w:t xml:space="preserve">in een ACD groep een oproep niet beantwoord </w:t>
            </w:r>
            <w:r w:rsidRPr="00E57BAC">
              <w:t xml:space="preserve"> wordt de oproep doorgeschakeld naar een ander beschikbare callcenteragent telefonie/agent</w:t>
            </w:r>
            <w:r w:rsidRPr="00E57BAC">
              <w:rPr>
                <w:rFonts w:cs="Arial"/>
                <w:szCs w:val="20"/>
              </w:rPr>
              <w:t xml:space="preserve"> in de ACD groep</w:t>
            </w:r>
            <w:r w:rsidRPr="00E57BAC">
              <w:t>;</w:t>
            </w:r>
          </w:p>
        </w:tc>
        <w:tc>
          <w:tcPr>
            <w:tcW w:w="1134" w:type="dxa"/>
          </w:tcPr>
          <w:p w14:paraId="72AFA375" w14:textId="1A4B51D9" w:rsidR="0053535B" w:rsidRPr="00E57BAC" w:rsidRDefault="0053535B" w:rsidP="0053535B">
            <w:pPr>
              <w:jc w:val="center"/>
              <w:rPr>
                <w:rFonts w:ascii="Segoe UI Symbol" w:eastAsia="MS Gothic" w:hAnsi="Segoe UI Symbol" w:cs="Segoe UI Symbol"/>
                <w:szCs w:val="20"/>
              </w:rPr>
            </w:pPr>
            <w:r w:rsidRPr="00E57BAC">
              <w:rPr>
                <w:rFonts w:ascii="Segoe UI Symbol" w:eastAsia="MS Gothic" w:hAnsi="Segoe UI Symbol" w:cs="Segoe UI Symbol"/>
                <w:szCs w:val="20"/>
              </w:rPr>
              <w:t>☐</w:t>
            </w:r>
          </w:p>
        </w:tc>
      </w:tr>
      <w:tr w:rsidR="00E57BAC" w:rsidRPr="00E57BAC" w14:paraId="60DD48D5" w14:textId="77777777" w:rsidTr="0094392B">
        <w:trPr>
          <w:cantSplit/>
        </w:trPr>
        <w:tc>
          <w:tcPr>
            <w:tcW w:w="704" w:type="dxa"/>
            <w:shd w:val="clear" w:color="auto" w:fill="auto"/>
          </w:tcPr>
          <w:p w14:paraId="770AAA79" w14:textId="77777777" w:rsidR="005C3E30" w:rsidRPr="00E57BAC" w:rsidRDefault="005C3E30" w:rsidP="0094106C">
            <w:pPr>
              <w:numPr>
                <w:ilvl w:val="0"/>
                <w:numId w:val="39"/>
              </w:numPr>
            </w:pPr>
          </w:p>
        </w:tc>
        <w:tc>
          <w:tcPr>
            <w:tcW w:w="7768" w:type="dxa"/>
          </w:tcPr>
          <w:p w14:paraId="0CD5D0D0" w14:textId="77777777" w:rsidR="005C3E30" w:rsidRPr="00E57BAC" w:rsidRDefault="005C3E30" w:rsidP="005C3E30">
            <w:pPr>
              <w:rPr>
                <w:rFonts w:cs="Arial"/>
                <w:szCs w:val="20"/>
              </w:rPr>
            </w:pPr>
            <w:r w:rsidRPr="00E57BAC">
              <w:rPr>
                <w:rFonts w:cs="Arial"/>
                <w:szCs w:val="20"/>
              </w:rPr>
              <w:t>Telefonische oproepen kunnen lineair, cyclisch of naar workload worden gerouteerd over de in de ACD groepen aangemelde callcenteragent telefonie;</w:t>
            </w:r>
          </w:p>
          <w:p w14:paraId="01B864A1" w14:textId="2C33591E" w:rsidR="005C3E30" w:rsidRPr="00E57BAC" w:rsidRDefault="005C3E30" w:rsidP="0094106C">
            <w:pPr>
              <w:numPr>
                <w:ilvl w:val="0"/>
                <w:numId w:val="50"/>
              </w:numPr>
              <w:rPr>
                <w:rFonts w:cs="Arial"/>
                <w:szCs w:val="20"/>
              </w:rPr>
            </w:pPr>
            <w:r w:rsidRPr="00E57BAC">
              <w:rPr>
                <w:rFonts w:cs="Arial"/>
                <w:szCs w:val="20"/>
              </w:rPr>
              <w:t xml:space="preserve">De routering is gebaseerd op de historie van </w:t>
            </w:r>
            <w:ins w:id="32" w:author="Han Boekel" w:date="2021-11-01T17:07:00Z">
              <w:r w:rsidR="00E65FB6">
                <w:rPr>
                  <w:rFonts w:cs="Arial"/>
                  <w:szCs w:val="20"/>
                </w:rPr>
                <w:t xml:space="preserve">de betreffende </w:t>
              </w:r>
            </w:ins>
            <w:del w:id="33" w:author="Han Boekel" w:date="2021-11-01T17:07:00Z">
              <w:r w:rsidRPr="00E57BAC" w:rsidDel="00E65FB6">
                <w:rPr>
                  <w:rFonts w:cs="Arial"/>
                  <w:szCs w:val="20"/>
                </w:rPr>
                <w:delText xml:space="preserve">alle  </w:delText>
              </w:r>
            </w:del>
            <w:r w:rsidRPr="00E57BAC">
              <w:rPr>
                <w:rFonts w:cs="Arial"/>
                <w:szCs w:val="20"/>
              </w:rPr>
              <w:t>ACDM groep</w:t>
            </w:r>
            <w:del w:id="34" w:author="Han Boekel" w:date="2021-11-01T17:07:00Z">
              <w:r w:rsidRPr="00E57BAC" w:rsidDel="00E65FB6">
                <w:rPr>
                  <w:rFonts w:cs="Arial"/>
                  <w:szCs w:val="20"/>
                </w:rPr>
                <w:delText xml:space="preserve">en samen waar de </w:delText>
              </w:r>
            </w:del>
            <w:ins w:id="35" w:author="Han Boekel" w:date="2021-11-01T17:08:00Z">
              <w:r w:rsidR="00760223">
                <w:rPr>
                  <w:rFonts w:cs="Arial"/>
                  <w:szCs w:val="20"/>
                </w:rPr>
                <w:t xml:space="preserve"> waarin de </w:t>
              </w:r>
            </w:ins>
            <w:r w:rsidRPr="00E57BAC">
              <w:rPr>
                <w:rFonts w:cs="Arial"/>
                <w:szCs w:val="20"/>
              </w:rPr>
              <w:t xml:space="preserve">agent is aangemeld. </w:t>
            </w:r>
          </w:p>
          <w:p w14:paraId="6F3ACDC1" w14:textId="77777777" w:rsidR="005C3E30" w:rsidRPr="00E57BAC" w:rsidRDefault="005C3E30" w:rsidP="005C3E30">
            <w:pPr>
              <w:rPr>
                <w:rFonts w:cs="Arial"/>
                <w:szCs w:val="20"/>
              </w:rPr>
            </w:pPr>
          </w:p>
        </w:tc>
        <w:tc>
          <w:tcPr>
            <w:tcW w:w="1134" w:type="dxa"/>
          </w:tcPr>
          <w:p w14:paraId="3DF4513C" w14:textId="5DC649FD" w:rsidR="005C3E30" w:rsidRPr="00E57BAC" w:rsidRDefault="0053535B" w:rsidP="005C3E30">
            <w:pPr>
              <w:jc w:val="center"/>
              <w:rPr>
                <w:rFonts w:ascii="Segoe UI Symbol" w:eastAsia="MS Gothic" w:hAnsi="Segoe UI Symbol" w:cs="Segoe UI Symbol"/>
                <w:szCs w:val="20"/>
              </w:rPr>
            </w:pPr>
            <w:r w:rsidRPr="00E57BAC">
              <w:rPr>
                <w:rFonts w:ascii="Segoe UI Symbol" w:eastAsia="MS Gothic" w:hAnsi="Segoe UI Symbol" w:cs="Segoe UI Symbol"/>
                <w:szCs w:val="20"/>
              </w:rPr>
              <w:t>☐</w:t>
            </w:r>
          </w:p>
        </w:tc>
      </w:tr>
    </w:tbl>
    <w:p w14:paraId="0FEBED31" w14:textId="77777777" w:rsidR="00EE1698" w:rsidRPr="00F55700" w:rsidRDefault="00EE1698" w:rsidP="00BB0067">
      <w:pPr>
        <w:rPr>
          <w:b/>
          <w:color w:val="2E74B5"/>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768"/>
        <w:gridCol w:w="1134"/>
      </w:tblGrid>
      <w:tr w:rsidR="00252DF2" w:rsidRPr="00252DF2" w14:paraId="28E60FA8" w14:textId="77777777" w:rsidTr="0094392B">
        <w:trPr>
          <w:cantSplit/>
          <w:tblHeader/>
        </w:trPr>
        <w:tc>
          <w:tcPr>
            <w:tcW w:w="8472" w:type="dxa"/>
            <w:gridSpan w:val="2"/>
            <w:shd w:val="clear" w:color="auto" w:fill="FFC000"/>
          </w:tcPr>
          <w:p w14:paraId="57EEAB42" w14:textId="30D36D06" w:rsidR="000C3C6B" w:rsidRPr="00252DF2" w:rsidRDefault="005C3E30" w:rsidP="0094392B">
            <w:pPr>
              <w:pStyle w:val="Heading4"/>
            </w:pPr>
            <w:r w:rsidRPr="00252DF2">
              <w:t>De callcenteragent omnichannel</w:t>
            </w:r>
          </w:p>
        </w:tc>
        <w:tc>
          <w:tcPr>
            <w:tcW w:w="1134" w:type="dxa"/>
            <w:shd w:val="clear" w:color="auto" w:fill="FFC000"/>
          </w:tcPr>
          <w:p w14:paraId="7A2CEF52" w14:textId="77777777" w:rsidR="000C3C6B" w:rsidRPr="00252DF2" w:rsidRDefault="000C3C6B" w:rsidP="0094392B">
            <w:pPr>
              <w:pStyle w:val="Heading4"/>
              <w:numPr>
                <w:ilvl w:val="0"/>
                <w:numId w:val="0"/>
              </w:numPr>
              <w:jc w:val="center"/>
            </w:pPr>
            <w:r w:rsidRPr="00252DF2">
              <w:t>Akkoord</w:t>
            </w:r>
          </w:p>
        </w:tc>
      </w:tr>
      <w:tr w:rsidR="00252DF2" w:rsidRPr="00252DF2" w14:paraId="407815A3" w14:textId="77777777" w:rsidTr="0094392B">
        <w:trPr>
          <w:cantSplit/>
        </w:trPr>
        <w:tc>
          <w:tcPr>
            <w:tcW w:w="9606" w:type="dxa"/>
            <w:gridSpan w:val="3"/>
            <w:shd w:val="clear" w:color="auto" w:fill="auto"/>
          </w:tcPr>
          <w:p w14:paraId="1CF3650B" w14:textId="77777777" w:rsidR="000C3C6B" w:rsidRPr="00252DF2" w:rsidRDefault="000C3C6B" w:rsidP="0094392B">
            <w:pPr>
              <w:rPr>
                <w:rFonts w:ascii="Segoe UI Symbol" w:eastAsia="MS Gothic" w:hAnsi="Segoe UI Symbol" w:cs="Segoe UI Symbol"/>
                <w:szCs w:val="20"/>
              </w:rPr>
            </w:pPr>
            <w:r w:rsidRPr="00252DF2">
              <w:rPr>
                <w:b/>
                <w:szCs w:val="20"/>
              </w:rPr>
              <w:t xml:space="preserve">Ten aanzien van de </w:t>
            </w:r>
            <w:r w:rsidRPr="00252DF2">
              <w:rPr>
                <w:b/>
              </w:rPr>
              <w:t xml:space="preserve">omnichannel contactcenter applicatie voor de servicedesk om de gesprekken en berichten te routeren naar de juiste medewerker </w:t>
            </w:r>
            <w:r w:rsidRPr="00252DF2">
              <w:rPr>
                <w:b/>
                <w:szCs w:val="20"/>
              </w:rPr>
              <w:t>zijn er de volgende functionele eisen</w:t>
            </w:r>
          </w:p>
        </w:tc>
      </w:tr>
      <w:tr w:rsidR="00252DF2" w:rsidRPr="00252DF2" w14:paraId="17542BBA" w14:textId="77777777" w:rsidTr="0094392B">
        <w:trPr>
          <w:cantSplit/>
        </w:trPr>
        <w:tc>
          <w:tcPr>
            <w:tcW w:w="704" w:type="dxa"/>
            <w:shd w:val="clear" w:color="auto" w:fill="auto"/>
          </w:tcPr>
          <w:p w14:paraId="78C34FCF" w14:textId="77777777" w:rsidR="0053535B" w:rsidRPr="00252DF2" w:rsidRDefault="0053535B" w:rsidP="0094106C">
            <w:pPr>
              <w:numPr>
                <w:ilvl w:val="0"/>
                <w:numId w:val="39"/>
              </w:numPr>
            </w:pPr>
          </w:p>
        </w:tc>
        <w:tc>
          <w:tcPr>
            <w:tcW w:w="7768" w:type="dxa"/>
          </w:tcPr>
          <w:p w14:paraId="2D482686" w14:textId="77777777" w:rsidR="0053535B" w:rsidRPr="00252DF2" w:rsidRDefault="0053535B" w:rsidP="0053535B">
            <w:pPr>
              <w:rPr>
                <w:rFonts w:cs="Arial"/>
                <w:szCs w:val="20"/>
              </w:rPr>
            </w:pPr>
            <w:r w:rsidRPr="00252DF2">
              <w:rPr>
                <w:rFonts w:cs="Arial"/>
                <w:szCs w:val="20"/>
              </w:rPr>
              <w:t>De callcenteragent omnichannel beschikt over dezelfde functionaliteit als de hybride gebruiker;</w:t>
            </w:r>
          </w:p>
          <w:p w14:paraId="77D9BE8B" w14:textId="77777777" w:rsidR="0053535B" w:rsidRPr="00252DF2" w:rsidRDefault="0053535B" w:rsidP="0053535B">
            <w:pPr>
              <w:rPr>
                <w:rFonts w:cs="Arial"/>
                <w:szCs w:val="20"/>
              </w:rPr>
            </w:pPr>
          </w:p>
        </w:tc>
        <w:tc>
          <w:tcPr>
            <w:tcW w:w="1134" w:type="dxa"/>
          </w:tcPr>
          <w:p w14:paraId="776FCE8F" w14:textId="2722A21E" w:rsidR="0053535B" w:rsidRPr="00252DF2" w:rsidRDefault="0053535B" w:rsidP="0053535B">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56F79E64" w14:textId="77777777" w:rsidTr="0094392B">
        <w:trPr>
          <w:cantSplit/>
        </w:trPr>
        <w:tc>
          <w:tcPr>
            <w:tcW w:w="704" w:type="dxa"/>
            <w:shd w:val="clear" w:color="auto" w:fill="auto"/>
          </w:tcPr>
          <w:p w14:paraId="67976180" w14:textId="77777777" w:rsidR="0053535B" w:rsidRPr="00252DF2" w:rsidRDefault="0053535B" w:rsidP="0094106C">
            <w:pPr>
              <w:numPr>
                <w:ilvl w:val="0"/>
                <w:numId w:val="39"/>
              </w:numPr>
            </w:pPr>
          </w:p>
        </w:tc>
        <w:tc>
          <w:tcPr>
            <w:tcW w:w="7768" w:type="dxa"/>
          </w:tcPr>
          <w:p w14:paraId="43FAA67D" w14:textId="77777777" w:rsidR="0053535B" w:rsidRPr="00252DF2" w:rsidRDefault="0053535B" w:rsidP="0053535B">
            <w:pPr>
              <w:rPr>
                <w:rFonts w:cs="Calibri"/>
                <w:szCs w:val="20"/>
              </w:rPr>
            </w:pPr>
            <w:r w:rsidRPr="00252DF2">
              <w:rPr>
                <w:rFonts w:cs="Arial"/>
                <w:szCs w:val="20"/>
              </w:rPr>
              <w:t xml:space="preserve">De callcenteragent omnichannel heeft de beschikking over een dasboard of </w:t>
            </w:r>
            <w:r w:rsidRPr="00252DF2">
              <w:rPr>
                <w:rFonts w:cs="Calibri"/>
                <w:szCs w:val="20"/>
              </w:rPr>
              <w:t xml:space="preserve">scherm en daarin kan worden opgenomen: </w:t>
            </w:r>
          </w:p>
          <w:p w14:paraId="01D1F204" w14:textId="77777777" w:rsidR="0053535B" w:rsidRPr="00252DF2" w:rsidRDefault="0053535B" w:rsidP="0094106C">
            <w:pPr>
              <w:numPr>
                <w:ilvl w:val="0"/>
                <w:numId w:val="46"/>
              </w:numPr>
              <w:rPr>
                <w:rFonts w:cs="Arial"/>
                <w:szCs w:val="20"/>
              </w:rPr>
            </w:pPr>
            <w:r w:rsidRPr="00252DF2">
              <w:rPr>
                <w:rFonts w:cs="Calibri"/>
                <w:szCs w:val="20"/>
              </w:rPr>
              <w:t>Telefonie (bezet, niet storen, beschikbaar, afgemeld)</w:t>
            </w:r>
          </w:p>
          <w:p w14:paraId="6E3E2671" w14:textId="77777777" w:rsidR="0053535B" w:rsidRPr="00252DF2" w:rsidRDefault="0053535B" w:rsidP="0094106C">
            <w:pPr>
              <w:numPr>
                <w:ilvl w:val="0"/>
                <w:numId w:val="46"/>
              </w:numPr>
              <w:rPr>
                <w:rFonts w:cs="Arial"/>
                <w:szCs w:val="20"/>
              </w:rPr>
            </w:pPr>
            <w:r w:rsidRPr="00252DF2">
              <w:rPr>
                <w:rFonts w:cs="Arial"/>
                <w:szCs w:val="20"/>
              </w:rPr>
              <w:t>Presence op basis van de UC applicatie in gebruik bij de medewerkers van SBB.</w:t>
            </w:r>
          </w:p>
          <w:p w14:paraId="6155B696" w14:textId="77777777" w:rsidR="0053535B" w:rsidRPr="00252DF2" w:rsidRDefault="0053535B" w:rsidP="0094106C">
            <w:pPr>
              <w:numPr>
                <w:ilvl w:val="0"/>
                <w:numId w:val="46"/>
              </w:numPr>
              <w:rPr>
                <w:rFonts w:cs="Arial"/>
                <w:szCs w:val="20"/>
              </w:rPr>
            </w:pPr>
            <w:r w:rsidRPr="00252DF2">
              <w:rPr>
                <w:rFonts w:cs="Arial"/>
                <w:szCs w:val="20"/>
              </w:rPr>
              <w:t>Aan en afmelden in de ACDM groep(en)</w:t>
            </w:r>
          </w:p>
          <w:p w14:paraId="304A7AE0" w14:textId="77777777" w:rsidR="0053535B" w:rsidRPr="00252DF2" w:rsidRDefault="0053535B" w:rsidP="0094106C">
            <w:pPr>
              <w:numPr>
                <w:ilvl w:val="0"/>
                <w:numId w:val="46"/>
              </w:numPr>
              <w:rPr>
                <w:rFonts w:cs="Arial"/>
                <w:szCs w:val="20"/>
              </w:rPr>
            </w:pPr>
            <w:r w:rsidRPr="00252DF2">
              <w:rPr>
                <w:rFonts w:cs="Arial"/>
                <w:szCs w:val="20"/>
              </w:rPr>
              <w:t xml:space="preserve">Status informatie over de agenten in de ACDM groep(en) </w:t>
            </w:r>
          </w:p>
          <w:p w14:paraId="3458A9CF" w14:textId="77777777" w:rsidR="0053535B" w:rsidRPr="00252DF2" w:rsidRDefault="0053535B" w:rsidP="0094106C">
            <w:pPr>
              <w:numPr>
                <w:ilvl w:val="0"/>
                <w:numId w:val="46"/>
              </w:numPr>
              <w:rPr>
                <w:rFonts w:cs="Arial"/>
                <w:szCs w:val="20"/>
              </w:rPr>
            </w:pPr>
            <w:r w:rsidRPr="00252DF2">
              <w:rPr>
                <w:rFonts w:cs="Arial"/>
                <w:szCs w:val="20"/>
              </w:rPr>
              <w:t>Wachtrij informatie over de ACDM groep(en)</w:t>
            </w:r>
          </w:p>
          <w:p w14:paraId="48773A26" w14:textId="77777777" w:rsidR="0053535B" w:rsidRPr="00252DF2" w:rsidRDefault="0053535B" w:rsidP="0094106C">
            <w:pPr>
              <w:numPr>
                <w:ilvl w:val="0"/>
                <w:numId w:val="46"/>
              </w:numPr>
              <w:rPr>
                <w:rFonts w:cs="Arial"/>
                <w:szCs w:val="20"/>
              </w:rPr>
            </w:pPr>
            <w:r w:rsidRPr="00252DF2">
              <w:rPr>
                <w:rFonts w:cs="Arial"/>
                <w:szCs w:val="20"/>
              </w:rPr>
              <w:t>Alarmering overschrijding ingestelde servicelevels van de ACDM groep(en).</w:t>
            </w:r>
          </w:p>
          <w:p w14:paraId="35844E1B" w14:textId="77777777" w:rsidR="0053535B" w:rsidRPr="00252DF2" w:rsidRDefault="0053535B" w:rsidP="0053535B">
            <w:pPr>
              <w:rPr>
                <w:rFonts w:cs="Arial"/>
                <w:szCs w:val="20"/>
              </w:rPr>
            </w:pPr>
          </w:p>
        </w:tc>
        <w:tc>
          <w:tcPr>
            <w:tcW w:w="1134" w:type="dxa"/>
          </w:tcPr>
          <w:p w14:paraId="2FB53D26" w14:textId="76B22D57" w:rsidR="0053535B" w:rsidRPr="00252DF2" w:rsidRDefault="0053535B" w:rsidP="0053535B">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1D4BC954" w14:textId="77777777" w:rsidTr="0094392B">
        <w:trPr>
          <w:cantSplit/>
        </w:trPr>
        <w:tc>
          <w:tcPr>
            <w:tcW w:w="704" w:type="dxa"/>
            <w:shd w:val="clear" w:color="auto" w:fill="auto"/>
          </w:tcPr>
          <w:p w14:paraId="5A111BA8" w14:textId="77777777" w:rsidR="0053535B" w:rsidRPr="00252DF2" w:rsidRDefault="0053535B" w:rsidP="0094106C">
            <w:pPr>
              <w:numPr>
                <w:ilvl w:val="0"/>
                <w:numId w:val="39"/>
              </w:numPr>
            </w:pPr>
          </w:p>
        </w:tc>
        <w:tc>
          <w:tcPr>
            <w:tcW w:w="7768" w:type="dxa"/>
          </w:tcPr>
          <w:p w14:paraId="05D859D4" w14:textId="0A59F1AA" w:rsidR="0053535B" w:rsidRPr="00252DF2" w:rsidRDefault="0053535B" w:rsidP="0053535B">
            <w:pPr>
              <w:rPr>
                <w:rFonts w:cs="Arial"/>
                <w:szCs w:val="20"/>
              </w:rPr>
            </w:pPr>
            <w:r w:rsidRPr="00252DF2">
              <w:rPr>
                <w:rFonts w:cs="Arial"/>
                <w:szCs w:val="20"/>
              </w:rPr>
              <w:t>Op het dashboard wordt bij een inkomende telefonische oproep of bericht aangegeven voor welk  ACDM groep de oproep of bericht bestemd is</w:t>
            </w:r>
            <w:r w:rsidR="00C90400" w:rsidRPr="00252DF2">
              <w:rPr>
                <w:rFonts w:cs="Arial"/>
                <w:szCs w:val="20"/>
              </w:rPr>
              <w:t xml:space="preserve"> </w:t>
            </w:r>
            <w:r w:rsidRPr="00252DF2">
              <w:rPr>
                <w:rFonts w:cs="Arial"/>
                <w:szCs w:val="20"/>
              </w:rPr>
              <w:t>(kanaal, website, nummer, e-mailadres);</w:t>
            </w:r>
          </w:p>
          <w:p w14:paraId="57FABC08" w14:textId="4EDE1978" w:rsidR="0053535B" w:rsidRPr="00252DF2" w:rsidRDefault="00D4443B" w:rsidP="0094106C">
            <w:pPr>
              <w:numPr>
                <w:ilvl w:val="0"/>
                <w:numId w:val="57"/>
              </w:numPr>
              <w:rPr>
                <w:rFonts w:cs="Arial"/>
                <w:szCs w:val="20"/>
              </w:rPr>
            </w:pPr>
            <w:r w:rsidRPr="00252DF2">
              <w:rPr>
                <w:rFonts w:cs="Arial"/>
                <w:szCs w:val="20"/>
              </w:rPr>
              <w:t xml:space="preserve">Op het dashboard van de </w:t>
            </w:r>
            <w:r w:rsidR="00531489" w:rsidRPr="00252DF2">
              <w:rPr>
                <w:rFonts w:cs="Arial"/>
                <w:szCs w:val="20"/>
              </w:rPr>
              <w:t>callcenter applicatie kan worden getoond: De naam van de contactpersoon, werkrelatie</w:t>
            </w:r>
            <w:r w:rsidR="000A03EE" w:rsidRPr="00252DF2">
              <w:rPr>
                <w:rFonts w:cs="Arial"/>
                <w:szCs w:val="20"/>
              </w:rPr>
              <w:t>, bedrijf, postcode en plaats</w:t>
            </w:r>
            <w:r w:rsidR="00265735" w:rsidRPr="00252DF2">
              <w:rPr>
                <w:rFonts w:cs="Arial"/>
                <w:szCs w:val="20"/>
              </w:rPr>
              <w:t xml:space="preserve"> van het bedrijf</w:t>
            </w:r>
            <w:r w:rsidR="0053535B" w:rsidRPr="00252DF2">
              <w:rPr>
                <w:rFonts w:cs="Arial"/>
                <w:szCs w:val="20"/>
              </w:rPr>
              <w:t xml:space="preserve"> (vanuit Microsoft Dynamics365). </w:t>
            </w:r>
          </w:p>
          <w:p w14:paraId="5D5EDBCA" w14:textId="77777777" w:rsidR="0053535B" w:rsidRPr="00252DF2" w:rsidRDefault="0053535B" w:rsidP="0053535B">
            <w:pPr>
              <w:rPr>
                <w:rFonts w:cs="Arial"/>
                <w:szCs w:val="20"/>
              </w:rPr>
            </w:pPr>
          </w:p>
        </w:tc>
        <w:tc>
          <w:tcPr>
            <w:tcW w:w="1134" w:type="dxa"/>
          </w:tcPr>
          <w:p w14:paraId="1B22B378" w14:textId="2C8257A5" w:rsidR="0053535B" w:rsidRPr="00252DF2" w:rsidRDefault="0053535B" w:rsidP="0053535B">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0C7354E1" w14:textId="77777777" w:rsidTr="0094392B">
        <w:trPr>
          <w:cantSplit/>
        </w:trPr>
        <w:tc>
          <w:tcPr>
            <w:tcW w:w="704" w:type="dxa"/>
            <w:shd w:val="clear" w:color="auto" w:fill="auto"/>
          </w:tcPr>
          <w:p w14:paraId="21A0FD04" w14:textId="77777777" w:rsidR="0053535B" w:rsidRPr="00252DF2" w:rsidRDefault="0053535B" w:rsidP="0094106C">
            <w:pPr>
              <w:numPr>
                <w:ilvl w:val="0"/>
                <w:numId w:val="39"/>
              </w:numPr>
            </w:pPr>
          </w:p>
        </w:tc>
        <w:tc>
          <w:tcPr>
            <w:tcW w:w="7768" w:type="dxa"/>
          </w:tcPr>
          <w:p w14:paraId="490C6A94" w14:textId="77777777" w:rsidR="0053535B" w:rsidRPr="00252DF2" w:rsidRDefault="0053535B" w:rsidP="0053535B">
            <w:pPr>
              <w:rPr>
                <w:rFonts w:cs="Arial"/>
                <w:szCs w:val="20"/>
              </w:rPr>
            </w:pPr>
            <w:r w:rsidRPr="00252DF2">
              <w:rPr>
                <w:rFonts w:cs="Arial"/>
                <w:szCs w:val="20"/>
              </w:rPr>
              <w:t>De callcenteragent omnichannel kan binnen dit dashboard een oproep in de wacht zetten en doorverbinden intern of extern;</w:t>
            </w:r>
          </w:p>
          <w:p w14:paraId="381744EA" w14:textId="77777777" w:rsidR="0053535B" w:rsidRPr="00252DF2" w:rsidRDefault="0053535B" w:rsidP="0053535B">
            <w:pPr>
              <w:rPr>
                <w:rFonts w:cs="Arial"/>
                <w:szCs w:val="20"/>
              </w:rPr>
            </w:pPr>
          </w:p>
        </w:tc>
        <w:tc>
          <w:tcPr>
            <w:tcW w:w="1134" w:type="dxa"/>
          </w:tcPr>
          <w:p w14:paraId="6FBBA344" w14:textId="1F69244B" w:rsidR="0053535B" w:rsidRPr="00252DF2" w:rsidRDefault="0053535B" w:rsidP="0053535B">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0B07ABDE" w14:textId="77777777" w:rsidTr="0094392B">
        <w:trPr>
          <w:cantSplit/>
        </w:trPr>
        <w:tc>
          <w:tcPr>
            <w:tcW w:w="704" w:type="dxa"/>
            <w:shd w:val="clear" w:color="auto" w:fill="auto"/>
          </w:tcPr>
          <w:p w14:paraId="70D9231E" w14:textId="77777777" w:rsidR="0053535B" w:rsidRPr="00252DF2" w:rsidRDefault="0053535B" w:rsidP="0094106C">
            <w:pPr>
              <w:numPr>
                <w:ilvl w:val="0"/>
                <w:numId w:val="39"/>
              </w:numPr>
            </w:pPr>
          </w:p>
        </w:tc>
        <w:tc>
          <w:tcPr>
            <w:tcW w:w="7768" w:type="dxa"/>
          </w:tcPr>
          <w:p w14:paraId="7C618A47" w14:textId="77777777" w:rsidR="0053535B" w:rsidRPr="00252DF2" w:rsidRDefault="0053535B" w:rsidP="0053535B">
            <w:pPr>
              <w:rPr>
                <w:rFonts w:cs="Arial"/>
                <w:szCs w:val="20"/>
              </w:rPr>
            </w:pPr>
            <w:r w:rsidRPr="00252DF2">
              <w:rPr>
                <w:rFonts w:cs="Arial"/>
                <w:szCs w:val="20"/>
              </w:rPr>
              <w:t>De gebruiker kan een gesprek opzetten vanuit Microsoft Dynamics365 op basis van de vaste en mobiele telefoonnummers van medewerkers van Aanbestedende dienst en contactpersonen in Microsoft Dynamics365 en tevens een lopend gesprek doorverbinden.</w:t>
            </w:r>
          </w:p>
          <w:p w14:paraId="55251B93" w14:textId="77777777" w:rsidR="0053535B" w:rsidRPr="00252DF2" w:rsidRDefault="0053535B" w:rsidP="0053535B">
            <w:pPr>
              <w:rPr>
                <w:rFonts w:cs="Arial"/>
                <w:szCs w:val="20"/>
              </w:rPr>
            </w:pPr>
          </w:p>
        </w:tc>
        <w:tc>
          <w:tcPr>
            <w:tcW w:w="1134" w:type="dxa"/>
          </w:tcPr>
          <w:p w14:paraId="0B9FC2FA" w14:textId="303C0669" w:rsidR="0053535B" w:rsidRPr="00252DF2" w:rsidRDefault="0053535B" w:rsidP="0053535B">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28205852" w14:textId="77777777" w:rsidTr="0094392B">
        <w:trPr>
          <w:cantSplit/>
        </w:trPr>
        <w:tc>
          <w:tcPr>
            <w:tcW w:w="704" w:type="dxa"/>
            <w:shd w:val="clear" w:color="auto" w:fill="auto"/>
          </w:tcPr>
          <w:p w14:paraId="1276A659" w14:textId="77777777" w:rsidR="0053535B" w:rsidRPr="00252DF2" w:rsidRDefault="0053535B" w:rsidP="0094106C">
            <w:pPr>
              <w:numPr>
                <w:ilvl w:val="0"/>
                <w:numId w:val="39"/>
              </w:numPr>
            </w:pPr>
          </w:p>
        </w:tc>
        <w:tc>
          <w:tcPr>
            <w:tcW w:w="7768" w:type="dxa"/>
          </w:tcPr>
          <w:p w14:paraId="4502AFD1" w14:textId="77777777" w:rsidR="0053535B" w:rsidRPr="00252DF2" w:rsidRDefault="0053535B" w:rsidP="0053535B">
            <w:pPr>
              <w:rPr>
                <w:rFonts w:cs="Arial"/>
                <w:szCs w:val="20"/>
              </w:rPr>
            </w:pPr>
            <w:r w:rsidRPr="00252DF2">
              <w:rPr>
                <w:rFonts w:cs="Arial"/>
                <w:szCs w:val="20"/>
              </w:rPr>
              <w:t>De callcenteragent omnichannel kan binnen dit dashboard een interne chat opzetten of beantwoorden;</w:t>
            </w:r>
          </w:p>
          <w:p w14:paraId="6CD86BBC" w14:textId="77777777" w:rsidR="0053535B" w:rsidRPr="00252DF2" w:rsidRDefault="0053535B" w:rsidP="0053535B">
            <w:pPr>
              <w:rPr>
                <w:rFonts w:cs="Arial"/>
                <w:szCs w:val="20"/>
              </w:rPr>
            </w:pPr>
          </w:p>
        </w:tc>
        <w:tc>
          <w:tcPr>
            <w:tcW w:w="1134" w:type="dxa"/>
          </w:tcPr>
          <w:p w14:paraId="45AA0F78" w14:textId="09CEB633" w:rsidR="0053535B" w:rsidRPr="00252DF2" w:rsidRDefault="0053535B" w:rsidP="0053535B">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57DA4CAD" w14:textId="77777777" w:rsidTr="0094392B">
        <w:trPr>
          <w:cantSplit/>
        </w:trPr>
        <w:tc>
          <w:tcPr>
            <w:tcW w:w="704" w:type="dxa"/>
            <w:shd w:val="clear" w:color="auto" w:fill="auto"/>
          </w:tcPr>
          <w:p w14:paraId="1632D3DE" w14:textId="77777777" w:rsidR="0053535B" w:rsidRPr="00252DF2" w:rsidRDefault="0053535B" w:rsidP="0094106C">
            <w:pPr>
              <w:numPr>
                <w:ilvl w:val="0"/>
                <w:numId w:val="39"/>
              </w:numPr>
            </w:pPr>
          </w:p>
        </w:tc>
        <w:tc>
          <w:tcPr>
            <w:tcW w:w="7768" w:type="dxa"/>
          </w:tcPr>
          <w:p w14:paraId="131FBFAB" w14:textId="77777777" w:rsidR="0053535B" w:rsidRPr="00252DF2" w:rsidRDefault="0053535B" w:rsidP="0053535B">
            <w:pPr>
              <w:rPr>
                <w:rFonts w:cs="Arial"/>
                <w:szCs w:val="20"/>
              </w:rPr>
            </w:pPr>
            <w:r w:rsidRPr="00252DF2">
              <w:rPr>
                <w:rFonts w:cs="Arial"/>
                <w:szCs w:val="20"/>
              </w:rPr>
              <w:t>De callcenteragent omnichannel kan binnen dit dashboard op een externe chat opgebouwd vanaf de website, whatsapp of chatbot reageren;</w:t>
            </w:r>
          </w:p>
          <w:p w14:paraId="36F6A8F1" w14:textId="77777777" w:rsidR="0053535B" w:rsidRPr="00252DF2" w:rsidRDefault="0053535B" w:rsidP="0053535B">
            <w:pPr>
              <w:rPr>
                <w:rFonts w:cs="Arial"/>
                <w:szCs w:val="20"/>
              </w:rPr>
            </w:pPr>
          </w:p>
        </w:tc>
        <w:tc>
          <w:tcPr>
            <w:tcW w:w="1134" w:type="dxa"/>
          </w:tcPr>
          <w:p w14:paraId="2FBBEF5B" w14:textId="5A308403" w:rsidR="0053535B" w:rsidRPr="00252DF2" w:rsidRDefault="0053535B" w:rsidP="0053535B">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7CADE236" w14:textId="77777777" w:rsidTr="0094392B">
        <w:trPr>
          <w:cantSplit/>
        </w:trPr>
        <w:tc>
          <w:tcPr>
            <w:tcW w:w="704" w:type="dxa"/>
            <w:shd w:val="clear" w:color="auto" w:fill="auto"/>
          </w:tcPr>
          <w:p w14:paraId="4EF0AD79" w14:textId="77777777" w:rsidR="0053535B" w:rsidRPr="00252DF2" w:rsidRDefault="0053535B" w:rsidP="0094106C">
            <w:pPr>
              <w:numPr>
                <w:ilvl w:val="0"/>
                <w:numId w:val="39"/>
              </w:numPr>
            </w:pPr>
          </w:p>
        </w:tc>
        <w:tc>
          <w:tcPr>
            <w:tcW w:w="7768" w:type="dxa"/>
          </w:tcPr>
          <w:p w14:paraId="4408B553" w14:textId="77777777" w:rsidR="0053535B" w:rsidRPr="00252DF2" w:rsidRDefault="0053535B" w:rsidP="0053535B">
            <w:pPr>
              <w:rPr>
                <w:rFonts w:cs="Arial"/>
                <w:szCs w:val="20"/>
              </w:rPr>
            </w:pPr>
            <w:r w:rsidRPr="00252DF2">
              <w:rPr>
                <w:rFonts w:cs="Arial"/>
                <w:szCs w:val="20"/>
              </w:rPr>
              <w:t>De callcenteragent omnichannel kan binnen dit dashboard e-mail ontvangen en versturen;</w:t>
            </w:r>
          </w:p>
          <w:p w14:paraId="023BE9EE" w14:textId="77777777" w:rsidR="0053535B" w:rsidRPr="00252DF2" w:rsidRDefault="0053535B" w:rsidP="0053535B">
            <w:pPr>
              <w:rPr>
                <w:rFonts w:cs="Arial"/>
                <w:szCs w:val="20"/>
              </w:rPr>
            </w:pPr>
          </w:p>
        </w:tc>
        <w:tc>
          <w:tcPr>
            <w:tcW w:w="1134" w:type="dxa"/>
          </w:tcPr>
          <w:p w14:paraId="4F8A0350" w14:textId="12455DDB" w:rsidR="0053535B" w:rsidRPr="00252DF2" w:rsidRDefault="0053535B" w:rsidP="0053535B">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7E240D76" w14:textId="77777777" w:rsidTr="0094392B">
        <w:trPr>
          <w:cantSplit/>
        </w:trPr>
        <w:tc>
          <w:tcPr>
            <w:tcW w:w="704" w:type="dxa"/>
            <w:shd w:val="clear" w:color="auto" w:fill="auto"/>
          </w:tcPr>
          <w:p w14:paraId="05CC8E1B" w14:textId="77777777" w:rsidR="0053535B" w:rsidRPr="00252DF2" w:rsidRDefault="0053535B" w:rsidP="0094106C">
            <w:pPr>
              <w:numPr>
                <w:ilvl w:val="0"/>
                <w:numId w:val="39"/>
              </w:numPr>
            </w:pPr>
          </w:p>
        </w:tc>
        <w:tc>
          <w:tcPr>
            <w:tcW w:w="7768" w:type="dxa"/>
          </w:tcPr>
          <w:p w14:paraId="15F4D7DD" w14:textId="7D1D1E19" w:rsidR="0053535B" w:rsidRPr="00252DF2" w:rsidRDefault="0053535B" w:rsidP="0053535B">
            <w:pPr>
              <w:rPr>
                <w:rFonts w:cs="Arial"/>
                <w:szCs w:val="20"/>
              </w:rPr>
            </w:pPr>
            <w:r w:rsidRPr="00252DF2">
              <w:rPr>
                <w:rFonts w:cs="Arial"/>
                <w:szCs w:val="20"/>
              </w:rPr>
              <w:t>De callcenteragent omnichannel kan binnen dit dashboard ook op berichten van  andere communicatie kanalen of social media reageren;</w:t>
            </w:r>
          </w:p>
          <w:p w14:paraId="13744973" w14:textId="77777777" w:rsidR="0053535B" w:rsidRPr="00252DF2" w:rsidRDefault="0053535B" w:rsidP="0053535B">
            <w:pPr>
              <w:rPr>
                <w:rFonts w:cs="Arial"/>
                <w:szCs w:val="20"/>
              </w:rPr>
            </w:pPr>
          </w:p>
        </w:tc>
        <w:tc>
          <w:tcPr>
            <w:tcW w:w="1134" w:type="dxa"/>
          </w:tcPr>
          <w:p w14:paraId="6F32779F" w14:textId="0A2E4A37" w:rsidR="0053535B" w:rsidRPr="00252DF2" w:rsidRDefault="0053535B" w:rsidP="0053535B">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44452144" w14:textId="77777777" w:rsidTr="0094392B">
        <w:trPr>
          <w:cantSplit/>
        </w:trPr>
        <w:tc>
          <w:tcPr>
            <w:tcW w:w="704" w:type="dxa"/>
            <w:vMerge w:val="restart"/>
            <w:shd w:val="clear" w:color="auto" w:fill="auto"/>
          </w:tcPr>
          <w:p w14:paraId="0D2BCE11" w14:textId="77777777" w:rsidR="005C3E30" w:rsidRPr="00252DF2" w:rsidRDefault="005C3E30" w:rsidP="0094106C">
            <w:pPr>
              <w:numPr>
                <w:ilvl w:val="0"/>
                <w:numId w:val="39"/>
              </w:numPr>
            </w:pPr>
          </w:p>
        </w:tc>
        <w:tc>
          <w:tcPr>
            <w:tcW w:w="7768" w:type="dxa"/>
          </w:tcPr>
          <w:p w14:paraId="09839592" w14:textId="77777777" w:rsidR="005C3E30" w:rsidRPr="00252DF2" w:rsidRDefault="005C3E30" w:rsidP="005C3E30">
            <w:pPr>
              <w:rPr>
                <w:rFonts w:cs="Arial"/>
                <w:szCs w:val="20"/>
              </w:rPr>
            </w:pPr>
            <w:r w:rsidRPr="00252DF2">
              <w:rPr>
                <w:rFonts w:cs="Arial"/>
                <w:szCs w:val="20"/>
              </w:rPr>
              <w:t>De callcenteragent omnichannel kan in eigen beheer instellen:</w:t>
            </w:r>
          </w:p>
          <w:p w14:paraId="648D211D" w14:textId="77777777" w:rsidR="005C3E30" w:rsidRPr="00252DF2" w:rsidRDefault="005C3E30" w:rsidP="005C3E30">
            <w:pPr>
              <w:rPr>
                <w:rFonts w:cs="Arial"/>
                <w:szCs w:val="20"/>
              </w:rPr>
            </w:pPr>
          </w:p>
        </w:tc>
        <w:tc>
          <w:tcPr>
            <w:tcW w:w="1134" w:type="dxa"/>
          </w:tcPr>
          <w:p w14:paraId="153C458E" w14:textId="77777777" w:rsidR="005C3E30" w:rsidRPr="00252DF2" w:rsidRDefault="005C3E30" w:rsidP="005C3E30">
            <w:pPr>
              <w:jc w:val="center"/>
              <w:rPr>
                <w:rFonts w:ascii="Segoe UI Symbol" w:eastAsia="MS Gothic" w:hAnsi="Segoe UI Symbol" w:cs="Segoe UI Symbol"/>
                <w:szCs w:val="20"/>
              </w:rPr>
            </w:pPr>
          </w:p>
        </w:tc>
      </w:tr>
      <w:tr w:rsidR="00252DF2" w:rsidRPr="00252DF2" w14:paraId="31342EBE" w14:textId="77777777" w:rsidTr="0094392B">
        <w:trPr>
          <w:cantSplit/>
        </w:trPr>
        <w:tc>
          <w:tcPr>
            <w:tcW w:w="704" w:type="dxa"/>
            <w:vMerge/>
            <w:shd w:val="clear" w:color="auto" w:fill="auto"/>
          </w:tcPr>
          <w:p w14:paraId="025BAD31" w14:textId="77777777" w:rsidR="005C3E30" w:rsidRPr="00252DF2" w:rsidRDefault="005C3E30" w:rsidP="0094106C">
            <w:pPr>
              <w:numPr>
                <w:ilvl w:val="0"/>
                <w:numId w:val="39"/>
              </w:numPr>
            </w:pPr>
          </w:p>
        </w:tc>
        <w:tc>
          <w:tcPr>
            <w:tcW w:w="7768" w:type="dxa"/>
          </w:tcPr>
          <w:p w14:paraId="180DAFC0" w14:textId="77777777" w:rsidR="005C3E30" w:rsidRPr="00252DF2" w:rsidRDefault="005C3E30" w:rsidP="0094106C">
            <w:pPr>
              <w:numPr>
                <w:ilvl w:val="0"/>
                <w:numId w:val="48"/>
              </w:numPr>
              <w:rPr>
                <w:szCs w:val="20"/>
              </w:rPr>
            </w:pPr>
            <w:r w:rsidRPr="00252DF2">
              <w:rPr>
                <w:szCs w:val="20"/>
              </w:rPr>
              <w:t xml:space="preserve">Voor welke </w:t>
            </w:r>
            <w:r w:rsidRPr="00252DF2">
              <w:rPr>
                <w:rFonts w:cs="Arial"/>
                <w:szCs w:val="20"/>
              </w:rPr>
              <w:t xml:space="preserve"> ACDM groep</w:t>
            </w:r>
            <w:r w:rsidRPr="00252DF2">
              <w:rPr>
                <w:szCs w:val="20"/>
              </w:rPr>
              <w:t xml:space="preserve"> oproepen of berichten worden beantwoord, meerdere moet mogelijk zijn;</w:t>
            </w:r>
          </w:p>
          <w:p w14:paraId="120FD67E" w14:textId="77777777" w:rsidR="005C3E30" w:rsidRPr="00252DF2" w:rsidRDefault="005C3E30" w:rsidP="005C3E30">
            <w:pPr>
              <w:rPr>
                <w:rFonts w:cs="Arial"/>
                <w:szCs w:val="20"/>
              </w:rPr>
            </w:pPr>
          </w:p>
        </w:tc>
        <w:tc>
          <w:tcPr>
            <w:tcW w:w="1134" w:type="dxa"/>
          </w:tcPr>
          <w:p w14:paraId="04A46144" w14:textId="1939F110" w:rsidR="005C3E30" w:rsidRPr="00252DF2" w:rsidRDefault="0053535B" w:rsidP="005C3E30">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00897245" w14:textId="77777777" w:rsidTr="0094392B">
        <w:trPr>
          <w:cantSplit/>
        </w:trPr>
        <w:tc>
          <w:tcPr>
            <w:tcW w:w="704" w:type="dxa"/>
            <w:vMerge/>
            <w:shd w:val="clear" w:color="auto" w:fill="auto"/>
          </w:tcPr>
          <w:p w14:paraId="01B52D0B" w14:textId="77777777" w:rsidR="0053535B" w:rsidRPr="00252DF2" w:rsidRDefault="0053535B" w:rsidP="0094106C">
            <w:pPr>
              <w:numPr>
                <w:ilvl w:val="0"/>
                <w:numId w:val="39"/>
              </w:numPr>
            </w:pPr>
          </w:p>
        </w:tc>
        <w:tc>
          <w:tcPr>
            <w:tcW w:w="7768" w:type="dxa"/>
          </w:tcPr>
          <w:p w14:paraId="601C0495" w14:textId="77777777" w:rsidR="0053535B" w:rsidRPr="00252DF2" w:rsidRDefault="0053535B" w:rsidP="0094106C">
            <w:pPr>
              <w:numPr>
                <w:ilvl w:val="0"/>
                <w:numId w:val="48"/>
              </w:numPr>
              <w:rPr>
                <w:szCs w:val="20"/>
              </w:rPr>
            </w:pPr>
            <w:r w:rsidRPr="00252DF2">
              <w:rPr>
                <w:szCs w:val="20"/>
              </w:rPr>
              <w:t xml:space="preserve">Welke kanaal aan de </w:t>
            </w:r>
            <w:r w:rsidRPr="00252DF2">
              <w:rPr>
                <w:rFonts w:cs="Arial"/>
                <w:szCs w:val="20"/>
              </w:rPr>
              <w:t>callcenteragent omnichannel</w:t>
            </w:r>
            <w:r w:rsidRPr="00252DF2">
              <w:rPr>
                <w:szCs w:val="20"/>
              </w:rPr>
              <w:t xml:space="preserve"> wordt aangeboden (telefoon, chat, mail)</w:t>
            </w:r>
          </w:p>
          <w:p w14:paraId="1E8DC2A9" w14:textId="77777777" w:rsidR="0053535B" w:rsidRPr="00252DF2" w:rsidRDefault="0053535B" w:rsidP="0053535B">
            <w:pPr>
              <w:rPr>
                <w:rFonts w:cs="Arial"/>
                <w:szCs w:val="20"/>
              </w:rPr>
            </w:pPr>
          </w:p>
        </w:tc>
        <w:tc>
          <w:tcPr>
            <w:tcW w:w="1134" w:type="dxa"/>
          </w:tcPr>
          <w:p w14:paraId="3F7181B2" w14:textId="1970EE5D" w:rsidR="0053535B" w:rsidRPr="00252DF2" w:rsidRDefault="0053535B" w:rsidP="0053535B">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3291833C" w14:textId="77777777" w:rsidTr="0094392B">
        <w:trPr>
          <w:cantSplit/>
        </w:trPr>
        <w:tc>
          <w:tcPr>
            <w:tcW w:w="704" w:type="dxa"/>
            <w:vMerge/>
            <w:shd w:val="clear" w:color="auto" w:fill="auto"/>
          </w:tcPr>
          <w:p w14:paraId="3BA669E5" w14:textId="77777777" w:rsidR="0053535B" w:rsidRPr="00252DF2" w:rsidRDefault="0053535B" w:rsidP="0094106C">
            <w:pPr>
              <w:numPr>
                <w:ilvl w:val="0"/>
                <w:numId w:val="39"/>
              </w:numPr>
            </w:pPr>
          </w:p>
        </w:tc>
        <w:tc>
          <w:tcPr>
            <w:tcW w:w="7768" w:type="dxa"/>
          </w:tcPr>
          <w:p w14:paraId="2DE8ABEF" w14:textId="77777777" w:rsidR="0053535B" w:rsidRPr="00252DF2" w:rsidRDefault="0053535B" w:rsidP="0094106C">
            <w:pPr>
              <w:numPr>
                <w:ilvl w:val="0"/>
                <w:numId w:val="48"/>
              </w:numPr>
              <w:rPr>
                <w:szCs w:val="20"/>
              </w:rPr>
            </w:pPr>
            <w:r w:rsidRPr="00252DF2">
              <w:rPr>
                <w:szCs w:val="20"/>
              </w:rPr>
              <w:t>Het aantal kanalen/</w:t>
            </w:r>
            <w:r w:rsidRPr="00252DF2">
              <w:rPr>
                <w:rFonts w:cs="Arial"/>
                <w:szCs w:val="20"/>
              </w:rPr>
              <w:t>ACDM groepen</w:t>
            </w:r>
            <w:r w:rsidRPr="00252DF2">
              <w:rPr>
                <w:szCs w:val="20"/>
              </w:rPr>
              <w:t xml:space="preserve"> die de medewerker krijgt aangeboden. Bijvoorbeeld één callcenter en mail;</w:t>
            </w:r>
          </w:p>
          <w:p w14:paraId="7A393A26" w14:textId="77777777" w:rsidR="0053535B" w:rsidRPr="00252DF2" w:rsidRDefault="0053535B" w:rsidP="0053535B">
            <w:pPr>
              <w:rPr>
                <w:rFonts w:cs="Arial"/>
                <w:szCs w:val="20"/>
              </w:rPr>
            </w:pPr>
          </w:p>
        </w:tc>
        <w:tc>
          <w:tcPr>
            <w:tcW w:w="1134" w:type="dxa"/>
          </w:tcPr>
          <w:p w14:paraId="0078BA58" w14:textId="1C751897" w:rsidR="0053535B" w:rsidRPr="00252DF2" w:rsidRDefault="0053535B" w:rsidP="0053535B">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39113C5F" w14:textId="77777777" w:rsidTr="0094392B">
        <w:trPr>
          <w:cantSplit/>
        </w:trPr>
        <w:tc>
          <w:tcPr>
            <w:tcW w:w="704" w:type="dxa"/>
            <w:shd w:val="clear" w:color="auto" w:fill="auto"/>
          </w:tcPr>
          <w:p w14:paraId="7BB02970" w14:textId="77777777" w:rsidR="005C3E30" w:rsidRPr="00252DF2" w:rsidRDefault="005C3E30" w:rsidP="0094106C">
            <w:pPr>
              <w:numPr>
                <w:ilvl w:val="0"/>
                <w:numId w:val="39"/>
              </w:numPr>
            </w:pPr>
          </w:p>
        </w:tc>
        <w:tc>
          <w:tcPr>
            <w:tcW w:w="7768" w:type="dxa"/>
          </w:tcPr>
          <w:p w14:paraId="6275194B" w14:textId="77777777" w:rsidR="005C3E30" w:rsidRPr="00252DF2" w:rsidRDefault="005C3E30" w:rsidP="005C3E30">
            <w:pPr>
              <w:rPr>
                <w:rFonts w:cs="Arial"/>
                <w:szCs w:val="20"/>
              </w:rPr>
            </w:pPr>
            <w:r w:rsidRPr="00252DF2">
              <w:rPr>
                <w:rFonts w:cs="Arial"/>
                <w:szCs w:val="20"/>
              </w:rPr>
              <w:t xml:space="preserve">De callcenteragent omnichannel kan bij afmelding de reden van afmelding opgeven: pauze, lunch, andere werkzaamheden etc. </w:t>
            </w:r>
          </w:p>
          <w:p w14:paraId="3032BA67" w14:textId="77777777" w:rsidR="005C3E30" w:rsidRPr="00252DF2" w:rsidRDefault="005C3E30" w:rsidP="005C3E30">
            <w:pPr>
              <w:rPr>
                <w:rFonts w:cs="Arial"/>
                <w:szCs w:val="20"/>
              </w:rPr>
            </w:pPr>
          </w:p>
        </w:tc>
        <w:tc>
          <w:tcPr>
            <w:tcW w:w="1134" w:type="dxa"/>
          </w:tcPr>
          <w:p w14:paraId="2525E00E" w14:textId="74B55697" w:rsidR="005C3E30" w:rsidRPr="00252DF2" w:rsidRDefault="0053535B" w:rsidP="005C3E30">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0BB74430" w14:textId="77777777" w:rsidTr="0094392B">
        <w:trPr>
          <w:cantSplit/>
        </w:trPr>
        <w:tc>
          <w:tcPr>
            <w:tcW w:w="704" w:type="dxa"/>
            <w:shd w:val="clear" w:color="auto" w:fill="auto"/>
          </w:tcPr>
          <w:p w14:paraId="4BD9507B" w14:textId="77777777" w:rsidR="005C3E30" w:rsidRPr="00252DF2" w:rsidRDefault="005C3E30" w:rsidP="0094106C">
            <w:pPr>
              <w:numPr>
                <w:ilvl w:val="0"/>
                <w:numId w:val="39"/>
              </w:numPr>
            </w:pPr>
          </w:p>
        </w:tc>
        <w:tc>
          <w:tcPr>
            <w:tcW w:w="7768" w:type="dxa"/>
          </w:tcPr>
          <w:p w14:paraId="63E38DCC" w14:textId="77777777" w:rsidR="005C3E30" w:rsidRPr="00252DF2" w:rsidRDefault="005C3E30" w:rsidP="005C3E30">
            <w:pPr>
              <w:rPr>
                <w:rFonts w:cs="Arial"/>
                <w:szCs w:val="20"/>
              </w:rPr>
            </w:pPr>
            <w:r w:rsidRPr="00252DF2">
              <w:rPr>
                <w:rFonts w:cs="Arial"/>
                <w:szCs w:val="20"/>
              </w:rPr>
              <w:t xml:space="preserve">Wanneer </w:t>
            </w:r>
            <w:r w:rsidRPr="00252DF2">
              <w:t xml:space="preserve">de callcenteragent telefonie </w:t>
            </w:r>
            <w:r w:rsidRPr="00252DF2">
              <w:rPr>
                <w:rFonts w:cs="Arial"/>
                <w:szCs w:val="20"/>
              </w:rPr>
              <w:t>in een ACD groep een oproep niet beantwoord:</w:t>
            </w:r>
          </w:p>
          <w:p w14:paraId="2BC3A6D3" w14:textId="623FDEB1" w:rsidR="005C3E30" w:rsidRPr="008E4466" w:rsidRDefault="005C3E30">
            <w:pPr>
              <w:numPr>
                <w:ilvl w:val="0"/>
                <w:numId w:val="49"/>
              </w:numPr>
              <w:rPr>
                <w:rFonts w:cs="Arial"/>
                <w:szCs w:val="20"/>
              </w:rPr>
              <w:pPrChange w:id="36" w:author="Han Boekel" w:date="2021-11-01T17:31:00Z">
                <w:pPr>
                  <w:numPr>
                    <w:numId w:val="71"/>
                  </w:numPr>
                  <w:ind w:left="360" w:hanging="360"/>
                </w:pPr>
              </w:pPrChange>
            </w:pPr>
            <w:r w:rsidRPr="00252DF2">
              <w:rPr>
                <w:rFonts w:cs="Arial"/>
                <w:szCs w:val="20"/>
              </w:rPr>
              <w:t>Kan de agent automatisch uit de groep worden geschakel</w:t>
            </w:r>
            <w:ins w:id="37" w:author="Han Boekel" w:date="2021-11-01T17:31:00Z">
              <w:r w:rsidR="008E4466">
                <w:rPr>
                  <w:rFonts w:cs="Arial"/>
                  <w:szCs w:val="20"/>
                </w:rPr>
                <w:t>d of krijgt de “niet-beschikbaar” status</w:t>
              </w:r>
              <w:r w:rsidR="008E4466" w:rsidRPr="00E57BAC">
                <w:rPr>
                  <w:rFonts w:cs="Arial"/>
                  <w:szCs w:val="20"/>
                </w:rPr>
                <w:t>.</w:t>
              </w:r>
            </w:ins>
            <w:del w:id="38" w:author="Han Boekel" w:date="2021-11-01T17:30:00Z">
              <w:r w:rsidRPr="008E4466" w:rsidDel="008E4466">
                <w:rPr>
                  <w:rFonts w:cs="Arial"/>
                  <w:szCs w:val="20"/>
                </w:rPr>
                <w:delText>d.</w:delText>
              </w:r>
            </w:del>
          </w:p>
          <w:p w14:paraId="0BE3ACB8" w14:textId="77777777" w:rsidR="005C3E30" w:rsidRPr="00611EAE" w:rsidRDefault="005C3E30" w:rsidP="0094106C">
            <w:pPr>
              <w:numPr>
                <w:ilvl w:val="0"/>
                <w:numId w:val="71"/>
              </w:numPr>
              <w:rPr>
                <w:rFonts w:cs="Arial"/>
                <w:strike/>
                <w:szCs w:val="20"/>
                <w:rPrChange w:id="39" w:author="Han Boekel" w:date="2021-11-01T17:11:00Z">
                  <w:rPr>
                    <w:rFonts w:cs="Arial"/>
                    <w:szCs w:val="20"/>
                  </w:rPr>
                </w:rPrChange>
              </w:rPr>
            </w:pPr>
            <w:r w:rsidRPr="00611EAE">
              <w:rPr>
                <w:rFonts w:cs="Arial"/>
                <w:strike/>
                <w:szCs w:val="20"/>
                <w:rPrChange w:id="40" w:author="Han Boekel" w:date="2021-11-01T17:11:00Z">
                  <w:rPr>
                    <w:rFonts w:cs="Arial"/>
                    <w:szCs w:val="20"/>
                  </w:rPr>
                </w:rPrChange>
              </w:rPr>
              <w:t>Kan de agent aangemeld/beschikbaar blijven in de ACDM groep</w:t>
            </w:r>
          </w:p>
          <w:p w14:paraId="3865CDEF" w14:textId="77777777" w:rsidR="005C3E30" w:rsidRPr="00611EAE" w:rsidRDefault="005C3E30" w:rsidP="0094106C">
            <w:pPr>
              <w:numPr>
                <w:ilvl w:val="1"/>
                <w:numId w:val="71"/>
              </w:numPr>
              <w:rPr>
                <w:rFonts w:cs="Arial"/>
                <w:strike/>
                <w:szCs w:val="20"/>
                <w:rPrChange w:id="41" w:author="Han Boekel" w:date="2021-11-01T17:11:00Z">
                  <w:rPr>
                    <w:rFonts w:cs="Arial"/>
                    <w:szCs w:val="20"/>
                  </w:rPr>
                </w:rPrChange>
              </w:rPr>
            </w:pPr>
            <w:r w:rsidRPr="00611EAE">
              <w:rPr>
                <w:rFonts w:cs="Arial"/>
                <w:strike/>
                <w:szCs w:val="20"/>
                <w:rPrChange w:id="42" w:author="Han Boekel" w:date="2021-11-01T17:11:00Z">
                  <w:rPr>
                    <w:rFonts w:cs="Arial"/>
                    <w:szCs w:val="20"/>
                  </w:rPr>
                </w:rPrChange>
              </w:rPr>
              <w:t>Deze functionaliteit is instelbaar.</w:t>
            </w:r>
          </w:p>
          <w:p w14:paraId="349A216B" w14:textId="77777777" w:rsidR="005C3E30" w:rsidRPr="00252DF2" w:rsidRDefault="005C3E30" w:rsidP="005C3E30">
            <w:pPr>
              <w:rPr>
                <w:rFonts w:cs="Arial"/>
                <w:szCs w:val="20"/>
              </w:rPr>
            </w:pPr>
            <w:r w:rsidRPr="00252DF2">
              <w:rPr>
                <w:rFonts w:cs="Arial"/>
                <w:szCs w:val="20"/>
              </w:rPr>
              <w:t>en</w:t>
            </w:r>
          </w:p>
          <w:p w14:paraId="1800C650" w14:textId="77777777" w:rsidR="005C3E30" w:rsidRPr="00252DF2" w:rsidRDefault="005C3E30" w:rsidP="0094106C">
            <w:pPr>
              <w:numPr>
                <w:ilvl w:val="0"/>
                <w:numId w:val="71"/>
              </w:numPr>
              <w:rPr>
                <w:rFonts w:cs="Arial"/>
                <w:szCs w:val="20"/>
              </w:rPr>
            </w:pPr>
            <w:r w:rsidRPr="00252DF2">
              <w:rPr>
                <w:rFonts w:cs="Arial"/>
                <w:szCs w:val="20"/>
              </w:rPr>
              <w:t xml:space="preserve">Gaat de oproep door naar een andere </w:t>
            </w:r>
            <w:r w:rsidRPr="00252DF2">
              <w:t xml:space="preserve"> beschikbare agent.</w:t>
            </w:r>
          </w:p>
          <w:p w14:paraId="6AF16628" w14:textId="77777777" w:rsidR="005C3E30" w:rsidRPr="00252DF2" w:rsidRDefault="005C3E30" w:rsidP="005C3E30">
            <w:pPr>
              <w:rPr>
                <w:rFonts w:cs="Arial"/>
                <w:szCs w:val="20"/>
              </w:rPr>
            </w:pPr>
          </w:p>
        </w:tc>
        <w:tc>
          <w:tcPr>
            <w:tcW w:w="1134" w:type="dxa"/>
          </w:tcPr>
          <w:p w14:paraId="49E906D0" w14:textId="7064156A" w:rsidR="005C3E30" w:rsidRPr="00252DF2" w:rsidRDefault="0053535B" w:rsidP="005C3E30">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5716FE52" w14:textId="77777777" w:rsidTr="0094392B">
        <w:trPr>
          <w:cantSplit/>
        </w:trPr>
        <w:tc>
          <w:tcPr>
            <w:tcW w:w="704" w:type="dxa"/>
            <w:shd w:val="clear" w:color="auto" w:fill="auto"/>
          </w:tcPr>
          <w:p w14:paraId="047FBF98" w14:textId="77777777" w:rsidR="005C3E30" w:rsidRPr="00252DF2" w:rsidRDefault="005C3E30" w:rsidP="0094106C">
            <w:pPr>
              <w:numPr>
                <w:ilvl w:val="0"/>
                <w:numId w:val="39"/>
              </w:numPr>
            </w:pPr>
          </w:p>
        </w:tc>
        <w:tc>
          <w:tcPr>
            <w:tcW w:w="7768" w:type="dxa"/>
          </w:tcPr>
          <w:p w14:paraId="4848B21B" w14:textId="77777777" w:rsidR="005C3E30" w:rsidRPr="00465B63" w:rsidRDefault="005C3E30" w:rsidP="005C3E30">
            <w:pPr>
              <w:rPr>
                <w:rFonts w:asciiTheme="minorHAnsi" w:hAnsiTheme="minorHAnsi" w:cstheme="minorHAnsi"/>
                <w:strike/>
                <w:szCs w:val="20"/>
                <w:rPrChange w:id="43" w:author="Han Boekel" w:date="2021-11-01T20:08:00Z">
                  <w:rPr>
                    <w:rFonts w:asciiTheme="minorHAnsi" w:hAnsiTheme="minorHAnsi" w:cstheme="minorHAnsi"/>
                    <w:szCs w:val="20"/>
                  </w:rPr>
                </w:rPrChange>
              </w:rPr>
            </w:pPr>
            <w:r w:rsidRPr="00465B63">
              <w:rPr>
                <w:rFonts w:cs="Arial"/>
                <w:strike/>
                <w:szCs w:val="20"/>
                <w:rPrChange w:id="44" w:author="Han Boekel" w:date="2021-11-01T20:08:00Z">
                  <w:rPr>
                    <w:rFonts w:cs="Arial"/>
                    <w:szCs w:val="20"/>
                  </w:rPr>
                </w:rPrChange>
              </w:rPr>
              <w:t xml:space="preserve">Wanneer </w:t>
            </w:r>
            <w:r w:rsidRPr="00465B63">
              <w:rPr>
                <w:strike/>
                <w:rPrChange w:id="45" w:author="Han Boekel" w:date="2021-11-01T20:08:00Z">
                  <w:rPr/>
                </w:rPrChange>
              </w:rPr>
              <w:t>de callcenteragent telefonie</w:t>
            </w:r>
            <w:r w:rsidRPr="00465B63">
              <w:rPr>
                <w:rFonts w:cs="Arial"/>
                <w:strike/>
                <w:szCs w:val="20"/>
                <w:rPrChange w:id="46" w:author="Han Boekel" w:date="2021-11-01T20:08:00Z">
                  <w:rPr>
                    <w:rFonts w:cs="Arial"/>
                    <w:szCs w:val="20"/>
                  </w:rPr>
                </w:rPrChange>
              </w:rPr>
              <w:t xml:space="preserve"> in een ACD groep x minuten geen handelingen op de PC/laptop/werkplek heeft verricht wordt aan de agent geen oproep aangeboden totdat er weer  handelingen op de PC/laptop/werkplek worden verricht.</w:t>
            </w:r>
          </w:p>
          <w:p w14:paraId="27E58263" w14:textId="77777777" w:rsidR="005C3E30" w:rsidRPr="00465B63" w:rsidRDefault="005C3E30" w:rsidP="0094106C">
            <w:pPr>
              <w:pStyle w:val="ListParagraph"/>
              <w:numPr>
                <w:ilvl w:val="0"/>
                <w:numId w:val="70"/>
              </w:numPr>
              <w:rPr>
                <w:rFonts w:asciiTheme="minorHAnsi" w:hAnsiTheme="minorHAnsi" w:cstheme="minorHAnsi"/>
                <w:strike/>
                <w:rPrChange w:id="47" w:author="Han Boekel" w:date="2021-11-01T20:08:00Z">
                  <w:rPr>
                    <w:rFonts w:asciiTheme="minorHAnsi" w:hAnsiTheme="minorHAnsi" w:cstheme="minorHAnsi"/>
                  </w:rPr>
                </w:rPrChange>
              </w:rPr>
            </w:pPr>
            <w:r w:rsidRPr="00465B63">
              <w:rPr>
                <w:rFonts w:asciiTheme="minorHAnsi" w:hAnsiTheme="minorHAnsi" w:cstheme="minorHAnsi"/>
                <w:strike/>
                <w:rPrChange w:id="48" w:author="Han Boekel" w:date="2021-11-01T20:08:00Z">
                  <w:rPr>
                    <w:rFonts w:asciiTheme="minorHAnsi" w:hAnsiTheme="minorHAnsi" w:cstheme="minorHAnsi"/>
                  </w:rPr>
                </w:rPrChange>
              </w:rPr>
              <w:t>De tijd ‘x’ is instelbaar.</w:t>
            </w:r>
          </w:p>
          <w:p w14:paraId="33E5DE98" w14:textId="77777777" w:rsidR="005C3E30" w:rsidRPr="00252DF2" w:rsidRDefault="005C3E30" w:rsidP="005C3E30">
            <w:pPr>
              <w:rPr>
                <w:rFonts w:cs="Arial"/>
                <w:szCs w:val="20"/>
              </w:rPr>
            </w:pPr>
          </w:p>
        </w:tc>
        <w:tc>
          <w:tcPr>
            <w:tcW w:w="1134" w:type="dxa"/>
          </w:tcPr>
          <w:p w14:paraId="149945C9" w14:textId="4C4864CF" w:rsidR="005C3E30" w:rsidRPr="00252DF2" w:rsidRDefault="0053535B" w:rsidP="005C3E30">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2EF453F5" w14:textId="77777777" w:rsidTr="0094392B">
        <w:trPr>
          <w:cantSplit/>
        </w:trPr>
        <w:tc>
          <w:tcPr>
            <w:tcW w:w="704" w:type="dxa"/>
            <w:shd w:val="clear" w:color="auto" w:fill="auto"/>
          </w:tcPr>
          <w:p w14:paraId="59E2E25C" w14:textId="77777777" w:rsidR="005C3E30" w:rsidRPr="00252DF2" w:rsidRDefault="005C3E30" w:rsidP="0094106C">
            <w:pPr>
              <w:numPr>
                <w:ilvl w:val="0"/>
                <w:numId w:val="39"/>
              </w:numPr>
            </w:pPr>
          </w:p>
        </w:tc>
        <w:tc>
          <w:tcPr>
            <w:tcW w:w="7768" w:type="dxa"/>
          </w:tcPr>
          <w:p w14:paraId="1CB0D5A3" w14:textId="77777777" w:rsidR="005C3E30" w:rsidRPr="00252DF2" w:rsidRDefault="005C3E30" w:rsidP="005C3E30">
            <w:pPr>
              <w:rPr>
                <w:rFonts w:cs="Arial"/>
                <w:szCs w:val="20"/>
              </w:rPr>
            </w:pPr>
            <w:r w:rsidRPr="00252DF2">
              <w:rPr>
                <w:rFonts w:cs="Arial"/>
                <w:szCs w:val="20"/>
              </w:rPr>
              <w:t>Oproepen en berichten kunnen lineair, cyclisch of naar workload worden gerouteerd over de in de ACDM groep aangemelde callcenteragent;</w:t>
            </w:r>
          </w:p>
          <w:p w14:paraId="575CB8DA" w14:textId="77777777" w:rsidR="00F52541" w:rsidRPr="00E57BAC" w:rsidRDefault="00F52541" w:rsidP="00F52541">
            <w:pPr>
              <w:numPr>
                <w:ilvl w:val="0"/>
                <w:numId w:val="50"/>
              </w:numPr>
              <w:rPr>
                <w:ins w:id="49" w:author="Han Boekel" w:date="2021-11-01T17:32:00Z"/>
                <w:rFonts w:cs="Arial"/>
                <w:szCs w:val="20"/>
              </w:rPr>
            </w:pPr>
            <w:ins w:id="50" w:author="Han Boekel" w:date="2021-11-01T17:32:00Z">
              <w:r w:rsidRPr="00E57BAC">
                <w:rPr>
                  <w:rFonts w:cs="Arial"/>
                  <w:szCs w:val="20"/>
                </w:rPr>
                <w:t xml:space="preserve">De routering is gebaseerd op de historie van </w:t>
              </w:r>
              <w:r>
                <w:rPr>
                  <w:rFonts w:cs="Arial"/>
                  <w:szCs w:val="20"/>
                </w:rPr>
                <w:t xml:space="preserve">de betreffende </w:t>
              </w:r>
              <w:r w:rsidRPr="00E57BAC">
                <w:rPr>
                  <w:rFonts w:cs="Arial"/>
                  <w:szCs w:val="20"/>
                </w:rPr>
                <w:t>ACDM groep</w:t>
              </w:r>
              <w:r>
                <w:rPr>
                  <w:rFonts w:cs="Arial"/>
                  <w:szCs w:val="20"/>
                </w:rPr>
                <w:t xml:space="preserve"> waarin de </w:t>
              </w:r>
              <w:r w:rsidRPr="00E57BAC">
                <w:rPr>
                  <w:rFonts w:cs="Arial"/>
                  <w:szCs w:val="20"/>
                </w:rPr>
                <w:t xml:space="preserve">agent is aangemeld. </w:t>
              </w:r>
            </w:ins>
          </w:p>
          <w:p w14:paraId="47009C84" w14:textId="26243D9F" w:rsidR="005C3E30" w:rsidRPr="00252DF2" w:rsidDel="00F52541" w:rsidRDefault="005C3E30" w:rsidP="0094106C">
            <w:pPr>
              <w:numPr>
                <w:ilvl w:val="0"/>
                <w:numId w:val="50"/>
              </w:numPr>
              <w:rPr>
                <w:del w:id="51" w:author="Han Boekel" w:date="2021-11-01T17:32:00Z"/>
                <w:rFonts w:cs="Arial"/>
                <w:szCs w:val="20"/>
              </w:rPr>
            </w:pPr>
            <w:del w:id="52" w:author="Han Boekel" w:date="2021-11-01T17:32:00Z">
              <w:r w:rsidRPr="00252DF2" w:rsidDel="00F52541">
                <w:rPr>
                  <w:rFonts w:cs="Arial"/>
                  <w:szCs w:val="20"/>
                </w:rPr>
                <w:delText xml:space="preserve">De routering is gebaseerd op de historie van alle  ACDM groepen samen waar de agent is aangemeld. </w:delText>
              </w:r>
            </w:del>
          </w:p>
          <w:p w14:paraId="19D9A62E" w14:textId="77777777" w:rsidR="005C3E30" w:rsidRPr="00252DF2" w:rsidRDefault="005C3E30" w:rsidP="005C3E30">
            <w:pPr>
              <w:rPr>
                <w:rFonts w:cs="Arial"/>
                <w:szCs w:val="20"/>
              </w:rPr>
            </w:pPr>
          </w:p>
        </w:tc>
        <w:tc>
          <w:tcPr>
            <w:tcW w:w="1134" w:type="dxa"/>
          </w:tcPr>
          <w:p w14:paraId="4DC8E48A" w14:textId="77777777" w:rsidR="005C3E30" w:rsidRPr="00252DF2" w:rsidRDefault="005C3E30" w:rsidP="005C3E30">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52DF2" w:rsidRPr="00252DF2" w14:paraId="1F2FB330" w14:textId="77777777" w:rsidTr="0094392B">
        <w:trPr>
          <w:cantSplit/>
        </w:trPr>
        <w:tc>
          <w:tcPr>
            <w:tcW w:w="704" w:type="dxa"/>
            <w:shd w:val="clear" w:color="auto" w:fill="auto"/>
          </w:tcPr>
          <w:p w14:paraId="6E459EF7" w14:textId="77777777" w:rsidR="005C3E30" w:rsidRPr="00252DF2" w:rsidRDefault="005C3E30" w:rsidP="0094106C">
            <w:pPr>
              <w:numPr>
                <w:ilvl w:val="0"/>
                <w:numId w:val="39"/>
              </w:numPr>
            </w:pPr>
          </w:p>
        </w:tc>
        <w:tc>
          <w:tcPr>
            <w:tcW w:w="7768" w:type="dxa"/>
          </w:tcPr>
          <w:p w14:paraId="7D8146AC" w14:textId="77777777" w:rsidR="005C3E30" w:rsidRPr="00252DF2" w:rsidRDefault="005C3E30" w:rsidP="005C3E30">
            <w:pPr>
              <w:rPr>
                <w:rFonts w:cs="Arial"/>
                <w:szCs w:val="20"/>
              </w:rPr>
            </w:pPr>
            <w:r w:rsidRPr="00252DF2">
              <w:rPr>
                <w:rFonts w:cs="Arial"/>
                <w:szCs w:val="20"/>
              </w:rPr>
              <w:t>De omnichannel callcenteragent heeft inzicht in de eigen werkzaamheden. Onder andere:</w:t>
            </w:r>
          </w:p>
          <w:p w14:paraId="638122B4" w14:textId="77777777" w:rsidR="005C3E30" w:rsidRPr="00252DF2" w:rsidRDefault="005C3E30" w:rsidP="0094106C">
            <w:pPr>
              <w:numPr>
                <w:ilvl w:val="0"/>
                <w:numId w:val="58"/>
              </w:numPr>
              <w:rPr>
                <w:rFonts w:cs="Arial"/>
                <w:szCs w:val="20"/>
              </w:rPr>
            </w:pPr>
            <w:r w:rsidRPr="00252DF2">
              <w:rPr>
                <w:rFonts w:cs="Arial"/>
                <w:szCs w:val="20"/>
              </w:rPr>
              <w:t>De beschikbaarheid over de dag;</w:t>
            </w:r>
          </w:p>
          <w:p w14:paraId="6C1D34B8" w14:textId="77777777" w:rsidR="005C3E30" w:rsidRPr="00252DF2" w:rsidRDefault="005C3E30" w:rsidP="0094106C">
            <w:pPr>
              <w:numPr>
                <w:ilvl w:val="0"/>
                <w:numId w:val="58"/>
              </w:numPr>
              <w:rPr>
                <w:rFonts w:cs="Arial"/>
                <w:szCs w:val="20"/>
              </w:rPr>
            </w:pPr>
            <w:r w:rsidRPr="00252DF2">
              <w:rPr>
                <w:rFonts w:cs="Arial"/>
                <w:szCs w:val="20"/>
              </w:rPr>
              <w:t>De uitgevoerde werkzaamheden;</w:t>
            </w:r>
          </w:p>
          <w:p w14:paraId="377C752C" w14:textId="77777777" w:rsidR="005C3E30" w:rsidDel="00B50857" w:rsidRDefault="005C3E30" w:rsidP="005C3E30">
            <w:pPr>
              <w:numPr>
                <w:ilvl w:val="0"/>
                <w:numId w:val="58"/>
              </w:numPr>
              <w:rPr>
                <w:del w:id="53" w:author="Han Boekel" w:date="2021-11-01T20:29:00Z"/>
                <w:rFonts w:cs="Arial"/>
                <w:szCs w:val="20"/>
              </w:rPr>
            </w:pPr>
            <w:r w:rsidRPr="00252DF2">
              <w:rPr>
                <w:rFonts w:cs="Arial"/>
                <w:szCs w:val="20"/>
              </w:rPr>
              <w:t>De (totale)tijdsduur van de verschillende statussen;</w:t>
            </w:r>
          </w:p>
          <w:p w14:paraId="74D23048" w14:textId="77777777" w:rsidR="00B50857" w:rsidRPr="00252DF2" w:rsidRDefault="00B50857" w:rsidP="0094106C">
            <w:pPr>
              <w:numPr>
                <w:ilvl w:val="0"/>
                <w:numId w:val="58"/>
              </w:numPr>
              <w:rPr>
                <w:ins w:id="54" w:author="Han Boekel" w:date="2021-11-01T20:29:00Z"/>
                <w:rFonts w:cs="Arial"/>
                <w:szCs w:val="20"/>
              </w:rPr>
            </w:pPr>
          </w:p>
          <w:p w14:paraId="65CFEA73" w14:textId="23B43722" w:rsidR="005C3E30" w:rsidRPr="00B50857" w:rsidDel="00CA6236" w:rsidRDefault="005C3E30">
            <w:pPr>
              <w:rPr>
                <w:del w:id="55" w:author="Han Boekel" w:date="2021-11-01T20:31:00Z"/>
                <w:rFonts w:cs="Arial"/>
                <w:szCs w:val="20"/>
              </w:rPr>
            </w:pPr>
            <w:del w:id="56" w:author="Han Boekel" w:date="2021-11-01T20:31:00Z">
              <w:r w:rsidRPr="00B50857" w:rsidDel="00CA6236">
                <w:rPr>
                  <w:rFonts w:cs="Arial"/>
                  <w:szCs w:val="20"/>
                </w:rPr>
                <w:delText>Percentage</w:delText>
              </w:r>
            </w:del>
            <w:del w:id="57" w:author="Han Boekel" w:date="2021-11-01T20:30:00Z">
              <w:r w:rsidRPr="00B50857" w:rsidDel="0062748A">
                <w:rPr>
                  <w:rFonts w:cs="Arial"/>
                  <w:szCs w:val="20"/>
                </w:rPr>
                <w:delText xml:space="preserve"> </w:delText>
              </w:r>
            </w:del>
            <w:del w:id="58" w:author="Han Boekel" w:date="2021-11-01T20:31:00Z">
              <w:r w:rsidRPr="00B50857" w:rsidDel="00CA6236">
                <w:rPr>
                  <w:rFonts w:cs="Arial"/>
                  <w:szCs w:val="20"/>
                </w:rPr>
                <w:delText xml:space="preserve">van de eigen werkzaamheden </w:delText>
              </w:r>
            </w:del>
            <w:del w:id="59" w:author="Han Boekel" w:date="2021-11-01T20:30:00Z">
              <w:r w:rsidRPr="00B50857" w:rsidDel="00E4777E">
                <w:rPr>
                  <w:rFonts w:cs="Arial"/>
                  <w:szCs w:val="20"/>
                </w:rPr>
                <w:delText>en overzicht van alle agenten.</w:delText>
              </w:r>
            </w:del>
          </w:p>
          <w:p w14:paraId="422309EB" w14:textId="28CD44AA" w:rsidR="00252DF2" w:rsidRPr="00252DF2" w:rsidRDefault="00252DF2" w:rsidP="00CA6236">
            <w:pPr>
              <w:rPr>
                <w:rFonts w:cs="Arial"/>
                <w:szCs w:val="20"/>
              </w:rPr>
            </w:pPr>
          </w:p>
        </w:tc>
        <w:tc>
          <w:tcPr>
            <w:tcW w:w="1134" w:type="dxa"/>
          </w:tcPr>
          <w:p w14:paraId="55404F51" w14:textId="77777777" w:rsidR="005C3E30" w:rsidRPr="00252DF2" w:rsidRDefault="005C3E30" w:rsidP="005C3E30">
            <w:pPr>
              <w:jc w:val="center"/>
              <w:rPr>
                <w:szCs w:val="20"/>
              </w:rPr>
            </w:pPr>
            <w:r w:rsidRPr="00252DF2">
              <w:rPr>
                <w:rFonts w:ascii="Segoe UI Symbol" w:eastAsia="MS Gothic" w:hAnsi="Segoe UI Symbol" w:cs="Segoe UI Symbol"/>
                <w:szCs w:val="20"/>
              </w:rPr>
              <w:t>☐</w:t>
            </w:r>
          </w:p>
        </w:tc>
      </w:tr>
    </w:tbl>
    <w:p w14:paraId="1458C745" w14:textId="74CF8DE1" w:rsidR="0029331A" w:rsidRDefault="0029331A" w:rsidP="00992C5B"/>
    <w:p w14:paraId="613B9FFB" w14:textId="77777777" w:rsidR="00E24A45" w:rsidRPr="00F55700" w:rsidRDefault="00E24A45" w:rsidP="008610C5">
      <w:pPr>
        <w:pStyle w:val="Heading3"/>
      </w:pPr>
      <w:bookmarkStart w:id="60" w:name="_Toc462308713"/>
      <w:r w:rsidRPr="00F55700">
        <w:t xml:space="preserve">De </w:t>
      </w:r>
      <w:r w:rsidR="00454B13" w:rsidRPr="00F55700">
        <w:t>omnichannel</w:t>
      </w:r>
      <w:r w:rsidR="00057D8D" w:rsidRPr="00F55700">
        <w:t xml:space="preserve"> contact</w:t>
      </w:r>
      <w:r w:rsidR="000E1F85" w:rsidRPr="00F55700">
        <w:t>c</w:t>
      </w:r>
      <w:r w:rsidR="00057D8D" w:rsidRPr="00F55700">
        <w:t>enter applicatie</w:t>
      </w:r>
      <w:bookmarkEnd w:id="60"/>
    </w:p>
    <w:p w14:paraId="4775554C" w14:textId="77777777" w:rsidR="00E24A45" w:rsidRPr="00252DF2" w:rsidRDefault="00E24A45" w:rsidP="00E24A45"/>
    <w:p w14:paraId="7B561AC6" w14:textId="3809411F" w:rsidR="00E24A45" w:rsidRPr="00252DF2" w:rsidRDefault="00E24A45" w:rsidP="00E24A45">
      <w:pPr>
        <w:rPr>
          <w:szCs w:val="20"/>
        </w:rPr>
      </w:pPr>
      <w:r w:rsidRPr="00252DF2">
        <w:rPr>
          <w:szCs w:val="20"/>
        </w:rPr>
        <w:t>Onderdeel van de aanvraag is een applicatie voor de servicedesk om de gesprekken</w:t>
      </w:r>
      <w:r w:rsidR="00DD439B" w:rsidRPr="00252DF2">
        <w:rPr>
          <w:szCs w:val="20"/>
        </w:rPr>
        <w:t xml:space="preserve"> en berichten</w:t>
      </w:r>
      <w:r w:rsidRPr="00252DF2">
        <w:rPr>
          <w:szCs w:val="20"/>
        </w:rPr>
        <w:t xml:space="preserve"> te routeren naar de juiste medewerker. De applicatie dient de volgende eisen in te vullen.</w:t>
      </w:r>
    </w:p>
    <w:p w14:paraId="314E19CA" w14:textId="77777777" w:rsidR="0019328B" w:rsidRPr="00252DF2" w:rsidRDefault="0019328B" w:rsidP="00E24A45">
      <w:pPr>
        <w:rPr>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768"/>
        <w:gridCol w:w="1134"/>
      </w:tblGrid>
      <w:tr w:rsidR="00247058" w:rsidRPr="00F55700" w14:paraId="7140A064" w14:textId="77777777" w:rsidTr="00D147B1">
        <w:trPr>
          <w:cantSplit/>
          <w:tblHeader/>
        </w:trPr>
        <w:tc>
          <w:tcPr>
            <w:tcW w:w="8472" w:type="dxa"/>
            <w:gridSpan w:val="2"/>
            <w:shd w:val="clear" w:color="auto" w:fill="FFC000"/>
          </w:tcPr>
          <w:p w14:paraId="1C40179A" w14:textId="01CADEEE" w:rsidR="00F83A4B" w:rsidRPr="00252DF2" w:rsidRDefault="00D147B1" w:rsidP="0051595A">
            <w:pPr>
              <w:pStyle w:val="Heading4"/>
            </w:pPr>
            <w:r w:rsidRPr="00252DF2">
              <w:t>De applicatie</w:t>
            </w:r>
          </w:p>
        </w:tc>
        <w:tc>
          <w:tcPr>
            <w:tcW w:w="1134" w:type="dxa"/>
            <w:shd w:val="clear" w:color="auto" w:fill="FFC000"/>
          </w:tcPr>
          <w:p w14:paraId="61D631C8" w14:textId="77777777" w:rsidR="00F83A4B" w:rsidRPr="00252DF2" w:rsidRDefault="00247058" w:rsidP="00C55A03">
            <w:pPr>
              <w:pStyle w:val="Heading4"/>
              <w:numPr>
                <w:ilvl w:val="0"/>
                <w:numId w:val="0"/>
              </w:numPr>
              <w:jc w:val="center"/>
            </w:pPr>
            <w:r w:rsidRPr="00252DF2">
              <w:t>Akkoord</w:t>
            </w:r>
          </w:p>
        </w:tc>
      </w:tr>
      <w:tr w:rsidR="000D3981" w:rsidRPr="00F55700" w14:paraId="04F7B46B" w14:textId="77777777" w:rsidTr="0094392B">
        <w:trPr>
          <w:cantSplit/>
        </w:trPr>
        <w:tc>
          <w:tcPr>
            <w:tcW w:w="9606" w:type="dxa"/>
            <w:gridSpan w:val="3"/>
            <w:shd w:val="clear" w:color="auto" w:fill="auto"/>
          </w:tcPr>
          <w:p w14:paraId="17E55DF1" w14:textId="77777777" w:rsidR="000D3981" w:rsidRDefault="000D3981" w:rsidP="000D3981">
            <w:pPr>
              <w:rPr>
                <w:ins w:id="61" w:author="Han Boekel" w:date="2021-11-02T14:48:00Z"/>
                <w:b/>
              </w:rPr>
            </w:pPr>
            <w:r w:rsidRPr="00252DF2">
              <w:rPr>
                <w:b/>
                <w:szCs w:val="20"/>
              </w:rPr>
              <w:t xml:space="preserve">Ten aanzien van de </w:t>
            </w:r>
            <w:r w:rsidRPr="00252DF2">
              <w:rPr>
                <w:b/>
              </w:rPr>
              <w:t xml:space="preserve">omnichannel contactcenter applicatie voor de servicedesk om de gesprekken en berichten te routeren naar de juiste medewerker </w:t>
            </w:r>
            <w:r w:rsidRPr="00252DF2">
              <w:rPr>
                <w:b/>
                <w:szCs w:val="20"/>
              </w:rPr>
              <w:t>zijn er de volgende functionele eisen</w:t>
            </w:r>
          </w:p>
          <w:p w14:paraId="635D14E6" w14:textId="75AFAFC0" w:rsidR="00D57FF2" w:rsidRPr="00D57FF2" w:rsidRDefault="00D57FF2">
            <w:pPr>
              <w:tabs>
                <w:tab w:val="left" w:pos="1770"/>
              </w:tabs>
              <w:rPr>
                <w:rFonts w:ascii="Segoe UI Symbol" w:eastAsia="MS Gothic" w:hAnsi="Segoe UI Symbol" w:cs="Segoe UI Symbol"/>
                <w:szCs w:val="20"/>
              </w:rPr>
              <w:pPrChange w:id="62" w:author="Han Boekel" w:date="2021-11-02T14:48:00Z">
                <w:pPr/>
              </w:pPrChange>
            </w:pPr>
          </w:p>
        </w:tc>
      </w:tr>
      <w:tr w:rsidR="003A3816" w:rsidRPr="00F55700" w14:paraId="3E06A4DD" w14:textId="77777777" w:rsidTr="00D147B1">
        <w:trPr>
          <w:cantSplit/>
        </w:trPr>
        <w:tc>
          <w:tcPr>
            <w:tcW w:w="704" w:type="dxa"/>
            <w:shd w:val="clear" w:color="auto" w:fill="auto"/>
          </w:tcPr>
          <w:p w14:paraId="57561B41" w14:textId="77777777" w:rsidR="003A3816" w:rsidRPr="00252DF2" w:rsidRDefault="003A3816" w:rsidP="0094106C">
            <w:pPr>
              <w:numPr>
                <w:ilvl w:val="0"/>
                <w:numId w:val="39"/>
              </w:numPr>
            </w:pPr>
          </w:p>
        </w:tc>
        <w:tc>
          <w:tcPr>
            <w:tcW w:w="7768" w:type="dxa"/>
          </w:tcPr>
          <w:p w14:paraId="1D60816E" w14:textId="4F7836DA" w:rsidR="003A3816" w:rsidRPr="00252DF2" w:rsidRDefault="003A3816" w:rsidP="00247058">
            <w:pPr>
              <w:rPr>
                <w:rFonts w:cs="Arial"/>
                <w:szCs w:val="20"/>
              </w:rPr>
            </w:pPr>
            <w:r w:rsidRPr="00252DF2">
              <w:rPr>
                <w:rFonts w:cs="Arial"/>
                <w:szCs w:val="20"/>
              </w:rPr>
              <w:t xml:space="preserve">De omnichannel contactcenter </w:t>
            </w:r>
            <w:r w:rsidR="00C06ABE" w:rsidRPr="00252DF2">
              <w:rPr>
                <w:rFonts w:cs="Arial"/>
                <w:szCs w:val="20"/>
              </w:rPr>
              <w:t xml:space="preserve">ondersteunt de volgende communicatiekanalen: telefonie, email, webchat van meerdere websites, </w:t>
            </w:r>
            <w:r w:rsidR="000D3981" w:rsidRPr="00252DF2">
              <w:rPr>
                <w:rFonts w:cs="Arial"/>
                <w:szCs w:val="20"/>
              </w:rPr>
              <w:t>WhatsApp</w:t>
            </w:r>
            <w:r w:rsidR="00C06ABE" w:rsidRPr="00252DF2">
              <w:rPr>
                <w:rFonts w:cs="Arial"/>
                <w:szCs w:val="20"/>
              </w:rPr>
              <w:t>. De agent kan deze kanalen blended aangeboden krijgen conform inschrijving;</w:t>
            </w:r>
          </w:p>
          <w:p w14:paraId="51DD20F0" w14:textId="4CFB688F" w:rsidR="00D432F3" w:rsidRPr="00252DF2" w:rsidRDefault="001061E9" w:rsidP="0094106C">
            <w:pPr>
              <w:pStyle w:val="ListParagraph"/>
              <w:numPr>
                <w:ilvl w:val="0"/>
                <w:numId w:val="73"/>
              </w:numPr>
            </w:pPr>
            <w:r w:rsidRPr="00252DF2">
              <w:rPr>
                <w:rFonts w:asciiTheme="minorHAnsi" w:hAnsiTheme="minorHAnsi"/>
              </w:rPr>
              <w:t>Inclusief nog niet in gebruik zijnde kanalen van social media, sms, video</w:t>
            </w:r>
            <w:r w:rsidR="00A64111">
              <w:rPr>
                <w:rFonts w:asciiTheme="minorHAnsi" w:hAnsiTheme="minorHAnsi"/>
              </w:rPr>
              <w:t xml:space="preserve"> </w:t>
            </w:r>
            <w:r w:rsidR="00B20A6C" w:rsidRPr="00252DF2">
              <w:rPr>
                <w:rFonts w:asciiTheme="minorHAnsi" w:hAnsiTheme="minorHAnsi"/>
              </w:rPr>
              <w:t>etc</w:t>
            </w:r>
            <w:r w:rsidRPr="00252DF2">
              <w:rPr>
                <w:rFonts w:asciiTheme="minorHAnsi" w:hAnsiTheme="minorHAnsi"/>
              </w:rPr>
              <w:t>.</w:t>
            </w:r>
          </w:p>
          <w:p w14:paraId="1A521342" w14:textId="77777777" w:rsidR="00C06ABE" w:rsidRPr="00252DF2" w:rsidRDefault="00C06ABE" w:rsidP="00247058">
            <w:pPr>
              <w:rPr>
                <w:rFonts w:cs="Arial"/>
                <w:szCs w:val="20"/>
              </w:rPr>
            </w:pPr>
          </w:p>
        </w:tc>
        <w:tc>
          <w:tcPr>
            <w:tcW w:w="1134" w:type="dxa"/>
          </w:tcPr>
          <w:p w14:paraId="59B98A97" w14:textId="77777777" w:rsidR="003A3816" w:rsidRPr="00252DF2" w:rsidRDefault="00C06ABE" w:rsidP="00247058">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247058" w:rsidRPr="00F55700" w14:paraId="5E818D3D" w14:textId="77777777" w:rsidTr="00D147B1">
        <w:trPr>
          <w:cantSplit/>
        </w:trPr>
        <w:tc>
          <w:tcPr>
            <w:tcW w:w="704" w:type="dxa"/>
            <w:shd w:val="clear" w:color="auto" w:fill="auto"/>
          </w:tcPr>
          <w:p w14:paraId="1FEF7C3E" w14:textId="77777777" w:rsidR="00247058" w:rsidRPr="00252DF2" w:rsidRDefault="00247058" w:rsidP="0094106C">
            <w:pPr>
              <w:numPr>
                <w:ilvl w:val="0"/>
                <w:numId w:val="39"/>
              </w:numPr>
            </w:pPr>
          </w:p>
        </w:tc>
        <w:tc>
          <w:tcPr>
            <w:tcW w:w="7768" w:type="dxa"/>
          </w:tcPr>
          <w:p w14:paraId="1B910993" w14:textId="77777777" w:rsidR="00247058" w:rsidRPr="00252DF2" w:rsidRDefault="00247058" w:rsidP="00247058">
            <w:pPr>
              <w:rPr>
                <w:rFonts w:cs="Arial"/>
                <w:szCs w:val="20"/>
              </w:rPr>
            </w:pPr>
            <w:r w:rsidRPr="00252DF2">
              <w:rPr>
                <w:rFonts w:cs="Arial"/>
                <w:szCs w:val="20"/>
              </w:rPr>
              <w:t>De (omnichannel) contactcenter applicatie kan volledig functioneel worden beheerd door de Opdrachtgever</w:t>
            </w:r>
            <w:r w:rsidR="00901F69" w:rsidRPr="00252DF2">
              <w:rPr>
                <w:rFonts w:cs="Arial"/>
                <w:szCs w:val="20"/>
              </w:rPr>
              <w:t>;</w:t>
            </w:r>
          </w:p>
          <w:p w14:paraId="417E14B7" w14:textId="12BA9920" w:rsidR="00901F69" w:rsidRPr="00252DF2" w:rsidRDefault="00901F69" w:rsidP="00247058">
            <w:pPr>
              <w:rPr>
                <w:rFonts w:cs="Arial"/>
                <w:szCs w:val="20"/>
              </w:rPr>
            </w:pPr>
          </w:p>
        </w:tc>
        <w:tc>
          <w:tcPr>
            <w:tcW w:w="1134" w:type="dxa"/>
          </w:tcPr>
          <w:p w14:paraId="1CED812E" w14:textId="77777777" w:rsidR="00247058" w:rsidRPr="00252DF2" w:rsidRDefault="00247058" w:rsidP="00247058">
            <w:pPr>
              <w:jc w:val="center"/>
              <w:rPr>
                <w:szCs w:val="20"/>
              </w:rPr>
            </w:pPr>
            <w:r w:rsidRPr="00252DF2">
              <w:rPr>
                <w:rFonts w:ascii="Segoe UI Symbol" w:eastAsia="MS Gothic" w:hAnsi="Segoe UI Symbol" w:cs="Segoe UI Symbol"/>
                <w:szCs w:val="20"/>
              </w:rPr>
              <w:t>☐</w:t>
            </w:r>
          </w:p>
        </w:tc>
      </w:tr>
      <w:tr w:rsidR="00D147B1" w:rsidRPr="00F55700" w14:paraId="0CA36B98" w14:textId="77777777" w:rsidTr="00D147B1">
        <w:trPr>
          <w:cantSplit/>
        </w:trPr>
        <w:tc>
          <w:tcPr>
            <w:tcW w:w="704" w:type="dxa"/>
            <w:vMerge w:val="restart"/>
            <w:shd w:val="clear" w:color="auto" w:fill="auto"/>
          </w:tcPr>
          <w:p w14:paraId="2B143A99" w14:textId="77777777" w:rsidR="00D147B1" w:rsidRPr="00252DF2" w:rsidRDefault="00D147B1" w:rsidP="0094106C">
            <w:pPr>
              <w:numPr>
                <w:ilvl w:val="0"/>
                <w:numId w:val="39"/>
              </w:numPr>
            </w:pPr>
            <w:r w:rsidRPr="00252DF2">
              <w:t>1</w:t>
            </w:r>
          </w:p>
          <w:p w14:paraId="4218C677" w14:textId="77777777" w:rsidR="00D147B1" w:rsidRPr="00252DF2" w:rsidRDefault="00D147B1" w:rsidP="00247058"/>
        </w:tc>
        <w:tc>
          <w:tcPr>
            <w:tcW w:w="7768" w:type="dxa"/>
            <w:vAlign w:val="center"/>
          </w:tcPr>
          <w:p w14:paraId="4B8296A0" w14:textId="77777777" w:rsidR="00D147B1" w:rsidRPr="00252DF2" w:rsidRDefault="00D147B1" w:rsidP="00247058">
            <w:pPr>
              <w:rPr>
                <w:rFonts w:cs="Arial"/>
                <w:szCs w:val="20"/>
              </w:rPr>
            </w:pPr>
            <w:r w:rsidRPr="00252DF2">
              <w:rPr>
                <w:rFonts w:cs="Arial"/>
                <w:szCs w:val="20"/>
              </w:rPr>
              <w:t>Wallboard is beschikbaar voor het tonen van de performance van de (Omnichannel) contactcenters.</w:t>
            </w:r>
          </w:p>
          <w:p w14:paraId="6BD95855" w14:textId="77777777" w:rsidR="00D147B1" w:rsidRPr="00252DF2" w:rsidRDefault="00D147B1" w:rsidP="00247058">
            <w:pPr>
              <w:rPr>
                <w:rFonts w:cs="Arial"/>
                <w:szCs w:val="20"/>
              </w:rPr>
            </w:pPr>
          </w:p>
        </w:tc>
        <w:tc>
          <w:tcPr>
            <w:tcW w:w="1134" w:type="dxa"/>
          </w:tcPr>
          <w:p w14:paraId="0C1E976A" w14:textId="77777777" w:rsidR="00D147B1" w:rsidRPr="00252DF2" w:rsidRDefault="00D147B1" w:rsidP="00247058">
            <w:pPr>
              <w:jc w:val="center"/>
              <w:rPr>
                <w:szCs w:val="20"/>
              </w:rPr>
            </w:pPr>
            <w:r w:rsidRPr="00252DF2">
              <w:rPr>
                <w:rFonts w:ascii="Segoe UI Symbol" w:eastAsia="MS Gothic" w:hAnsi="Segoe UI Symbol" w:cs="Segoe UI Symbol"/>
                <w:szCs w:val="20"/>
              </w:rPr>
              <w:t>☐</w:t>
            </w:r>
          </w:p>
        </w:tc>
      </w:tr>
      <w:tr w:rsidR="00D147B1" w:rsidRPr="00F55700" w14:paraId="707036ED" w14:textId="77777777" w:rsidTr="00D147B1">
        <w:trPr>
          <w:cantSplit/>
        </w:trPr>
        <w:tc>
          <w:tcPr>
            <w:tcW w:w="704" w:type="dxa"/>
            <w:vMerge/>
            <w:shd w:val="clear" w:color="auto" w:fill="auto"/>
          </w:tcPr>
          <w:p w14:paraId="74634E87" w14:textId="77777777" w:rsidR="00D147B1" w:rsidRPr="00252DF2" w:rsidRDefault="00D147B1" w:rsidP="00247058"/>
        </w:tc>
        <w:tc>
          <w:tcPr>
            <w:tcW w:w="7768" w:type="dxa"/>
            <w:vAlign w:val="center"/>
          </w:tcPr>
          <w:p w14:paraId="20C8869C" w14:textId="125569A7" w:rsidR="00D147B1" w:rsidRPr="00252DF2" w:rsidRDefault="00D147B1" w:rsidP="0094106C">
            <w:pPr>
              <w:numPr>
                <w:ilvl w:val="0"/>
                <w:numId w:val="20"/>
              </w:numPr>
            </w:pPr>
            <w:r w:rsidRPr="00252DF2">
              <w:t>Op het wallboard wordt informatie getoond over de performance van omnichannel contactcenter en of telefonie contactcenter van SBB ten aanzien van de callcenters/onderwerpen, actuele wachtrij in tijd en aantal wachtenden, alle kanalen (tel. chat en mail) servicelevels versus actuele performance met melding/alarmering;</w:t>
            </w:r>
          </w:p>
          <w:p w14:paraId="47E0C1FF" w14:textId="77777777" w:rsidR="00D147B1" w:rsidRPr="00252DF2" w:rsidRDefault="00D147B1" w:rsidP="00247058"/>
        </w:tc>
        <w:tc>
          <w:tcPr>
            <w:tcW w:w="1134" w:type="dxa"/>
          </w:tcPr>
          <w:p w14:paraId="147F3DBD" w14:textId="77777777" w:rsidR="00D147B1" w:rsidRPr="00252DF2" w:rsidRDefault="00D147B1" w:rsidP="00247058">
            <w:pPr>
              <w:jc w:val="center"/>
              <w:rPr>
                <w:szCs w:val="20"/>
              </w:rPr>
            </w:pPr>
            <w:r w:rsidRPr="00252DF2">
              <w:rPr>
                <w:rFonts w:ascii="Segoe UI Symbol" w:eastAsia="MS Gothic" w:hAnsi="Segoe UI Symbol" w:cs="Segoe UI Symbol"/>
                <w:szCs w:val="20"/>
              </w:rPr>
              <w:t>☐</w:t>
            </w:r>
          </w:p>
        </w:tc>
      </w:tr>
      <w:tr w:rsidR="00D147B1" w:rsidRPr="00F55700" w14:paraId="34C31B16" w14:textId="77777777" w:rsidTr="00D147B1">
        <w:trPr>
          <w:cantSplit/>
        </w:trPr>
        <w:tc>
          <w:tcPr>
            <w:tcW w:w="704" w:type="dxa"/>
            <w:vMerge/>
            <w:tcBorders>
              <w:bottom w:val="single" w:sz="4" w:space="0" w:color="auto"/>
            </w:tcBorders>
            <w:shd w:val="clear" w:color="auto" w:fill="auto"/>
          </w:tcPr>
          <w:p w14:paraId="1BF815F0" w14:textId="77777777" w:rsidR="00D147B1" w:rsidRPr="00252DF2" w:rsidRDefault="00D147B1" w:rsidP="00247058"/>
        </w:tc>
        <w:tc>
          <w:tcPr>
            <w:tcW w:w="7768" w:type="dxa"/>
            <w:vAlign w:val="center"/>
          </w:tcPr>
          <w:p w14:paraId="176E6B23" w14:textId="77777777" w:rsidR="00D147B1" w:rsidRPr="00252DF2" w:rsidRDefault="00D147B1" w:rsidP="0094106C">
            <w:pPr>
              <w:numPr>
                <w:ilvl w:val="0"/>
                <w:numId w:val="20"/>
              </w:numPr>
            </w:pPr>
            <w:r w:rsidRPr="00252DF2">
              <w:t>Het wallboard kan flexibel worden ingericht door de supervisor van SBB.</w:t>
            </w:r>
          </w:p>
          <w:p w14:paraId="0210D41E" w14:textId="77777777" w:rsidR="00D147B1" w:rsidRPr="00252DF2" w:rsidRDefault="00D147B1" w:rsidP="00247058"/>
        </w:tc>
        <w:tc>
          <w:tcPr>
            <w:tcW w:w="1134" w:type="dxa"/>
          </w:tcPr>
          <w:p w14:paraId="5AA6316D" w14:textId="77777777" w:rsidR="00D147B1" w:rsidRPr="00252DF2" w:rsidRDefault="00D147B1" w:rsidP="00247058">
            <w:pPr>
              <w:jc w:val="center"/>
              <w:rPr>
                <w:szCs w:val="20"/>
              </w:rPr>
            </w:pPr>
            <w:r w:rsidRPr="00252DF2">
              <w:rPr>
                <w:rFonts w:ascii="Segoe UI Symbol" w:eastAsia="MS Gothic" w:hAnsi="Segoe UI Symbol" w:cs="Segoe UI Symbol"/>
                <w:szCs w:val="20"/>
              </w:rPr>
              <w:t>☐</w:t>
            </w:r>
          </w:p>
        </w:tc>
      </w:tr>
      <w:tr w:rsidR="00247058" w:rsidRPr="00F55700" w14:paraId="09A513B6" w14:textId="77777777" w:rsidTr="00D147B1">
        <w:trPr>
          <w:cantSplit/>
        </w:trPr>
        <w:tc>
          <w:tcPr>
            <w:tcW w:w="704" w:type="dxa"/>
            <w:tcBorders>
              <w:left w:val="single" w:sz="4" w:space="0" w:color="auto"/>
            </w:tcBorders>
            <w:shd w:val="clear" w:color="auto" w:fill="auto"/>
          </w:tcPr>
          <w:p w14:paraId="3BF2E878" w14:textId="77777777" w:rsidR="00247058" w:rsidRPr="00252DF2" w:rsidRDefault="00247058" w:rsidP="0094106C">
            <w:pPr>
              <w:numPr>
                <w:ilvl w:val="0"/>
                <w:numId w:val="39"/>
              </w:numPr>
            </w:pPr>
          </w:p>
        </w:tc>
        <w:tc>
          <w:tcPr>
            <w:tcW w:w="7768" w:type="dxa"/>
            <w:vAlign w:val="center"/>
          </w:tcPr>
          <w:p w14:paraId="70CD1663" w14:textId="77777777" w:rsidR="00247058" w:rsidRPr="00252DF2" w:rsidRDefault="00247058" w:rsidP="00247058">
            <w:r w:rsidRPr="00252DF2">
              <w:t>Vanuit de omnichannel contactcenter applicatie kan een outbound belactie worden uitgevoerd.</w:t>
            </w:r>
          </w:p>
          <w:p w14:paraId="06E0C928" w14:textId="77777777" w:rsidR="00247058" w:rsidRPr="00252DF2" w:rsidRDefault="00247058" w:rsidP="00247058"/>
        </w:tc>
        <w:tc>
          <w:tcPr>
            <w:tcW w:w="1134" w:type="dxa"/>
          </w:tcPr>
          <w:p w14:paraId="7891BA4D" w14:textId="77777777" w:rsidR="00247058" w:rsidRPr="00252DF2" w:rsidRDefault="00247058" w:rsidP="00247058">
            <w:pPr>
              <w:jc w:val="center"/>
              <w:rPr>
                <w:szCs w:val="20"/>
              </w:rPr>
            </w:pPr>
            <w:r w:rsidRPr="00252DF2">
              <w:rPr>
                <w:rFonts w:ascii="Segoe UI Symbol" w:eastAsia="MS Gothic" w:hAnsi="Segoe UI Symbol" w:cs="Segoe UI Symbol"/>
                <w:szCs w:val="20"/>
              </w:rPr>
              <w:t>☐</w:t>
            </w:r>
          </w:p>
        </w:tc>
      </w:tr>
      <w:tr w:rsidR="00247058" w:rsidRPr="00F55700" w14:paraId="4A5AF0C2" w14:textId="77777777" w:rsidTr="00D147B1">
        <w:trPr>
          <w:cantSplit/>
          <w:trHeight w:val="4668"/>
        </w:trPr>
        <w:tc>
          <w:tcPr>
            <w:tcW w:w="704" w:type="dxa"/>
            <w:shd w:val="clear" w:color="auto" w:fill="auto"/>
          </w:tcPr>
          <w:p w14:paraId="1CF1EAC9" w14:textId="77777777" w:rsidR="00E9676F" w:rsidRPr="00252DF2" w:rsidRDefault="00E9676F" w:rsidP="0094106C">
            <w:pPr>
              <w:numPr>
                <w:ilvl w:val="0"/>
                <w:numId w:val="39"/>
              </w:numPr>
            </w:pPr>
            <w:r w:rsidRPr="00252DF2">
              <w:t>1</w:t>
            </w:r>
          </w:p>
          <w:p w14:paraId="07C8E74E" w14:textId="77777777" w:rsidR="00E9676F" w:rsidRPr="00252DF2" w:rsidRDefault="00E9676F" w:rsidP="0051595A"/>
        </w:tc>
        <w:tc>
          <w:tcPr>
            <w:tcW w:w="7768" w:type="dxa"/>
            <w:vAlign w:val="center"/>
          </w:tcPr>
          <w:p w14:paraId="7FDC0CFF" w14:textId="59B52157" w:rsidR="00E9676F" w:rsidRPr="00252DF2" w:rsidRDefault="00E9676F" w:rsidP="00901F69">
            <w:pPr>
              <w:rPr>
                <w:rFonts w:cs="Calibri"/>
                <w:strike/>
              </w:rPr>
            </w:pPr>
            <w:r w:rsidRPr="00252DF2">
              <w:t xml:space="preserve">De </w:t>
            </w:r>
            <w:r w:rsidR="0063435F" w:rsidRPr="00252DF2">
              <w:t>omnichannel contactcenteragent</w:t>
            </w:r>
            <w:r w:rsidRPr="00252DF2">
              <w:t xml:space="preserve"> kan bij elk contactmoment in </w:t>
            </w:r>
            <w:r w:rsidR="00507AA1" w:rsidRPr="00252DF2">
              <w:t xml:space="preserve">Microsoft </w:t>
            </w:r>
            <w:r w:rsidR="0063435F" w:rsidRPr="00252DF2">
              <w:t>Dynamics</w:t>
            </w:r>
            <w:r w:rsidR="00507AA1" w:rsidRPr="00252DF2">
              <w:t>365</w:t>
            </w:r>
            <w:r w:rsidRPr="00252DF2">
              <w:t xml:space="preserve"> het contactmoment registreren</w:t>
            </w:r>
            <w:r w:rsidR="00507AA1" w:rsidRPr="00252DF2">
              <w:t xml:space="preserve"> </w:t>
            </w:r>
            <w:r w:rsidRPr="00252DF2">
              <w:t>(</w:t>
            </w:r>
            <w:r w:rsidR="0063435F" w:rsidRPr="00252DF2">
              <w:t>telefoon of bericht</w:t>
            </w:r>
            <w:r w:rsidRPr="00252DF2">
              <w:t xml:space="preserve">), informatie, datum, toevoegen en een kenmerk meegeven. </w:t>
            </w:r>
          </w:p>
          <w:p w14:paraId="37EB8C19" w14:textId="5E67182C" w:rsidR="0063435F" w:rsidRPr="00252DF2" w:rsidRDefault="0063435F" w:rsidP="0063435F">
            <w:pPr>
              <w:rPr>
                <w:rFonts w:cs="Calibri"/>
              </w:rPr>
            </w:pPr>
            <w:r w:rsidRPr="00252DF2">
              <w:rPr>
                <w:rFonts w:cs="Calibri"/>
              </w:rPr>
              <w:t>Inschrijver dient bij de in de aanbestedingsleidraad kwaliteitsvraag paragraaf   4.1.1.</w:t>
            </w:r>
            <w:r w:rsidR="00E339EE">
              <w:rPr>
                <w:rFonts w:cs="Calibri"/>
              </w:rPr>
              <w:t>5</w:t>
            </w:r>
            <w:r w:rsidRPr="00252DF2">
              <w:rPr>
                <w:rFonts w:cs="Calibri"/>
              </w:rPr>
              <w:t xml:space="preserve"> ‘K-</w:t>
            </w:r>
            <w:r w:rsidR="00E339EE">
              <w:rPr>
                <w:rFonts w:cs="Calibri"/>
              </w:rPr>
              <w:t>5</w:t>
            </w:r>
            <w:r w:rsidRPr="00252DF2">
              <w:rPr>
                <w:rFonts w:cs="Calibri"/>
              </w:rPr>
              <w:t>. De integratie van de omnichannel - callcenter applicatie met Microsoft Dynamics</w:t>
            </w:r>
            <w:r w:rsidR="00766EDD" w:rsidRPr="00252DF2">
              <w:rPr>
                <w:rFonts w:cs="Calibri"/>
              </w:rPr>
              <w:t>365</w:t>
            </w:r>
            <w:r w:rsidRPr="00252DF2">
              <w:rPr>
                <w:rFonts w:cs="Calibri"/>
              </w:rPr>
              <w:t xml:space="preserve">’ aan te geven hoe de registratie en verwerking wordt ingevuld </w:t>
            </w:r>
            <w:r w:rsidR="00745BAD" w:rsidRPr="00252DF2">
              <w:rPr>
                <w:rFonts w:cs="Calibri"/>
              </w:rPr>
              <w:t xml:space="preserve">van de volgende gegevens </w:t>
            </w:r>
            <w:r w:rsidRPr="00252DF2">
              <w:rPr>
                <w:rFonts w:cs="Calibri"/>
              </w:rPr>
              <w:t>in een</w:t>
            </w:r>
            <w:r w:rsidR="00232B88" w:rsidRPr="00252DF2">
              <w:rPr>
                <w:rFonts w:cs="Calibri"/>
              </w:rPr>
              <w:t xml:space="preserve"> nieuwe of bestaande </w:t>
            </w:r>
            <w:r w:rsidRPr="00252DF2">
              <w:rPr>
                <w:rFonts w:cs="Calibri"/>
              </w:rPr>
              <w:t>case in Microsoft Dynamics:</w:t>
            </w:r>
          </w:p>
          <w:p w14:paraId="626A5F7D" w14:textId="39477C18" w:rsidR="0063435F" w:rsidRPr="00252DF2" w:rsidRDefault="0063435F" w:rsidP="0094106C">
            <w:pPr>
              <w:pStyle w:val="ListParagraph"/>
              <w:numPr>
                <w:ilvl w:val="0"/>
                <w:numId w:val="51"/>
              </w:numPr>
              <w:spacing w:line="260" w:lineRule="atLeast"/>
              <w:rPr>
                <w:rFonts w:ascii="Calibri" w:hAnsi="Calibri" w:cs="Calibri"/>
              </w:rPr>
            </w:pPr>
            <w:r w:rsidRPr="00252DF2">
              <w:rPr>
                <w:rFonts w:ascii="Calibri" w:hAnsi="Calibri" w:cs="Calibri"/>
              </w:rPr>
              <w:t>Het kanaal van het contactmoment aangegeven (telefoon, mail, chat etc.)</w:t>
            </w:r>
            <w:r w:rsidR="00766EDD" w:rsidRPr="00252DF2">
              <w:rPr>
                <w:rFonts w:ascii="Calibri" w:hAnsi="Calibri" w:cs="Calibri"/>
              </w:rPr>
              <w:t>;</w:t>
            </w:r>
          </w:p>
          <w:p w14:paraId="25DE3865" w14:textId="06708155" w:rsidR="0063435F" w:rsidRPr="00252DF2" w:rsidRDefault="0063435F" w:rsidP="0094106C">
            <w:pPr>
              <w:pStyle w:val="ListParagraph"/>
              <w:numPr>
                <w:ilvl w:val="0"/>
                <w:numId w:val="51"/>
              </w:numPr>
              <w:spacing w:line="260" w:lineRule="atLeast"/>
              <w:rPr>
                <w:rFonts w:ascii="Calibri" w:hAnsi="Calibri" w:cs="Calibri"/>
              </w:rPr>
            </w:pPr>
            <w:r w:rsidRPr="00252DF2">
              <w:rPr>
                <w:rFonts w:ascii="Calibri" w:hAnsi="Calibri" w:cs="Calibri"/>
              </w:rPr>
              <w:t xml:space="preserve">De titel van </w:t>
            </w:r>
            <w:r w:rsidR="00472A00" w:rsidRPr="00252DF2">
              <w:rPr>
                <w:rFonts w:ascii="Calibri" w:hAnsi="Calibri" w:cs="Calibri"/>
              </w:rPr>
              <w:t>de case</w:t>
            </w:r>
            <w:r w:rsidR="00766EDD" w:rsidRPr="00252DF2">
              <w:rPr>
                <w:rFonts w:ascii="Calibri" w:hAnsi="Calibri" w:cs="Calibri"/>
              </w:rPr>
              <w:t>;</w:t>
            </w:r>
          </w:p>
          <w:p w14:paraId="59264971" w14:textId="1BB64B19" w:rsidR="0063435F" w:rsidRPr="00252DF2" w:rsidRDefault="0063435F" w:rsidP="0094106C">
            <w:pPr>
              <w:pStyle w:val="ListParagraph"/>
              <w:numPr>
                <w:ilvl w:val="0"/>
                <w:numId w:val="51"/>
              </w:numPr>
              <w:spacing w:line="260" w:lineRule="atLeast"/>
              <w:rPr>
                <w:rFonts w:ascii="Calibri" w:hAnsi="Calibri" w:cs="Calibri"/>
              </w:rPr>
            </w:pPr>
            <w:r w:rsidRPr="00252DF2">
              <w:rPr>
                <w:rFonts w:ascii="Calibri" w:hAnsi="Calibri" w:cs="Calibri"/>
              </w:rPr>
              <w:t>De klant</w:t>
            </w:r>
            <w:r w:rsidR="00766EDD" w:rsidRPr="00252DF2">
              <w:rPr>
                <w:rFonts w:ascii="Calibri" w:hAnsi="Calibri" w:cs="Calibri"/>
              </w:rPr>
              <w:t>;</w:t>
            </w:r>
          </w:p>
          <w:p w14:paraId="2CDC4A38" w14:textId="31EE59ED" w:rsidR="0063435F" w:rsidRPr="00252DF2" w:rsidRDefault="0063435F" w:rsidP="0094106C">
            <w:pPr>
              <w:pStyle w:val="ListParagraph"/>
              <w:numPr>
                <w:ilvl w:val="0"/>
                <w:numId w:val="51"/>
              </w:numPr>
              <w:spacing w:line="260" w:lineRule="atLeast"/>
              <w:rPr>
                <w:rFonts w:ascii="Calibri" w:hAnsi="Calibri" w:cs="Calibri"/>
              </w:rPr>
            </w:pPr>
            <w:r w:rsidRPr="00252DF2">
              <w:rPr>
                <w:rFonts w:ascii="Calibri" w:hAnsi="Calibri" w:cs="Calibri"/>
              </w:rPr>
              <w:t>De klantgroep</w:t>
            </w:r>
            <w:r w:rsidR="00766EDD" w:rsidRPr="00252DF2">
              <w:rPr>
                <w:rFonts w:ascii="Calibri" w:hAnsi="Calibri" w:cs="Calibri"/>
              </w:rPr>
              <w:t>;</w:t>
            </w:r>
          </w:p>
          <w:p w14:paraId="1A181BD7" w14:textId="1FFCAE4B" w:rsidR="0063435F" w:rsidRPr="00252DF2" w:rsidRDefault="0063435F" w:rsidP="0094106C">
            <w:pPr>
              <w:pStyle w:val="ListParagraph"/>
              <w:numPr>
                <w:ilvl w:val="0"/>
                <w:numId w:val="51"/>
              </w:numPr>
              <w:spacing w:line="260" w:lineRule="atLeast"/>
              <w:rPr>
                <w:rFonts w:ascii="Calibri" w:hAnsi="Calibri" w:cs="Calibri"/>
              </w:rPr>
            </w:pPr>
            <w:r w:rsidRPr="00252DF2">
              <w:rPr>
                <w:rFonts w:ascii="Calibri" w:hAnsi="Calibri" w:cs="Calibri"/>
              </w:rPr>
              <w:t>Soort case</w:t>
            </w:r>
            <w:r w:rsidR="00766EDD" w:rsidRPr="00252DF2">
              <w:rPr>
                <w:rFonts w:ascii="Calibri" w:hAnsi="Calibri" w:cs="Calibri"/>
              </w:rPr>
              <w:t>;</w:t>
            </w:r>
            <w:r w:rsidRPr="00252DF2">
              <w:rPr>
                <w:rFonts w:ascii="Calibri" w:hAnsi="Calibri" w:cs="Calibri"/>
              </w:rPr>
              <w:t xml:space="preserve"> </w:t>
            </w:r>
          </w:p>
          <w:p w14:paraId="29F0C440" w14:textId="3BB73AE1" w:rsidR="0063435F" w:rsidRPr="00252DF2" w:rsidRDefault="0063435F" w:rsidP="0094106C">
            <w:pPr>
              <w:pStyle w:val="ListParagraph"/>
              <w:numPr>
                <w:ilvl w:val="0"/>
                <w:numId w:val="51"/>
              </w:numPr>
              <w:spacing w:line="260" w:lineRule="atLeast"/>
              <w:rPr>
                <w:rFonts w:ascii="Calibri" w:hAnsi="Calibri" w:cs="Calibri"/>
              </w:rPr>
            </w:pPr>
            <w:r w:rsidRPr="00252DF2">
              <w:rPr>
                <w:rFonts w:ascii="Calibri" w:hAnsi="Calibri" w:cs="Calibri"/>
              </w:rPr>
              <w:t>Het onderwerp van het contactmoment met trefwoorden</w:t>
            </w:r>
            <w:r w:rsidR="00766EDD" w:rsidRPr="00252DF2">
              <w:rPr>
                <w:rFonts w:ascii="Calibri" w:hAnsi="Calibri" w:cs="Calibri"/>
              </w:rPr>
              <w:t>;</w:t>
            </w:r>
            <w:r w:rsidRPr="00252DF2">
              <w:rPr>
                <w:rFonts w:ascii="Calibri" w:hAnsi="Calibri" w:cs="Calibri"/>
              </w:rPr>
              <w:t xml:space="preserve"> </w:t>
            </w:r>
          </w:p>
          <w:p w14:paraId="14A5871F" w14:textId="77777777" w:rsidR="0063435F" w:rsidRPr="00252DF2" w:rsidRDefault="0063435F" w:rsidP="0094106C">
            <w:pPr>
              <w:pStyle w:val="ListParagraph"/>
              <w:numPr>
                <w:ilvl w:val="0"/>
                <w:numId w:val="51"/>
              </w:numPr>
              <w:spacing w:line="260" w:lineRule="atLeast"/>
              <w:rPr>
                <w:rFonts w:ascii="Calibri" w:hAnsi="Calibri" w:cs="Calibri"/>
              </w:rPr>
            </w:pPr>
            <w:r w:rsidRPr="00252DF2">
              <w:rPr>
                <w:rFonts w:ascii="Calibri" w:hAnsi="Calibri" w:cs="Calibri"/>
              </w:rPr>
              <w:t>De samenvatting van het contactmoment:</w:t>
            </w:r>
          </w:p>
          <w:p w14:paraId="2D3D68C2" w14:textId="763433AA" w:rsidR="0063435F" w:rsidRPr="00252DF2" w:rsidRDefault="0063435F" w:rsidP="0094106C">
            <w:pPr>
              <w:pStyle w:val="ListParagraph"/>
              <w:numPr>
                <w:ilvl w:val="1"/>
                <w:numId w:val="51"/>
              </w:numPr>
              <w:spacing w:line="260" w:lineRule="atLeast"/>
              <w:rPr>
                <w:rFonts w:ascii="Calibri" w:hAnsi="Calibri" w:cs="Calibri"/>
              </w:rPr>
            </w:pPr>
            <w:r w:rsidRPr="00252DF2">
              <w:rPr>
                <w:rFonts w:ascii="Calibri" w:hAnsi="Calibri" w:cs="Calibri"/>
              </w:rPr>
              <w:t>Bij de telefoon een korte beschrijving – vraag/antwoord</w:t>
            </w:r>
            <w:r w:rsidR="00766EDD" w:rsidRPr="00252DF2">
              <w:rPr>
                <w:rFonts w:ascii="Calibri" w:hAnsi="Calibri" w:cs="Calibri"/>
              </w:rPr>
              <w:t>;</w:t>
            </w:r>
          </w:p>
          <w:p w14:paraId="27E8B2AB" w14:textId="483BCD80" w:rsidR="0063435F" w:rsidRPr="00252DF2" w:rsidRDefault="0063435F" w:rsidP="0094106C">
            <w:pPr>
              <w:pStyle w:val="ListParagraph"/>
              <w:numPr>
                <w:ilvl w:val="1"/>
                <w:numId w:val="51"/>
              </w:numPr>
              <w:spacing w:line="260" w:lineRule="atLeast"/>
              <w:rPr>
                <w:rFonts w:ascii="Calibri" w:hAnsi="Calibri" w:cs="Calibri"/>
              </w:rPr>
            </w:pPr>
            <w:r w:rsidRPr="00252DF2">
              <w:rPr>
                <w:rFonts w:ascii="Calibri" w:hAnsi="Calibri" w:cs="Calibri"/>
              </w:rPr>
              <w:t>Bij de mail indien mogelijk de mail inclusief afzender, onderwerp, inhoud en bijlage</w:t>
            </w:r>
            <w:r w:rsidR="00766EDD" w:rsidRPr="00252DF2">
              <w:rPr>
                <w:rFonts w:ascii="Calibri" w:hAnsi="Calibri" w:cs="Calibri"/>
              </w:rPr>
              <w:t>;</w:t>
            </w:r>
          </w:p>
          <w:p w14:paraId="783F5878" w14:textId="77777777" w:rsidR="00E9676F" w:rsidRPr="00252DF2" w:rsidRDefault="0063435F" w:rsidP="0094106C">
            <w:pPr>
              <w:pStyle w:val="ListParagraph"/>
              <w:numPr>
                <w:ilvl w:val="1"/>
                <w:numId w:val="51"/>
              </w:numPr>
              <w:spacing w:line="260" w:lineRule="atLeast"/>
              <w:rPr>
                <w:rFonts w:ascii="Calibri" w:hAnsi="Calibri" w:cs="Calibri"/>
              </w:rPr>
            </w:pPr>
            <w:r w:rsidRPr="00252DF2">
              <w:rPr>
                <w:rFonts w:ascii="Calibri" w:hAnsi="Calibri" w:cs="Calibri"/>
              </w:rPr>
              <w:t>Bij de chat een korte beschrijving – vraag/antwoord</w:t>
            </w:r>
            <w:r w:rsidR="00766EDD" w:rsidRPr="00252DF2">
              <w:rPr>
                <w:rFonts w:ascii="Calibri" w:hAnsi="Calibri" w:cs="Calibri"/>
              </w:rPr>
              <w:t>.</w:t>
            </w:r>
          </w:p>
          <w:p w14:paraId="0EA999B6" w14:textId="129EFC3D" w:rsidR="00766EDD" w:rsidRPr="00252DF2" w:rsidRDefault="00766EDD" w:rsidP="00766EDD">
            <w:pPr>
              <w:spacing w:line="260" w:lineRule="atLeast"/>
              <w:ind w:left="720"/>
              <w:rPr>
                <w:rFonts w:cs="Calibri"/>
              </w:rPr>
            </w:pPr>
          </w:p>
        </w:tc>
        <w:tc>
          <w:tcPr>
            <w:tcW w:w="1134" w:type="dxa"/>
          </w:tcPr>
          <w:p w14:paraId="1B7AA00E" w14:textId="77777777" w:rsidR="00E9676F" w:rsidRPr="00252DF2" w:rsidRDefault="00247058" w:rsidP="0051595A">
            <w:pPr>
              <w:jc w:val="center"/>
              <w:rPr>
                <w:szCs w:val="20"/>
              </w:rPr>
            </w:pPr>
            <w:r w:rsidRPr="00252DF2">
              <w:rPr>
                <w:rFonts w:ascii="Segoe UI Symbol" w:eastAsia="MS Gothic" w:hAnsi="Segoe UI Symbol" w:cs="Segoe UI Symbol"/>
                <w:szCs w:val="20"/>
              </w:rPr>
              <w:t>☐</w:t>
            </w:r>
          </w:p>
        </w:tc>
      </w:tr>
      <w:tr w:rsidR="00247058" w:rsidRPr="00F55700" w14:paraId="45D3D8E9" w14:textId="77777777" w:rsidTr="00D147B1">
        <w:trPr>
          <w:cantSplit/>
        </w:trPr>
        <w:tc>
          <w:tcPr>
            <w:tcW w:w="704" w:type="dxa"/>
            <w:shd w:val="clear" w:color="auto" w:fill="auto"/>
          </w:tcPr>
          <w:p w14:paraId="1DD31ABF" w14:textId="77777777" w:rsidR="00247058" w:rsidRPr="00252DF2" w:rsidRDefault="00247058" w:rsidP="0094106C">
            <w:pPr>
              <w:numPr>
                <w:ilvl w:val="0"/>
                <w:numId w:val="39"/>
              </w:numPr>
            </w:pPr>
          </w:p>
        </w:tc>
        <w:tc>
          <w:tcPr>
            <w:tcW w:w="7768" w:type="dxa"/>
            <w:vAlign w:val="center"/>
          </w:tcPr>
          <w:p w14:paraId="46B5C3D0" w14:textId="77777777" w:rsidR="00247058" w:rsidRPr="00252DF2" w:rsidRDefault="00247058" w:rsidP="00247058">
            <w:pPr>
              <w:rPr>
                <w:szCs w:val="20"/>
              </w:rPr>
            </w:pPr>
            <w:r w:rsidRPr="00252DF2">
              <w:t xml:space="preserve">Alle gesprekken van de callcenter agenten kunnen worden opgenomen. </w:t>
            </w:r>
            <w:r w:rsidRPr="00252DF2">
              <w:rPr>
                <w:szCs w:val="20"/>
              </w:rPr>
              <w:t>De supervisor en andere geautoriseerde medewerkers  kunnen deze terugluisteren.</w:t>
            </w:r>
          </w:p>
          <w:p w14:paraId="4625E5C4" w14:textId="77777777" w:rsidR="00247058" w:rsidRPr="00252DF2" w:rsidRDefault="00247058" w:rsidP="0094106C">
            <w:pPr>
              <w:numPr>
                <w:ilvl w:val="0"/>
                <w:numId w:val="47"/>
              </w:numPr>
            </w:pPr>
            <w:r w:rsidRPr="00252DF2">
              <w:t>Per ACD groep kan gespreksopname worden ingesteld.</w:t>
            </w:r>
          </w:p>
          <w:p w14:paraId="29815914" w14:textId="77777777" w:rsidR="00247058" w:rsidRPr="00252DF2" w:rsidRDefault="00247058" w:rsidP="002001EB">
            <w:pPr>
              <w:rPr>
                <w:highlight w:val="yellow"/>
              </w:rPr>
            </w:pPr>
          </w:p>
        </w:tc>
        <w:tc>
          <w:tcPr>
            <w:tcW w:w="1134" w:type="dxa"/>
          </w:tcPr>
          <w:p w14:paraId="62432AF5" w14:textId="77777777" w:rsidR="00247058" w:rsidRPr="00252DF2" w:rsidRDefault="00247058" w:rsidP="00247058">
            <w:pPr>
              <w:jc w:val="center"/>
              <w:rPr>
                <w:szCs w:val="20"/>
              </w:rPr>
            </w:pPr>
            <w:r w:rsidRPr="00252DF2">
              <w:rPr>
                <w:rFonts w:ascii="Segoe UI Symbol" w:eastAsia="MS Gothic" w:hAnsi="Segoe UI Symbol" w:cs="Segoe UI Symbol"/>
                <w:szCs w:val="20"/>
              </w:rPr>
              <w:t>☐</w:t>
            </w:r>
          </w:p>
        </w:tc>
      </w:tr>
      <w:tr w:rsidR="00247058" w:rsidRPr="00F55700" w14:paraId="7D07A60B" w14:textId="77777777" w:rsidTr="00D147B1">
        <w:trPr>
          <w:cantSplit/>
        </w:trPr>
        <w:tc>
          <w:tcPr>
            <w:tcW w:w="704" w:type="dxa"/>
            <w:shd w:val="clear" w:color="auto" w:fill="auto"/>
          </w:tcPr>
          <w:p w14:paraId="6B354FAA" w14:textId="77777777" w:rsidR="00247058" w:rsidRPr="00252DF2" w:rsidRDefault="00247058" w:rsidP="0094106C">
            <w:pPr>
              <w:numPr>
                <w:ilvl w:val="0"/>
                <w:numId w:val="39"/>
              </w:numPr>
            </w:pPr>
          </w:p>
        </w:tc>
        <w:tc>
          <w:tcPr>
            <w:tcW w:w="7768" w:type="dxa"/>
            <w:vAlign w:val="center"/>
          </w:tcPr>
          <w:p w14:paraId="773E119C" w14:textId="1C619552" w:rsidR="00247058" w:rsidRPr="00252DF2" w:rsidRDefault="00247058" w:rsidP="00247058">
            <w:r w:rsidRPr="00252DF2">
              <w:t>Telefonische oproepen en berichten (mail, chat, calls, whatsapp etc. kunnen blended worden aangeboden een de agent die is aangemeld op verschillend telefoon en berichten groepen.</w:t>
            </w:r>
          </w:p>
          <w:p w14:paraId="23367A65" w14:textId="77777777" w:rsidR="00247058" w:rsidRPr="00252DF2" w:rsidRDefault="00247058" w:rsidP="00247058">
            <w:pPr>
              <w:rPr>
                <w:highlight w:val="yellow"/>
              </w:rPr>
            </w:pPr>
          </w:p>
        </w:tc>
        <w:tc>
          <w:tcPr>
            <w:tcW w:w="1134" w:type="dxa"/>
          </w:tcPr>
          <w:p w14:paraId="7C023DBE" w14:textId="77777777" w:rsidR="00247058" w:rsidRPr="00252DF2" w:rsidRDefault="00247058" w:rsidP="00247058">
            <w:pPr>
              <w:jc w:val="center"/>
              <w:rPr>
                <w:szCs w:val="20"/>
              </w:rPr>
            </w:pPr>
            <w:r w:rsidRPr="00252DF2">
              <w:rPr>
                <w:rFonts w:ascii="Segoe UI Symbol" w:eastAsia="MS Gothic" w:hAnsi="Segoe UI Symbol" w:cs="Segoe UI Symbol"/>
                <w:szCs w:val="20"/>
              </w:rPr>
              <w:t>☐</w:t>
            </w:r>
          </w:p>
        </w:tc>
      </w:tr>
      <w:tr w:rsidR="00D224F4" w:rsidRPr="00F55700" w14:paraId="32E90FDF" w14:textId="77777777" w:rsidTr="00D147B1">
        <w:trPr>
          <w:cantSplit/>
        </w:trPr>
        <w:tc>
          <w:tcPr>
            <w:tcW w:w="704" w:type="dxa"/>
            <w:shd w:val="clear" w:color="auto" w:fill="auto"/>
          </w:tcPr>
          <w:p w14:paraId="2979F64C" w14:textId="77777777" w:rsidR="00D224F4" w:rsidRPr="00252DF2" w:rsidRDefault="00D224F4" w:rsidP="0094106C">
            <w:pPr>
              <w:numPr>
                <w:ilvl w:val="0"/>
                <w:numId w:val="39"/>
              </w:numPr>
            </w:pPr>
          </w:p>
        </w:tc>
        <w:tc>
          <w:tcPr>
            <w:tcW w:w="7768" w:type="dxa"/>
            <w:vAlign w:val="center"/>
          </w:tcPr>
          <w:p w14:paraId="46EA96A7" w14:textId="77777777" w:rsidR="00D224F4" w:rsidRPr="00252DF2" w:rsidRDefault="00D224F4" w:rsidP="00D224F4">
            <w:r w:rsidRPr="00252DF2">
              <w:t>Het aantal gelijktijdige chats dat aan een agent wordt aangeboden is instelbaar;</w:t>
            </w:r>
          </w:p>
          <w:p w14:paraId="30A264BA" w14:textId="77777777" w:rsidR="00D224F4" w:rsidRPr="00252DF2" w:rsidRDefault="00D224F4" w:rsidP="00D224F4"/>
        </w:tc>
        <w:tc>
          <w:tcPr>
            <w:tcW w:w="1134" w:type="dxa"/>
          </w:tcPr>
          <w:p w14:paraId="60FF082A" w14:textId="77777777" w:rsidR="00D224F4" w:rsidRPr="00252DF2" w:rsidRDefault="00D224F4" w:rsidP="00D224F4">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D147B1" w:rsidRPr="00F55700" w14:paraId="6FF28251" w14:textId="77777777" w:rsidTr="00D147B1">
        <w:trPr>
          <w:cantSplit/>
        </w:trPr>
        <w:tc>
          <w:tcPr>
            <w:tcW w:w="704" w:type="dxa"/>
            <w:shd w:val="clear" w:color="auto" w:fill="auto"/>
          </w:tcPr>
          <w:p w14:paraId="0336657B" w14:textId="77777777" w:rsidR="00D147B1" w:rsidRPr="00252DF2" w:rsidRDefault="00D147B1" w:rsidP="0094106C">
            <w:pPr>
              <w:numPr>
                <w:ilvl w:val="0"/>
                <w:numId w:val="39"/>
              </w:numPr>
            </w:pPr>
          </w:p>
        </w:tc>
        <w:tc>
          <w:tcPr>
            <w:tcW w:w="7768" w:type="dxa"/>
            <w:vAlign w:val="center"/>
          </w:tcPr>
          <w:p w14:paraId="58DFD57B" w14:textId="77777777" w:rsidR="00D147B1" w:rsidRPr="00E32267" w:rsidRDefault="00D147B1" w:rsidP="00D147B1">
            <w:pPr>
              <w:rPr>
                <w:rFonts w:asciiTheme="minorHAnsi" w:hAnsiTheme="minorHAnsi" w:cstheme="minorHAnsi"/>
                <w:szCs w:val="20"/>
              </w:rPr>
            </w:pPr>
            <w:r w:rsidRPr="00252DF2">
              <w:t xml:space="preserve">Indien een oproep of bericht in de ACDM eerst moet worden afgehandeld voordat een ander </w:t>
            </w:r>
            <w:r w:rsidRPr="00E32267">
              <w:rPr>
                <w:rFonts w:asciiTheme="minorHAnsi" w:hAnsiTheme="minorHAnsi" w:cstheme="minorHAnsi"/>
                <w:szCs w:val="20"/>
              </w:rPr>
              <w:t xml:space="preserve">bericht of oproep wordt aangeboden dient de agent het bericht in de wacht te kunnen zetten om een oproep af te kunnen handelen. </w:t>
            </w:r>
          </w:p>
          <w:p w14:paraId="1E0DB990" w14:textId="77777777" w:rsidR="00D147B1" w:rsidRPr="00E32267" w:rsidRDefault="00D147B1" w:rsidP="0094106C">
            <w:pPr>
              <w:numPr>
                <w:ilvl w:val="0"/>
                <w:numId w:val="54"/>
              </w:numPr>
              <w:rPr>
                <w:rFonts w:asciiTheme="minorHAnsi" w:hAnsiTheme="minorHAnsi" w:cstheme="minorHAnsi"/>
                <w:szCs w:val="20"/>
              </w:rPr>
            </w:pPr>
            <w:r w:rsidRPr="00E32267">
              <w:rPr>
                <w:rFonts w:asciiTheme="minorHAnsi" w:hAnsiTheme="minorHAnsi" w:cstheme="minorHAnsi"/>
                <w:szCs w:val="20"/>
              </w:rPr>
              <w:t>Het bericht in de wacht dient te worden bewaakt.</w:t>
            </w:r>
          </w:p>
          <w:p w14:paraId="0F9486AF" w14:textId="77777777" w:rsidR="00D147B1" w:rsidRPr="00E32267" w:rsidRDefault="00D147B1" w:rsidP="00D147B1">
            <w:pPr>
              <w:rPr>
                <w:rFonts w:asciiTheme="minorHAnsi" w:hAnsiTheme="minorHAnsi" w:cstheme="minorHAnsi"/>
                <w:szCs w:val="20"/>
              </w:rPr>
            </w:pPr>
            <w:r w:rsidRPr="00E32267">
              <w:rPr>
                <w:rFonts w:asciiTheme="minorHAnsi" w:hAnsiTheme="minorHAnsi" w:cstheme="minorHAnsi"/>
                <w:szCs w:val="20"/>
              </w:rPr>
              <w:t>En</w:t>
            </w:r>
          </w:p>
          <w:p w14:paraId="4FFF91FC" w14:textId="105DECC2" w:rsidR="00D147B1" w:rsidRPr="00E32267" w:rsidRDefault="00D147B1" w:rsidP="003664ED">
            <w:pPr>
              <w:pStyle w:val="ListParagraph"/>
              <w:numPr>
                <w:ilvl w:val="0"/>
                <w:numId w:val="54"/>
              </w:numPr>
              <w:rPr>
                <w:rFonts w:asciiTheme="minorHAnsi" w:hAnsiTheme="minorHAnsi" w:cstheme="minorHAnsi"/>
              </w:rPr>
            </w:pPr>
            <w:r w:rsidRPr="00E32267">
              <w:rPr>
                <w:rFonts w:asciiTheme="minorHAnsi" w:hAnsiTheme="minorHAnsi" w:cstheme="minorHAnsi"/>
              </w:rPr>
              <w:t xml:space="preserve">Indien de wachtrij van oproepen het ingestelde aantal overschrijdt dient dit aan de agent te worden getoond/gemeld. Inschrijver kan bij  paragraaf </w:t>
            </w:r>
            <w:r w:rsidR="00E32267" w:rsidRPr="00E32267">
              <w:rPr>
                <w:rFonts w:asciiTheme="minorHAnsi" w:eastAsia="Times New Roman" w:hAnsiTheme="minorHAnsi" w:cstheme="minorHAnsi"/>
              </w:rPr>
              <w:t>K-4. De omnichannel – callcenter applicatie</w:t>
            </w:r>
            <w:r w:rsidR="0013101B">
              <w:rPr>
                <w:rFonts w:asciiTheme="minorHAnsi" w:eastAsia="Times New Roman" w:hAnsiTheme="minorHAnsi" w:cstheme="minorHAnsi"/>
              </w:rPr>
              <w:t xml:space="preserve"> in de aanbestedingsleidraad</w:t>
            </w:r>
            <w:r w:rsidR="00E32267" w:rsidRPr="00E32267">
              <w:rPr>
                <w:rFonts w:asciiTheme="minorHAnsi" w:eastAsia="Times New Roman" w:hAnsiTheme="minorHAnsi" w:cstheme="minorHAnsi"/>
              </w:rPr>
              <w:t xml:space="preserve"> </w:t>
            </w:r>
            <w:r w:rsidRPr="00E32267">
              <w:rPr>
                <w:rFonts w:asciiTheme="minorHAnsi" w:hAnsiTheme="minorHAnsi" w:cstheme="minorHAnsi"/>
              </w:rPr>
              <w:t>aangeven hoe de agent wordt geïnformeerd.</w:t>
            </w:r>
          </w:p>
          <w:p w14:paraId="1A90430C" w14:textId="77777777" w:rsidR="00D147B1" w:rsidRPr="00252DF2" w:rsidRDefault="00D147B1" w:rsidP="00D147B1"/>
        </w:tc>
        <w:tc>
          <w:tcPr>
            <w:tcW w:w="1134" w:type="dxa"/>
          </w:tcPr>
          <w:p w14:paraId="2B68D650" w14:textId="77777777" w:rsidR="00D147B1" w:rsidRPr="00252DF2" w:rsidRDefault="00D147B1" w:rsidP="00D147B1">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D147B1" w:rsidRPr="00F55700" w14:paraId="65D34277" w14:textId="77777777" w:rsidTr="00D147B1">
        <w:trPr>
          <w:cantSplit/>
        </w:trPr>
        <w:tc>
          <w:tcPr>
            <w:tcW w:w="704" w:type="dxa"/>
            <w:shd w:val="clear" w:color="auto" w:fill="auto"/>
          </w:tcPr>
          <w:p w14:paraId="457E53AA" w14:textId="1A6A7317" w:rsidR="00D147B1" w:rsidRPr="00252DF2" w:rsidRDefault="00D147B1" w:rsidP="0094106C">
            <w:pPr>
              <w:pStyle w:val="ListParagraph"/>
              <w:numPr>
                <w:ilvl w:val="0"/>
                <w:numId w:val="39"/>
              </w:numPr>
              <w:ind w:hanging="720"/>
            </w:pPr>
          </w:p>
        </w:tc>
        <w:tc>
          <w:tcPr>
            <w:tcW w:w="7768" w:type="dxa"/>
            <w:vAlign w:val="center"/>
          </w:tcPr>
          <w:p w14:paraId="1A5C6C83" w14:textId="77777777" w:rsidR="00D147B1" w:rsidRPr="00252DF2" w:rsidRDefault="00D147B1" w:rsidP="00D147B1">
            <w:r w:rsidRPr="00252DF2">
              <w:t>De opgenomen gesprekken worden opgeslagen in de (omni)channel callcenter applicatie;</w:t>
            </w:r>
          </w:p>
          <w:p w14:paraId="478C1BA1" w14:textId="04FB11CF" w:rsidR="00D147B1" w:rsidRPr="00252DF2" w:rsidRDefault="00D147B1" w:rsidP="0094106C">
            <w:pPr>
              <w:numPr>
                <w:ilvl w:val="0"/>
                <w:numId w:val="59"/>
              </w:numPr>
            </w:pPr>
            <w:r w:rsidRPr="00252DF2">
              <w:t>Een opgenomen gesprek middels een link in de case in Microsoft Dynamics365 te benaderen.</w:t>
            </w:r>
          </w:p>
          <w:p w14:paraId="74ECE043" w14:textId="76EE5E24" w:rsidR="00D147B1" w:rsidRPr="00252DF2" w:rsidRDefault="00D147B1" w:rsidP="0094106C">
            <w:pPr>
              <w:numPr>
                <w:ilvl w:val="0"/>
                <w:numId w:val="59"/>
              </w:numPr>
            </w:pPr>
            <w:r w:rsidRPr="00252DF2">
              <w:t>De gesprekken kunnen alleen worden teruggeluisterd door geautoriseerde personen.</w:t>
            </w:r>
          </w:p>
          <w:p w14:paraId="66BBA991" w14:textId="4FDC0A83" w:rsidR="00D147B1" w:rsidRPr="00252DF2" w:rsidRDefault="00D147B1" w:rsidP="00D147B1"/>
        </w:tc>
        <w:tc>
          <w:tcPr>
            <w:tcW w:w="1134" w:type="dxa"/>
          </w:tcPr>
          <w:p w14:paraId="4865008F" w14:textId="77777777" w:rsidR="00D147B1" w:rsidRPr="00252DF2" w:rsidRDefault="00D147B1" w:rsidP="00D147B1">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D147B1" w:rsidRPr="00F55700" w14:paraId="6255202C" w14:textId="77777777" w:rsidTr="00D147B1">
        <w:trPr>
          <w:cantSplit/>
        </w:trPr>
        <w:tc>
          <w:tcPr>
            <w:tcW w:w="704" w:type="dxa"/>
            <w:shd w:val="clear" w:color="auto" w:fill="auto"/>
          </w:tcPr>
          <w:p w14:paraId="74A9CB3C" w14:textId="77777777" w:rsidR="00D147B1" w:rsidRPr="00252DF2" w:rsidRDefault="00D147B1" w:rsidP="0094106C">
            <w:pPr>
              <w:numPr>
                <w:ilvl w:val="0"/>
                <w:numId w:val="39"/>
              </w:numPr>
            </w:pPr>
          </w:p>
        </w:tc>
        <w:tc>
          <w:tcPr>
            <w:tcW w:w="7768" w:type="dxa"/>
            <w:vAlign w:val="center"/>
          </w:tcPr>
          <w:p w14:paraId="30E6AE3D" w14:textId="77777777" w:rsidR="00D147B1" w:rsidRPr="00252DF2" w:rsidRDefault="00D147B1" w:rsidP="00D147B1">
            <w:r w:rsidRPr="00252DF2">
              <w:t xml:space="preserve">Na het afhandelen van de ACDM oproep of bericht kan de agent in de callcenter applicatie het onderwerp van het contactmoment registreren; </w:t>
            </w:r>
          </w:p>
          <w:p w14:paraId="1CB7344D" w14:textId="77777777" w:rsidR="00D147B1" w:rsidRPr="00252DF2" w:rsidRDefault="00D147B1" w:rsidP="0094106C">
            <w:pPr>
              <w:numPr>
                <w:ilvl w:val="0"/>
                <w:numId w:val="55"/>
              </w:numPr>
            </w:pPr>
            <w:r w:rsidRPr="00252DF2">
              <w:t>De onderwerpen van de gesprekken en berichten kunnen via een drop down menu in de callcenter applicatie worden geregistreerd;</w:t>
            </w:r>
          </w:p>
          <w:p w14:paraId="3B5E3528" w14:textId="77777777" w:rsidR="00D147B1" w:rsidRPr="00252DF2" w:rsidRDefault="00D147B1" w:rsidP="0094106C">
            <w:pPr>
              <w:numPr>
                <w:ilvl w:val="0"/>
                <w:numId w:val="55"/>
              </w:numPr>
            </w:pPr>
            <w:r w:rsidRPr="00252DF2">
              <w:t>De functioneel beheerder kan gespreks- en bericht onderwerpen toevoegen in de callcenter applicatie;</w:t>
            </w:r>
          </w:p>
          <w:p w14:paraId="757B5725" w14:textId="62DEDD3D" w:rsidR="00D147B1" w:rsidRPr="00252DF2" w:rsidRDefault="00D147B1" w:rsidP="0094106C">
            <w:pPr>
              <w:numPr>
                <w:ilvl w:val="0"/>
                <w:numId w:val="55"/>
              </w:numPr>
            </w:pPr>
            <w:r w:rsidRPr="00252DF2">
              <w:t>Per ACDM kan worden ingesteld of gespreks- of bericht onderwerpen moeten worden geregistreerd en het invoer veld wel of niet aan de agent wordt aangeboden.</w:t>
            </w:r>
          </w:p>
          <w:p w14:paraId="282A0870" w14:textId="223C1195" w:rsidR="00D147B1" w:rsidRPr="00252DF2" w:rsidRDefault="00D147B1" w:rsidP="00D147B1"/>
        </w:tc>
        <w:tc>
          <w:tcPr>
            <w:tcW w:w="1134" w:type="dxa"/>
          </w:tcPr>
          <w:p w14:paraId="6F928069" w14:textId="77777777" w:rsidR="00D147B1" w:rsidRPr="00252DF2" w:rsidRDefault="00D147B1" w:rsidP="00D147B1">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D147B1" w:rsidRPr="00F55700" w14:paraId="344FB218" w14:textId="77777777" w:rsidTr="00D147B1">
        <w:trPr>
          <w:cantSplit/>
        </w:trPr>
        <w:tc>
          <w:tcPr>
            <w:tcW w:w="704" w:type="dxa"/>
            <w:shd w:val="clear" w:color="auto" w:fill="auto"/>
          </w:tcPr>
          <w:p w14:paraId="76C024B4" w14:textId="77777777" w:rsidR="00D147B1" w:rsidRPr="00252DF2" w:rsidRDefault="00D147B1" w:rsidP="0094106C">
            <w:pPr>
              <w:numPr>
                <w:ilvl w:val="0"/>
                <w:numId w:val="39"/>
              </w:numPr>
            </w:pPr>
          </w:p>
        </w:tc>
        <w:tc>
          <w:tcPr>
            <w:tcW w:w="7768" w:type="dxa"/>
            <w:vAlign w:val="center"/>
          </w:tcPr>
          <w:p w14:paraId="444CFCBC" w14:textId="77777777" w:rsidR="00D147B1" w:rsidRPr="00252DF2" w:rsidRDefault="00D147B1" w:rsidP="00D147B1">
            <w:r w:rsidRPr="00252DF2">
              <w:t xml:space="preserve">Op de websites van Aanbestedende dienst kan worden aangegeven wat de status van het (omnichannel) callcenter is: </w:t>
            </w:r>
          </w:p>
          <w:p w14:paraId="58888F23" w14:textId="77777777" w:rsidR="00D147B1" w:rsidRPr="00252DF2" w:rsidRDefault="00D147B1" w:rsidP="0094106C">
            <w:pPr>
              <w:numPr>
                <w:ilvl w:val="0"/>
                <w:numId w:val="56"/>
              </w:numPr>
            </w:pPr>
            <w:r w:rsidRPr="00252DF2">
              <w:t>Het aantal agenten beschikbaar voor oproepen of hoeveel oproepen in de wacht;</w:t>
            </w:r>
          </w:p>
          <w:p w14:paraId="09E81F90" w14:textId="77777777" w:rsidR="00D147B1" w:rsidRPr="00252DF2" w:rsidRDefault="00D147B1" w:rsidP="0094106C">
            <w:pPr>
              <w:numPr>
                <w:ilvl w:val="0"/>
                <w:numId w:val="56"/>
              </w:numPr>
            </w:pPr>
            <w:r w:rsidRPr="00252DF2">
              <w:t>Het aantal agenten beschikbaar voor  chat.</w:t>
            </w:r>
          </w:p>
          <w:p w14:paraId="290F95BB" w14:textId="77777777" w:rsidR="00D147B1" w:rsidRPr="00252DF2" w:rsidRDefault="00D147B1" w:rsidP="00D147B1">
            <w:r w:rsidRPr="00252DF2">
              <w:t>en</w:t>
            </w:r>
          </w:p>
          <w:p w14:paraId="55EFE62C" w14:textId="77777777" w:rsidR="00D147B1" w:rsidRPr="00252DF2" w:rsidRDefault="00D147B1" w:rsidP="0094106C">
            <w:pPr>
              <w:numPr>
                <w:ilvl w:val="0"/>
                <w:numId w:val="56"/>
              </w:numPr>
            </w:pPr>
            <w:r w:rsidRPr="00252DF2">
              <w:t>Als er geen agenten beschikbaar zijn wordt deze informatie net getoond op de website.</w:t>
            </w:r>
          </w:p>
          <w:p w14:paraId="6F5E0B82" w14:textId="77777777" w:rsidR="00D147B1" w:rsidRPr="00252DF2" w:rsidRDefault="00D147B1" w:rsidP="00D147B1">
            <w:r w:rsidRPr="00252DF2">
              <w:t>of</w:t>
            </w:r>
          </w:p>
          <w:p w14:paraId="05EC7F27" w14:textId="77777777" w:rsidR="00D147B1" w:rsidRPr="00252DF2" w:rsidRDefault="00D147B1" w:rsidP="0094106C">
            <w:pPr>
              <w:numPr>
                <w:ilvl w:val="0"/>
                <w:numId w:val="56"/>
              </w:numPr>
            </w:pPr>
            <w:r w:rsidRPr="00252DF2">
              <w:t>Als de bezoeker niet is aangemeld/ingelogd op de website wordt deze informatie niet getoond.</w:t>
            </w:r>
          </w:p>
        </w:tc>
        <w:tc>
          <w:tcPr>
            <w:tcW w:w="1134" w:type="dxa"/>
          </w:tcPr>
          <w:p w14:paraId="5CD6B7A2" w14:textId="77777777" w:rsidR="00D147B1" w:rsidRPr="00252DF2" w:rsidRDefault="00D147B1" w:rsidP="00D147B1">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D147B1" w:rsidRPr="00F55700" w14:paraId="142338E6" w14:textId="77777777" w:rsidTr="00D147B1">
        <w:trPr>
          <w:cantSplit/>
        </w:trPr>
        <w:tc>
          <w:tcPr>
            <w:tcW w:w="704" w:type="dxa"/>
            <w:vMerge w:val="restart"/>
            <w:tcBorders>
              <w:top w:val="single" w:sz="4" w:space="0" w:color="auto"/>
              <w:left w:val="single" w:sz="4" w:space="0" w:color="auto"/>
              <w:right w:val="single" w:sz="4" w:space="0" w:color="auto"/>
            </w:tcBorders>
            <w:shd w:val="clear" w:color="auto" w:fill="auto"/>
          </w:tcPr>
          <w:p w14:paraId="7070204D" w14:textId="77777777" w:rsidR="00D147B1" w:rsidRPr="00252DF2" w:rsidRDefault="00D147B1" w:rsidP="0094106C">
            <w:pPr>
              <w:numPr>
                <w:ilvl w:val="0"/>
                <w:numId w:val="39"/>
              </w:numPr>
            </w:pPr>
          </w:p>
        </w:tc>
        <w:tc>
          <w:tcPr>
            <w:tcW w:w="7768" w:type="dxa"/>
            <w:tcBorders>
              <w:top w:val="single" w:sz="4" w:space="0" w:color="auto"/>
              <w:left w:val="single" w:sz="4" w:space="0" w:color="auto"/>
              <w:bottom w:val="single" w:sz="4" w:space="0" w:color="auto"/>
              <w:right w:val="single" w:sz="4" w:space="0" w:color="auto"/>
            </w:tcBorders>
            <w:vAlign w:val="center"/>
          </w:tcPr>
          <w:p w14:paraId="18942528" w14:textId="77777777" w:rsidR="00D147B1" w:rsidRPr="00252DF2" w:rsidRDefault="00D147B1" w:rsidP="00D147B1">
            <w:r w:rsidRPr="00252DF2">
              <w:t>De applicatie biedt de mogelijkheid na afloop van een oproep of bericht een Klant Tevredenheid Onderzoek te doen met de externe beller of contactpersoon;</w:t>
            </w:r>
          </w:p>
          <w:p w14:paraId="06623AB0" w14:textId="77777777" w:rsidR="00D147B1" w:rsidRPr="00252DF2" w:rsidRDefault="00D147B1" w:rsidP="00D147B1"/>
        </w:tc>
        <w:tc>
          <w:tcPr>
            <w:tcW w:w="1134" w:type="dxa"/>
            <w:tcBorders>
              <w:top w:val="single" w:sz="4" w:space="0" w:color="auto"/>
              <w:left w:val="single" w:sz="4" w:space="0" w:color="auto"/>
              <w:bottom w:val="single" w:sz="4" w:space="0" w:color="auto"/>
              <w:right w:val="single" w:sz="4" w:space="0" w:color="auto"/>
            </w:tcBorders>
          </w:tcPr>
          <w:p w14:paraId="01722C89" w14:textId="77777777" w:rsidR="00D147B1" w:rsidRPr="00252DF2" w:rsidRDefault="00D147B1" w:rsidP="00D147B1">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D147B1" w:rsidRPr="00F55700" w14:paraId="5D663565" w14:textId="77777777" w:rsidTr="00D147B1">
        <w:trPr>
          <w:cantSplit/>
        </w:trPr>
        <w:tc>
          <w:tcPr>
            <w:tcW w:w="704" w:type="dxa"/>
            <w:vMerge/>
            <w:tcBorders>
              <w:left w:val="single" w:sz="4" w:space="0" w:color="auto"/>
              <w:bottom w:val="single" w:sz="4" w:space="0" w:color="auto"/>
              <w:right w:val="single" w:sz="4" w:space="0" w:color="auto"/>
            </w:tcBorders>
            <w:shd w:val="clear" w:color="auto" w:fill="auto"/>
          </w:tcPr>
          <w:p w14:paraId="264A7AB7" w14:textId="77777777" w:rsidR="00D147B1" w:rsidRPr="00252DF2" w:rsidRDefault="00D147B1" w:rsidP="00D147B1">
            <w:pPr>
              <w:ind w:left="142"/>
            </w:pPr>
          </w:p>
        </w:tc>
        <w:tc>
          <w:tcPr>
            <w:tcW w:w="7768" w:type="dxa"/>
            <w:tcBorders>
              <w:top w:val="single" w:sz="4" w:space="0" w:color="auto"/>
              <w:left w:val="single" w:sz="4" w:space="0" w:color="auto"/>
              <w:bottom w:val="single" w:sz="4" w:space="0" w:color="auto"/>
              <w:right w:val="single" w:sz="4" w:space="0" w:color="auto"/>
            </w:tcBorders>
          </w:tcPr>
          <w:p w14:paraId="12529570" w14:textId="77777777" w:rsidR="00D147B1" w:rsidRPr="00252DF2" w:rsidRDefault="00D147B1" w:rsidP="0094106C">
            <w:pPr>
              <w:numPr>
                <w:ilvl w:val="0"/>
                <w:numId w:val="23"/>
              </w:numPr>
              <w:ind w:left="356" w:hanging="356"/>
            </w:pPr>
            <w:r w:rsidRPr="00252DF2">
              <w:t>Per servicedeskgebruiker de KTO gegevens en het percentage voldaan aan het servicelevel gesprekstijd;</w:t>
            </w:r>
          </w:p>
          <w:p w14:paraId="053BA872" w14:textId="77777777" w:rsidR="00D147B1" w:rsidRPr="00252DF2" w:rsidRDefault="00D147B1" w:rsidP="00D147B1"/>
        </w:tc>
        <w:tc>
          <w:tcPr>
            <w:tcW w:w="1134" w:type="dxa"/>
            <w:tcBorders>
              <w:top w:val="single" w:sz="4" w:space="0" w:color="auto"/>
              <w:left w:val="single" w:sz="4" w:space="0" w:color="auto"/>
              <w:bottom w:val="single" w:sz="4" w:space="0" w:color="auto"/>
              <w:right w:val="single" w:sz="4" w:space="0" w:color="auto"/>
            </w:tcBorders>
          </w:tcPr>
          <w:p w14:paraId="5CB9C277" w14:textId="0F33F0C0" w:rsidR="00D147B1" w:rsidRPr="00252DF2" w:rsidRDefault="00D147B1" w:rsidP="00D147B1">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D147B1" w:rsidRPr="00F55700" w14:paraId="51554798" w14:textId="77777777" w:rsidTr="00D147B1">
        <w:trPr>
          <w:cantSplit/>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50BCAB4" w14:textId="77777777" w:rsidR="00D147B1" w:rsidRPr="00252DF2" w:rsidRDefault="00D147B1" w:rsidP="0094106C">
            <w:pPr>
              <w:numPr>
                <w:ilvl w:val="0"/>
                <w:numId w:val="39"/>
              </w:numPr>
            </w:pPr>
          </w:p>
        </w:tc>
        <w:tc>
          <w:tcPr>
            <w:tcW w:w="7768" w:type="dxa"/>
            <w:tcBorders>
              <w:top w:val="single" w:sz="4" w:space="0" w:color="auto"/>
              <w:left w:val="single" w:sz="4" w:space="0" w:color="auto"/>
              <w:bottom w:val="single" w:sz="4" w:space="0" w:color="auto"/>
              <w:right w:val="single" w:sz="4" w:space="0" w:color="auto"/>
            </w:tcBorders>
            <w:vAlign w:val="center"/>
          </w:tcPr>
          <w:p w14:paraId="706C2D22" w14:textId="235A13DE" w:rsidR="00D147B1" w:rsidRPr="00252DF2" w:rsidRDefault="00D147B1" w:rsidP="00D147B1">
            <w:r w:rsidRPr="00252DF2">
              <w:t>De callcenter applicatie beschikt over antwoord sjablonen/standaard antwoorden om te reageren op chats;</w:t>
            </w:r>
          </w:p>
          <w:p w14:paraId="010C7814" w14:textId="77777777" w:rsidR="00D147B1" w:rsidRPr="00252DF2" w:rsidRDefault="00D147B1" w:rsidP="00D147B1"/>
        </w:tc>
        <w:tc>
          <w:tcPr>
            <w:tcW w:w="1134" w:type="dxa"/>
            <w:tcBorders>
              <w:top w:val="single" w:sz="4" w:space="0" w:color="auto"/>
              <w:left w:val="single" w:sz="4" w:space="0" w:color="auto"/>
              <w:bottom w:val="single" w:sz="4" w:space="0" w:color="auto"/>
              <w:right w:val="single" w:sz="4" w:space="0" w:color="auto"/>
            </w:tcBorders>
          </w:tcPr>
          <w:p w14:paraId="56673B28" w14:textId="77777777" w:rsidR="00D147B1" w:rsidRPr="00252DF2" w:rsidRDefault="00D147B1" w:rsidP="00D147B1">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r w:rsidR="00D147B1" w:rsidRPr="00F55700" w14:paraId="3A9E4C21" w14:textId="77777777" w:rsidTr="00D147B1">
        <w:trPr>
          <w:cantSplit/>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FA88442" w14:textId="77777777" w:rsidR="00D147B1" w:rsidRPr="00252DF2" w:rsidRDefault="00D147B1" w:rsidP="0094106C">
            <w:pPr>
              <w:numPr>
                <w:ilvl w:val="0"/>
                <w:numId w:val="39"/>
              </w:numPr>
            </w:pPr>
          </w:p>
        </w:tc>
        <w:tc>
          <w:tcPr>
            <w:tcW w:w="7768" w:type="dxa"/>
            <w:tcBorders>
              <w:top w:val="single" w:sz="4" w:space="0" w:color="auto"/>
              <w:left w:val="single" w:sz="4" w:space="0" w:color="auto"/>
              <w:bottom w:val="single" w:sz="4" w:space="0" w:color="auto"/>
              <w:right w:val="single" w:sz="4" w:space="0" w:color="auto"/>
            </w:tcBorders>
            <w:vAlign w:val="center"/>
          </w:tcPr>
          <w:p w14:paraId="0EE6C35A" w14:textId="0B47D797" w:rsidR="00D147B1" w:rsidRPr="00252DF2" w:rsidRDefault="00D147B1" w:rsidP="00D147B1">
            <w:pPr>
              <w:rPr>
                <w:rFonts w:cs="Calibri"/>
                <w:szCs w:val="20"/>
              </w:rPr>
            </w:pPr>
            <w:r w:rsidRPr="00252DF2">
              <w:rPr>
                <w:rFonts w:cs="Calibri"/>
                <w:szCs w:val="20"/>
              </w:rPr>
              <w:t>Bij een inkomend oproep of bericht kan in het dashboard van de agent ook de contacthistorie van het kenmerk (telefoonnummer, klantnummer (mijn SBB), mailadres worden getoond met de contactpersoon waar eerder contact is geweest</w:t>
            </w:r>
          </w:p>
          <w:p w14:paraId="45E11256" w14:textId="77777777" w:rsidR="00D147B1" w:rsidRPr="00252DF2" w:rsidRDefault="00D147B1" w:rsidP="00D147B1"/>
        </w:tc>
        <w:tc>
          <w:tcPr>
            <w:tcW w:w="1134" w:type="dxa"/>
            <w:tcBorders>
              <w:top w:val="single" w:sz="4" w:space="0" w:color="auto"/>
              <w:left w:val="single" w:sz="4" w:space="0" w:color="auto"/>
              <w:bottom w:val="single" w:sz="4" w:space="0" w:color="auto"/>
              <w:right w:val="single" w:sz="4" w:space="0" w:color="auto"/>
            </w:tcBorders>
          </w:tcPr>
          <w:p w14:paraId="66894162" w14:textId="24AA2E54" w:rsidR="00D147B1" w:rsidRPr="00252DF2" w:rsidRDefault="00D147B1" w:rsidP="00D147B1">
            <w:pPr>
              <w:jc w:val="center"/>
              <w:rPr>
                <w:rFonts w:ascii="Segoe UI Symbol" w:eastAsia="MS Gothic" w:hAnsi="Segoe UI Symbol" w:cs="Segoe UI Symbol"/>
                <w:szCs w:val="20"/>
              </w:rPr>
            </w:pPr>
            <w:r w:rsidRPr="00252DF2">
              <w:rPr>
                <w:rFonts w:ascii="Segoe UI Symbol" w:eastAsia="MS Gothic" w:hAnsi="Segoe UI Symbol" w:cs="Segoe UI Symbol"/>
                <w:szCs w:val="20"/>
              </w:rPr>
              <w:t>☐</w:t>
            </w:r>
          </w:p>
        </w:tc>
      </w:tr>
    </w:tbl>
    <w:p w14:paraId="0F4DD2A6" w14:textId="77777777" w:rsidR="00704132" w:rsidRPr="0092259A" w:rsidRDefault="00704132" w:rsidP="00BB0067">
      <w:pPr>
        <w:rPr>
          <w:b/>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797"/>
        <w:gridCol w:w="1134"/>
      </w:tblGrid>
      <w:tr w:rsidR="0092259A" w:rsidRPr="0092259A" w14:paraId="71C08A95" w14:textId="77777777" w:rsidTr="0094392B">
        <w:trPr>
          <w:cantSplit/>
          <w:tblHeader/>
        </w:trPr>
        <w:tc>
          <w:tcPr>
            <w:tcW w:w="8472" w:type="dxa"/>
            <w:gridSpan w:val="2"/>
            <w:shd w:val="clear" w:color="auto" w:fill="FFC000"/>
          </w:tcPr>
          <w:p w14:paraId="7EC158A3" w14:textId="3EB4EA81" w:rsidR="0029441C" w:rsidRPr="0092259A" w:rsidRDefault="0029441C" w:rsidP="0029441C">
            <w:pPr>
              <w:pStyle w:val="Heading4"/>
              <w:rPr>
                <w:rFonts w:asciiTheme="minorHAnsi" w:hAnsiTheme="minorHAnsi" w:cs="Arial"/>
                <w:szCs w:val="20"/>
              </w:rPr>
            </w:pPr>
            <w:r w:rsidRPr="0092259A">
              <w:rPr>
                <w:rFonts w:asciiTheme="minorHAnsi" w:hAnsiTheme="minorHAnsi" w:cs="Arial"/>
                <w:szCs w:val="20"/>
              </w:rPr>
              <w:t xml:space="preserve">De interactieve voice response </w:t>
            </w:r>
          </w:p>
        </w:tc>
        <w:tc>
          <w:tcPr>
            <w:tcW w:w="1134" w:type="dxa"/>
            <w:shd w:val="clear" w:color="auto" w:fill="FFC000"/>
          </w:tcPr>
          <w:p w14:paraId="5A726604" w14:textId="77777777" w:rsidR="0029441C" w:rsidRPr="0092259A" w:rsidRDefault="0029441C" w:rsidP="0094392B">
            <w:pPr>
              <w:pStyle w:val="Heading4"/>
              <w:numPr>
                <w:ilvl w:val="0"/>
                <w:numId w:val="0"/>
              </w:numPr>
              <w:jc w:val="center"/>
              <w:rPr>
                <w:rFonts w:asciiTheme="minorHAnsi" w:hAnsiTheme="minorHAnsi" w:cs="Arial"/>
                <w:szCs w:val="20"/>
              </w:rPr>
            </w:pPr>
            <w:r w:rsidRPr="0092259A">
              <w:rPr>
                <w:rFonts w:asciiTheme="minorHAnsi" w:hAnsiTheme="minorHAnsi" w:cs="Arial"/>
                <w:szCs w:val="20"/>
              </w:rPr>
              <w:t>Akkoord</w:t>
            </w:r>
          </w:p>
        </w:tc>
      </w:tr>
      <w:tr w:rsidR="0092259A" w:rsidRPr="0092259A" w14:paraId="1D7EBA5B" w14:textId="77777777" w:rsidTr="0094392B">
        <w:trPr>
          <w:cantSplit/>
        </w:trPr>
        <w:tc>
          <w:tcPr>
            <w:tcW w:w="9606" w:type="dxa"/>
            <w:gridSpan w:val="3"/>
            <w:shd w:val="clear" w:color="auto" w:fill="auto"/>
          </w:tcPr>
          <w:p w14:paraId="02915BE3" w14:textId="32F25C5A" w:rsidR="0029441C" w:rsidRPr="0092259A" w:rsidRDefault="0029441C" w:rsidP="0094392B">
            <w:pPr>
              <w:rPr>
                <w:rFonts w:asciiTheme="minorHAnsi" w:hAnsiTheme="minorHAnsi" w:cs="Arial"/>
                <w:b/>
                <w:szCs w:val="20"/>
              </w:rPr>
            </w:pPr>
          </w:p>
        </w:tc>
      </w:tr>
      <w:tr w:rsidR="0092259A" w:rsidRPr="0092259A" w14:paraId="20096416" w14:textId="77777777" w:rsidTr="0094392B">
        <w:trPr>
          <w:cantSplit/>
        </w:trPr>
        <w:tc>
          <w:tcPr>
            <w:tcW w:w="675" w:type="dxa"/>
            <w:vMerge w:val="restart"/>
            <w:shd w:val="clear" w:color="auto" w:fill="auto"/>
          </w:tcPr>
          <w:p w14:paraId="21BFF2F4" w14:textId="77777777" w:rsidR="003871AD" w:rsidRPr="0092259A" w:rsidRDefault="003871AD" w:rsidP="0094106C">
            <w:pPr>
              <w:numPr>
                <w:ilvl w:val="0"/>
                <w:numId w:val="39"/>
              </w:numPr>
              <w:jc w:val="center"/>
              <w:rPr>
                <w:rFonts w:asciiTheme="minorHAnsi" w:hAnsiTheme="minorHAnsi" w:cs="Arial"/>
                <w:szCs w:val="20"/>
              </w:rPr>
            </w:pPr>
          </w:p>
        </w:tc>
        <w:tc>
          <w:tcPr>
            <w:tcW w:w="7797" w:type="dxa"/>
          </w:tcPr>
          <w:p w14:paraId="5B632B0B" w14:textId="77777777" w:rsidR="003871AD" w:rsidRPr="0092259A" w:rsidRDefault="003871AD" w:rsidP="0029441C">
            <w:pPr>
              <w:rPr>
                <w:rFonts w:asciiTheme="minorHAnsi" w:hAnsiTheme="minorHAnsi" w:cs="Arial"/>
                <w:szCs w:val="20"/>
              </w:rPr>
            </w:pPr>
            <w:r w:rsidRPr="0092259A">
              <w:rPr>
                <w:rFonts w:asciiTheme="minorHAnsi" w:hAnsiTheme="minorHAnsi" w:cs="Arial"/>
                <w:szCs w:val="20"/>
              </w:rPr>
              <w:t xml:space="preserve">Indien oproepen op nummers niet direct kunnen worden beantwoord kan de beller worden geïnformeerd met een meldtekst: </w:t>
            </w:r>
          </w:p>
          <w:p w14:paraId="13143C8B" w14:textId="77777777" w:rsidR="003871AD" w:rsidRPr="0092259A" w:rsidRDefault="003871AD" w:rsidP="0029441C">
            <w:pPr>
              <w:rPr>
                <w:rFonts w:asciiTheme="minorHAnsi" w:hAnsiTheme="minorHAnsi" w:cs="Arial"/>
                <w:szCs w:val="20"/>
              </w:rPr>
            </w:pPr>
          </w:p>
        </w:tc>
        <w:tc>
          <w:tcPr>
            <w:tcW w:w="1134" w:type="dxa"/>
          </w:tcPr>
          <w:p w14:paraId="0A6356E6" w14:textId="77777777" w:rsidR="003871AD" w:rsidRPr="0092259A" w:rsidRDefault="003871AD" w:rsidP="0029441C">
            <w:pPr>
              <w:jc w:val="center"/>
              <w:rPr>
                <w:rFonts w:asciiTheme="minorHAnsi" w:hAnsiTheme="minorHAnsi" w:cs="Arial"/>
                <w:szCs w:val="20"/>
              </w:rPr>
            </w:pPr>
            <w:r w:rsidRPr="0092259A">
              <w:rPr>
                <w:rFonts w:ascii="Segoe UI Symbol" w:eastAsia="MS Gothic" w:hAnsi="Segoe UI Symbol" w:cs="Segoe UI Symbol"/>
                <w:szCs w:val="20"/>
              </w:rPr>
              <w:t>☐</w:t>
            </w:r>
          </w:p>
        </w:tc>
      </w:tr>
      <w:tr w:rsidR="0092259A" w:rsidRPr="0092259A" w14:paraId="472F6952" w14:textId="77777777" w:rsidTr="0094392B">
        <w:trPr>
          <w:cantSplit/>
        </w:trPr>
        <w:tc>
          <w:tcPr>
            <w:tcW w:w="675" w:type="dxa"/>
            <w:vMerge/>
            <w:shd w:val="clear" w:color="auto" w:fill="auto"/>
          </w:tcPr>
          <w:p w14:paraId="2B9CBD36"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06773697" w14:textId="77777777" w:rsidR="00E408FC" w:rsidRPr="0092259A" w:rsidRDefault="00E408FC" w:rsidP="0094106C">
            <w:pPr>
              <w:numPr>
                <w:ilvl w:val="0"/>
                <w:numId w:val="30"/>
              </w:numPr>
              <w:rPr>
                <w:rFonts w:asciiTheme="minorHAnsi" w:hAnsiTheme="minorHAnsi" w:cs="Arial"/>
                <w:szCs w:val="20"/>
              </w:rPr>
            </w:pPr>
            <w:r w:rsidRPr="0092259A">
              <w:rPr>
                <w:rFonts w:asciiTheme="minorHAnsi" w:hAnsiTheme="minorHAnsi" w:cs="Arial"/>
                <w:szCs w:val="20"/>
              </w:rPr>
              <w:t>Bijvoorbeeld de meldtekst “Een ogenblikje A.U.B. al onze medewerkers zijn in gesprek”;</w:t>
            </w:r>
          </w:p>
          <w:p w14:paraId="371388ED" w14:textId="77777777" w:rsidR="00E408FC" w:rsidRPr="0092259A" w:rsidRDefault="00E408FC" w:rsidP="00E408FC">
            <w:pPr>
              <w:rPr>
                <w:rFonts w:asciiTheme="minorHAnsi" w:hAnsiTheme="minorHAnsi" w:cs="Arial"/>
                <w:szCs w:val="20"/>
              </w:rPr>
            </w:pPr>
          </w:p>
        </w:tc>
        <w:tc>
          <w:tcPr>
            <w:tcW w:w="1134" w:type="dxa"/>
          </w:tcPr>
          <w:p w14:paraId="0378AA71" w14:textId="18669E8A"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732C8FC8" w14:textId="77777777" w:rsidTr="0094392B">
        <w:trPr>
          <w:cantSplit/>
        </w:trPr>
        <w:tc>
          <w:tcPr>
            <w:tcW w:w="675" w:type="dxa"/>
            <w:vMerge/>
            <w:shd w:val="clear" w:color="auto" w:fill="auto"/>
          </w:tcPr>
          <w:p w14:paraId="740D9511"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2676006B" w14:textId="77777777" w:rsidR="00E408FC" w:rsidRPr="0092259A" w:rsidRDefault="00E408FC" w:rsidP="0094106C">
            <w:pPr>
              <w:numPr>
                <w:ilvl w:val="0"/>
                <w:numId w:val="30"/>
              </w:numPr>
              <w:rPr>
                <w:rFonts w:asciiTheme="minorHAnsi" w:hAnsiTheme="minorHAnsi" w:cs="Arial"/>
                <w:szCs w:val="20"/>
              </w:rPr>
            </w:pPr>
            <w:r w:rsidRPr="0092259A">
              <w:rPr>
                <w:rFonts w:asciiTheme="minorHAnsi" w:hAnsiTheme="minorHAnsi" w:cs="Arial"/>
                <w:szCs w:val="20"/>
              </w:rPr>
              <w:t>Meldteksten kunnen meerderde keren aan de wachtende beller worden aangeboden;</w:t>
            </w:r>
          </w:p>
          <w:p w14:paraId="481C9015" w14:textId="77777777" w:rsidR="00E408FC" w:rsidRPr="0092259A" w:rsidRDefault="00E408FC" w:rsidP="00E408FC">
            <w:pPr>
              <w:rPr>
                <w:rFonts w:asciiTheme="minorHAnsi" w:hAnsiTheme="minorHAnsi" w:cs="Arial"/>
                <w:szCs w:val="20"/>
              </w:rPr>
            </w:pPr>
          </w:p>
        </w:tc>
        <w:tc>
          <w:tcPr>
            <w:tcW w:w="1134" w:type="dxa"/>
          </w:tcPr>
          <w:p w14:paraId="0AD0467B" w14:textId="33DCDF70"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03AC8A10" w14:textId="77777777" w:rsidTr="0094392B">
        <w:trPr>
          <w:cantSplit/>
        </w:trPr>
        <w:tc>
          <w:tcPr>
            <w:tcW w:w="675" w:type="dxa"/>
            <w:vMerge/>
            <w:shd w:val="clear" w:color="auto" w:fill="auto"/>
          </w:tcPr>
          <w:p w14:paraId="5478B437"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17FAE03E" w14:textId="77777777" w:rsidR="00E408FC" w:rsidRPr="0092259A" w:rsidRDefault="00E408FC" w:rsidP="0094106C">
            <w:pPr>
              <w:pStyle w:val="ListParagraph"/>
              <w:numPr>
                <w:ilvl w:val="0"/>
                <w:numId w:val="30"/>
              </w:numPr>
              <w:rPr>
                <w:rFonts w:asciiTheme="minorHAnsi" w:hAnsiTheme="minorHAnsi"/>
              </w:rPr>
            </w:pPr>
            <w:r w:rsidRPr="0092259A">
              <w:rPr>
                <w:rFonts w:asciiTheme="minorHAnsi" w:hAnsiTheme="minorHAnsi"/>
              </w:rPr>
              <w:t>Een meldtekst kan worden gevolgd door een herhaaltekst;</w:t>
            </w:r>
          </w:p>
          <w:p w14:paraId="35A688A2" w14:textId="77777777" w:rsidR="00E408FC" w:rsidRPr="0092259A" w:rsidRDefault="00E408FC" w:rsidP="00E408FC">
            <w:pPr>
              <w:rPr>
                <w:rFonts w:asciiTheme="minorHAnsi" w:hAnsiTheme="minorHAnsi" w:cs="Arial"/>
                <w:szCs w:val="20"/>
              </w:rPr>
            </w:pPr>
          </w:p>
        </w:tc>
        <w:tc>
          <w:tcPr>
            <w:tcW w:w="1134" w:type="dxa"/>
          </w:tcPr>
          <w:p w14:paraId="50D482D8" w14:textId="3B749438"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1F450F83" w14:textId="77777777" w:rsidTr="0094392B">
        <w:trPr>
          <w:cantSplit/>
        </w:trPr>
        <w:tc>
          <w:tcPr>
            <w:tcW w:w="675" w:type="dxa"/>
            <w:vMerge/>
            <w:shd w:val="clear" w:color="auto" w:fill="auto"/>
          </w:tcPr>
          <w:p w14:paraId="10A61A2B"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4F46A57C" w14:textId="71AC3798" w:rsidR="00E408FC" w:rsidRPr="0092259A" w:rsidRDefault="00E408FC" w:rsidP="0094106C">
            <w:pPr>
              <w:pStyle w:val="ListParagraph"/>
              <w:numPr>
                <w:ilvl w:val="0"/>
                <w:numId w:val="74"/>
              </w:numPr>
              <w:rPr>
                <w:rFonts w:asciiTheme="minorHAnsi" w:hAnsiTheme="minorHAnsi"/>
              </w:rPr>
            </w:pPr>
            <w:r w:rsidRPr="0092259A">
              <w:rPr>
                <w:rFonts w:asciiTheme="minorHAnsi" w:hAnsiTheme="minorHAnsi"/>
              </w:rPr>
              <w:t>De herhaaltekst kan een aantal keer worden herhaald;</w:t>
            </w:r>
          </w:p>
        </w:tc>
        <w:tc>
          <w:tcPr>
            <w:tcW w:w="1134" w:type="dxa"/>
          </w:tcPr>
          <w:p w14:paraId="644752EC" w14:textId="0266FB98"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44DBE2B9" w14:textId="77777777" w:rsidTr="0094392B">
        <w:trPr>
          <w:cantSplit/>
        </w:trPr>
        <w:tc>
          <w:tcPr>
            <w:tcW w:w="675" w:type="dxa"/>
            <w:vMerge/>
            <w:shd w:val="clear" w:color="auto" w:fill="auto"/>
          </w:tcPr>
          <w:p w14:paraId="00093759"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7C9D088D" w14:textId="35335280" w:rsidR="00E408FC" w:rsidRPr="0092259A" w:rsidRDefault="00E408FC" w:rsidP="0094106C">
            <w:pPr>
              <w:pStyle w:val="ListParagraph"/>
              <w:numPr>
                <w:ilvl w:val="0"/>
                <w:numId w:val="74"/>
              </w:numPr>
              <w:rPr>
                <w:rFonts w:asciiTheme="minorHAnsi" w:hAnsiTheme="minorHAnsi"/>
              </w:rPr>
            </w:pPr>
            <w:r w:rsidRPr="0092259A">
              <w:rPr>
                <w:rFonts w:asciiTheme="minorHAnsi" w:hAnsiTheme="minorHAnsi"/>
              </w:rPr>
              <w:t>De tijd tussen de meldtekst en herhaaltekst kan worden ingesteld;</w:t>
            </w:r>
          </w:p>
        </w:tc>
        <w:tc>
          <w:tcPr>
            <w:tcW w:w="1134" w:type="dxa"/>
          </w:tcPr>
          <w:p w14:paraId="2F5E0468" w14:textId="43CEA220"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051118A6" w14:textId="77777777" w:rsidTr="0094392B">
        <w:trPr>
          <w:cantSplit/>
        </w:trPr>
        <w:tc>
          <w:tcPr>
            <w:tcW w:w="675" w:type="dxa"/>
            <w:vMerge/>
            <w:shd w:val="clear" w:color="auto" w:fill="auto"/>
          </w:tcPr>
          <w:p w14:paraId="2C440415"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485D5BCA" w14:textId="0DCDA4C3" w:rsidR="00E408FC" w:rsidRPr="0092259A" w:rsidRDefault="00E408FC" w:rsidP="0094106C">
            <w:pPr>
              <w:pStyle w:val="ListParagraph"/>
              <w:numPr>
                <w:ilvl w:val="0"/>
                <w:numId w:val="74"/>
              </w:numPr>
              <w:rPr>
                <w:rFonts w:asciiTheme="minorHAnsi" w:hAnsiTheme="minorHAnsi"/>
              </w:rPr>
            </w:pPr>
            <w:r w:rsidRPr="0092259A">
              <w:rPr>
                <w:rFonts w:asciiTheme="minorHAnsi" w:hAnsiTheme="minorHAnsi"/>
              </w:rPr>
              <w:t>De tijd tussen de herhaalteksten kan worden ingesteld;</w:t>
            </w:r>
          </w:p>
        </w:tc>
        <w:tc>
          <w:tcPr>
            <w:tcW w:w="1134" w:type="dxa"/>
          </w:tcPr>
          <w:p w14:paraId="40973D22" w14:textId="692E9066"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0BC7676A" w14:textId="77777777" w:rsidTr="0094392B">
        <w:trPr>
          <w:cantSplit/>
        </w:trPr>
        <w:tc>
          <w:tcPr>
            <w:tcW w:w="675" w:type="dxa"/>
            <w:vMerge/>
            <w:shd w:val="clear" w:color="auto" w:fill="auto"/>
          </w:tcPr>
          <w:p w14:paraId="5A827E06"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5B29A470" w14:textId="19D016F6" w:rsidR="00E408FC" w:rsidRPr="0092259A" w:rsidRDefault="00E408FC" w:rsidP="0094106C">
            <w:pPr>
              <w:pStyle w:val="ListParagraph"/>
              <w:numPr>
                <w:ilvl w:val="1"/>
                <w:numId w:val="74"/>
              </w:numPr>
              <w:rPr>
                <w:rFonts w:asciiTheme="minorHAnsi" w:hAnsiTheme="minorHAnsi"/>
              </w:rPr>
            </w:pPr>
            <w:r w:rsidRPr="0092259A">
              <w:rPr>
                <w:rFonts w:asciiTheme="minorHAnsi" w:hAnsiTheme="minorHAnsi"/>
              </w:rPr>
              <w:t>De teksten van de meldteksten zijn vrij in te spreken.</w:t>
            </w:r>
          </w:p>
        </w:tc>
        <w:tc>
          <w:tcPr>
            <w:tcW w:w="1134" w:type="dxa"/>
          </w:tcPr>
          <w:p w14:paraId="67964AFB" w14:textId="3A6683AE"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55F548A9" w14:textId="77777777" w:rsidTr="0094392B">
        <w:trPr>
          <w:cantSplit/>
        </w:trPr>
        <w:tc>
          <w:tcPr>
            <w:tcW w:w="675" w:type="dxa"/>
            <w:vMerge/>
            <w:shd w:val="clear" w:color="auto" w:fill="auto"/>
          </w:tcPr>
          <w:p w14:paraId="1F49CD51"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6D566DDF" w14:textId="3F7D19CF" w:rsidR="00E408FC" w:rsidRPr="0092259A" w:rsidRDefault="00E408FC" w:rsidP="0094106C">
            <w:pPr>
              <w:pStyle w:val="ListParagraph"/>
              <w:numPr>
                <w:ilvl w:val="0"/>
                <w:numId w:val="30"/>
              </w:numPr>
              <w:rPr>
                <w:rFonts w:asciiTheme="minorHAnsi" w:hAnsiTheme="minorHAnsi"/>
              </w:rPr>
            </w:pPr>
            <w:r w:rsidRPr="0092259A">
              <w:rPr>
                <w:rFonts w:asciiTheme="minorHAnsi" w:hAnsiTheme="minorHAnsi"/>
              </w:rPr>
              <w:t>Een meldtekst waarin het aantal wachtenden wordt aangegeven;</w:t>
            </w:r>
          </w:p>
        </w:tc>
        <w:tc>
          <w:tcPr>
            <w:tcW w:w="1134" w:type="dxa"/>
          </w:tcPr>
          <w:p w14:paraId="27C1EEDC" w14:textId="09D66FE6"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39761839" w14:textId="77777777" w:rsidTr="0094392B">
        <w:trPr>
          <w:cantSplit/>
        </w:trPr>
        <w:tc>
          <w:tcPr>
            <w:tcW w:w="675" w:type="dxa"/>
            <w:vMerge/>
            <w:shd w:val="clear" w:color="auto" w:fill="auto"/>
          </w:tcPr>
          <w:p w14:paraId="6EDD7253"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4E6846EC" w14:textId="09EB6C99" w:rsidR="00E408FC" w:rsidRPr="0092259A" w:rsidRDefault="00E408FC" w:rsidP="0094106C">
            <w:pPr>
              <w:pStyle w:val="ListParagraph"/>
              <w:numPr>
                <w:ilvl w:val="0"/>
                <w:numId w:val="30"/>
              </w:numPr>
              <w:rPr>
                <w:rFonts w:asciiTheme="minorHAnsi" w:hAnsiTheme="minorHAnsi"/>
              </w:rPr>
            </w:pPr>
            <w:r w:rsidRPr="0092259A">
              <w:rPr>
                <w:rFonts w:asciiTheme="minorHAnsi" w:hAnsiTheme="minorHAnsi"/>
              </w:rPr>
              <w:t>De meldteksten, vervolgteksten en inrichting kunnen per ACD/callcenter groep verschillen;</w:t>
            </w:r>
          </w:p>
          <w:p w14:paraId="4077BB69" w14:textId="77777777" w:rsidR="00E408FC" w:rsidRPr="0092259A" w:rsidRDefault="00E408FC" w:rsidP="00E408FC">
            <w:pPr>
              <w:rPr>
                <w:rFonts w:asciiTheme="minorHAnsi" w:hAnsiTheme="minorHAnsi" w:cs="Arial"/>
                <w:szCs w:val="20"/>
              </w:rPr>
            </w:pPr>
          </w:p>
        </w:tc>
        <w:tc>
          <w:tcPr>
            <w:tcW w:w="1134" w:type="dxa"/>
          </w:tcPr>
          <w:p w14:paraId="4C5D7C4B" w14:textId="028F7B30"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0718149D" w14:textId="77777777" w:rsidTr="0094392B">
        <w:trPr>
          <w:cantSplit/>
        </w:trPr>
        <w:tc>
          <w:tcPr>
            <w:tcW w:w="675" w:type="dxa"/>
            <w:vMerge/>
            <w:shd w:val="clear" w:color="auto" w:fill="auto"/>
          </w:tcPr>
          <w:p w14:paraId="4E8AE828" w14:textId="77777777" w:rsidR="003871AD" w:rsidRPr="0092259A" w:rsidRDefault="003871AD" w:rsidP="0094106C">
            <w:pPr>
              <w:numPr>
                <w:ilvl w:val="0"/>
                <w:numId w:val="39"/>
              </w:numPr>
              <w:jc w:val="center"/>
              <w:rPr>
                <w:rFonts w:asciiTheme="minorHAnsi" w:hAnsiTheme="minorHAnsi" w:cs="Arial"/>
                <w:szCs w:val="20"/>
              </w:rPr>
            </w:pPr>
          </w:p>
        </w:tc>
        <w:tc>
          <w:tcPr>
            <w:tcW w:w="7797" w:type="dxa"/>
          </w:tcPr>
          <w:p w14:paraId="1175A5E0" w14:textId="0934763E" w:rsidR="003871AD" w:rsidRPr="0092259A" w:rsidRDefault="003871AD" w:rsidP="0094106C">
            <w:pPr>
              <w:pStyle w:val="ListParagraph"/>
              <w:numPr>
                <w:ilvl w:val="0"/>
                <w:numId w:val="30"/>
              </w:numPr>
              <w:rPr>
                <w:rFonts w:asciiTheme="minorHAnsi" w:hAnsiTheme="minorHAnsi"/>
              </w:rPr>
            </w:pPr>
            <w:r w:rsidRPr="0092259A">
              <w:rPr>
                <w:rFonts w:asciiTheme="minorHAnsi" w:hAnsiTheme="minorHAnsi"/>
              </w:rPr>
              <w:t>Op de vaste telefoonaansluiting kan een meldtekst worden ingesteld als de aansluiting niet bereikbaar is: bijvoorbeeld: “de persoon die u probeert te bereiken is niet beschikbaar u wordt doorgeschakeld naar de voicemail of servicedesk”. De medewerker moet dan wel zelf de doorschakeling hebben geactiveerd;</w:t>
            </w:r>
          </w:p>
          <w:p w14:paraId="41F92B3C" w14:textId="77777777" w:rsidR="003871AD" w:rsidRPr="0092259A" w:rsidRDefault="003871AD" w:rsidP="0029441C">
            <w:pPr>
              <w:rPr>
                <w:rFonts w:asciiTheme="minorHAnsi" w:hAnsiTheme="minorHAnsi" w:cs="Arial"/>
                <w:szCs w:val="20"/>
              </w:rPr>
            </w:pPr>
          </w:p>
        </w:tc>
        <w:tc>
          <w:tcPr>
            <w:tcW w:w="1134" w:type="dxa"/>
          </w:tcPr>
          <w:p w14:paraId="0EFC7B6F" w14:textId="2A844F6E" w:rsidR="003871AD" w:rsidRPr="0092259A" w:rsidRDefault="00E408FC" w:rsidP="0029441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71CF5BFF" w14:textId="77777777" w:rsidTr="0094392B">
        <w:trPr>
          <w:cantSplit/>
        </w:trPr>
        <w:tc>
          <w:tcPr>
            <w:tcW w:w="675" w:type="dxa"/>
            <w:vMerge w:val="restart"/>
            <w:shd w:val="clear" w:color="auto" w:fill="auto"/>
          </w:tcPr>
          <w:p w14:paraId="439037EB"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6969498E" w14:textId="77777777" w:rsidR="00E408FC" w:rsidRPr="0092259A" w:rsidRDefault="00E408FC" w:rsidP="00E408FC">
            <w:pPr>
              <w:rPr>
                <w:rFonts w:asciiTheme="minorHAnsi" w:hAnsiTheme="minorHAnsi" w:cs="Arial"/>
                <w:szCs w:val="20"/>
              </w:rPr>
            </w:pPr>
            <w:r w:rsidRPr="0092259A">
              <w:rPr>
                <w:rFonts w:asciiTheme="minorHAnsi" w:hAnsiTheme="minorHAnsi" w:cs="Arial"/>
                <w:szCs w:val="20"/>
              </w:rPr>
              <w:t>Het systeem biedt de mogelijkheid van een keuzemenu om direct te worden doorgerouteerd naar de juiste afdeling/medewerker of voor het beluisteren van specifieke ingesproken informatie;</w:t>
            </w:r>
          </w:p>
          <w:p w14:paraId="0EBE180D" w14:textId="77777777" w:rsidR="00E408FC" w:rsidRPr="0092259A" w:rsidRDefault="00E408FC" w:rsidP="00E408FC">
            <w:pPr>
              <w:rPr>
                <w:rFonts w:asciiTheme="minorHAnsi" w:hAnsiTheme="minorHAnsi" w:cs="Arial"/>
                <w:szCs w:val="20"/>
              </w:rPr>
            </w:pPr>
          </w:p>
        </w:tc>
        <w:tc>
          <w:tcPr>
            <w:tcW w:w="1134" w:type="dxa"/>
          </w:tcPr>
          <w:p w14:paraId="2DAD70DB" w14:textId="0F41B9E6"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1F7113F9" w14:textId="77777777" w:rsidTr="0094392B">
        <w:trPr>
          <w:cantSplit/>
        </w:trPr>
        <w:tc>
          <w:tcPr>
            <w:tcW w:w="675" w:type="dxa"/>
            <w:vMerge/>
            <w:shd w:val="clear" w:color="auto" w:fill="auto"/>
          </w:tcPr>
          <w:p w14:paraId="39B785B5"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0737BBDC" w14:textId="77777777" w:rsidR="00E408FC" w:rsidRPr="0092259A" w:rsidRDefault="00E408FC" w:rsidP="0094106C">
            <w:pPr>
              <w:numPr>
                <w:ilvl w:val="0"/>
                <w:numId w:val="27"/>
              </w:numPr>
              <w:rPr>
                <w:rFonts w:asciiTheme="minorHAnsi" w:hAnsiTheme="minorHAnsi" w:cs="Arial"/>
                <w:szCs w:val="20"/>
              </w:rPr>
            </w:pPr>
            <w:r w:rsidRPr="0092259A">
              <w:rPr>
                <w:rFonts w:asciiTheme="minorHAnsi" w:hAnsiTheme="minorHAnsi" w:cs="Arial"/>
                <w:szCs w:val="20"/>
              </w:rPr>
              <w:t>Het keuze menu kan worden opgenomen als tekst of herhaaltekst bij het wachten op beantwoording van een oproep;</w:t>
            </w:r>
          </w:p>
          <w:p w14:paraId="50913217" w14:textId="77777777" w:rsidR="00E408FC" w:rsidRPr="0092259A" w:rsidRDefault="00E408FC" w:rsidP="00E408FC">
            <w:pPr>
              <w:rPr>
                <w:rFonts w:asciiTheme="minorHAnsi" w:hAnsiTheme="minorHAnsi" w:cs="Arial"/>
                <w:szCs w:val="20"/>
              </w:rPr>
            </w:pPr>
          </w:p>
        </w:tc>
        <w:tc>
          <w:tcPr>
            <w:tcW w:w="1134" w:type="dxa"/>
          </w:tcPr>
          <w:p w14:paraId="6D3B852D" w14:textId="67855DB5"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704951BE" w14:textId="77777777" w:rsidTr="0094392B">
        <w:trPr>
          <w:cantSplit/>
        </w:trPr>
        <w:tc>
          <w:tcPr>
            <w:tcW w:w="675" w:type="dxa"/>
            <w:vMerge/>
            <w:shd w:val="clear" w:color="auto" w:fill="auto"/>
          </w:tcPr>
          <w:p w14:paraId="46ADFEFD"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002E9049" w14:textId="77777777" w:rsidR="00E408FC" w:rsidRPr="0092259A" w:rsidRDefault="00E408FC" w:rsidP="0094106C">
            <w:pPr>
              <w:numPr>
                <w:ilvl w:val="0"/>
                <w:numId w:val="27"/>
              </w:numPr>
              <w:rPr>
                <w:rFonts w:asciiTheme="minorHAnsi" w:hAnsiTheme="minorHAnsi" w:cs="Arial"/>
                <w:szCs w:val="20"/>
              </w:rPr>
            </w:pPr>
            <w:r w:rsidRPr="0092259A">
              <w:rPr>
                <w:rFonts w:asciiTheme="minorHAnsi" w:hAnsiTheme="minorHAnsi" w:cs="Arial"/>
                <w:szCs w:val="20"/>
              </w:rPr>
              <w:t>Het keuzemenu kan tot tenminste 5 niveaus worden ingericht;</w:t>
            </w:r>
          </w:p>
          <w:p w14:paraId="1C1C00C3" w14:textId="77777777" w:rsidR="00E408FC" w:rsidRPr="0092259A" w:rsidRDefault="00E408FC" w:rsidP="00E408FC">
            <w:pPr>
              <w:rPr>
                <w:rFonts w:asciiTheme="minorHAnsi" w:hAnsiTheme="minorHAnsi" w:cs="Arial"/>
                <w:szCs w:val="20"/>
              </w:rPr>
            </w:pPr>
          </w:p>
        </w:tc>
        <w:tc>
          <w:tcPr>
            <w:tcW w:w="1134" w:type="dxa"/>
          </w:tcPr>
          <w:p w14:paraId="7955EBF0" w14:textId="0268C897"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7D4C5870" w14:textId="77777777" w:rsidTr="0094392B">
        <w:trPr>
          <w:cantSplit/>
        </w:trPr>
        <w:tc>
          <w:tcPr>
            <w:tcW w:w="675" w:type="dxa"/>
            <w:vMerge/>
            <w:shd w:val="clear" w:color="auto" w:fill="auto"/>
          </w:tcPr>
          <w:p w14:paraId="0314A38F"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1561FE30" w14:textId="77777777" w:rsidR="00E408FC" w:rsidRPr="0092259A" w:rsidRDefault="00E408FC" w:rsidP="0094106C">
            <w:pPr>
              <w:numPr>
                <w:ilvl w:val="0"/>
                <w:numId w:val="27"/>
              </w:numPr>
              <w:rPr>
                <w:rFonts w:asciiTheme="minorHAnsi" w:hAnsiTheme="minorHAnsi" w:cs="Arial"/>
                <w:szCs w:val="20"/>
              </w:rPr>
            </w:pPr>
            <w:r w:rsidRPr="0092259A">
              <w:rPr>
                <w:rFonts w:asciiTheme="minorHAnsi" w:hAnsiTheme="minorHAnsi" w:cs="Arial"/>
                <w:szCs w:val="20"/>
              </w:rPr>
              <w:t>Op basis van een tijdtabel kunnen keuzes en meldteksten verschillend worden ingericht;</w:t>
            </w:r>
          </w:p>
          <w:p w14:paraId="49D352F4" w14:textId="77777777" w:rsidR="00E408FC" w:rsidRPr="0092259A" w:rsidRDefault="00E408FC" w:rsidP="00E408FC">
            <w:pPr>
              <w:rPr>
                <w:rFonts w:asciiTheme="minorHAnsi" w:hAnsiTheme="minorHAnsi" w:cs="Arial"/>
                <w:szCs w:val="20"/>
              </w:rPr>
            </w:pPr>
          </w:p>
        </w:tc>
        <w:tc>
          <w:tcPr>
            <w:tcW w:w="1134" w:type="dxa"/>
          </w:tcPr>
          <w:p w14:paraId="4B2248B6" w14:textId="08E4088C"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7D85E3EA" w14:textId="77777777" w:rsidTr="0094392B">
        <w:trPr>
          <w:cantSplit/>
        </w:trPr>
        <w:tc>
          <w:tcPr>
            <w:tcW w:w="675" w:type="dxa"/>
            <w:vMerge/>
            <w:shd w:val="clear" w:color="auto" w:fill="auto"/>
          </w:tcPr>
          <w:p w14:paraId="1C77698D"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6B613DB8" w14:textId="77777777" w:rsidR="00E408FC" w:rsidRPr="0092259A" w:rsidRDefault="00E408FC" w:rsidP="0094106C">
            <w:pPr>
              <w:numPr>
                <w:ilvl w:val="0"/>
                <w:numId w:val="27"/>
              </w:numPr>
              <w:rPr>
                <w:rFonts w:asciiTheme="minorHAnsi" w:hAnsiTheme="minorHAnsi" w:cs="Arial"/>
                <w:szCs w:val="20"/>
              </w:rPr>
            </w:pPr>
            <w:r w:rsidRPr="0092259A">
              <w:rPr>
                <w:rFonts w:asciiTheme="minorHAnsi" w:hAnsiTheme="minorHAnsi" w:cs="Arial"/>
                <w:szCs w:val="20"/>
              </w:rPr>
              <w:t xml:space="preserve">Het aantal gelijktijdige bellers voor meldteksten, wachtenden, keuze menu’s is tenminste 50. </w:t>
            </w:r>
          </w:p>
          <w:p w14:paraId="2C190889" w14:textId="77777777" w:rsidR="00E408FC" w:rsidRPr="0092259A" w:rsidRDefault="00E408FC" w:rsidP="00E408FC">
            <w:pPr>
              <w:rPr>
                <w:rFonts w:asciiTheme="minorHAnsi" w:hAnsiTheme="minorHAnsi" w:cs="Arial"/>
                <w:szCs w:val="20"/>
              </w:rPr>
            </w:pPr>
          </w:p>
        </w:tc>
        <w:tc>
          <w:tcPr>
            <w:tcW w:w="1134" w:type="dxa"/>
          </w:tcPr>
          <w:p w14:paraId="57694B98" w14:textId="2F28A579"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7BC1E79E" w14:textId="77777777" w:rsidTr="0094392B">
        <w:trPr>
          <w:cantSplit/>
        </w:trPr>
        <w:tc>
          <w:tcPr>
            <w:tcW w:w="675" w:type="dxa"/>
            <w:vMerge w:val="restart"/>
            <w:shd w:val="clear" w:color="auto" w:fill="auto"/>
          </w:tcPr>
          <w:p w14:paraId="0027BF8E"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0C89B297" w14:textId="77777777" w:rsidR="00E408FC" w:rsidRPr="0092259A" w:rsidRDefault="00E408FC" w:rsidP="00E408FC">
            <w:pPr>
              <w:rPr>
                <w:rFonts w:asciiTheme="minorHAnsi" w:hAnsiTheme="minorHAnsi" w:cs="Arial"/>
                <w:szCs w:val="20"/>
              </w:rPr>
            </w:pPr>
            <w:r w:rsidRPr="0092259A">
              <w:rPr>
                <w:rFonts w:asciiTheme="minorHAnsi" w:hAnsiTheme="minorHAnsi" w:cs="Arial"/>
                <w:szCs w:val="20"/>
              </w:rPr>
              <w:t xml:space="preserve">ACD routeringen en meldteksten behorende bij de callcenter-inrichtingen en speciale omstandigheden kunnen standaard worden geprogrammeerd in het systeem; </w:t>
            </w:r>
          </w:p>
          <w:p w14:paraId="0FEC4843" w14:textId="77777777" w:rsidR="00E408FC" w:rsidRPr="0092259A" w:rsidRDefault="00E408FC" w:rsidP="00E408FC">
            <w:pPr>
              <w:rPr>
                <w:rFonts w:asciiTheme="minorHAnsi" w:hAnsiTheme="minorHAnsi" w:cs="Arial"/>
                <w:szCs w:val="20"/>
              </w:rPr>
            </w:pPr>
          </w:p>
        </w:tc>
        <w:tc>
          <w:tcPr>
            <w:tcW w:w="1134" w:type="dxa"/>
          </w:tcPr>
          <w:p w14:paraId="769CE31E" w14:textId="0A186981"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6B764D3F" w14:textId="77777777" w:rsidTr="0094392B">
        <w:trPr>
          <w:cantSplit/>
        </w:trPr>
        <w:tc>
          <w:tcPr>
            <w:tcW w:w="675" w:type="dxa"/>
            <w:vMerge/>
            <w:shd w:val="clear" w:color="auto" w:fill="auto"/>
          </w:tcPr>
          <w:p w14:paraId="456DEA03"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19950261" w14:textId="77777777" w:rsidR="00E408FC" w:rsidRPr="0092259A" w:rsidRDefault="00E408FC" w:rsidP="0094106C">
            <w:pPr>
              <w:numPr>
                <w:ilvl w:val="0"/>
                <w:numId w:val="17"/>
              </w:numPr>
              <w:rPr>
                <w:rFonts w:asciiTheme="minorHAnsi" w:hAnsiTheme="minorHAnsi" w:cs="Arial"/>
                <w:szCs w:val="20"/>
              </w:rPr>
            </w:pPr>
            <w:r w:rsidRPr="0092259A">
              <w:rPr>
                <w:rFonts w:asciiTheme="minorHAnsi" w:hAnsiTheme="minorHAnsi" w:cs="Arial"/>
                <w:szCs w:val="20"/>
              </w:rPr>
              <w:t>De supervisor of functioneel beheerder van de omnichannel contactcenter applicatie kunnen eenvoudig een algemene noodtekst activeren op de callcenters/ACD groepen;</w:t>
            </w:r>
          </w:p>
          <w:p w14:paraId="24B73ED2" w14:textId="77777777" w:rsidR="00E408FC" w:rsidRPr="0092259A" w:rsidRDefault="00E408FC" w:rsidP="00E408FC">
            <w:pPr>
              <w:rPr>
                <w:rFonts w:asciiTheme="minorHAnsi" w:hAnsiTheme="minorHAnsi" w:cs="Arial"/>
                <w:szCs w:val="20"/>
              </w:rPr>
            </w:pPr>
          </w:p>
        </w:tc>
        <w:tc>
          <w:tcPr>
            <w:tcW w:w="1134" w:type="dxa"/>
          </w:tcPr>
          <w:p w14:paraId="24F1CDF1" w14:textId="65943C19"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320A7766" w14:textId="77777777" w:rsidTr="0094392B">
        <w:trPr>
          <w:cantSplit/>
        </w:trPr>
        <w:tc>
          <w:tcPr>
            <w:tcW w:w="675" w:type="dxa"/>
            <w:vMerge/>
            <w:shd w:val="clear" w:color="auto" w:fill="auto"/>
          </w:tcPr>
          <w:p w14:paraId="6B5A262B"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04890D92" w14:textId="77777777" w:rsidR="00E408FC" w:rsidRPr="0092259A" w:rsidRDefault="00E408FC" w:rsidP="0094106C">
            <w:pPr>
              <w:numPr>
                <w:ilvl w:val="0"/>
                <w:numId w:val="17"/>
              </w:numPr>
              <w:rPr>
                <w:rFonts w:asciiTheme="minorHAnsi" w:hAnsiTheme="minorHAnsi" w:cs="Arial"/>
                <w:szCs w:val="20"/>
              </w:rPr>
            </w:pPr>
            <w:r w:rsidRPr="0092259A">
              <w:rPr>
                <w:rFonts w:asciiTheme="minorHAnsi" w:hAnsiTheme="minorHAnsi" w:cs="Arial"/>
                <w:szCs w:val="20"/>
              </w:rPr>
              <w:t>De supervisor of functioneel beheerder van de omnichannel contactcenter applicatie kunnen eenvoudige de juiste meldtekst activeren;</w:t>
            </w:r>
          </w:p>
          <w:p w14:paraId="7C772EA9" w14:textId="77777777" w:rsidR="00E408FC" w:rsidRPr="0092259A" w:rsidRDefault="00E408FC" w:rsidP="00E408FC">
            <w:pPr>
              <w:rPr>
                <w:rFonts w:asciiTheme="minorHAnsi" w:hAnsiTheme="minorHAnsi" w:cs="Arial"/>
                <w:szCs w:val="20"/>
              </w:rPr>
            </w:pPr>
          </w:p>
        </w:tc>
        <w:tc>
          <w:tcPr>
            <w:tcW w:w="1134" w:type="dxa"/>
          </w:tcPr>
          <w:p w14:paraId="03461118" w14:textId="02D27ACE"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05EF4CBA" w14:textId="77777777" w:rsidTr="0094392B">
        <w:trPr>
          <w:cantSplit/>
        </w:trPr>
        <w:tc>
          <w:tcPr>
            <w:tcW w:w="675" w:type="dxa"/>
            <w:vMerge/>
            <w:shd w:val="clear" w:color="auto" w:fill="auto"/>
          </w:tcPr>
          <w:p w14:paraId="40412A2C"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18DA54B6" w14:textId="77777777" w:rsidR="00E408FC" w:rsidRPr="0092259A" w:rsidRDefault="00E408FC" w:rsidP="0094106C">
            <w:pPr>
              <w:numPr>
                <w:ilvl w:val="0"/>
                <w:numId w:val="17"/>
              </w:numPr>
              <w:rPr>
                <w:rFonts w:asciiTheme="minorHAnsi" w:hAnsiTheme="minorHAnsi" w:cs="Arial"/>
                <w:szCs w:val="20"/>
              </w:rPr>
            </w:pPr>
            <w:r w:rsidRPr="0092259A">
              <w:rPr>
                <w:rFonts w:asciiTheme="minorHAnsi" w:hAnsiTheme="minorHAnsi" w:cs="Arial"/>
                <w:szCs w:val="20"/>
              </w:rPr>
              <w:t>De supervisor of functioneel beheerder van de omnichannel contactcenter applicatie kunnen eenvoudige de meldteksten inspreken en aanpassen;</w:t>
            </w:r>
            <w:r w:rsidRPr="0092259A">
              <w:rPr>
                <w:rFonts w:asciiTheme="minorHAnsi" w:hAnsiTheme="minorHAnsi" w:cs="Arial"/>
                <w:szCs w:val="20"/>
                <w:highlight w:val="yellow"/>
              </w:rPr>
              <w:t xml:space="preserve"> </w:t>
            </w:r>
          </w:p>
          <w:p w14:paraId="1EFBA8BD" w14:textId="77777777" w:rsidR="00E408FC" w:rsidRPr="0092259A" w:rsidRDefault="00E408FC" w:rsidP="00E408FC">
            <w:pPr>
              <w:rPr>
                <w:rFonts w:asciiTheme="minorHAnsi" w:hAnsiTheme="minorHAnsi" w:cs="Arial"/>
                <w:szCs w:val="20"/>
              </w:rPr>
            </w:pPr>
          </w:p>
        </w:tc>
        <w:tc>
          <w:tcPr>
            <w:tcW w:w="1134" w:type="dxa"/>
          </w:tcPr>
          <w:p w14:paraId="37850A77" w14:textId="5FBDDDA4"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1A093458" w14:textId="77777777" w:rsidTr="0094392B">
        <w:trPr>
          <w:cantSplit/>
        </w:trPr>
        <w:tc>
          <w:tcPr>
            <w:tcW w:w="675" w:type="dxa"/>
            <w:vMerge/>
            <w:shd w:val="clear" w:color="auto" w:fill="auto"/>
          </w:tcPr>
          <w:p w14:paraId="1D22F0FE"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0AF08637" w14:textId="77777777" w:rsidR="00E408FC" w:rsidRPr="0092259A" w:rsidRDefault="00E408FC" w:rsidP="0094106C">
            <w:pPr>
              <w:numPr>
                <w:ilvl w:val="0"/>
                <w:numId w:val="17"/>
              </w:numPr>
              <w:rPr>
                <w:rFonts w:asciiTheme="minorHAnsi" w:hAnsiTheme="minorHAnsi" w:cs="Arial"/>
                <w:szCs w:val="20"/>
              </w:rPr>
            </w:pPr>
            <w:r w:rsidRPr="0092259A">
              <w:rPr>
                <w:rFonts w:asciiTheme="minorHAnsi" w:hAnsiTheme="minorHAnsi" w:cs="Arial"/>
                <w:szCs w:val="20"/>
              </w:rPr>
              <w:t>De supervisor of functioneel beheerder van de omnichannel contactcenter applicatie kunnen eenvoudige de meldteksten realtime inspreken en aanpassen en activeren;</w:t>
            </w:r>
          </w:p>
          <w:p w14:paraId="60841218" w14:textId="77777777" w:rsidR="00E408FC" w:rsidRPr="0092259A" w:rsidRDefault="00E408FC" w:rsidP="00E408FC">
            <w:pPr>
              <w:rPr>
                <w:rFonts w:asciiTheme="minorHAnsi" w:hAnsiTheme="minorHAnsi" w:cs="Arial"/>
                <w:szCs w:val="20"/>
              </w:rPr>
            </w:pPr>
          </w:p>
        </w:tc>
        <w:tc>
          <w:tcPr>
            <w:tcW w:w="1134" w:type="dxa"/>
          </w:tcPr>
          <w:p w14:paraId="45B70A0B" w14:textId="11ECCE40"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6B40D5F7" w14:textId="77777777" w:rsidTr="0094392B">
        <w:trPr>
          <w:cantSplit/>
        </w:trPr>
        <w:tc>
          <w:tcPr>
            <w:tcW w:w="675" w:type="dxa"/>
            <w:vMerge w:val="restart"/>
            <w:shd w:val="clear" w:color="auto" w:fill="auto"/>
          </w:tcPr>
          <w:p w14:paraId="2955D48D" w14:textId="77777777" w:rsidR="00FA5D1A" w:rsidRPr="0092259A" w:rsidRDefault="00FA5D1A" w:rsidP="0094106C">
            <w:pPr>
              <w:numPr>
                <w:ilvl w:val="0"/>
                <w:numId w:val="39"/>
              </w:numPr>
              <w:jc w:val="center"/>
              <w:rPr>
                <w:rFonts w:asciiTheme="minorHAnsi" w:hAnsiTheme="minorHAnsi" w:cs="Arial"/>
                <w:szCs w:val="20"/>
              </w:rPr>
            </w:pPr>
          </w:p>
        </w:tc>
        <w:tc>
          <w:tcPr>
            <w:tcW w:w="7797" w:type="dxa"/>
          </w:tcPr>
          <w:p w14:paraId="5CC7FE03" w14:textId="48599305" w:rsidR="00FA5D1A" w:rsidRPr="0092259A" w:rsidRDefault="00FA5D1A" w:rsidP="0029441C">
            <w:pPr>
              <w:rPr>
                <w:rFonts w:asciiTheme="minorHAnsi" w:hAnsiTheme="minorHAnsi" w:cs="Arial"/>
                <w:szCs w:val="20"/>
              </w:rPr>
            </w:pPr>
            <w:r w:rsidRPr="0092259A">
              <w:rPr>
                <w:rFonts w:asciiTheme="minorHAnsi" w:hAnsiTheme="minorHAnsi" w:cs="Arial"/>
                <w:szCs w:val="20"/>
              </w:rPr>
              <w:t>Op ACD groepen kan een overloop worden ingesteld:</w:t>
            </w:r>
          </w:p>
        </w:tc>
        <w:tc>
          <w:tcPr>
            <w:tcW w:w="1134" w:type="dxa"/>
          </w:tcPr>
          <w:p w14:paraId="7F689C4B" w14:textId="77777777" w:rsidR="00FA5D1A" w:rsidRPr="0092259A" w:rsidRDefault="00FA5D1A" w:rsidP="0029441C">
            <w:pPr>
              <w:jc w:val="center"/>
              <w:rPr>
                <w:rFonts w:asciiTheme="minorHAnsi" w:eastAsia="MS Gothic" w:hAnsiTheme="minorHAnsi" w:cs="Arial"/>
                <w:szCs w:val="20"/>
              </w:rPr>
            </w:pPr>
          </w:p>
        </w:tc>
      </w:tr>
      <w:tr w:rsidR="0092259A" w:rsidRPr="0092259A" w14:paraId="5A5D33E4" w14:textId="77777777" w:rsidTr="0094392B">
        <w:trPr>
          <w:cantSplit/>
        </w:trPr>
        <w:tc>
          <w:tcPr>
            <w:tcW w:w="675" w:type="dxa"/>
            <w:vMerge/>
            <w:shd w:val="clear" w:color="auto" w:fill="auto"/>
          </w:tcPr>
          <w:p w14:paraId="345828BD"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351FBC5E" w14:textId="5840DA1C" w:rsidR="00E408FC" w:rsidRPr="0092259A" w:rsidRDefault="00E408FC" w:rsidP="0094106C">
            <w:pPr>
              <w:pStyle w:val="ListParagraph"/>
              <w:numPr>
                <w:ilvl w:val="0"/>
                <w:numId w:val="61"/>
              </w:numPr>
              <w:rPr>
                <w:rFonts w:asciiTheme="minorHAnsi" w:hAnsiTheme="minorHAnsi"/>
              </w:rPr>
            </w:pPr>
            <w:r w:rsidRPr="0092259A">
              <w:rPr>
                <w:rFonts w:asciiTheme="minorHAnsi" w:hAnsiTheme="minorHAnsi"/>
              </w:rPr>
              <w:t>De overloop kan worden ingesteld op basis van het aantal wachtenden;</w:t>
            </w:r>
          </w:p>
        </w:tc>
        <w:tc>
          <w:tcPr>
            <w:tcW w:w="1134" w:type="dxa"/>
          </w:tcPr>
          <w:p w14:paraId="1D8A3698" w14:textId="6C48B3C4"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486C5518" w14:textId="77777777" w:rsidTr="0094392B">
        <w:trPr>
          <w:cantSplit/>
        </w:trPr>
        <w:tc>
          <w:tcPr>
            <w:tcW w:w="675" w:type="dxa"/>
            <w:vMerge/>
            <w:shd w:val="clear" w:color="auto" w:fill="auto"/>
          </w:tcPr>
          <w:p w14:paraId="609678F6"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07AB68D6" w14:textId="22E72895" w:rsidR="00E408FC" w:rsidRPr="0092259A" w:rsidRDefault="00E408FC" w:rsidP="0094106C">
            <w:pPr>
              <w:pStyle w:val="ListParagraph"/>
              <w:numPr>
                <w:ilvl w:val="0"/>
                <w:numId w:val="61"/>
              </w:numPr>
              <w:rPr>
                <w:rFonts w:asciiTheme="minorHAnsi" w:hAnsiTheme="minorHAnsi"/>
              </w:rPr>
            </w:pPr>
            <w:r w:rsidRPr="0092259A">
              <w:rPr>
                <w:rFonts w:asciiTheme="minorHAnsi" w:hAnsiTheme="minorHAnsi"/>
              </w:rPr>
              <w:t>De overloop kan worden ingesteld op basis van de wachttijd;</w:t>
            </w:r>
          </w:p>
        </w:tc>
        <w:tc>
          <w:tcPr>
            <w:tcW w:w="1134" w:type="dxa"/>
          </w:tcPr>
          <w:p w14:paraId="55E189B2" w14:textId="3C255240"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2E195B63" w14:textId="77777777" w:rsidTr="0094392B">
        <w:trPr>
          <w:cantSplit/>
        </w:trPr>
        <w:tc>
          <w:tcPr>
            <w:tcW w:w="675" w:type="dxa"/>
            <w:vMerge/>
            <w:shd w:val="clear" w:color="auto" w:fill="auto"/>
          </w:tcPr>
          <w:p w14:paraId="6C2D691D"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0A73BF3B" w14:textId="77777777" w:rsidR="00E408FC" w:rsidRPr="001C39C9" w:rsidRDefault="00E408FC" w:rsidP="0094106C">
            <w:pPr>
              <w:pStyle w:val="ListParagraph"/>
              <w:numPr>
                <w:ilvl w:val="0"/>
                <w:numId w:val="61"/>
              </w:numPr>
              <w:rPr>
                <w:rFonts w:asciiTheme="minorHAnsi" w:hAnsiTheme="minorHAnsi"/>
                <w:strike/>
                <w:rPrChange w:id="63" w:author="Han Boekel" w:date="2021-11-01T20:16:00Z">
                  <w:rPr>
                    <w:rFonts w:asciiTheme="minorHAnsi" w:hAnsiTheme="minorHAnsi"/>
                  </w:rPr>
                </w:rPrChange>
              </w:rPr>
            </w:pPr>
            <w:r w:rsidRPr="001C39C9">
              <w:rPr>
                <w:rFonts w:asciiTheme="minorHAnsi" w:hAnsiTheme="minorHAnsi"/>
                <w:strike/>
                <w:rPrChange w:id="64" w:author="Han Boekel" w:date="2021-11-01T20:16:00Z">
                  <w:rPr>
                    <w:rFonts w:asciiTheme="minorHAnsi" w:hAnsiTheme="minorHAnsi"/>
                  </w:rPr>
                </w:rPrChange>
              </w:rPr>
              <w:t>De overloop kan gaan naar een andere ACD groep;</w:t>
            </w:r>
          </w:p>
          <w:p w14:paraId="157BE8F8" w14:textId="77777777" w:rsidR="00E408FC" w:rsidRPr="001C39C9" w:rsidRDefault="00E408FC" w:rsidP="0094106C">
            <w:pPr>
              <w:numPr>
                <w:ilvl w:val="1"/>
                <w:numId w:val="30"/>
              </w:numPr>
              <w:rPr>
                <w:rFonts w:asciiTheme="minorHAnsi" w:hAnsiTheme="minorHAnsi" w:cs="Arial"/>
                <w:strike/>
                <w:szCs w:val="20"/>
                <w:rPrChange w:id="65" w:author="Han Boekel" w:date="2021-11-01T20:16:00Z">
                  <w:rPr>
                    <w:rFonts w:asciiTheme="minorHAnsi" w:hAnsiTheme="minorHAnsi" w:cs="Arial"/>
                    <w:szCs w:val="20"/>
                  </w:rPr>
                </w:rPrChange>
              </w:rPr>
            </w:pPr>
            <w:r w:rsidRPr="001C39C9">
              <w:rPr>
                <w:rFonts w:asciiTheme="minorHAnsi" w:hAnsiTheme="minorHAnsi" w:cs="Arial"/>
                <w:strike/>
                <w:szCs w:val="20"/>
                <w:rPrChange w:id="66" w:author="Han Boekel" w:date="2021-11-01T20:16:00Z">
                  <w:rPr>
                    <w:rFonts w:asciiTheme="minorHAnsi" w:hAnsiTheme="minorHAnsi" w:cs="Arial"/>
                    <w:szCs w:val="20"/>
                  </w:rPr>
                </w:rPrChange>
              </w:rPr>
              <w:t>Dit kan ook worden ingesteld als agenten in een andere ACD groep geen calls hebben. Hierbij is de parameter niet het aantal wachtenden in een ACD groep maar het aantal beschikbare agenten in de andere groep ten opzichte van het aantal wachtenden in de primaire ACD groep.</w:t>
            </w:r>
          </w:p>
          <w:p w14:paraId="25267559" w14:textId="77777777" w:rsidR="00E408FC" w:rsidRPr="0092259A" w:rsidRDefault="00E408FC" w:rsidP="00E408FC">
            <w:pPr>
              <w:rPr>
                <w:rFonts w:asciiTheme="minorHAnsi" w:hAnsiTheme="minorHAnsi" w:cs="Arial"/>
                <w:szCs w:val="20"/>
              </w:rPr>
            </w:pPr>
          </w:p>
        </w:tc>
        <w:tc>
          <w:tcPr>
            <w:tcW w:w="1134" w:type="dxa"/>
          </w:tcPr>
          <w:p w14:paraId="4F709BE4" w14:textId="7ED13863"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5EA74262" w14:textId="77777777" w:rsidTr="0094392B">
        <w:trPr>
          <w:cantSplit/>
        </w:trPr>
        <w:tc>
          <w:tcPr>
            <w:tcW w:w="675" w:type="dxa"/>
            <w:vMerge/>
            <w:shd w:val="clear" w:color="auto" w:fill="auto"/>
          </w:tcPr>
          <w:p w14:paraId="7142114F"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0E9EE9AE" w14:textId="07E2543E" w:rsidR="00E408FC" w:rsidRPr="0092259A" w:rsidRDefault="00E408FC" w:rsidP="0094106C">
            <w:pPr>
              <w:pStyle w:val="ListParagraph"/>
              <w:numPr>
                <w:ilvl w:val="0"/>
                <w:numId w:val="61"/>
              </w:numPr>
              <w:rPr>
                <w:rFonts w:asciiTheme="minorHAnsi" w:hAnsiTheme="minorHAnsi"/>
              </w:rPr>
            </w:pPr>
            <w:r w:rsidRPr="0092259A">
              <w:rPr>
                <w:rFonts w:asciiTheme="minorHAnsi" w:hAnsiTheme="minorHAnsi"/>
              </w:rPr>
              <w:t>De overloop kan gaan naar een meldtekst met keuzemenu;</w:t>
            </w:r>
          </w:p>
        </w:tc>
        <w:tc>
          <w:tcPr>
            <w:tcW w:w="1134" w:type="dxa"/>
          </w:tcPr>
          <w:p w14:paraId="017773EF" w14:textId="3B6D37AF"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1A3AB890" w14:textId="77777777" w:rsidTr="0094392B">
        <w:trPr>
          <w:cantSplit/>
        </w:trPr>
        <w:tc>
          <w:tcPr>
            <w:tcW w:w="675" w:type="dxa"/>
            <w:vMerge/>
            <w:shd w:val="clear" w:color="auto" w:fill="auto"/>
          </w:tcPr>
          <w:p w14:paraId="51A5EFEC"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52771108" w14:textId="77777777" w:rsidR="00E408FC" w:rsidRPr="0092259A" w:rsidRDefault="00E408FC" w:rsidP="0094106C">
            <w:pPr>
              <w:pStyle w:val="ListParagraph"/>
              <w:numPr>
                <w:ilvl w:val="0"/>
                <w:numId w:val="61"/>
              </w:numPr>
              <w:rPr>
                <w:rFonts w:asciiTheme="minorHAnsi" w:hAnsiTheme="minorHAnsi"/>
              </w:rPr>
            </w:pPr>
            <w:r w:rsidRPr="0092259A">
              <w:rPr>
                <w:rFonts w:asciiTheme="minorHAnsi" w:hAnsiTheme="minorHAnsi"/>
              </w:rPr>
              <w:t>De overloop kan gaan naar een meldtekst. Waar:</w:t>
            </w:r>
          </w:p>
          <w:p w14:paraId="3CD53BC5" w14:textId="77777777" w:rsidR="00E408FC" w:rsidRPr="0092259A" w:rsidRDefault="00E408FC" w:rsidP="0094106C">
            <w:pPr>
              <w:numPr>
                <w:ilvl w:val="0"/>
                <w:numId w:val="29"/>
              </w:numPr>
              <w:rPr>
                <w:rFonts w:asciiTheme="minorHAnsi" w:hAnsiTheme="minorHAnsi" w:cs="Arial"/>
                <w:szCs w:val="20"/>
              </w:rPr>
            </w:pPr>
            <w:r w:rsidRPr="0092259A">
              <w:rPr>
                <w:rFonts w:asciiTheme="minorHAnsi" w:hAnsiTheme="minorHAnsi" w:cs="Arial"/>
                <w:szCs w:val="20"/>
              </w:rPr>
              <w:t>De beller een terugbel verzoek achterlaten. Waarbij hij wordt teruggebeld op het nummer waarmee is gebeld (als de beller dat heeft meegestuurd);</w:t>
            </w:r>
          </w:p>
          <w:p w14:paraId="5B62C291" w14:textId="77777777" w:rsidR="00E408FC" w:rsidRPr="0092259A" w:rsidRDefault="00E408FC" w:rsidP="0094106C">
            <w:pPr>
              <w:numPr>
                <w:ilvl w:val="0"/>
                <w:numId w:val="29"/>
              </w:numPr>
              <w:rPr>
                <w:rFonts w:asciiTheme="minorHAnsi" w:hAnsiTheme="minorHAnsi" w:cs="Arial"/>
                <w:szCs w:val="20"/>
              </w:rPr>
            </w:pPr>
            <w:r w:rsidRPr="0092259A">
              <w:rPr>
                <w:rFonts w:asciiTheme="minorHAnsi" w:hAnsiTheme="minorHAnsi" w:cs="Arial"/>
                <w:szCs w:val="20"/>
              </w:rPr>
              <w:t xml:space="preserve">De beller kan een terugbel verzoek achterlaten door het intoetsen van het telefoonnummer waarop hij wil worden teruggebeld.  </w:t>
            </w:r>
          </w:p>
          <w:p w14:paraId="76CF11E2" w14:textId="77777777" w:rsidR="00E408FC" w:rsidRPr="0092259A" w:rsidRDefault="00E408FC" w:rsidP="0094106C">
            <w:pPr>
              <w:numPr>
                <w:ilvl w:val="0"/>
                <w:numId w:val="29"/>
              </w:numPr>
              <w:rPr>
                <w:rFonts w:asciiTheme="minorHAnsi" w:hAnsiTheme="minorHAnsi" w:cs="Arial"/>
                <w:szCs w:val="20"/>
              </w:rPr>
            </w:pPr>
            <w:r w:rsidRPr="0092259A">
              <w:rPr>
                <w:rFonts w:asciiTheme="minorHAnsi" w:hAnsiTheme="minorHAnsi" w:cs="Arial"/>
                <w:szCs w:val="20"/>
              </w:rPr>
              <w:t>De terugbelactie wordt klaargezet in het systeem zodat de beller automatisch of gepland kan worden teruggebeld en ook worden aangeboden aan de servicedesk medewerker met de juiste skills.</w:t>
            </w:r>
          </w:p>
          <w:p w14:paraId="65F20C72" w14:textId="77777777" w:rsidR="00E408FC" w:rsidRPr="0092259A" w:rsidRDefault="00E408FC" w:rsidP="00E408FC">
            <w:pPr>
              <w:rPr>
                <w:rFonts w:asciiTheme="minorHAnsi" w:hAnsiTheme="minorHAnsi" w:cs="Arial"/>
                <w:szCs w:val="20"/>
              </w:rPr>
            </w:pPr>
          </w:p>
        </w:tc>
        <w:tc>
          <w:tcPr>
            <w:tcW w:w="1134" w:type="dxa"/>
          </w:tcPr>
          <w:p w14:paraId="11D457D8" w14:textId="6B5A2418"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499F9E35" w14:textId="77777777" w:rsidTr="0094392B">
        <w:trPr>
          <w:cantSplit/>
        </w:trPr>
        <w:tc>
          <w:tcPr>
            <w:tcW w:w="675" w:type="dxa"/>
            <w:vMerge/>
            <w:shd w:val="clear" w:color="auto" w:fill="auto"/>
          </w:tcPr>
          <w:p w14:paraId="70734476"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7C238797" w14:textId="77777777" w:rsidR="00E408FC" w:rsidRPr="0092259A" w:rsidRDefault="00E408FC" w:rsidP="0094106C">
            <w:pPr>
              <w:pStyle w:val="ListParagraph"/>
              <w:numPr>
                <w:ilvl w:val="0"/>
                <w:numId w:val="61"/>
              </w:numPr>
              <w:rPr>
                <w:rFonts w:asciiTheme="minorHAnsi" w:hAnsiTheme="minorHAnsi"/>
              </w:rPr>
            </w:pPr>
            <w:r w:rsidRPr="0092259A">
              <w:rPr>
                <w:rFonts w:asciiTheme="minorHAnsi" w:hAnsiTheme="minorHAnsi"/>
              </w:rPr>
              <w:t>Een oproep die overloopt kan ook nog in de initiële groep blijven.</w:t>
            </w:r>
          </w:p>
          <w:p w14:paraId="11164B8C" w14:textId="596B1578" w:rsidR="00E408FC" w:rsidRPr="0092259A" w:rsidRDefault="00E408FC" w:rsidP="00E408FC">
            <w:pPr>
              <w:rPr>
                <w:rFonts w:asciiTheme="minorHAnsi" w:hAnsiTheme="minorHAnsi" w:cs="Arial"/>
                <w:szCs w:val="20"/>
              </w:rPr>
            </w:pPr>
          </w:p>
        </w:tc>
        <w:tc>
          <w:tcPr>
            <w:tcW w:w="1134" w:type="dxa"/>
          </w:tcPr>
          <w:p w14:paraId="1F5CE3E5" w14:textId="7C2799E3"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92259A" w:rsidRPr="0092259A" w14:paraId="7EE97D21" w14:textId="77777777" w:rsidTr="0094392B">
        <w:trPr>
          <w:cantSplit/>
        </w:trPr>
        <w:tc>
          <w:tcPr>
            <w:tcW w:w="675" w:type="dxa"/>
            <w:vMerge w:val="restart"/>
            <w:shd w:val="clear" w:color="auto" w:fill="auto"/>
          </w:tcPr>
          <w:p w14:paraId="28CDE769"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46FB03AB" w14:textId="77777777" w:rsidR="00E408FC" w:rsidRPr="0092259A" w:rsidRDefault="00E408FC" w:rsidP="00E408FC">
            <w:pPr>
              <w:rPr>
                <w:rFonts w:asciiTheme="minorHAnsi" w:hAnsiTheme="minorHAnsi" w:cs="Arial"/>
                <w:szCs w:val="20"/>
              </w:rPr>
            </w:pPr>
            <w:r w:rsidRPr="0092259A">
              <w:rPr>
                <w:rFonts w:asciiTheme="minorHAnsi" w:hAnsiTheme="minorHAnsi" w:cs="Arial"/>
                <w:szCs w:val="20"/>
              </w:rPr>
              <w:t>Oproepen op de ACD groepen dienen te allen tijde te worden beantwoord. Indien de wachttijd te lang duurt, kunnen de bellers via een meldtekst het advies krijgen het later nog eens te proberen;</w:t>
            </w:r>
          </w:p>
          <w:p w14:paraId="7E33822E" w14:textId="77777777" w:rsidR="00E408FC" w:rsidRPr="0092259A" w:rsidRDefault="00E408FC" w:rsidP="00E408FC">
            <w:pPr>
              <w:rPr>
                <w:rFonts w:asciiTheme="minorHAnsi" w:hAnsiTheme="minorHAnsi" w:cs="Arial"/>
                <w:szCs w:val="20"/>
              </w:rPr>
            </w:pPr>
          </w:p>
        </w:tc>
        <w:tc>
          <w:tcPr>
            <w:tcW w:w="1134" w:type="dxa"/>
          </w:tcPr>
          <w:p w14:paraId="19161327" w14:textId="77B6E0FD"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r w:rsidR="00E408FC" w:rsidRPr="0092259A" w14:paraId="2A5696FD" w14:textId="77777777" w:rsidTr="0094392B">
        <w:trPr>
          <w:cantSplit/>
        </w:trPr>
        <w:tc>
          <w:tcPr>
            <w:tcW w:w="675" w:type="dxa"/>
            <w:vMerge/>
            <w:shd w:val="clear" w:color="auto" w:fill="auto"/>
          </w:tcPr>
          <w:p w14:paraId="45ADE5D8" w14:textId="77777777" w:rsidR="00E408FC" w:rsidRPr="0092259A" w:rsidRDefault="00E408FC" w:rsidP="0094106C">
            <w:pPr>
              <w:numPr>
                <w:ilvl w:val="0"/>
                <w:numId w:val="39"/>
              </w:numPr>
              <w:jc w:val="center"/>
              <w:rPr>
                <w:rFonts w:asciiTheme="minorHAnsi" w:hAnsiTheme="minorHAnsi" w:cs="Arial"/>
                <w:szCs w:val="20"/>
              </w:rPr>
            </w:pPr>
          </w:p>
        </w:tc>
        <w:tc>
          <w:tcPr>
            <w:tcW w:w="7797" w:type="dxa"/>
          </w:tcPr>
          <w:p w14:paraId="26C89D2D" w14:textId="304B8518" w:rsidR="00E408FC" w:rsidRPr="0092259A" w:rsidRDefault="00E408FC" w:rsidP="0094106C">
            <w:pPr>
              <w:pStyle w:val="ListParagraph"/>
              <w:numPr>
                <w:ilvl w:val="0"/>
                <w:numId w:val="62"/>
              </w:numPr>
              <w:rPr>
                <w:rFonts w:asciiTheme="minorHAnsi" w:hAnsiTheme="minorHAnsi"/>
              </w:rPr>
            </w:pPr>
            <w:r w:rsidRPr="0092259A">
              <w:rPr>
                <w:rFonts w:asciiTheme="minorHAnsi" w:hAnsiTheme="minorHAnsi"/>
              </w:rPr>
              <w:t>De wachttijd voordat de bellers de meldtekst krijgen dient instelbaar zijn en de wachttijd kan per ACD groep verschillen.</w:t>
            </w:r>
          </w:p>
          <w:p w14:paraId="3B577B11" w14:textId="77777777" w:rsidR="00E408FC" w:rsidRPr="0092259A" w:rsidRDefault="00E408FC" w:rsidP="00E408FC">
            <w:pPr>
              <w:rPr>
                <w:rFonts w:asciiTheme="minorHAnsi" w:hAnsiTheme="minorHAnsi" w:cs="Arial"/>
                <w:szCs w:val="20"/>
              </w:rPr>
            </w:pPr>
          </w:p>
        </w:tc>
        <w:tc>
          <w:tcPr>
            <w:tcW w:w="1134" w:type="dxa"/>
          </w:tcPr>
          <w:p w14:paraId="26190EB9" w14:textId="3DE2549A" w:rsidR="00E408FC" w:rsidRPr="0092259A" w:rsidRDefault="00E408FC" w:rsidP="00E408FC">
            <w:pPr>
              <w:jc w:val="center"/>
              <w:rPr>
                <w:rFonts w:asciiTheme="minorHAnsi" w:eastAsia="MS Gothic" w:hAnsiTheme="minorHAnsi" w:cs="Arial"/>
                <w:szCs w:val="20"/>
              </w:rPr>
            </w:pPr>
            <w:r w:rsidRPr="0092259A">
              <w:rPr>
                <w:rFonts w:ascii="Segoe UI Symbol" w:eastAsia="MS Gothic" w:hAnsi="Segoe UI Symbol" w:cs="Segoe UI Symbol"/>
                <w:szCs w:val="20"/>
              </w:rPr>
              <w:t>☐</w:t>
            </w:r>
          </w:p>
        </w:tc>
      </w:tr>
    </w:tbl>
    <w:p w14:paraId="2165A2F4" w14:textId="77777777" w:rsidR="00CB063F" w:rsidRPr="0092259A" w:rsidRDefault="00CB063F" w:rsidP="005572E8"/>
    <w:p w14:paraId="59EE4849" w14:textId="77777777" w:rsidR="00CE19A4" w:rsidRPr="0092259A" w:rsidRDefault="00CE19A4" w:rsidP="00BB0067">
      <w:pP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797"/>
        <w:gridCol w:w="1134"/>
      </w:tblGrid>
      <w:tr w:rsidR="00F83A4B" w:rsidRPr="00F55700" w14:paraId="3473C31C" w14:textId="77777777" w:rsidTr="00385989">
        <w:trPr>
          <w:cantSplit/>
          <w:tblHeader/>
        </w:trPr>
        <w:tc>
          <w:tcPr>
            <w:tcW w:w="8472" w:type="dxa"/>
            <w:gridSpan w:val="2"/>
            <w:shd w:val="clear" w:color="auto" w:fill="FFC000"/>
          </w:tcPr>
          <w:p w14:paraId="2557F25C" w14:textId="11FF0C4E" w:rsidR="00F83A4B" w:rsidRPr="0092259A" w:rsidRDefault="00D269C0" w:rsidP="0051595A">
            <w:pPr>
              <w:pStyle w:val="Heading4"/>
            </w:pPr>
            <w:r w:rsidRPr="0092259A">
              <w:t>De</w:t>
            </w:r>
            <w:r w:rsidR="00736679" w:rsidRPr="0092259A">
              <w:t xml:space="preserve"> supervisor</w:t>
            </w:r>
          </w:p>
        </w:tc>
        <w:tc>
          <w:tcPr>
            <w:tcW w:w="1134" w:type="dxa"/>
            <w:shd w:val="clear" w:color="auto" w:fill="FFC000"/>
          </w:tcPr>
          <w:p w14:paraId="39F98518" w14:textId="77777777" w:rsidR="00F83A4B" w:rsidRPr="0092259A" w:rsidRDefault="00247058" w:rsidP="00C55A03">
            <w:pPr>
              <w:pStyle w:val="Heading4"/>
              <w:numPr>
                <w:ilvl w:val="0"/>
                <w:numId w:val="0"/>
              </w:numPr>
              <w:jc w:val="center"/>
            </w:pPr>
            <w:r w:rsidRPr="0092259A">
              <w:t>Akkoord</w:t>
            </w:r>
          </w:p>
        </w:tc>
      </w:tr>
      <w:tr w:rsidR="00714D26" w:rsidRPr="00F55700" w14:paraId="19242FCF" w14:textId="77777777" w:rsidTr="00247058">
        <w:trPr>
          <w:cantSplit/>
        </w:trPr>
        <w:tc>
          <w:tcPr>
            <w:tcW w:w="9606" w:type="dxa"/>
            <w:gridSpan w:val="3"/>
            <w:shd w:val="clear" w:color="auto" w:fill="auto"/>
          </w:tcPr>
          <w:p w14:paraId="5810D765" w14:textId="77777777" w:rsidR="00714D26" w:rsidRPr="0092259A" w:rsidRDefault="00D322E6" w:rsidP="00714D26">
            <w:pPr>
              <w:rPr>
                <w:szCs w:val="20"/>
              </w:rPr>
            </w:pPr>
            <w:r w:rsidRPr="0092259A">
              <w:rPr>
                <w:szCs w:val="20"/>
              </w:rPr>
              <w:t xml:space="preserve">De </w:t>
            </w:r>
            <w:r w:rsidR="00714D26" w:rsidRPr="0092259A">
              <w:rPr>
                <w:szCs w:val="20"/>
              </w:rPr>
              <w:t xml:space="preserve">volgende eisen </w:t>
            </w:r>
            <w:r w:rsidRPr="0092259A">
              <w:rPr>
                <w:szCs w:val="20"/>
              </w:rPr>
              <w:t xml:space="preserve">worden gesteld </w:t>
            </w:r>
            <w:r w:rsidR="00714D26" w:rsidRPr="0092259A">
              <w:rPr>
                <w:szCs w:val="20"/>
              </w:rPr>
              <w:t>aan he</w:t>
            </w:r>
            <w:r w:rsidR="0018573A" w:rsidRPr="0092259A">
              <w:rPr>
                <w:szCs w:val="20"/>
              </w:rPr>
              <w:t xml:space="preserve">t </w:t>
            </w:r>
            <w:r w:rsidR="001965D4" w:rsidRPr="0092259A">
              <w:rPr>
                <w:szCs w:val="20"/>
              </w:rPr>
              <w:t xml:space="preserve">functioneel </w:t>
            </w:r>
            <w:r w:rsidR="0018573A" w:rsidRPr="0092259A">
              <w:rPr>
                <w:szCs w:val="20"/>
              </w:rPr>
              <w:t xml:space="preserve">beheer van de </w:t>
            </w:r>
            <w:r w:rsidR="00A61A17" w:rsidRPr="0092259A">
              <w:rPr>
                <w:szCs w:val="20"/>
              </w:rPr>
              <w:t>omnichannel en telefonie</w:t>
            </w:r>
            <w:r w:rsidR="0018573A" w:rsidRPr="0092259A">
              <w:rPr>
                <w:szCs w:val="20"/>
              </w:rPr>
              <w:t xml:space="preserve"> contactcenter</w:t>
            </w:r>
            <w:r w:rsidR="001965D4" w:rsidRPr="0092259A">
              <w:rPr>
                <w:szCs w:val="20"/>
              </w:rPr>
              <w:t xml:space="preserve"> applicatie</w:t>
            </w:r>
            <w:r w:rsidR="00A61A17" w:rsidRPr="0092259A">
              <w:rPr>
                <w:szCs w:val="20"/>
              </w:rPr>
              <w:t xml:space="preserve"> (hierna te noemen</w:t>
            </w:r>
            <w:r w:rsidR="00424292" w:rsidRPr="0092259A">
              <w:rPr>
                <w:szCs w:val="20"/>
              </w:rPr>
              <w:t xml:space="preserve"> callcenter applicatie)</w:t>
            </w:r>
            <w:r w:rsidR="00A61A17" w:rsidRPr="0092259A">
              <w:rPr>
                <w:szCs w:val="20"/>
              </w:rPr>
              <w:t xml:space="preserve"> </w:t>
            </w:r>
          </w:p>
        </w:tc>
      </w:tr>
      <w:tr w:rsidR="00385989" w:rsidRPr="00F55700" w14:paraId="4CEA5A0F" w14:textId="77777777" w:rsidTr="00247058">
        <w:trPr>
          <w:cantSplit/>
        </w:trPr>
        <w:tc>
          <w:tcPr>
            <w:tcW w:w="675" w:type="dxa"/>
            <w:vMerge w:val="restart"/>
            <w:shd w:val="clear" w:color="auto" w:fill="auto"/>
          </w:tcPr>
          <w:p w14:paraId="1C4AE42E" w14:textId="77777777" w:rsidR="00385989" w:rsidRPr="0092259A" w:rsidRDefault="00385989" w:rsidP="0094106C">
            <w:pPr>
              <w:numPr>
                <w:ilvl w:val="0"/>
                <w:numId w:val="39"/>
              </w:numPr>
            </w:pPr>
          </w:p>
        </w:tc>
        <w:tc>
          <w:tcPr>
            <w:tcW w:w="7797" w:type="dxa"/>
          </w:tcPr>
          <w:p w14:paraId="0020733C" w14:textId="77777777" w:rsidR="00385989" w:rsidRPr="0092259A" w:rsidRDefault="00385989" w:rsidP="0018573A">
            <w:pPr>
              <w:rPr>
                <w:rFonts w:cs="Arial"/>
                <w:szCs w:val="20"/>
              </w:rPr>
            </w:pPr>
            <w:r w:rsidRPr="0092259A">
              <w:rPr>
                <w:szCs w:val="20"/>
              </w:rPr>
              <w:t>Het omnichannel contactcenter</w:t>
            </w:r>
            <w:r w:rsidRPr="0092259A">
              <w:rPr>
                <w:rFonts w:cs="Arial"/>
                <w:szCs w:val="20"/>
              </w:rPr>
              <w:t xml:space="preserve"> biedt voor beheer de supervisor de volgende mogelijkheden.</w:t>
            </w:r>
          </w:p>
          <w:p w14:paraId="77F172F3" w14:textId="77777777" w:rsidR="00385989" w:rsidRPr="0092259A" w:rsidRDefault="00385989" w:rsidP="0018573A">
            <w:pPr>
              <w:rPr>
                <w:rFonts w:cs="Arial"/>
                <w:szCs w:val="20"/>
              </w:rPr>
            </w:pPr>
          </w:p>
        </w:tc>
        <w:tc>
          <w:tcPr>
            <w:tcW w:w="1134" w:type="dxa"/>
          </w:tcPr>
          <w:p w14:paraId="04D3D04A" w14:textId="77777777" w:rsidR="00385989" w:rsidRPr="0092259A" w:rsidRDefault="00385989" w:rsidP="001D7CC0">
            <w:pPr>
              <w:jc w:val="center"/>
              <w:rPr>
                <w:szCs w:val="20"/>
              </w:rPr>
            </w:pPr>
          </w:p>
        </w:tc>
      </w:tr>
      <w:tr w:rsidR="00385989" w:rsidRPr="00F55700" w14:paraId="519C208D" w14:textId="77777777" w:rsidTr="00247058">
        <w:trPr>
          <w:cantSplit/>
        </w:trPr>
        <w:tc>
          <w:tcPr>
            <w:tcW w:w="675" w:type="dxa"/>
            <w:vMerge/>
            <w:shd w:val="clear" w:color="auto" w:fill="auto"/>
          </w:tcPr>
          <w:p w14:paraId="558DCD9C" w14:textId="77777777" w:rsidR="00385989" w:rsidRPr="0092259A" w:rsidRDefault="00385989" w:rsidP="001D7CC0">
            <w:pPr>
              <w:ind w:left="360"/>
              <w:rPr>
                <w:szCs w:val="20"/>
              </w:rPr>
            </w:pPr>
          </w:p>
        </w:tc>
        <w:tc>
          <w:tcPr>
            <w:tcW w:w="7797" w:type="dxa"/>
          </w:tcPr>
          <w:p w14:paraId="3C15C38C" w14:textId="77777777" w:rsidR="00385989" w:rsidRPr="0092259A" w:rsidRDefault="00385989" w:rsidP="0094106C">
            <w:pPr>
              <w:numPr>
                <w:ilvl w:val="0"/>
                <w:numId w:val="18"/>
              </w:numPr>
              <w:rPr>
                <w:rFonts w:cs="Arial"/>
                <w:szCs w:val="20"/>
              </w:rPr>
            </w:pPr>
            <w:bookmarkStart w:id="67" w:name="RANGE!B215"/>
            <w:r w:rsidRPr="0092259A">
              <w:rPr>
                <w:rFonts w:cs="Arial"/>
                <w:szCs w:val="20"/>
              </w:rPr>
              <w:t xml:space="preserve">De volgende parameters moeten kunnen worden toegepast in statements aangaande de ACDM groepen: </w:t>
            </w:r>
            <w:bookmarkEnd w:id="67"/>
          </w:p>
        </w:tc>
        <w:tc>
          <w:tcPr>
            <w:tcW w:w="1134" w:type="dxa"/>
          </w:tcPr>
          <w:p w14:paraId="34FFBA55" w14:textId="77777777" w:rsidR="00385989" w:rsidRPr="0092259A" w:rsidRDefault="00385989" w:rsidP="001D7CC0">
            <w:pPr>
              <w:jc w:val="center"/>
              <w:rPr>
                <w:szCs w:val="20"/>
              </w:rPr>
            </w:pPr>
            <w:r w:rsidRPr="0092259A">
              <w:rPr>
                <w:rFonts w:ascii="Segoe UI Symbol" w:eastAsia="MS Gothic" w:hAnsi="Segoe UI Symbol" w:cs="Segoe UI Symbol"/>
                <w:szCs w:val="20"/>
              </w:rPr>
              <w:t>☐</w:t>
            </w:r>
          </w:p>
        </w:tc>
      </w:tr>
      <w:tr w:rsidR="00385989" w:rsidRPr="00F55700" w14:paraId="75B7E1B1" w14:textId="77777777" w:rsidTr="00247058">
        <w:trPr>
          <w:cantSplit/>
        </w:trPr>
        <w:tc>
          <w:tcPr>
            <w:tcW w:w="675" w:type="dxa"/>
            <w:vMerge/>
            <w:shd w:val="clear" w:color="auto" w:fill="auto"/>
          </w:tcPr>
          <w:p w14:paraId="6D999A9C" w14:textId="77777777" w:rsidR="00385989" w:rsidRPr="0092259A" w:rsidRDefault="00385989" w:rsidP="00247058">
            <w:pPr>
              <w:ind w:left="360"/>
              <w:rPr>
                <w:szCs w:val="20"/>
              </w:rPr>
            </w:pPr>
          </w:p>
        </w:tc>
        <w:tc>
          <w:tcPr>
            <w:tcW w:w="7797" w:type="dxa"/>
          </w:tcPr>
          <w:p w14:paraId="38CD4743" w14:textId="77777777" w:rsidR="00385989" w:rsidRPr="0092259A" w:rsidRDefault="00385989" w:rsidP="0094106C">
            <w:pPr>
              <w:pStyle w:val="ListParagraph"/>
              <w:numPr>
                <w:ilvl w:val="0"/>
                <w:numId w:val="64"/>
              </w:numPr>
              <w:rPr>
                <w:rFonts w:asciiTheme="minorHAnsi" w:hAnsiTheme="minorHAnsi" w:cstheme="minorHAnsi"/>
              </w:rPr>
            </w:pPr>
            <w:r w:rsidRPr="0092259A">
              <w:rPr>
                <w:rFonts w:asciiTheme="minorHAnsi" w:hAnsiTheme="minorHAnsi" w:cstheme="minorHAnsi"/>
              </w:rPr>
              <w:t xml:space="preserve">Gemiddelde wachttijd; </w:t>
            </w:r>
          </w:p>
        </w:tc>
        <w:tc>
          <w:tcPr>
            <w:tcW w:w="1134" w:type="dxa"/>
          </w:tcPr>
          <w:p w14:paraId="3633A118"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024C3213" w14:textId="77777777" w:rsidTr="00247058">
        <w:trPr>
          <w:cantSplit/>
        </w:trPr>
        <w:tc>
          <w:tcPr>
            <w:tcW w:w="675" w:type="dxa"/>
            <w:vMerge/>
            <w:shd w:val="clear" w:color="auto" w:fill="auto"/>
          </w:tcPr>
          <w:p w14:paraId="2A5A4A8C" w14:textId="77777777" w:rsidR="00385989" w:rsidRPr="0092259A" w:rsidRDefault="00385989" w:rsidP="00247058">
            <w:pPr>
              <w:ind w:left="360"/>
              <w:rPr>
                <w:szCs w:val="20"/>
              </w:rPr>
            </w:pPr>
          </w:p>
        </w:tc>
        <w:tc>
          <w:tcPr>
            <w:tcW w:w="7797" w:type="dxa"/>
          </w:tcPr>
          <w:p w14:paraId="64EAB174" w14:textId="77777777" w:rsidR="00385989" w:rsidRPr="0092259A" w:rsidRDefault="00385989" w:rsidP="0094106C">
            <w:pPr>
              <w:pStyle w:val="ListParagraph"/>
              <w:numPr>
                <w:ilvl w:val="0"/>
                <w:numId w:val="64"/>
              </w:numPr>
              <w:rPr>
                <w:rFonts w:asciiTheme="minorHAnsi" w:hAnsiTheme="minorHAnsi" w:cstheme="minorHAnsi"/>
              </w:rPr>
            </w:pPr>
            <w:bookmarkStart w:id="68" w:name="RANGE!B217"/>
            <w:r w:rsidRPr="0092259A">
              <w:rPr>
                <w:rFonts w:asciiTheme="minorHAnsi" w:hAnsiTheme="minorHAnsi" w:cstheme="minorHAnsi"/>
              </w:rPr>
              <w:t xml:space="preserve">Maximale wachttijd; </w:t>
            </w:r>
            <w:bookmarkEnd w:id="68"/>
          </w:p>
        </w:tc>
        <w:tc>
          <w:tcPr>
            <w:tcW w:w="1134" w:type="dxa"/>
          </w:tcPr>
          <w:p w14:paraId="1AA68BC1"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25F53D37" w14:textId="77777777" w:rsidTr="00247058">
        <w:trPr>
          <w:cantSplit/>
        </w:trPr>
        <w:tc>
          <w:tcPr>
            <w:tcW w:w="675" w:type="dxa"/>
            <w:vMerge/>
            <w:shd w:val="clear" w:color="auto" w:fill="auto"/>
          </w:tcPr>
          <w:p w14:paraId="4029B6E7" w14:textId="77777777" w:rsidR="00385989" w:rsidRPr="0092259A" w:rsidRDefault="00385989" w:rsidP="00247058">
            <w:pPr>
              <w:ind w:left="360"/>
              <w:rPr>
                <w:szCs w:val="20"/>
              </w:rPr>
            </w:pPr>
          </w:p>
        </w:tc>
        <w:tc>
          <w:tcPr>
            <w:tcW w:w="7797" w:type="dxa"/>
          </w:tcPr>
          <w:p w14:paraId="1B5A9802" w14:textId="77777777" w:rsidR="00385989" w:rsidRPr="0092259A" w:rsidRDefault="00385989" w:rsidP="0094106C">
            <w:pPr>
              <w:pStyle w:val="ListParagraph"/>
              <w:numPr>
                <w:ilvl w:val="0"/>
                <w:numId w:val="64"/>
              </w:numPr>
              <w:rPr>
                <w:rFonts w:asciiTheme="minorHAnsi" w:hAnsiTheme="minorHAnsi" w:cstheme="minorHAnsi"/>
              </w:rPr>
            </w:pPr>
            <w:r w:rsidRPr="0092259A">
              <w:rPr>
                <w:rFonts w:asciiTheme="minorHAnsi" w:hAnsiTheme="minorHAnsi" w:cstheme="minorHAnsi"/>
              </w:rPr>
              <w:t xml:space="preserve">Lengte wachtrij; </w:t>
            </w:r>
          </w:p>
        </w:tc>
        <w:tc>
          <w:tcPr>
            <w:tcW w:w="1134" w:type="dxa"/>
          </w:tcPr>
          <w:p w14:paraId="7D865845"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1CCCA996" w14:textId="77777777" w:rsidTr="00247058">
        <w:trPr>
          <w:cantSplit/>
        </w:trPr>
        <w:tc>
          <w:tcPr>
            <w:tcW w:w="675" w:type="dxa"/>
            <w:vMerge/>
            <w:shd w:val="clear" w:color="auto" w:fill="auto"/>
          </w:tcPr>
          <w:p w14:paraId="4C3A1B0E" w14:textId="77777777" w:rsidR="00385989" w:rsidRPr="0092259A" w:rsidRDefault="00385989" w:rsidP="00247058">
            <w:pPr>
              <w:ind w:left="360"/>
              <w:rPr>
                <w:szCs w:val="20"/>
              </w:rPr>
            </w:pPr>
          </w:p>
        </w:tc>
        <w:tc>
          <w:tcPr>
            <w:tcW w:w="7797" w:type="dxa"/>
          </w:tcPr>
          <w:p w14:paraId="6C2CCB24" w14:textId="77777777" w:rsidR="00385989" w:rsidRPr="0092259A" w:rsidRDefault="00385989" w:rsidP="0094106C">
            <w:pPr>
              <w:pStyle w:val="ListParagraph"/>
              <w:numPr>
                <w:ilvl w:val="0"/>
                <w:numId w:val="64"/>
              </w:numPr>
              <w:rPr>
                <w:rFonts w:asciiTheme="minorHAnsi" w:hAnsiTheme="minorHAnsi" w:cstheme="minorHAnsi"/>
              </w:rPr>
            </w:pPr>
            <w:r w:rsidRPr="0092259A">
              <w:rPr>
                <w:rFonts w:asciiTheme="minorHAnsi" w:hAnsiTheme="minorHAnsi" w:cstheme="minorHAnsi"/>
              </w:rPr>
              <w:t xml:space="preserve">Aantal beschikbare agenten; </w:t>
            </w:r>
          </w:p>
        </w:tc>
        <w:tc>
          <w:tcPr>
            <w:tcW w:w="1134" w:type="dxa"/>
          </w:tcPr>
          <w:p w14:paraId="0D7A02DE"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5F7F92B4" w14:textId="77777777" w:rsidTr="00247058">
        <w:trPr>
          <w:cantSplit/>
        </w:trPr>
        <w:tc>
          <w:tcPr>
            <w:tcW w:w="675" w:type="dxa"/>
            <w:vMerge/>
            <w:shd w:val="clear" w:color="auto" w:fill="auto"/>
          </w:tcPr>
          <w:p w14:paraId="7292960A" w14:textId="77777777" w:rsidR="00385989" w:rsidRPr="0092259A" w:rsidRDefault="00385989" w:rsidP="00247058">
            <w:pPr>
              <w:ind w:left="360"/>
              <w:rPr>
                <w:szCs w:val="20"/>
              </w:rPr>
            </w:pPr>
          </w:p>
        </w:tc>
        <w:tc>
          <w:tcPr>
            <w:tcW w:w="7797" w:type="dxa"/>
          </w:tcPr>
          <w:p w14:paraId="7C92E076" w14:textId="77777777" w:rsidR="00385989" w:rsidRPr="0092259A" w:rsidRDefault="00385989" w:rsidP="0094106C">
            <w:pPr>
              <w:pStyle w:val="ListParagraph"/>
              <w:numPr>
                <w:ilvl w:val="0"/>
                <w:numId w:val="64"/>
              </w:numPr>
              <w:rPr>
                <w:rFonts w:asciiTheme="minorHAnsi" w:hAnsiTheme="minorHAnsi" w:cstheme="minorHAnsi"/>
              </w:rPr>
            </w:pPr>
            <w:r w:rsidRPr="0092259A">
              <w:rPr>
                <w:rFonts w:asciiTheme="minorHAnsi" w:hAnsiTheme="minorHAnsi" w:cstheme="minorHAnsi"/>
              </w:rPr>
              <w:t xml:space="preserve">Datum en/of tijd; </w:t>
            </w:r>
          </w:p>
        </w:tc>
        <w:tc>
          <w:tcPr>
            <w:tcW w:w="1134" w:type="dxa"/>
          </w:tcPr>
          <w:p w14:paraId="29B9FF30"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03DA8FE0" w14:textId="77777777" w:rsidTr="00247058">
        <w:trPr>
          <w:cantSplit/>
        </w:trPr>
        <w:tc>
          <w:tcPr>
            <w:tcW w:w="675" w:type="dxa"/>
            <w:vMerge/>
            <w:shd w:val="clear" w:color="auto" w:fill="auto"/>
          </w:tcPr>
          <w:p w14:paraId="3C2BDB0F" w14:textId="77777777" w:rsidR="00385989" w:rsidRPr="0092259A" w:rsidRDefault="00385989" w:rsidP="00247058">
            <w:pPr>
              <w:ind w:left="360"/>
              <w:rPr>
                <w:szCs w:val="20"/>
              </w:rPr>
            </w:pPr>
          </w:p>
        </w:tc>
        <w:tc>
          <w:tcPr>
            <w:tcW w:w="7797" w:type="dxa"/>
          </w:tcPr>
          <w:p w14:paraId="797F95DA" w14:textId="77777777" w:rsidR="00385989" w:rsidRPr="0092259A" w:rsidRDefault="00385989" w:rsidP="0094106C">
            <w:pPr>
              <w:pStyle w:val="ListParagraph"/>
              <w:numPr>
                <w:ilvl w:val="0"/>
                <w:numId w:val="64"/>
              </w:numPr>
              <w:rPr>
                <w:rFonts w:asciiTheme="minorHAnsi" w:hAnsiTheme="minorHAnsi" w:cstheme="minorHAnsi"/>
              </w:rPr>
            </w:pPr>
            <w:r w:rsidRPr="0092259A">
              <w:rPr>
                <w:rFonts w:asciiTheme="minorHAnsi" w:hAnsiTheme="minorHAnsi" w:cstheme="minorHAnsi"/>
              </w:rPr>
              <w:t>Gemiddelde gespreksduur;</w:t>
            </w:r>
          </w:p>
        </w:tc>
        <w:tc>
          <w:tcPr>
            <w:tcW w:w="1134" w:type="dxa"/>
          </w:tcPr>
          <w:p w14:paraId="2EA4D05F"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628AD16B" w14:textId="77777777" w:rsidTr="00247058">
        <w:trPr>
          <w:cantSplit/>
        </w:trPr>
        <w:tc>
          <w:tcPr>
            <w:tcW w:w="675" w:type="dxa"/>
            <w:vMerge/>
            <w:shd w:val="clear" w:color="auto" w:fill="auto"/>
          </w:tcPr>
          <w:p w14:paraId="72CE432A" w14:textId="77777777" w:rsidR="00385989" w:rsidRPr="0092259A" w:rsidRDefault="00385989" w:rsidP="00247058">
            <w:pPr>
              <w:ind w:left="360"/>
              <w:rPr>
                <w:szCs w:val="20"/>
              </w:rPr>
            </w:pPr>
          </w:p>
        </w:tc>
        <w:tc>
          <w:tcPr>
            <w:tcW w:w="7797" w:type="dxa"/>
          </w:tcPr>
          <w:p w14:paraId="6DF38456" w14:textId="77777777" w:rsidR="00385989" w:rsidRPr="0092259A" w:rsidRDefault="00385989" w:rsidP="0094106C">
            <w:pPr>
              <w:pStyle w:val="ListParagraph"/>
              <w:numPr>
                <w:ilvl w:val="0"/>
                <w:numId w:val="64"/>
              </w:numPr>
              <w:rPr>
                <w:rFonts w:asciiTheme="minorHAnsi" w:hAnsiTheme="minorHAnsi" w:cstheme="minorHAnsi"/>
              </w:rPr>
            </w:pPr>
            <w:r w:rsidRPr="0092259A">
              <w:rPr>
                <w:rFonts w:asciiTheme="minorHAnsi" w:hAnsiTheme="minorHAnsi" w:cstheme="minorHAnsi"/>
              </w:rPr>
              <w:t>Gemiddelde verwerkingstijd van een bericht</w:t>
            </w:r>
          </w:p>
        </w:tc>
        <w:tc>
          <w:tcPr>
            <w:tcW w:w="1134" w:type="dxa"/>
          </w:tcPr>
          <w:p w14:paraId="3228CE9B"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545D38F4" w14:textId="77777777" w:rsidTr="00247058">
        <w:trPr>
          <w:cantSplit/>
        </w:trPr>
        <w:tc>
          <w:tcPr>
            <w:tcW w:w="675" w:type="dxa"/>
            <w:vMerge/>
            <w:shd w:val="clear" w:color="auto" w:fill="auto"/>
          </w:tcPr>
          <w:p w14:paraId="0290F028" w14:textId="77777777" w:rsidR="00385989" w:rsidRPr="0092259A" w:rsidRDefault="00385989" w:rsidP="00247058">
            <w:pPr>
              <w:ind w:left="360"/>
              <w:rPr>
                <w:szCs w:val="20"/>
              </w:rPr>
            </w:pPr>
          </w:p>
        </w:tc>
        <w:tc>
          <w:tcPr>
            <w:tcW w:w="7797" w:type="dxa"/>
          </w:tcPr>
          <w:p w14:paraId="0D59F2CB" w14:textId="77777777" w:rsidR="00385989" w:rsidRPr="0092259A" w:rsidRDefault="00385989" w:rsidP="0094106C">
            <w:pPr>
              <w:pStyle w:val="ListParagraph"/>
              <w:numPr>
                <w:ilvl w:val="0"/>
                <w:numId w:val="64"/>
              </w:numPr>
              <w:rPr>
                <w:rFonts w:asciiTheme="minorHAnsi" w:hAnsiTheme="minorHAnsi" w:cstheme="minorHAnsi"/>
              </w:rPr>
            </w:pPr>
            <w:r w:rsidRPr="0092259A">
              <w:rPr>
                <w:rFonts w:asciiTheme="minorHAnsi" w:hAnsiTheme="minorHAnsi" w:cstheme="minorHAnsi"/>
              </w:rPr>
              <w:t>Servicegraad;</w:t>
            </w:r>
          </w:p>
        </w:tc>
        <w:tc>
          <w:tcPr>
            <w:tcW w:w="1134" w:type="dxa"/>
          </w:tcPr>
          <w:p w14:paraId="4EC41B6E"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0267E0A0" w14:textId="77777777" w:rsidTr="00247058">
        <w:trPr>
          <w:cantSplit/>
        </w:trPr>
        <w:tc>
          <w:tcPr>
            <w:tcW w:w="675" w:type="dxa"/>
            <w:vMerge/>
            <w:shd w:val="clear" w:color="auto" w:fill="auto"/>
          </w:tcPr>
          <w:p w14:paraId="175EDB5C" w14:textId="77777777" w:rsidR="00385989" w:rsidRPr="0092259A" w:rsidRDefault="00385989" w:rsidP="00247058">
            <w:pPr>
              <w:ind w:left="360"/>
              <w:rPr>
                <w:szCs w:val="20"/>
              </w:rPr>
            </w:pPr>
          </w:p>
        </w:tc>
        <w:tc>
          <w:tcPr>
            <w:tcW w:w="7797" w:type="dxa"/>
          </w:tcPr>
          <w:p w14:paraId="28E66226" w14:textId="081DAA6A" w:rsidR="00385989" w:rsidRPr="0092259A" w:rsidRDefault="00385989" w:rsidP="00385989">
            <w:pPr>
              <w:pStyle w:val="ListParagraph"/>
              <w:numPr>
                <w:ilvl w:val="0"/>
                <w:numId w:val="64"/>
              </w:numPr>
              <w:rPr>
                <w:rFonts w:asciiTheme="minorHAnsi" w:hAnsiTheme="minorHAnsi" w:cstheme="minorHAnsi"/>
              </w:rPr>
            </w:pPr>
            <w:r w:rsidRPr="0092259A">
              <w:rPr>
                <w:rFonts w:asciiTheme="minorHAnsi" w:hAnsiTheme="minorHAnsi" w:cstheme="minorHAnsi"/>
              </w:rPr>
              <w:t>Abandoned calls.</w:t>
            </w:r>
          </w:p>
        </w:tc>
        <w:tc>
          <w:tcPr>
            <w:tcW w:w="1134" w:type="dxa"/>
          </w:tcPr>
          <w:p w14:paraId="29502353"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34E37D01" w14:textId="77777777" w:rsidTr="00247058">
        <w:trPr>
          <w:cantSplit/>
        </w:trPr>
        <w:tc>
          <w:tcPr>
            <w:tcW w:w="675" w:type="dxa"/>
            <w:vMerge/>
            <w:shd w:val="clear" w:color="auto" w:fill="auto"/>
          </w:tcPr>
          <w:p w14:paraId="662119D0" w14:textId="77777777" w:rsidR="00385989" w:rsidRPr="0092259A" w:rsidRDefault="00385989" w:rsidP="00247058">
            <w:pPr>
              <w:ind w:left="360"/>
              <w:rPr>
                <w:szCs w:val="20"/>
              </w:rPr>
            </w:pPr>
          </w:p>
        </w:tc>
        <w:tc>
          <w:tcPr>
            <w:tcW w:w="7797" w:type="dxa"/>
          </w:tcPr>
          <w:p w14:paraId="1EE8298B" w14:textId="77777777" w:rsidR="00385989" w:rsidRPr="0092259A" w:rsidRDefault="00385989" w:rsidP="0094106C">
            <w:pPr>
              <w:numPr>
                <w:ilvl w:val="0"/>
                <w:numId w:val="18"/>
              </w:numPr>
              <w:rPr>
                <w:rFonts w:cs="Arial"/>
                <w:szCs w:val="20"/>
              </w:rPr>
            </w:pPr>
            <w:r w:rsidRPr="0092259A">
              <w:rPr>
                <w:rFonts w:cs="Arial"/>
                <w:szCs w:val="20"/>
              </w:rPr>
              <w:t xml:space="preserve">Er moeten per ACDM groep en kanaal prioriteiten kunnen worden aangegeven. </w:t>
            </w:r>
          </w:p>
          <w:p w14:paraId="4B8E6FF8" w14:textId="77777777" w:rsidR="00385989" w:rsidRPr="0092259A" w:rsidRDefault="00385989" w:rsidP="00247058">
            <w:pPr>
              <w:rPr>
                <w:rFonts w:cs="Arial"/>
                <w:szCs w:val="20"/>
              </w:rPr>
            </w:pPr>
          </w:p>
        </w:tc>
        <w:tc>
          <w:tcPr>
            <w:tcW w:w="1134" w:type="dxa"/>
          </w:tcPr>
          <w:p w14:paraId="326A58F5"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09E102BE" w14:textId="77777777" w:rsidTr="00247058">
        <w:trPr>
          <w:cantSplit/>
        </w:trPr>
        <w:tc>
          <w:tcPr>
            <w:tcW w:w="675" w:type="dxa"/>
            <w:vMerge/>
            <w:shd w:val="clear" w:color="auto" w:fill="auto"/>
          </w:tcPr>
          <w:p w14:paraId="163F6C94" w14:textId="77777777" w:rsidR="00385989" w:rsidRPr="0092259A" w:rsidRDefault="00385989" w:rsidP="00247058">
            <w:pPr>
              <w:ind w:left="360"/>
              <w:rPr>
                <w:szCs w:val="20"/>
              </w:rPr>
            </w:pPr>
          </w:p>
        </w:tc>
        <w:tc>
          <w:tcPr>
            <w:tcW w:w="7797" w:type="dxa"/>
          </w:tcPr>
          <w:p w14:paraId="1A351BBF" w14:textId="77777777" w:rsidR="00385989" w:rsidRPr="0092259A" w:rsidRDefault="00385989" w:rsidP="0094106C">
            <w:pPr>
              <w:numPr>
                <w:ilvl w:val="0"/>
                <w:numId w:val="18"/>
              </w:numPr>
              <w:rPr>
                <w:rFonts w:cs="Arial"/>
                <w:szCs w:val="20"/>
              </w:rPr>
            </w:pPr>
            <w:r w:rsidRPr="0092259A">
              <w:rPr>
                <w:rFonts w:cs="Arial"/>
                <w:szCs w:val="20"/>
              </w:rPr>
              <w:t xml:space="preserve">Prioriteiten van aanbieden van een ACDM groep dienen op de volgende manieren te kunnen worden toegekend: </w:t>
            </w:r>
          </w:p>
        </w:tc>
        <w:tc>
          <w:tcPr>
            <w:tcW w:w="1134" w:type="dxa"/>
          </w:tcPr>
          <w:p w14:paraId="027627C9"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0F04CB6F" w14:textId="77777777" w:rsidTr="00247058">
        <w:trPr>
          <w:cantSplit/>
        </w:trPr>
        <w:tc>
          <w:tcPr>
            <w:tcW w:w="675" w:type="dxa"/>
            <w:vMerge/>
            <w:shd w:val="clear" w:color="auto" w:fill="auto"/>
          </w:tcPr>
          <w:p w14:paraId="1832F9C3" w14:textId="77777777" w:rsidR="00385989" w:rsidRPr="0092259A" w:rsidRDefault="00385989" w:rsidP="00247058">
            <w:pPr>
              <w:ind w:left="360"/>
              <w:rPr>
                <w:szCs w:val="20"/>
              </w:rPr>
            </w:pPr>
          </w:p>
        </w:tc>
        <w:tc>
          <w:tcPr>
            <w:tcW w:w="7797" w:type="dxa"/>
          </w:tcPr>
          <w:p w14:paraId="76A463ED" w14:textId="77777777" w:rsidR="00385989" w:rsidRPr="0092259A" w:rsidRDefault="00385989" w:rsidP="0094106C">
            <w:pPr>
              <w:pStyle w:val="ListParagraph"/>
              <w:numPr>
                <w:ilvl w:val="0"/>
                <w:numId w:val="63"/>
              </w:numPr>
              <w:rPr>
                <w:rFonts w:asciiTheme="minorHAnsi" w:hAnsiTheme="minorHAnsi" w:cstheme="minorHAnsi"/>
              </w:rPr>
            </w:pPr>
            <w:r w:rsidRPr="0092259A">
              <w:rPr>
                <w:rFonts w:asciiTheme="minorHAnsi" w:hAnsiTheme="minorHAnsi" w:cstheme="minorHAnsi"/>
              </w:rPr>
              <w:t xml:space="preserve">Op basis van kanaal; </w:t>
            </w:r>
          </w:p>
        </w:tc>
        <w:tc>
          <w:tcPr>
            <w:tcW w:w="1134" w:type="dxa"/>
          </w:tcPr>
          <w:p w14:paraId="1B9A7199"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1CD83A98" w14:textId="77777777" w:rsidTr="00247058">
        <w:trPr>
          <w:cantSplit/>
        </w:trPr>
        <w:tc>
          <w:tcPr>
            <w:tcW w:w="675" w:type="dxa"/>
            <w:vMerge/>
            <w:shd w:val="clear" w:color="auto" w:fill="auto"/>
          </w:tcPr>
          <w:p w14:paraId="45FD146D" w14:textId="77777777" w:rsidR="00385989" w:rsidRPr="0092259A" w:rsidRDefault="00385989" w:rsidP="00247058">
            <w:pPr>
              <w:ind w:left="360"/>
              <w:rPr>
                <w:szCs w:val="20"/>
              </w:rPr>
            </w:pPr>
          </w:p>
        </w:tc>
        <w:tc>
          <w:tcPr>
            <w:tcW w:w="7797" w:type="dxa"/>
          </w:tcPr>
          <w:p w14:paraId="19056ECB" w14:textId="77777777" w:rsidR="00385989" w:rsidRPr="0092259A" w:rsidRDefault="00385989" w:rsidP="0094106C">
            <w:pPr>
              <w:pStyle w:val="ListParagraph"/>
              <w:numPr>
                <w:ilvl w:val="0"/>
                <w:numId w:val="63"/>
              </w:numPr>
              <w:rPr>
                <w:rFonts w:asciiTheme="minorHAnsi" w:hAnsiTheme="minorHAnsi" w:cstheme="minorHAnsi"/>
              </w:rPr>
            </w:pPr>
            <w:r w:rsidRPr="0092259A">
              <w:rPr>
                <w:rFonts w:asciiTheme="minorHAnsi" w:hAnsiTheme="minorHAnsi" w:cstheme="minorHAnsi"/>
              </w:rPr>
              <w:t xml:space="preserve">Op basis van ACDM groep; </w:t>
            </w:r>
          </w:p>
        </w:tc>
        <w:tc>
          <w:tcPr>
            <w:tcW w:w="1134" w:type="dxa"/>
          </w:tcPr>
          <w:p w14:paraId="00782962"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3224316B" w14:textId="77777777" w:rsidTr="00247058">
        <w:trPr>
          <w:cantSplit/>
        </w:trPr>
        <w:tc>
          <w:tcPr>
            <w:tcW w:w="675" w:type="dxa"/>
            <w:vMerge/>
            <w:shd w:val="clear" w:color="auto" w:fill="auto"/>
          </w:tcPr>
          <w:p w14:paraId="4A76FB8D" w14:textId="77777777" w:rsidR="00385989" w:rsidRPr="0092259A" w:rsidRDefault="00385989" w:rsidP="00247058">
            <w:pPr>
              <w:ind w:left="360"/>
              <w:rPr>
                <w:szCs w:val="20"/>
              </w:rPr>
            </w:pPr>
          </w:p>
        </w:tc>
        <w:tc>
          <w:tcPr>
            <w:tcW w:w="7797" w:type="dxa"/>
          </w:tcPr>
          <w:p w14:paraId="519D2497" w14:textId="77777777" w:rsidR="00385989" w:rsidRPr="0092259A" w:rsidRDefault="00385989" w:rsidP="0094106C">
            <w:pPr>
              <w:numPr>
                <w:ilvl w:val="0"/>
                <w:numId w:val="18"/>
              </w:numPr>
              <w:rPr>
                <w:rFonts w:cs="Arial"/>
                <w:szCs w:val="20"/>
              </w:rPr>
            </w:pPr>
            <w:r w:rsidRPr="0092259A">
              <w:rPr>
                <w:rFonts w:cs="Arial"/>
                <w:szCs w:val="20"/>
              </w:rPr>
              <w:t>Het instellen van de nawerktijd per ACDM;</w:t>
            </w:r>
          </w:p>
        </w:tc>
        <w:tc>
          <w:tcPr>
            <w:tcW w:w="1134" w:type="dxa"/>
          </w:tcPr>
          <w:p w14:paraId="1491A2EE"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57BE5888" w14:textId="77777777" w:rsidTr="00247058">
        <w:trPr>
          <w:cantSplit/>
        </w:trPr>
        <w:tc>
          <w:tcPr>
            <w:tcW w:w="675" w:type="dxa"/>
            <w:vMerge/>
            <w:shd w:val="clear" w:color="auto" w:fill="auto"/>
          </w:tcPr>
          <w:p w14:paraId="3188AF1D" w14:textId="77777777" w:rsidR="00385989" w:rsidRPr="0092259A" w:rsidRDefault="00385989" w:rsidP="00247058">
            <w:pPr>
              <w:ind w:left="360"/>
              <w:rPr>
                <w:szCs w:val="20"/>
              </w:rPr>
            </w:pPr>
          </w:p>
        </w:tc>
        <w:tc>
          <w:tcPr>
            <w:tcW w:w="7797" w:type="dxa"/>
          </w:tcPr>
          <w:p w14:paraId="63B2ABD2" w14:textId="77777777" w:rsidR="00385989" w:rsidRPr="0092259A" w:rsidRDefault="00385989" w:rsidP="0094106C">
            <w:pPr>
              <w:numPr>
                <w:ilvl w:val="0"/>
                <w:numId w:val="18"/>
              </w:numPr>
              <w:rPr>
                <w:rFonts w:cs="Arial"/>
                <w:szCs w:val="20"/>
              </w:rPr>
            </w:pPr>
            <w:r w:rsidRPr="0092259A">
              <w:rPr>
                <w:rFonts w:cs="Arial"/>
                <w:szCs w:val="20"/>
              </w:rPr>
              <w:t xml:space="preserve">Het instellen maximale afwezigheidstijd (met alarm) </w:t>
            </w:r>
          </w:p>
        </w:tc>
        <w:tc>
          <w:tcPr>
            <w:tcW w:w="1134" w:type="dxa"/>
          </w:tcPr>
          <w:p w14:paraId="587691A5"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46A48760" w14:textId="77777777" w:rsidTr="00247058">
        <w:trPr>
          <w:cantSplit/>
        </w:trPr>
        <w:tc>
          <w:tcPr>
            <w:tcW w:w="675" w:type="dxa"/>
            <w:vMerge/>
            <w:shd w:val="clear" w:color="auto" w:fill="auto"/>
          </w:tcPr>
          <w:p w14:paraId="3C574155" w14:textId="77777777" w:rsidR="00385989" w:rsidRPr="0092259A" w:rsidRDefault="00385989" w:rsidP="001D7CC0">
            <w:pPr>
              <w:ind w:left="360"/>
              <w:rPr>
                <w:szCs w:val="20"/>
              </w:rPr>
            </w:pPr>
          </w:p>
        </w:tc>
        <w:tc>
          <w:tcPr>
            <w:tcW w:w="7797" w:type="dxa"/>
          </w:tcPr>
          <w:p w14:paraId="7A72313E" w14:textId="11A0D082" w:rsidR="00385989" w:rsidRPr="0092259A" w:rsidRDefault="00385989" w:rsidP="0094106C">
            <w:pPr>
              <w:numPr>
                <w:ilvl w:val="0"/>
                <w:numId w:val="18"/>
              </w:numPr>
              <w:rPr>
                <w:rFonts w:cs="Arial"/>
                <w:szCs w:val="20"/>
              </w:rPr>
            </w:pPr>
            <w:r w:rsidRPr="0092259A">
              <w:rPr>
                <w:rFonts w:cs="Arial"/>
                <w:szCs w:val="20"/>
              </w:rPr>
              <w:t xml:space="preserve">Het instellen maximale gespreksduur/verwerkingstijd (alarm) </w:t>
            </w:r>
          </w:p>
        </w:tc>
        <w:tc>
          <w:tcPr>
            <w:tcW w:w="1134" w:type="dxa"/>
          </w:tcPr>
          <w:p w14:paraId="40E25A07" w14:textId="77777777" w:rsidR="00385989" w:rsidRPr="0092259A" w:rsidRDefault="00385989" w:rsidP="001D7CC0">
            <w:pPr>
              <w:jc w:val="center"/>
              <w:rPr>
                <w:szCs w:val="20"/>
                <w:highlight w:val="yellow"/>
              </w:rPr>
            </w:pPr>
            <w:r w:rsidRPr="0092259A">
              <w:rPr>
                <w:rFonts w:ascii="Segoe UI Symbol" w:eastAsia="MS Gothic" w:hAnsi="Segoe UI Symbol" w:cs="Segoe UI Symbol"/>
                <w:szCs w:val="20"/>
              </w:rPr>
              <w:t>☐</w:t>
            </w:r>
          </w:p>
        </w:tc>
      </w:tr>
      <w:tr w:rsidR="00385989" w:rsidRPr="00F55700" w14:paraId="12A52BF2" w14:textId="77777777" w:rsidTr="00247058">
        <w:trPr>
          <w:cantSplit/>
        </w:trPr>
        <w:tc>
          <w:tcPr>
            <w:tcW w:w="675" w:type="dxa"/>
            <w:vMerge/>
            <w:shd w:val="clear" w:color="auto" w:fill="auto"/>
          </w:tcPr>
          <w:p w14:paraId="30EA36A2" w14:textId="77777777" w:rsidR="00385989" w:rsidRPr="0092259A" w:rsidRDefault="00385989" w:rsidP="001D7CC0">
            <w:pPr>
              <w:ind w:left="360"/>
              <w:rPr>
                <w:szCs w:val="20"/>
              </w:rPr>
            </w:pPr>
          </w:p>
        </w:tc>
        <w:tc>
          <w:tcPr>
            <w:tcW w:w="7797" w:type="dxa"/>
          </w:tcPr>
          <w:p w14:paraId="243EA6A4" w14:textId="77777777" w:rsidR="00385989" w:rsidRPr="009C5F30" w:rsidRDefault="00385989" w:rsidP="0094106C">
            <w:pPr>
              <w:numPr>
                <w:ilvl w:val="0"/>
                <w:numId w:val="18"/>
              </w:numPr>
              <w:rPr>
                <w:rFonts w:cs="Arial"/>
                <w:szCs w:val="20"/>
              </w:rPr>
            </w:pPr>
            <w:r w:rsidRPr="009C5F30">
              <w:rPr>
                <w:rFonts w:cs="Arial"/>
                <w:szCs w:val="20"/>
              </w:rPr>
              <w:t>Het instellen maximale verwerkingstijd van berichten (alarm)</w:t>
            </w:r>
          </w:p>
        </w:tc>
        <w:tc>
          <w:tcPr>
            <w:tcW w:w="1134" w:type="dxa"/>
          </w:tcPr>
          <w:p w14:paraId="128BA77D" w14:textId="77777777" w:rsidR="00385989" w:rsidRPr="0092259A" w:rsidRDefault="00385989" w:rsidP="001D7CC0">
            <w:pPr>
              <w:jc w:val="center"/>
              <w:rPr>
                <w:szCs w:val="20"/>
                <w:highlight w:val="yellow"/>
              </w:rPr>
            </w:pPr>
            <w:r w:rsidRPr="0092259A">
              <w:rPr>
                <w:rFonts w:ascii="Segoe UI Symbol" w:eastAsia="MS Gothic" w:hAnsi="Segoe UI Symbol" w:cs="Segoe UI Symbol"/>
                <w:szCs w:val="20"/>
              </w:rPr>
              <w:t>☐</w:t>
            </w:r>
          </w:p>
        </w:tc>
      </w:tr>
      <w:tr w:rsidR="00385989" w:rsidRPr="00F55700" w14:paraId="42C97C7B" w14:textId="77777777" w:rsidTr="00247058">
        <w:trPr>
          <w:cantSplit/>
        </w:trPr>
        <w:tc>
          <w:tcPr>
            <w:tcW w:w="675" w:type="dxa"/>
            <w:vMerge/>
            <w:shd w:val="clear" w:color="auto" w:fill="auto"/>
          </w:tcPr>
          <w:p w14:paraId="6593ABF8" w14:textId="77777777" w:rsidR="00385989" w:rsidRPr="0092259A" w:rsidRDefault="00385989" w:rsidP="001D7CC0">
            <w:pPr>
              <w:ind w:left="360"/>
              <w:rPr>
                <w:szCs w:val="20"/>
              </w:rPr>
            </w:pPr>
          </w:p>
        </w:tc>
        <w:tc>
          <w:tcPr>
            <w:tcW w:w="7797" w:type="dxa"/>
          </w:tcPr>
          <w:p w14:paraId="449095E7" w14:textId="72E335B7" w:rsidR="00385989" w:rsidRPr="009C5F30" w:rsidRDefault="00385989" w:rsidP="003F5A39">
            <w:pPr>
              <w:numPr>
                <w:ilvl w:val="0"/>
                <w:numId w:val="18"/>
              </w:numPr>
              <w:rPr>
                <w:rFonts w:cs="Arial"/>
                <w:szCs w:val="20"/>
              </w:rPr>
            </w:pPr>
            <w:r w:rsidRPr="009C5F30">
              <w:rPr>
                <w:rFonts w:cs="Arial"/>
                <w:szCs w:val="20"/>
              </w:rPr>
              <w:t xml:space="preserve">Het aanpassen van ACDM groepen etc. conform de eisen in paragrafen  </w:t>
            </w:r>
            <w:r w:rsidR="00227321" w:rsidRPr="009C5F30">
              <w:rPr>
                <w:rFonts w:cs="Arial"/>
                <w:szCs w:val="20"/>
              </w:rPr>
              <w:t>1.2.7</w:t>
            </w:r>
            <w:r w:rsidRPr="009C5F30">
              <w:rPr>
                <w:rFonts w:cs="Arial"/>
                <w:szCs w:val="20"/>
              </w:rPr>
              <w:t>.</w:t>
            </w:r>
          </w:p>
        </w:tc>
        <w:tc>
          <w:tcPr>
            <w:tcW w:w="1134" w:type="dxa"/>
          </w:tcPr>
          <w:p w14:paraId="79D38606" w14:textId="77777777" w:rsidR="00385989" w:rsidRPr="0092259A" w:rsidRDefault="00385989" w:rsidP="001D7CC0">
            <w:pPr>
              <w:jc w:val="center"/>
              <w:rPr>
                <w:szCs w:val="20"/>
              </w:rPr>
            </w:pPr>
            <w:r w:rsidRPr="0092259A">
              <w:rPr>
                <w:rFonts w:ascii="Segoe UI Symbol" w:eastAsia="MS Gothic" w:hAnsi="Segoe UI Symbol" w:cs="Segoe UI Symbol"/>
                <w:szCs w:val="20"/>
              </w:rPr>
              <w:t>☐</w:t>
            </w:r>
          </w:p>
        </w:tc>
      </w:tr>
      <w:tr w:rsidR="00385989" w:rsidRPr="00F55700" w14:paraId="134B1B35" w14:textId="77777777" w:rsidTr="00247058">
        <w:trPr>
          <w:cantSplit/>
        </w:trPr>
        <w:tc>
          <w:tcPr>
            <w:tcW w:w="675" w:type="dxa"/>
            <w:vMerge/>
            <w:shd w:val="clear" w:color="auto" w:fill="auto"/>
          </w:tcPr>
          <w:p w14:paraId="2B540049" w14:textId="77777777" w:rsidR="00385989" w:rsidRPr="0092259A" w:rsidRDefault="00385989" w:rsidP="00385989">
            <w:pPr>
              <w:ind w:left="360"/>
              <w:rPr>
                <w:szCs w:val="20"/>
              </w:rPr>
            </w:pPr>
          </w:p>
        </w:tc>
        <w:tc>
          <w:tcPr>
            <w:tcW w:w="7797" w:type="dxa"/>
          </w:tcPr>
          <w:p w14:paraId="09F901D1" w14:textId="1B962DF7" w:rsidR="00385989" w:rsidRPr="009C5F30" w:rsidRDefault="00385989" w:rsidP="0094106C">
            <w:pPr>
              <w:numPr>
                <w:ilvl w:val="0"/>
                <w:numId w:val="18"/>
              </w:numPr>
              <w:rPr>
                <w:rFonts w:cs="Arial"/>
                <w:szCs w:val="20"/>
              </w:rPr>
            </w:pPr>
            <w:r w:rsidRPr="009C5F30">
              <w:rPr>
                <w:rFonts w:asciiTheme="minorHAnsi" w:hAnsiTheme="minorHAnsi" w:cstheme="minorHAnsi"/>
              </w:rPr>
              <w:t>In de rapportages kunnen/worden de quick drops, bellers of chat</w:t>
            </w:r>
            <w:r w:rsidR="009C5F30">
              <w:rPr>
                <w:rFonts w:asciiTheme="minorHAnsi" w:hAnsiTheme="minorHAnsi" w:cstheme="minorHAnsi"/>
              </w:rPr>
              <w:t xml:space="preserve"> verzoeken</w:t>
            </w:r>
            <w:r w:rsidRPr="009C5F30">
              <w:rPr>
                <w:rFonts w:asciiTheme="minorHAnsi" w:hAnsiTheme="minorHAnsi" w:cstheme="minorHAnsi"/>
              </w:rPr>
              <w:t xml:space="preserve"> die binnen 5 seconden de oproep of chat beëindigen niet meegenomen.</w:t>
            </w:r>
          </w:p>
          <w:p w14:paraId="509BAD83" w14:textId="7C66AC9D" w:rsidR="00385989" w:rsidRPr="009C5F30" w:rsidRDefault="00385989" w:rsidP="00385989">
            <w:pPr>
              <w:rPr>
                <w:rFonts w:cs="Arial"/>
                <w:szCs w:val="20"/>
              </w:rPr>
            </w:pPr>
          </w:p>
        </w:tc>
        <w:tc>
          <w:tcPr>
            <w:tcW w:w="1134" w:type="dxa"/>
          </w:tcPr>
          <w:p w14:paraId="7F5C4EE1" w14:textId="7A2DE9A9" w:rsidR="00385989" w:rsidRPr="0092259A" w:rsidRDefault="00385989" w:rsidP="00385989">
            <w:pPr>
              <w:jc w:val="center"/>
              <w:rPr>
                <w:rFonts w:ascii="Segoe UI Symbol" w:eastAsia="MS Gothic" w:hAnsi="Segoe UI Symbol" w:cs="Segoe UI Symbol"/>
                <w:szCs w:val="20"/>
              </w:rPr>
            </w:pPr>
            <w:r w:rsidRPr="0092259A">
              <w:rPr>
                <w:rFonts w:ascii="Segoe UI Symbol" w:eastAsia="MS Gothic" w:hAnsi="Segoe UI Symbol" w:cs="Segoe UI Symbol"/>
                <w:szCs w:val="20"/>
              </w:rPr>
              <w:t>☐</w:t>
            </w:r>
          </w:p>
        </w:tc>
      </w:tr>
      <w:tr w:rsidR="00385989" w:rsidRPr="00F55700" w14:paraId="4020EC94" w14:textId="77777777" w:rsidTr="00247058">
        <w:trPr>
          <w:cantSplit/>
        </w:trPr>
        <w:tc>
          <w:tcPr>
            <w:tcW w:w="675" w:type="dxa"/>
            <w:vMerge w:val="restart"/>
            <w:shd w:val="clear" w:color="auto" w:fill="auto"/>
          </w:tcPr>
          <w:p w14:paraId="46B94E87" w14:textId="77777777" w:rsidR="00385989" w:rsidRPr="0092259A" w:rsidRDefault="00385989" w:rsidP="0094106C">
            <w:pPr>
              <w:numPr>
                <w:ilvl w:val="0"/>
                <w:numId w:val="39"/>
              </w:numPr>
            </w:pPr>
          </w:p>
        </w:tc>
        <w:tc>
          <w:tcPr>
            <w:tcW w:w="7797" w:type="dxa"/>
          </w:tcPr>
          <w:p w14:paraId="4E0674B2" w14:textId="77777777" w:rsidR="00385989" w:rsidRPr="0092259A" w:rsidRDefault="00385989" w:rsidP="00385989">
            <w:pPr>
              <w:rPr>
                <w:rFonts w:cs="Arial"/>
                <w:szCs w:val="20"/>
              </w:rPr>
            </w:pPr>
            <w:r w:rsidRPr="0092259A">
              <w:rPr>
                <w:szCs w:val="20"/>
              </w:rPr>
              <w:t>De callcenter applicatie</w:t>
            </w:r>
            <w:r w:rsidRPr="0092259A">
              <w:rPr>
                <w:rFonts w:cs="Arial"/>
                <w:szCs w:val="20"/>
              </w:rPr>
              <w:t xml:space="preserve"> biedt voor de supervisor de volgende rapportage instellingen en mogelijkheden.</w:t>
            </w:r>
          </w:p>
          <w:p w14:paraId="68B7C0D4" w14:textId="77777777" w:rsidR="00385989" w:rsidRPr="0092259A" w:rsidRDefault="00385989" w:rsidP="00385989">
            <w:pPr>
              <w:rPr>
                <w:rFonts w:cs="Arial"/>
                <w:szCs w:val="20"/>
              </w:rPr>
            </w:pPr>
          </w:p>
        </w:tc>
        <w:tc>
          <w:tcPr>
            <w:tcW w:w="1134" w:type="dxa"/>
          </w:tcPr>
          <w:p w14:paraId="6C6D81FE" w14:textId="51DB3862" w:rsidR="00385989" w:rsidRPr="0092259A" w:rsidRDefault="00385989" w:rsidP="00385989">
            <w:pPr>
              <w:jc w:val="center"/>
              <w:rPr>
                <w:szCs w:val="20"/>
              </w:rPr>
            </w:pPr>
          </w:p>
        </w:tc>
      </w:tr>
      <w:tr w:rsidR="00385989" w:rsidRPr="00F55700" w14:paraId="6EFF1B70" w14:textId="77777777" w:rsidTr="00247058">
        <w:trPr>
          <w:cantSplit/>
        </w:trPr>
        <w:tc>
          <w:tcPr>
            <w:tcW w:w="675" w:type="dxa"/>
            <w:vMerge/>
            <w:shd w:val="clear" w:color="auto" w:fill="auto"/>
          </w:tcPr>
          <w:p w14:paraId="4A20B49E" w14:textId="77777777" w:rsidR="00385989" w:rsidRPr="0092259A" w:rsidRDefault="00385989" w:rsidP="001D7CC0">
            <w:pPr>
              <w:ind w:left="360"/>
              <w:rPr>
                <w:szCs w:val="20"/>
              </w:rPr>
            </w:pPr>
          </w:p>
        </w:tc>
        <w:tc>
          <w:tcPr>
            <w:tcW w:w="7797" w:type="dxa"/>
          </w:tcPr>
          <w:p w14:paraId="63BDFCD8" w14:textId="77777777" w:rsidR="00385989" w:rsidRPr="0092259A" w:rsidRDefault="00385989" w:rsidP="0094106C">
            <w:pPr>
              <w:numPr>
                <w:ilvl w:val="0"/>
                <w:numId w:val="19"/>
              </w:numPr>
              <w:rPr>
                <w:rFonts w:cs="Arial"/>
                <w:szCs w:val="20"/>
              </w:rPr>
            </w:pPr>
            <w:r w:rsidRPr="0092259A">
              <w:rPr>
                <w:rFonts w:cs="Arial"/>
                <w:szCs w:val="20"/>
              </w:rPr>
              <w:t>De supervisor kan naast de standaard rapporten in het systeem zelf rapporten definiëren.</w:t>
            </w:r>
          </w:p>
          <w:p w14:paraId="0A99D672" w14:textId="77777777" w:rsidR="00385989" w:rsidRPr="0092259A" w:rsidRDefault="00385989" w:rsidP="0091741F">
            <w:pPr>
              <w:rPr>
                <w:rFonts w:cs="Arial"/>
                <w:szCs w:val="20"/>
              </w:rPr>
            </w:pPr>
          </w:p>
        </w:tc>
        <w:tc>
          <w:tcPr>
            <w:tcW w:w="1134" w:type="dxa"/>
            <w:vAlign w:val="center"/>
          </w:tcPr>
          <w:p w14:paraId="4AC47D13" w14:textId="701C5B85" w:rsidR="00385989" w:rsidRPr="0092259A" w:rsidRDefault="00385989" w:rsidP="00F10AE2">
            <w:pPr>
              <w:jc w:val="center"/>
            </w:pPr>
            <w:r w:rsidRPr="0092259A">
              <w:rPr>
                <w:rFonts w:ascii="Segoe UI Symbol" w:eastAsia="MS Gothic" w:hAnsi="Segoe UI Symbol" w:cs="Segoe UI Symbol"/>
                <w:szCs w:val="20"/>
              </w:rPr>
              <w:t>☐</w:t>
            </w:r>
          </w:p>
        </w:tc>
      </w:tr>
      <w:tr w:rsidR="00385989" w:rsidRPr="00F55700" w14:paraId="760BD7AC" w14:textId="77777777" w:rsidTr="00247058">
        <w:trPr>
          <w:cantSplit/>
        </w:trPr>
        <w:tc>
          <w:tcPr>
            <w:tcW w:w="675" w:type="dxa"/>
            <w:vMerge/>
            <w:shd w:val="clear" w:color="auto" w:fill="auto"/>
          </w:tcPr>
          <w:p w14:paraId="4BCC9A36" w14:textId="77777777" w:rsidR="00385989" w:rsidRPr="0092259A" w:rsidRDefault="00385989" w:rsidP="001D7CC0">
            <w:pPr>
              <w:ind w:left="360"/>
              <w:rPr>
                <w:szCs w:val="20"/>
              </w:rPr>
            </w:pPr>
          </w:p>
        </w:tc>
        <w:tc>
          <w:tcPr>
            <w:tcW w:w="7797" w:type="dxa"/>
          </w:tcPr>
          <w:p w14:paraId="722DC4A7" w14:textId="4A4E2230" w:rsidR="00385989" w:rsidRPr="0092259A" w:rsidRDefault="00385989" w:rsidP="0094106C">
            <w:pPr>
              <w:numPr>
                <w:ilvl w:val="0"/>
                <w:numId w:val="19"/>
              </w:numPr>
              <w:rPr>
                <w:rFonts w:cs="Arial"/>
                <w:szCs w:val="20"/>
              </w:rPr>
            </w:pPr>
            <w:r w:rsidRPr="0092259A">
              <w:rPr>
                <w:rFonts w:cs="Arial"/>
                <w:szCs w:val="20"/>
              </w:rPr>
              <w:t>Maken en instellen van dag, week</w:t>
            </w:r>
            <w:r w:rsidR="00614243" w:rsidRPr="0092259A">
              <w:rPr>
                <w:rFonts w:cs="Arial"/>
                <w:szCs w:val="20"/>
              </w:rPr>
              <w:t>,</w:t>
            </w:r>
            <w:r w:rsidRPr="0092259A">
              <w:rPr>
                <w:rFonts w:cs="Arial"/>
                <w:szCs w:val="20"/>
              </w:rPr>
              <w:t xml:space="preserve"> maand</w:t>
            </w:r>
            <w:r w:rsidR="00614243" w:rsidRPr="0092259A">
              <w:rPr>
                <w:rFonts w:cs="Arial"/>
                <w:szCs w:val="20"/>
              </w:rPr>
              <w:t xml:space="preserve"> en kwartaal </w:t>
            </w:r>
            <w:r w:rsidRPr="0092259A">
              <w:rPr>
                <w:rFonts w:cs="Arial"/>
                <w:szCs w:val="20"/>
              </w:rPr>
              <w:t>rapporten op basis van historische gegevens en gedefinieerde servicelevels per CMDA groep (telefoon, chat, mail), ACD groep (total, answered and abandoned/lost calls etc.)</w:t>
            </w:r>
            <w:r w:rsidRPr="0092259A">
              <w:t>, Chat (total, answered and not answered, no reaction)</w:t>
            </w:r>
            <w:r w:rsidR="008E4E33" w:rsidRPr="0092259A">
              <w:t xml:space="preserve">. </w:t>
            </w:r>
            <w:r w:rsidR="001D4C8B" w:rsidRPr="0092259A">
              <w:t>Rapportage over QM cijfers</w:t>
            </w:r>
            <w:r w:rsidR="00615F6C" w:rsidRPr="0092259A">
              <w:t xml:space="preserve"> en</w:t>
            </w:r>
            <w:r w:rsidR="001D4C8B" w:rsidRPr="0092259A">
              <w:t xml:space="preserve"> </w:t>
            </w:r>
            <w:r w:rsidR="00615F6C" w:rsidRPr="0092259A">
              <w:t>a</w:t>
            </w:r>
            <w:r w:rsidR="001D4C8B" w:rsidRPr="0092259A">
              <w:t>gent rapport</w:t>
            </w:r>
            <w:r w:rsidR="00615F6C" w:rsidRPr="0092259A">
              <w:t>.</w:t>
            </w:r>
          </w:p>
          <w:p w14:paraId="0344F3A5" w14:textId="5047EBCC" w:rsidR="00615F6C" w:rsidRPr="0092259A" w:rsidRDefault="00615F6C" w:rsidP="00615F6C">
            <w:pPr>
              <w:rPr>
                <w:rFonts w:cs="Arial"/>
                <w:szCs w:val="20"/>
              </w:rPr>
            </w:pPr>
          </w:p>
        </w:tc>
        <w:tc>
          <w:tcPr>
            <w:tcW w:w="1134" w:type="dxa"/>
          </w:tcPr>
          <w:p w14:paraId="4B8CDD1F" w14:textId="77777777" w:rsidR="00385989" w:rsidRPr="0092259A" w:rsidRDefault="00385989" w:rsidP="001D7CC0">
            <w:pPr>
              <w:jc w:val="center"/>
              <w:rPr>
                <w:szCs w:val="20"/>
              </w:rPr>
            </w:pPr>
            <w:r w:rsidRPr="0092259A">
              <w:rPr>
                <w:rFonts w:ascii="Segoe UI Symbol" w:eastAsia="MS Gothic" w:hAnsi="Segoe UI Symbol" w:cs="Segoe UI Symbol"/>
                <w:szCs w:val="20"/>
              </w:rPr>
              <w:t>☐</w:t>
            </w:r>
          </w:p>
        </w:tc>
      </w:tr>
      <w:tr w:rsidR="00385989" w:rsidRPr="00F55700" w14:paraId="770930E4" w14:textId="77777777" w:rsidTr="00247058">
        <w:trPr>
          <w:cantSplit/>
        </w:trPr>
        <w:tc>
          <w:tcPr>
            <w:tcW w:w="675" w:type="dxa"/>
            <w:vMerge/>
            <w:shd w:val="clear" w:color="auto" w:fill="auto"/>
          </w:tcPr>
          <w:p w14:paraId="3F5DE835" w14:textId="77777777" w:rsidR="00385989" w:rsidRPr="0092259A" w:rsidRDefault="00385989" w:rsidP="00247058">
            <w:pPr>
              <w:ind w:left="360"/>
              <w:rPr>
                <w:szCs w:val="20"/>
              </w:rPr>
            </w:pPr>
          </w:p>
        </w:tc>
        <w:tc>
          <w:tcPr>
            <w:tcW w:w="7797" w:type="dxa"/>
          </w:tcPr>
          <w:p w14:paraId="10A20383" w14:textId="77777777" w:rsidR="00385989" w:rsidRPr="0092259A" w:rsidRDefault="00385989" w:rsidP="0094106C">
            <w:pPr>
              <w:numPr>
                <w:ilvl w:val="0"/>
                <w:numId w:val="22"/>
              </w:numPr>
              <w:rPr>
                <w:rFonts w:cs="Arial"/>
                <w:szCs w:val="20"/>
              </w:rPr>
            </w:pPr>
            <w:r w:rsidRPr="0092259A">
              <w:rPr>
                <w:rFonts w:cs="Arial"/>
                <w:szCs w:val="20"/>
              </w:rPr>
              <w:t>Het dient mogelijk te zijn om het aanbod, wachttijden en de inzet van medewerkers in kleine tijdseenheden te meten, te rapporteren en in een overzicht te combineren. De hiervoor minimaal instelbare tijdseenheid is 15 minuten;</w:t>
            </w:r>
          </w:p>
          <w:p w14:paraId="326D6C4B" w14:textId="77777777" w:rsidR="00385989" w:rsidRPr="0092259A" w:rsidRDefault="00385989" w:rsidP="00247058">
            <w:pPr>
              <w:rPr>
                <w:rFonts w:cs="Arial"/>
                <w:szCs w:val="20"/>
              </w:rPr>
            </w:pPr>
          </w:p>
        </w:tc>
        <w:tc>
          <w:tcPr>
            <w:tcW w:w="1134" w:type="dxa"/>
          </w:tcPr>
          <w:p w14:paraId="2AE03976"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673EA0C5" w14:textId="77777777" w:rsidTr="00247058">
        <w:trPr>
          <w:cantSplit/>
        </w:trPr>
        <w:tc>
          <w:tcPr>
            <w:tcW w:w="675" w:type="dxa"/>
            <w:vMerge/>
            <w:shd w:val="clear" w:color="auto" w:fill="auto"/>
          </w:tcPr>
          <w:p w14:paraId="36A5908B" w14:textId="77777777" w:rsidR="00385989" w:rsidRPr="0092259A" w:rsidRDefault="00385989" w:rsidP="00247058">
            <w:pPr>
              <w:ind w:left="360"/>
              <w:rPr>
                <w:szCs w:val="20"/>
              </w:rPr>
            </w:pPr>
          </w:p>
        </w:tc>
        <w:tc>
          <w:tcPr>
            <w:tcW w:w="7797" w:type="dxa"/>
          </w:tcPr>
          <w:p w14:paraId="08A6E5C3" w14:textId="364FF89C" w:rsidR="00385989" w:rsidRPr="0092259A" w:rsidRDefault="00385989" w:rsidP="0094106C">
            <w:pPr>
              <w:numPr>
                <w:ilvl w:val="0"/>
                <w:numId w:val="22"/>
              </w:numPr>
              <w:rPr>
                <w:rFonts w:cs="Arial"/>
                <w:szCs w:val="20"/>
              </w:rPr>
            </w:pPr>
            <w:r w:rsidRPr="0092259A">
              <w:rPr>
                <w:rFonts w:cs="Arial"/>
                <w:szCs w:val="20"/>
              </w:rPr>
              <w:t xml:space="preserve">Het dient mogelijk te zijn op basis van historische gegevens uit Microsoft Dynamics365, </w:t>
            </w:r>
            <w:del w:id="69" w:author="Han Boekel" w:date="2021-10-27T17:11:00Z">
              <w:r w:rsidRPr="0092259A" w:rsidDel="00102776">
                <w:rPr>
                  <w:rFonts w:cs="Arial"/>
                  <w:szCs w:val="20"/>
                </w:rPr>
                <w:delText xml:space="preserve">het algemeen Microsoft Dynamics365 record </w:delText>
              </w:r>
            </w:del>
            <w:r w:rsidRPr="0092259A">
              <w:rPr>
                <w:rFonts w:cs="Arial"/>
                <w:szCs w:val="20"/>
              </w:rPr>
              <w:t xml:space="preserve">rapportages te genereren op basis van de benoemde kenmerken. Bijvoorbeeld: hoeveel calls hadden betrekking op het aanvragen van inloggegevens. </w:t>
            </w:r>
          </w:p>
          <w:p w14:paraId="05C92556" w14:textId="77777777" w:rsidR="00385989" w:rsidRPr="0092259A" w:rsidRDefault="00385989" w:rsidP="00247058">
            <w:pPr>
              <w:rPr>
                <w:rFonts w:cs="Arial"/>
                <w:szCs w:val="20"/>
              </w:rPr>
            </w:pPr>
          </w:p>
        </w:tc>
        <w:tc>
          <w:tcPr>
            <w:tcW w:w="1134" w:type="dxa"/>
          </w:tcPr>
          <w:p w14:paraId="10AA1043"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5B233F16" w14:textId="77777777" w:rsidTr="0094392B">
        <w:trPr>
          <w:cantSplit/>
        </w:trPr>
        <w:tc>
          <w:tcPr>
            <w:tcW w:w="675" w:type="dxa"/>
            <w:vMerge/>
            <w:shd w:val="clear" w:color="auto" w:fill="auto"/>
          </w:tcPr>
          <w:p w14:paraId="68AA9BE0" w14:textId="77777777" w:rsidR="00385989" w:rsidRPr="0092259A" w:rsidRDefault="00385989" w:rsidP="00247058">
            <w:pPr>
              <w:ind w:left="360"/>
              <w:rPr>
                <w:szCs w:val="20"/>
              </w:rPr>
            </w:pPr>
          </w:p>
        </w:tc>
        <w:tc>
          <w:tcPr>
            <w:tcW w:w="7797" w:type="dxa"/>
          </w:tcPr>
          <w:p w14:paraId="742AD94E" w14:textId="77777777" w:rsidR="00385989" w:rsidRPr="0092259A" w:rsidRDefault="00385989" w:rsidP="0094106C">
            <w:pPr>
              <w:numPr>
                <w:ilvl w:val="0"/>
                <w:numId w:val="19"/>
              </w:numPr>
              <w:rPr>
                <w:rFonts w:cs="Arial"/>
                <w:szCs w:val="20"/>
              </w:rPr>
            </w:pPr>
            <w:r w:rsidRPr="0092259A">
              <w:rPr>
                <w:rFonts w:cs="Arial"/>
                <w:szCs w:val="20"/>
              </w:rPr>
              <w:t>Per agent:</w:t>
            </w:r>
          </w:p>
          <w:p w14:paraId="2ADF8BFC" w14:textId="77777777" w:rsidR="00385989" w:rsidRPr="0092259A" w:rsidRDefault="00385989" w:rsidP="0094106C">
            <w:pPr>
              <w:numPr>
                <w:ilvl w:val="0"/>
                <w:numId w:val="65"/>
              </w:numPr>
              <w:rPr>
                <w:rFonts w:cs="Arial"/>
                <w:szCs w:val="20"/>
              </w:rPr>
            </w:pPr>
            <w:r w:rsidRPr="0092259A">
              <w:rPr>
                <w:rFonts w:cs="Arial"/>
                <w:szCs w:val="20"/>
              </w:rPr>
              <w:t>De gemiddelde gesprekstijd, aantal gesprekken en totale gesprekstijd, afwezigheid verdeeld over de opgegeven/ingevoerde reden;</w:t>
            </w:r>
          </w:p>
          <w:p w14:paraId="5D0A05C2" w14:textId="77777777" w:rsidR="00385989" w:rsidRPr="0092259A" w:rsidRDefault="00385989" w:rsidP="0094106C">
            <w:pPr>
              <w:numPr>
                <w:ilvl w:val="0"/>
                <w:numId w:val="65"/>
              </w:numPr>
              <w:rPr>
                <w:rFonts w:cs="Arial"/>
                <w:szCs w:val="20"/>
              </w:rPr>
            </w:pPr>
            <w:r w:rsidRPr="0092259A">
              <w:rPr>
                <w:rFonts w:cs="Arial"/>
                <w:szCs w:val="20"/>
              </w:rPr>
              <w:t>De gemiddelde verwerkingstijd of chat tijd, aantal berichten/chats en totale verwerkingstijd, afwezigheid verdeeld over de opgegeven/ingevoerde reden;</w:t>
            </w:r>
          </w:p>
          <w:p w14:paraId="5F86029F" w14:textId="77777777" w:rsidR="00385989" w:rsidRPr="0092259A" w:rsidRDefault="00385989" w:rsidP="00247058">
            <w:pPr>
              <w:rPr>
                <w:rFonts w:cs="Arial"/>
                <w:szCs w:val="20"/>
              </w:rPr>
            </w:pPr>
          </w:p>
        </w:tc>
        <w:tc>
          <w:tcPr>
            <w:tcW w:w="1134" w:type="dxa"/>
          </w:tcPr>
          <w:p w14:paraId="331F844D" w14:textId="77777777" w:rsidR="00385989" w:rsidRPr="0092259A" w:rsidRDefault="00385989" w:rsidP="00247058">
            <w:pPr>
              <w:jc w:val="center"/>
              <w:rPr>
                <w:szCs w:val="20"/>
              </w:rPr>
            </w:pPr>
            <w:r w:rsidRPr="0092259A">
              <w:rPr>
                <w:rFonts w:ascii="Segoe UI Symbol" w:eastAsia="MS Gothic" w:hAnsi="Segoe UI Symbol" w:cs="Segoe UI Symbol"/>
                <w:szCs w:val="20"/>
              </w:rPr>
              <w:t>☐</w:t>
            </w:r>
          </w:p>
        </w:tc>
      </w:tr>
      <w:tr w:rsidR="00385989" w:rsidRPr="00F55700" w14:paraId="4B652B55" w14:textId="77777777" w:rsidTr="0094392B">
        <w:trPr>
          <w:cantSplit/>
        </w:trPr>
        <w:tc>
          <w:tcPr>
            <w:tcW w:w="675" w:type="dxa"/>
            <w:vMerge/>
            <w:shd w:val="clear" w:color="auto" w:fill="auto"/>
          </w:tcPr>
          <w:p w14:paraId="723802E9" w14:textId="77777777" w:rsidR="00385989" w:rsidRPr="0092259A" w:rsidRDefault="00385989" w:rsidP="00CE19A4">
            <w:pPr>
              <w:ind w:left="360"/>
              <w:rPr>
                <w:szCs w:val="20"/>
              </w:rPr>
            </w:pPr>
          </w:p>
        </w:tc>
        <w:tc>
          <w:tcPr>
            <w:tcW w:w="7797" w:type="dxa"/>
          </w:tcPr>
          <w:p w14:paraId="69D48F44" w14:textId="77777777" w:rsidR="00385989" w:rsidRPr="0092259A" w:rsidRDefault="00385989" w:rsidP="0094106C">
            <w:pPr>
              <w:numPr>
                <w:ilvl w:val="0"/>
                <w:numId w:val="19"/>
              </w:numPr>
              <w:rPr>
                <w:rFonts w:cs="Arial"/>
                <w:szCs w:val="20"/>
              </w:rPr>
            </w:pPr>
            <w:r w:rsidRPr="0092259A">
              <w:rPr>
                <w:rFonts w:cs="Arial"/>
                <w:szCs w:val="20"/>
              </w:rPr>
              <w:t>Rapportage kunnen worden geëxporteerd als CSV bestand of Microsoft Excel opmaak.</w:t>
            </w:r>
          </w:p>
          <w:p w14:paraId="1A890FD4" w14:textId="77777777" w:rsidR="00385989" w:rsidRPr="0092259A" w:rsidRDefault="00385989" w:rsidP="00CE19A4">
            <w:pPr>
              <w:rPr>
                <w:rFonts w:cs="Arial"/>
                <w:szCs w:val="20"/>
              </w:rPr>
            </w:pPr>
          </w:p>
        </w:tc>
        <w:tc>
          <w:tcPr>
            <w:tcW w:w="1134" w:type="dxa"/>
          </w:tcPr>
          <w:p w14:paraId="1730EF9E" w14:textId="77777777" w:rsidR="00385989" w:rsidRPr="0092259A" w:rsidRDefault="00385989" w:rsidP="00CE19A4">
            <w:pPr>
              <w:jc w:val="center"/>
              <w:rPr>
                <w:szCs w:val="20"/>
              </w:rPr>
            </w:pPr>
            <w:r w:rsidRPr="0092259A">
              <w:rPr>
                <w:rFonts w:ascii="Segoe UI Symbol" w:eastAsia="MS Gothic" w:hAnsi="Segoe UI Symbol" w:cs="Segoe UI Symbol"/>
                <w:szCs w:val="20"/>
              </w:rPr>
              <w:t>☐</w:t>
            </w:r>
          </w:p>
        </w:tc>
      </w:tr>
      <w:tr w:rsidR="00385989" w:rsidRPr="00F55700" w14:paraId="644E2857" w14:textId="77777777" w:rsidTr="0094392B">
        <w:trPr>
          <w:cantSplit/>
        </w:trPr>
        <w:tc>
          <w:tcPr>
            <w:tcW w:w="675" w:type="dxa"/>
            <w:vMerge/>
            <w:shd w:val="clear" w:color="auto" w:fill="auto"/>
          </w:tcPr>
          <w:p w14:paraId="033C38CB" w14:textId="77777777" w:rsidR="00385989" w:rsidRPr="0092259A" w:rsidRDefault="00385989" w:rsidP="009E4E2F">
            <w:pPr>
              <w:ind w:left="360"/>
              <w:rPr>
                <w:szCs w:val="20"/>
              </w:rPr>
            </w:pPr>
          </w:p>
        </w:tc>
        <w:tc>
          <w:tcPr>
            <w:tcW w:w="7797" w:type="dxa"/>
          </w:tcPr>
          <w:p w14:paraId="385B8037" w14:textId="77777777" w:rsidR="00385989" w:rsidRPr="0092259A" w:rsidRDefault="00385989" w:rsidP="0094106C">
            <w:pPr>
              <w:numPr>
                <w:ilvl w:val="0"/>
                <w:numId w:val="19"/>
              </w:numPr>
              <w:rPr>
                <w:rFonts w:cs="Arial"/>
                <w:szCs w:val="20"/>
              </w:rPr>
            </w:pPr>
            <w:r w:rsidRPr="0092259A">
              <w:rPr>
                <w:rFonts w:cs="Arial"/>
                <w:szCs w:val="20"/>
              </w:rPr>
              <w:t>Rapportages over de na de oproepen en berichten in het callcenter geregistreerde gespreks- en bericht onderwerpen;</w:t>
            </w:r>
          </w:p>
          <w:p w14:paraId="295287DD" w14:textId="77777777" w:rsidR="00385989" w:rsidRPr="0092259A" w:rsidRDefault="00385989" w:rsidP="009E4E2F">
            <w:pPr>
              <w:rPr>
                <w:rFonts w:cs="Arial"/>
                <w:szCs w:val="20"/>
              </w:rPr>
            </w:pPr>
          </w:p>
        </w:tc>
        <w:tc>
          <w:tcPr>
            <w:tcW w:w="1134" w:type="dxa"/>
          </w:tcPr>
          <w:p w14:paraId="5E32F782" w14:textId="77777777" w:rsidR="00385989" w:rsidRPr="0092259A" w:rsidRDefault="00385989" w:rsidP="009E4E2F">
            <w:pPr>
              <w:jc w:val="center"/>
              <w:rPr>
                <w:szCs w:val="20"/>
              </w:rPr>
            </w:pPr>
            <w:r w:rsidRPr="0092259A">
              <w:rPr>
                <w:rFonts w:ascii="Segoe UI Symbol" w:eastAsia="MS Gothic" w:hAnsi="Segoe UI Symbol" w:cs="Segoe UI Symbol"/>
                <w:szCs w:val="20"/>
              </w:rPr>
              <w:t>☐</w:t>
            </w:r>
          </w:p>
        </w:tc>
      </w:tr>
      <w:tr w:rsidR="00385989" w:rsidRPr="00F55700" w14:paraId="6B67FE81" w14:textId="77777777" w:rsidTr="0094392B">
        <w:trPr>
          <w:cantSplit/>
        </w:trPr>
        <w:tc>
          <w:tcPr>
            <w:tcW w:w="675" w:type="dxa"/>
            <w:vMerge/>
            <w:shd w:val="clear" w:color="auto" w:fill="auto"/>
          </w:tcPr>
          <w:p w14:paraId="256E83F3" w14:textId="77777777" w:rsidR="00385989" w:rsidRPr="0092259A" w:rsidRDefault="00385989" w:rsidP="009E4E2F">
            <w:pPr>
              <w:ind w:left="360"/>
              <w:rPr>
                <w:szCs w:val="20"/>
              </w:rPr>
            </w:pPr>
          </w:p>
        </w:tc>
        <w:tc>
          <w:tcPr>
            <w:tcW w:w="7797" w:type="dxa"/>
          </w:tcPr>
          <w:p w14:paraId="1BC8BBCD" w14:textId="77777777" w:rsidR="00385989" w:rsidRPr="0092259A" w:rsidRDefault="00385989" w:rsidP="0094106C">
            <w:pPr>
              <w:numPr>
                <w:ilvl w:val="0"/>
                <w:numId w:val="19"/>
              </w:numPr>
              <w:rPr>
                <w:rFonts w:cs="Arial"/>
                <w:szCs w:val="20"/>
              </w:rPr>
            </w:pPr>
            <w:r w:rsidRPr="0092259A">
              <w:rPr>
                <w:rFonts w:cs="Arial"/>
                <w:szCs w:val="20"/>
              </w:rPr>
              <w:t>Rapportages over de status van de agent over de dag/week etc. gedurende de periode dat de agent is aangemeld in een ACDM groep;</w:t>
            </w:r>
          </w:p>
          <w:p w14:paraId="7ED955A0" w14:textId="77777777" w:rsidR="00385989" w:rsidRPr="0092259A" w:rsidRDefault="00385989" w:rsidP="009E4E2F">
            <w:pPr>
              <w:rPr>
                <w:rFonts w:cs="Arial"/>
                <w:szCs w:val="20"/>
              </w:rPr>
            </w:pPr>
          </w:p>
        </w:tc>
        <w:tc>
          <w:tcPr>
            <w:tcW w:w="1134" w:type="dxa"/>
          </w:tcPr>
          <w:p w14:paraId="72B6D721" w14:textId="77777777" w:rsidR="00385989" w:rsidRPr="0092259A" w:rsidRDefault="00385989" w:rsidP="009E4E2F">
            <w:pPr>
              <w:jc w:val="center"/>
              <w:rPr>
                <w:szCs w:val="20"/>
              </w:rPr>
            </w:pPr>
            <w:r w:rsidRPr="0092259A">
              <w:rPr>
                <w:rFonts w:ascii="Segoe UI Symbol" w:eastAsia="MS Gothic" w:hAnsi="Segoe UI Symbol" w:cs="Segoe UI Symbol"/>
                <w:szCs w:val="20"/>
              </w:rPr>
              <w:t>☐</w:t>
            </w:r>
          </w:p>
        </w:tc>
      </w:tr>
      <w:tr w:rsidR="00385989" w:rsidRPr="00F55700" w14:paraId="62A3A078" w14:textId="77777777" w:rsidTr="0094392B">
        <w:trPr>
          <w:cantSplit/>
        </w:trPr>
        <w:tc>
          <w:tcPr>
            <w:tcW w:w="675" w:type="dxa"/>
            <w:vMerge/>
            <w:shd w:val="clear" w:color="auto" w:fill="auto"/>
          </w:tcPr>
          <w:p w14:paraId="0F9B7BE6" w14:textId="77777777" w:rsidR="00385989" w:rsidRPr="0092259A" w:rsidRDefault="00385989" w:rsidP="00CE19A4">
            <w:pPr>
              <w:ind w:left="360"/>
              <w:rPr>
                <w:szCs w:val="20"/>
              </w:rPr>
            </w:pPr>
          </w:p>
        </w:tc>
        <w:tc>
          <w:tcPr>
            <w:tcW w:w="7797" w:type="dxa"/>
          </w:tcPr>
          <w:p w14:paraId="5AECE2B9" w14:textId="77777777" w:rsidR="00385989" w:rsidRPr="0092259A" w:rsidRDefault="00385989" w:rsidP="0094106C">
            <w:pPr>
              <w:numPr>
                <w:ilvl w:val="0"/>
                <w:numId w:val="19"/>
              </w:numPr>
              <w:rPr>
                <w:rFonts w:cs="Arial"/>
                <w:szCs w:val="20"/>
              </w:rPr>
            </w:pPr>
            <w:r w:rsidRPr="0092259A">
              <w:rPr>
                <w:rFonts w:cs="Arial"/>
                <w:szCs w:val="20"/>
              </w:rPr>
              <w:t>Rapportage over het klanttevredenheidonderzoek (KTO)</w:t>
            </w:r>
          </w:p>
        </w:tc>
        <w:tc>
          <w:tcPr>
            <w:tcW w:w="1134" w:type="dxa"/>
          </w:tcPr>
          <w:p w14:paraId="4CC2A793" w14:textId="77777777" w:rsidR="00385989" w:rsidRPr="0092259A" w:rsidRDefault="00385989" w:rsidP="00CE19A4">
            <w:pPr>
              <w:jc w:val="center"/>
              <w:rPr>
                <w:szCs w:val="20"/>
              </w:rPr>
            </w:pPr>
            <w:r w:rsidRPr="0092259A">
              <w:rPr>
                <w:rFonts w:ascii="Segoe UI Symbol" w:eastAsia="MS Gothic" w:hAnsi="Segoe UI Symbol" w:cs="Segoe UI Symbol"/>
                <w:szCs w:val="20"/>
              </w:rPr>
              <w:t>☐</w:t>
            </w:r>
          </w:p>
        </w:tc>
      </w:tr>
      <w:tr w:rsidR="00385989" w:rsidRPr="00F55700" w14:paraId="69A9E4F1" w14:textId="77777777" w:rsidTr="0094392B">
        <w:trPr>
          <w:cantSplit/>
        </w:trPr>
        <w:tc>
          <w:tcPr>
            <w:tcW w:w="675" w:type="dxa"/>
            <w:vMerge/>
            <w:shd w:val="clear" w:color="auto" w:fill="auto"/>
          </w:tcPr>
          <w:p w14:paraId="3A501547" w14:textId="77777777" w:rsidR="00385989" w:rsidRPr="0092259A" w:rsidRDefault="00385989" w:rsidP="009E4E2F">
            <w:pPr>
              <w:ind w:left="360"/>
              <w:rPr>
                <w:szCs w:val="20"/>
              </w:rPr>
            </w:pPr>
          </w:p>
        </w:tc>
        <w:tc>
          <w:tcPr>
            <w:tcW w:w="7797" w:type="dxa"/>
          </w:tcPr>
          <w:p w14:paraId="2D4D1E09" w14:textId="77777777" w:rsidR="00385989" w:rsidRPr="0092259A" w:rsidRDefault="00385989" w:rsidP="0094106C">
            <w:pPr>
              <w:numPr>
                <w:ilvl w:val="1"/>
                <w:numId w:val="75"/>
              </w:numPr>
            </w:pPr>
            <w:r w:rsidRPr="0092259A">
              <w:t>Per servicedeskgebruiker de KTO gegevens en het percentage voldaan aan het servicelevel gesprekstijd;</w:t>
            </w:r>
          </w:p>
        </w:tc>
        <w:tc>
          <w:tcPr>
            <w:tcW w:w="1134" w:type="dxa"/>
          </w:tcPr>
          <w:p w14:paraId="0285FF90" w14:textId="77777777" w:rsidR="00385989" w:rsidRPr="0092259A" w:rsidRDefault="00385989" w:rsidP="009E4E2F">
            <w:pPr>
              <w:jc w:val="center"/>
              <w:rPr>
                <w:szCs w:val="20"/>
              </w:rPr>
            </w:pPr>
            <w:r w:rsidRPr="0092259A">
              <w:rPr>
                <w:rFonts w:ascii="Segoe UI Symbol" w:eastAsia="MS Gothic" w:hAnsi="Segoe UI Symbol" w:cs="Segoe UI Symbol"/>
                <w:szCs w:val="20"/>
              </w:rPr>
              <w:t>☐</w:t>
            </w:r>
          </w:p>
        </w:tc>
      </w:tr>
      <w:tr w:rsidR="00385989" w:rsidRPr="00F55700" w14:paraId="2933A144" w14:textId="77777777" w:rsidTr="0094392B">
        <w:trPr>
          <w:cantSplit/>
        </w:trPr>
        <w:tc>
          <w:tcPr>
            <w:tcW w:w="675" w:type="dxa"/>
            <w:vMerge/>
            <w:shd w:val="clear" w:color="auto" w:fill="auto"/>
          </w:tcPr>
          <w:p w14:paraId="35C0E325" w14:textId="77777777" w:rsidR="00385989" w:rsidRPr="0092259A" w:rsidRDefault="00385989" w:rsidP="009E4E2F">
            <w:pPr>
              <w:ind w:left="360"/>
              <w:rPr>
                <w:szCs w:val="20"/>
              </w:rPr>
            </w:pPr>
          </w:p>
        </w:tc>
        <w:tc>
          <w:tcPr>
            <w:tcW w:w="7797" w:type="dxa"/>
          </w:tcPr>
          <w:p w14:paraId="17B594A7" w14:textId="77777777" w:rsidR="00385989" w:rsidRPr="003C557D" w:rsidRDefault="00385989" w:rsidP="0094106C">
            <w:pPr>
              <w:numPr>
                <w:ilvl w:val="1"/>
                <w:numId w:val="75"/>
              </w:numPr>
              <w:rPr>
                <w:ins w:id="70" w:author="Han Boekel" w:date="2021-11-02T14:55:00Z"/>
                <w:rPrChange w:id="71" w:author="Han Boekel" w:date="2021-11-02T14:55:00Z">
                  <w:rPr>
                    <w:ins w:id="72" w:author="Han Boekel" w:date="2021-11-02T14:55:00Z"/>
                    <w:rFonts w:asciiTheme="minorHAnsi" w:eastAsia="Calibri" w:hAnsiTheme="minorHAnsi" w:cstheme="minorHAnsi"/>
                    <w:szCs w:val="20"/>
                  </w:rPr>
                </w:rPrChange>
              </w:rPr>
            </w:pPr>
            <w:r w:rsidRPr="0092259A">
              <w:rPr>
                <w:rFonts w:cs="Arial"/>
              </w:rPr>
              <w:t>De resultaten van het Klant Tevredenheid Onderzoek kunnen worden gerapporteerd en gespecificeerd naar callcenter, kanaal en servicedesk gebruiker;</w:t>
            </w:r>
          </w:p>
          <w:p w14:paraId="294C4236" w14:textId="77777777" w:rsidR="003C557D" w:rsidRPr="003C557D" w:rsidRDefault="003C557D">
            <w:pPr>
              <w:rPr>
                <w:ins w:id="73" w:author="Han Boekel" w:date="2021-11-02T14:55:00Z"/>
                <w:rPrChange w:id="74" w:author="Han Boekel" w:date="2021-11-02T14:55:00Z">
                  <w:rPr>
                    <w:ins w:id="75" w:author="Han Boekel" w:date="2021-11-02T14:55:00Z"/>
                    <w:rFonts w:asciiTheme="minorHAnsi" w:eastAsia="Calibri" w:hAnsiTheme="minorHAnsi" w:cstheme="minorHAnsi"/>
                    <w:szCs w:val="20"/>
                  </w:rPr>
                </w:rPrChange>
              </w:rPr>
              <w:pPrChange w:id="76" w:author="Han Boekel" w:date="2021-11-02T14:55:00Z">
                <w:pPr>
                  <w:numPr>
                    <w:ilvl w:val="1"/>
                    <w:numId w:val="75"/>
                  </w:numPr>
                  <w:ind w:left="1080" w:hanging="360"/>
                </w:pPr>
              </w:pPrChange>
            </w:pPr>
          </w:p>
          <w:p w14:paraId="00B5CBBF" w14:textId="77777777" w:rsidR="003C557D" w:rsidRPr="003C557D" w:rsidRDefault="003C557D">
            <w:pPr>
              <w:rPr>
                <w:ins w:id="77" w:author="Han Boekel" w:date="2021-11-02T14:55:00Z"/>
                <w:rPrChange w:id="78" w:author="Han Boekel" w:date="2021-11-02T14:55:00Z">
                  <w:rPr>
                    <w:ins w:id="79" w:author="Han Boekel" w:date="2021-11-02T14:55:00Z"/>
                    <w:rFonts w:asciiTheme="minorHAnsi" w:eastAsia="Calibri" w:hAnsiTheme="minorHAnsi" w:cstheme="minorHAnsi"/>
                    <w:szCs w:val="20"/>
                  </w:rPr>
                </w:rPrChange>
              </w:rPr>
              <w:pPrChange w:id="80" w:author="Han Boekel" w:date="2021-11-02T14:55:00Z">
                <w:pPr>
                  <w:numPr>
                    <w:ilvl w:val="1"/>
                    <w:numId w:val="75"/>
                  </w:numPr>
                  <w:ind w:left="1080" w:hanging="360"/>
                </w:pPr>
              </w:pPrChange>
            </w:pPr>
          </w:p>
          <w:p w14:paraId="55EC9D79" w14:textId="77777777" w:rsidR="003C557D" w:rsidRPr="003C557D" w:rsidRDefault="003C557D">
            <w:pPr>
              <w:rPr>
                <w:ins w:id="81" w:author="Han Boekel" w:date="2021-11-02T14:55:00Z"/>
                <w:rPrChange w:id="82" w:author="Han Boekel" w:date="2021-11-02T14:55:00Z">
                  <w:rPr>
                    <w:ins w:id="83" w:author="Han Boekel" w:date="2021-11-02T14:55:00Z"/>
                    <w:rFonts w:asciiTheme="minorHAnsi" w:eastAsia="Calibri" w:hAnsiTheme="minorHAnsi" w:cstheme="minorHAnsi"/>
                    <w:szCs w:val="20"/>
                  </w:rPr>
                </w:rPrChange>
              </w:rPr>
              <w:pPrChange w:id="84" w:author="Han Boekel" w:date="2021-11-02T14:55:00Z">
                <w:pPr>
                  <w:numPr>
                    <w:ilvl w:val="1"/>
                    <w:numId w:val="75"/>
                  </w:numPr>
                  <w:ind w:left="1080" w:hanging="360"/>
                </w:pPr>
              </w:pPrChange>
            </w:pPr>
          </w:p>
          <w:p w14:paraId="43D6DB02" w14:textId="7162204B" w:rsidR="003C557D" w:rsidRPr="003C557D" w:rsidRDefault="003C557D">
            <w:pPr>
              <w:tabs>
                <w:tab w:val="left" w:pos="1185"/>
              </w:tabs>
              <w:pPrChange w:id="85" w:author="Han Boekel" w:date="2021-11-02T14:55:00Z">
                <w:pPr>
                  <w:numPr>
                    <w:ilvl w:val="1"/>
                    <w:numId w:val="75"/>
                  </w:numPr>
                  <w:ind w:left="1080" w:hanging="360"/>
                </w:pPr>
              </w:pPrChange>
            </w:pPr>
            <w:ins w:id="86" w:author="Han Boekel" w:date="2021-11-02T14:55:00Z">
              <w:r>
                <w:tab/>
              </w:r>
            </w:ins>
          </w:p>
        </w:tc>
        <w:tc>
          <w:tcPr>
            <w:tcW w:w="1134" w:type="dxa"/>
          </w:tcPr>
          <w:p w14:paraId="249CAA07" w14:textId="77777777" w:rsidR="00385989" w:rsidRPr="0092259A" w:rsidRDefault="00385989" w:rsidP="009E4E2F">
            <w:pPr>
              <w:jc w:val="center"/>
              <w:rPr>
                <w:szCs w:val="20"/>
              </w:rPr>
            </w:pPr>
            <w:r w:rsidRPr="0092259A">
              <w:rPr>
                <w:rFonts w:ascii="Segoe UI Symbol" w:eastAsia="MS Gothic" w:hAnsi="Segoe UI Symbol" w:cs="Segoe UI Symbol"/>
                <w:szCs w:val="20"/>
              </w:rPr>
              <w:t>☐</w:t>
            </w:r>
          </w:p>
        </w:tc>
      </w:tr>
      <w:tr w:rsidR="00385989" w:rsidRPr="00F55700" w14:paraId="6BF9E8B5" w14:textId="77777777" w:rsidTr="00247058">
        <w:trPr>
          <w:cantSplit/>
        </w:trPr>
        <w:tc>
          <w:tcPr>
            <w:tcW w:w="675" w:type="dxa"/>
            <w:vMerge/>
            <w:tcBorders>
              <w:bottom w:val="single" w:sz="4" w:space="0" w:color="auto"/>
            </w:tcBorders>
            <w:shd w:val="clear" w:color="auto" w:fill="auto"/>
          </w:tcPr>
          <w:p w14:paraId="11A79F6A" w14:textId="77777777" w:rsidR="00385989" w:rsidRPr="0092259A" w:rsidRDefault="00385989" w:rsidP="009E4E2F">
            <w:pPr>
              <w:ind w:left="360"/>
              <w:rPr>
                <w:szCs w:val="20"/>
              </w:rPr>
            </w:pPr>
          </w:p>
        </w:tc>
        <w:tc>
          <w:tcPr>
            <w:tcW w:w="7797" w:type="dxa"/>
          </w:tcPr>
          <w:p w14:paraId="45FA84F5" w14:textId="77777777" w:rsidR="00385989" w:rsidRPr="003C557D" w:rsidRDefault="00385989" w:rsidP="0094106C">
            <w:pPr>
              <w:pStyle w:val="ListParagraph"/>
              <w:numPr>
                <w:ilvl w:val="0"/>
                <w:numId w:val="19"/>
              </w:numPr>
              <w:rPr>
                <w:ins w:id="87" w:author="Han Boekel" w:date="2021-11-02T14:55:00Z"/>
                <w:rPrChange w:id="88" w:author="Han Boekel" w:date="2021-11-02T14:55:00Z">
                  <w:rPr>
                    <w:ins w:id="89" w:author="Han Boekel" w:date="2021-11-02T14:55:00Z"/>
                    <w:rFonts w:asciiTheme="minorHAnsi" w:hAnsiTheme="minorHAnsi" w:cstheme="minorHAnsi"/>
                  </w:rPr>
                </w:rPrChange>
              </w:rPr>
            </w:pPr>
            <w:r w:rsidRPr="0092259A">
              <w:rPr>
                <w:rFonts w:asciiTheme="minorHAnsi" w:hAnsiTheme="minorHAnsi" w:cstheme="minorHAnsi"/>
              </w:rPr>
              <w:t>In de rapportages kunnen/worden de quick drops, bellers of chat</w:t>
            </w:r>
            <w:r w:rsidR="00ED092A">
              <w:rPr>
                <w:rFonts w:asciiTheme="minorHAnsi" w:hAnsiTheme="minorHAnsi" w:cstheme="minorHAnsi"/>
              </w:rPr>
              <w:t xml:space="preserve"> verzoeken</w:t>
            </w:r>
            <w:r w:rsidRPr="0092259A">
              <w:rPr>
                <w:rFonts w:asciiTheme="minorHAnsi" w:hAnsiTheme="minorHAnsi" w:cstheme="minorHAnsi"/>
              </w:rPr>
              <w:t xml:space="preserve"> die binnen 5 seconden de oproep of chat beëindigen niet meegenomen.</w:t>
            </w:r>
          </w:p>
          <w:p w14:paraId="39A2B968" w14:textId="77777777" w:rsidR="003C557D" w:rsidRPr="003C557D" w:rsidRDefault="003C557D">
            <w:pPr>
              <w:rPr>
                <w:ins w:id="90" w:author="Han Boekel" w:date="2021-11-02T14:55:00Z"/>
                <w:rPrChange w:id="91" w:author="Han Boekel" w:date="2021-11-02T14:55:00Z">
                  <w:rPr>
                    <w:ins w:id="92" w:author="Han Boekel" w:date="2021-11-02T14:55:00Z"/>
                    <w:rFonts w:asciiTheme="minorHAnsi" w:hAnsiTheme="minorHAnsi" w:cstheme="minorHAnsi"/>
                  </w:rPr>
                </w:rPrChange>
              </w:rPr>
              <w:pPrChange w:id="93" w:author="Han Boekel" w:date="2021-11-02T14:55:00Z">
                <w:pPr>
                  <w:pStyle w:val="ListParagraph"/>
                  <w:numPr>
                    <w:numId w:val="19"/>
                  </w:numPr>
                  <w:ind w:left="360" w:hanging="360"/>
                </w:pPr>
              </w:pPrChange>
            </w:pPr>
          </w:p>
          <w:p w14:paraId="669B6AD1" w14:textId="36CB8B10" w:rsidR="003C557D" w:rsidRPr="003C557D" w:rsidRDefault="003C557D">
            <w:pPr>
              <w:pPrChange w:id="94" w:author="Han Boekel" w:date="2021-11-02T14:55:00Z">
                <w:pPr>
                  <w:pStyle w:val="ListParagraph"/>
                  <w:numPr>
                    <w:numId w:val="19"/>
                  </w:numPr>
                  <w:ind w:left="360" w:hanging="360"/>
                </w:pPr>
              </w:pPrChange>
            </w:pPr>
          </w:p>
        </w:tc>
        <w:tc>
          <w:tcPr>
            <w:tcW w:w="1134" w:type="dxa"/>
          </w:tcPr>
          <w:p w14:paraId="735DAE70" w14:textId="2071C3D4" w:rsidR="00385989" w:rsidRPr="0092259A" w:rsidRDefault="00ED092A" w:rsidP="009E4E2F">
            <w:pPr>
              <w:jc w:val="center"/>
              <w:rPr>
                <w:rFonts w:ascii="Segoe UI Symbol" w:eastAsia="MS Gothic" w:hAnsi="Segoe UI Symbol" w:cs="Segoe UI Symbol"/>
                <w:szCs w:val="20"/>
              </w:rPr>
            </w:pPr>
            <w:r w:rsidRPr="0092259A">
              <w:rPr>
                <w:rFonts w:ascii="Segoe UI Symbol" w:eastAsia="MS Gothic" w:hAnsi="Segoe UI Symbol" w:cs="Segoe UI Symbol"/>
                <w:szCs w:val="20"/>
              </w:rPr>
              <w:t>☐</w:t>
            </w:r>
          </w:p>
        </w:tc>
      </w:tr>
      <w:tr w:rsidR="009E4E2F" w:rsidRPr="00F55700" w14:paraId="51D3EAC8" w14:textId="77777777" w:rsidTr="00247058">
        <w:trPr>
          <w:cantSplit/>
        </w:trPr>
        <w:tc>
          <w:tcPr>
            <w:tcW w:w="675" w:type="dxa"/>
            <w:tcBorders>
              <w:bottom w:val="single" w:sz="4" w:space="0" w:color="auto"/>
            </w:tcBorders>
            <w:shd w:val="clear" w:color="auto" w:fill="auto"/>
          </w:tcPr>
          <w:p w14:paraId="3CBE758F" w14:textId="77777777" w:rsidR="009E4E2F" w:rsidRPr="0092259A" w:rsidRDefault="009E4E2F" w:rsidP="0094106C">
            <w:pPr>
              <w:numPr>
                <w:ilvl w:val="0"/>
                <w:numId w:val="39"/>
              </w:numPr>
            </w:pPr>
          </w:p>
        </w:tc>
        <w:tc>
          <w:tcPr>
            <w:tcW w:w="7797" w:type="dxa"/>
          </w:tcPr>
          <w:p w14:paraId="529B2B03" w14:textId="706FD749" w:rsidR="00385989" w:rsidRPr="0092259A" w:rsidRDefault="00385989" w:rsidP="00385989">
            <w:pPr>
              <w:pStyle w:val="Default"/>
              <w:rPr>
                <w:rFonts w:ascii="Calibri" w:hAnsi="Calibri" w:cs="Calibri"/>
                <w:color w:val="auto"/>
                <w:sz w:val="20"/>
                <w:szCs w:val="20"/>
              </w:rPr>
            </w:pPr>
            <w:r w:rsidRPr="0092259A">
              <w:rPr>
                <w:rFonts w:ascii="Calibri" w:hAnsi="Calibri" w:cs="Calibri"/>
                <w:color w:val="auto"/>
                <w:sz w:val="20"/>
                <w:szCs w:val="20"/>
              </w:rPr>
              <w:t>De informatie over de performance van de callcenters kan worden benaderd met Power BI zodat functioneel beheer en de supervisor op basis van de beschikbare data zelf in Power BI rapportages kan maken gecombineerd met informatie uit andere applicaties.</w:t>
            </w:r>
          </w:p>
          <w:p w14:paraId="25CDE20A" w14:textId="77777777" w:rsidR="00385989" w:rsidRPr="0092259A" w:rsidRDefault="00385989" w:rsidP="00385989">
            <w:pPr>
              <w:pStyle w:val="Default"/>
              <w:rPr>
                <w:rFonts w:ascii="Calibri" w:hAnsi="Calibri" w:cs="Calibri"/>
                <w:color w:val="auto"/>
                <w:sz w:val="20"/>
                <w:szCs w:val="20"/>
              </w:rPr>
            </w:pPr>
            <w:r w:rsidRPr="0092259A">
              <w:rPr>
                <w:rFonts w:ascii="Calibri" w:hAnsi="Calibri" w:cs="Calibri"/>
                <w:color w:val="auto"/>
                <w:sz w:val="20"/>
                <w:szCs w:val="20"/>
              </w:rPr>
              <w:t>En de informatie over de performance van de callcenters kan worden geëxporteerd:</w:t>
            </w:r>
          </w:p>
          <w:p w14:paraId="66656C34" w14:textId="70935E19" w:rsidR="00385989" w:rsidRPr="0092259A" w:rsidRDefault="00385989" w:rsidP="0094106C">
            <w:pPr>
              <w:pStyle w:val="Default"/>
              <w:numPr>
                <w:ilvl w:val="4"/>
                <w:numId w:val="75"/>
              </w:numPr>
              <w:ind w:left="360"/>
              <w:rPr>
                <w:rFonts w:ascii="Calibri" w:hAnsi="Calibri" w:cs="Calibri"/>
                <w:color w:val="auto"/>
                <w:sz w:val="20"/>
                <w:szCs w:val="20"/>
              </w:rPr>
            </w:pPr>
            <w:r w:rsidRPr="0092259A">
              <w:rPr>
                <w:rFonts w:ascii="Calibri" w:hAnsi="Calibri" w:cs="Calibri"/>
                <w:color w:val="auto"/>
                <w:sz w:val="20"/>
                <w:szCs w:val="20"/>
              </w:rPr>
              <w:t xml:space="preserve">De exportfunctie wordt aangesloten op het SBB-datawarehouse (Azure). Daarom moet de export geautomatiseerd zijn in de vorm van een koppeling dan wel in een export in een gestructureerd formaat (bijvoorbeeld: JSON of XML) of zo opgezet dat deze zonder handmatige bewerkingen ingelezen/verwerkt kan worden in ons datawarehouse (optioneel is CSV ook mogelijk). Excel, PDF of Word format zijn in de basis ongestructureerd en voldoen daarom niet; </w:t>
            </w:r>
          </w:p>
          <w:p w14:paraId="5BF4E72C" w14:textId="608DD014" w:rsidR="00385989" w:rsidRPr="0092259A" w:rsidRDefault="00385989" w:rsidP="0094106C">
            <w:pPr>
              <w:pStyle w:val="Default"/>
              <w:numPr>
                <w:ilvl w:val="4"/>
                <w:numId w:val="75"/>
              </w:numPr>
              <w:ind w:left="360"/>
              <w:rPr>
                <w:rFonts w:ascii="Calibri" w:hAnsi="Calibri" w:cs="Calibri"/>
                <w:color w:val="auto"/>
                <w:sz w:val="20"/>
                <w:szCs w:val="20"/>
              </w:rPr>
            </w:pPr>
            <w:r w:rsidRPr="0092259A">
              <w:rPr>
                <w:rFonts w:ascii="Calibri" w:hAnsi="Calibri" w:cs="Calibri"/>
                <w:color w:val="auto"/>
                <w:sz w:val="20"/>
                <w:szCs w:val="20"/>
              </w:rPr>
              <w:t xml:space="preserve">De data </w:t>
            </w:r>
            <w:proofErr w:type="gramStart"/>
            <w:r w:rsidRPr="0092259A">
              <w:rPr>
                <w:rFonts w:ascii="Calibri" w:hAnsi="Calibri" w:cs="Calibri"/>
                <w:color w:val="auto"/>
                <w:sz w:val="20"/>
                <w:szCs w:val="20"/>
              </w:rPr>
              <w:t>is</w:t>
            </w:r>
            <w:proofErr w:type="gramEnd"/>
            <w:r w:rsidRPr="0092259A">
              <w:rPr>
                <w:rFonts w:ascii="Calibri" w:hAnsi="Calibri" w:cs="Calibri"/>
                <w:color w:val="auto"/>
                <w:sz w:val="20"/>
                <w:szCs w:val="20"/>
              </w:rPr>
              <w:t xml:space="preserve"> op een instelbare interval doorgezet danwel klaar gezet. De frequentie is tenminste 1 maal per dag; </w:t>
            </w:r>
          </w:p>
          <w:p w14:paraId="2F8F694E" w14:textId="77777777" w:rsidR="00385989" w:rsidRPr="0092259A" w:rsidRDefault="00385989" w:rsidP="00385989">
            <w:pPr>
              <w:pStyle w:val="Default"/>
              <w:rPr>
                <w:rFonts w:ascii="Calibri" w:hAnsi="Calibri" w:cs="Calibri"/>
                <w:color w:val="auto"/>
                <w:sz w:val="20"/>
                <w:szCs w:val="20"/>
              </w:rPr>
            </w:pPr>
          </w:p>
          <w:p w14:paraId="6B547F66" w14:textId="6BB5912D" w:rsidR="00385989" w:rsidRPr="0092259A" w:rsidRDefault="00385989" w:rsidP="00385989">
            <w:pPr>
              <w:pStyle w:val="Default"/>
              <w:rPr>
                <w:rFonts w:ascii="Calibri" w:hAnsi="Calibri" w:cs="Calibri"/>
                <w:color w:val="auto"/>
                <w:sz w:val="20"/>
                <w:szCs w:val="20"/>
                <w:highlight w:val="yellow"/>
              </w:rPr>
            </w:pPr>
            <w:r w:rsidRPr="0092259A">
              <w:rPr>
                <w:rFonts w:ascii="Calibri" w:hAnsi="Calibri" w:cs="Calibri"/>
                <w:color w:val="auto"/>
                <w:sz w:val="20"/>
                <w:szCs w:val="20"/>
              </w:rPr>
              <w:t>De kosten voor het realiseren en gebruik van de koppeling met het SBB-datawarehouse of de export zijn inbegrepen in de inschrijfprijs.</w:t>
            </w:r>
          </w:p>
          <w:p w14:paraId="7F2B3508" w14:textId="77777777" w:rsidR="009E4E2F" w:rsidRPr="0092259A" w:rsidRDefault="009E4E2F" w:rsidP="00385989">
            <w:pPr>
              <w:rPr>
                <w:rFonts w:cs="Arial"/>
                <w:szCs w:val="20"/>
                <w:highlight w:val="yellow"/>
              </w:rPr>
            </w:pPr>
          </w:p>
        </w:tc>
        <w:tc>
          <w:tcPr>
            <w:tcW w:w="1134" w:type="dxa"/>
          </w:tcPr>
          <w:p w14:paraId="379E5FF4" w14:textId="77777777" w:rsidR="009E4E2F" w:rsidRPr="0092259A" w:rsidRDefault="009E4E2F" w:rsidP="009E4E2F">
            <w:pPr>
              <w:jc w:val="center"/>
              <w:rPr>
                <w:szCs w:val="20"/>
              </w:rPr>
            </w:pPr>
            <w:r w:rsidRPr="0092259A">
              <w:rPr>
                <w:rFonts w:ascii="Segoe UI Symbol" w:eastAsia="MS Gothic" w:hAnsi="Segoe UI Symbol" w:cs="Segoe UI Symbol"/>
                <w:szCs w:val="20"/>
              </w:rPr>
              <w:t>☐</w:t>
            </w:r>
          </w:p>
        </w:tc>
      </w:tr>
      <w:tr w:rsidR="009E4E2F" w:rsidRPr="00F55700" w14:paraId="392763D5" w14:textId="77777777" w:rsidTr="00247058">
        <w:trPr>
          <w:cantSplit/>
        </w:trPr>
        <w:tc>
          <w:tcPr>
            <w:tcW w:w="675" w:type="dxa"/>
            <w:shd w:val="clear" w:color="auto" w:fill="auto"/>
          </w:tcPr>
          <w:p w14:paraId="49E2DE03" w14:textId="77777777" w:rsidR="009E4E2F" w:rsidRPr="0092259A" w:rsidRDefault="009E4E2F" w:rsidP="0094106C">
            <w:pPr>
              <w:numPr>
                <w:ilvl w:val="0"/>
                <w:numId w:val="39"/>
              </w:numPr>
            </w:pPr>
          </w:p>
        </w:tc>
        <w:tc>
          <w:tcPr>
            <w:tcW w:w="7797" w:type="dxa"/>
          </w:tcPr>
          <w:p w14:paraId="1F6BED63" w14:textId="553C6254" w:rsidR="0049474E" w:rsidRPr="0092259A" w:rsidRDefault="009E4E2F" w:rsidP="009E4E2F">
            <w:pPr>
              <w:rPr>
                <w:rFonts w:cs="Arial"/>
                <w:szCs w:val="20"/>
              </w:rPr>
            </w:pPr>
            <w:r w:rsidRPr="0092259A">
              <w:rPr>
                <w:rFonts w:cs="Arial"/>
                <w:szCs w:val="20"/>
              </w:rPr>
              <w:t>De supervisor kan het wallboard of de wallboards eenvoudig inrichten;</w:t>
            </w:r>
          </w:p>
        </w:tc>
        <w:tc>
          <w:tcPr>
            <w:tcW w:w="1134" w:type="dxa"/>
          </w:tcPr>
          <w:p w14:paraId="0A7EAFB5" w14:textId="77777777" w:rsidR="009E4E2F" w:rsidRPr="0092259A" w:rsidRDefault="009E4E2F" w:rsidP="009E4E2F">
            <w:pPr>
              <w:jc w:val="center"/>
              <w:rPr>
                <w:szCs w:val="20"/>
              </w:rPr>
            </w:pPr>
            <w:r w:rsidRPr="0092259A">
              <w:rPr>
                <w:rFonts w:ascii="Segoe UI Symbol" w:eastAsia="MS Gothic" w:hAnsi="Segoe UI Symbol" w:cs="Segoe UI Symbol"/>
                <w:szCs w:val="20"/>
              </w:rPr>
              <w:t>☐</w:t>
            </w:r>
          </w:p>
        </w:tc>
      </w:tr>
      <w:tr w:rsidR="00385989" w:rsidRPr="00F55700" w14:paraId="01CAEF12" w14:textId="77777777" w:rsidTr="00247058">
        <w:trPr>
          <w:cantSplit/>
        </w:trPr>
        <w:tc>
          <w:tcPr>
            <w:tcW w:w="675" w:type="dxa"/>
            <w:vMerge w:val="restart"/>
            <w:shd w:val="clear" w:color="auto" w:fill="auto"/>
          </w:tcPr>
          <w:p w14:paraId="372DBB3F" w14:textId="77777777" w:rsidR="00385989" w:rsidRPr="0092259A" w:rsidRDefault="00385989" w:rsidP="0094106C">
            <w:pPr>
              <w:numPr>
                <w:ilvl w:val="0"/>
                <w:numId w:val="39"/>
              </w:numPr>
            </w:pPr>
          </w:p>
          <w:p w14:paraId="707523B2" w14:textId="77777777" w:rsidR="00385989" w:rsidRPr="0092259A" w:rsidRDefault="00385989" w:rsidP="009E4E2F">
            <w:pPr>
              <w:rPr>
                <w:szCs w:val="20"/>
              </w:rPr>
            </w:pPr>
          </w:p>
        </w:tc>
        <w:tc>
          <w:tcPr>
            <w:tcW w:w="7797" w:type="dxa"/>
          </w:tcPr>
          <w:p w14:paraId="58E74C43" w14:textId="77777777" w:rsidR="00385989" w:rsidRPr="0092259A" w:rsidRDefault="00385989" w:rsidP="009E4E2F">
            <w:pPr>
              <w:rPr>
                <w:rFonts w:cs="Arial"/>
                <w:szCs w:val="20"/>
              </w:rPr>
            </w:pPr>
            <w:r w:rsidRPr="0092259A">
              <w:rPr>
                <w:rFonts w:cs="Arial"/>
                <w:szCs w:val="20"/>
              </w:rPr>
              <w:t>De supervisor kan beschikken over een aangepast dashboard op de PC/desktop/laptop met de volgende functies;</w:t>
            </w:r>
          </w:p>
          <w:p w14:paraId="3C65960F" w14:textId="77777777" w:rsidR="00385989" w:rsidRPr="0092259A" w:rsidRDefault="00385989" w:rsidP="009E4E2F">
            <w:pPr>
              <w:rPr>
                <w:rFonts w:cs="Arial"/>
                <w:szCs w:val="20"/>
              </w:rPr>
            </w:pPr>
          </w:p>
        </w:tc>
        <w:tc>
          <w:tcPr>
            <w:tcW w:w="1134" w:type="dxa"/>
          </w:tcPr>
          <w:p w14:paraId="203A909F" w14:textId="77777777" w:rsidR="00385989" w:rsidRPr="0092259A" w:rsidRDefault="00385989" w:rsidP="009E4E2F">
            <w:pPr>
              <w:jc w:val="center"/>
              <w:rPr>
                <w:szCs w:val="20"/>
              </w:rPr>
            </w:pPr>
            <w:r w:rsidRPr="0092259A">
              <w:rPr>
                <w:rFonts w:ascii="Segoe UI Symbol" w:eastAsia="MS Gothic" w:hAnsi="Segoe UI Symbol" w:cs="Segoe UI Symbol"/>
                <w:szCs w:val="20"/>
              </w:rPr>
              <w:t>☐</w:t>
            </w:r>
          </w:p>
        </w:tc>
      </w:tr>
      <w:tr w:rsidR="00385989" w:rsidRPr="00F55700" w14:paraId="72241D28" w14:textId="77777777" w:rsidTr="00247058">
        <w:trPr>
          <w:cantSplit/>
        </w:trPr>
        <w:tc>
          <w:tcPr>
            <w:tcW w:w="675" w:type="dxa"/>
            <w:vMerge/>
            <w:shd w:val="clear" w:color="auto" w:fill="auto"/>
          </w:tcPr>
          <w:p w14:paraId="614227B4" w14:textId="77777777" w:rsidR="00385989" w:rsidRPr="0092259A" w:rsidRDefault="00385989" w:rsidP="009E4E2F">
            <w:pPr>
              <w:ind w:left="360"/>
              <w:rPr>
                <w:szCs w:val="20"/>
              </w:rPr>
            </w:pPr>
          </w:p>
        </w:tc>
        <w:tc>
          <w:tcPr>
            <w:tcW w:w="7797" w:type="dxa"/>
          </w:tcPr>
          <w:p w14:paraId="41FA1E00" w14:textId="77777777" w:rsidR="00385989" w:rsidRPr="0092259A" w:rsidRDefault="00385989" w:rsidP="0094106C">
            <w:pPr>
              <w:numPr>
                <w:ilvl w:val="0"/>
                <w:numId w:val="21"/>
              </w:numPr>
              <w:rPr>
                <w:rFonts w:cs="Arial"/>
                <w:szCs w:val="20"/>
              </w:rPr>
            </w:pPr>
            <w:r w:rsidRPr="0092259A">
              <w:rPr>
                <w:rFonts w:cs="Arial"/>
                <w:szCs w:val="20"/>
              </w:rPr>
              <w:t>Tonen van de ACD groepen met naam met realtime informatie als gemiddelde wachttijd en maximale wachttijd, aantal gesprekken en aantal wachtenden;</w:t>
            </w:r>
          </w:p>
          <w:p w14:paraId="335DCF46" w14:textId="77777777" w:rsidR="00385989" w:rsidRPr="0092259A" w:rsidRDefault="00385989" w:rsidP="009E4E2F">
            <w:pPr>
              <w:rPr>
                <w:rFonts w:cs="Arial"/>
                <w:szCs w:val="20"/>
              </w:rPr>
            </w:pPr>
          </w:p>
        </w:tc>
        <w:tc>
          <w:tcPr>
            <w:tcW w:w="1134" w:type="dxa"/>
          </w:tcPr>
          <w:p w14:paraId="30E59223" w14:textId="77777777" w:rsidR="00385989" w:rsidRPr="0092259A" w:rsidRDefault="00385989" w:rsidP="009E4E2F">
            <w:pPr>
              <w:jc w:val="center"/>
              <w:rPr>
                <w:szCs w:val="20"/>
              </w:rPr>
            </w:pPr>
            <w:r w:rsidRPr="0092259A">
              <w:rPr>
                <w:rFonts w:ascii="Segoe UI Symbol" w:eastAsia="MS Gothic" w:hAnsi="Segoe UI Symbol" w:cs="Segoe UI Symbol"/>
                <w:szCs w:val="20"/>
              </w:rPr>
              <w:t>☐</w:t>
            </w:r>
          </w:p>
        </w:tc>
      </w:tr>
      <w:tr w:rsidR="00385989" w:rsidRPr="00F55700" w14:paraId="41CEC7B6" w14:textId="77777777" w:rsidTr="0094392B">
        <w:trPr>
          <w:cantSplit/>
        </w:trPr>
        <w:tc>
          <w:tcPr>
            <w:tcW w:w="675" w:type="dxa"/>
            <w:vMerge/>
            <w:shd w:val="clear" w:color="auto" w:fill="auto"/>
          </w:tcPr>
          <w:p w14:paraId="6E7F7C91" w14:textId="77777777" w:rsidR="00385989" w:rsidRPr="0092259A" w:rsidRDefault="00385989" w:rsidP="009E4E2F">
            <w:pPr>
              <w:ind w:left="360"/>
              <w:rPr>
                <w:szCs w:val="20"/>
              </w:rPr>
            </w:pPr>
          </w:p>
        </w:tc>
        <w:tc>
          <w:tcPr>
            <w:tcW w:w="7797" w:type="dxa"/>
          </w:tcPr>
          <w:p w14:paraId="2BDABC64" w14:textId="77777777" w:rsidR="00385989" w:rsidRPr="0092259A" w:rsidRDefault="00385989" w:rsidP="0094106C">
            <w:pPr>
              <w:numPr>
                <w:ilvl w:val="0"/>
                <w:numId w:val="21"/>
              </w:numPr>
              <w:rPr>
                <w:rFonts w:cs="Arial"/>
                <w:szCs w:val="20"/>
              </w:rPr>
            </w:pPr>
            <w:r w:rsidRPr="0092259A">
              <w:rPr>
                <w:rFonts w:cs="Arial"/>
                <w:szCs w:val="20"/>
              </w:rPr>
              <w:t>Tonen per kanaal het aantal te verwerken en totaal ontvangen berichten;</w:t>
            </w:r>
          </w:p>
        </w:tc>
        <w:tc>
          <w:tcPr>
            <w:tcW w:w="1134" w:type="dxa"/>
          </w:tcPr>
          <w:p w14:paraId="017A0998" w14:textId="77777777" w:rsidR="00385989" w:rsidRPr="0092259A" w:rsidRDefault="00385989" w:rsidP="009E4E2F">
            <w:pPr>
              <w:jc w:val="center"/>
              <w:rPr>
                <w:szCs w:val="20"/>
              </w:rPr>
            </w:pPr>
            <w:r w:rsidRPr="0092259A">
              <w:rPr>
                <w:rFonts w:ascii="Segoe UI Symbol" w:eastAsia="MS Gothic" w:hAnsi="Segoe UI Symbol" w:cs="Segoe UI Symbol"/>
                <w:szCs w:val="20"/>
              </w:rPr>
              <w:t>☐</w:t>
            </w:r>
          </w:p>
        </w:tc>
      </w:tr>
      <w:tr w:rsidR="00385989" w:rsidRPr="00F55700" w14:paraId="56E00ACE" w14:textId="77777777" w:rsidTr="00247058">
        <w:trPr>
          <w:cantSplit/>
        </w:trPr>
        <w:tc>
          <w:tcPr>
            <w:tcW w:w="675" w:type="dxa"/>
            <w:vMerge/>
            <w:shd w:val="clear" w:color="auto" w:fill="auto"/>
          </w:tcPr>
          <w:p w14:paraId="34D07380" w14:textId="77777777" w:rsidR="00385989" w:rsidRPr="0092259A" w:rsidRDefault="00385989" w:rsidP="009E4E2F">
            <w:pPr>
              <w:ind w:left="360"/>
              <w:rPr>
                <w:szCs w:val="20"/>
              </w:rPr>
            </w:pPr>
          </w:p>
        </w:tc>
        <w:tc>
          <w:tcPr>
            <w:tcW w:w="7797" w:type="dxa"/>
          </w:tcPr>
          <w:p w14:paraId="3BEBC766" w14:textId="77777777" w:rsidR="00385989" w:rsidRPr="0092259A" w:rsidRDefault="00385989" w:rsidP="0094106C">
            <w:pPr>
              <w:numPr>
                <w:ilvl w:val="0"/>
                <w:numId w:val="21"/>
              </w:numPr>
              <w:rPr>
                <w:rFonts w:cs="Arial"/>
                <w:szCs w:val="20"/>
              </w:rPr>
            </w:pPr>
            <w:r w:rsidRPr="0092259A">
              <w:rPr>
                <w:rFonts w:cs="Arial"/>
                <w:szCs w:val="20"/>
              </w:rPr>
              <w:t>Per callcenter en kanaal tonen van het service level en realtime performance inclusief alarmmeldingen;</w:t>
            </w:r>
          </w:p>
          <w:p w14:paraId="5F4D5BFC" w14:textId="77777777" w:rsidR="00385989" w:rsidRPr="0092259A" w:rsidRDefault="00385989" w:rsidP="009E4E2F">
            <w:pPr>
              <w:rPr>
                <w:rFonts w:cs="Arial"/>
                <w:szCs w:val="20"/>
              </w:rPr>
            </w:pPr>
          </w:p>
        </w:tc>
        <w:tc>
          <w:tcPr>
            <w:tcW w:w="1134" w:type="dxa"/>
          </w:tcPr>
          <w:p w14:paraId="35CEBAC6" w14:textId="77777777" w:rsidR="00385989" w:rsidRPr="0092259A" w:rsidRDefault="00385989" w:rsidP="009E4E2F">
            <w:pPr>
              <w:jc w:val="center"/>
              <w:rPr>
                <w:szCs w:val="20"/>
              </w:rPr>
            </w:pPr>
            <w:r w:rsidRPr="0092259A">
              <w:rPr>
                <w:rFonts w:ascii="Segoe UI Symbol" w:eastAsia="MS Gothic" w:hAnsi="Segoe UI Symbol" w:cs="Segoe UI Symbol"/>
                <w:szCs w:val="20"/>
              </w:rPr>
              <w:t>☐</w:t>
            </w:r>
          </w:p>
        </w:tc>
      </w:tr>
      <w:tr w:rsidR="00385989" w:rsidRPr="00F55700" w14:paraId="0F466EB2" w14:textId="77777777" w:rsidTr="00247058">
        <w:trPr>
          <w:cantSplit/>
        </w:trPr>
        <w:tc>
          <w:tcPr>
            <w:tcW w:w="675" w:type="dxa"/>
            <w:vMerge/>
            <w:shd w:val="clear" w:color="auto" w:fill="auto"/>
          </w:tcPr>
          <w:p w14:paraId="6C0B689C" w14:textId="77777777" w:rsidR="00385989" w:rsidRPr="0092259A" w:rsidRDefault="00385989" w:rsidP="009E4E2F">
            <w:pPr>
              <w:ind w:left="360"/>
              <w:rPr>
                <w:szCs w:val="20"/>
              </w:rPr>
            </w:pPr>
          </w:p>
        </w:tc>
        <w:tc>
          <w:tcPr>
            <w:tcW w:w="7797" w:type="dxa"/>
          </w:tcPr>
          <w:p w14:paraId="0CB91878" w14:textId="77777777" w:rsidR="00385989" w:rsidRPr="0092259A" w:rsidRDefault="00385989" w:rsidP="0094106C">
            <w:pPr>
              <w:numPr>
                <w:ilvl w:val="0"/>
                <w:numId w:val="21"/>
              </w:numPr>
              <w:rPr>
                <w:rFonts w:cs="Arial"/>
                <w:szCs w:val="20"/>
              </w:rPr>
            </w:pPr>
            <w:r w:rsidRPr="0092259A">
              <w:rPr>
                <w:rFonts w:cs="Arial"/>
                <w:szCs w:val="20"/>
              </w:rPr>
              <w:t>Per ACDM groep tonen van het aantal ingelogde agenten en de status van de agenten met de mogelijkheden om per agent de status te bekijken;</w:t>
            </w:r>
          </w:p>
        </w:tc>
        <w:tc>
          <w:tcPr>
            <w:tcW w:w="1134" w:type="dxa"/>
          </w:tcPr>
          <w:p w14:paraId="33EC675F" w14:textId="77777777" w:rsidR="00385989" w:rsidRPr="0092259A" w:rsidRDefault="00385989" w:rsidP="009E4E2F">
            <w:pPr>
              <w:jc w:val="center"/>
              <w:rPr>
                <w:szCs w:val="20"/>
              </w:rPr>
            </w:pPr>
            <w:r w:rsidRPr="0092259A">
              <w:rPr>
                <w:rFonts w:ascii="Segoe UI Symbol" w:eastAsia="MS Gothic" w:hAnsi="Segoe UI Symbol" w:cs="Segoe UI Symbol"/>
                <w:szCs w:val="20"/>
              </w:rPr>
              <w:t>☐</w:t>
            </w:r>
          </w:p>
        </w:tc>
      </w:tr>
      <w:tr w:rsidR="00385989" w:rsidRPr="00F55700" w14:paraId="4CBDA44B" w14:textId="77777777" w:rsidTr="00247058">
        <w:trPr>
          <w:cantSplit/>
        </w:trPr>
        <w:tc>
          <w:tcPr>
            <w:tcW w:w="675" w:type="dxa"/>
            <w:vMerge/>
            <w:shd w:val="clear" w:color="auto" w:fill="auto"/>
          </w:tcPr>
          <w:p w14:paraId="1C116B92" w14:textId="77777777" w:rsidR="00385989" w:rsidRPr="0092259A" w:rsidRDefault="00385989" w:rsidP="009E4E2F">
            <w:pPr>
              <w:ind w:left="360"/>
              <w:rPr>
                <w:szCs w:val="20"/>
              </w:rPr>
            </w:pPr>
          </w:p>
        </w:tc>
        <w:tc>
          <w:tcPr>
            <w:tcW w:w="7797" w:type="dxa"/>
          </w:tcPr>
          <w:p w14:paraId="63588FC3" w14:textId="77777777" w:rsidR="00385989" w:rsidRPr="0092259A" w:rsidRDefault="00385989" w:rsidP="0094106C">
            <w:pPr>
              <w:numPr>
                <w:ilvl w:val="0"/>
                <w:numId w:val="21"/>
              </w:numPr>
              <w:rPr>
                <w:rFonts w:cs="Arial"/>
                <w:szCs w:val="20"/>
              </w:rPr>
            </w:pPr>
            <w:r w:rsidRPr="0092259A">
              <w:rPr>
                <w:rFonts w:cs="Arial"/>
                <w:szCs w:val="20"/>
              </w:rPr>
              <w:t>Per ACDM groepen tonen van het aantal oproepen en berichten en aantal wachtenden;</w:t>
            </w:r>
          </w:p>
        </w:tc>
        <w:tc>
          <w:tcPr>
            <w:tcW w:w="1134" w:type="dxa"/>
          </w:tcPr>
          <w:p w14:paraId="57900FDE" w14:textId="77777777" w:rsidR="00385989" w:rsidRPr="0092259A" w:rsidRDefault="00385989" w:rsidP="009E4E2F">
            <w:pPr>
              <w:jc w:val="center"/>
              <w:rPr>
                <w:szCs w:val="20"/>
              </w:rPr>
            </w:pPr>
            <w:r w:rsidRPr="0092259A">
              <w:rPr>
                <w:rFonts w:ascii="Segoe UI Symbol" w:eastAsia="MS Gothic" w:hAnsi="Segoe UI Symbol" w:cs="Segoe UI Symbol"/>
                <w:szCs w:val="20"/>
              </w:rPr>
              <w:t>☐</w:t>
            </w:r>
          </w:p>
        </w:tc>
      </w:tr>
      <w:tr w:rsidR="00385989" w:rsidRPr="00F55700" w14:paraId="0FDAF3F7" w14:textId="77777777" w:rsidTr="00247058">
        <w:trPr>
          <w:cantSplit/>
        </w:trPr>
        <w:tc>
          <w:tcPr>
            <w:tcW w:w="675" w:type="dxa"/>
            <w:vMerge/>
            <w:shd w:val="clear" w:color="auto" w:fill="auto"/>
          </w:tcPr>
          <w:p w14:paraId="2254B9A0" w14:textId="77777777" w:rsidR="00385989" w:rsidRPr="0092259A" w:rsidRDefault="00385989" w:rsidP="009E4E2F">
            <w:pPr>
              <w:ind w:left="360"/>
              <w:rPr>
                <w:szCs w:val="20"/>
              </w:rPr>
            </w:pPr>
          </w:p>
        </w:tc>
        <w:tc>
          <w:tcPr>
            <w:tcW w:w="7797" w:type="dxa"/>
          </w:tcPr>
          <w:p w14:paraId="2761E394" w14:textId="77777777" w:rsidR="00385989" w:rsidRPr="00C875AF" w:rsidRDefault="00385989" w:rsidP="0094106C">
            <w:pPr>
              <w:numPr>
                <w:ilvl w:val="0"/>
                <w:numId w:val="21"/>
              </w:numPr>
              <w:rPr>
                <w:rFonts w:cs="Arial"/>
                <w:strike/>
                <w:szCs w:val="20"/>
                <w:rPrChange w:id="95" w:author="Han Boekel" w:date="2021-11-01T15:49:00Z">
                  <w:rPr>
                    <w:rFonts w:cs="Arial"/>
                    <w:szCs w:val="20"/>
                  </w:rPr>
                </w:rPrChange>
              </w:rPr>
            </w:pPr>
            <w:r w:rsidRPr="00C875AF">
              <w:rPr>
                <w:rFonts w:cs="Arial"/>
                <w:strike/>
                <w:szCs w:val="20"/>
                <w:rPrChange w:id="96" w:author="Han Boekel" w:date="2021-11-01T15:49:00Z">
                  <w:rPr>
                    <w:rFonts w:cs="Arial"/>
                    <w:szCs w:val="20"/>
                  </w:rPr>
                </w:rPrChange>
              </w:rPr>
              <w:t>De supervisor krijgt melding van de afmelding bij ‘niet beantwoord’ door een medewerker;</w:t>
            </w:r>
          </w:p>
          <w:p w14:paraId="71645DEF" w14:textId="77777777" w:rsidR="00385989" w:rsidRPr="00C875AF" w:rsidRDefault="00385989" w:rsidP="009E4E2F">
            <w:pPr>
              <w:rPr>
                <w:rFonts w:cs="Arial"/>
                <w:strike/>
                <w:szCs w:val="20"/>
                <w:rPrChange w:id="97" w:author="Han Boekel" w:date="2021-11-01T15:49:00Z">
                  <w:rPr>
                    <w:rFonts w:cs="Arial"/>
                    <w:szCs w:val="20"/>
                  </w:rPr>
                </w:rPrChange>
              </w:rPr>
            </w:pPr>
          </w:p>
        </w:tc>
        <w:tc>
          <w:tcPr>
            <w:tcW w:w="1134" w:type="dxa"/>
          </w:tcPr>
          <w:p w14:paraId="3BED0B65" w14:textId="77777777" w:rsidR="00385989" w:rsidRPr="00C875AF" w:rsidRDefault="00385989" w:rsidP="009E4E2F">
            <w:pPr>
              <w:jc w:val="center"/>
              <w:rPr>
                <w:strike/>
                <w:szCs w:val="20"/>
                <w:rPrChange w:id="98" w:author="Han Boekel" w:date="2021-11-01T15:49:00Z">
                  <w:rPr>
                    <w:szCs w:val="20"/>
                  </w:rPr>
                </w:rPrChange>
              </w:rPr>
            </w:pPr>
            <w:r w:rsidRPr="00C875AF">
              <w:rPr>
                <w:rFonts w:ascii="Segoe UI Symbol" w:eastAsia="MS Gothic" w:hAnsi="Segoe UI Symbol" w:cs="Segoe UI Symbol"/>
                <w:strike/>
                <w:szCs w:val="20"/>
                <w:rPrChange w:id="99" w:author="Han Boekel" w:date="2021-11-01T15:49:00Z">
                  <w:rPr>
                    <w:rFonts w:ascii="Segoe UI Symbol" w:eastAsia="MS Gothic" w:hAnsi="Segoe UI Symbol" w:cs="Segoe UI Symbol"/>
                    <w:szCs w:val="20"/>
                  </w:rPr>
                </w:rPrChange>
              </w:rPr>
              <w:t>☐</w:t>
            </w:r>
          </w:p>
        </w:tc>
      </w:tr>
      <w:tr w:rsidR="00385989" w:rsidRPr="00F55700" w14:paraId="49E64C5C" w14:textId="77777777" w:rsidTr="00247058">
        <w:trPr>
          <w:cantSplit/>
        </w:trPr>
        <w:tc>
          <w:tcPr>
            <w:tcW w:w="675" w:type="dxa"/>
            <w:vMerge/>
            <w:shd w:val="clear" w:color="auto" w:fill="auto"/>
          </w:tcPr>
          <w:p w14:paraId="5DCE0F23" w14:textId="77777777" w:rsidR="00385989" w:rsidRPr="0092259A" w:rsidRDefault="00385989" w:rsidP="009E4E2F">
            <w:pPr>
              <w:ind w:left="360"/>
              <w:rPr>
                <w:szCs w:val="20"/>
              </w:rPr>
            </w:pPr>
          </w:p>
        </w:tc>
        <w:tc>
          <w:tcPr>
            <w:tcW w:w="7797" w:type="dxa"/>
          </w:tcPr>
          <w:p w14:paraId="4527ABB3" w14:textId="77777777" w:rsidR="00385989" w:rsidRPr="0092259A" w:rsidRDefault="00385989" w:rsidP="0094106C">
            <w:pPr>
              <w:numPr>
                <w:ilvl w:val="0"/>
                <w:numId w:val="21"/>
              </w:numPr>
              <w:rPr>
                <w:rFonts w:cs="Arial"/>
                <w:szCs w:val="20"/>
              </w:rPr>
            </w:pPr>
            <w:r w:rsidRPr="0092259A">
              <w:rPr>
                <w:rFonts w:cs="Arial"/>
                <w:szCs w:val="20"/>
              </w:rPr>
              <w:t>De supervisor heeft direct inzicht in de afwezigheidcodes van de medewerkers.</w:t>
            </w:r>
          </w:p>
          <w:p w14:paraId="1DF2C0C8" w14:textId="77777777" w:rsidR="00385989" w:rsidRPr="0092259A" w:rsidRDefault="00385989" w:rsidP="009E4E2F">
            <w:pPr>
              <w:rPr>
                <w:rFonts w:cs="Arial"/>
                <w:szCs w:val="20"/>
              </w:rPr>
            </w:pPr>
          </w:p>
        </w:tc>
        <w:tc>
          <w:tcPr>
            <w:tcW w:w="1134" w:type="dxa"/>
          </w:tcPr>
          <w:p w14:paraId="04DA6877" w14:textId="77777777" w:rsidR="00385989" w:rsidRPr="0092259A" w:rsidRDefault="00385989" w:rsidP="009E4E2F">
            <w:pPr>
              <w:jc w:val="center"/>
              <w:rPr>
                <w:szCs w:val="20"/>
              </w:rPr>
            </w:pPr>
            <w:r w:rsidRPr="0092259A">
              <w:rPr>
                <w:rFonts w:ascii="Segoe UI Symbol" w:eastAsia="MS Gothic" w:hAnsi="Segoe UI Symbol" w:cs="Segoe UI Symbol"/>
                <w:szCs w:val="20"/>
              </w:rPr>
              <w:t>☐</w:t>
            </w:r>
          </w:p>
        </w:tc>
      </w:tr>
      <w:tr w:rsidR="00385989" w:rsidRPr="00F55700" w14:paraId="53B47012" w14:textId="77777777" w:rsidTr="00247058">
        <w:trPr>
          <w:cantSplit/>
        </w:trPr>
        <w:tc>
          <w:tcPr>
            <w:tcW w:w="675" w:type="dxa"/>
            <w:vMerge/>
            <w:shd w:val="clear" w:color="auto" w:fill="auto"/>
          </w:tcPr>
          <w:p w14:paraId="230C48EE" w14:textId="77777777" w:rsidR="00385989" w:rsidRPr="0092259A" w:rsidRDefault="00385989" w:rsidP="009E4E2F">
            <w:pPr>
              <w:ind w:left="360"/>
              <w:rPr>
                <w:szCs w:val="20"/>
              </w:rPr>
            </w:pPr>
          </w:p>
        </w:tc>
        <w:tc>
          <w:tcPr>
            <w:tcW w:w="7797" w:type="dxa"/>
          </w:tcPr>
          <w:p w14:paraId="29568E55" w14:textId="77777777" w:rsidR="00385989" w:rsidRPr="0092259A" w:rsidRDefault="00385989" w:rsidP="0094106C">
            <w:pPr>
              <w:numPr>
                <w:ilvl w:val="0"/>
                <w:numId w:val="21"/>
              </w:numPr>
              <w:rPr>
                <w:rFonts w:cs="Arial"/>
                <w:szCs w:val="20"/>
              </w:rPr>
            </w:pPr>
            <w:r w:rsidRPr="0092259A">
              <w:rPr>
                <w:rFonts w:cs="Arial"/>
                <w:szCs w:val="20"/>
              </w:rPr>
              <w:t>Signaleren van tresholds waarbij de supervisor wordt geïnformeerd over overschrijding van een ingestelde waarde;</w:t>
            </w:r>
          </w:p>
          <w:p w14:paraId="789F0B5F" w14:textId="77777777" w:rsidR="00385989" w:rsidRPr="0092259A" w:rsidRDefault="00385989">
            <w:pPr>
              <w:rPr>
                <w:rFonts w:cs="Arial"/>
                <w:szCs w:val="20"/>
              </w:rPr>
              <w:pPrChange w:id="100" w:author="Han Boekel" w:date="2021-11-01T15:48:00Z">
                <w:pPr>
                  <w:numPr>
                    <w:numId w:val="21"/>
                  </w:numPr>
                  <w:ind w:left="360" w:hanging="360"/>
                </w:pPr>
              </w:pPrChange>
            </w:pPr>
          </w:p>
        </w:tc>
        <w:tc>
          <w:tcPr>
            <w:tcW w:w="1134" w:type="dxa"/>
          </w:tcPr>
          <w:p w14:paraId="08843A12" w14:textId="77777777" w:rsidR="00385989" w:rsidRPr="0092259A" w:rsidRDefault="00385989" w:rsidP="009E4E2F">
            <w:pPr>
              <w:jc w:val="center"/>
              <w:rPr>
                <w:rFonts w:ascii="Segoe UI Symbol" w:eastAsia="MS Gothic" w:hAnsi="Segoe UI Symbol" w:cs="Segoe UI Symbol"/>
                <w:szCs w:val="20"/>
              </w:rPr>
            </w:pPr>
            <w:r w:rsidRPr="0092259A">
              <w:rPr>
                <w:rFonts w:ascii="Segoe UI Symbol" w:eastAsia="MS Gothic" w:hAnsi="Segoe UI Symbol" w:cs="Segoe UI Symbol"/>
                <w:szCs w:val="20"/>
              </w:rPr>
              <w:t>☐</w:t>
            </w:r>
          </w:p>
        </w:tc>
      </w:tr>
      <w:tr w:rsidR="009E4E2F" w:rsidRPr="00F55700" w14:paraId="5E5FF6A5" w14:textId="77777777" w:rsidTr="00247058">
        <w:trPr>
          <w:cantSplit/>
        </w:trPr>
        <w:tc>
          <w:tcPr>
            <w:tcW w:w="675" w:type="dxa"/>
            <w:shd w:val="clear" w:color="auto" w:fill="auto"/>
          </w:tcPr>
          <w:p w14:paraId="58EF0E46" w14:textId="77777777" w:rsidR="009E4E2F" w:rsidRPr="0092259A" w:rsidRDefault="009E4E2F" w:rsidP="0094106C">
            <w:pPr>
              <w:numPr>
                <w:ilvl w:val="0"/>
                <w:numId w:val="39"/>
              </w:numPr>
            </w:pPr>
          </w:p>
        </w:tc>
        <w:tc>
          <w:tcPr>
            <w:tcW w:w="7797" w:type="dxa"/>
          </w:tcPr>
          <w:p w14:paraId="660385D8" w14:textId="518D66E5" w:rsidR="009E4E2F" w:rsidRPr="0092259A" w:rsidRDefault="009E4E2F" w:rsidP="009E4E2F">
            <w:pPr>
              <w:rPr>
                <w:rFonts w:cs="Arial"/>
                <w:szCs w:val="20"/>
              </w:rPr>
            </w:pPr>
            <w:r w:rsidRPr="0092259A">
              <w:rPr>
                <w:rFonts w:cs="Arial"/>
                <w:szCs w:val="20"/>
              </w:rPr>
              <w:t xml:space="preserve">De supervisor kan de status van elk van de callcenter </w:t>
            </w:r>
            <w:r w:rsidRPr="0092259A">
              <w:t xml:space="preserve">agenten </w:t>
            </w:r>
            <w:r w:rsidRPr="0092259A">
              <w:rPr>
                <w:rFonts w:cs="Arial"/>
                <w:szCs w:val="20"/>
              </w:rPr>
              <w:t>zien. De supervisor kan zien of een agent:</w:t>
            </w:r>
          </w:p>
          <w:p w14:paraId="30329752" w14:textId="77777777" w:rsidR="009E4E2F" w:rsidRPr="0092259A" w:rsidRDefault="009E4E2F" w:rsidP="0094106C">
            <w:pPr>
              <w:numPr>
                <w:ilvl w:val="0"/>
                <w:numId w:val="52"/>
              </w:numPr>
              <w:rPr>
                <w:rFonts w:cs="Arial"/>
                <w:szCs w:val="20"/>
              </w:rPr>
            </w:pPr>
            <w:r w:rsidRPr="0092259A">
              <w:rPr>
                <w:rFonts w:cs="Arial"/>
                <w:szCs w:val="20"/>
              </w:rPr>
              <w:t>Een inkomend of uitgaand gesprek voert;</w:t>
            </w:r>
          </w:p>
          <w:p w14:paraId="1FE3F530" w14:textId="77777777" w:rsidR="009E4E2F" w:rsidRPr="0092259A" w:rsidRDefault="009E4E2F" w:rsidP="0094106C">
            <w:pPr>
              <w:numPr>
                <w:ilvl w:val="0"/>
                <w:numId w:val="52"/>
              </w:numPr>
              <w:rPr>
                <w:rFonts w:cs="Arial"/>
                <w:szCs w:val="20"/>
              </w:rPr>
            </w:pPr>
            <w:r w:rsidRPr="0092259A">
              <w:rPr>
                <w:rFonts w:cs="Arial"/>
                <w:szCs w:val="20"/>
              </w:rPr>
              <w:t>Of het een direct gesprek of een ACD groep gesprek is met de naam van de ACDM groep;</w:t>
            </w:r>
          </w:p>
          <w:p w14:paraId="07420875" w14:textId="77777777" w:rsidR="009E4E2F" w:rsidRPr="0092259A" w:rsidRDefault="009E4E2F" w:rsidP="0094106C">
            <w:pPr>
              <w:numPr>
                <w:ilvl w:val="0"/>
                <w:numId w:val="52"/>
              </w:numPr>
              <w:rPr>
                <w:rFonts w:cs="Arial"/>
                <w:szCs w:val="20"/>
              </w:rPr>
            </w:pPr>
            <w:r w:rsidRPr="0092259A">
              <w:rPr>
                <w:rFonts w:cs="Arial"/>
                <w:szCs w:val="20"/>
              </w:rPr>
              <w:t>Een bericht afhandelt met de naam van de ACDM groep.</w:t>
            </w:r>
          </w:p>
          <w:p w14:paraId="0B4B3810" w14:textId="77777777" w:rsidR="009E4E2F" w:rsidRPr="0092259A" w:rsidRDefault="009E4E2F" w:rsidP="009E4E2F">
            <w:pPr>
              <w:rPr>
                <w:rFonts w:cs="Arial"/>
                <w:szCs w:val="20"/>
                <w:highlight w:val="yellow"/>
              </w:rPr>
            </w:pPr>
          </w:p>
        </w:tc>
        <w:tc>
          <w:tcPr>
            <w:tcW w:w="1134" w:type="dxa"/>
          </w:tcPr>
          <w:p w14:paraId="5FB28332" w14:textId="77777777" w:rsidR="009E4E2F" w:rsidRPr="0092259A" w:rsidRDefault="009E4E2F" w:rsidP="009E4E2F">
            <w:pPr>
              <w:jc w:val="center"/>
              <w:rPr>
                <w:szCs w:val="20"/>
              </w:rPr>
            </w:pPr>
            <w:r w:rsidRPr="0092259A">
              <w:rPr>
                <w:rFonts w:ascii="Segoe UI Symbol" w:eastAsia="MS Gothic" w:hAnsi="Segoe UI Symbol" w:cs="Segoe UI Symbol"/>
                <w:szCs w:val="20"/>
              </w:rPr>
              <w:t>☐</w:t>
            </w:r>
          </w:p>
        </w:tc>
      </w:tr>
      <w:tr w:rsidR="009E4E2F" w:rsidRPr="00F55700" w14:paraId="3C1D9D76" w14:textId="77777777" w:rsidTr="004D4049">
        <w:trPr>
          <w:cantSplit/>
          <w:trHeight w:val="1293"/>
        </w:trPr>
        <w:tc>
          <w:tcPr>
            <w:tcW w:w="675" w:type="dxa"/>
            <w:shd w:val="clear" w:color="auto" w:fill="auto"/>
          </w:tcPr>
          <w:p w14:paraId="2285FDD9" w14:textId="77777777" w:rsidR="009E4E2F" w:rsidRPr="0092259A" w:rsidRDefault="009E4E2F" w:rsidP="0094106C">
            <w:pPr>
              <w:numPr>
                <w:ilvl w:val="0"/>
                <w:numId w:val="39"/>
              </w:numPr>
            </w:pPr>
          </w:p>
        </w:tc>
        <w:tc>
          <w:tcPr>
            <w:tcW w:w="7797" w:type="dxa"/>
          </w:tcPr>
          <w:p w14:paraId="09682283" w14:textId="77777777" w:rsidR="009E4E2F" w:rsidRPr="0092259A" w:rsidRDefault="009E4E2F" w:rsidP="009E4E2F">
            <w:pPr>
              <w:rPr>
                <w:rFonts w:cs="Arial"/>
                <w:szCs w:val="20"/>
              </w:rPr>
            </w:pPr>
            <w:r w:rsidRPr="0092259A">
              <w:rPr>
                <w:rFonts w:cs="Arial"/>
                <w:szCs w:val="20"/>
              </w:rPr>
              <w:t xml:space="preserve">De supervisor heeft de rechten voor het toewijzen en verwijderen van medewerkers, het toekennen van </w:t>
            </w:r>
            <w:r w:rsidRPr="0092259A">
              <w:t>servicedesk gebruiker/agent functies, voor een servicedesk gebruiker/agent een</w:t>
            </w:r>
            <w:r w:rsidRPr="0092259A">
              <w:rPr>
                <w:rFonts w:cs="Arial"/>
                <w:szCs w:val="20"/>
              </w:rPr>
              <w:t xml:space="preserve"> login/Iogout te kunnen uitvoeren, Callcenter/ACD groep te kunnen openen en sluiten en om telefonische ingangen te kunnen openen/sluiten;</w:t>
            </w:r>
          </w:p>
          <w:p w14:paraId="7B00A34C" w14:textId="77777777" w:rsidR="009E4E2F" w:rsidRPr="0092259A" w:rsidRDefault="009E4E2F" w:rsidP="009E4E2F">
            <w:pPr>
              <w:rPr>
                <w:rFonts w:cs="Arial"/>
                <w:szCs w:val="20"/>
              </w:rPr>
            </w:pPr>
          </w:p>
        </w:tc>
        <w:tc>
          <w:tcPr>
            <w:tcW w:w="1134" w:type="dxa"/>
          </w:tcPr>
          <w:p w14:paraId="6285A526" w14:textId="77777777" w:rsidR="009E4E2F" w:rsidRPr="0092259A" w:rsidRDefault="009E4E2F" w:rsidP="009E4E2F">
            <w:pPr>
              <w:jc w:val="center"/>
              <w:rPr>
                <w:szCs w:val="20"/>
              </w:rPr>
            </w:pPr>
            <w:r w:rsidRPr="0092259A">
              <w:rPr>
                <w:rFonts w:ascii="Segoe UI Symbol" w:eastAsia="MS Gothic" w:hAnsi="Segoe UI Symbol" w:cs="Segoe UI Symbol"/>
                <w:szCs w:val="20"/>
              </w:rPr>
              <w:t>☐</w:t>
            </w:r>
          </w:p>
        </w:tc>
      </w:tr>
      <w:tr w:rsidR="009E4E2F" w:rsidRPr="00F55700" w14:paraId="284DFEC8" w14:textId="77777777" w:rsidTr="00247058">
        <w:trPr>
          <w:cantSplit/>
        </w:trPr>
        <w:tc>
          <w:tcPr>
            <w:tcW w:w="675" w:type="dxa"/>
            <w:shd w:val="clear" w:color="auto" w:fill="auto"/>
          </w:tcPr>
          <w:p w14:paraId="572E9EF8" w14:textId="77777777" w:rsidR="009E4E2F" w:rsidRPr="0092259A" w:rsidRDefault="009E4E2F" w:rsidP="0094106C">
            <w:pPr>
              <w:numPr>
                <w:ilvl w:val="0"/>
                <w:numId w:val="39"/>
              </w:numPr>
            </w:pPr>
            <w:r w:rsidRPr="0092259A">
              <w:t>;</w:t>
            </w:r>
          </w:p>
          <w:p w14:paraId="32956789" w14:textId="77777777" w:rsidR="009E4E2F" w:rsidRPr="0092259A" w:rsidRDefault="009E4E2F" w:rsidP="009E4E2F">
            <w:pPr>
              <w:rPr>
                <w:szCs w:val="20"/>
              </w:rPr>
            </w:pPr>
          </w:p>
        </w:tc>
        <w:tc>
          <w:tcPr>
            <w:tcW w:w="7797" w:type="dxa"/>
          </w:tcPr>
          <w:p w14:paraId="06A22FD6" w14:textId="77777777" w:rsidR="00385989" w:rsidRPr="0092259A" w:rsidRDefault="009E4E2F" w:rsidP="009E4E2F">
            <w:pPr>
              <w:rPr>
                <w:rFonts w:cs="Arial"/>
                <w:szCs w:val="20"/>
              </w:rPr>
            </w:pPr>
            <w:r w:rsidRPr="0092259A">
              <w:rPr>
                <w:rFonts w:cs="Arial"/>
                <w:szCs w:val="20"/>
              </w:rPr>
              <w:t xml:space="preserve">De supervisor kan meeluisteren in een gesprek van callcenter agent </w:t>
            </w:r>
            <w:r w:rsidR="00385989" w:rsidRPr="0092259A">
              <w:rPr>
                <w:rFonts w:cs="Arial"/>
                <w:szCs w:val="20"/>
              </w:rPr>
              <w:t xml:space="preserve">met een </w:t>
            </w:r>
            <w:r w:rsidRPr="0092259A">
              <w:rPr>
                <w:rFonts w:cs="Arial"/>
                <w:szCs w:val="20"/>
              </w:rPr>
              <w:t>externe beller</w:t>
            </w:r>
            <w:r w:rsidR="00385989" w:rsidRPr="0092259A">
              <w:rPr>
                <w:rFonts w:cs="Arial"/>
                <w:szCs w:val="20"/>
              </w:rPr>
              <w:t xml:space="preserve"> of interne</w:t>
            </w:r>
            <w:r w:rsidRPr="0092259A">
              <w:rPr>
                <w:rFonts w:cs="Arial"/>
                <w:szCs w:val="20"/>
              </w:rPr>
              <w:t xml:space="preserve"> gebelde collega te beluisteren is.</w:t>
            </w:r>
          </w:p>
          <w:p w14:paraId="28B1CBA3" w14:textId="50A936A5" w:rsidR="00480E65" w:rsidRPr="0092259A" w:rsidRDefault="00480E65" w:rsidP="009E4E2F">
            <w:pPr>
              <w:rPr>
                <w:rFonts w:cs="Arial"/>
                <w:szCs w:val="20"/>
              </w:rPr>
            </w:pPr>
          </w:p>
        </w:tc>
        <w:tc>
          <w:tcPr>
            <w:tcW w:w="1134" w:type="dxa"/>
          </w:tcPr>
          <w:p w14:paraId="47DDF006" w14:textId="77777777" w:rsidR="009E4E2F" w:rsidRPr="0092259A" w:rsidRDefault="009E4E2F" w:rsidP="009E4E2F">
            <w:pPr>
              <w:jc w:val="center"/>
              <w:rPr>
                <w:szCs w:val="20"/>
              </w:rPr>
            </w:pPr>
            <w:r w:rsidRPr="0092259A">
              <w:rPr>
                <w:rFonts w:ascii="Segoe UI Symbol" w:eastAsia="MS Gothic" w:hAnsi="Segoe UI Symbol" w:cs="Segoe UI Symbol"/>
                <w:szCs w:val="20"/>
              </w:rPr>
              <w:t>☐</w:t>
            </w:r>
          </w:p>
        </w:tc>
      </w:tr>
    </w:tbl>
    <w:p w14:paraId="53340803" w14:textId="77777777" w:rsidR="00BB0067" w:rsidRPr="00F55700" w:rsidRDefault="00BB0067" w:rsidP="001C344F"/>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797"/>
        <w:gridCol w:w="1134"/>
      </w:tblGrid>
      <w:tr w:rsidR="0060116F" w:rsidRPr="0060116F" w14:paraId="5404673C" w14:textId="77777777" w:rsidTr="005F1C61">
        <w:trPr>
          <w:cantSplit/>
          <w:tblHeader/>
        </w:trPr>
        <w:tc>
          <w:tcPr>
            <w:tcW w:w="8472" w:type="dxa"/>
            <w:gridSpan w:val="2"/>
            <w:shd w:val="clear" w:color="auto" w:fill="FFC000"/>
          </w:tcPr>
          <w:p w14:paraId="786D0178" w14:textId="66C05612" w:rsidR="00F83A4B" w:rsidRPr="0060116F" w:rsidRDefault="00F83A4B" w:rsidP="00463BAC">
            <w:pPr>
              <w:pStyle w:val="Heading4"/>
            </w:pPr>
            <w:r w:rsidRPr="0060116F">
              <w:t xml:space="preserve">Integratie met </w:t>
            </w:r>
            <w:r w:rsidR="00D147B1" w:rsidRPr="0060116F">
              <w:t>Microsoft Dynamics365</w:t>
            </w:r>
            <w:r w:rsidRPr="0060116F">
              <w:t xml:space="preserve"> applicatie</w:t>
            </w:r>
          </w:p>
        </w:tc>
        <w:tc>
          <w:tcPr>
            <w:tcW w:w="1134" w:type="dxa"/>
            <w:shd w:val="clear" w:color="auto" w:fill="FFC000"/>
          </w:tcPr>
          <w:p w14:paraId="08DE5235" w14:textId="77777777" w:rsidR="00F83A4B" w:rsidRPr="0060116F" w:rsidRDefault="00247058" w:rsidP="00C55A03">
            <w:pPr>
              <w:pStyle w:val="Heading4"/>
              <w:numPr>
                <w:ilvl w:val="0"/>
                <w:numId w:val="0"/>
              </w:numPr>
              <w:jc w:val="center"/>
            </w:pPr>
            <w:r w:rsidRPr="0060116F">
              <w:t>Akkoord</w:t>
            </w:r>
          </w:p>
        </w:tc>
      </w:tr>
      <w:tr w:rsidR="0060116F" w:rsidRPr="0060116F" w14:paraId="2F1728FA" w14:textId="77777777" w:rsidTr="00247058">
        <w:trPr>
          <w:cantSplit/>
        </w:trPr>
        <w:tc>
          <w:tcPr>
            <w:tcW w:w="9606" w:type="dxa"/>
            <w:gridSpan w:val="3"/>
            <w:shd w:val="clear" w:color="auto" w:fill="auto"/>
          </w:tcPr>
          <w:p w14:paraId="44132FA2" w14:textId="420F3BBD" w:rsidR="001C344F" w:rsidRPr="0060116F" w:rsidRDefault="00E378BC" w:rsidP="00385989">
            <w:pPr>
              <w:rPr>
                <w:b/>
              </w:rPr>
            </w:pPr>
            <w:r w:rsidRPr="0060116F">
              <w:t xml:space="preserve">De integratie van de </w:t>
            </w:r>
            <w:r w:rsidR="008401BB" w:rsidRPr="0060116F">
              <w:t>omnichannel</w:t>
            </w:r>
            <w:r w:rsidRPr="0060116F">
              <w:t xml:space="preserve"> contactcenter </w:t>
            </w:r>
            <w:r w:rsidR="00B52E73" w:rsidRPr="0060116F">
              <w:t xml:space="preserve">applicatie </w:t>
            </w:r>
            <w:r w:rsidRPr="0060116F">
              <w:t xml:space="preserve">met een </w:t>
            </w:r>
            <w:r w:rsidR="00D147B1" w:rsidRPr="0060116F">
              <w:t>Microsoft Dynamics365</w:t>
            </w:r>
            <w:r w:rsidRPr="0060116F">
              <w:t xml:space="preserve"> applicatie is een belangrijk onderdeel van deze offerte aanvraag en </w:t>
            </w:r>
            <w:r w:rsidR="008401BB" w:rsidRPr="0060116F">
              <w:rPr>
                <w:rFonts w:cs="Calibri"/>
              </w:rPr>
              <w:t>Inschrijver dient bij  kwaliteitsvraag paragraaf 4.1.1.</w:t>
            </w:r>
            <w:r w:rsidR="0060116F">
              <w:rPr>
                <w:rFonts w:cs="Calibri"/>
              </w:rPr>
              <w:t>5</w:t>
            </w:r>
            <w:r w:rsidR="008401BB" w:rsidRPr="0060116F">
              <w:rPr>
                <w:rFonts w:cs="Calibri"/>
              </w:rPr>
              <w:t xml:space="preserve"> ‘K-</w:t>
            </w:r>
            <w:r w:rsidR="0060116F">
              <w:rPr>
                <w:rFonts w:cs="Calibri"/>
              </w:rPr>
              <w:t>5</w:t>
            </w:r>
            <w:r w:rsidR="008401BB" w:rsidRPr="0060116F">
              <w:rPr>
                <w:rFonts w:cs="Calibri"/>
              </w:rPr>
              <w:t>. De integratie van de omnichannel - callcenter applicatie met Microsoft Dynamics</w:t>
            </w:r>
            <w:r w:rsidR="001B76D4">
              <w:rPr>
                <w:rFonts w:cs="Calibri"/>
              </w:rPr>
              <w:t>365</w:t>
            </w:r>
            <w:r w:rsidR="008401BB" w:rsidRPr="0060116F">
              <w:rPr>
                <w:rFonts w:cs="Calibri"/>
              </w:rPr>
              <w:t>’ in de aanbestedingsleidraad</w:t>
            </w:r>
            <w:r w:rsidR="00CB5430" w:rsidRPr="0060116F">
              <w:rPr>
                <w:rFonts w:cs="Calibri"/>
              </w:rPr>
              <w:t>,</w:t>
            </w:r>
            <w:r w:rsidR="008401BB" w:rsidRPr="0060116F">
              <w:rPr>
                <w:rFonts w:cs="Calibri"/>
              </w:rPr>
              <w:t xml:space="preserve"> aan te geven/te beschrijven hoe de registratie en verwerking wordt ingevuld van de volgende gegevens in een case in Microsoft Dynamics</w:t>
            </w:r>
            <w:r w:rsidR="00385989" w:rsidRPr="0060116F">
              <w:rPr>
                <w:rFonts w:cs="Calibri"/>
              </w:rPr>
              <w:t xml:space="preserve">365. </w:t>
            </w:r>
            <w:r w:rsidR="00272982" w:rsidRPr="0060116F">
              <w:t>In onderstaande lijst worden de eisen aan de integratie gesteld.</w:t>
            </w:r>
          </w:p>
        </w:tc>
      </w:tr>
      <w:tr w:rsidR="0060116F" w:rsidRPr="0060116F" w14:paraId="21FB6C40" w14:textId="77777777" w:rsidTr="00480E65">
        <w:trPr>
          <w:cantSplit/>
        </w:trPr>
        <w:tc>
          <w:tcPr>
            <w:tcW w:w="675" w:type="dxa"/>
            <w:shd w:val="clear" w:color="auto" w:fill="auto"/>
          </w:tcPr>
          <w:p w14:paraId="268BD178" w14:textId="77777777" w:rsidR="00E9676F" w:rsidRPr="0060116F" w:rsidRDefault="00E9676F" w:rsidP="0094106C">
            <w:pPr>
              <w:numPr>
                <w:ilvl w:val="0"/>
                <w:numId w:val="39"/>
              </w:numPr>
              <w:jc w:val="center"/>
            </w:pPr>
          </w:p>
        </w:tc>
        <w:tc>
          <w:tcPr>
            <w:tcW w:w="7797" w:type="dxa"/>
            <w:vAlign w:val="center"/>
          </w:tcPr>
          <w:p w14:paraId="5CEFA97B" w14:textId="436786A5" w:rsidR="00E9676F" w:rsidRPr="0060116F" w:rsidRDefault="00E9676F" w:rsidP="00F529D1">
            <w:pPr>
              <w:rPr>
                <w:rFonts w:cs="Arial"/>
              </w:rPr>
            </w:pPr>
            <w:r w:rsidRPr="0060116F">
              <w:rPr>
                <w:rFonts w:cs="Arial"/>
              </w:rPr>
              <w:t xml:space="preserve">Alle voor integratie met </w:t>
            </w:r>
            <w:r w:rsidR="00CB5430" w:rsidRPr="0060116F">
              <w:rPr>
                <w:rFonts w:cs="Arial"/>
              </w:rPr>
              <w:t>de</w:t>
            </w:r>
            <w:r w:rsidRPr="0060116F">
              <w:rPr>
                <w:rFonts w:cs="Arial"/>
              </w:rPr>
              <w:t xml:space="preserve"> </w:t>
            </w:r>
            <w:r w:rsidR="00D147B1" w:rsidRPr="0060116F">
              <w:rPr>
                <w:rFonts w:cs="Arial"/>
              </w:rPr>
              <w:t>Microsoft Dynamics365</w:t>
            </w:r>
            <w:r w:rsidRPr="0060116F">
              <w:rPr>
                <w:rFonts w:cs="Arial"/>
              </w:rPr>
              <w:t xml:space="preserve"> applicatie noodzakelijke licenties zijn onderdeel van de Inschrijving;</w:t>
            </w:r>
          </w:p>
          <w:p w14:paraId="7145B90F" w14:textId="77777777" w:rsidR="00E9676F" w:rsidRPr="0060116F" w:rsidRDefault="00E9676F" w:rsidP="00F529D1">
            <w:pPr>
              <w:rPr>
                <w:rFonts w:cs="Arial"/>
              </w:rPr>
            </w:pPr>
          </w:p>
        </w:tc>
        <w:tc>
          <w:tcPr>
            <w:tcW w:w="1134" w:type="dxa"/>
          </w:tcPr>
          <w:p w14:paraId="1AD96B70" w14:textId="473F1239" w:rsidR="00E9676F" w:rsidRPr="0060116F" w:rsidRDefault="00385989" w:rsidP="00EE4833">
            <w:pPr>
              <w:jc w:val="center"/>
            </w:pPr>
            <w:r w:rsidRPr="0060116F">
              <w:rPr>
                <w:rFonts w:ascii="Segoe UI Symbol" w:eastAsia="MS Gothic" w:hAnsi="Segoe UI Symbol" w:cs="Segoe UI Symbol"/>
                <w:szCs w:val="20"/>
              </w:rPr>
              <w:t>☐</w:t>
            </w:r>
          </w:p>
        </w:tc>
      </w:tr>
      <w:tr w:rsidR="0060116F" w:rsidRPr="0060116F" w14:paraId="05A1C9A2" w14:textId="77777777" w:rsidTr="00480E65">
        <w:trPr>
          <w:cantSplit/>
        </w:trPr>
        <w:tc>
          <w:tcPr>
            <w:tcW w:w="675" w:type="dxa"/>
            <w:vMerge w:val="restart"/>
            <w:shd w:val="clear" w:color="auto" w:fill="auto"/>
          </w:tcPr>
          <w:p w14:paraId="45748E71" w14:textId="77777777" w:rsidR="004D4049" w:rsidRPr="0060116F" w:rsidRDefault="004D4049" w:rsidP="0094106C">
            <w:pPr>
              <w:numPr>
                <w:ilvl w:val="0"/>
                <w:numId w:val="39"/>
              </w:numPr>
              <w:jc w:val="center"/>
            </w:pPr>
          </w:p>
        </w:tc>
        <w:tc>
          <w:tcPr>
            <w:tcW w:w="7797" w:type="dxa"/>
            <w:vAlign w:val="center"/>
          </w:tcPr>
          <w:p w14:paraId="238971EC" w14:textId="6FD9BAF1" w:rsidR="004D4049" w:rsidRPr="0060116F" w:rsidRDefault="004D4049" w:rsidP="00F529D1">
            <w:r w:rsidRPr="0060116F">
              <w:rPr>
                <w:rFonts w:cs="Arial"/>
              </w:rPr>
              <w:t xml:space="preserve">De </w:t>
            </w:r>
            <w:r w:rsidRPr="0060116F">
              <w:t xml:space="preserve">servicedesk/multimedia contactcenter applicatie kan geïntegreerd/gekoppeld worden met een Microsoft Dynamics365 applicatie waardoor: </w:t>
            </w:r>
          </w:p>
          <w:p w14:paraId="6AE441A6" w14:textId="77777777" w:rsidR="004D4049" w:rsidRPr="0060116F" w:rsidRDefault="004D4049" w:rsidP="00F529D1">
            <w:pPr>
              <w:rPr>
                <w:rFonts w:cs="Arial"/>
              </w:rPr>
            </w:pPr>
          </w:p>
        </w:tc>
        <w:tc>
          <w:tcPr>
            <w:tcW w:w="1134" w:type="dxa"/>
          </w:tcPr>
          <w:p w14:paraId="51B7721E" w14:textId="77777777" w:rsidR="004D4049" w:rsidRPr="0060116F" w:rsidRDefault="004D4049" w:rsidP="00B52E73">
            <w:pPr>
              <w:jc w:val="center"/>
            </w:pPr>
          </w:p>
        </w:tc>
      </w:tr>
      <w:tr w:rsidR="0060116F" w:rsidRPr="0060116F" w14:paraId="1EABBBF3" w14:textId="77777777" w:rsidTr="00480E65">
        <w:trPr>
          <w:cantSplit/>
        </w:trPr>
        <w:tc>
          <w:tcPr>
            <w:tcW w:w="675" w:type="dxa"/>
            <w:vMerge/>
            <w:shd w:val="clear" w:color="auto" w:fill="auto"/>
          </w:tcPr>
          <w:p w14:paraId="2AC11270" w14:textId="77777777" w:rsidR="004D4049" w:rsidRPr="0060116F" w:rsidRDefault="004D4049" w:rsidP="0070353A">
            <w:pPr>
              <w:jc w:val="center"/>
            </w:pPr>
          </w:p>
        </w:tc>
        <w:tc>
          <w:tcPr>
            <w:tcW w:w="7797" w:type="dxa"/>
            <w:vAlign w:val="center"/>
          </w:tcPr>
          <w:p w14:paraId="1A52B17A" w14:textId="2D9DA9E4" w:rsidR="00AB1757" w:rsidRPr="0060116F" w:rsidRDefault="004D4049" w:rsidP="0094106C">
            <w:pPr>
              <w:numPr>
                <w:ilvl w:val="0"/>
                <w:numId w:val="81"/>
              </w:numPr>
              <w:rPr>
                <w:rFonts w:asciiTheme="minorHAnsi" w:hAnsiTheme="minorHAnsi" w:cstheme="minorHAnsi"/>
                <w:szCs w:val="20"/>
              </w:rPr>
            </w:pPr>
            <w:r w:rsidRPr="0060116F">
              <w:rPr>
                <w:rFonts w:asciiTheme="minorHAnsi" w:hAnsiTheme="minorHAnsi" w:cstheme="minorHAnsi"/>
              </w:rPr>
              <w:t>Op basis van gegevens van ontvangen informatie (trigger/CLI of callcenter, of e-mail adres, website) kan bij een contactmoment in de omnichannel contactcenter tegelijk het contactscherm van de contactpersoon in Dynamics worden getoond of indien er meer leerbedrijven bij de contactpersoon vermeld staan het overzicht van de betreffende leerbedrijven.</w:t>
            </w:r>
            <w:r w:rsidR="00AB1757" w:rsidRPr="0060116F">
              <w:rPr>
                <w:rFonts w:asciiTheme="minorHAnsi" w:hAnsiTheme="minorHAnsi" w:cstheme="minorHAnsi"/>
              </w:rPr>
              <w:t xml:space="preserve"> De volgende informatie kan worden getoond in Microsoft Dynamics365: </w:t>
            </w:r>
            <w:r w:rsidR="00AB1757" w:rsidRPr="0060116F">
              <w:rPr>
                <w:rFonts w:asciiTheme="minorHAnsi" w:hAnsiTheme="minorHAnsi" w:cstheme="minorHAnsi"/>
                <w:szCs w:val="20"/>
              </w:rPr>
              <w:t xml:space="preserve">De naam van de contactpersoon, werkrelatie, bedrijf, postcode en plaats van het bedrijf (vanuit Microsoft Dynamics365). </w:t>
            </w:r>
          </w:p>
          <w:p w14:paraId="4BED0A35" w14:textId="716F5AED" w:rsidR="004D4049" w:rsidRPr="0060116F" w:rsidRDefault="004D4049" w:rsidP="00083BC2">
            <w:pPr>
              <w:rPr>
                <w:rFonts w:asciiTheme="minorHAnsi" w:hAnsiTheme="minorHAnsi" w:cstheme="minorHAnsi"/>
              </w:rPr>
            </w:pPr>
          </w:p>
        </w:tc>
        <w:tc>
          <w:tcPr>
            <w:tcW w:w="1134" w:type="dxa"/>
          </w:tcPr>
          <w:p w14:paraId="5FAD83F2" w14:textId="77777777" w:rsidR="004D4049" w:rsidRPr="0060116F" w:rsidRDefault="004D4049" w:rsidP="0070353A">
            <w:pPr>
              <w:jc w:val="center"/>
            </w:pPr>
            <w:r w:rsidRPr="0060116F">
              <w:rPr>
                <w:rFonts w:ascii="Segoe UI Symbol" w:eastAsia="MS Gothic" w:hAnsi="Segoe UI Symbol" w:cs="Segoe UI Symbol"/>
                <w:szCs w:val="20"/>
              </w:rPr>
              <w:t>☐</w:t>
            </w:r>
          </w:p>
        </w:tc>
      </w:tr>
      <w:tr w:rsidR="0060116F" w:rsidRPr="0060116F" w14:paraId="09818DED" w14:textId="77777777" w:rsidTr="00480E65">
        <w:trPr>
          <w:cantSplit/>
        </w:trPr>
        <w:tc>
          <w:tcPr>
            <w:tcW w:w="675" w:type="dxa"/>
            <w:vMerge/>
            <w:shd w:val="clear" w:color="auto" w:fill="auto"/>
          </w:tcPr>
          <w:p w14:paraId="3D56155F" w14:textId="77777777" w:rsidR="004D4049" w:rsidRPr="0060116F" w:rsidRDefault="004D4049" w:rsidP="0070353A">
            <w:pPr>
              <w:jc w:val="center"/>
            </w:pPr>
          </w:p>
        </w:tc>
        <w:tc>
          <w:tcPr>
            <w:tcW w:w="7797" w:type="dxa"/>
            <w:vAlign w:val="center"/>
          </w:tcPr>
          <w:p w14:paraId="2A7EAAEA" w14:textId="19C45DD7" w:rsidR="004D4049" w:rsidRPr="0060116F" w:rsidRDefault="004D4049" w:rsidP="0094106C">
            <w:pPr>
              <w:pStyle w:val="ListParagraph"/>
              <w:numPr>
                <w:ilvl w:val="0"/>
                <w:numId w:val="81"/>
              </w:numPr>
              <w:rPr>
                <w:rFonts w:asciiTheme="minorHAnsi" w:hAnsiTheme="minorHAnsi" w:cstheme="minorHAnsi"/>
              </w:rPr>
            </w:pPr>
            <w:r w:rsidRPr="0060116F">
              <w:rPr>
                <w:rFonts w:asciiTheme="minorHAnsi" w:hAnsiTheme="minorHAnsi" w:cstheme="minorHAnsi"/>
              </w:rPr>
              <w:t>Op basis van gegevens van ontvangen informatie (trigger/CLI of callcenter, of e-mail adres, website) kan bij een contactmoment in de omnichannel contactcenter informatie uit Microsoft Dynamics365 kan worden getoond met relevante informatie voor de servicedesk medewerker op specifieke schermen;</w:t>
            </w:r>
          </w:p>
          <w:p w14:paraId="586F9ED6" w14:textId="77777777" w:rsidR="004D4049" w:rsidRPr="0060116F" w:rsidRDefault="004D4049" w:rsidP="0020695A">
            <w:pPr>
              <w:rPr>
                <w:rFonts w:asciiTheme="minorHAnsi" w:hAnsiTheme="minorHAnsi" w:cstheme="minorHAnsi"/>
              </w:rPr>
            </w:pPr>
          </w:p>
        </w:tc>
        <w:tc>
          <w:tcPr>
            <w:tcW w:w="1134" w:type="dxa"/>
          </w:tcPr>
          <w:p w14:paraId="5D971EB2" w14:textId="31BF5145" w:rsidR="004D4049" w:rsidRPr="0060116F" w:rsidRDefault="004D4049" w:rsidP="00517A35">
            <w:pPr>
              <w:jc w:val="center"/>
            </w:pPr>
            <w:r w:rsidRPr="0060116F">
              <w:rPr>
                <w:rFonts w:ascii="Segoe UI Symbol" w:eastAsia="MS Gothic" w:hAnsi="Segoe UI Symbol" w:cs="Segoe UI Symbol"/>
                <w:szCs w:val="20"/>
              </w:rPr>
              <w:t>☐</w:t>
            </w:r>
          </w:p>
        </w:tc>
      </w:tr>
      <w:tr w:rsidR="0060116F" w:rsidRPr="0060116F" w14:paraId="58B87471" w14:textId="77777777" w:rsidTr="00480E65">
        <w:trPr>
          <w:cantSplit/>
        </w:trPr>
        <w:tc>
          <w:tcPr>
            <w:tcW w:w="675" w:type="dxa"/>
            <w:vMerge/>
            <w:shd w:val="clear" w:color="auto" w:fill="auto"/>
          </w:tcPr>
          <w:p w14:paraId="4A2E68DB" w14:textId="77777777" w:rsidR="004D4049" w:rsidRPr="0060116F" w:rsidRDefault="004D4049" w:rsidP="00247058">
            <w:pPr>
              <w:jc w:val="center"/>
            </w:pPr>
          </w:p>
        </w:tc>
        <w:tc>
          <w:tcPr>
            <w:tcW w:w="7797" w:type="dxa"/>
            <w:vAlign w:val="center"/>
          </w:tcPr>
          <w:p w14:paraId="71797664" w14:textId="2103679E" w:rsidR="004D4049" w:rsidRPr="0060116F" w:rsidRDefault="004D4049" w:rsidP="0094106C">
            <w:pPr>
              <w:numPr>
                <w:ilvl w:val="0"/>
                <w:numId w:val="81"/>
              </w:numPr>
              <w:rPr>
                <w:rFonts w:cs="Arial"/>
              </w:rPr>
            </w:pPr>
            <w:r w:rsidRPr="0060116F">
              <w:t>De informatie die wordt getoond kan tijdens de implementatie van omnichannel contactcenter applicatie in overleg met de Microsoft Dynamics365 opdrachtnemer worden samengesteld;</w:t>
            </w:r>
          </w:p>
          <w:p w14:paraId="5BBFDC8D" w14:textId="77777777" w:rsidR="004D4049" w:rsidRPr="0060116F" w:rsidRDefault="004D4049" w:rsidP="00247058">
            <w:pPr>
              <w:rPr>
                <w:rFonts w:cs="Arial"/>
              </w:rPr>
            </w:pPr>
          </w:p>
        </w:tc>
        <w:tc>
          <w:tcPr>
            <w:tcW w:w="1134" w:type="dxa"/>
          </w:tcPr>
          <w:p w14:paraId="6A7D01BC" w14:textId="77777777" w:rsidR="004D4049" w:rsidRPr="0060116F" w:rsidRDefault="004D4049" w:rsidP="00247058">
            <w:pPr>
              <w:jc w:val="center"/>
            </w:pPr>
            <w:r w:rsidRPr="0060116F">
              <w:rPr>
                <w:rFonts w:ascii="Segoe UI Symbol" w:eastAsia="MS Gothic" w:hAnsi="Segoe UI Symbol" w:cs="Segoe UI Symbol"/>
                <w:szCs w:val="20"/>
              </w:rPr>
              <w:t>☐</w:t>
            </w:r>
          </w:p>
        </w:tc>
      </w:tr>
      <w:tr w:rsidR="0060116F" w:rsidRPr="0060116F" w14:paraId="01EDCFF3" w14:textId="77777777" w:rsidTr="00480E65">
        <w:trPr>
          <w:cantSplit/>
        </w:trPr>
        <w:tc>
          <w:tcPr>
            <w:tcW w:w="675" w:type="dxa"/>
            <w:vMerge/>
            <w:shd w:val="clear" w:color="auto" w:fill="auto"/>
          </w:tcPr>
          <w:p w14:paraId="37580983" w14:textId="77777777" w:rsidR="004D4049" w:rsidRPr="0060116F" w:rsidRDefault="004D4049" w:rsidP="00247058">
            <w:pPr>
              <w:jc w:val="center"/>
            </w:pPr>
          </w:p>
        </w:tc>
        <w:tc>
          <w:tcPr>
            <w:tcW w:w="7797" w:type="dxa"/>
            <w:vAlign w:val="center"/>
          </w:tcPr>
          <w:p w14:paraId="4771C719" w14:textId="283EE0D0" w:rsidR="004D4049" w:rsidRPr="0060116F" w:rsidRDefault="004D4049" w:rsidP="0094106C">
            <w:pPr>
              <w:numPr>
                <w:ilvl w:val="0"/>
                <w:numId w:val="81"/>
              </w:numPr>
            </w:pPr>
            <w:r w:rsidRPr="0060116F">
              <w:t>De integratie biedt de mogelijkheid relevante informatie verkregen tijdens het contactmoment toe te voegen en op te slaan in de Microsoft Dynamics365 applicatie;</w:t>
            </w:r>
          </w:p>
          <w:p w14:paraId="72EFE21F" w14:textId="77777777" w:rsidR="004D4049" w:rsidRPr="0060116F" w:rsidRDefault="004D4049" w:rsidP="00247058"/>
        </w:tc>
        <w:tc>
          <w:tcPr>
            <w:tcW w:w="1134" w:type="dxa"/>
          </w:tcPr>
          <w:p w14:paraId="77C2A982" w14:textId="77777777" w:rsidR="004D4049" w:rsidRPr="0060116F" w:rsidRDefault="004D4049" w:rsidP="00247058">
            <w:pPr>
              <w:jc w:val="center"/>
            </w:pPr>
            <w:r w:rsidRPr="0060116F">
              <w:rPr>
                <w:rFonts w:ascii="Segoe UI Symbol" w:eastAsia="MS Gothic" w:hAnsi="Segoe UI Symbol" w:cs="Segoe UI Symbol"/>
                <w:szCs w:val="20"/>
              </w:rPr>
              <w:t>☐</w:t>
            </w:r>
          </w:p>
        </w:tc>
      </w:tr>
      <w:tr w:rsidR="0060116F" w:rsidRPr="0060116F" w14:paraId="5D59D74D" w14:textId="77777777" w:rsidTr="00480E65">
        <w:trPr>
          <w:cantSplit/>
        </w:trPr>
        <w:tc>
          <w:tcPr>
            <w:tcW w:w="675" w:type="dxa"/>
            <w:vMerge/>
            <w:tcBorders>
              <w:bottom w:val="single" w:sz="4" w:space="0" w:color="auto"/>
            </w:tcBorders>
            <w:shd w:val="clear" w:color="auto" w:fill="auto"/>
          </w:tcPr>
          <w:p w14:paraId="1B4F4A29" w14:textId="77777777" w:rsidR="004D4049" w:rsidRPr="0060116F" w:rsidRDefault="004D4049" w:rsidP="00247058">
            <w:pPr>
              <w:jc w:val="center"/>
            </w:pPr>
          </w:p>
        </w:tc>
        <w:tc>
          <w:tcPr>
            <w:tcW w:w="7797" w:type="dxa"/>
            <w:vAlign w:val="center"/>
          </w:tcPr>
          <w:p w14:paraId="4BDCD92B" w14:textId="2406BB17" w:rsidR="004D4049" w:rsidRPr="0060116F" w:rsidRDefault="004D4049" w:rsidP="0094106C">
            <w:pPr>
              <w:numPr>
                <w:ilvl w:val="0"/>
                <w:numId w:val="81"/>
              </w:numPr>
            </w:pPr>
            <w:r w:rsidRPr="0060116F">
              <w:t>Berichten als Chats van de website, WhatsApp en e-mailberichten inclusief bijlages kunnen worden opgenomen/beantwoord in de omnichannel contactcenter applicatie en verwerkt in de Microsoft Dynamics365 applicatie conform inschrijving;</w:t>
            </w:r>
          </w:p>
          <w:p w14:paraId="72842208" w14:textId="77777777" w:rsidR="004D4049" w:rsidRPr="0060116F" w:rsidRDefault="004D4049" w:rsidP="00247058"/>
        </w:tc>
        <w:tc>
          <w:tcPr>
            <w:tcW w:w="1134" w:type="dxa"/>
          </w:tcPr>
          <w:p w14:paraId="521A7DD3" w14:textId="77777777" w:rsidR="004D4049" w:rsidRPr="0060116F" w:rsidRDefault="004D4049" w:rsidP="00247058">
            <w:pPr>
              <w:jc w:val="center"/>
            </w:pPr>
            <w:r w:rsidRPr="0060116F">
              <w:rPr>
                <w:rFonts w:ascii="Segoe UI Symbol" w:eastAsia="MS Gothic" w:hAnsi="Segoe UI Symbol" w:cs="Segoe UI Symbol"/>
                <w:szCs w:val="20"/>
              </w:rPr>
              <w:t>☐</w:t>
            </w:r>
          </w:p>
        </w:tc>
      </w:tr>
      <w:tr w:rsidR="0060116F" w:rsidRPr="0060116F" w14:paraId="167AB361" w14:textId="77777777" w:rsidTr="00480E65">
        <w:trPr>
          <w:cantSplit/>
        </w:trPr>
        <w:tc>
          <w:tcPr>
            <w:tcW w:w="675" w:type="dxa"/>
            <w:tcBorders>
              <w:left w:val="single" w:sz="4" w:space="0" w:color="auto"/>
            </w:tcBorders>
            <w:shd w:val="clear" w:color="auto" w:fill="auto"/>
          </w:tcPr>
          <w:p w14:paraId="5AA58208" w14:textId="77777777" w:rsidR="00E9676F" w:rsidRPr="0060116F" w:rsidRDefault="00E9676F" w:rsidP="0094106C">
            <w:pPr>
              <w:numPr>
                <w:ilvl w:val="0"/>
                <w:numId w:val="39"/>
              </w:numPr>
            </w:pPr>
          </w:p>
        </w:tc>
        <w:tc>
          <w:tcPr>
            <w:tcW w:w="7797" w:type="dxa"/>
            <w:vAlign w:val="center"/>
          </w:tcPr>
          <w:p w14:paraId="1A7A5DAD" w14:textId="1C1C5E56" w:rsidR="00E9676F" w:rsidRPr="0060116F" w:rsidRDefault="00E9676F" w:rsidP="00E26539">
            <w:r w:rsidRPr="0060116F">
              <w:t xml:space="preserve">De informatie noodzakelijk voor het uitvoeren van een outbound belactie kan worden geïmporteerd vanuit </w:t>
            </w:r>
            <w:r w:rsidR="00D147B1" w:rsidRPr="0060116F">
              <w:t>Microsoft Dynamics365</w:t>
            </w:r>
            <w:r w:rsidRPr="0060116F">
              <w:t xml:space="preserve"> of een andere externe applicatie;</w:t>
            </w:r>
          </w:p>
          <w:p w14:paraId="6368777C" w14:textId="77777777" w:rsidR="00E9676F" w:rsidRPr="0060116F" w:rsidRDefault="00E9676F" w:rsidP="00E26539"/>
        </w:tc>
        <w:tc>
          <w:tcPr>
            <w:tcW w:w="1134" w:type="dxa"/>
          </w:tcPr>
          <w:p w14:paraId="39BCAE62" w14:textId="5B2F3B6C" w:rsidR="00E9676F" w:rsidRPr="0060116F" w:rsidRDefault="002B36B5" w:rsidP="0022518C">
            <w:pPr>
              <w:jc w:val="center"/>
            </w:pPr>
            <w:r w:rsidRPr="0060116F">
              <w:rPr>
                <w:rFonts w:ascii="Segoe UI Symbol" w:eastAsia="MS Gothic" w:hAnsi="Segoe UI Symbol" w:cs="Segoe UI Symbol"/>
                <w:szCs w:val="20"/>
              </w:rPr>
              <w:t>☐</w:t>
            </w:r>
          </w:p>
        </w:tc>
      </w:tr>
      <w:tr w:rsidR="0060116F" w:rsidRPr="0060116F" w14:paraId="191418AF" w14:textId="77777777" w:rsidTr="00480E65">
        <w:trPr>
          <w:cantSplit/>
        </w:trPr>
        <w:tc>
          <w:tcPr>
            <w:tcW w:w="675" w:type="dxa"/>
            <w:shd w:val="clear" w:color="auto" w:fill="auto"/>
          </w:tcPr>
          <w:p w14:paraId="7C40588A" w14:textId="77777777" w:rsidR="00247058" w:rsidRPr="0060116F" w:rsidRDefault="00247058" w:rsidP="0094106C">
            <w:pPr>
              <w:numPr>
                <w:ilvl w:val="0"/>
                <w:numId w:val="39"/>
              </w:numPr>
            </w:pPr>
          </w:p>
        </w:tc>
        <w:tc>
          <w:tcPr>
            <w:tcW w:w="7797" w:type="dxa"/>
            <w:vAlign w:val="center"/>
          </w:tcPr>
          <w:p w14:paraId="4B91B133" w14:textId="77777777" w:rsidR="00247058" w:rsidRPr="0060116F" w:rsidRDefault="00247058" w:rsidP="00247058">
            <w:r w:rsidRPr="0060116F">
              <w:t>In het dashboard van de omnichannel contactcenter applicatie kan een FAQ database worden opgenomen waarmee servicedesk medewerkers direct antwoorden kunnen mailen of chatten naar de externe of interne contact tijdens het contactmoment. Hiervoor kunnen templates worden opgenomen in de omnichannel contactcenter applicatie waarin de opmaak en invulling op basis van bekende, ontvangen en ingevoerde gegevens geschiedt;</w:t>
            </w:r>
          </w:p>
          <w:p w14:paraId="2F47D02A" w14:textId="77777777" w:rsidR="00247058" w:rsidRPr="0060116F" w:rsidRDefault="00247058" w:rsidP="00247058"/>
        </w:tc>
        <w:tc>
          <w:tcPr>
            <w:tcW w:w="1134" w:type="dxa"/>
          </w:tcPr>
          <w:p w14:paraId="71099E8A" w14:textId="77777777" w:rsidR="00247058" w:rsidRPr="0060116F" w:rsidRDefault="00247058" w:rsidP="00247058">
            <w:pPr>
              <w:jc w:val="center"/>
            </w:pPr>
            <w:r w:rsidRPr="0060116F">
              <w:rPr>
                <w:rFonts w:ascii="Segoe UI Symbol" w:eastAsia="MS Gothic" w:hAnsi="Segoe UI Symbol" w:cs="Segoe UI Symbol"/>
                <w:szCs w:val="20"/>
              </w:rPr>
              <w:t>☐</w:t>
            </w:r>
          </w:p>
        </w:tc>
      </w:tr>
      <w:tr w:rsidR="0060116F" w:rsidRPr="0060116F" w14:paraId="6A21F0B6" w14:textId="77777777" w:rsidTr="00480E65">
        <w:trPr>
          <w:cantSplit/>
        </w:trPr>
        <w:tc>
          <w:tcPr>
            <w:tcW w:w="675" w:type="dxa"/>
            <w:shd w:val="clear" w:color="auto" w:fill="auto"/>
          </w:tcPr>
          <w:p w14:paraId="3303B17D" w14:textId="77777777" w:rsidR="00247058" w:rsidRPr="0060116F" w:rsidRDefault="00247058" w:rsidP="0094106C">
            <w:pPr>
              <w:numPr>
                <w:ilvl w:val="0"/>
                <w:numId w:val="39"/>
              </w:numPr>
            </w:pPr>
          </w:p>
        </w:tc>
        <w:tc>
          <w:tcPr>
            <w:tcW w:w="7797" w:type="dxa"/>
            <w:vAlign w:val="center"/>
          </w:tcPr>
          <w:p w14:paraId="2FBCDFED" w14:textId="39B1E935" w:rsidR="00247058" w:rsidRPr="0060116F" w:rsidRDefault="00247058" w:rsidP="00247058">
            <w:r w:rsidRPr="0060116F">
              <w:t>In het dashboard van de omnichannel contactcenter applicatie kan een e-mail bericht worden opgestart met terugbelverzoek welke aan een collega kan worden gestuurd tijdens het contactmoment;</w:t>
            </w:r>
          </w:p>
          <w:p w14:paraId="7BE766ED" w14:textId="77777777" w:rsidR="00247058" w:rsidRPr="0060116F" w:rsidRDefault="00247058" w:rsidP="00247058"/>
        </w:tc>
        <w:tc>
          <w:tcPr>
            <w:tcW w:w="1134" w:type="dxa"/>
          </w:tcPr>
          <w:p w14:paraId="77649E83" w14:textId="77777777" w:rsidR="00247058" w:rsidRPr="0060116F" w:rsidRDefault="00247058" w:rsidP="00247058">
            <w:pPr>
              <w:jc w:val="center"/>
            </w:pPr>
            <w:r w:rsidRPr="0060116F">
              <w:rPr>
                <w:rFonts w:ascii="Segoe UI Symbol" w:eastAsia="MS Gothic" w:hAnsi="Segoe UI Symbol" w:cs="Segoe UI Symbol"/>
                <w:szCs w:val="20"/>
              </w:rPr>
              <w:t>☐</w:t>
            </w:r>
          </w:p>
        </w:tc>
      </w:tr>
      <w:tr w:rsidR="0060116F" w:rsidRPr="0060116F" w14:paraId="699AE4AE" w14:textId="77777777" w:rsidTr="00480E65">
        <w:trPr>
          <w:cantSplit/>
        </w:trPr>
        <w:tc>
          <w:tcPr>
            <w:tcW w:w="675" w:type="dxa"/>
            <w:shd w:val="clear" w:color="auto" w:fill="auto"/>
          </w:tcPr>
          <w:p w14:paraId="3360CE68" w14:textId="77777777" w:rsidR="00247058" w:rsidRPr="0060116F" w:rsidRDefault="00247058" w:rsidP="0094106C">
            <w:pPr>
              <w:numPr>
                <w:ilvl w:val="0"/>
                <w:numId w:val="39"/>
              </w:numPr>
            </w:pPr>
          </w:p>
        </w:tc>
        <w:tc>
          <w:tcPr>
            <w:tcW w:w="7797" w:type="dxa"/>
            <w:vAlign w:val="center"/>
          </w:tcPr>
          <w:p w14:paraId="23DB29E6" w14:textId="7075B744" w:rsidR="00247058" w:rsidRPr="0060116F" w:rsidRDefault="00247058" w:rsidP="00247058">
            <w:r w:rsidRPr="0060116F">
              <w:t xml:space="preserve">De integratie van de omnichannel contactcenter applicatie met de </w:t>
            </w:r>
            <w:r w:rsidR="00D147B1" w:rsidRPr="0060116F">
              <w:t>Microsoft Dynamics365</w:t>
            </w:r>
            <w:r w:rsidRPr="0060116F">
              <w:t xml:space="preserve"> applicatie biedt de mogelijkheid om telefonische oproepen op te zetten vanuit relevante schermen van de </w:t>
            </w:r>
            <w:r w:rsidR="00D147B1" w:rsidRPr="0060116F">
              <w:t>Microsoft Dynamics365</w:t>
            </w:r>
            <w:r w:rsidRPr="0060116F">
              <w:t xml:space="preserve"> of andere externe applicaties wanneer de medewerker gebruik maakt van een vaste telefoon of headset gekoppeld aan de vaste telefoon of USB headset</w:t>
            </w:r>
            <w:r w:rsidR="00C436F8" w:rsidRPr="0060116F">
              <w:t xml:space="preserve"> (click to dial)</w:t>
            </w:r>
            <w:r w:rsidRPr="0060116F">
              <w:t>;</w:t>
            </w:r>
          </w:p>
          <w:p w14:paraId="29E32649" w14:textId="77777777" w:rsidR="00247058" w:rsidRPr="0060116F" w:rsidRDefault="00247058" w:rsidP="00247058"/>
        </w:tc>
        <w:tc>
          <w:tcPr>
            <w:tcW w:w="1134" w:type="dxa"/>
          </w:tcPr>
          <w:p w14:paraId="0A408E2C" w14:textId="77777777" w:rsidR="00247058" w:rsidRPr="0060116F" w:rsidRDefault="00247058" w:rsidP="00247058">
            <w:pPr>
              <w:jc w:val="center"/>
            </w:pPr>
            <w:r w:rsidRPr="0060116F">
              <w:rPr>
                <w:rFonts w:ascii="Segoe UI Symbol" w:eastAsia="MS Gothic" w:hAnsi="Segoe UI Symbol" w:cs="Segoe UI Symbol"/>
                <w:szCs w:val="20"/>
              </w:rPr>
              <w:t>☐</w:t>
            </w:r>
          </w:p>
        </w:tc>
      </w:tr>
      <w:tr w:rsidR="0060116F" w:rsidRPr="0060116F" w14:paraId="4919D3BC" w14:textId="77777777" w:rsidTr="00480E65">
        <w:trPr>
          <w:cantSplit/>
          <w:trHeight w:val="233"/>
        </w:trPr>
        <w:tc>
          <w:tcPr>
            <w:tcW w:w="675" w:type="dxa"/>
            <w:shd w:val="clear" w:color="auto" w:fill="auto"/>
          </w:tcPr>
          <w:p w14:paraId="29ED336A" w14:textId="77777777" w:rsidR="00061B66" w:rsidRPr="0060116F" w:rsidRDefault="00061B66" w:rsidP="0094106C">
            <w:pPr>
              <w:numPr>
                <w:ilvl w:val="0"/>
                <w:numId w:val="39"/>
              </w:numPr>
              <w:rPr>
                <w:strike/>
              </w:rPr>
            </w:pPr>
          </w:p>
        </w:tc>
        <w:tc>
          <w:tcPr>
            <w:tcW w:w="7797" w:type="dxa"/>
            <w:vAlign w:val="center"/>
          </w:tcPr>
          <w:p w14:paraId="1E86C089" w14:textId="77777777" w:rsidR="00061B66" w:rsidRPr="0060116F" w:rsidRDefault="00061B66" w:rsidP="00412BD6">
            <w:r w:rsidRPr="0060116F">
              <w:t xml:space="preserve">Bij het switchen tussen kanalen </w:t>
            </w:r>
            <w:r w:rsidR="00C436F8" w:rsidRPr="0060116F">
              <w:t xml:space="preserve">en </w:t>
            </w:r>
            <w:r w:rsidRPr="0060116F">
              <w:t>contacten in de contactcenterapplicatie switcht ook de look-up van het contact in Dynamics mee</w:t>
            </w:r>
            <w:r w:rsidR="00611931" w:rsidRPr="0060116F">
              <w:t>.</w:t>
            </w:r>
          </w:p>
          <w:p w14:paraId="0BDA21C8" w14:textId="2A5874D4" w:rsidR="00611931" w:rsidRPr="0060116F" w:rsidRDefault="00611931" w:rsidP="00412BD6"/>
        </w:tc>
        <w:tc>
          <w:tcPr>
            <w:tcW w:w="1134" w:type="dxa"/>
          </w:tcPr>
          <w:p w14:paraId="4A4EB8F1" w14:textId="524D21A7" w:rsidR="00061B66" w:rsidRPr="0060116F" w:rsidRDefault="00C436F8" w:rsidP="00AB24C1">
            <w:pPr>
              <w:jc w:val="center"/>
              <w:rPr>
                <w:strike/>
              </w:rPr>
            </w:pPr>
            <w:r w:rsidRPr="0060116F">
              <w:rPr>
                <w:rFonts w:ascii="Segoe UI Symbol" w:eastAsia="MS Gothic" w:hAnsi="Segoe UI Symbol" w:cs="Segoe UI Symbol"/>
                <w:szCs w:val="20"/>
              </w:rPr>
              <w:t>☐</w:t>
            </w:r>
          </w:p>
        </w:tc>
      </w:tr>
    </w:tbl>
    <w:p w14:paraId="7EDCB97F" w14:textId="77777777" w:rsidR="00093F55" w:rsidRPr="00F55700" w:rsidRDefault="00093F55" w:rsidP="00093F55"/>
    <w:p w14:paraId="4C6A9463" w14:textId="78FAA037" w:rsidR="00093F55" w:rsidRPr="00F55700" w:rsidRDefault="00D830FB" w:rsidP="00D830FB">
      <w:pPr>
        <w:pStyle w:val="Heading3"/>
      </w:pPr>
      <w:r w:rsidRPr="00F55700">
        <w:t>MS teams (optioneel</w:t>
      </w:r>
      <w:r w:rsidR="00BC64D9">
        <w:t xml:space="preserve"> af te nemen</w:t>
      </w:r>
      <w:r w:rsidRPr="00F55700">
        <w:t>)</w:t>
      </w:r>
    </w:p>
    <w:p w14:paraId="2FCB86B0" w14:textId="77777777" w:rsidR="00093F55" w:rsidRPr="00F55700" w:rsidRDefault="00093F55" w:rsidP="00093F55"/>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797"/>
        <w:gridCol w:w="1134"/>
      </w:tblGrid>
      <w:tr w:rsidR="00D52E70" w:rsidRPr="00D52E70" w14:paraId="118861B9" w14:textId="77777777" w:rsidTr="005F1C61">
        <w:trPr>
          <w:cantSplit/>
        </w:trPr>
        <w:tc>
          <w:tcPr>
            <w:tcW w:w="8472" w:type="dxa"/>
            <w:gridSpan w:val="2"/>
            <w:shd w:val="clear" w:color="auto" w:fill="FFC000"/>
          </w:tcPr>
          <w:p w14:paraId="2DFAD6EB" w14:textId="7D23BF33" w:rsidR="00D830FB" w:rsidRPr="00D52E70" w:rsidRDefault="00D830FB" w:rsidP="00A45565">
            <w:pPr>
              <w:pStyle w:val="Heading4"/>
              <w:rPr>
                <w:rFonts w:asciiTheme="minorHAnsi" w:hAnsiTheme="minorHAnsi" w:cstheme="minorHAnsi"/>
              </w:rPr>
            </w:pPr>
            <w:r w:rsidRPr="00D52E70">
              <w:rPr>
                <w:rFonts w:asciiTheme="minorHAnsi" w:hAnsiTheme="minorHAnsi" w:cstheme="minorHAnsi"/>
              </w:rPr>
              <w:t>Gebruik MS teams als UC belapp</w:t>
            </w:r>
            <w:r w:rsidR="00E52B12" w:rsidRPr="00D52E70">
              <w:rPr>
                <w:rFonts w:asciiTheme="minorHAnsi" w:hAnsiTheme="minorHAnsi" w:cstheme="minorHAnsi"/>
              </w:rPr>
              <w:t>l</w:t>
            </w:r>
            <w:r w:rsidRPr="00D52E70">
              <w:rPr>
                <w:rFonts w:asciiTheme="minorHAnsi" w:hAnsiTheme="minorHAnsi" w:cstheme="minorHAnsi"/>
              </w:rPr>
              <w:t>icatie (optie)</w:t>
            </w:r>
          </w:p>
        </w:tc>
        <w:tc>
          <w:tcPr>
            <w:tcW w:w="1134" w:type="dxa"/>
            <w:shd w:val="clear" w:color="auto" w:fill="FFC000"/>
          </w:tcPr>
          <w:p w14:paraId="0B13CC11" w14:textId="77777777" w:rsidR="00D830FB" w:rsidRPr="00D52E70" w:rsidRDefault="00D830FB" w:rsidP="00A45565">
            <w:pPr>
              <w:pStyle w:val="Heading4"/>
              <w:numPr>
                <w:ilvl w:val="0"/>
                <w:numId w:val="0"/>
              </w:numPr>
              <w:jc w:val="center"/>
              <w:rPr>
                <w:rFonts w:asciiTheme="minorHAnsi" w:hAnsiTheme="minorHAnsi" w:cstheme="minorHAnsi"/>
              </w:rPr>
            </w:pPr>
            <w:r w:rsidRPr="00D52E70">
              <w:rPr>
                <w:rFonts w:asciiTheme="minorHAnsi" w:hAnsiTheme="minorHAnsi" w:cstheme="minorHAnsi"/>
              </w:rPr>
              <w:t>Akkoord</w:t>
            </w:r>
          </w:p>
        </w:tc>
      </w:tr>
      <w:tr w:rsidR="00D52E70" w:rsidRPr="00D52E70" w14:paraId="4E6F4F23" w14:textId="77777777" w:rsidTr="00A45565">
        <w:trPr>
          <w:cantSplit/>
        </w:trPr>
        <w:tc>
          <w:tcPr>
            <w:tcW w:w="9606" w:type="dxa"/>
            <w:gridSpan w:val="3"/>
            <w:shd w:val="clear" w:color="auto" w:fill="auto"/>
          </w:tcPr>
          <w:p w14:paraId="3819BCDD" w14:textId="787F9C02" w:rsidR="00D830FB" w:rsidRPr="00D52E70" w:rsidRDefault="00D830FB" w:rsidP="00A45565">
            <w:pPr>
              <w:rPr>
                <w:rFonts w:asciiTheme="minorHAnsi" w:hAnsiTheme="minorHAnsi" w:cstheme="minorHAnsi"/>
                <w:b/>
              </w:rPr>
            </w:pPr>
            <w:r w:rsidRPr="00D52E70">
              <w:rPr>
                <w:rFonts w:asciiTheme="minorHAnsi" w:hAnsiTheme="minorHAnsi" w:cstheme="minorHAnsi"/>
              </w:rPr>
              <w:t xml:space="preserve">De uitvraag van </w:t>
            </w:r>
            <w:r w:rsidR="00F91009">
              <w:rPr>
                <w:rFonts w:asciiTheme="minorHAnsi" w:hAnsiTheme="minorHAnsi" w:cstheme="minorHAnsi"/>
              </w:rPr>
              <w:t>A</w:t>
            </w:r>
            <w:r w:rsidRPr="00D52E70">
              <w:rPr>
                <w:rFonts w:asciiTheme="minorHAnsi" w:hAnsiTheme="minorHAnsi" w:cstheme="minorHAnsi"/>
              </w:rPr>
              <w:t>anbestedende dienst is gericht op de fun</w:t>
            </w:r>
            <w:r w:rsidR="00CE450E" w:rsidRPr="00D52E70">
              <w:rPr>
                <w:rFonts w:asciiTheme="minorHAnsi" w:hAnsiTheme="minorHAnsi" w:cstheme="minorHAnsi"/>
              </w:rPr>
              <w:t>c</w:t>
            </w:r>
            <w:r w:rsidRPr="00D52E70">
              <w:rPr>
                <w:rFonts w:asciiTheme="minorHAnsi" w:hAnsiTheme="minorHAnsi" w:cstheme="minorHAnsi"/>
              </w:rPr>
              <w:t>tionaliteit van de callcenteromgeving en integratie met Microsoft Dynamics</w:t>
            </w:r>
            <w:r w:rsidR="00804580" w:rsidRPr="00D52E70">
              <w:rPr>
                <w:rFonts w:asciiTheme="minorHAnsi" w:hAnsiTheme="minorHAnsi" w:cstheme="minorHAnsi"/>
              </w:rPr>
              <w:t>365</w:t>
            </w:r>
            <w:r w:rsidRPr="00D52E70">
              <w:rPr>
                <w:rFonts w:asciiTheme="minorHAnsi" w:hAnsiTheme="minorHAnsi" w:cstheme="minorHAnsi"/>
              </w:rPr>
              <w:t>. Mogelijk wil Aanbesteden dien</w:t>
            </w:r>
            <w:r w:rsidR="00804580" w:rsidRPr="00D52E70">
              <w:rPr>
                <w:rFonts w:asciiTheme="minorHAnsi" w:hAnsiTheme="minorHAnsi" w:cstheme="minorHAnsi"/>
              </w:rPr>
              <w:t>st</w:t>
            </w:r>
            <w:r w:rsidRPr="00D52E70">
              <w:rPr>
                <w:rFonts w:asciiTheme="minorHAnsi" w:hAnsiTheme="minorHAnsi" w:cstheme="minorHAnsi"/>
              </w:rPr>
              <w:t xml:space="preserve"> ook aan gebruikers de mogelijkheid bieden met MS Teams telefonische oproepen te ontvangen en op te zetten. Ten aanzien van het bellen met Microsoft Teams stelt aanbestedende dienst de volgende eisen</w:t>
            </w:r>
            <w:r w:rsidR="00F91009">
              <w:rPr>
                <w:rFonts w:asciiTheme="minorHAnsi" w:hAnsiTheme="minorHAnsi" w:cstheme="minorHAnsi"/>
              </w:rPr>
              <w:t>:</w:t>
            </w:r>
          </w:p>
        </w:tc>
      </w:tr>
      <w:tr w:rsidR="00D52E70" w:rsidRPr="00D52E70" w14:paraId="4FEF7811" w14:textId="77777777" w:rsidTr="00A45565">
        <w:trPr>
          <w:cantSplit/>
        </w:trPr>
        <w:tc>
          <w:tcPr>
            <w:tcW w:w="675" w:type="dxa"/>
            <w:shd w:val="clear" w:color="auto" w:fill="auto"/>
          </w:tcPr>
          <w:p w14:paraId="1F3BDE4A" w14:textId="77777777" w:rsidR="00D830FB" w:rsidRPr="00D52E70" w:rsidRDefault="00D830FB" w:rsidP="0094106C">
            <w:pPr>
              <w:numPr>
                <w:ilvl w:val="0"/>
                <w:numId w:val="39"/>
              </w:numPr>
              <w:jc w:val="center"/>
              <w:rPr>
                <w:rFonts w:asciiTheme="minorHAnsi" w:hAnsiTheme="minorHAnsi" w:cstheme="minorHAnsi"/>
              </w:rPr>
            </w:pPr>
          </w:p>
        </w:tc>
        <w:tc>
          <w:tcPr>
            <w:tcW w:w="7797" w:type="dxa"/>
            <w:vAlign w:val="center"/>
          </w:tcPr>
          <w:p w14:paraId="5173774A" w14:textId="1E3A792E" w:rsidR="00D830FB" w:rsidRPr="00D52E70" w:rsidRDefault="00D830FB" w:rsidP="00D830FB">
            <w:pPr>
              <w:rPr>
                <w:rFonts w:asciiTheme="minorHAnsi" w:hAnsiTheme="minorHAnsi" w:cstheme="minorHAnsi"/>
              </w:rPr>
            </w:pPr>
            <w:r w:rsidRPr="00D52E70">
              <w:rPr>
                <w:rFonts w:asciiTheme="minorHAnsi" w:hAnsiTheme="minorHAnsi" w:cstheme="minorHAnsi"/>
              </w:rPr>
              <w:t>Gebruikers kunnen bellen met Microsoft Teams met een vast telefoonnummer en zijn ook bereikbaar op dat nummer in hun teams applicatie</w:t>
            </w:r>
            <w:r w:rsidR="00F91009">
              <w:rPr>
                <w:rFonts w:asciiTheme="minorHAnsi" w:hAnsiTheme="minorHAnsi" w:cstheme="minorHAnsi"/>
              </w:rPr>
              <w:t>;</w:t>
            </w:r>
          </w:p>
          <w:p w14:paraId="56CB77ED" w14:textId="33A4B9AA" w:rsidR="007A0508" w:rsidRPr="00D52E70" w:rsidRDefault="007A0508" w:rsidP="00D830FB">
            <w:pPr>
              <w:rPr>
                <w:rFonts w:asciiTheme="minorHAnsi" w:hAnsiTheme="minorHAnsi" w:cstheme="minorHAnsi"/>
              </w:rPr>
            </w:pPr>
          </w:p>
        </w:tc>
        <w:tc>
          <w:tcPr>
            <w:tcW w:w="1134" w:type="dxa"/>
          </w:tcPr>
          <w:p w14:paraId="56C49E08" w14:textId="77777777" w:rsidR="00D830FB" w:rsidRPr="00D52E70" w:rsidRDefault="00D830FB" w:rsidP="00D830FB">
            <w:pPr>
              <w:jc w:val="center"/>
              <w:rPr>
                <w:rFonts w:asciiTheme="minorHAnsi" w:hAnsiTheme="minorHAnsi" w:cstheme="minorHAnsi"/>
              </w:rPr>
            </w:pPr>
            <w:r w:rsidRPr="00D52E70">
              <w:rPr>
                <w:rFonts w:ascii="Segoe UI Symbol" w:eastAsia="MS Gothic" w:hAnsi="Segoe UI Symbol" w:cs="Segoe UI Symbol"/>
                <w:szCs w:val="20"/>
              </w:rPr>
              <w:t>☐</w:t>
            </w:r>
          </w:p>
        </w:tc>
      </w:tr>
      <w:tr w:rsidR="00D52E70" w:rsidRPr="00D52E70" w14:paraId="58985990" w14:textId="77777777" w:rsidTr="00A45565">
        <w:trPr>
          <w:cantSplit/>
        </w:trPr>
        <w:tc>
          <w:tcPr>
            <w:tcW w:w="675" w:type="dxa"/>
            <w:shd w:val="clear" w:color="auto" w:fill="auto"/>
          </w:tcPr>
          <w:p w14:paraId="7B6CB7DC" w14:textId="77777777" w:rsidR="00D830FB" w:rsidRPr="00D52E70" w:rsidRDefault="00D830FB" w:rsidP="0094106C">
            <w:pPr>
              <w:numPr>
                <w:ilvl w:val="0"/>
                <w:numId w:val="39"/>
              </w:numPr>
              <w:jc w:val="center"/>
              <w:rPr>
                <w:rFonts w:asciiTheme="minorHAnsi" w:hAnsiTheme="minorHAnsi" w:cstheme="minorHAnsi"/>
              </w:rPr>
            </w:pPr>
          </w:p>
        </w:tc>
        <w:tc>
          <w:tcPr>
            <w:tcW w:w="7797" w:type="dxa"/>
            <w:vAlign w:val="center"/>
          </w:tcPr>
          <w:p w14:paraId="12ECEEE5" w14:textId="77777777" w:rsidR="00D830FB" w:rsidRPr="00D52E70" w:rsidRDefault="00D830FB" w:rsidP="00D830FB">
            <w:pPr>
              <w:rPr>
                <w:rFonts w:asciiTheme="minorHAnsi" w:hAnsiTheme="minorHAnsi" w:cstheme="minorHAnsi"/>
              </w:rPr>
            </w:pPr>
            <w:r w:rsidRPr="00D52E70">
              <w:rPr>
                <w:rFonts w:asciiTheme="minorHAnsi" w:hAnsiTheme="minorHAnsi" w:cstheme="minorHAnsi"/>
              </w:rPr>
              <w:t>Vanuit Microsoft Dynamics</w:t>
            </w:r>
            <w:r w:rsidR="00C85995" w:rsidRPr="00D52E70">
              <w:rPr>
                <w:rFonts w:asciiTheme="minorHAnsi" w:hAnsiTheme="minorHAnsi" w:cstheme="minorHAnsi"/>
              </w:rPr>
              <w:t>365</w:t>
            </w:r>
            <w:r w:rsidRPr="00D52E70">
              <w:rPr>
                <w:rFonts w:asciiTheme="minorHAnsi" w:hAnsiTheme="minorHAnsi" w:cstheme="minorHAnsi"/>
              </w:rPr>
              <w:t xml:space="preserve"> kan door integratie met MS Teams een telefonische oproep worden opgezet. Click to dial vanuit </w:t>
            </w:r>
            <w:r w:rsidR="00C85995" w:rsidRPr="00D52E70">
              <w:rPr>
                <w:rFonts w:asciiTheme="minorHAnsi" w:hAnsiTheme="minorHAnsi" w:cstheme="minorHAnsi"/>
              </w:rPr>
              <w:t>Microsoft Dynamics365</w:t>
            </w:r>
            <w:r w:rsidR="00A86D88" w:rsidRPr="00D52E70">
              <w:rPr>
                <w:rFonts w:asciiTheme="minorHAnsi" w:hAnsiTheme="minorHAnsi" w:cstheme="minorHAnsi"/>
              </w:rPr>
              <w:t>.</w:t>
            </w:r>
          </w:p>
          <w:p w14:paraId="14D67D9E" w14:textId="0A5FA942" w:rsidR="007A0508" w:rsidRPr="00D52E70" w:rsidRDefault="007A0508" w:rsidP="00D830FB">
            <w:pPr>
              <w:rPr>
                <w:rFonts w:asciiTheme="minorHAnsi" w:hAnsiTheme="minorHAnsi" w:cstheme="minorHAnsi"/>
              </w:rPr>
            </w:pPr>
          </w:p>
        </w:tc>
        <w:tc>
          <w:tcPr>
            <w:tcW w:w="1134" w:type="dxa"/>
          </w:tcPr>
          <w:p w14:paraId="039DD245" w14:textId="77777777" w:rsidR="00D830FB" w:rsidRPr="00D52E70" w:rsidRDefault="00D830FB" w:rsidP="00D830FB">
            <w:pPr>
              <w:jc w:val="center"/>
              <w:rPr>
                <w:rFonts w:asciiTheme="minorHAnsi" w:eastAsia="MS Gothic" w:hAnsiTheme="minorHAnsi" w:cstheme="minorHAnsi"/>
                <w:szCs w:val="20"/>
              </w:rPr>
            </w:pPr>
            <w:r w:rsidRPr="00D52E70">
              <w:rPr>
                <w:rFonts w:ascii="Segoe UI Symbol" w:eastAsia="MS Gothic" w:hAnsi="Segoe UI Symbol" w:cs="Segoe UI Symbol"/>
                <w:szCs w:val="20"/>
              </w:rPr>
              <w:t>☐</w:t>
            </w:r>
          </w:p>
        </w:tc>
      </w:tr>
    </w:tbl>
    <w:p w14:paraId="67B0C180" w14:textId="77777777" w:rsidR="00093F55" w:rsidRPr="00F55700" w:rsidRDefault="00093F55" w:rsidP="00093F55"/>
    <w:p w14:paraId="02FC43B0" w14:textId="77777777" w:rsidR="00093F55" w:rsidRPr="00F55700" w:rsidRDefault="00093F55" w:rsidP="00093F55"/>
    <w:p w14:paraId="22BD77E7" w14:textId="77777777" w:rsidR="00093F55" w:rsidRPr="00F55700" w:rsidRDefault="00093F55" w:rsidP="00093F55"/>
    <w:p w14:paraId="59AD9EE7" w14:textId="77777777" w:rsidR="00093F55" w:rsidRPr="00F55700" w:rsidRDefault="00093F55" w:rsidP="00093F55"/>
    <w:p w14:paraId="74B5E76B" w14:textId="77777777" w:rsidR="00093F55" w:rsidRPr="00F55700" w:rsidRDefault="00093F55" w:rsidP="00093F55"/>
    <w:p w14:paraId="017BFC78" w14:textId="77777777" w:rsidR="001C344F" w:rsidRPr="00F55700" w:rsidRDefault="005572E8" w:rsidP="009E4E2F">
      <w:pPr>
        <w:pStyle w:val="Heading3"/>
        <w:rPr>
          <w:color w:val="0070C0"/>
        </w:rPr>
      </w:pPr>
      <w:r w:rsidRPr="00F55700">
        <w:br w:type="page"/>
      </w:r>
    </w:p>
    <w:p w14:paraId="0C91402B" w14:textId="77777777" w:rsidR="009E4E2F" w:rsidRPr="00843C8F" w:rsidRDefault="009E4E2F" w:rsidP="009E4E2F">
      <w:pPr>
        <w:pStyle w:val="Heading3"/>
      </w:pPr>
      <w:bookmarkStart w:id="101" w:name="_Toc462308717"/>
      <w:r w:rsidRPr="00843C8F">
        <w:t>Automatisering, techniek, beveiliging en richtlijnen</w:t>
      </w:r>
    </w:p>
    <w:p w14:paraId="3B576A6B" w14:textId="77777777" w:rsidR="009E4E2F" w:rsidRPr="00843C8F" w:rsidRDefault="009E4E2F" w:rsidP="009E4E2F"/>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797"/>
        <w:gridCol w:w="1134"/>
      </w:tblGrid>
      <w:tr w:rsidR="00843C8F" w:rsidRPr="00843C8F" w14:paraId="74FDFCEC" w14:textId="77777777" w:rsidTr="00FD4665">
        <w:trPr>
          <w:cantSplit/>
          <w:tblHeader/>
        </w:trPr>
        <w:tc>
          <w:tcPr>
            <w:tcW w:w="8472" w:type="dxa"/>
            <w:gridSpan w:val="2"/>
            <w:shd w:val="clear" w:color="auto" w:fill="FFC000"/>
          </w:tcPr>
          <w:p w14:paraId="538FE914" w14:textId="411CFA47" w:rsidR="00FD4665" w:rsidRPr="00843C8F" w:rsidRDefault="00FD4665" w:rsidP="006A444C">
            <w:pPr>
              <w:pStyle w:val="Heading4"/>
            </w:pPr>
            <w:r w:rsidRPr="00843C8F">
              <w:t>Eisen aan Automatisering, techniek, beveiliging en richtlijnen</w:t>
            </w:r>
          </w:p>
        </w:tc>
        <w:tc>
          <w:tcPr>
            <w:tcW w:w="1134" w:type="dxa"/>
            <w:shd w:val="clear" w:color="auto" w:fill="FFC000"/>
          </w:tcPr>
          <w:p w14:paraId="239A6413" w14:textId="43A7DA08" w:rsidR="00FD4665" w:rsidRPr="00843C8F" w:rsidRDefault="00FD4665" w:rsidP="00FD4665">
            <w:pPr>
              <w:pStyle w:val="Heading4"/>
              <w:numPr>
                <w:ilvl w:val="0"/>
                <w:numId w:val="0"/>
              </w:numPr>
            </w:pPr>
            <w:r w:rsidRPr="00843C8F">
              <w:t>Akkoord</w:t>
            </w:r>
          </w:p>
        </w:tc>
      </w:tr>
      <w:tr w:rsidR="00843C8F" w:rsidRPr="00843C8F" w14:paraId="6926765D" w14:textId="77777777" w:rsidTr="003664ED">
        <w:trPr>
          <w:cantSplit/>
        </w:trPr>
        <w:tc>
          <w:tcPr>
            <w:tcW w:w="9606" w:type="dxa"/>
            <w:gridSpan w:val="3"/>
            <w:shd w:val="clear" w:color="auto" w:fill="auto"/>
          </w:tcPr>
          <w:p w14:paraId="5AF7A29E" w14:textId="142140CE" w:rsidR="00C25140" w:rsidRPr="00843C8F" w:rsidRDefault="00C25140" w:rsidP="00692F45">
            <w:r w:rsidRPr="00843C8F">
              <w:rPr>
                <w:rFonts w:cs="Arial"/>
              </w:rPr>
              <w:t>Aan de volgende afspraken, technieken en protocollen dient te worden voldaan Indien van toepassing op de te leveren applicaties, diensten en hardware en koppelingen.</w:t>
            </w:r>
          </w:p>
        </w:tc>
      </w:tr>
      <w:tr w:rsidR="00843C8F" w:rsidRPr="00843C8F" w14:paraId="28682EE4" w14:textId="77777777" w:rsidTr="00FD4665">
        <w:trPr>
          <w:cantSplit/>
        </w:trPr>
        <w:tc>
          <w:tcPr>
            <w:tcW w:w="675" w:type="dxa"/>
            <w:shd w:val="clear" w:color="auto" w:fill="auto"/>
          </w:tcPr>
          <w:p w14:paraId="2396E6AA" w14:textId="77777777" w:rsidR="008B72FD" w:rsidRPr="00843C8F" w:rsidRDefault="008B72FD" w:rsidP="0094106C">
            <w:pPr>
              <w:numPr>
                <w:ilvl w:val="0"/>
                <w:numId w:val="39"/>
              </w:numPr>
            </w:pPr>
          </w:p>
        </w:tc>
        <w:tc>
          <w:tcPr>
            <w:tcW w:w="7797" w:type="dxa"/>
          </w:tcPr>
          <w:p w14:paraId="2F202ED3" w14:textId="77777777" w:rsidR="008B72FD" w:rsidRPr="00843C8F" w:rsidRDefault="008B72FD" w:rsidP="008B72FD">
            <w:pPr>
              <w:rPr>
                <w:rFonts w:cs="Arial"/>
                <w:szCs w:val="20"/>
              </w:rPr>
            </w:pPr>
            <w:r w:rsidRPr="00843C8F">
              <w:rPr>
                <w:rFonts w:cs="Arial"/>
                <w:szCs w:val="20"/>
              </w:rPr>
              <w:t>Bij upgrades en updates wordt de opdrachtgever tenminste 7 kalenderdagen voor de werkzaamheden geïnformeerd over de update en upgrade;</w:t>
            </w:r>
          </w:p>
          <w:p w14:paraId="6F1BC39F" w14:textId="77777777" w:rsidR="008B72FD" w:rsidRPr="00843C8F" w:rsidRDefault="008B72FD" w:rsidP="008B72FD">
            <w:pPr>
              <w:rPr>
                <w:rFonts w:cs="Arial"/>
              </w:rPr>
            </w:pPr>
          </w:p>
        </w:tc>
        <w:tc>
          <w:tcPr>
            <w:tcW w:w="1134" w:type="dxa"/>
          </w:tcPr>
          <w:p w14:paraId="172CAFFD" w14:textId="288DC6BB" w:rsidR="008B72FD" w:rsidRPr="00843C8F" w:rsidRDefault="008B72FD" w:rsidP="008B72FD">
            <w:pPr>
              <w:jc w:val="center"/>
              <w:rPr>
                <w:rFonts w:ascii="Segoe UI Symbol" w:eastAsia="MS Gothic" w:hAnsi="Segoe UI Symbol" w:cs="Segoe UI Symbol"/>
                <w:szCs w:val="20"/>
              </w:rPr>
            </w:pPr>
            <w:r w:rsidRPr="00843C8F">
              <w:rPr>
                <w:rFonts w:ascii="Segoe UI Symbol" w:eastAsia="MS Gothic" w:hAnsi="Segoe UI Symbol" w:cs="Segoe UI Symbol"/>
                <w:szCs w:val="20"/>
              </w:rPr>
              <w:t>☐</w:t>
            </w:r>
          </w:p>
        </w:tc>
      </w:tr>
      <w:tr w:rsidR="00843C8F" w:rsidRPr="00843C8F" w14:paraId="3A6E39D7" w14:textId="77777777" w:rsidTr="00FD4665">
        <w:trPr>
          <w:cantSplit/>
        </w:trPr>
        <w:tc>
          <w:tcPr>
            <w:tcW w:w="675" w:type="dxa"/>
            <w:shd w:val="clear" w:color="auto" w:fill="auto"/>
          </w:tcPr>
          <w:p w14:paraId="0397CE5E" w14:textId="77777777" w:rsidR="009E4E2F" w:rsidRPr="00843C8F" w:rsidRDefault="009E4E2F" w:rsidP="0094106C">
            <w:pPr>
              <w:numPr>
                <w:ilvl w:val="0"/>
                <w:numId w:val="39"/>
              </w:numPr>
            </w:pPr>
          </w:p>
        </w:tc>
        <w:tc>
          <w:tcPr>
            <w:tcW w:w="7797" w:type="dxa"/>
          </w:tcPr>
          <w:p w14:paraId="762CBAA1" w14:textId="77777777" w:rsidR="009E4E2F" w:rsidRPr="00843C8F" w:rsidRDefault="009E4E2F" w:rsidP="00381F9F">
            <w:pPr>
              <w:rPr>
                <w:rFonts w:cs="Arial"/>
              </w:rPr>
            </w:pPr>
            <w:r w:rsidRPr="00843C8F">
              <w:rPr>
                <w:rFonts w:cs="Arial"/>
              </w:rPr>
              <w:t xml:space="preserve">De huidige ICT- en werkplek inrichting zijn geschikt voor en kunnen zonder aanpassingen gebruik maken van de door de Inschrijver aangeboden diensten en applicaties. </w:t>
            </w:r>
          </w:p>
          <w:p w14:paraId="033C22FA" w14:textId="0BA28DF6" w:rsidR="00381F9F" w:rsidRPr="00843C8F" w:rsidRDefault="00381F9F" w:rsidP="00381F9F">
            <w:pPr>
              <w:rPr>
                <w:rFonts w:cs="Arial"/>
              </w:rPr>
            </w:pPr>
          </w:p>
        </w:tc>
        <w:tc>
          <w:tcPr>
            <w:tcW w:w="1134" w:type="dxa"/>
          </w:tcPr>
          <w:p w14:paraId="35167AB5" w14:textId="77777777" w:rsidR="009E4E2F" w:rsidRPr="00843C8F" w:rsidRDefault="009E4E2F" w:rsidP="006A444C">
            <w:pPr>
              <w:jc w:val="center"/>
            </w:pPr>
            <w:r w:rsidRPr="00843C8F">
              <w:rPr>
                <w:rFonts w:ascii="Segoe UI Symbol" w:eastAsia="MS Gothic" w:hAnsi="Segoe UI Symbol" w:cs="Segoe UI Symbol"/>
                <w:szCs w:val="20"/>
              </w:rPr>
              <w:t>☐</w:t>
            </w:r>
          </w:p>
        </w:tc>
      </w:tr>
      <w:tr w:rsidR="00843C8F" w:rsidRPr="00843C8F" w14:paraId="0566F9BE" w14:textId="77777777" w:rsidTr="00FD4665">
        <w:trPr>
          <w:cantSplit/>
        </w:trPr>
        <w:tc>
          <w:tcPr>
            <w:tcW w:w="675" w:type="dxa"/>
            <w:tcBorders>
              <w:bottom w:val="single" w:sz="4" w:space="0" w:color="auto"/>
            </w:tcBorders>
            <w:shd w:val="clear" w:color="auto" w:fill="auto"/>
          </w:tcPr>
          <w:p w14:paraId="31ADAD8C" w14:textId="77777777" w:rsidR="009E4E2F" w:rsidRPr="00843C8F" w:rsidRDefault="009E4E2F" w:rsidP="0094106C">
            <w:pPr>
              <w:numPr>
                <w:ilvl w:val="0"/>
                <w:numId w:val="39"/>
              </w:numPr>
            </w:pPr>
          </w:p>
        </w:tc>
        <w:tc>
          <w:tcPr>
            <w:tcW w:w="7797" w:type="dxa"/>
          </w:tcPr>
          <w:p w14:paraId="324DBCED" w14:textId="77777777" w:rsidR="009E4E2F" w:rsidRPr="00843C8F" w:rsidRDefault="009E4E2F" w:rsidP="006A444C">
            <w:pPr>
              <w:rPr>
                <w:rFonts w:cs="Arial"/>
              </w:rPr>
            </w:pPr>
            <w:r w:rsidRPr="00843C8F">
              <w:rPr>
                <w:rFonts w:cs="Arial"/>
              </w:rPr>
              <w:t>Voor de automatisch te genereren beschikbaarheid/presence informatie van de gebruikers op basis van de digitale agenda wordt  koppeling gerealiseerd met de Outlook omgeving (Office365);</w:t>
            </w:r>
          </w:p>
          <w:p w14:paraId="6EE78F6D" w14:textId="05CA05D0" w:rsidR="00392943" w:rsidRPr="00843C8F" w:rsidRDefault="00392943" w:rsidP="006A444C">
            <w:pPr>
              <w:rPr>
                <w:rFonts w:cs="Arial"/>
              </w:rPr>
            </w:pPr>
          </w:p>
        </w:tc>
        <w:tc>
          <w:tcPr>
            <w:tcW w:w="1134" w:type="dxa"/>
          </w:tcPr>
          <w:p w14:paraId="447631F2" w14:textId="77777777" w:rsidR="009E4E2F" w:rsidRPr="00843C8F" w:rsidRDefault="009E4E2F" w:rsidP="006A444C">
            <w:pPr>
              <w:jc w:val="center"/>
            </w:pPr>
            <w:r w:rsidRPr="00843C8F">
              <w:rPr>
                <w:rFonts w:ascii="Segoe UI Symbol" w:eastAsia="MS Gothic" w:hAnsi="Segoe UI Symbol" w:cs="Segoe UI Symbol"/>
                <w:szCs w:val="20"/>
              </w:rPr>
              <w:t>☐</w:t>
            </w:r>
          </w:p>
        </w:tc>
      </w:tr>
      <w:tr w:rsidR="00843C8F" w:rsidRPr="00843C8F" w14:paraId="121B4B0C" w14:textId="77777777" w:rsidTr="00FD4665">
        <w:trPr>
          <w:cantSplit/>
        </w:trPr>
        <w:tc>
          <w:tcPr>
            <w:tcW w:w="675" w:type="dxa"/>
            <w:shd w:val="clear" w:color="auto" w:fill="auto"/>
          </w:tcPr>
          <w:p w14:paraId="5A87A5EB" w14:textId="77777777" w:rsidR="009E4E2F" w:rsidRPr="00843C8F" w:rsidRDefault="009E4E2F" w:rsidP="0094106C">
            <w:pPr>
              <w:numPr>
                <w:ilvl w:val="0"/>
                <w:numId w:val="39"/>
              </w:numPr>
            </w:pPr>
          </w:p>
        </w:tc>
        <w:tc>
          <w:tcPr>
            <w:tcW w:w="7797" w:type="dxa"/>
          </w:tcPr>
          <w:p w14:paraId="20F5158B" w14:textId="77777777" w:rsidR="009E4E2F" w:rsidRPr="00843C8F" w:rsidRDefault="009E4E2F" w:rsidP="006A444C">
            <w:pPr>
              <w:spacing w:line="276" w:lineRule="auto"/>
              <w:rPr>
                <w:rFonts w:cs="Arial"/>
              </w:rPr>
            </w:pPr>
            <w:r w:rsidRPr="00843C8F">
              <w:rPr>
                <w:rFonts w:cs="Arial"/>
              </w:rPr>
              <w:t>De oplossingen en diensten dienen IPv4 en IPv6 te ondersteunen;</w:t>
            </w:r>
          </w:p>
          <w:p w14:paraId="754841EC" w14:textId="77777777" w:rsidR="009E4E2F" w:rsidRPr="00843C8F" w:rsidRDefault="009E4E2F" w:rsidP="006A444C">
            <w:pPr>
              <w:rPr>
                <w:rFonts w:cs="Arial"/>
              </w:rPr>
            </w:pPr>
          </w:p>
        </w:tc>
        <w:tc>
          <w:tcPr>
            <w:tcW w:w="1134" w:type="dxa"/>
          </w:tcPr>
          <w:p w14:paraId="7015DF10" w14:textId="77777777" w:rsidR="009E4E2F" w:rsidRPr="00843C8F" w:rsidRDefault="009E4E2F" w:rsidP="006A444C">
            <w:pPr>
              <w:jc w:val="center"/>
            </w:pPr>
            <w:r w:rsidRPr="00843C8F">
              <w:rPr>
                <w:rFonts w:ascii="Segoe UI Symbol" w:eastAsia="MS Gothic" w:hAnsi="Segoe UI Symbol" w:cs="Segoe UI Symbol"/>
                <w:szCs w:val="20"/>
              </w:rPr>
              <w:t>☐</w:t>
            </w:r>
          </w:p>
        </w:tc>
      </w:tr>
      <w:tr w:rsidR="00843C8F" w:rsidRPr="00843C8F" w14:paraId="56D74D63" w14:textId="77777777" w:rsidTr="00FD4665">
        <w:trPr>
          <w:cantSplit/>
        </w:trPr>
        <w:tc>
          <w:tcPr>
            <w:tcW w:w="675" w:type="dxa"/>
            <w:tcBorders>
              <w:left w:val="single" w:sz="4" w:space="0" w:color="auto"/>
            </w:tcBorders>
            <w:shd w:val="clear" w:color="auto" w:fill="auto"/>
          </w:tcPr>
          <w:p w14:paraId="6CE18EC2" w14:textId="77777777" w:rsidR="009E4E2F" w:rsidRPr="00843C8F" w:rsidRDefault="009E4E2F" w:rsidP="0094106C">
            <w:pPr>
              <w:numPr>
                <w:ilvl w:val="0"/>
                <w:numId w:val="39"/>
              </w:numPr>
            </w:pPr>
          </w:p>
        </w:tc>
        <w:tc>
          <w:tcPr>
            <w:tcW w:w="7797" w:type="dxa"/>
          </w:tcPr>
          <w:p w14:paraId="242E95A6" w14:textId="77777777" w:rsidR="009E4E2F" w:rsidRPr="00843C8F" w:rsidRDefault="009E4E2F" w:rsidP="006A444C">
            <w:pPr>
              <w:spacing w:line="276" w:lineRule="auto"/>
              <w:rPr>
                <w:rFonts w:cs="Arial"/>
              </w:rPr>
            </w:pPr>
            <w:r w:rsidRPr="00843C8F">
              <w:rPr>
                <w:rFonts w:cs="Arial"/>
              </w:rPr>
              <w:t>De Inschrijver zorgt er voor dat software voor het uitvoeren van de dienstverlening altijd up-to-date is. Patches, updates en bugfixes, noodzakelijk om kwetsbaarheden met hoge kans op misbruik of impact op te lossen worden bij het beschikbaar komen direct geïnstalleerd;</w:t>
            </w:r>
          </w:p>
          <w:p w14:paraId="2A2FCDCF" w14:textId="77777777" w:rsidR="009E4E2F" w:rsidRPr="00843C8F" w:rsidRDefault="009E4E2F" w:rsidP="006A444C">
            <w:pPr>
              <w:rPr>
                <w:rFonts w:cs="Arial"/>
              </w:rPr>
            </w:pPr>
          </w:p>
        </w:tc>
        <w:tc>
          <w:tcPr>
            <w:tcW w:w="1134" w:type="dxa"/>
          </w:tcPr>
          <w:p w14:paraId="06F74323" w14:textId="77777777" w:rsidR="009E4E2F" w:rsidRPr="00843C8F" w:rsidRDefault="009E4E2F" w:rsidP="006A444C">
            <w:pPr>
              <w:jc w:val="center"/>
            </w:pPr>
            <w:r w:rsidRPr="00843C8F">
              <w:rPr>
                <w:rFonts w:ascii="Segoe UI Symbol" w:eastAsia="MS Gothic" w:hAnsi="Segoe UI Symbol" w:cs="Segoe UI Symbol"/>
                <w:szCs w:val="20"/>
              </w:rPr>
              <w:t>☐</w:t>
            </w:r>
          </w:p>
        </w:tc>
      </w:tr>
      <w:tr w:rsidR="00843C8F" w:rsidRPr="00843C8F" w14:paraId="71FEFA03" w14:textId="77777777" w:rsidTr="00FD4665">
        <w:trPr>
          <w:cantSplit/>
        </w:trPr>
        <w:tc>
          <w:tcPr>
            <w:tcW w:w="675" w:type="dxa"/>
            <w:shd w:val="clear" w:color="auto" w:fill="auto"/>
          </w:tcPr>
          <w:p w14:paraId="115006D5" w14:textId="77777777" w:rsidR="009E4E2F" w:rsidRPr="00843C8F" w:rsidRDefault="009E4E2F" w:rsidP="0094106C">
            <w:pPr>
              <w:numPr>
                <w:ilvl w:val="0"/>
                <w:numId w:val="39"/>
              </w:numPr>
            </w:pPr>
          </w:p>
        </w:tc>
        <w:tc>
          <w:tcPr>
            <w:tcW w:w="7797" w:type="dxa"/>
          </w:tcPr>
          <w:p w14:paraId="4622E0DC" w14:textId="6FFAF1EA" w:rsidR="009E4E2F" w:rsidRPr="00843C8F" w:rsidRDefault="009E4E2F" w:rsidP="006A444C">
            <w:pPr>
              <w:spacing w:line="276" w:lineRule="auto"/>
              <w:rPr>
                <w:rFonts w:cs="Arial"/>
              </w:rPr>
            </w:pPr>
            <w:r w:rsidRPr="00843C8F">
              <w:rPr>
                <w:rFonts w:cs="Arial"/>
              </w:rPr>
              <w:t xml:space="preserve">Applicaties gebruikt voor het invullen van de profielen; de vaste werkplek, de hybride gebruiker, de callcenter agent telefonie en </w:t>
            </w:r>
            <w:r w:rsidR="008F7830" w:rsidRPr="00843C8F">
              <w:rPr>
                <w:rFonts w:cs="Arial"/>
              </w:rPr>
              <w:t xml:space="preserve">- </w:t>
            </w:r>
            <w:r w:rsidRPr="00843C8F">
              <w:rPr>
                <w:rFonts w:cs="Arial"/>
              </w:rPr>
              <w:t>omnichannel en de supervisor kunnen worden gebruikt met de meest recente (beveiligings) updates van het onderliggende besturingssysteem, applicaties, browsers en de door Opdrachtgever gebruikte virusscanners. Er hoeven geen excepties te worden ingericht;</w:t>
            </w:r>
          </w:p>
          <w:p w14:paraId="43193CB3" w14:textId="77777777" w:rsidR="009E4E2F" w:rsidRPr="00843C8F" w:rsidRDefault="009E4E2F" w:rsidP="006A444C">
            <w:pPr>
              <w:rPr>
                <w:rFonts w:cs="Arial"/>
              </w:rPr>
            </w:pPr>
          </w:p>
        </w:tc>
        <w:tc>
          <w:tcPr>
            <w:tcW w:w="1134" w:type="dxa"/>
          </w:tcPr>
          <w:p w14:paraId="3A3A84A1" w14:textId="77777777" w:rsidR="009E4E2F" w:rsidRPr="00843C8F" w:rsidRDefault="009E4E2F" w:rsidP="006A444C">
            <w:pPr>
              <w:jc w:val="center"/>
            </w:pPr>
            <w:r w:rsidRPr="00843C8F">
              <w:rPr>
                <w:rFonts w:ascii="Segoe UI Symbol" w:eastAsia="MS Gothic" w:hAnsi="Segoe UI Symbol" w:cs="Segoe UI Symbol"/>
                <w:szCs w:val="20"/>
              </w:rPr>
              <w:t>☐</w:t>
            </w:r>
          </w:p>
        </w:tc>
      </w:tr>
      <w:tr w:rsidR="00843C8F" w:rsidRPr="00843C8F" w14:paraId="1365AE95" w14:textId="77777777" w:rsidTr="00FD4665">
        <w:trPr>
          <w:cantSplit/>
        </w:trPr>
        <w:tc>
          <w:tcPr>
            <w:tcW w:w="675" w:type="dxa"/>
            <w:shd w:val="clear" w:color="auto" w:fill="auto"/>
          </w:tcPr>
          <w:p w14:paraId="5DCA4A03" w14:textId="77777777" w:rsidR="009E4E2F" w:rsidRPr="00843C8F" w:rsidRDefault="009E4E2F" w:rsidP="0094106C">
            <w:pPr>
              <w:numPr>
                <w:ilvl w:val="0"/>
                <w:numId w:val="39"/>
              </w:numPr>
            </w:pPr>
          </w:p>
        </w:tc>
        <w:tc>
          <w:tcPr>
            <w:tcW w:w="7797" w:type="dxa"/>
          </w:tcPr>
          <w:p w14:paraId="348637EC" w14:textId="446328A7" w:rsidR="009E4E2F" w:rsidRPr="00843C8F" w:rsidRDefault="009E4E2F" w:rsidP="006A444C">
            <w:pPr>
              <w:spacing w:line="276" w:lineRule="auto"/>
              <w:rPr>
                <w:rFonts w:cs="Arial"/>
              </w:rPr>
            </w:pPr>
            <w:r w:rsidRPr="00843C8F">
              <w:rPr>
                <w:rFonts w:cs="Arial"/>
              </w:rPr>
              <w:t>De telefonie-oplossing haalt informatie uit de Azure AD op voor eenmalige invoer, mutatie en verwijdering van gebruiker gegevens; zie ook eis 1</w:t>
            </w:r>
            <w:r w:rsidR="00F9034F">
              <w:rPr>
                <w:rFonts w:cs="Arial"/>
              </w:rPr>
              <w:t>27.</w:t>
            </w:r>
          </w:p>
          <w:p w14:paraId="1C1C229E" w14:textId="77777777" w:rsidR="009E4E2F" w:rsidRPr="00843C8F" w:rsidRDefault="009E4E2F" w:rsidP="006A444C">
            <w:pPr>
              <w:rPr>
                <w:rFonts w:cs="Arial"/>
              </w:rPr>
            </w:pPr>
          </w:p>
        </w:tc>
        <w:tc>
          <w:tcPr>
            <w:tcW w:w="1134" w:type="dxa"/>
          </w:tcPr>
          <w:p w14:paraId="7E68BE9E" w14:textId="77777777" w:rsidR="009E4E2F" w:rsidRPr="00843C8F" w:rsidRDefault="009E4E2F" w:rsidP="006A444C">
            <w:pPr>
              <w:jc w:val="center"/>
            </w:pPr>
            <w:r w:rsidRPr="00843C8F">
              <w:rPr>
                <w:rFonts w:ascii="Segoe UI Symbol" w:eastAsia="MS Gothic" w:hAnsi="Segoe UI Symbol" w:cs="Segoe UI Symbol"/>
                <w:szCs w:val="20"/>
              </w:rPr>
              <w:t>☐</w:t>
            </w:r>
          </w:p>
        </w:tc>
      </w:tr>
      <w:tr w:rsidR="00843C8F" w:rsidRPr="00843C8F" w14:paraId="346B48A0" w14:textId="77777777" w:rsidTr="00FD4665">
        <w:trPr>
          <w:cantSplit/>
        </w:trPr>
        <w:tc>
          <w:tcPr>
            <w:tcW w:w="675" w:type="dxa"/>
            <w:shd w:val="clear" w:color="auto" w:fill="auto"/>
          </w:tcPr>
          <w:p w14:paraId="7F7310B4" w14:textId="77777777" w:rsidR="00C356B5" w:rsidRPr="00843C8F" w:rsidRDefault="00C356B5" w:rsidP="0094106C">
            <w:pPr>
              <w:numPr>
                <w:ilvl w:val="0"/>
                <w:numId w:val="39"/>
              </w:numPr>
            </w:pPr>
          </w:p>
        </w:tc>
        <w:tc>
          <w:tcPr>
            <w:tcW w:w="7797" w:type="dxa"/>
          </w:tcPr>
          <w:p w14:paraId="612409E1" w14:textId="77777777" w:rsidR="00C356B5" w:rsidRPr="00843C8F" w:rsidRDefault="00C356B5" w:rsidP="00C356B5">
            <w:pPr>
              <w:spacing w:line="276" w:lineRule="auto"/>
              <w:rPr>
                <w:rFonts w:cs="Arial"/>
              </w:rPr>
            </w:pPr>
            <w:r w:rsidRPr="00843C8F">
              <w:rPr>
                <w:rFonts w:cs="Arial"/>
              </w:rPr>
              <w:t>De aangeboden oplossingen en diensten dienen te voldoen aan alle voor deze hardware, oplossingen en diensten geldende richtlijnen, wet- en regelgeving;</w:t>
            </w:r>
          </w:p>
          <w:p w14:paraId="7C54CE29" w14:textId="77777777" w:rsidR="00C356B5" w:rsidRPr="00843C8F" w:rsidRDefault="00C356B5" w:rsidP="00C356B5">
            <w:pPr>
              <w:spacing w:line="276" w:lineRule="auto"/>
              <w:rPr>
                <w:rFonts w:cs="Arial"/>
              </w:rPr>
            </w:pPr>
          </w:p>
        </w:tc>
        <w:tc>
          <w:tcPr>
            <w:tcW w:w="1134" w:type="dxa"/>
          </w:tcPr>
          <w:p w14:paraId="5C75F600" w14:textId="6CC25DF3" w:rsidR="00C356B5" w:rsidRPr="00843C8F" w:rsidRDefault="00C356B5" w:rsidP="00C356B5">
            <w:pPr>
              <w:jc w:val="center"/>
              <w:rPr>
                <w:rFonts w:ascii="Segoe UI Symbol" w:eastAsia="MS Gothic" w:hAnsi="Segoe UI Symbol" w:cs="Segoe UI Symbol"/>
                <w:szCs w:val="20"/>
              </w:rPr>
            </w:pPr>
            <w:r w:rsidRPr="00843C8F">
              <w:rPr>
                <w:rFonts w:ascii="Segoe UI Symbol" w:eastAsia="MS Gothic" w:hAnsi="Segoe UI Symbol" w:cs="Segoe UI Symbol"/>
                <w:szCs w:val="20"/>
              </w:rPr>
              <w:t>☐</w:t>
            </w:r>
          </w:p>
        </w:tc>
      </w:tr>
      <w:tr w:rsidR="00843C8F" w:rsidRPr="00843C8F" w14:paraId="259A2D31" w14:textId="77777777" w:rsidTr="00FD4665">
        <w:trPr>
          <w:cantSplit/>
        </w:trPr>
        <w:tc>
          <w:tcPr>
            <w:tcW w:w="675" w:type="dxa"/>
            <w:shd w:val="clear" w:color="auto" w:fill="auto"/>
          </w:tcPr>
          <w:p w14:paraId="3EE75548" w14:textId="77777777" w:rsidR="00C356B5" w:rsidRPr="00843C8F" w:rsidRDefault="00C356B5" w:rsidP="0094106C">
            <w:pPr>
              <w:numPr>
                <w:ilvl w:val="0"/>
                <w:numId w:val="39"/>
              </w:numPr>
            </w:pPr>
          </w:p>
        </w:tc>
        <w:tc>
          <w:tcPr>
            <w:tcW w:w="7797" w:type="dxa"/>
          </w:tcPr>
          <w:p w14:paraId="4BBF8C1D" w14:textId="77777777" w:rsidR="00C356B5" w:rsidRPr="00843C8F" w:rsidRDefault="00C356B5" w:rsidP="00C356B5">
            <w:pPr>
              <w:spacing w:line="276" w:lineRule="auto"/>
              <w:rPr>
                <w:rFonts w:cs="Arial"/>
              </w:rPr>
            </w:pPr>
            <w:r w:rsidRPr="00843C8F">
              <w:rPr>
                <w:rFonts w:cs="Arial"/>
              </w:rPr>
              <w:t>Opdrachtnemer handelt (aantoonbaar) conform de Algemene Verordening Gegevensbescherming (AVG). Alle gegevens door de Opdrachtgever aan Opdrachtnemer ter beschikking gesteld, of door de onder de overeenkomst verrichte werkzaamheden aan Opdrachtnemer bekend geworden, zullen anders dan op een door de Nederlandse Wet- en regelgeving toegelaten wijze niet aan derden verstrekt worden.</w:t>
            </w:r>
          </w:p>
          <w:p w14:paraId="0E6F1007" w14:textId="77777777" w:rsidR="00C356B5" w:rsidRPr="00843C8F" w:rsidRDefault="00C356B5" w:rsidP="00C356B5">
            <w:pPr>
              <w:spacing w:line="276" w:lineRule="auto"/>
              <w:rPr>
                <w:rFonts w:cs="Arial"/>
              </w:rPr>
            </w:pPr>
          </w:p>
          <w:p w14:paraId="55C687B3" w14:textId="55F3E38B" w:rsidR="00C356B5" w:rsidRPr="00843C8F" w:rsidRDefault="00C356B5" w:rsidP="00C356B5">
            <w:pPr>
              <w:rPr>
                <w:rFonts w:asciiTheme="minorHAnsi" w:hAnsiTheme="minorHAnsi" w:cstheme="minorHAnsi"/>
              </w:rPr>
            </w:pPr>
            <w:r w:rsidRPr="00843C8F">
              <w:rPr>
                <w:rFonts w:cs="Arial"/>
              </w:rPr>
              <w:t xml:space="preserve">De Opdrachtgever behandelt alle door Opdrachtnemer verstrekte persoonsgebonden informatie eveneens conform </w:t>
            </w:r>
            <w:r w:rsidRPr="00843C8F">
              <w:rPr>
                <w:rFonts w:asciiTheme="minorHAnsi" w:hAnsiTheme="minorHAnsi" w:cstheme="minorHAnsi"/>
              </w:rPr>
              <w:t>de in Nederland geldende Wet- en regelgeving.</w:t>
            </w:r>
          </w:p>
          <w:p w14:paraId="086D3D17" w14:textId="61CD5CEA" w:rsidR="00D8206D" w:rsidRPr="00843C8F" w:rsidRDefault="00D8206D" w:rsidP="00C356B5">
            <w:pPr>
              <w:rPr>
                <w:rFonts w:asciiTheme="minorHAnsi" w:hAnsiTheme="minorHAnsi" w:cstheme="minorHAnsi"/>
              </w:rPr>
            </w:pPr>
          </w:p>
          <w:p w14:paraId="1E727ABD" w14:textId="204DE7B5" w:rsidR="00D8206D" w:rsidRPr="00843C8F" w:rsidRDefault="00D8206D" w:rsidP="00C356B5">
            <w:pPr>
              <w:rPr>
                <w:rFonts w:asciiTheme="minorHAnsi" w:hAnsiTheme="minorHAnsi" w:cstheme="minorHAnsi"/>
              </w:rPr>
            </w:pPr>
            <w:r w:rsidRPr="00843C8F">
              <w:rPr>
                <w:rFonts w:asciiTheme="minorHAnsi" w:hAnsiTheme="minorHAnsi" w:cstheme="minorHAnsi"/>
              </w:rPr>
              <w:t>Inschrijver voldoet aan geldende landelijke en Europese wet- en regelgeving ten aanzien van gegevensbescherming en informatiebeveiliging en conformeert zich hierbij aan</w:t>
            </w:r>
            <w:r w:rsidR="002C125D" w:rsidRPr="00843C8F">
              <w:rPr>
                <w:rFonts w:asciiTheme="minorHAnsi" w:hAnsiTheme="minorHAnsi" w:cstheme="minorHAnsi"/>
              </w:rPr>
              <w:t>.</w:t>
            </w:r>
          </w:p>
          <w:p w14:paraId="67BECC8A" w14:textId="1DB9B668" w:rsidR="00491DA3" w:rsidRPr="00843C8F" w:rsidRDefault="00491DA3" w:rsidP="00C356B5">
            <w:pPr>
              <w:rPr>
                <w:rFonts w:asciiTheme="minorHAnsi" w:hAnsiTheme="minorHAnsi" w:cstheme="minorHAnsi"/>
              </w:rPr>
            </w:pPr>
          </w:p>
          <w:p w14:paraId="78977950" w14:textId="420C40A9" w:rsidR="00491DA3" w:rsidRPr="00843C8F" w:rsidRDefault="00491DA3" w:rsidP="00C356B5">
            <w:pPr>
              <w:rPr>
                <w:rFonts w:asciiTheme="minorHAnsi" w:hAnsiTheme="minorHAnsi" w:cstheme="minorHAnsi"/>
              </w:rPr>
            </w:pPr>
            <w:r w:rsidRPr="00843C8F">
              <w:rPr>
                <w:rFonts w:asciiTheme="minorHAnsi" w:hAnsiTheme="minorHAnsi" w:cstheme="minorHAnsi"/>
              </w:rPr>
              <w:t>De dienstverlener voldoet eveneens aan de meldplicht datalekken als is vastgelegd in de verwerkersovereenkomst.</w:t>
            </w:r>
          </w:p>
          <w:p w14:paraId="3C50CFD8" w14:textId="77777777" w:rsidR="00C356B5" w:rsidRPr="00843C8F" w:rsidRDefault="00C356B5" w:rsidP="00C356B5">
            <w:pPr>
              <w:rPr>
                <w:rFonts w:cs="Arial"/>
              </w:rPr>
            </w:pPr>
          </w:p>
        </w:tc>
        <w:tc>
          <w:tcPr>
            <w:tcW w:w="1134" w:type="dxa"/>
          </w:tcPr>
          <w:p w14:paraId="034267F1" w14:textId="77777777" w:rsidR="00C356B5" w:rsidRPr="00843C8F" w:rsidRDefault="00C356B5" w:rsidP="00C356B5">
            <w:pPr>
              <w:jc w:val="center"/>
            </w:pPr>
            <w:r w:rsidRPr="00843C8F">
              <w:rPr>
                <w:rFonts w:ascii="Segoe UI Symbol" w:eastAsia="MS Gothic" w:hAnsi="Segoe UI Symbol" w:cs="Segoe UI Symbol"/>
                <w:szCs w:val="20"/>
              </w:rPr>
              <w:t>☐</w:t>
            </w:r>
          </w:p>
        </w:tc>
      </w:tr>
      <w:tr w:rsidR="00843C8F" w:rsidRPr="00843C8F" w14:paraId="7A691A42" w14:textId="77777777" w:rsidTr="00FD4665">
        <w:trPr>
          <w:cantSplit/>
        </w:trPr>
        <w:tc>
          <w:tcPr>
            <w:tcW w:w="675" w:type="dxa"/>
            <w:shd w:val="clear" w:color="auto" w:fill="auto"/>
          </w:tcPr>
          <w:p w14:paraId="26C483D3" w14:textId="77777777" w:rsidR="00C356B5" w:rsidRPr="00843C8F" w:rsidRDefault="00C356B5" w:rsidP="0094106C">
            <w:pPr>
              <w:numPr>
                <w:ilvl w:val="0"/>
                <w:numId w:val="39"/>
              </w:numPr>
            </w:pPr>
          </w:p>
        </w:tc>
        <w:tc>
          <w:tcPr>
            <w:tcW w:w="7797" w:type="dxa"/>
          </w:tcPr>
          <w:p w14:paraId="5C020A05" w14:textId="77777777" w:rsidR="00C356B5" w:rsidRPr="00843C8F" w:rsidRDefault="00C356B5" w:rsidP="00C356B5">
            <w:pPr>
              <w:spacing w:line="276" w:lineRule="auto"/>
              <w:rPr>
                <w:rFonts w:cs="Arial"/>
              </w:rPr>
            </w:pPr>
            <w:r w:rsidRPr="00843C8F">
              <w:rPr>
                <w:rFonts w:cs="Arial"/>
              </w:rPr>
              <w:t>Opdrachtnemer en de oplossing voldoen aan het gestelde in de Baseline Informatiebeveiliging Overheid (BIO) en zal gedurende de looptijd van de overeenkomst, inclusief verlengingen, aantoonbaar voldoen aan de relevante maatregelen;</w:t>
            </w:r>
          </w:p>
          <w:p w14:paraId="55474FE3" w14:textId="77777777" w:rsidR="00C356B5" w:rsidRPr="00843C8F" w:rsidRDefault="00C356B5" w:rsidP="00C356B5">
            <w:pPr>
              <w:rPr>
                <w:rFonts w:cs="Arial"/>
              </w:rPr>
            </w:pPr>
          </w:p>
        </w:tc>
        <w:tc>
          <w:tcPr>
            <w:tcW w:w="1134" w:type="dxa"/>
          </w:tcPr>
          <w:p w14:paraId="2BD08AC9" w14:textId="77777777" w:rsidR="00C356B5" w:rsidRPr="00843C8F" w:rsidRDefault="00C356B5" w:rsidP="00C356B5">
            <w:pPr>
              <w:jc w:val="center"/>
            </w:pPr>
            <w:r w:rsidRPr="00843C8F">
              <w:rPr>
                <w:rFonts w:ascii="Segoe UI Symbol" w:eastAsia="MS Gothic" w:hAnsi="Segoe UI Symbol" w:cs="Segoe UI Symbol"/>
                <w:szCs w:val="20"/>
              </w:rPr>
              <w:t>☐</w:t>
            </w:r>
          </w:p>
        </w:tc>
      </w:tr>
      <w:tr w:rsidR="00843C8F" w:rsidRPr="00843C8F" w14:paraId="4157AB92" w14:textId="77777777" w:rsidTr="00FD4665">
        <w:trPr>
          <w:cantSplit/>
        </w:trPr>
        <w:tc>
          <w:tcPr>
            <w:tcW w:w="675" w:type="dxa"/>
            <w:shd w:val="clear" w:color="auto" w:fill="auto"/>
          </w:tcPr>
          <w:p w14:paraId="2D213CA1" w14:textId="77777777" w:rsidR="00C356B5" w:rsidRPr="00843C8F" w:rsidRDefault="00C356B5" w:rsidP="0094106C">
            <w:pPr>
              <w:numPr>
                <w:ilvl w:val="0"/>
                <w:numId w:val="39"/>
              </w:numPr>
            </w:pPr>
          </w:p>
        </w:tc>
        <w:tc>
          <w:tcPr>
            <w:tcW w:w="7797" w:type="dxa"/>
          </w:tcPr>
          <w:p w14:paraId="6F1FC0A1" w14:textId="77777777" w:rsidR="00C356B5" w:rsidRPr="00843C8F" w:rsidRDefault="00C356B5" w:rsidP="00C356B5">
            <w:pPr>
              <w:spacing w:line="276" w:lineRule="auto"/>
              <w:rPr>
                <w:rFonts w:cs="Arial"/>
              </w:rPr>
            </w:pPr>
            <w:r w:rsidRPr="00843C8F">
              <w:rPr>
                <w:rFonts w:cs="Arial"/>
              </w:rPr>
              <w:t>Opdrachtnemer en de oplossing voldoen aan de Wet beveiliging netwerk- en informatiesystemen (Wbni) en zal gedurende de looptijd van de overeenkomst, inclusief verlengingen, aantoonbaar voldoen aan deze eis;</w:t>
            </w:r>
          </w:p>
          <w:p w14:paraId="302DE004" w14:textId="77777777" w:rsidR="00C356B5" w:rsidRPr="00843C8F" w:rsidRDefault="00C356B5" w:rsidP="00C356B5">
            <w:pPr>
              <w:rPr>
                <w:rFonts w:cs="Arial"/>
              </w:rPr>
            </w:pPr>
          </w:p>
        </w:tc>
        <w:tc>
          <w:tcPr>
            <w:tcW w:w="1134" w:type="dxa"/>
          </w:tcPr>
          <w:p w14:paraId="6AF7D949" w14:textId="77777777" w:rsidR="00C356B5" w:rsidRPr="00843C8F" w:rsidRDefault="00C356B5" w:rsidP="00C356B5">
            <w:pPr>
              <w:jc w:val="center"/>
            </w:pPr>
            <w:r w:rsidRPr="00843C8F">
              <w:rPr>
                <w:rFonts w:ascii="Segoe UI Symbol" w:eastAsia="MS Gothic" w:hAnsi="Segoe UI Symbol" w:cs="Segoe UI Symbol"/>
                <w:szCs w:val="20"/>
              </w:rPr>
              <w:t>☐</w:t>
            </w:r>
          </w:p>
        </w:tc>
      </w:tr>
      <w:tr w:rsidR="00843C8F" w:rsidRPr="00843C8F" w14:paraId="076855AB" w14:textId="77777777" w:rsidTr="00FD4665">
        <w:trPr>
          <w:cantSplit/>
        </w:trPr>
        <w:tc>
          <w:tcPr>
            <w:tcW w:w="675" w:type="dxa"/>
            <w:shd w:val="clear" w:color="auto" w:fill="auto"/>
          </w:tcPr>
          <w:p w14:paraId="5B5DE92A" w14:textId="77777777" w:rsidR="00C356B5" w:rsidRPr="00843C8F" w:rsidRDefault="00C356B5" w:rsidP="0094106C">
            <w:pPr>
              <w:numPr>
                <w:ilvl w:val="0"/>
                <w:numId w:val="39"/>
              </w:numPr>
            </w:pPr>
          </w:p>
        </w:tc>
        <w:tc>
          <w:tcPr>
            <w:tcW w:w="7797" w:type="dxa"/>
          </w:tcPr>
          <w:p w14:paraId="3CC6C407" w14:textId="77777777" w:rsidR="00C356B5" w:rsidRPr="00843C8F" w:rsidRDefault="00C356B5" w:rsidP="00C356B5">
            <w:pPr>
              <w:rPr>
                <w:szCs w:val="22"/>
              </w:rPr>
            </w:pPr>
            <w:r w:rsidRPr="00843C8F">
              <w:t>De inrichting van de applicaties en servers worden periodiek geback-upt op basis van een volledige, incrementele of differentiële back-up (binnen SLA-afspraken) zonder dat de dienst hier performance problemen van ondervindt;</w:t>
            </w:r>
          </w:p>
          <w:p w14:paraId="305B1D3B" w14:textId="77777777" w:rsidR="00C356B5" w:rsidRPr="00843C8F" w:rsidRDefault="00C356B5" w:rsidP="00C356B5">
            <w:pPr>
              <w:rPr>
                <w:rFonts w:cs="Arial"/>
              </w:rPr>
            </w:pPr>
          </w:p>
        </w:tc>
        <w:tc>
          <w:tcPr>
            <w:tcW w:w="1134" w:type="dxa"/>
          </w:tcPr>
          <w:p w14:paraId="327D2E5C" w14:textId="77777777" w:rsidR="00C356B5" w:rsidRPr="00843C8F" w:rsidRDefault="00C356B5" w:rsidP="00C356B5">
            <w:pPr>
              <w:jc w:val="center"/>
            </w:pPr>
            <w:r w:rsidRPr="00843C8F">
              <w:rPr>
                <w:rFonts w:ascii="Segoe UI Symbol" w:eastAsia="MS Gothic" w:hAnsi="Segoe UI Symbol" w:cs="Segoe UI Symbol"/>
                <w:szCs w:val="20"/>
              </w:rPr>
              <w:t>☐</w:t>
            </w:r>
          </w:p>
        </w:tc>
      </w:tr>
      <w:tr w:rsidR="00843C8F" w:rsidRPr="00843C8F" w14:paraId="75E14085" w14:textId="77777777" w:rsidTr="00FD4665">
        <w:trPr>
          <w:cantSplit/>
        </w:trPr>
        <w:tc>
          <w:tcPr>
            <w:tcW w:w="675" w:type="dxa"/>
            <w:shd w:val="clear" w:color="auto" w:fill="auto"/>
          </w:tcPr>
          <w:p w14:paraId="48AB3738" w14:textId="77777777" w:rsidR="00C356B5" w:rsidRPr="00843C8F" w:rsidRDefault="00C356B5" w:rsidP="0094106C">
            <w:pPr>
              <w:numPr>
                <w:ilvl w:val="0"/>
                <w:numId w:val="39"/>
              </w:numPr>
            </w:pPr>
          </w:p>
        </w:tc>
        <w:tc>
          <w:tcPr>
            <w:tcW w:w="7797" w:type="dxa"/>
          </w:tcPr>
          <w:p w14:paraId="6B723EBA" w14:textId="77777777" w:rsidR="00C356B5" w:rsidRPr="00843C8F" w:rsidRDefault="00C356B5" w:rsidP="00C356B5">
            <w:pPr>
              <w:spacing w:line="276" w:lineRule="auto"/>
            </w:pPr>
            <w:r w:rsidRPr="00843C8F">
              <w:t>Back-ups kunnen tijdig (binnen SLA-afspraken) worden teruggezet op basis van een volledige, incrementele en differentiële restore;</w:t>
            </w:r>
          </w:p>
          <w:p w14:paraId="18DD482E" w14:textId="77777777" w:rsidR="00C356B5" w:rsidRPr="00843C8F" w:rsidRDefault="00C356B5" w:rsidP="00C356B5">
            <w:pPr>
              <w:rPr>
                <w:rFonts w:cs="Arial"/>
              </w:rPr>
            </w:pPr>
          </w:p>
        </w:tc>
        <w:tc>
          <w:tcPr>
            <w:tcW w:w="1134" w:type="dxa"/>
          </w:tcPr>
          <w:p w14:paraId="7C26C1AF" w14:textId="77777777" w:rsidR="00C356B5" w:rsidRPr="00843C8F" w:rsidRDefault="00C356B5" w:rsidP="00C356B5">
            <w:pPr>
              <w:jc w:val="center"/>
            </w:pPr>
            <w:r w:rsidRPr="00843C8F">
              <w:rPr>
                <w:rFonts w:ascii="Segoe UI Symbol" w:eastAsia="MS Gothic" w:hAnsi="Segoe UI Symbol" w:cs="Segoe UI Symbol"/>
                <w:szCs w:val="20"/>
              </w:rPr>
              <w:t>☐</w:t>
            </w:r>
          </w:p>
        </w:tc>
      </w:tr>
      <w:tr w:rsidR="00843C8F" w:rsidRPr="00843C8F" w14:paraId="0EE58EB5" w14:textId="77777777" w:rsidTr="00FD4665">
        <w:trPr>
          <w:cantSplit/>
        </w:trPr>
        <w:tc>
          <w:tcPr>
            <w:tcW w:w="675" w:type="dxa"/>
            <w:shd w:val="clear" w:color="auto" w:fill="auto"/>
          </w:tcPr>
          <w:p w14:paraId="5D752886" w14:textId="77777777" w:rsidR="00C356B5" w:rsidRPr="00843C8F" w:rsidRDefault="00C356B5" w:rsidP="0094106C">
            <w:pPr>
              <w:numPr>
                <w:ilvl w:val="0"/>
                <w:numId w:val="39"/>
              </w:numPr>
            </w:pPr>
          </w:p>
        </w:tc>
        <w:tc>
          <w:tcPr>
            <w:tcW w:w="7797" w:type="dxa"/>
          </w:tcPr>
          <w:p w14:paraId="72A08068" w14:textId="77777777" w:rsidR="00C356B5" w:rsidRPr="00843C8F" w:rsidRDefault="00C356B5" w:rsidP="00C356B5">
            <w:pPr>
              <w:spacing w:line="276" w:lineRule="auto"/>
            </w:pPr>
            <w:r w:rsidRPr="00843C8F">
              <w:t>De koppelvlakken van de cloud dienst met externe netwerken dienen beveiligd te zijn met Session Border Controllers en/of firewall-functionaliteit. Het gaat om koppelvlakken met de vaste en mobiele providers, internet, Microsoft applicaties;</w:t>
            </w:r>
          </w:p>
          <w:p w14:paraId="126B0CEC" w14:textId="77777777" w:rsidR="00C356B5" w:rsidRPr="00843C8F" w:rsidRDefault="00C356B5" w:rsidP="00C356B5">
            <w:pPr>
              <w:rPr>
                <w:rFonts w:cs="Arial"/>
              </w:rPr>
            </w:pPr>
          </w:p>
        </w:tc>
        <w:tc>
          <w:tcPr>
            <w:tcW w:w="1134" w:type="dxa"/>
          </w:tcPr>
          <w:p w14:paraId="2FDB6605" w14:textId="77777777" w:rsidR="00C356B5" w:rsidRPr="00843C8F" w:rsidRDefault="00C356B5" w:rsidP="00C356B5">
            <w:pPr>
              <w:jc w:val="center"/>
            </w:pPr>
            <w:r w:rsidRPr="00843C8F">
              <w:rPr>
                <w:rFonts w:ascii="Segoe UI Symbol" w:eastAsia="MS Gothic" w:hAnsi="Segoe UI Symbol" w:cs="Segoe UI Symbol"/>
                <w:szCs w:val="20"/>
              </w:rPr>
              <w:t>☐</w:t>
            </w:r>
          </w:p>
        </w:tc>
      </w:tr>
      <w:tr w:rsidR="00843C8F" w:rsidRPr="00843C8F" w14:paraId="192BB778" w14:textId="77777777" w:rsidTr="00AB76D9">
        <w:trPr>
          <w:cantSplit/>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3C87F5E" w14:textId="77777777" w:rsidR="00C356B5" w:rsidRPr="00843C8F" w:rsidRDefault="00C356B5" w:rsidP="0094106C">
            <w:pPr>
              <w:numPr>
                <w:ilvl w:val="0"/>
                <w:numId w:val="39"/>
              </w:numPr>
            </w:pPr>
          </w:p>
        </w:tc>
        <w:tc>
          <w:tcPr>
            <w:tcW w:w="7797" w:type="dxa"/>
            <w:tcBorders>
              <w:top w:val="single" w:sz="4" w:space="0" w:color="auto"/>
              <w:left w:val="single" w:sz="4" w:space="0" w:color="auto"/>
              <w:bottom w:val="single" w:sz="4" w:space="0" w:color="auto"/>
              <w:right w:val="single" w:sz="4" w:space="0" w:color="auto"/>
            </w:tcBorders>
          </w:tcPr>
          <w:p w14:paraId="4F6BF46E" w14:textId="77777777" w:rsidR="00C356B5" w:rsidRPr="00843C8F" w:rsidRDefault="00C356B5" w:rsidP="00C356B5">
            <w:pPr>
              <w:spacing w:line="276" w:lineRule="auto"/>
            </w:pPr>
            <w:r w:rsidRPr="00843C8F">
              <w:t>Vaste toestellen kunnen worden aangeboden op basis van Ethernet</w:t>
            </w:r>
            <w:r w:rsidR="00FB5ED5" w:rsidRPr="00843C8F">
              <w:t>;</w:t>
            </w:r>
          </w:p>
          <w:p w14:paraId="1DCB2845" w14:textId="46449098" w:rsidR="00FB5ED5" w:rsidRPr="00843C8F" w:rsidRDefault="00FB5ED5" w:rsidP="00C356B5">
            <w:pPr>
              <w:spacing w:line="276" w:lineRule="auto"/>
            </w:pPr>
          </w:p>
        </w:tc>
        <w:tc>
          <w:tcPr>
            <w:tcW w:w="1134" w:type="dxa"/>
            <w:tcBorders>
              <w:top w:val="single" w:sz="4" w:space="0" w:color="auto"/>
              <w:left w:val="single" w:sz="4" w:space="0" w:color="auto"/>
              <w:bottom w:val="single" w:sz="4" w:space="0" w:color="auto"/>
              <w:right w:val="single" w:sz="4" w:space="0" w:color="auto"/>
            </w:tcBorders>
          </w:tcPr>
          <w:p w14:paraId="15D4A0DB" w14:textId="77777777" w:rsidR="00C356B5" w:rsidRPr="00843C8F" w:rsidRDefault="00C356B5" w:rsidP="00C356B5">
            <w:pPr>
              <w:jc w:val="center"/>
              <w:rPr>
                <w:rFonts w:ascii="Segoe UI Symbol" w:eastAsia="MS Gothic" w:hAnsi="Segoe UI Symbol" w:cs="Segoe UI Symbol"/>
                <w:szCs w:val="20"/>
              </w:rPr>
            </w:pPr>
            <w:r w:rsidRPr="00843C8F">
              <w:rPr>
                <w:rFonts w:ascii="Segoe UI Symbol" w:eastAsia="MS Gothic" w:hAnsi="Segoe UI Symbol" w:cs="Segoe UI Symbol"/>
                <w:szCs w:val="20"/>
              </w:rPr>
              <w:t>☐</w:t>
            </w:r>
          </w:p>
        </w:tc>
      </w:tr>
      <w:tr w:rsidR="00843C8F" w:rsidRPr="00843C8F" w14:paraId="11B77415" w14:textId="77777777" w:rsidTr="00754317">
        <w:trPr>
          <w:cantSplit/>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2095690" w14:textId="77777777" w:rsidR="00C356B5" w:rsidRPr="00843C8F" w:rsidRDefault="00C356B5" w:rsidP="0094106C">
            <w:pPr>
              <w:numPr>
                <w:ilvl w:val="0"/>
                <w:numId w:val="39"/>
              </w:numPr>
            </w:pPr>
          </w:p>
        </w:tc>
        <w:tc>
          <w:tcPr>
            <w:tcW w:w="7797" w:type="dxa"/>
            <w:tcBorders>
              <w:top w:val="single" w:sz="4" w:space="0" w:color="auto"/>
              <w:left w:val="single" w:sz="4" w:space="0" w:color="auto"/>
              <w:bottom w:val="single" w:sz="4" w:space="0" w:color="auto"/>
              <w:right w:val="single" w:sz="4" w:space="0" w:color="auto"/>
            </w:tcBorders>
          </w:tcPr>
          <w:p w14:paraId="6B4AB5BD" w14:textId="77777777" w:rsidR="00C356B5" w:rsidRPr="00843C8F" w:rsidRDefault="00C356B5" w:rsidP="00C356B5">
            <w:pPr>
              <w:spacing w:line="276" w:lineRule="auto"/>
            </w:pPr>
            <w:r w:rsidRPr="00843C8F">
              <w:t>Inschrijver levert de vaste telefonieaansluitingen op basis van VoIP;</w:t>
            </w:r>
          </w:p>
          <w:p w14:paraId="2C2B155D" w14:textId="77777777" w:rsidR="00C356B5" w:rsidRPr="00843C8F" w:rsidRDefault="00C356B5" w:rsidP="00C356B5">
            <w:pPr>
              <w:spacing w:line="276" w:lineRule="auto"/>
            </w:pPr>
          </w:p>
        </w:tc>
        <w:tc>
          <w:tcPr>
            <w:tcW w:w="1134" w:type="dxa"/>
            <w:tcBorders>
              <w:top w:val="single" w:sz="4" w:space="0" w:color="auto"/>
              <w:left w:val="single" w:sz="4" w:space="0" w:color="auto"/>
              <w:bottom w:val="single" w:sz="4" w:space="0" w:color="auto"/>
              <w:right w:val="single" w:sz="4" w:space="0" w:color="auto"/>
            </w:tcBorders>
          </w:tcPr>
          <w:p w14:paraId="0BDF5473" w14:textId="77777777" w:rsidR="00C356B5" w:rsidRPr="00843C8F" w:rsidRDefault="00C356B5" w:rsidP="00C356B5">
            <w:pPr>
              <w:jc w:val="center"/>
              <w:rPr>
                <w:rFonts w:ascii="Segoe UI Symbol" w:eastAsia="MS Gothic" w:hAnsi="Segoe UI Symbol" w:cs="Segoe UI Symbol"/>
                <w:szCs w:val="20"/>
              </w:rPr>
            </w:pPr>
            <w:r w:rsidRPr="00843C8F">
              <w:rPr>
                <w:rFonts w:ascii="Segoe UI Symbol" w:eastAsia="MS Gothic" w:hAnsi="Segoe UI Symbol" w:cs="Segoe UI Symbol"/>
                <w:szCs w:val="20"/>
              </w:rPr>
              <w:t>☐</w:t>
            </w:r>
          </w:p>
        </w:tc>
      </w:tr>
      <w:tr w:rsidR="00843C8F" w:rsidRPr="00843C8F" w14:paraId="6DE3FCCE" w14:textId="77777777" w:rsidTr="00272B9B">
        <w:trPr>
          <w:cantSplit/>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410F907" w14:textId="77777777" w:rsidR="00C356B5" w:rsidRPr="00843C8F" w:rsidRDefault="00C356B5" w:rsidP="0094106C">
            <w:pPr>
              <w:numPr>
                <w:ilvl w:val="0"/>
                <w:numId w:val="39"/>
              </w:numPr>
            </w:pPr>
          </w:p>
        </w:tc>
        <w:tc>
          <w:tcPr>
            <w:tcW w:w="7797" w:type="dxa"/>
            <w:tcBorders>
              <w:top w:val="single" w:sz="4" w:space="0" w:color="auto"/>
              <w:left w:val="single" w:sz="4" w:space="0" w:color="auto"/>
              <w:bottom w:val="single" w:sz="4" w:space="0" w:color="auto"/>
              <w:right w:val="single" w:sz="4" w:space="0" w:color="auto"/>
            </w:tcBorders>
          </w:tcPr>
          <w:p w14:paraId="7A2E6A5D" w14:textId="77777777" w:rsidR="00C356B5" w:rsidRPr="00843C8F" w:rsidRDefault="00C356B5" w:rsidP="00C356B5">
            <w:pPr>
              <w:spacing w:line="276" w:lineRule="auto"/>
            </w:pPr>
            <w:r w:rsidRPr="00843C8F">
              <w:t>De oplossingen en diensten dienen (mede) gebaseerd te zijn op SIP;</w:t>
            </w:r>
          </w:p>
          <w:p w14:paraId="61B37668" w14:textId="77777777" w:rsidR="00C356B5" w:rsidRPr="00843C8F" w:rsidRDefault="00C356B5" w:rsidP="00C356B5">
            <w:pPr>
              <w:spacing w:line="276" w:lineRule="auto"/>
            </w:pPr>
          </w:p>
        </w:tc>
        <w:tc>
          <w:tcPr>
            <w:tcW w:w="1134" w:type="dxa"/>
            <w:tcBorders>
              <w:top w:val="single" w:sz="4" w:space="0" w:color="auto"/>
              <w:left w:val="single" w:sz="4" w:space="0" w:color="auto"/>
              <w:bottom w:val="single" w:sz="4" w:space="0" w:color="auto"/>
              <w:right w:val="single" w:sz="4" w:space="0" w:color="auto"/>
            </w:tcBorders>
          </w:tcPr>
          <w:p w14:paraId="3CD2611A" w14:textId="77777777" w:rsidR="00C356B5" w:rsidRPr="00843C8F" w:rsidRDefault="00C356B5" w:rsidP="00C356B5">
            <w:pPr>
              <w:jc w:val="center"/>
              <w:rPr>
                <w:rFonts w:ascii="Segoe UI Symbol" w:eastAsia="MS Gothic" w:hAnsi="Segoe UI Symbol" w:cs="Segoe UI Symbol"/>
                <w:szCs w:val="20"/>
              </w:rPr>
            </w:pPr>
            <w:r w:rsidRPr="00843C8F">
              <w:rPr>
                <w:rFonts w:ascii="Segoe UI Symbol" w:eastAsia="MS Gothic" w:hAnsi="Segoe UI Symbol" w:cs="Segoe UI Symbol"/>
                <w:szCs w:val="20"/>
              </w:rPr>
              <w:t>☐</w:t>
            </w:r>
          </w:p>
        </w:tc>
      </w:tr>
      <w:tr w:rsidR="00843C8F" w:rsidRPr="00843C8F" w14:paraId="43AB1CBF" w14:textId="77777777" w:rsidTr="0097116D">
        <w:trPr>
          <w:cantSplit/>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E598B54" w14:textId="77777777" w:rsidR="00C356B5" w:rsidRPr="00843C8F" w:rsidRDefault="00C356B5" w:rsidP="0094106C">
            <w:pPr>
              <w:numPr>
                <w:ilvl w:val="0"/>
                <w:numId w:val="39"/>
              </w:numPr>
            </w:pPr>
          </w:p>
        </w:tc>
        <w:tc>
          <w:tcPr>
            <w:tcW w:w="7797" w:type="dxa"/>
            <w:tcBorders>
              <w:top w:val="single" w:sz="4" w:space="0" w:color="auto"/>
              <w:left w:val="single" w:sz="4" w:space="0" w:color="auto"/>
              <w:bottom w:val="single" w:sz="4" w:space="0" w:color="auto"/>
              <w:right w:val="single" w:sz="4" w:space="0" w:color="auto"/>
            </w:tcBorders>
          </w:tcPr>
          <w:p w14:paraId="5C42F3ED" w14:textId="77777777" w:rsidR="00C356B5" w:rsidRPr="00843C8F" w:rsidRDefault="00C356B5" w:rsidP="00C356B5">
            <w:pPr>
              <w:spacing w:line="276" w:lineRule="auto"/>
            </w:pPr>
            <w:r w:rsidRPr="00843C8F">
              <w:t>Het gebruik van voicemail dient beveiligd te zijn;</w:t>
            </w:r>
          </w:p>
          <w:p w14:paraId="0F949FD8" w14:textId="77777777" w:rsidR="00C356B5" w:rsidRPr="00843C8F" w:rsidRDefault="00C356B5" w:rsidP="00C356B5">
            <w:pPr>
              <w:spacing w:line="276" w:lineRule="auto"/>
            </w:pPr>
          </w:p>
        </w:tc>
        <w:tc>
          <w:tcPr>
            <w:tcW w:w="1134" w:type="dxa"/>
            <w:tcBorders>
              <w:top w:val="single" w:sz="4" w:space="0" w:color="auto"/>
              <w:left w:val="single" w:sz="4" w:space="0" w:color="auto"/>
              <w:bottom w:val="single" w:sz="4" w:space="0" w:color="auto"/>
              <w:right w:val="single" w:sz="4" w:space="0" w:color="auto"/>
            </w:tcBorders>
          </w:tcPr>
          <w:p w14:paraId="53C4E5A7" w14:textId="77777777" w:rsidR="00C356B5" w:rsidRPr="00843C8F" w:rsidRDefault="00C356B5" w:rsidP="00C356B5">
            <w:pPr>
              <w:jc w:val="center"/>
              <w:rPr>
                <w:rFonts w:ascii="Segoe UI Symbol" w:eastAsia="MS Gothic" w:hAnsi="Segoe UI Symbol" w:cs="Segoe UI Symbol"/>
                <w:szCs w:val="20"/>
              </w:rPr>
            </w:pPr>
            <w:r w:rsidRPr="00843C8F">
              <w:rPr>
                <w:rFonts w:ascii="Segoe UI Symbol" w:eastAsia="MS Gothic" w:hAnsi="Segoe UI Symbol" w:cs="Segoe UI Symbol"/>
                <w:szCs w:val="20"/>
              </w:rPr>
              <w:t>☐</w:t>
            </w:r>
          </w:p>
        </w:tc>
      </w:tr>
      <w:tr w:rsidR="00843C8F" w:rsidRPr="00843C8F" w14:paraId="77E39610" w14:textId="77777777" w:rsidTr="0097116D">
        <w:trPr>
          <w:cantSplit/>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67AA681" w14:textId="77777777" w:rsidR="00C356B5" w:rsidRPr="00843C8F" w:rsidRDefault="00C356B5" w:rsidP="0094106C">
            <w:pPr>
              <w:numPr>
                <w:ilvl w:val="0"/>
                <w:numId w:val="39"/>
              </w:numPr>
            </w:pPr>
          </w:p>
        </w:tc>
        <w:tc>
          <w:tcPr>
            <w:tcW w:w="7797" w:type="dxa"/>
            <w:tcBorders>
              <w:top w:val="single" w:sz="4" w:space="0" w:color="auto"/>
              <w:left w:val="single" w:sz="4" w:space="0" w:color="auto"/>
              <w:bottom w:val="single" w:sz="4" w:space="0" w:color="auto"/>
              <w:right w:val="single" w:sz="4" w:space="0" w:color="auto"/>
            </w:tcBorders>
          </w:tcPr>
          <w:p w14:paraId="7A52518A" w14:textId="77777777" w:rsidR="00C356B5" w:rsidRPr="00843C8F" w:rsidRDefault="00C356B5" w:rsidP="00C356B5">
            <w:pPr>
              <w:spacing w:line="276" w:lineRule="auto"/>
            </w:pPr>
            <w:r w:rsidRPr="00843C8F">
              <w:t>Het instellen van doorschakelingen dient beveiligd te zijn;</w:t>
            </w:r>
          </w:p>
          <w:p w14:paraId="430F218E" w14:textId="77777777" w:rsidR="00C356B5" w:rsidRPr="00843C8F" w:rsidRDefault="00C356B5" w:rsidP="00C356B5">
            <w:pPr>
              <w:spacing w:line="276" w:lineRule="auto"/>
            </w:pPr>
          </w:p>
        </w:tc>
        <w:tc>
          <w:tcPr>
            <w:tcW w:w="1134" w:type="dxa"/>
            <w:tcBorders>
              <w:top w:val="single" w:sz="4" w:space="0" w:color="auto"/>
              <w:left w:val="single" w:sz="4" w:space="0" w:color="auto"/>
              <w:bottom w:val="single" w:sz="4" w:space="0" w:color="auto"/>
              <w:right w:val="single" w:sz="4" w:space="0" w:color="auto"/>
            </w:tcBorders>
          </w:tcPr>
          <w:p w14:paraId="36871955" w14:textId="77777777" w:rsidR="00C356B5" w:rsidRPr="00843C8F" w:rsidRDefault="00C356B5" w:rsidP="00C356B5">
            <w:pPr>
              <w:jc w:val="center"/>
              <w:rPr>
                <w:rFonts w:ascii="Segoe UI Symbol" w:eastAsia="MS Gothic" w:hAnsi="Segoe UI Symbol" w:cs="Segoe UI Symbol"/>
                <w:szCs w:val="20"/>
              </w:rPr>
            </w:pPr>
            <w:r w:rsidRPr="00843C8F">
              <w:rPr>
                <w:rFonts w:ascii="Segoe UI Symbol" w:eastAsia="MS Gothic" w:hAnsi="Segoe UI Symbol" w:cs="Segoe UI Symbol"/>
                <w:szCs w:val="20"/>
              </w:rPr>
              <w:t>☐</w:t>
            </w:r>
          </w:p>
        </w:tc>
      </w:tr>
    </w:tbl>
    <w:p w14:paraId="17A074C5" w14:textId="77777777" w:rsidR="009E4E2F" w:rsidRPr="00843C8F" w:rsidRDefault="009E4E2F" w:rsidP="009E4E2F"/>
    <w:p w14:paraId="54CEB1A9" w14:textId="77777777" w:rsidR="00843C8F" w:rsidRDefault="00843C8F">
      <w:pPr>
        <w:rPr>
          <w:b/>
          <w:bCs/>
          <w:szCs w:val="26"/>
        </w:rPr>
      </w:pPr>
      <w:r>
        <w:br w:type="page"/>
      </w:r>
    </w:p>
    <w:p w14:paraId="01AC7A32" w14:textId="00AF013A" w:rsidR="00E91AEC" w:rsidRPr="00843C8F" w:rsidRDefault="00E91AEC" w:rsidP="00E91AEC">
      <w:pPr>
        <w:pStyle w:val="Heading3"/>
      </w:pPr>
      <w:r w:rsidRPr="00843C8F">
        <w:t>Beheerfaciliteiten</w:t>
      </w:r>
      <w:bookmarkEnd w:id="10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797"/>
        <w:gridCol w:w="1134"/>
      </w:tblGrid>
      <w:tr w:rsidR="00843C8F" w:rsidRPr="00843C8F" w14:paraId="3E429AB2" w14:textId="77777777" w:rsidTr="00A86D88">
        <w:trPr>
          <w:cantSplit/>
          <w:tblHeader/>
        </w:trPr>
        <w:tc>
          <w:tcPr>
            <w:tcW w:w="8472" w:type="dxa"/>
            <w:gridSpan w:val="2"/>
            <w:shd w:val="clear" w:color="auto" w:fill="FFC000"/>
          </w:tcPr>
          <w:p w14:paraId="50D86E5C" w14:textId="77777777" w:rsidR="00F83A4B" w:rsidRPr="00843C8F" w:rsidRDefault="00F83A4B" w:rsidP="00FD4665">
            <w:pPr>
              <w:pStyle w:val="Heading4"/>
            </w:pPr>
            <w:r w:rsidRPr="00843C8F">
              <w:t>Beheerfaciliteiten</w:t>
            </w:r>
          </w:p>
        </w:tc>
        <w:tc>
          <w:tcPr>
            <w:tcW w:w="1134" w:type="dxa"/>
            <w:shd w:val="clear" w:color="auto" w:fill="FFC000"/>
          </w:tcPr>
          <w:p w14:paraId="1A0EA0FC" w14:textId="77777777" w:rsidR="00F83A4B" w:rsidRPr="00843C8F" w:rsidRDefault="00247058" w:rsidP="00C55A03">
            <w:pPr>
              <w:jc w:val="center"/>
              <w:rPr>
                <w:b/>
                <w:bCs/>
              </w:rPr>
            </w:pPr>
            <w:r w:rsidRPr="00843C8F">
              <w:rPr>
                <w:b/>
                <w:bCs/>
              </w:rPr>
              <w:t>Akkoord</w:t>
            </w:r>
          </w:p>
        </w:tc>
      </w:tr>
      <w:tr w:rsidR="002E0384" w:rsidRPr="002E0384" w14:paraId="77FE3DAD" w14:textId="77777777" w:rsidTr="0094392B">
        <w:trPr>
          <w:cantSplit/>
        </w:trPr>
        <w:tc>
          <w:tcPr>
            <w:tcW w:w="9606" w:type="dxa"/>
            <w:gridSpan w:val="3"/>
            <w:shd w:val="clear" w:color="auto" w:fill="auto"/>
          </w:tcPr>
          <w:p w14:paraId="770438A6" w14:textId="389C6609" w:rsidR="00E52B12" w:rsidRPr="002E0384" w:rsidRDefault="00E52B12" w:rsidP="00E52B12">
            <w:r w:rsidRPr="002E0384">
              <w:rPr>
                <w:rFonts w:cs="Arial"/>
              </w:rPr>
              <w:t>Het systeem wordt in principe door de Opdrachtgever functioneel beheerd. Voor het beheer dienen beheerapplicaties</w:t>
            </w:r>
            <w:r w:rsidR="00797D42" w:rsidRPr="002E0384">
              <w:rPr>
                <w:rFonts w:cs="Arial"/>
              </w:rPr>
              <w:t>/portals</w:t>
            </w:r>
            <w:r w:rsidRPr="002E0384">
              <w:rPr>
                <w:rFonts w:cs="Arial"/>
              </w:rPr>
              <w:t xml:space="preserve"> te worden aangeboden. De volgende beheeracties dienen in ieder geval te kunnen worden uitgevoerd of de beheerapplicaties</w:t>
            </w:r>
            <w:r w:rsidR="00797D42" w:rsidRPr="002E0384">
              <w:rPr>
                <w:rFonts w:cs="Arial"/>
              </w:rPr>
              <w:t>/portals</w:t>
            </w:r>
            <w:r w:rsidRPr="002E0384">
              <w:rPr>
                <w:rFonts w:cs="Arial"/>
              </w:rPr>
              <w:t xml:space="preserve"> dienen dit te ondersteunen:</w:t>
            </w:r>
          </w:p>
        </w:tc>
      </w:tr>
      <w:tr w:rsidR="002E0384" w:rsidRPr="002E0384" w14:paraId="1880150E" w14:textId="77777777" w:rsidTr="00247058">
        <w:trPr>
          <w:cantSplit/>
        </w:trPr>
        <w:tc>
          <w:tcPr>
            <w:tcW w:w="675" w:type="dxa"/>
            <w:shd w:val="clear" w:color="auto" w:fill="auto"/>
          </w:tcPr>
          <w:p w14:paraId="6F90FBF9" w14:textId="77777777" w:rsidR="00AD62DA" w:rsidRPr="002E0384" w:rsidRDefault="00AD62DA" w:rsidP="0094106C">
            <w:pPr>
              <w:numPr>
                <w:ilvl w:val="0"/>
                <w:numId w:val="39"/>
              </w:numPr>
            </w:pPr>
          </w:p>
        </w:tc>
        <w:tc>
          <w:tcPr>
            <w:tcW w:w="7797" w:type="dxa"/>
          </w:tcPr>
          <w:p w14:paraId="535B6F42" w14:textId="77777777" w:rsidR="00AD62DA" w:rsidRPr="002E0384" w:rsidRDefault="00AD62DA" w:rsidP="00AD62DA">
            <w:pPr>
              <w:rPr>
                <w:rFonts w:asciiTheme="minorHAnsi" w:hAnsiTheme="minorHAnsi" w:cstheme="minorHAnsi"/>
              </w:rPr>
            </w:pPr>
            <w:r w:rsidRPr="002E0384">
              <w:rPr>
                <w:rFonts w:asciiTheme="minorHAnsi" w:hAnsiTheme="minorHAnsi" w:cstheme="minorHAnsi"/>
              </w:rPr>
              <w:t>Het configuratiebeheer met o.a.:</w:t>
            </w:r>
          </w:p>
          <w:p w14:paraId="2468B56F" w14:textId="4E2D3C37" w:rsidR="00AD62DA" w:rsidRPr="002E0384" w:rsidRDefault="00AD62DA" w:rsidP="0094106C">
            <w:pPr>
              <w:pStyle w:val="ListParagraph"/>
              <w:numPr>
                <w:ilvl w:val="1"/>
                <w:numId w:val="66"/>
              </w:numPr>
              <w:ind w:left="360"/>
              <w:rPr>
                <w:rFonts w:asciiTheme="minorHAnsi" w:hAnsiTheme="minorHAnsi" w:cstheme="minorHAnsi"/>
              </w:rPr>
            </w:pPr>
            <w:r w:rsidRPr="002E0384">
              <w:rPr>
                <w:rFonts w:asciiTheme="minorHAnsi" w:hAnsiTheme="minorHAnsi" w:cstheme="minorHAnsi"/>
              </w:rPr>
              <w:t>Het aanmaken van nieuwe gebruikers/profielen;</w:t>
            </w:r>
          </w:p>
          <w:p w14:paraId="60051C1E" w14:textId="219D04B5" w:rsidR="00AD62DA" w:rsidRPr="002E0384" w:rsidRDefault="00AD62DA" w:rsidP="0094106C">
            <w:pPr>
              <w:pStyle w:val="ListParagraph"/>
              <w:numPr>
                <w:ilvl w:val="1"/>
                <w:numId w:val="66"/>
              </w:numPr>
              <w:ind w:left="360"/>
              <w:rPr>
                <w:rFonts w:asciiTheme="minorHAnsi" w:hAnsiTheme="minorHAnsi" w:cstheme="minorHAnsi"/>
              </w:rPr>
            </w:pPr>
            <w:r w:rsidRPr="002E0384">
              <w:rPr>
                <w:rFonts w:asciiTheme="minorHAnsi" w:hAnsiTheme="minorHAnsi" w:cstheme="minorHAnsi"/>
              </w:rPr>
              <w:t>Het toekennen van toestelnummers aan aangemaakte gebruikers;</w:t>
            </w:r>
          </w:p>
          <w:p w14:paraId="15232B12" w14:textId="33EB4137" w:rsidR="00AD62DA" w:rsidRPr="002E0384" w:rsidRDefault="00AD62DA" w:rsidP="0094106C">
            <w:pPr>
              <w:pStyle w:val="ListParagraph"/>
              <w:numPr>
                <w:ilvl w:val="1"/>
                <w:numId w:val="66"/>
              </w:numPr>
              <w:ind w:left="360"/>
              <w:rPr>
                <w:rFonts w:asciiTheme="minorHAnsi" w:hAnsiTheme="minorHAnsi" w:cstheme="minorHAnsi"/>
              </w:rPr>
            </w:pPr>
            <w:r w:rsidRPr="002E0384">
              <w:rPr>
                <w:rFonts w:asciiTheme="minorHAnsi" w:hAnsiTheme="minorHAnsi" w:cstheme="minorHAnsi"/>
              </w:rPr>
              <w:t>Het plaatsen van extra vaste telefonieaansluitingen, het beheren en wijzigen van functies onder de functietoetsen;</w:t>
            </w:r>
          </w:p>
          <w:p w14:paraId="01381401" w14:textId="60F9796C" w:rsidR="00AD62DA" w:rsidRPr="002E0384" w:rsidRDefault="00AD62DA" w:rsidP="0094106C">
            <w:pPr>
              <w:pStyle w:val="ListParagraph"/>
              <w:numPr>
                <w:ilvl w:val="1"/>
                <w:numId w:val="66"/>
              </w:numPr>
              <w:ind w:left="360"/>
              <w:rPr>
                <w:rFonts w:asciiTheme="minorHAnsi" w:hAnsiTheme="minorHAnsi" w:cstheme="minorHAnsi"/>
              </w:rPr>
            </w:pPr>
            <w:r w:rsidRPr="002E0384">
              <w:rPr>
                <w:rFonts w:asciiTheme="minorHAnsi" w:hAnsiTheme="minorHAnsi" w:cstheme="minorHAnsi"/>
              </w:rPr>
              <w:t>Het invoeren en wijzigen van namen en nummers in het telefoonboek en de in gebruik zijnde applicaties;</w:t>
            </w:r>
          </w:p>
          <w:p w14:paraId="5F642242" w14:textId="6FE7295F" w:rsidR="00AD62DA" w:rsidRPr="002E0384" w:rsidRDefault="00AD62DA" w:rsidP="0094106C">
            <w:pPr>
              <w:pStyle w:val="ListParagraph"/>
              <w:numPr>
                <w:ilvl w:val="1"/>
                <w:numId w:val="66"/>
              </w:numPr>
              <w:ind w:left="360"/>
              <w:rPr>
                <w:rFonts w:asciiTheme="minorHAnsi" w:hAnsiTheme="minorHAnsi" w:cstheme="minorHAnsi"/>
              </w:rPr>
            </w:pPr>
            <w:r w:rsidRPr="002E0384">
              <w:rPr>
                <w:rFonts w:asciiTheme="minorHAnsi" w:hAnsiTheme="minorHAnsi" w:cstheme="minorHAnsi"/>
              </w:rPr>
              <w:t>Het toekennen van rechten aan gebruikers;</w:t>
            </w:r>
          </w:p>
          <w:p w14:paraId="281F6F7A" w14:textId="659CC983" w:rsidR="00AD62DA" w:rsidRPr="002E0384" w:rsidRDefault="00AD62DA" w:rsidP="0094106C">
            <w:pPr>
              <w:pStyle w:val="ListParagraph"/>
              <w:numPr>
                <w:ilvl w:val="0"/>
                <w:numId w:val="66"/>
              </w:numPr>
              <w:ind w:left="0"/>
              <w:rPr>
                <w:rFonts w:asciiTheme="minorHAnsi" w:hAnsiTheme="minorHAnsi" w:cstheme="minorHAnsi"/>
              </w:rPr>
            </w:pPr>
            <w:r w:rsidRPr="002E0384">
              <w:rPr>
                <w:rFonts w:asciiTheme="minorHAnsi" w:hAnsiTheme="minorHAnsi" w:cstheme="minorHAnsi"/>
              </w:rPr>
              <w:t>f.</w:t>
            </w:r>
            <w:r w:rsidR="00696EA8" w:rsidRPr="002E0384">
              <w:rPr>
                <w:rFonts w:asciiTheme="minorHAnsi" w:hAnsiTheme="minorHAnsi" w:cstheme="minorHAnsi"/>
              </w:rPr>
              <w:t xml:space="preserve">     </w:t>
            </w:r>
            <w:r w:rsidRPr="002E0384">
              <w:rPr>
                <w:rFonts w:asciiTheme="minorHAnsi" w:hAnsiTheme="minorHAnsi" w:cstheme="minorHAnsi"/>
              </w:rPr>
              <w:t>Het wijzigen en definiëren van verkeersrechten, groepen, etc.;</w:t>
            </w:r>
          </w:p>
        </w:tc>
        <w:tc>
          <w:tcPr>
            <w:tcW w:w="1134" w:type="dxa"/>
          </w:tcPr>
          <w:p w14:paraId="59046413" w14:textId="209D8EDC" w:rsidR="00AD62DA" w:rsidRPr="002E0384" w:rsidRDefault="002A24CF" w:rsidP="00BB0067">
            <w:pPr>
              <w:jc w:val="center"/>
            </w:pPr>
            <w:r w:rsidRPr="002E0384">
              <w:rPr>
                <w:rFonts w:ascii="Segoe UI Symbol" w:eastAsia="MS Gothic" w:hAnsi="Segoe UI Symbol" w:cs="Segoe UI Symbol"/>
                <w:szCs w:val="20"/>
              </w:rPr>
              <w:t>☐</w:t>
            </w:r>
          </w:p>
        </w:tc>
      </w:tr>
      <w:tr w:rsidR="002E0384" w:rsidRPr="002E0384" w14:paraId="4BE6D1BC" w14:textId="77777777" w:rsidTr="00247058">
        <w:trPr>
          <w:cantSplit/>
          <w:trHeight w:val="674"/>
        </w:trPr>
        <w:tc>
          <w:tcPr>
            <w:tcW w:w="675" w:type="dxa"/>
            <w:shd w:val="clear" w:color="auto" w:fill="auto"/>
          </w:tcPr>
          <w:p w14:paraId="4C7567E3" w14:textId="77777777" w:rsidR="00E9676F" w:rsidRPr="002E0384" w:rsidRDefault="00E9676F" w:rsidP="0094106C">
            <w:pPr>
              <w:numPr>
                <w:ilvl w:val="0"/>
                <w:numId w:val="39"/>
              </w:numPr>
            </w:pPr>
          </w:p>
        </w:tc>
        <w:tc>
          <w:tcPr>
            <w:tcW w:w="7797" w:type="dxa"/>
          </w:tcPr>
          <w:p w14:paraId="65D02A83" w14:textId="77777777" w:rsidR="00E9676F" w:rsidRPr="002E0384" w:rsidRDefault="00E9676F" w:rsidP="00407561">
            <w:r w:rsidRPr="002E0384">
              <w:t xml:space="preserve">Het volledig functioneel beheren van de IVR en </w:t>
            </w:r>
            <w:r w:rsidR="008401BB" w:rsidRPr="002E0384">
              <w:t xml:space="preserve">omnichannel </w:t>
            </w:r>
            <w:r w:rsidRPr="002E0384">
              <w:t>contactcenter applicatie. Met o.a.</w:t>
            </w:r>
            <w:r w:rsidR="00AD62DA" w:rsidRPr="002E0384">
              <w:t>:</w:t>
            </w:r>
          </w:p>
          <w:p w14:paraId="1D063EBE" w14:textId="5545A73D" w:rsidR="00AD62DA" w:rsidRPr="002E0384" w:rsidRDefault="00AD62DA" w:rsidP="0094106C">
            <w:pPr>
              <w:pStyle w:val="ListParagraph"/>
              <w:numPr>
                <w:ilvl w:val="0"/>
                <w:numId w:val="67"/>
              </w:numPr>
              <w:rPr>
                <w:rFonts w:asciiTheme="minorHAnsi" w:hAnsiTheme="minorHAnsi" w:cstheme="minorHAnsi"/>
              </w:rPr>
            </w:pPr>
            <w:r w:rsidRPr="002E0384">
              <w:rPr>
                <w:rFonts w:asciiTheme="minorHAnsi" w:hAnsiTheme="minorHAnsi" w:cstheme="minorHAnsi"/>
              </w:rPr>
              <w:t>Het wijzigen van de routeringen, doorschakelingen en paden;</w:t>
            </w:r>
          </w:p>
          <w:p w14:paraId="4F1F3DEA" w14:textId="1C38DA28" w:rsidR="00AD62DA" w:rsidRPr="002E0384" w:rsidRDefault="00AD62DA" w:rsidP="0094106C">
            <w:pPr>
              <w:pStyle w:val="ListParagraph"/>
              <w:numPr>
                <w:ilvl w:val="0"/>
                <w:numId w:val="67"/>
              </w:numPr>
            </w:pPr>
            <w:r w:rsidRPr="002E0384">
              <w:rPr>
                <w:rFonts w:asciiTheme="minorHAnsi" w:hAnsiTheme="minorHAnsi" w:cstheme="minorHAnsi"/>
              </w:rPr>
              <w:t xml:space="preserve">Het wijzigen van de keuzemenu’s, meldteksten, </w:t>
            </w:r>
            <w:r w:rsidR="002A24CF" w:rsidRPr="002E0384">
              <w:rPr>
                <w:rFonts w:asciiTheme="minorHAnsi" w:hAnsiTheme="minorHAnsi" w:cstheme="minorHAnsi"/>
              </w:rPr>
              <w:t>w</w:t>
            </w:r>
            <w:r w:rsidRPr="002E0384">
              <w:rPr>
                <w:rFonts w:asciiTheme="minorHAnsi" w:hAnsiTheme="minorHAnsi" w:cstheme="minorHAnsi"/>
              </w:rPr>
              <w:t>achtrijmeldingen etc.;</w:t>
            </w:r>
          </w:p>
        </w:tc>
        <w:tc>
          <w:tcPr>
            <w:tcW w:w="1134" w:type="dxa"/>
          </w:tcPr>
          <w:p w14:paraId="7C971AA9" w14:textId="036B4EBB" w:rsidR="00E9676F" w:rsidRPr="002E0384" w:rsidRDefault="002A24CF" w:rsidP="00BB0067">
            <w:pPr>
              <w:jc w:val="center"/>
            </w:pPr>
            <w:r w:rsidRPr="002E0384">
              <w:rPr>
                <w:rFonts w:ascii="Segoe UI Symbol" w:eastAsia="MS Gothic" w:hAnsi="Segoe UI Symbol" w:cs="Segoe UI Symbol"/>
                <w:szCs w:val="20"/>
              </w:rPr>
              <w:t>☐</w:t>
            </w:r>
          </w:p>
        </w:tc>
      </w:tr>
      <w:tr w:rsidR="002E0384" w:rsidRPr="002E0384" w14:paraId="239AECD7" w14:textId="77777777" w:rsidTr="00247058">
        <w:trPr>
          <w:cantSplit/>
        </w:trPr>
        <w:tc>
          <w:tcPr>
            <w:tcW w:w="675" w:type="dxa"/>
            <w:shd w:val="clear" w:color="auto" w:fill="auto"/>
          </w:tcPr>
          <w:p w14:paraId="234F1241" w14:textId="77777777" w:rsidR="00E9676F" w:rsidRPr="002E0384" w:rsidRDefault="00E9676F" w:rsidP="0094106C">
            <w:pPr>
              <w:numPr>
                <w:ilvl w:val="0"/>
                <w:numId w:val="39"/>
              </w:numPr>
            </w:pPr>
          </w:p>
        </w:tc>
        <w:tc>
          <w:tcPr>
            <w:tcW w:w="7797" w:type="dxa"/>
          </w:tcPr>
          <w:p w14:paraId="587195E5" w14:textId="77777777" w:rsidR="00614F7B" w:rsidRPr="002E0384" w:rsidRDefault="00E9676F" w:rsidP="00614F7B">
            <w:pPr>
              <w:rPr>
                <w:rFonts w:asciiTheme="minorHAnsi" w:hAnsiTheme="minorHAnsi" w:cstheme="minorHAnsi"/>
              </w:rPr>
            </w:pPr>
            <w:r w:rsidRPr="002E0384">
              <w:rPr>
                <w:rFonts w:cs="Arial"/>
              </w:rPr>
              <w:t xml:space="preserve">Functioneel </w:t>
            </w:r>
            <w:r w:rsidRPr="002E0384">
              <w:rPr>
                <w:rFonts w:asciiTheme="minorHAnsi" w:hAnsiTheme="minorHAnsi" w:cstheme="minorHAnsi"/>
              </w:rPr>
              <w:t>storingsbeheer</w:t>
            </w:r>
          </w:p>
          <w:p w14:paraId="4F8CEF21" w14:textId="4C15F4A4" w:rsidR="00614F7B" w:rsidRPr="002E0384" w:rsidRDefault="00614F7B" w:rsidP="0094106C">
            <w:pPr>
              <w:pStyle w:val="ListParagraph"/>
              <w:numPr>
                <w:ilvl w:val="0"/>
                <w:numId w:val="68"/>
              </w:numPr>
              <w:rPr>
                <w:rFonts w:asciiTheme="minorHAnsi" w:hAnsiTheme="minorHAnsi" w:cstheme="minorHAnsi"/>
              </w:rPr>
            </w:pPr>
            <w:r w:rsidRPr="002E0384">
              <w:rPr>
                <w:rFonts w:asciiTheme="minorHAnsi" w:hAnsiTheme="minorHAnsi" w:cstheme="minorHAnsi"/>
              </w:rPr>
              <w:t xml:space="preserve"> Doorgeven/signaleren functionele storingen inclusief alle relevante informatie;</w:t>
            </w:r>
          </w:p>
          <w:p w14:paraId="2B7C17F0" w14:textId="6CBE9370" w:rsidR="00E9676F" w:rsidRPr="002E0384" w:rsidRDefault="00E9676F" w:rsidP="007906E2">
            <w:pPr>
              <w:rPr>
                <w:rFonts w:cs="Arial"/>
              </w:rPr>
            </w:pPr>
          </w:p>
        </w:tc>
        <w:tc>
          <w:tcPr>
            <w:tcW w:w="1134" w:type="dxa"/>
          </w:tcPr>
          <w:p w14:paraId="52AF213C" w14:textId="0E994387" w:rsidR="00E9676F" w:rsidRPr="002E0384" w:rsidRDefault="00797D42" w:rsidP="00BB0067">
            <w:pPr>
              <w:jc w:val="center"/>
            </w:pPr>
            <w:r w:rsidRPr="002E0384">
              <w:rPr>
                <w:rFonts w:ascii="Segoe UI Symbol" w:eastAsia="MS Gothic" w:hAnsi="Segoe UI Symbol" w:cs="Segoe UI Symbol"/>
                <w:szCs w:val="20"/>
              </w:rPr>
              <w:t>☐</w:t>
            </w:r>
          </w:p>
        </w:tc>
      </w:tr>
      <w:tr w:rsidR="002E0384" w:rsidRPr="002E0384" w14:paraId="2A8C87AD" w14:textId="77777777" w:rsidTr="00247058">
        <w:trPr>
          <w:cantSplit/>
        </w:trPr>
        <w:tc>
          <w:tcPr>
            <w:tcW w:w="675" w:type="dxa"/>
            <w:shd w:val="clear" w:color="auto" w:fill="auto"/>
          </w:tcPr>
          <w:p w14:paraId="1A93AE0E" w14:textId="77777777" w:rsidR="00E9676F" w:rsidRPr="002E0384" w:rsidRDefault="00E9676F" w:rsidP="0094106C">
            <w:pPr>
              <w:numPr>
                <w:ilvl w:val="0"/>
                <w:numId w:val="39"/>
              </w:numPr>
            </w:pPr>
          </w:p>
        </w:tc>
        <w:tc>
          <w:tcPr>
            <w:tcW w:w="7797" w:type="dxa"/>
          </w:tcPr>
          <w:p w14:paraId="2E8919F1" w14:textId="77777777" w:rsidR="00E9676F" w:rsidRPr="002E0384" w:rsidRDefault="00E9676F" w:rsidP="00BB0067">
            <w:pPr>
              <w:rPr>
                <w:rFonts w:cs="Arial"/>
              </w:rPr>
            </w:pPr>
            <w:r w:rsidRPr="002E0384">
              <w:rPr>
                <w:rFonts w:cs="Arial"/>
              </w:rPr>
              <w:t>De beheerapplicatie is beschikbaar via een webbrowser;</w:t>
            </w:r>
          </w:p>
          <w:p w14:paraId="5CB4F7A2" w14:textId="77777777" w:rsidR="00E9676F" w:rsidRPr="002E0384" w:rsidRDefault="00E9676F" w:rsidP="00BB0067">
            <w:pPr>
              <w:rPr>
                <w:rFonts w:cs="Arial"/>
              </w:rPr>
            </w:pPr>
          </w:p>
        </w:tc>
        <w:tc>
          <w:tcPr>
            <w:tcW w:w="1134" w:type="dxa"/>
          </w:tcPr>
          <w:p w14:paraId="258CEDD3" w14:textId="77777777" w:rsidR="00E9676F" w:rsidRPr="002E0384" w:rsidRDefault="00247058" w:rsidP="00BB0067">
            <w:pPr>
              <w:jc w:val="center"/>
            </w:pPr>
            <w:r w:rsidRPr="002E0384">
              <w:rPr>
                <w:rFonts w:ascii="Segoe UI Symbol" w:eastAsia="MS Gothic" w:hAnsi="Segoe UI Symbol" w:cs="Segoe UI Symbol"/>
                <w:szCs w:val="20"/>
              </w:rPr>
              <w:t>☐</w:t>
            </w:r>
          </w:p>
        </w:tc>
      </w:tr>
      <w:tr w:rsidR="002E0384" w:rsidRPr="002E0384" w14:paraId="1333E9BA" w14:textId="77777777" w:rsidTr="00247058">
        <w:trPr>
          <w:cantSplit/>
        </w:trPr>
        <w:tc>
          <w:tcPr>
            <w:tcW w:w="675" w:type="dxa"/>
            <w:shd w:val="clear" w:color="auto" w:fill="auto"/>
          </w:tcPr>
          <w:p w14:paraId="6C3DD162" w14:textId="77777777" w:rsidR="00E9676F" w:rsidRPr="002E0384" w:rsidRDefault="00E9676F" w:rsidP="0094106C">
            <w:pPr>
              <w:numPr>
                <w:ilvl w:val="0"/>
                <w:numId w:val="39"/>
              </w:numPr>
            </w:pPr>
          </w:p>
        </w:tc>
        <w:tc>
          <w:tcPr>
            <w:tcW w:w="7797" w:type="dxa"/>
          </w:tcPr>
          <w:p w14:paraId="1A969F21" w14:textId="18BE972B" w:rsidR="00E9676F" w:rsidRPr="002E0384" w:rsidRDefault="00E9676F" w:rsidP="00E91AEC">
            <w:pPr>
              <w:rPr>
                <w:rFonts w:cs="Arial"/>
              </w:rPr>
            </w:pPr>
            <w:r w:rsidRPr="002E0384">
              <w:rPr>
                <w:rFonts w:cs="Arial"/>
              </w:rPr>
              <w:t xml:space="preserve">Gegevens </w:t>
            </w:r>
            <w:r w:rsidR="00B61924" w:rsidRPr="002E0384">
              <w:rPr>
                <w:rFonts w:cs="Arial"/>
              </w:rPr>
              <w:t xml:space="preserve">als naam, vast telefoonnummer, mobielnummer </w:t>
            </w:r>
            <w:r w:rsidRPr="002E0384">
              <w:rPr>
                <w:rFonts w:cs="Arial"/>
              </w:rPr>
              <w:t xml:space="preserve">ingevoerd, gewijzigd of verwijderd in Active Directory Server van de Opdrachtgever worden direct in diensten en applicaties op- en overgenomen. Inschrijver dient dit toe te lichten bij paragraaf </w:t>
            </w:r>
            <w:r w:rsidR="00B61924" w:rsidRPr="002E0384">
              <w:rPr>
                <w:rFonts w:cs="Arial"/>
              </w:rPr>
              <w:t xml:space="preserve">4.1.1.2 ‘K-2 </w:t>
            </w:r>
            <w:r w:rsidR="00C46440" w:rsidRPr="002E0384">
              <w:rPr>
                <w:rFonts w:cs="Arial"/>
              </w:rPr>
              <w:t xml:space="preserve">Architectuur/applicatie landschap aangeboden diensten </w:t>
            </w:r>
            <w:r w:rsidR="00B61924" w:rsidRPr="002E0384">
              <w:rPr>
                <w:rFonts w:cs="Arial"/>
              </w:rPr>
              <w:t>’ van de Aanbestedingsleidraad</w:t>
            </w:r>
            <w:r w:rsidR="00AC566B">
              <w:rPr>
                <w:rFonts w:cs="Arial"/>
              </w:rPr>
              <w:t>.</w:t>
            </w:r>
          </w:p>
          <w:p w14:paraId="461852F8" w14:textId="77777777" w:rsidR="00E9676F" w:rsidRPr="002E0384" w:rsidRDefault="00E9676F" w:rsidP="00E91AEC">
            <w:pPr>
              <w:rPr>
                <w:rFonts w:cs="Arial"/>
              </w:rPr>
            </w:pPr>
          </w:p>
        </w:tc>
        <w:tc>
          <w:tcPr>
            <w:tcW w:w="1134" w:type="dxa"/>
          </w:tcPr>
          <w:p w14:paraId="2E33C5B1" w14:textId="3C2722DB" w:rsidR="00E9676F" w:rsidRPr="002E0384" w:rsidRDefault="00AC566B" w:rsidP="00BB0067">
            <w:pPr>
              <w:jc w:val="center"/>
            </w:pPr>
            <w:r w:rsidRPr="002E0384">
              <w:rPr>
                <w:rFonts w:ascii="Segoe UI Symbol" w:eastAsia="MS Gothic" w:hAnsi="Segoe UI Symbol" w:cs="Segoe UI Symbol"/>
                <w:szCs w:val="20"/>
              </w:rPr>
              <w:t>☐</w:t>
            </w:r>
          </w:p>
        </w:tc>
      </w:tr>
      <w:tr w:rsidR="002E0384" w:rsidRPr="002E0384" w14:paraId="5474C398" w14:textId="77777777" w:rsidTr="00247058">
        <w:trPr>
          <w:cantSplit/>
        </w:trPr>
        <w:tc>
          <w:tcPr>
            <w:tcW w:w="675" w:type="dxa"/>
            <w:shd w:val="clear" w:color="auto" w:fill="auto"/>
          </w:tcPr>
          <w:p w14:paraId="499A308E" w14:textId="77777777" w:rsidR="00E9676F" w:rsidRPr="002E0384" w:rsidRDefault="00E9676F" w:rsidP="0094106C">
            <w:pPr>
              <w:numPr>
                <w:ilvl w:val="0"/>
                <w:numId w:val="39"/>
              </w:numPr>
            </w:pPr>
          </w:p>
        </w:tc>
        <w:tc>
          <w:tcPr>
            <w:tcW w:w="7797" w:type="dxa"/>
          </w:tcPr>
          <w:p w14:paraId="3B4582F7" w14:textId="77777777" w:rsidR="00E9676F" w:rsidRPr="002E0384" w:rsidRDefault="00E9676F" w:rsidP="00BB0067">
            <w:pPr>
              <w:rPr>
                <w:rFonts w:cs="Arial"/>
              </w:rPr>
            </w:pPr>
            <w:r w:rsidRPr="002E0384">
              <w:rPr>
                <w:rFonts w:cs="Arial"/>
              </w:rPr>
              <w:t>Gegevens kunnen eenmalig worden ingevoerd en zijn direct beschikbaar in alle door de Inschrijver geleverde en geïmplementeerde applicaties en omgevingen;</w:t>
            </w:r>
          </w:p>
          <w:p w14:paraId="74BE0D3A" w14:textId="77777777" w:rsidR="00E9676F" w:rsidRPr="002E0384" w:rsidRDefault="00E9676F" w:rsidP="00BB0067">
            <w:pPr>
              <w:rPr>
                <w:rFonts w:cs="Arial"/>
              </w:rPr>
            </w:pPr>
          </w:p>
        </w:tc>
        <w:tc>
          <w:tcPr>
            <w:tcW w:w="1134" w:type="dxa"/>
          </w:tcPr>
          <w:p w14:paraId="3A0E5F8F" w14:textId="77777777" w:rsidR="00E9676F" w:rsidRPr="002E0384" w:rsidRDefault="00247058" w:rsidP="00BB0067">
            <w:pPr>
              <w:jc w:val="center"/>
            </w:pPr>
            <w:r w:rsidRPr="002E0384">
              <w:rPr>
                <w:rFonts w:ascii="Segoe UI Symbol" w:eastAsia="MS Gothic" w:hAnsi="Segoe UI Symbol" w:cs="Segoe UI Symbol"/>
                <w:szCs w:val="20"/>
              </w:rPr>
              <w:t>☐</w:t>
            </w:r>
          </w:p>
        </w:tc>
      </w:tr>
      <w:tr w:rsidR="002E0384" w:rsidRPr="002E0384" w14:paraId="43346030" w14:textId="77777777" w:rsidTr="00247058">
        <w:trPr>
          <w:cantSplit/>
        </w:trPr>
        <w:tc>
          <w:tcPr>
            <w:tcW w:w="675" w:type="dxa"/>
            <w:shd w:val="clear" w:color="auto" w:fill="auto"/>
          </w:tcPr>
          <w:p w14:paraId="1E808579" w14:textId="77777777" w:rsidR="00E9676F" w:rsidRPr="002E0384" w:rsidRDefault="00E9676F" w:rsidP="0094106C">
            <w:pPr>
              <w:numPr>
                <w:ilvl w:val="0"/>
                <w:numId w:val="39"/>
              </w:numPr>
            </w:pPr>
          </w:p>
        </w:tc>
        <w:tc>
          <w:tcPr>
            <w:tcW w:w="7797" w:type="dxa"/>
          </w:tcPr>
          <w:p w14:paraId="0FD754A0" w14:textId="77777777" w:rsidR="00E9676F" w:rsidRDefault="00E9676F" w:rsidP="00BB0067">
            <w:pPr>
              <w:rPr>
                <w:rFonts w:cs="Arial"/>
              </w:rPr>
            </w:pPr>
            <w:r w:rsidRPr="002E0384">
              <w:rPr>
                <w:rFonts w:cs="Arial"/>
              </w:rPr>
              <w:t>Het beheer dient gebruikersvriendelijk te zijn</w:t>
            </w:r>
            <w:r w:rsidR="00AC566B">
              <w:rPr>
                <w:rFonts w:cs="Arial"/>
              </w:rPr>
              <w:t>.</w:t>
            </w:r>
          </w:p>
          <w:p w14:paraId="438D31F9" w14:textId="6DF29F54" w:rsidR="00AC566B" w:rsidRPr="002E0384" w:rsidRDefault="00AC566B" w:rsidP="00BB0067">
            <w:pPr>
              <w:rPr>
                <w:rFonts w:cs="Arial"/>
              </w:rPr>
            </w:pPr>
          </w:p>
        </w:tc>
        <w:tc>
          <w:tcPr>
            <w:tcW w:w="1134" w:type="dxa"/>
          </w:tcPr>
          <w:p w14:paraId="1AC2EE15" w14:textId="6137ABBD" w:rsidR="00E9676F" w:rsidRPr="002E0384" w:rsidRDefault="0049638B" w:rsidP="00BB0067">
            <w:pPr>
              <w:jc w:val="center"/>
            </w:pPr>
            <w:r w:rsidRPr="002E0384">
              <w:rPr>
                <w:rFonts w:ascii="Segoe UI Symbol" w:eastAsia="MS Gothic" w:hAnsi="Segoe UI Symbol" w:cs="Segoe UI Symbol"/>
                <w:szCs w:val="20"/>
              </w:rPr>
              <w:t>☐</w:t>
            </w:r>
          </w:p>
        </w:tc>
      </w:tr>
    </w:tbl>
    <w:p w14:paraId="4B5AF2FE" w14:textId="77777777" w:rsidR="002E4EC5" w:rsidRPr="00F55700" w:rsidRDefault="002E4EC5" w:rsidP="001C344F">
      <w:pPr>
        <w:rPr>
          <w:b/>
        </w:rPr>
      </w:pPr>
    </w:p>
    <w:p w14:paraId="7B28E724" w14:textId="77777777" w:rsidR="002E4EC5" w:rsidRPr="00F55700" w:rsidRDefault="000F0FE0" w:rsidP="0022518C">
      <w:pPr>
        <w:pStyle w:val="Heading3"/>
      </w:pPr>
      <w:bookmarkStart w:id="102" w:name="_Toc392594480"/>
      <w:bookmarkStart w:id="103" w:name="_Toc462308718"/>
      <w:r w:rsidRPr="00F55700">
        <w:br w:type="page"/>
      </w:r>
      <w:r w:rsidR="0022518C" w:rsidRPr="00F55700">
        <w:t>Vaste</w:t>
      </w:r>
      <w:r w:rsidRPr="00F55700">
        <w:t xml:space="preserve"> telefoniediensten</w:t>
      </w:r>
      <w:bookmarkEnd w:id="102"/>
      <w:bookmarkEnd w:id="103"/>
      <w:r w:rsidR="0022518C" w:rsidRPr="00F55700">
        <w:t xml:space="preserve"> </w:t>
      </w:r>
    </w:p>
    <w:p w14:paraId="6B384D5B" w14:textId="53F9F563" w:rsidR="004752A6" w:rsidRDefault="0022518C">
      <w:r w:rsidRPr="00F55700">
        <w:t>Ten aanzien van de vaste</w:t>
      </w:r>
      <w:r w:rsidR="00247058" w:rsidRPr="00F55700">
        <w:t xml:space="preserve"> telefonie</w:t>
      </w:r>
      <w:r w:rsidRPr="00F55700">
        <w:t>diensten dienen de volgende eisen te worden ingevuld.</w:t>
      </w:r>
      <w:bookmarkStart w:id="104" w:name="RANGE!A29"/>
      <w:bookmarkStart w:id="105" w:name="_Toc392594487"/>
    </w:p>
    <w:p w14:paraId="039C56A6" w14:textId="5CBB5715" w:rsidR="00F2414B" w:rsidRDefault="00F2414B"/>
    <w:tbl>
      <w:tblPr>
        <w:tblW w:w="9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7760"/>
        <w:gridCol w:w="8"/>
        <w:gridCol w:w="1126"/>
      </w:tblGrid>
      <w:tr w:rsidR="00AC566B" w:rsidRPr="00AC566B" w14:paraId="6A0C5DF3" w14:textId="77777777" w:rsidTr="0094392B">
        <w:trPr>
          <w:cantSplit/>
          <w:tblHeader/>
        </w:trPr>
        <w:tc>
          <w:tcPr>
            <w:tcW w:w="8498" w:type="dxa"/>
            <w:gridSpan w:val="2"/>
            <w:shd w:val="clear" w:color="auto" w:fill="FFC000"/>
          </w:tcPr>
          <w:p w14:paraId="58C42C20" w14:textId="3A076298" w:rsidR="00F2414B" w:rsidRPr="00AC566B" w:rsidRDefault="00DA7D2A" w:rsidP="0094392B">
            <w:pPr>
              <w:pStyle w:val="Heading4"/>
            </w:pPr>
            <w:r w:rsidRPr="00AC566B">
              <w:t>Algemeen</w:t>
            </w:r>
          </w:p>
        </w:tc>
        <w:tc>
          <w:tcPr>
            <w:tcW w:w="1134" w:type="dxa"/>
            <w:gridSpan w:val="2"/>
            <w:shd w:val="clear" w:color="auto" w:fill="FFC000"/>
          </w:tcPr>
          <w:p w14:paraId="78DDA4E8" w14:textId="77777777" w:rsidR="00F2414B" w:rsidRPr="00AC566B" w:rsidRDefault="00F2414B" w:rsidP="0094392B">
            <w:pPr>
              <w:pStyle w:val="Heading4"/>
              <w:numPr>
                <w:ilvl w:val="0"/>
                <w:numId w:val="0"/>
              </w:numPr>
            </w:pPr>
            <w:r w:rsidRPr="00AC566B">
              <w:t>Akkoord</w:t>
            </w:r>
          </w:p>
        </w:tc>
      </w:tr>
      <w:tr w:rsidR="00AC566B" w:rsidRPr="00AC566B" w14:paraId="3C82B4F9" w14:textId="77777777" w:rsidTr="0094392B">
        <w:trPr>
          <w:cantSplit/>
        </w:trPr>
        <w:tc>
          <w:tcPr>
            <w:tcW w:w="8506" w:type="dxa"/>
            <w:gridSpan w:val="3"/>
          </w:tcPr>
          <w:p w14:paraId="777D3546" w14:textId="77777777" w:rsidR="00F2414B" w:rsidRPr="00AC566B" w:rsidRDefault="00F2414B" w:rsidP="0094392B">
            <w:pPr>
              <w:rPr>
                <w:rFonts w:cs="Arial"/>
              </w:rPr>
            </w:pPr>
            <w:r w:rsidRPr="00AC566B">
              <w:rPr>
                <w:rFonts w:cs="Arial"/>
              </w:rPr>
              <w:t>De Aanbestedende dienst stelt de volgende eisen een de dienstverlening</w:t>
            </w:r>
          </w:p>
        </w:tc>
        <w:tc>
          <w:tcPr>
            <w:tcW w:w="1126" w:type="dxa"/>
            <w:shd w:val="clear" w:color="auto" w:fill="auto"/>
          </w:tcPr>
          <w:p w14:paraId="1971C441" w14:textId="77777777" w:rsidR="00F2414B" w:rsidRPr="00AC566B" w:rsidRDefault="00F2414B" w:rsidP="0094392B">
            <w:pPr>
              <w:jc w:val="center"/>
              <w:rPr>
                <w:rFonts w:cs="Arial"/>
                <w:szCs w:val="20"/>
              </w:rPr>
            </w:pPr>
          </w:p>
        </w:tc>
      </w:tr>
      <w:tr w:rsidR="00AC566B" w:rsidRPr="00AC566B" w14:paraId="4323815B" w14:textId="77777777" w:rsidTr="0094392B">
        <w:trPr>
          <w:cantSplit/>
        </w:trPr>
        <w:tc>
          <w:tcPr>
            <w:tcW w:w="738" w:type="dxa"/>
          </w:tcPr>
          <w:p w14:paraId="7D65999B" w14:textId="77777777" w:rsidR="004C3B03" w:rsidRPr="00AC566B" w:rsidRDefault="004C3B03" w:rsidP="0094106C">
            <w:pPr>
              <w:pStyle w:val="ListParagraph"/>
              <w:numPr>
                <w:ilvl w:val="0"/>
                <w:numId w:val="39"/>
              </w:numPr>
              <w:ind w:left="67" w:hanging="67"/>
            </w:pPr>
          </w:p>
        </w:tc>
        <w:tc>
          <w:tcPr>
            <w:tcW w:w="7768" w:type="dxa"/>
            <w:gridSpan w:val="2"/>
            <w:shd w:val="clear" w:color="auto" w:fill="auto"/>
            <w:vAlign w:val="center"/>
          </w:tcPr>
          <w:p w14:paraId="113E25AD" w14:textId="77777777" w:rsidR="004C3B03" w:rsidRDefault="004C3B03" w:rsidP="004C3B03">
            <w:pPr>
              <w:rPr>
                <w:rFonts w:cs="Arial"/>
                <w:szCs w:val="20"/>
              </w:rPr>
            </w:pPr>
            <w:r w:rsidRPr="00AC566B">
              <w:rPr>
                <w:rFonts w:cs="Arial"/>
                <w:szCs w:val="20"/>
              </w:rPr>
              <w:t xml:space="preserve">De aansluiting met de vaste telefonie op de aangeboden UC en callcenter diensten wordt ingericht met een gegarandeerde bandbreedte en QoS om kwaliteitsverlies te voorkomen. </w:t>
            </w:r>
          </w:p>
          <w:p w14:paraId="76DBD81C" w14:textId="4FF1FB2F" w:rsidR="000F4A18" w:rsidRPr="00AC566B" w:rsidRDefault="000F4A18" w:rsidP="004C3B03">
            <w:pPr>
              <w:rPr>
                <w:rFonts w:cs="Arial"/>
              </w:rPr>
            </w:pPr>
          </w:p>
        </w:tc>
        <w:tc>
          <w:tcPr>
            <w:tcW w:w="1126" w:type="dxa"/>
            <w:shd w:val="clear" w:color="auto" w:fill="auto"/>
          </w:tcPr>
          <w:p w14:paraId="6AFE9192" w14:textId="77777777" w:rsidR="004C3B03" w:rsidRPr="00AC566B" w:rsidRDefault="004C3B03" w:rsidP="004C3B03">
            <w:pPr>
              <w:jc w:val="center"/>
              <w:rPr>
                <w:rFonts w:cs="Arial"/>
                <w:szCs w:val="20"/>
              </w:rPr>
            </w:pPr>
            <w:r w:rsidRPr="00AC566B">
              <w:rPr>
                <w:rFonts w:ascii="Segoe UI Symbol" w:eastAsia="MS Gothic" w:hAnsi="Segoe UI Symbol" w:cs="Segoe UI Symbol"/>
                <w:szCs w:val="20"/>
              </w:rPr>
              <w:t>☐</w:t>
            </w:r>
          </w:p>
        </w:tc>
      </w:tr>
      <w:tr w:rsidR="00AC566B" w:rsidRPr="00AC566B" w14:paraId="6FCC0FDD" w14:textId="77777777" w:rsidTr="0094392B">
        <w:trPr>
          <w:cantSplit/>
        </w:trPr>
        <w:tc>
          <w:tcPr>
            <w:tcW w:w="738" w:type="dxa"/>
          </w:tcPr>
          <w:p w14:paraId="44264884" w14:textId="77777777" w:rsidR="004C3B03" w:rsidRPr="00AC566B" w:rsidRDefault="004C3B03" w:rsidP="0094106C">
            <w:pPr>
              <w:pStyle w:val="ListParagraph"/>
              <w:numPr>
                <w:ilvl w:val="0"/>
                <w:numId w:val="39"/>
              </w:numPr>
              <w:ind w:left="67" w:hanging="67"/>
            </w:pPr>
          </w:p>
        </w:tc>
        <w:tc>
          <w:tcPr>
            <w:tcW w:w="7768" w:type="dxa"/>
            <w:gridSpan w:val="2"/>
            <w:shd w:val="clear" w:color="auto" w:fill="auto"/>
            <w:vAlign w:val="center"/>
          </w:tcPr>
          <w:p w14:paraId="1CE6ED2E" w14:textId="77777777" w:rsidR="004C3B03" w:rsidRPr="00AC566B" w:rsidRDefault="004C3B03" w:rsidP="004C3B03">
            <w:pPr>
              <w:rPr>
                <w:rFonts w:cs="Arial"/>
                <w:szCs w:val="20"/>
              </w:rPr>
            </w:pPr>
            <w:r w:rsidRPr="00AC566B">
              <w:rPr>
                <w:rFonts w:cs="Arial"/>
                <w:szCs w:val="20"/>
              </w:rPr>
              <w:t>Bij uitgaande externe oproepen van de vaste aansluitingen kan worden ingesteld of het algemene nummer, een ander nummer (bijvoorbeeld een groeps of ACD nummer) of het vaste doorkiesnummer wordt meegestuurd met de oproep;</w:t>
            </w:r>
          </w:p>
          <w:p w14:paraId="4919F9D3" w14:textId="77777777" w:rsidR="004C3B03" w:rsidRPr="00AC566B" w:rsidRDefault="004C3B03" w:rsidP="004C3B03">
            <w:pPr>
              <w:rPr>
                <w:rFonts w:cs="Arial"/>
              </w:rPr>
            </w:pPr>
          </w:p>
        </w:tc>
        <w:tc>
          <w:tcPr>
            <w:tcW w:w="1126" w:type="dxa"/>
            <w:shd w:val="clear" w:color="auto" w:fill="auto"/>
          </w:tcPr>
          <w:p w14:paraId="0491FE0E" w14:textId="77777777" w:rsidR="004C3B03" w:rsidRPr="00AC566B" w:rsidRDefault="004C3B03" w:rsidP="004C3B03">
            <w:pPr>
              <w:jc w:val="center"/>
              <w:rPr>
                <w:rFonts w:cs="Arial"/>
                <w:szCs w:val="20"/>
              </w:rPr>
            </w:pPr>
            <w:r w:rsidRPr="00AC566B">
              <w:rPr>
                <w:rFonts w:ascii="Segoe UI Symbol" w:eastAsia="MS Gothic" w:hAnsi="Segoe UI Symbol" w:cs="Segoe UI Symbol"/>
                <w:szCs w:val="20"/>
              </w:rPr>
              <w:t>☐</w:t>
            </w:r>
          </w:p>
        </w:tc>
      </w:tr>
      <w:tr w:rsidR="00AC566B" w:rsidRPr="00AC566B" w14:paraId="44777442" w14:textId="77777777" w:rsidTr="0094392B">
        <w:trPr>
          <w:cantSplit/>
        </w:trPr>
        <w:tc>
          <w:tcPr>
            <w:tcW w:w="738" w:type="dxa"/>
          </w:tcPr>
          <w:p w14:paraId="028974A5" w14:textId="77777777" w:rsidR="004C3B03" w:rsidRPr="00AC566B" w:rsidRDefault="004C3B03" w:rsidP="0094106C">
            <w:pPr>
              <w:pStyle w:val="ListParagraph"/>
              <w:numPr>
                <w:ilvl w:val="0"/>
                <w:numId w:val="39"/>
              </w:numPr>
              <w:ind w:left="67" w:hanging="67"/>
            </w:pPr>
          </w:p>
        </w:tc>
        <w:tc>
          <w:tcPr>
            <w:tcW w:w="7768" w:type="dxa"/>
            <w:gridSpan w:val="2"/>
            <w:shd w:val="clear" w:color="auto" w:fill="auto"/>
            <w:vAlign w:val="center"/>
          </w:tcPr>
          <w:p w14:paraId="6225C258" w14:textId="77777777" w:rsidR="004C3B03" w:rsidRPr="00AC566B" w:rsidRDefault="004C3B03" w:rsidP="004C3B03">
            <w:pPr>
              <w:contextualSpacing/>
              <w:rPr>
                <w:rFonts w:cs="Arial"/>
                <w:szCs w:val="20"/>
              </w:rPr>
            </w:pPr>
            <w:r w:rsidRPr="00AC566B">
              <w:rPr>
                <w:rFonts w:cs="Arial"/>
                <w:szCs w:val="20"/>
              </w:rPr>
              <w:t>Bij inkomende oproepen wordt het nummer van de beller, indien dit wordt meegegeven door de beller, weergegeven op het display van het ontvangende vaste of mobiele toestel en UC applicatie en callcenterapplicatie;</w:t>
            </w:r>
          </w:p>
          <w:p w14:paraId="09A490DC" w14:textId="77777777" w:rsidR="004C3B03" w:rsidRPr="00AC566B" w:rsidRDefault="004C3B03" w:rsidP="004C3B03">
            <w:pPr>
              <w:rPr>
                <w:rFonts w:cs="Arial"/>
              </w:rPr>
            </w:pPr>
          </w:p>
        </w:tc>
        <w:tc>
          <w:tcPr>
            <w:tcW w:w="1126" w:type="dxa"/>
            <w:shd w:val="clear" w:color="auto" w:fill="auto"/>
          </w:tcPr>
          <w:p w14:paraId="095607D7" w14:textId="77777777" w:rsidR="004C3B03" w:rsidRPr="00AC566B" w:rsidRDefault="004C3B03" w:rsidP="004C3B03">
            <w:pPr>
              <w:jc w:val="center"/>
              <w:rPr>
                <w:rFonts w:cs="Arial"/>
                <w:szCs w:val="20"/>
              </w:rPr>
            </w:pPr>
            <w:r w:rsidRPr="00AC566B">
              <w:rPr>
                <w:rFonts w:ascii="Segoe UI Symbol" w:eastAsia="MS Gothic" w:hAnsi="Segoe UI Symbol" w:cs="Segoe UI Symbol"/>
                <w:szCs w:val="20"/>
              </w:rPr>
              <w:t>☐</w:t>
            </w:r>
          </w:p>
        </w:tc>
      </w:tr>
      <w:tr w:rsidR="00AC566B" w:rsidRPr="00AC566B" w14:paraId="3B53C669" w14:textId="77777777" w:rsidTr="0094392B">
        <w:trPr>
          <w:cantSplit/>
        </w:trPr>
        <w:tc>
          <w:tcPr>
            <w:tcW w:w="738" w:type="dxa"/>
          </w:tcPr>
          <w:p w14:paraId="38E8A76C" w14:textId="77777777" w:rsidR="00DA7D2A" w:rsidRPr="00AC566B" w:rsidRDefault="00DA7D2A" w:rsidP="0094106C">
            <w:pPr>
              <w:pStyle w:val="ListParagraph"/>
              <w:numPr>
                <w:ilvl w:val="0"/>
                <w:numId w:val="39"/>
              </w:numPr>
              <w:ind w:left="67" w:hanging="67"/>
            </w:pPr>
          </w:p>
        </w:tc>
        <w:tc>
          <w:tcPr>
            <w:tcW w:w="7768" w:type="dxa"/>
            <w:gridSpan w:val="2"/>
            <w:shd w:val="clear" w:color="auto" w:fill="auto"/>
          </w:tcPr>
          <w:p w14:paraId="5D9D927E" w14:textId="77777777" w:rsidR="00DA7D2A" w:rsidRPr="00AC566B" w:rsidRDefault="00DA7D2A" w:rsidP="00DA7D2A">
            <w:pPr>
              <w:rPr>
                <w:rFonts w:cs="Arial"/>
                <w:szCs w:val="20"/>
              </w:rPr>
            </w:pPr>
            <w:r w:rsidRPr="00AC566B">
              <w:rPr>
                <w:rFonts w:cs="Arial"/>
                <w:szCs w:val="20"/>
              </w:rPr>
              <w:t>De vaste en met nieuwe of bestaande nummerblokken kunnen per 31 maart 2022 worden opgeleverd aan SBB;</w:t>
            </w:r>
          </w:p>
          <w:p w14:paraId="506BA577" w14:textId="77777777" w:rsidR="00DA7D2A" w:rsidRPr="00AC566B" w:rsidRDefault="00DA7D2A" w:rsidP="00DA7D2A">
            <w:pPr>
              <w:rPr>
                <w:rFonts w:cs="Arial"/>
              </w:rPr>
            </w:pPr>
          </w:p>
        </w:tc>
        <w:tc>
          <w:tcPr>
            <w:tcW w:w="1126" w:type="dxa"/>
            <w:shd w:val="clear" w:color="auto" w:fill="auto"/>
          </w:tcPr>
          <w:p w14:paraId="4CB79ECC" w14:textId="754CEAA8"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r w:rsidR="00AC566B" w:rsidRPr="00AC566B" w14:paraId="4C59EC42" w14:textId="77777777" w:rsidTr="0094392B">
        <w:trPr>
          <w:cantSplit/>
        </w:trPr>
        <w:tc>
          <w:tcPr>
            <w:tcW w:w="738" w:type="dxa"/>
          </w:tcPr>
          <w:p w14:paraId="17EF7CDE" w14:textId="77777777" w:rsidR="00DA7D2A" w:rsidRPr="00AC566B" w:rsidRDefault="00DA7D2A" w:rsidP="0094106C">
            <w:pPr>
              <w:pStyle w:val="ListParagraph"/>
              <w:numPr>
                <w:ilvl w:val="0"/>
                <w:numId w:val="39"/>
              </w:numPr>
              <w:ind w:left="67" w:hanging="67"/>
            </w:pPr>
          </w:p>
        </w:tc>
        <w:tc>
          <w:tcPr>
            <w:tcW w:w="7768" w:type="dxa"/>
            <w:gridSpan w:val="2"/>
            <w:shd w:val="clear" w:color="auto" w:fill="auto"/>
          </w:tcPr>
          <w:p w14:paraId="0109D487" w14:textId="77777777" w:rsidR="00DA7D2A" w:rsidRPr="00AC566B" w:rsidRDefault="00DA7D2A" w:rsidP="00DA7D2A">
            <w:pPr>
              <w:rPr>
                <w:rFonts w:cs="Arial"/>
                <w:szCs w:val="20"/>
                <w:lang w:eastAsia="en-US"/>
              </w:rPr>
            </w:pPr>
            <w:r w:rsidRPr="00AC566B">
              <w:rPr>
                <w:rFonts w:cs="Arial"/>
                <w:szCs w:val="20"/>
                <w:lang w:eastAsia="en-US"/>
              </w:rPr>
              <w:t>Huidige nummers van de vaste telefonie van SBB dienen geporteerd te kunnen worden naar de nieuwe Opdrachtnemer/provider;</w:t>
            </w:r>
          </w:p>
          <w:p w14:paraId="59961881" w14:textId="77777777" w:rsidR="00DA7D2A" w:rsidRPr="00AC566B" w:rsidRDefault="00DA7D2A" w:rsidP="00DA7D2A">
            <w:pPr>
              <w:rPr>
                <w:rFonts w:cs="Arial"/>
              </w:rPr>
            </w:pPr>
          </w:p>
        </w:tc>
        <w:tc>
          <w:tcPr>
            <w:tcW w:w="1126" w:type="dxa"/>
            <w:shd w:val="clear" w:color="auto" w:fill="auto"/>
          </w:tcPr>
          <w:p w14:paraId="6E36EE1E" w14:textId="22D33322"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r w:rsidR="00AC566B" w:rsidRPr="00AC566B" w14:paraId="3CCBE996" w14:textId="77777777" w:rsidTr="0094392B">
        <w:trPr>
          <w:cantSplit/>
        </w:trPr>
        <w:tc>
          <w:tcPr>
            <w:tcW w:w="738" w:type="dxa"/>
          </w:tcPr>
          <w:p w14:paraId="30C98774" w14:textId="77777777" w:rsidR="00DA7D2A" w:rsidRPr="00AC566B" w:rsidRDefault="00DA7D2A" w:rsidP="0094106C">
            <w:pPr>
              <w:pStyle w:val="ListParagraph"/>
              <w:numPr>
                <w:ilvl w:val="0"/>
                <w:numId w:val="39"/>
              </w:numPr>
              <w:ind w:left="67" w:hanging="67"/>
            </w:pPr>
          </w:p>
        </w:tc>
        <w:tc>
          <w:tcPr>
            <w:tcW w:w="7768" w:type="dxa"/>
            <w:gridSpan w:val="2"/>
            <w:shd w:val="clear" w:color="auto" w:fill="auto"/>
          </w:tcPr>
          <w:p w14:paraId="712AEFF8" w14:textId="77777777" w:rsidR="00DA7D2A" w:rsidRPr="00AC566B" w:rsidRDefault="00DA7D2A" w:rsidP="00DA7D2A">
            <w:pPr>
              <w:spacing w:line="276" w:lineRule="auto"/>
              <w:rPr>
                <w:rFonts w:cs="Arial"/>
                <w:szCs w:val="20"/>
              </w:rPr>
            </w:pPr>
            <w:r w:rsidRPr="00AC566B">
              <w:rPr>
                <w:rFonts w:cs="Arial"/>
                <w:szCs w:val="20"/>
              </w:rPr>
              <w:t>De volgende aanvullende diensten dienen beschikbaar te zijn op vaste telefoniediensten:</w:t>
            </w:r>
          </w:p>
          <w:p w14:paraId="1744EE64" w14:textId="77777777" w:rsidR="00DA7D2A" w:rsidRPr="00AC566B" w:rsidRDefault="00DA7D2A" w:rsidP="0094106C">
            <w:pPr>
              <w:numPr>
                <w:ilvl w:val="0"/>
                <w:numId w:val="26"/>
              </w:numPr>
              <w:spacing w:line="276" w:lineRule="auto"/>
              <w:rPr>
                <w:rFonts w:cs="Arial"/>
                <w:szCs w:val="20"/>
              </w:rPr>
            </w:pPr>
            <w:r w:rsidRPr="00AC566B">
              <w:rPr>
                <w:rFonts w:cs="Arial"/>
                <w:szCs w:val="20"/>
              </w:rPr>
              <w:t>Een blok van aaneengesloten telefoonnummers;</w:t>
            </w:r>
          </w:p>
          <w:p w14:paraId="4A7A238E" w14:textId="77777777" w:rsidR="00DA7D2A" w:rsidRPr="00AC566B" w:rsidRDefault="00DA7D2A" w:rsidP="0094106C">
            <w:pPr>
              <w:numPr>
                <w:ilvl w:val="0"/>
                <w:numId w:val="26"/>
              </w:numPr>
              <w:spacing w:line="276" w:lineRule="auto"/>
              <w:rPr>
                <w:rFonts w:cs="Arial"/>
                <w:szCs w:val="20"/>
              </w:rPr>
            </w:pPr>
            <w:r w:rsidRPr="00AC566B">
              <w:rPr>
                <w:rFonts w:cs="Arial"/>
                <w:szCs w:val="20"/>
              </w:rPr>
              <w:t>Een blok van 100 nummers;</w:t>
            </w:r>
          </w:p>
          <w:p w14:paraId="4AB2E563" w14:textId="77777777" w:rsidR="00DA7D2A" w:rsidRPr="00AC566B" w:rsidRDefault="00DA7D2A" w:rsidP="0094106C">
            <w:pPr>
              <w:numPr>
                <w:ilvl w:val="0"/>
                <w:numId w:val="26"/>
              </w:numPr>
              <w:spacing w:line="276" w:lineRule="auto"/>
              <w:rPr>
                <w:rFonts w:cs="Arial"/>
                <w:szCs w:val="20"/>
              </w:rPr>
            </w:pPr>
            <w:r w:rsidRPr="00AC566B">
              <w:rPr>
                <w:rFonts w:cs="Arial"/>
                <w:szCs w:val="20"/>
              </w:rPr>
              <w:t>Een blok van 1000 nummers;</w:t>
            </w:r>
          </w:p>
          <w:p w14:paraId="4C16E8E5" w14:textId="77777777" w:rsidR="00DA7D2A" w:rsidRPr="009707D1" w:rsidRDefault="00DA7D2A" w:rsidP="0094106C">
            <w:pPr>
              <w:numPr>
                <w:ilvl w:val="0"/>
                <w:numId w:val="26"/>
              </w:numPr>
              <w:spacing w:line="276" w:lineRule="auto"/>
              <w:rPr>
                <w:rFonts w:cs="Arial"/>
                <w:strike/>
                <w:szCs w:val="20"/>
                <w:rPrChange w:id="106" w:author="Han Boekel" w:date="2021-10-27T17:18:00Z">
                  <w:rPr>
                    <w:rFonts w:cs="Arial"/>
                    <w:szCs w:val="20"/>
                  </w:rPr>
                </w:rPrChange>
              </w:rPr>
            </w:pPr>
            <w:r w:rsidRPr="009707D1">
              <w:rPr>
                <w:rFonts w:cs="Arial"/>
                <w:strike/>
                <w:szCs w:val="20"/>
                <w:rPrChange w:id="107" w:author="Han Boekel" w:date="2021-10-27T17:18:00Z">
                  <w:rPr>
                    <w:rFonts w:cs="Arial"/>
                    <w:szCs w:val="20"/>
                  </w:rPr>
                </w:rPrChange>
              </w:rPr>
              <w:t>06 mobiele nummers;</w:t>
            </w:r>
          </w:p>
          <w:p w14:paraId="3E5E4110" w14:textId="25F1828B" w:rsidR="00DA7D2A" w:rsidRPr="00AC566B" w:rsidRDefault="00DA7D2A" w:rsidP="00DA7D2A">
            <w:pPr>
              <w:rPr>
                <w:rFonts w:cs="Arial"/>
              </w:rPr>
            </w:pPr>
            <w:r w:rsidRPr="009707D1">
              <w:rPr>
                <w:rFonts w:cs="Arial"/>
                <w:strike/>
                <w:szCs w:val="20"/>
                <w:rPrChange w:id="108" w:author="Han Boekel" w:date="2021-10-27T17:18:00Z">
                  <w:rPr>
                    <w:rFonts w:cs="Arial"/>
                    <w:szCs w:val="20"/>
                  </w:rPr>
                </w:rPrChange>
              </w:rPr>
              <w:t>097 mobiele datanummers.</w:t>
            </w:r>
          </w:p>
        </w:tc>
        <w:tc>
          <w:tcPr>
            <w:tcW w:w="1126" w:type="dxa"/>
            <w:shd w:val="clear" w:color="auto" w:fill="auto"/>
          </w:tcPr>
          <w:p w14:paraId="40F2C713" w14:textId="1B5D5BD2"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r w:rsidR="00AC566B" w:rsidRPr="00AC566B" w14:paraId="140DBF76" w14:textId="77777777" w:rsidTr="0094392B">
        <w:trPr>
          <w:cantSplit/>
        </w:trPr>
        <w:tc>
          <w:tcPr>
            <w:tcW w:w="738" w:type="dxa"/>
          </w:tcPr>
          <w:p w14:paraId="45B39A8E" w14:textId="77777777" w:rsidR="00DA7D2A" w:rsidRPr="00AC566B" w:rsidRDefault="00DA7D2A" w:rsidP="0094106C">
            <w:pPr>
              <w:pStyle w:val="ListParagraph"/>
              <w:numPr>
                <w:ilvl w:val="0"/>
                <w:numId w:val="39"/>
              </w:numPr>
              <w:ind w:left="67" w:hanging="67"/>
            </w:pPr>
          </w:p>
        </w:tc>
        <w:tc>
          <w:tcPr>
            <w:tcW w:w="7768" w:type="dxa"/>
            <w:gridSpan w:val="2"/>
            <w:shd w:val="clear" w:color="auto" w:fill="auto"/>
          </w:tcPr>
          <w:p w14:paraId="3D29D0CF" w14:textId="77777777" w:rsidR="00DA7D2A" w:rsidRPr="00AC566B" w:rsidRDefault="00DA7D2A" w:rsidP="00DA7D2A">
            <w:pPr>
              <w:rPr>
                <w:rFonts w:cs="Arial"/>
                <w:szCs w:val="20"/>
              </w:rPr>
            </w:pPr>
            <w:r w:rsidRPr="00AC566B">
              <w:rPr>
                <w:rFonts w:cs="Arial"/>
                <w:szCs w:val="20"/>
              </w:rPr>
              <w:t>Bij een inkomende oproep met nummeridentificatie wordt dit nummer aan de opgeroepene doorgegeven;</w:t>
            </w:r>
          </w:p>
          <w:p w14:paraId="163D1839" w14:textId="77777777" w:rsidR="00DA7D2A" w:rsidRPr="00AC566B" w:rsidRDefault="00DA7D2A" w:rsidP="00DA7D2A">
            <w:pPr>
              <w:rPr>
                <w:rFonts w:cs="Arial"/>
              </w:rPr>
            </w:pPr>
          </w:p>
        </w:tc>
        <w:tc>
          <w:tcPr>
            <w:tcW w:w="1126" w:type="dxa"/>
            <w:shd w:val="clear" w:color="auto" w:fill="auto"/>
          </w:tcPr>
          <w:p w14:paraId="40D705FE" w14:textId="6798512B"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r w:rsidR="00AC566B" w:rsidRPr="00AC566B" w14:paraId="306667A6" w14:textId="77777777" w:rsidTr="0094392B">
        <w:trPr>
          <w:cantSplit/>
        </w:trPr>
        <w:tc>
          <w:tcPr>
            <w:tcW w:w="738" w:type="dxa"/>
          </w:tcPr>
          <w:p w14:paraId="6E76D1B4" w14:textId="77777777" w:rsidR="00DA7D2A" w:rsidRPr="00AC566B" w:rsidRDefault="00DA7D2A" w:rsidP="0094106C">
            <w:pPr>
              <w:pStyle w:val="ListParagraph"/>
              <w:numPr>
                <w:ilvl w:val="0"/>
                <w:numId w:val="39"/>
              </w:numPr>
              <w:ind w:left="67" w:hanging="67"/>
            </w:pPr>
          </w:p>
        </w:tc>
        <w:tc>
          <w:tcPr>
            <w:tcW w:w="7768" w:type="dxa"/>
            <w:gridSpan w:val="2"/>
            <w:shd w:val="clear" w:color="auto" w:fill="auto"/>
            <w:vAlign w:val="center"/>
          </w:tcPr>
          <w:p w14:paraId="083C6587" w14:textId="77777777" w:rsidR="00DA7D2A" w:rsidRPr="00AC566B" w:rsidRDefault="00DA7D2A" w:rsidP="00DA7D2A">
            <w:pPr>
              <w:contextualSpacing/>
              <w:rPr>
                <w:rFonts w:cs="Arial"/>
                <w:szCs w:val="20"/>
              </w:rPr>
            </w:pPr>
            <w:r w:rsidRPr="00AC566B">
              <w:rPr>
                <w:rFonts w:cs="Arial"/>
                <w:szCs w:val="20"/>
              </w:rPr>
              <w:t>Bij inkomende oproepen wordt het nummer van de beller, indien dit wordt meegegeven door de beller, weergegeven op het display van het ontvangende vaste toestel, UC applicatie en callcenterapplicatie;</w:t>
            </w:r>
          </w:p>
          <w:p w14:paraId="5F57DD4D" w14:textId="77777777" w:rsidR="00DA7D2A" w:rsidRPr="00AC566B" w:rsidRDefault="00DA7D2A" w:rsidP="00DA7D2A">
            <w:pPr>
              <w:rPr>
                <w:rFonts w:cs="Arial"/>
              </w:rPr>
            </w:pPr>
          </w:p>
        </w:tc>
        <w:tc>
          <w:tcPr>
            <w:tcW w:w="1126" w:type="dxa"/>
            <w:shd w:val="clear" w:color="auto" w:fill="auto"/>
          </w:tcPr>
          <w:p w14:paraId="48D1B700" w14:textId="596EBC35"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r w:rsidR="00AC566B" w:rsidRPr="00AC566B" w14:paraId="7E153CD7" w14:textId="77777777" w:rsidTr="0094392B">
        <w:trPr>
          <w:cantSplit/>
        </w:trPr>
        <w:tc>
          <w:tcPr>
            <w:tcW w:w="738" w:type="dxa"/>
          </w:tcPr>
          <w:p w14:paraId="63A30D51" w14:textId="77777777" w:rsidR="00DA7D2A" w:rsidRPr="00AC566B" w:rsidRDefault="00DA7D2A" w:rsidP="0094106C">
            <w:pPr>
              <w:pStyle w:val="ListParagraph"/>
              <w:numPr>
                <w:ilvl w:val="0"/>
                <w:numId w:val="39"/>
              </w:numPr>
              <w:ind w:left="67" w:hanging="67"/>
            </w:pPr>
          </w:p>
        </w:tc>
        <w:tc>
          <w:tcPr>
            <w:tcW w:w="7768" w:type="dxa"/>
            <w:gridSpan w:val="2"/>
            <w:shd w:val="clear" w:color="auto" w:fill="auto"/>
          </w:tcPr>
          <w:p w14:paraId="100F94BB" w14:textId="77777777" w:rsidR="00DA7D2A" w:rsidRPr="00AC566B" w:rsidRDefault="00DA7D2A" w:rsidP="00DA7D2A">
            <w:pPr>
              <w:rPr>
                <w:rFonts w:cs="Arial"/>
                <w:szCs w:val="20"/>
                <w:lang w:eastAsia="en-US"/>
              </w:rPr>
            </w:pPr>
            <w:r w:rsidRPr="00AC566B">
              <w:rPr>
                <w:rFonts w:cs="Arial"/>
                <w:szCs w:val="20"/>
                <w:lang w:eastAsia="en-US"/>
              </w:rPr>
              <w:t>Facturering geschiedt na portering of activering portering of nieuwe aansluiting;</w:t>
            </w:r>
          </w:p>
          <w:p w14:paraId="0142B73E" w14:textId="77777777" w:rsidR="00DA7D2A" w:rsidRPr="00AC566B" w:rsidRDefault="00DA7D2A" w:rsidP="00DA7D2A">
            <w:pPr>
              <w:rPr>
                <w:rFonts w:cs="Arial"/>
              </w:rPr>
            </w:pPr>
          </w:p>
        </w:tc>
        <w:tc>
          <w:tcPr>
            <w:tcW w:w="1126" w:type="dxa"/>
            <w:shd w:val="clear" w:color="auto" w:fill="auto"/>
          </w:tcPr>
          <w:p w14:paraId="777C7EB1" w14:textId="08371214"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r w:rsidR="00AC566B" w:rsidRPr="00AC566B" w14:paraId="38E0F0C1" w14:textId="77777777" w:rsidTr="0094392B">
        <w:trPr>
          <w:cantSplit/>
        </w:trPr>
        <w:tc>
          <w:tcPr>
            <w:tcW w:w="738" w:type="dxa"/>
          </w:tcPr>
          <w:p w14:paraId="0AFE8004" w14:textId="77777777" w:rsidR="00DA7D2A" w:rsidRPr="00AC566B" w:rsidRDefault="00DA7D2A" w:rsidP="0094106C">
            <w:pPr>
              <w:pStyle w:val="ListParagraph"/>
              <w:numPr>
                <w:ilvl w:val="0"/>
                <w:numId w:val="39"/>
              </w:numPr>
              <w:ind w:left="67" w:hanging="67"/>
            </w:pPr>
          </w:p>
        </w:tc>
        <w:tc>
          <w:tcPr>
            <w:tcW w:w="7768" w:type="dxa"/>
            <w:gridSpan w:val="2"/>
            <w:shd w:val="clear" w:color="auto" w:fill="auto"/>
          </w:tcPr>
          <w:p w14:paraId="40C9959D" w14:textId="77777777" w:rsidR="00DA7D2A" w:rsidRPr="00AC566B" w:rsidRDefault="00DA7D2A" w:rsidP="00DA7D2A">
            <w:pPr>
              <w:rPr>
                <w:rFonts w:cs="Arial"/>
                <w:szCs w:val="20"/>
                <w:lang w:eastAsia="en-US"/>
              </w:rPr>
            </w:pPr>
            <w:r w:rsidRPr="00AC566B">
              <w:rPr>
                <w:rFonts w:cs="Arial"/>
                <w:szCs w:val="20"/>
                <w:lang w:eastAsia="en-US"/>
              </w:rPr>
              <w:t>Facturering geschiedt digitaal. Facturen worden per email aan Opdrachtgever verstuurd;</w:t>
            </w:r>
          </w:p>
          <w:p w14:paraId="6081C403" w14:textId="77777777" w:rsidR="00DA7D2A" w:rsidRPr="00AC566B" w:rsidRDefault="00DA7D2A" w:rsidP="00DA7D2A">
            <w:pPr>
              <w:rPr>
                <w:rFonts w:cs="Arial"/>
              </w:rPr>
            </w:pPr>
          </w:p>
        </w:tc>
        <w:tc>
          <w:tcPr>
            <w:tcW w:w="1126" w:type="dxa"/>
            <w:shd w:val="clear" w:color="auto" w:fill="auto"/>
          </w:tcPr>
          <w:p w14:paraId="6D498785" w14:textId="43BD2E0E"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r w:rsidR="00AC566B" w:rsidRPr="00AC566B" w14:paraId="7E9AB996" w14:textId="77777777" w:rsidTr="0094392B">
        <w:trPr>
          <w:cantSplit/>
        </w:trPr>
        <w:tc>
          <w:tcPr>
            <w:tcW w:w="738" w:type="dxa"/>
          </w:tcPr>
          <w:p w14:paraId="2880E445" w14:textId="77777777" w:rsidR="00DA7D2A" w:rsidRPr="00AC566B" w:rsidRDefault="00DA7D2A" w:rsidP="0094106C">
            <w:pPr>
              <w:pStyle w:val="ListParagraph"/>
              <w:numPr>
                <w:ilvl w:val="0"/>
                <w:numId w:val="39"/>
              </w:numPr>
              <w:ind w:left="67" w:hanging="67"/>
            </w:pPr>
          </w:p>
        </w:tc>
        <w:tc>
          <w:tcPr>
            <w:tcW w:w="7768" w:type="dxa"/>
            <w:gridSpan w:val="2"/>
            <w:shd w:val="clear" w:color="auto" w:fill="auto"/>
          </w:tcPr>
          <w:p w14:paraId="107D6D0C" w14:textId="77777777" w:rsidR="00DA7D2A" w:rsidRPr="00AC566B" w:rsidRDefault="00DA7D2A" w:rsidP="00DA7D2A">
            <w:pPr>
              <w:rPr>
                <w:rFonts w:cs="Arial"/>
                <w:szCs w:val="20"/>
              </w:rPr>
            </w:pPr>
            <w:r w:rsidRPr="00AC566B">
              <w:rPr>
                <w:rFonts w:cs="Arial"/>
                <w:szCs w:val="20"/>
              </w:rPr>
              <w:t xml:space="preserve">Opdrachtnemer biedt de mogelijkheid van continuering van de overeenkomst na het aflopen van de formele overeenkomst voor een periode van 6 maanden met een opzegtermijn van 1 maand; </w:t>
            </w:r>
          </w:p>
          <w:p w14:paraId="73C201D5" w14:textId="77777777" w:rsidR="00DA7D2A" w:rsidRPr="00AC566B" w:rsidRDefault="00DA7D2A" w:rsidP="00DA7D2A">
            <w:pPr>
              <w:rPr>
                <w:rFonts w:cs="Arial"/>
              </w:rPr>
            </w:pPr>
          </w:p>
        </w:tc>
        <w:tc>
          <w:tcPr>
            <w:tcW w:w="1126" w:type="dxa"/>
            <w:shd w:val="clear" w:color="auto" w:fill="auto"/>
          </w:tcPr>
          <w:p w14:paraId="74CD2F41" w14:textId="4B9CB00B"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r w:rsidR="00AC566B" w:rsidRPr="00AC566B" w14:paraId="4C2ACE08" w14:textId="77777777" w:rsidTr="0094392B">
        <w:trPr>
          <w:cantSplit/>
        </w:trPr>
        <w:tc>
          <w:tcPr>
            <w:tcW w:w="738" w:type="dxa"/>
          </w:tcPr>
          <w:p w14:paraId="10CE9BC4" w14:textId="77777777" w:rsidR="00DA7D2A" w:rsidRPr="00AC566B" w:rsidRDefault="00DA7D2A" w:rsidP="0094106C">
            <w:pPr>
              <w:pStyle w:val="ListParagraph"/>
              <w:numPr>
                <w:ilvl w:val="0"/>
                <w:numId w:val="39"/>
              </w:numPr>
              <w:ind w:left="67" w:hanging="67"/>
            </w:pPr>
          </w:p>
        </w:tc>
        <w:tc>
          <w:tcPr>
            <w:tcW w:w="7768" w:type="dxa"/>
            <w:gridSpan w:val="2"/>
            <w:shd w:val="clear" w:color="auto" w:fill="auto"/>
          </w:tcPr>
          <w:p w14:paraId="613A73CF" w14:textId="36CD2400" w:rsidR="00DA7D2A" w:rsidRPr="00AC566B" w:rsidRDefault="00DA7D2A" w:rsidP="00DA7D2A">
            <w:pPr>
              <w:rPr>
                <w:rFonts w:cs="Arial"/>
              </w:rPr>
            </w:pPr>
            <w:r w:rsidRPr="00AC566B">
              <w:t>Opdrachtnemer garandeert dat misbruik van de diensten en verbindingen wordt voorkomen.</w:t>
            </w:r>
          </w:p>
        </w:tc>
        <w:tc>
          <w:tcPr>
            <w:tcW w:w="1126" w:type="dxa"/>
            <w:shd w:val="clear" w:color="auto" w:fill="auto"/>
          </w:tcPr>
          <w:p w14:paraId="1A79C297" w14:textId="551A717C"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r w:rsidR="00AC566B" w:rsidRPr="00AC566B" w14:paraId="6A60A1B0" w14:textId="77777777" w:rsidTr="0094392B">
        <w:trPr>
          <w:cantSplit/>
        </w:trPr>
        <w:tc>
          <w:tcPr>
            <w:tcW w:w="738" w:type="dxa"/>
          </w:tcPr>
          <w:p w14:paraId="5AE7979D" w14:textId="77777777" w:rsidR="00DA7D2A" w:rsidRPr="00AC566B" w:rsidRDefault="00DA7D2A" w:rsidP="0094106C">
            <w:pPr>
              <w:pStyle w:val="ListParagraph"/>
              <w:numPr>
                <w:ilvl w:val="0"/>
                <w:numId w:val="39"/>
              </w:numPr>
              <w:ind w:left="67" w:hanging="67"/>
            </w:pPr>
          </w:p>
        </w:tc>
        <w:tc>
          <w:tcPr>
            <w:tcW w:w="7768" w:type="dxa"/>
            <w:gridSpan w:val="2"/>
            <w:shd w:val="clear" w:color="auto" w:fill="auto"/>
          </w:tcPr>
          <w:p w14:paraId="76EAE824" w14:textId="7B2A9819" w:rsidR="00DA7D2A" w:rsidRPr="00AC566B" w:rsidRDefault="00DA7D2A" w:rsidP="00DA7D2A">
            <w:r w:rsidRPr="00AC566B">
              <w:t xml:space="preserve">De abonnementskosten </w:t>
            </w:r>
            <w:r w:rsidR="00401430">
              <w:t xml:space="preserve">en belkosten </w:t>
            </w:r>
            <w:r w:rsidRPr="00AC566B">
              <w:t xml:space="preserve">van de </w:t>
            </w:r>
            <w:r w:rsidR="00B51EDB" w:rsidRPr="00AC566B">
              <w:t>profielen</w:t>
            </w:r>
            <w:r w:rsidRPr="00AC566B">
              <w:t xml:space="preserve"> voor het bellen zijn </w:t>
            </w:r>
            <w:r w:rsidR="00401430">
              <w:t>opgenomen in bijlage C</w:t>
            </w:r>
            <w:r w:rsidR="009B1E9B">
              <w:t xml:space="preserve"> het Prijzenblad en zijn onderdeel van de dienstverlening;</w:t>
            </w:r>
          </w:p>
          <w:p w14:paraId="01B05A13" w14:textId="77777777" w:rsidR="00DA7D2A" w:rsidRPr="00AC566B" w:rsidRDefault="00DA7D2A" w:rsidP="00DA7D2A">
            <w:pPr>
              <w:rPr>
                <w:rFonts w:cs="Arial"/>
              </w:rPr>
            </w:pPr>
          </w:p>
        </w:tc>
        <w:tc>
          <w:tcPr>
            <w:tcW w:w="1126" w:type="dxa"/>
            <w:shd w:val="clear" w:color="auto" w:fill="auto"/>
          </w:tcPr>
          <w:p w14:paraId="657C3DED" w14:textId="72807391"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r w:rsidR="00AC566B" w:rsidRPr="00AC566B" w14:paraId="583D8D9D" w14:textId="77777777" w:rsidTr="0094392B">
        <w:trPr>
          <w:cantSplit/>
        </w:trPr>
        <w:tc>
          <w:tcPr>
            <w:tcW w:w="738" w:type="dxa"/>
          </w:tcPr>
          <w:p w14:paraId="1827BFB2" w14:textId="77777777" w:rsidR="00DA7D2A" w:rsidRPr="00AC566B" w:rsidRDefault="00DA7D2A" w:rsidP="0094106C">
            <w:pPr>
              <w:pStyle w:val="ListParagraph"/>
              <w:numPr>
                <w:ilvl w:val="0"/>
                <w:numId w:val="39"/>
              </w:numPr>
              <w:ind w:left="67" w:hanging="67"/>
            </w:pPr>
          </w:p>
        </w:tc>
        <w:tc>
          <w:tcPr>
            <w:tcW w:w="7768" w:type="dxa"/>
            <w:gridSpan w:val="2"/>
            <w:shd w:val="clear" w:color="auto" w:fill="auto"/>
          </w:tcPr>
          <w:p w14:paraId="2CD8AC9C" w14:textId="77777777" w:rsidR="00DA7D2A" w:rsidRPr="00AC566B" w:rsidRDefault="00DA7D2A" w:rsidP="00DA7D2A">
            <w:pPr>
              <w:rPr>
                <w:rFonts w:cs="Verdana"/>
                <w:szCs w:val="20"/>
              </w:rPr>
            </w:pPr>
            <w:r w:rsidRPr="00AC566B">
              <w:rPr>
                <w:rFonts w:cs="Verdana"/>
                <w:szCs w:val="20"/>
              </w:rPr>
              <w:t>De duur van gesprekken binnen Nederland en binnen de EU dient te worden uitgedrukt in seconden;</w:t>
            </w:r>
          </w:p>
          <w:p w14:paraId="47F1D293" w14:textId="77777777" w:rsidR="00DA7D2A" w:rsidRPr="00AC566B" w:rsidRDefault="00DA7D2A" w:rsidP="00DA7D2A">
            <w:pPr>
              <w:rPr>
                <w:rFonts w:cs="Arial"/>
              </w:rPr>
            </w:pPr>
          </w:p>
        </w:tc>
        <w:tc>
          <w:tcPr>
            <w:tcW w:w="1126" w:type="dxa"/>
            <w:shd w:val="clear" w:color="auto" w:fill="auto"/>
          </w:tcPr>
          <w:p w14:paraId="2328331C" w14:textId="44DE737E"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r w:rsidR="00AC566B" w:rsidRPr="00AC566B" w14:paraId="3D62F694" w14:textId="77777777" w:rsidTr="0094392B">
        <w:trPr>
          <w:cantSplit/>
        </w:trPr>
        <w:tc>
          <w:tcPr>
            <w:tcW w:w="738" w:type="dxa"/>
          </w:tcPr>
          <w:p w14:paraId="4C6EB513" w14:textId="77777777" w:rsidR="00DA7D2A" w:rsidRPr="00AC566B" w:rsidRDefault="00DA7D2A" w:rsidP="0094106C">
            <w:pPr>
              <w:pStyle w:val="ListParagraph"/>
              <w:numPr>
                <w:ilvl w:val="0"/>
                <w:numId w:val="39"/>
              </w:numPr>
              <w:ind w:left="67" w:hanging="67"/>
            </w:pPr>
          </w:p>
        </w:tc>
        <w:tc>
          <w:tcPr>
            <w:tcW w:w="7768" w:type="dxa"/>
            <w:gridSpan w:val="2"/>
            <w:shd w:val="clear" w:color="auto" w:fill="auto"/>
          </w:tcPr>
          <w:p w14:paraId="0F629625" w14:textId="77777777" w:rsidR="00DA7D2A" w:rsidRPr="00AC566B" w:rsidRDefault="00DA7D2A" w:rsidP="00DA7D2A">
            <w:pPr>
              <w:rPr>
                <w:rFonts w:cs="Verdana"/>
                <w:szCs w:val="20"/>
              </w:rPr>
            </w:pPr>
            <w:r w:rsidRPr="00AC566B">
              <w:rPr>
                <w:rFonts w:cs="Verdana"/>
                <w:szCs w:val="20"/>
              </w:rPr>
              <w:t>De duur van gesprekken buiten de EU dient te worden uitgedrukt in seconden, tenzij dit niet wordt ondersteund door de partner van de Inschrijver of de provider van de Inschrijver. In dat geval dient de duur van gesprekken te worden uitgedrukt in de kleinst mogelijke beschikbare tijdseenheid;</w:t>
            </w:r>
          </w:p>
          <w:p w14:paraId="4E25691A" w14:textId="77777777" w:rsidR="00DA7D2A" w:rsidRPr="00AC566B" w:rsidRDefault="00DA7D2A" w:rsidP="00DA7D2A">
            <w:pPr>
              <w:rPr>
                <w:rFonts w:cs="Arial"/>
              </w:rPr>
            </w:pPr>
          </w:p>
        </w:tc>
        <w:tc>
          <w:tcPr>
            <w:tcW w:w="1126" w:type="dxa"/>
            <w:shd w:val="clear" w:color="auto" w:fill="auto"/>
          </w:tcPr>
          <w:p w14:paraId="0C3DE410" w14:textId="741672C4"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r w:rsidR="00AC566B" w:rsidRPr="00AC566B" w14:paraId="332886C7" w14:textId="77777777" w:rsidTr="0094392B">
        <w:trPr>
          <w:cantSplit/>
        </w:trPr>
        <w:tc>
          <w:tcPr>
            <w:tcW w:w="738" w:type="dxa"/>
          </w:tcPr>
          <w:p w14:paraId="7FB91FDD" w14:textId="77777777" w:rsidR="00DA7D2A" w:rsidRPr="00AC566B" w:rsidRDefault="00DA7D2A" w:rsidP="0094106C">
            <w:pPr>
              <w:pStyle w:val="ListParagraph"/>
              <w:numPr>
                <w:ilvl w:val="0"/>
                <w:numId w:val="39"/>
              </w:numPr>
              <w:ind w:left="67" w:hanging="67"/>
            </w:pPr>
          </w:p>
        </w:tc>
        <w:tc>
          <w:tcPr>
            <w:tcW w:w="7768" w:type="dxa"/>
            <w:gridSpan w:val="2"/>
            <w:shd w:val="clear" w:color="auto" w:fill="auto"/>
          </w:tcPr>
          <w:p w14:paraId="5FDA32CC" w14:textId="08E5AB83" w:rsidR="00DA7D2A" w:rsidRDefault="00DA7D2A" w:rsidP="00DA7D2A">
            <w:pPr>
              <w:rPr>
                <w:ins w:id="109" w:author="Han Boekel" w:date="2021-10-27T17:21:00Z"/>
                <w:rFonts w:cs="Verdana"/>
                <w:szCs w:val="20"/>
              </w:rPr>
            </w:pPr>
            <w:r w:rsidRPr="00AC566B">
              <w:rPr>
                <w:rFonts w:cs="Verdana"/>
                <w:szCs w:val="20"/>
              </w:rPr>
              <w:t>Gesprekken binnen Nederland en de EU dienen te worden afgerekend op basis van de gesprekstijd in seconden</w:t>
            </w:r>
            <w:ins w:id="110" w:author="Han Boekel" w:date="2021-10-27T17:28:00Z">
              <w:r w:rsidR="004637BA">
                <w:rPr>
                  <w:rFonts w:cs="Verdana"/>
                  <w:szCs w:val="20"/>
                </w:rPr>
                <w:t xml:space="preserve"> of minuten i</w:t>
              </w:r>
            </w:ins>
            <w:ins w:id="111" w:author="Han Boekel" w:date="2021-10-27T17:29:00Z">
              <w:r w:rsidR="004637BA">
                <w:rPr>
                  <w:rFonts w:cs="Verdana"/>
                  <w:szCs w:val="20"/>
                </w:rPr>
                <w:t>ndien van toepassing</w:t>
              </w:r>
            </w:ins>
            <w:r w:rsidRPr="00AC566B">
              <w:rPr>
                <w:rFonts w:cs="Verdana"/>
                <w:szCs w:val="20"/>
              </w:rPr>
              <w:t>. Als dit niet strookt met bestaande EU regelgeving dan dient te worden afgerekend conform deze bestaande EU regelgeving;</w:t>
            </w:r>
          </w:p>
          <w:p w14:paraId="7C0862FC" w14:textId="7EA3755B" w:rsidR="006D40ED" w:rsidRPr="00AC566B" w:rsidRDefault="006D40ED" w:rsidP="00DA7D2A">
            <w:pPr>
              <w:rPr>
                <w:rFonts w:cs="Arial"/>
              </w:rPr>
            </w:pPr>
          </w:p>
        </w:tc>
        <w:tc>
          <w:tcPr>
            <w:tcW w:w="1126" w:type="dxa"/>
            <w:shd w:val="clear" w:color="auto" w:fill="auto"/>
          </w:tcPr>
          <w:p w14:paraId="68CA4791" w14:textId="1C3DC9B5"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r w:rsidR="00AC566B" w:rsidRPr="00AC566B" w14:paraId="46713AD1" w14:textId="77777777" w:rsidTr="0094392B">
        <w:trPr>
          <w:cantSplit/>
        </w:trPr>
        <w:tc>
          <w:tcPr>
            <w:tcW w:w="738" w:type="dxa"/>
          </w:tcPr>
          <w:p w14:paraId="34C758DC" w14:textId="77777777" w:rsidR="00DA7D2A" w:rsidRPr="00AC566B" w:rsidRDefault="00DA7D2A" w:rsidP="0094106C">
            <w:pPr>
              <w:pStyle w:val="ListParagraph"/>
              <w:numPr>
                <w:ilvl w:val="0"/>
                <w:numId w:val="39"/>
              </w:numPr>
              <w:ind w:left="67" w:hanging="67"/>
            </w:pPr>
          </w:p>
        </w:tc>
        <w:tc>
          <w:tcPr>
            <w:tcW w:w="7768" w:type="dxa"/>
            <w:gridSpan w:val="2"/>
            <w:shd w:val="clear" w:color="auto" w:fill="auto"/>
          </w:tcPr>
          <w:p w14:paraId="6EFEDFF6" w14:textId="77777777" w:rsidR="00DA7D2A" w:rsidRPr="00AC566B" w:rsidRDefault="00DA7D2A" w:rsidP="00DA7D2A">
            <w:pPr>
              <w:rPr>
                <w:rFonts w:cs="Verdana"/>
                <w:szCs w:val="20"/>
              </w:rPr>
            </w:pPr>
            <w:r w:rsidRPr="00AC566B">
              <w:rPr>
                <w:rFonts w:cs="Verdana"/>
                <w:szCs w:val="20"/>
              </w:rPr>
              <w:t>Gesprekken buiten de EU dienen te worden afgerekend op basis van de gesprekstijd in seconden, tenzij dit niet strookt met de afspraken met de (roaming)partner van de Inschrijver of de provider van de Inschrijver. Als dit laatste het geval is, dan dient afrekening plaats te vinden op basis van de kleinst mogelijk tijdseenheden die passen binnen de afspraken met de (roaming)partner.</w:t>
            </w:r>
          </w:p>
          <w:p w14:paraId="5EA8BE38" w14:textId="77777777" w:rsidR="00DA7D2A" w:rsidRPr="00AC566B" w:rsidRDefault="00DA7D2A" w:rsidP="00DA7D2A">
            <w:pPr>
              <w:rPr>
                <w:rFonts w:cs="Arial"/>
              </w:rPr>
            </w:pPr>
          </w:p>
        </w:tc>
        <w:tc>
          <w:tcPr>
            <w:tcW w:w="1126" w:type="dxa"/>
            <w:shd w:val="clear" w:color="auto" w:fill="auto"/>
          </w:tcPr>
          <w:p w14:paraId="0A96636E" w14:textId="096FEC04" w:rsidR="00DA7D2A" w:rsidRPr="00AC566B" w:rsidRDefault="00DA7D2A" w:rsidP="00DA7D2A">
            <w:pPr>
              <w:jc w:val="center"/>
              <w:rPr>
                <w:rFonts w:ascii="Segoe UI Symbol" w:eastAsia="MS Gothic" w:hAnsi="Segoe UI Symbol" w:cs="Segoe UI Symbol"/>
                <w:szCs w:val="20"/>
              </w:rPr>
            </w:pPr>
            <w:r w:rsidRPr="00AC566B">
              <w:rPr>
                <w:rFonts w:ascii="Segoe UI Symbol" w:eastAsia="MS Gothic" w:hAnsi="Segoe UI Symbol" w:cs="Segoe UI Symbol"/>
                <w:szCs w:val="20"/>
              </w:rPr>
              <w:t>☐</w:t>
            </w:r>
          </w:p>
        </w:tc>
      </w:tr>
    </w:tbl>
    <w:p w14:paraId="32EE0D85" w14:textId="22EF33AD" w:rsidR="00665409" w:rsidRPr="00F55700" w:rsidRDefault="00665409" w:rsidP="00C175C7"/>
    <w:tbl>
      <w:tblPr>
        <w:tblpPr w:leftFromText="180" w:rightFromText="180" w:vertAnchor="text" w:horzAnchor="page" w:tblpX="1385" w:tblpY="1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776"/>
        <w:gridCol w:w="1134"/>
      </w:tblGrid>
      <w:tr w:rsidR="00665409" w:rsidRPr="00F55700" w14:paraId="1EC545AB" w14:textId="77777777" w:rsidTr="00665409">
        <w:trPr>
          <w:cantSplit/>
        </w:trPr>
        <w:tc>
          <w:tcPr>
            <w:tcW w:w="8472" w:type="dxa"/>
            <w:gridSpan w:val="2"/>
            <w:tcBorders>
              <w:bottom w:val="single" w:sz="4" w:space="0" w:color="auto"/>
            </w:tcBorders>
            <w:shd w:val="clear" w:color="auto" w:fill="FFC000"/>
          </w:tcPr>
          <w:p w14:paraId="71896594" w14:textId="37CD5A94" w:rsidR="00665409" w:rsidRPr="00F55700" w:rsidRDefault="00665409" w:rsidP="0094392B">
            <w:pPr>
              <w:pStyle w:val="Heading4"/>
            </w:pPr>
            <w:r>
              <w:t>R</w:t>
            </w:r>
            <w:r w:rsidRPr="00F55700">
              <w:t>apportage vaste telefonie aansluitingen</w:t>
            </w:r>
          </w:p>
        </w:tc>
        <w:tc>
          <w:tcPr>
            <w:tcW w:w="1134" w:type="dxa"/>
            <w:tcBorders>
              <w:bottom w:val="single" w:sz="4" w:space="0" w:color="auto"/>
            </w:tcBorders>
            <w:shd w:val="clear" w:color="auto" w:fill="FFC000"/>
          </w:tcPr>
          <w:p w14:paraId="3F0ADCCC" w14:textId="77777777" w:rsidR="00665409" w:rsidRPr="00F55700" w:rsidRDefault="00665409" w:rsidP="0094392B">
            <w:pPr>
              <w:pStyle w:val="Heading4"/>
              <w:numPr>
                <w:ilvl w:val="0"/>
                <w:numId w:val="0"/>
              </w:numPr>
              <w:jc w:val="center"/>
            </w:pPr>
            <w:r w:rsidRPr="00F55700">
              <w:t>Akkoord</w:t>
            </w:r>
          </w:p>
        </w:tc>
      </w:tr>
      <w:tr w:rsidR="00665409" w:rsidRPr="00F55700" w14:paraId="124C1595" w14:textId="77777777" w:rsidTr="0094392B">
        <w:trPr>
          <w:cantSplit/>
        </w:trPr>
        <w:tc>
          <w:tcPr>
            <w:tcW w:w="696" w:type="dxa"/>
            <w:tcBorders>
              <w:bottom w:val="single" w:sz="4" w:space="0" w:color="auto"/>
            </w:tcBorders>
            <w:shd w:val="clear" w:color="auto" w:fill="auto"/>
          </w:tcPr>
          <w:p w14:paraId="110E7682" w14:textId="77777777" w:rsidR="00665409" w:rsidRPr="00F55700" w:rsidRDefault="00665409" w:rsidP="0094106C">
            <w:pPr>
              <w:numPr>
                <w:ilvl w:val="0"/>
                <w:numId w:val="39"/>
              </w:numPr>
            </w:pPr>
          </w:p>
        </w:tc>
        <w:tc>
          <w:tcPr>
            <w:tcW w:w="7776" w:type="dxa"/>
            <w:tcBorders>
              <w:bottom w:val="single" w:sz="4" w:space="0" w:color="auto"/>
            </w:tcBorders>
            <w:vAlign w:val="center"/>
          </w:tcPr>
          <w:p w14:paraId="72E51458" w14:textId="77777777" w:rsidR="00665409" w:rsidRPr="00F55700" w:rsidRDefault="00665409" w:rsidP="0094392B">
            <w:pPr>
              <w:rPr>
                <w:rFonts w:cs="Arial"/>
                <w:szCs w:val="20"/>
              </w:rPr>
            </w:pPr>
            <w:r w:rsidRPr="00F55700">
              <w:rPr>
                <w:rFonts w:cs="Arial"/>
                <w:szCs w:val="20"/>
              </w:rPr>
              <w:t>Voor de verschillende doeleinden is het noodzakelijk, dat de Opdrachtgever het gebruik en het belverkeer kan rapporteren. Hiervoor dient software beschikbaar te zijn waarmee de verschillende rapportages kunnen worden opgesteld. Dit binnen de wettelijke normen voor privacy:</w:t>
            </w:r>
          </w:p>
          <w:p w14:paraId="594A59DF" w14:textId="77777777" w:rsidR="00665409" w:rsidRPr="00F55700" w:rsidRDefault="00665409" w:rsidP="0094106C">
            <w:pPr>
              <w:numPr>
                <w:ilvl w:val="0"/>
                <w:numId w:val="25"/>
              </w:numPr>
              <w:spacing w:line="276" w:lineRule="auto"/>
              <w:rPr>
                <w:rFonts w:cs="Arial"/>
                <w:szCs w:val="20"/>
              </w:rPr>
            </w:pPr>
            <w:r w:rsidRPr="00F55700">
              <w:rPr>
                <w:rFonts w:cs="Arial"/>
                <w:szCs w:val="20"/>
              </w:rPr>
              <w:t>Rapportage op basis van abonnementskosten, belkosten en belvolume, gesprekken, speciale bestemmingen per aansluiting, organisatie, afdeling, grootboekrekening;</w:t>
            </w:r>
          </w:p>
          <w:p w14:paraId="14669B0D" w14:textId="77777777" w:rsidR="00665409" w:rsidRPr="00F55700" w:rsidRDefault="00665409" w:rsidP="0094106C">
            <w:pPr>
              <w:numPr>
                <w:ilvl w:val="0"/>
                <w:numId w:val="25"/>
              </w:numPr>
              <w:contextualSpacing/>
              <w:rPr>
                <w:rFonts w:cs="Arial"/>
                <w:szCs w:val="20"/>
              </w:rPr>
            </w:pPr>
            <w:r w:rsidRPr="00F55700">
              <w:rPr>
                <w:rFonts w:cs="Arial"/>
                <w:szCs w:val="20"/>
              </w:rPr>
              <w:t>Rapportage over de nummers waar naar toe is gebeld, voor zover niet afgeschermd;</w:t>
            </w:r>
          </w:p>
          <w:p w14:paraId="3F570FCC" w14:textId="193E89B5" w:rsidR="00665409" w:rsidRPr="00F55700" w:rsidRDefault="00665409" w:rsidP="0094106C">
            <w:pPr>
              <w:numPr>
                <w:ilvl w:val="0"/>
                <w:numId w:val="25"/>
              </w:numPr>
              <w:spacing w:line="276" w:lineRule="auto"/>
              <w:rPr>
                <w:rFonts w:cs="Arial"/>
                <w:szCs w:val="20"/>
              </w:rPr>
            </w:pPr>
            <w:r w:rsidRPr="00F55700">
              <w:rPr>
                <w:rFonts w:cs="Arial"/>
                <w:szCs w:val="20"/>
              </w:rPr>
              <w:t>Rapportage op basis van CDR</w:t>
            </w:r>
            <w:r w:rsidR="009B1E9B">
              <w:rPr>
                <w:rFonts w:cs="Arial"/>
                <w:szCs w:val="20"/>
              </w:rPr>
              <w:t xml:space="preserve"> </w:t>
            </w:r>
            <w:r w:rsidRPr="00F55700">
              <w:rPr>
                <w:rFonts w:cs="Arial"/>
                <w:szCs w:val="20"/>
              </w:rPr>
              <w:t xml:space="preserve">(Call Detail </w:t>
            </w:r>
            <w:r w:rsidR="00A20364" w:rsidRPr="00F55700">
              <w:rPr>
                <w:rFonts w:cs="Arial"/>
                <w:szCs w:val="20"/>
              </w:rPr>
              <w:t>Records) van</w:t>
            </w:r>
            <w:r w:rsidRPr="00F55700">
              <w:rPr>
                <w:rFonts w:cs="Arial"/>
                <w:szCs w:val="20"/>
              </w:rPr>
              <w:t xml:space="preserve"> de aansluitingen van de Opdrachtgever over een factuurperiode.</w:t>
            </w:r>
          </w:p>
          <w:p w14:paraId="0A05E94B" w14:textId="77777777" w:rsidR="00665409" w:rsidRPr="00F55700" w:rsidRDefault="00665409" w:rsidP="0094392B">
            <w:pPr>
              <w:ind w:left="720"/>
              <w:rPr>
                <w:rFonts w:cs="Arial"/>
                <w:szCs w:val="20"/>
              </w:rPr>
            </w:pPr>
          </w:p>
        </w:tc>
        <w:tc>
          <w:tcPr>
            <w:tcW w:w="1134" w:type="dxa"/>
            <w:tcBorders>
              <w:bottom w:val="single" w:sz="4" w:space="0" w:color="auto"/>
            </w:tcBorders>
          </w:tcPr>
          <w:p w14:paraId="1FD3901B" w14:textId="02096C20" w:rsidR="00665409" w:rsidRPr="00F55700" w:rsidRDefault="00F14B23" w:rsidP="0094392B">
            <w:pPr>
              <w:ind w:right="-1"/>
              <w:jc w:val="center"/>
              <w:rPr>
                <w:rFonts w:cs="Arial"/>
                <w:szCs w:val="20"/>
              </w:rPr>
            </w:pPr>
            <w:r w:rsidRPr="00F55700">
              <w:rPr>
                <w:rFonts w:ascii="Segoe UI Symbol" w:eastAsia="MS Gothic" w:hAnsi="Segoe UI Symbol" w:cs="Segoe UI Symbol"/>
                <w:color w:val="0070C0"/>
                <w:szCs w:val="20"/>
              </w:rPr>
              <w:t>☐</w:t>
            </w:r>
          </w:p>
        </w:tc>
      </w:tr>
      <w:tr w:rsidR="00665409" w:rsidRPr="00F55700" w14:paraId="3CF9D34B" w14:textId="77777777" w:rsidTr="0094392B">
        <w:trPr>
          <w:cantSplit/>
        </w:trPr>
        <w:tc>
          <w:tcPr>
            <w:tcW w:w="696" w:type="dxa"/>
            <w:tcBorders>
              <w:bottom w:val="single" w:sz="4" w:space="0" w:color="auto"/>
            </w:tcBorders>
            <w:shd w:val="clear" w:color="auto" w:fill="auto"/>
          </w:tcPr>
          <w:p w14:paraId="0BE4AA55" w14:textId="77777777" w:rsidR="00665409" w:rsidRPr="00F55700" w:rsidRDefault="00665409" w:rsidP="0094106C">
            <w:pPr>
              <w:numPr>
                <w:ilvl w:val="0"/>
                <w:numId w:val="39"/>
              </w:numPr>
            </w:pPr>
          </w:p>
        </w:tc>
        <w:tc>
          <w:tcPr>
            <w:tcW w:w="7776" w:type="dxa"/>
            <w:tcBorders>
              <w:bottom w:val="single" w:sz="4" w:space="0" w:color="auto"/>
            </w:tcBorders>
            <w:vAlign w:val="center"/>
          </w:tcPr>
          <w:p w14:paraId="5E673101" w14:textId="77777777" w:rsidR="00665409" w:rsidRPr="00F55700" w:rsidRDefault="00665409" w:rsidP="0094392B">
            <w:pPr>
              <w:rPr>
                <w:rFonts w:cs="Arial"/>
                <w:szCs w:val="20"/>
              </w:rPr>
            </w:pPr>
            <w:r w:rsidRPr="00F55700">
              <w:rPr>
                <w:rFonts w:cs="Arial"/>
                <w:szCs w:val="20"/>
              </w:rPr>
              <w:t>Rapportages over de bereikbaarheid van de vaste telefonie aansluitingen niet zijnde ACDM of ACD aansluitingen</w:t>
            </w:r>
          </w:p>
        </w:tc>
        <w:tc>
          <w:tcPr>
            <w:tcW w:w="1134" w:type="dxa"/>
            <w:tcBorders>
              <w:bottom w:val="single" w:sz="4" w:space="0" w:color="auto"/>
            </w:tcBorders>
          </w:tcPr>
          <w:p w14:paraId="37CFE10F" w14:textId="77777777" w:rsidR="00665409" w:rsidRPr="00F55700" w:rsidRDefault="00665409" w:rsidP="0094392B">
            <w:pPr>
              <w:ind w:right="-1"/>
              <w:jc w:val="center"/>
              <w:rPr>
                <w:rFonts w:cs="Arial"/>
                <w:szCs w:val="20"/>
              </w:rPr>
            </w:pPr>
            <w:r w:rsidRPr="00F55700">
              <w:rPr>
                <w:rFonts w:ascii="Segoe UI Symbol" w:eastAsia="MS Gothic" w:hAnsi="Segoe UI Symbol" w:cs="Segoe UI Symbol"/>
                <w:color w:val="0070C0"/>
                <w:szCs w:val="20"/>
              </w:rPr>
              <w:t>☐</w:t>
            </w:r>
          </w:p>
        </w:tc>
      </w:tr>
      <w:tr w:rsidR="00F14B23" w:rsidRPr="00F55700" w14:paraId="6A573B41" w14:textId="77777777" w:rsidTr="0094392B">
        <w:trPr>
          <w:cantSplit/>
        </w:trPr>
        <w:tc>
          <w:tcPr>
            <w:tcW w:w="696" w:type="dxa"/>
            <w:tcBorders>
              <w:bottom w:val="single" w:sz="4" w:space="0" w:color="auto"/>
            </w:tcBorders>
            <w:shd w:val="clear" w:color="auto" w:fill="auto"/>
          </w:tcPr>
          <w:p w14:paraId="572BABBA" w14:textId="77777777" w:rsidR="00F14B23" w:rsidRPr="00F55700" w:rsidRDefault="00F14B23" w:rsidP="0094106C">
            <w:pPr>
              <w:numPr>
                <w:ilvl w:val="0"/>
                <w:numId w:val="39"/>
              </w:numPr>
            </w:pPr>
          </w:p>
        </w:tc>
        <w:tc>
          <w:tcPr>
            <w:tcW w:w="7776" w:type="dxa"/>
            <w:tcBorders>
              <w:bottom w:val="single" w:sz="4" w:space="0" w:color="auto"/>
            </w:tcBorders>
            <w:vAlign w:val="center"/>
          </w:tcPr>
          <w:p w14:paraId="4167E359" w14:textId="77777777" w:rsidR="00F14B23" w:rsidRPr="00F55700" w:rsidRDefault="00F14B23" w:rsidP="00F14B23">
            <w:pPr>
              <w:rPr>
                <w:rFonts w:cs="Arial"/>
                <w:szCs w:val="20"/>
              </w:rPr>
            </w:pPr>
            <w:r w:rsidRPr="00F55700">
              <w:rPr>
                <w:rFonts w:cs="Arial"/>
                <w:szCs w:val="20"/>
              </w:rPr>
              <w:t>Rapportages moeten kunnen geëxporteerd als CSV bestand met detailinformatie per gesprek, tijdsduur, kosten etc.</w:t>
            </w:r>
          </w:p>
          <w:p w14:paraId="4989B2EF" w14:textId="77777777" w:rsidR="00F14B23" w:rsidRPr="00F55700" w:rsidRDefault="00F14B23" w:rsidP="00F14B23">
            <w:pPr>
              <w:rPr>
                <w:rFonts w:cs="Arial"/>
                <w:szCs w:val="20"/>
              </w:rPr>
            </w:pPr>
          </w:p>
        </w:tc>
        <w:tc>
          <w:tcPr>
            <w:tcW w:w="1134" w:type="dxa"/>
            <w:tcBorders>
              <w:bottom w:val="single" w:sz="4" w:space="0" w:color="auto"/>
            </w:tcBorders>
          </w:tcPr>
          <w:p w14:paraId="42A2605A" w14:textId="72A75226" w:rsidR="00F14B23" w:rsidRPr="00F55700" w:rsidRDefault="00F14B23" w:rsidP="00F14B23">
            <w:pPr>
              <w:ind w:right="-1"/>
              <w:jc w:val="center"/>
              <w:rPr>
                <w:rFonts w:cs="Arial"/>
                <w:szCs w:val="20"/>
              </w:rPr>
            </w:pPr>
            <w:r w:rsidRPr="00983B20">
              <w:rPr>
                <w:rFonts w:ascii="Segoe UI Symbol" w:eastAsia="MS Gothic" w:hAnsi="Segoe UI Symbol" w:cs="Segoe UI Symbol"/>
                <w:color w:val="0070C0"/>
                <w:szCs w:val="20"/>
              </w:rPr>
              <w:t>☐</w:t>
            </w:r>
          </w:p>
        </w:tc>
      </w:tr>
      <w:tr w:rsidR="00F14B23" w:rsidRPr="00F55700" w14:paraId="076E84F2" w14:textId="77777777" w:rsidTr="0094392B">
        <w:trPr>
          <w:cantSplit/>
        </w:trPr>
        <w:tc>
          <w:tcPr>
            <w:tcW w:w="696" w:type="dxa"/>
            <w:tcBorders>
              <w:left w:val="single" w:sz="4" w:space="0" w:color="auto"/>
              <w:bottom w:val="single" w:sz="4" w:space="0" w:color="auto"/>
            </w:tcBorders>
            <w:shd w:val="clear" w:color="auto" w:fill="auto"/>
          </w:tcPr>
          <w:p w14:paraId="2F890F4C" w14:textId="77777777" w:rsidR="00F14B23" w:rsidRPr="00F55700" w:rsidRDefault="00F14B23" w:rsidP="0094106C">
            <w:pPr>
              <w:numPr>
                <w:ilvl w:val="0"/>
                <w:numId w:val="39"/>
              </w:numPr>
            </w:pPr>
          </w:p>
        </w:tc>
        <w:tc>
          <w:tcPr>
            <w:tcW w:w="7776" w:type="dxa"/>
            <w:tcBorders>
              <w:bottom w:val="single" w:sz="4" w:space="0" w:color="auto"/>
            </w:tcBorders>
            <w:vAlign w:val="center"/>
          </w:tcPr>
          <w:p w14:paraId="381C928E" w14:textId="77777777" w:rsidR="00F14B23" w:rsidRPr="00F55700" w:rsidRDefault="00F14B23" w:rsidP="00F14B23">
            <w:pPr>
              <w:rPr>
                <w:rFonts w:cs="Arial"/>
                <w:szCs w:val="20"/>
              </w:rPr>
            </w:pPr>
            <w:r w:rsidRPr="00F55700">
              <w:rPr>
                <w:rFonts w:cs="Arial"/>
                <w:szCs w:val="20"/>
              </w:rPr>
              <w:t>De gegevens noodzakelijk voor de rapportages blijven tenminste gedurende 3 maanden beschikbaar;</w:t>
            </w:r>
          </w:p>
          <w:p w14:paraId="3B2F110D" w14:textId="77777777" w:rsidR="00F14B23" w:rsidRPr="00F55700" w:rsidRDefault="00F14B23" w:rsidP="00F14B23">
            <w:pPr>
              <w:rPr>
                <w:rFonts w:cs="Arial"/>
                <w:szCs w:val="20"/>
              </w:rPr>
            </w:pPr>
          </w:p>
        </w:tc>
        <w:tc>
          <w:tcPr>
            <w:tcW w:w="1134" w:type="dxa"/>
            <w:tcBorders>
              <w:bottom w:val="single" w:sz="4" w:space="0" w:color="auto"/>
            </w:tcBorders>
          </w:tcPr>
          <w:p w14:paraId="17ADF3CC" w14:textId="71E54DC7" w:rsidR="00F14B23" w:rsidRPr="00F55700" w:rsidRDefault="00F14B23" w:rsidP="00F14B23">
            <w:pPr>
              <w:ind w:right="-1"/>
              <w:jc w:val="center"/>
              <w:rPr>
                <w:rFonts w:cs="Arial"/>
                <w:szCs w:val="20"/>
              </w:rPr>
            </w:pPr>
            <w:r w:rsidRPr="00983B20">
              <w:rPr>
                <w:rFonts w:ascii="Segoe UI Symbol" w:eastAsia="MS Gothic" w:hAnsi="Segoe UI Symbol" w:cs="Segoe UI Symbol"/>
                <w:color w:val="0070C0"/>
                <w:szCs w:val="20"/>
              </w:rPr>
              <w:t>☐</w:t>
            </w:r>
          </w:p>
        </w:tc>
      </w:tr>
    </w:tbl>
    <w:p w14:paraId="35EEF55B" w14:textId="77777777" w:rsidR="00665409" w:rsidRPr="00F55700" w:rsidRDefault="00665409" w:rsidP="00665409"/>
    <w:p w14:paraId="2B477BCD" w14:textId="77777777" w:rsidR="00665409" w:rsidRPr="00F55700" w:rsidRDefault="00665409" w:rsidP="00665409"/>
    <w:p w14:paraId="6A4589CF" w14:textId="77777777" w:rsidR="008446BE" w:rsidRPr="009B1E9B" w:rsidRDefault="006A47CE" w:rsidP="006D7F6F">
      <w:pPr>
        <w:pStyle w:val="Heading3"/>
      </w:pPr>
      <w:bookmarkStart w:id="112" w:name="_Toc392594504"/>
      <w:bookmarkEnd w:id="104"/>
      <w:bookmarkEnd w:id="105"/>
      <w:r w:rsidRPr="009B1E9B">
        <w:t>De dienstverlening</w:t>
      </w:r>
    </w:p>
    <w:p w14:paraId="08C4CB61" w14:textId="77777777" w:rsidR="008446BE" w:rsidRPr="009B1E9B" w:rsidRDefault="008446BE" w:rsidP="008446BE">
      <w:pPr>
        <w:rPr>
          <w:highlight w:val="red"/>
        </w:rPr>
      </w:pPr>
    </w:p>
    <w:tbl>
      <w:tblPr>
        <w:tblW w:w="9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7760"/>
        <w:gridCol w:w="8"/>
        <w:gridCol w:w="1126"/>
      </w:tblGrid>
      <w:tr w:rsidR="009B1E9B" w:rsidRPr="009B1E9B" w14:paraId="2131E353" w14:textId="77777777" w:rsidTr="000C08CF">
        <w:trPr>
          <w:cantSplit/>
          <w:tblHeader/>
        </w:trPr>
        <w:tc>
          <w:tcPr>
            <w:tcW w:w="8498" w:type="dxa"/>
            <w:gridSpan w:val="2"/>
            <w:shd w:val="clear" w:color="auto" w:fill="FFC000"/>
          </w:tcPr>
          <w:p w14:paraId="247C7761" w14:textId="001063DA" w:rsidR="000C08CF" w:rsidRPr="009B1E9B" w:rsidRDefault="000C08CF" w:rsidP="007E0375">
            <w:pPr>
              <w:pStyle w:val="Heading4"/>
            </w:pPr>
            <w:r w:rsidRPr="009B1E9B">
              <w:t>Service</w:t>
            </w:r>
          </w:p>
        </w:tc>
        <w:tc>
          <w:tcPr>
            <w:tcW w:w="1134" w:type="dxa"/>
            <w:gridSpan w:val="2"/>
            <w:shd w:val="clear" w:color="auto" w:fill="FFC000"/>
          </w:tcPr>
          <w:p w14:paraId="00BB016A" w14:textId="33D90659" w:rsidR="000C08CF" w:rsidRPr="009B1E9B" w:rsidRDefault="000C08CF" w:rsidP="000C08CF">
            <w:pPr>
              <w:pStyle w:val="Heading4"/>
              <w:numPr>
                <w:ilvl w:val="0"/>
                <w:numId w:val="0"/>
              </w:numPr>
            </w:pPr>
            <w:r w:rsidRPr="009B1E9B">
              <w:t>Akkoord</w:t>
            </w:r>
          </w:p>
        </w:tc>
      </w:tr>
      <w:tr w:rsidR="009B1E9B" w:rsidRPr="009B1E9B" w14:paraId="681B9C4A" w14:textId="77777777" w:rsidTr="000C08CF">
        <w:trPr>
          <w:cantSplit/>
        </w:trPr>
        <w:tc>
          <w:tcPr>
            <w:tcW w:w="8506" w:type="dxa"/>
            <w:gridSpan w:val="3"/>
          </w:tcPr>
          <w:p w14:paraId="11EABA41" w14:textId="77777777" w:rsidR="008446BE" w:rsidRPr="009B1E9B" w:rsidRDefault="00505331" w:rsidP="008446BE">
            <w:pPr>
              <w:rPr>
                <w:rFonts w:cs="Arial"/>
              </w:rPr>
            </w:pPr>
            <w:r w:rsidRPr="009B1E9B">
              <w:rPr>
                <w:rFonts w:cs="Arial"/>
              </w:rPr>
              <w:t>De Aanbestedende dienst stelt de volgende eisen een de dienstverlening</w:t>
            </w:r>
          </w:p>
        </w:tc>
        <w:tc>
          <w:tcPr>
            <w:tcW w:w="1126" w:type="dxa"/>
            <w:shd w:val="clear" w:color="auto" w:fill="auto"/>
          </w:tcPr>
          <w:p w14:paraId="74F7F915" w14:textId="77777777" w:rsidR="008446BE" w:rsidRPr="009B1E9B" w:rsidRDefault="008446BE" w:rsidP="006D7F6F">
            <w:pPr>
              <w:jc w:val="center"/>
              <w:rPr>
                <w:rFonts w:cs="Arial"/>
                <w:szCs w:val="20"/>
              </w:rPr>
            </w:pPr>
          </w:p>
        </w:tc>
      </w:tr>
      <w:tr w:rsidR="009B1E9B" w:rsidRPr="009B1E9B" w14:paraId="642013EC" w14:textId="77777777" w:rsidTr="000C08CF">
        <w:trPr>
          <w:cantSplit/>
        </w:trPr>
        <w:tc>
          <w:tcPr>
            <w:tcW w:w="738" w:type="dxa"/>
          </w:tcPr>
          <w:p w14:paraId="0647BCA5" w14:textId="77777777" w:rsidR="00F51BA9" w:rsidRPr="009B1E9B" w:rsidRDefault="00F51BA9" w:rsidP="0094106C">
            <w:pPr>
              <w:pStyle w:val="ListParagraph"/>
              <w:numPr>
                <w:ilvl w:val="0"/>
                <w:numId w:val="39"/>
              </w:numPr>
              <w:ind w:left="67" w:hanging="67"/>
            </w:pPr>
          </w:p>
        </w:tc>
        <w:tc>
          <w:tcPr>
            <w:tcW w:w="7768" w:type="dxa"/>
            <w:gridSpan w:val="2"/>
            <w:shd w:val="clear" w:color="auto" w:fill="auto"/>
            <w:vAlign w:val="center"/>
          </w:tcPr>
          <w:p w14:paraId="091CBFCA" w14:textId="77777777" w:rsidR="00F51BA9" w:rsidRPr="009B1E9B" w:rsidRDefault="00F51BA9" w:rsidP="00F51BA9">
            <w:pPr>
              <w:rPr>
                <w:rFonts w:cs="Arial"/>
              </w:rPr>
            </w:pPr>
            <w:r w:rsidRPr="009B1E9B">
              <w:rPr>
                <w:rFonts w:cs="Arial"/>
              </w:rPr>
              <w:t xml:space="preserve">Opdrachtnemer of provider van de Opdrachtnemer biedt een portal die 7 dagen per week 24 uur per dag beschikbaar is voor aan en afmeldingen van storingen, statusinformatie, het maken van rapportages, changes, verrijking van de aansluitingen met namen, afdelingen, organisatie, stellen van vragen over bijvoorbeeld facturen etc. </w:t>
            </w:r>
          </w:p>
          <w:p w14:paraId="2EF6648D" w14:textId="77777777" w:rsidR="00F51BA9" w:rsidRPr="009B1E9B" w:rsidRDefault="00F51BA9" w:rsidP="00F51BA9">
            <w:pPr>
              <w:rPr>
                <w:rFonts w:cs="Arial"/>
              </w:rPr>
            </w:pPr>
          </w:p>
        </w:tc>
        <w:tc>
          <w:tcPr>
            <w:tcW w:w="1126" w:type="dxa"/>
            <w:shd w:val="clear" w:color="auto" w:fill="auto"/>
          </w:tcPr>
          <w:p w14:paraId="3D7C4998" w14:textId="77777777" w:rsidR="00F51BA9" w:rsidRPr="009B1E9B" w:rsidRDefault="00F51BA9" w:rsidP="00F51BA9">
            <w:pPr>
              <w:jc w:val="center"/>
              <w:rPr>
                <w:rFonts w:cs="Arial"/>
                <w:szCs w:val="20"/>
              </w:rPr>
            </w:pPr>
            <w:r w:rsidRPr="009B1E9B">
              <w:rPr>
                <w:rFonts w:ascii="Segoe UI Symbol" w:eastAsia="MS Gothic" w:hAnsi="Segoe UI Symbol" w:cs="Segoe UI Symbol"/>
                <w:szCs w:val="20"/>
              </w:rPr>
              <w:t>☐</w:t>
            </w:r>
          </w:p>
        </w:tc>
      </w:tr>
      <w:tr w:rsidR="009B1E9B" w:rsidRPr="009B1E9B" w14:paraId="6798F588" w14:textId="77777777" w:rsidTr="000C08CF">
        <w:trPr>
          <w:cantSplit/>
        </w:trPr>
        <w:tc>
          <w:tcPr>
            <w:tcW w:w="738" w:type="dxa"/>
          </w:tcPr>
          <w:p w14:paraId="3DA93E6B" w14:textId="77777777" w:rsidR="00F51BA9" w:rsidRPr="009B1E9B" w:rsidRDefault="00F51BA9" w:rsidP="0094106C">
            <w:pPr>
              <w:pStyle w:val="ListParagraph"/>
              <w:numPr>
                <w:ilvl w:val="0"/>
                <w:numId w:val="39"/>
              </w:numPr>
              <w:ind w:left="67" w:hanging="67"/>
            </w:pPr>
          </w:p>
        </w:tc>
        <w:tc>
          <w:tcPr>
            <w:tcW w:w="7768" w:type="dxa"/>
            <w:gridSpan w:val="2"/>
            <w:shd w:val="clear" w:color="auto" w:fill="auto"/>
          </w:tcPr>
          <w:p w14:paraId="20CC681D" w14:textId="77777777" w:rsidR="00F51BA9" w:rsidRPr="009B1E9B" w:rsidRDefault="00F51BA9" w:rsidP="00F51BA9">
            <w:pPr>
              <w:rPr>
                <w:rFonts w:cs="Arial"/>
              </w:rPr>
            </w:pPr>
            <w:r w:rsidRPr="009B1E9B">
              <w:rPr>
                <w:rFonts w:cs="Arial"/>
              </w:rPr>
              <w:t xml:space="preserve">Opdrachtnemer of provider van de Opdrachtnemer biedt een servicedesk als single point of contact die gedurende  werkdagen van 08.00 tot 17.00 telefonische en per email bereikbaar is voor aan en afmeldingen van storingen, aanmelden van wijzigingen,  stellen van vragen over de diensten of facturen etc. </w:t>
            </w:r>
          </w:p>
          <w:p w14:paraId="5CC2E0D2" w14:textId="77777777" w:rsidR="00F51BA9" w:rsidRPr="009B1E9B" w:rsidRDefault="00F51BA9" w:rsidP="00F51BA9">
            <w:pPr>
              <w:rPr>
                <w:rFonts w:cs="Arial"/>
              </w:rPr>
            </w:pPr>
          </w:p>
        </w:tc>
        <w:tc>
          <w:tcPr>
            <w:tcW w:w="1126" w:type="dxa"/>
            <w:shd w:val="clear" w:color="auto" w:fill="auto"/>
          </w:tcPr>
          <w:p w14:paraId="3B37D2A6" w14:textId="77777777" w:rsidR="00F51BA9" w:rsidRPr="009B1E9B" w:rsidRDefault="00F51BA9" w:rsidP="00F51BA9">
            <w:pPr>
              <w:jc w:val="center"/>
              <w:rPr>
                <w:rFonts w:cs="Arial"/>
                <w:szCs w:val="20"/>
              </w:rPr>
            </w:pPr>
            <w:r w:rsidRPr="009B1E9B">
              <w:rPr>
                <w:rFonts w:ascii="Segoe UI Symbol" w:eastAsia="MS Gothic" w:hAnsi="Segoe UI Symbol" w:cs="Segoe UI Symbol"/>
                <w:szCs w:val="20"/>
              </w:rPr>
              <w:t>☐</w:t>
            </w:r>
          </w:p>
        </w:tc>
      </w:tr>
      <w:tr w:rsidR="009B1E9B" w:rsidRPr="009B1E9B" w14:paraId="11E0B428" w14:textId="77777777" w:rsidTr="000C08CF">
        <w:trPr>
          <w:cantSplit/>
        </w:trPr>
        <w:tc>
          <w:tcPr>
            <w:tcW w:w="738" w:type="dxa"/>
          </w:tcPr>
          <w:p w14:paraId="72104A54" w14:textId="77777777" w:rsidR="00F51BA9" w:rsidRPr="009B1E9B" w:rsidRDefault="00F51BA9" w:rsidP="0094106C">
            <w:pPr>
              <w:pStyle w:val="ListParagraph"/>
              <w:numPr>
                <w:ilvl w:val="0"/>
                <w:numId w:val="39"/>
              </w:numPr>
              <w:ind w:left="67" w:hanging="67"/>
            </w:pPr>
          </w:p>
        </w:tc>
        <w:tc>
          <w:tcPr>
            <w:tcW w:w="7768" w:type="dxa"/>
            <w:gridSpan w:val="2"/>
            <w:shd w:val="clear" w:color="auto" w:fill="auto"/>
          </w:tcPr>
          <w:p w14:paraId="7600763E" w14:textId="77777777" w:rsidR="00F51BA9" w:rsidRPr="009B1E9B" w:rsidRDefault="00F51BA9" w:rsidP="00F51BA9">
            <w:pPr>
              <w:rPr>
                <w:rFonts w:cs="Arial"/>
              </w:rPr>
            </w:pPr>
            <w:r w:rsidRPr="009B1E9B">
              <w:rPr>
                <w:rFonts w:cs="Arial"/>
              </w:rPr>
              <w:t xml:space="preserve">De servicedesk van de Opdrachtnemer registreert elke melding in de portal en bevestigt de registratie binnen 30 minuten tijdens de genoemde openingstijden aan de betreffende contactpersoon. </w:t>
            </w:r>
          </w:p>
          <w:p w14:paraId="0AC520F0" w14:textId="77777777" w:rsidR="00F51BA9" w:rsidRPr="009B1E9B" w:rsidRDefault="00F51BA9" w:rsidP="00F51BA9">
            <w:pPr>
              <w:rPr>
                <w:rFonts w:cs="Arial"/>
              </w:rPr>
            </w:pPr>
          </w:p>
        </w:tc>
        <w:tc>
          <w:tcPr>
            <w:tcW w:w="1126" w:type="dxa"/>
            <w:shd w:val="clear" w:color="auto" w:fill="auto"/>
          </w:tcPr>
          <w:p w14:paraId="478D46C4" w14:textId="77777777" w:rsidR="00F51BA9" w:rsidRPr="009B1E9B" w:rsidRDefault="00F51BA9" w:rsidP="00F51BA9">
            <w:pPr>
              <w:jc w:val="center"/>
              <w:rPr>
                <w:rFonts w:cs="Arial"/>
                <w:szCs w:val="20"/>
              </w:rPr>
            </w:pPr>
            <w:r w:rsidRPr="009B1E9B">
              <w:rPr>
                <w:rFonts w:ascii="Segoe UI Symbol" w:eastAsia="MS Gothic" w:hAnsi="Segoe UI Symbol" w:cs="Segoe UI Symbol"/>
                <w:szCs w:val="20"/>
              </w:rPr>
              <w:t>☐</w:t>
            </w:r>
          </w:p>
        </w:tc>
      </w:tr>
      <w:tr w:rsidR="009B1E9B" w:rsidRPr="009B1E9B" w14:paraId="37674AB0" w14:textId="77777777" w:rsidTr="000C08CF">
        <w:trPr>
          <w:cantSplit/>
        </w:trPr>
        <w:tc>
          <w:tcPr>
            <w:tcW w:w="738" w:type="dxa"/>
          </w:tcPr>
          <w:p w14:paraId="746C2C08" w14:textId="77777777" w:rsidR="00F51BA9" w:rsidRPr="009B1E9B" w:rsidRDefault="00F51BA9" w:rsidP="0094106C">
            <w:pPr>
              <w:pStyle w:val="ListParagraph"/>
              <w:numPr>
                <w:ilvl w:val="0"/>
                <w:numId w:val="39"/>
              </w:numPr>
              <w:ind w:left="67" w:hanging="67"/>
            </w:pPr>
          </w:p>
        </w:tc>
        <w:tc>
          <w:tcPr>
            <w:tcW w:w="7768" w:type="dxa"/>
            <w:gridSpan w:val="2"/>
            <w:shd w:val="clear" w:color="auto" w:fill="auto"/>
          </w:tcPr>
          <w:p w14:paraId="74E23660" w14:textId="77777777" w:rsidR="00F51BA9" w:rsidRPr="009B1E9B" w:rsidRDefault="00F51BA9" w:rsidP="00F51BA9">
            <w:pPr>
              <w:rPr>
                <w:rFonts w:cs="Arial"/>
              </w:rPr>
            </w:pPr>
            <w:r w:rsidRPr="009B1E9B">
              <w:rPr>
                <w:rFonts w:cs="Arial"/>
              </w:rPr>
              <w:t xml:space="preserve">De servicedesk van de Opdrachtnemer informeert de betreffende contactpersoon over het verloop of afwikkeling  van de melding binnen de overeengekomen SLA. </w:t>
            </w:r>
          </w:p>
          <w:p w14:paraId="254CEA4D" w14:textId="77777777" w:rsidR="00F51BA9" w:rsidRPr="009B1E9B" w:rsidRDefault="00F51BA9" w:rsidP="00F51BA9">
            <w:pPr>
              <w:rPr>
                <w:rFonts w:cs="Calibri"/>
              </w:rPr>
            </w:pPr>
          </w:p>
        </w:tc>
        <w:tc>
          <w:tcPr>
            <w:tcW w:w="1126" w:type="dxa"/>
            <w:shd w:val="clear" w:color="auto" w:fill="auto"/>
          </w:tcPr>
          <w:p w14:paraId="12C55555" w14:textId="77777777" w:rsidR="00F51BA9" w:rsidRPr="009B1E9B" w:rsidRDefault="00F51BA9" w:rsidP="00F51BA9">
            <w:pPr>
              <w:jc w:val="center"/>
              <w:rPr>
                <w:rFonts w:cs="Arial"/>
                <w:szCs w:val="20"/>
              </w:rPr>
            </w:pPr>
            <w:r w:rsidRPr="009B1E9B">
              <w:rPr>
                <w:rFonts w:ascii="Segoe UI Symbol" w:eastAsia="MS Gothic" w:hAnsi="Segoe UI Symbol" w:cs="Segoe UI Symbol"/>
                <w:szCs w:val="20"/>
              </w:rPr>
              <w:t>☐</w:t>
            </w:r>
          </w:p>
        </w:tc>
      </w:tr>
      <w:tr w:rsidR="009B1E9B" w:rsidRPr="009B1E9B" w14:paraId="6F91DF19" w14:textId="77777777" w:rsidTr="000C08CF">
        <w:trPr>
          <w:cantSplit/>
        </w:trPr>
        <w:tc>
          <w:tcPr>
            <w:tcW w:w="738" w:type="dxa"/>
          </w:tcPr>
          <w:p w14:paraId="10A90D3E" w14:textId="77777777" w:rsidR="00F51BA9" w:rsidRPr="009B1E9B" w:rsidRDefault="00F51BA9" w:rsidP="0094106C">
            <w:pPr>
              <w:numPr>
                <w:ilvl w:val="0"/>
                <w:numId w:val="39"/>
              </w:numPr>
              <w:rPr>
                <w:rFonts w:cs="Arial"/>
              </w:rPr>
            </w:pPr>
          </w:p>
        </w:tc>
        <w:tc>
          <w:tcPr>
            <w:tcW w:w="7768" w:type="dxa"/>
            <w:gridSpan w:val="2"/>
            <w:shd w:val="clear" w:color="auto" w:fill="auto"/>
          </w:tcPr>
          <w:p w14:paraId="406DCC0E" w14:textId="77777777" w:rsidR="00F51BA9" w:rsidRPr="009B1E9B" w:rsidRDefault="00F51BA9" w:rsidP="00F51BA9">
            <w:pPr>
              <w:rPr>
                <w:rFonts w:cs="Calibri"/>
                <w:szCs w:val="20"/>
              </w:rPr>
            </w:pPr>
            <w:r w:rsidRPr="009B1E9B">
              <w:rPr>
                <w:rFonts w:cs="Calibri"/>
                <w:szCs w:val="20"/>
              </w:rPr>
              <w:t xml:space="preserve">Wijzigingen/changes in de dienstverlening kunnen worden door doorgegeven via de portal of mail. </w:t>
            </w:r>
          </w:p>
          <w:p w14:paraId="4F3A0855" w14:textId="77777777" w:rsidR="00F51BA9" w:rsidRPr="009B1E9B" w:rsidRDefault="00F51BA9" w:rsidP="0094106C">
            <w:pPr>
              <w:pStyle w:val="ListParagraph"/>
              <w:numPr>
                <w:ilvl w:val="0"/>
                <w:numId w:val="53"/>
              </w:numPr>
              <w:rPr>
                <w:rFonts w:ascii="Calibri" w:hAnsi="Calibri" w:cs="Calibri"/>
              </w:rPr>
            </w:pPr>
            <w:r w:rsidRPr="009B1E9B">
              <w:rPr>
                <w:rFonts w:ascii="Calibri" w:hAnsi="Calibri" w:cs="Times New Roman"/>
              </w:rPr>
              <w:t>Geautomatiseerde wijzigingen in de portal worden doorgevoerd binnen de 15 minuten;</w:t>
            </w:r>
          </w:p>
          <w:p w14:paraId="005E7728" w14:textId="3971B5C8" w:rsidR="00F51BA9" w:rsidRPr="009B1E9B" w:rsidRDefault="00F51BA9" w:rsidP="0094106C">
            <w:pPr>
              <w:pStyle w:val="ListParagraph"/>
              <w:numPr>
                <w:ilvl w:val="0"/>
                <w:numId w:val="53"/>
              </w:numPr>
              <w:rPr>
                <w:rFonts w:ascii="Calibri" w:hAnsi="Calibri" w:cs="Calibri"/>
              </w:rPr>
            </w:pPr>
            <w:r w:rsidRPr="009B1E9B">
              <w:rPr>
                <w:rFonts w:ascii="Calibri" w:hAnsi="Calibri" w:cs="Times New Roman"/>
              </w:rPr>
              <w:t xml:space="preserve">Overige wijzigingen worden doorgevoerd binnen </w:t>
            </w:r>
            <w:ins w:id="113" w:author="Han Boekel" w:date="2021-11-01T16:18:00Z">
              <w:r w:rsidR="00A25FE9">
                <w:rPr>
                  <w:rFonts w:ascii="Calibri" w:hAnsi="Calibri" w:cs="Times New Roman"/>
                </w:rPr>
                <w:t>40</w:t>
              </w:r>
            </w:ins>
            <w:del w:id="114" w:author="Han Boekel" w:date="2021-11-01T16:18:00Z">
              <w:r w:rsidRPr="009B1E9B" w:rsidDel="00A25FE9">
                <w:rPr>
                  <w:rFonts w:ascii="Calibri" w:hAnsi="Calibri" w:cs="Times New Roman"/>
                </w:rPr>
                <w:delText>24</w:delText>
              </w:r>
            </w:del>
            <w:r w:rsidRPr="009B1E9B">
              <w:rPr>
                <w:rFonts w:ascii="Calibri" w:hAnsi="Calibri" w:cs="Times New Roman"/>
              </w:rPr>
              <w:t xml:space="preserve"> uur (</w:t>
            </w:r>
            <w:ins w:id="115" w:author="Han Boekel" w:date="2021-11-01T16:18:00Z">
              <w:r w:rsidR="00A25FE9">
                <w:rPr>
                  <w:rFonts w:ascii="Calibri" w:hAnsi="Calibri" w:cs="Times New Roman"/>
                </w:rPr>
                <w:t>5</w:t>
              </w:r>
            </w:ins>
            <w:del w:id="116" w:author="Han Boekel" w:date="2021-11-01T16:18:00Z">
              <w:r w:rsidRPr="009B1E9B" w:rsidDel="00A25FE9">
                <w:rPr>
                  <w:rFonts w:ascii="Calibri" w:hAnsi="Calibri" w:cs="Times New Roman"/>
                </w:rPr>
                <w:delText>3</w:delText>
              </w:r>
            </w:del>
            <w:r w:rsidRPr="009B1E9B">
              <w:rPr>
                <w:rFonts w:ascii="Calibri" w:hAnsi="Calibri" w:cs="Times New Roman"/>
              </w:rPr>
              <w:t xml:space="preserve"> werkdagen)</w:t>
            </w:r>
          </w:p>
          <w:p w14:paraId="430DD794" w14:textId="77777777" w:rsidR="00F51BA9" w:rsidRPr="009B1E9B" w:rsidRDefault="00F51BA9" w:rsidP="00F51BA9">
            <w:pPr>
              <w:rPr>
                <w:rFonts w:cs="Calibri"/>
              </w:rPr>
            </w:pPr>
          </w:p>
        </w:tc>
        <w:tc>
          <w:tcPr>
            <w:tcW w:w="1126" w:type="dxa"/>
            <w:shd w:val="clear" w:color="auto" w:fill="auto"/>
          </w:tcPr>
          <w:p w14:paraId="05141C64" w14:textId="77777777" w:rsidR="00F51BA9" w:rsidRPr="009B1E9B" w:rsidRDefault="00F51BA9" w:rsidP="00F51BA9">
            <w:pPr>
              <w:jc w:val="center"/>
              <w:rPr>
                <w:rFonts w:cs="Arial"/>
                <w:szCs w:val="20"/>
              </w:rPr>
            </w:pPr>
            <w:r w:rsidRPr="009B1E9B">
              <w:rPr>
                <w:rFonts w:ascii="Segoe UI Symbol" w:eastAsia="MS Gothic" w:hAnsi="Segoe UI Symbol" w:cs="Segoe UI Symbol"/>
                <w:szCs w:val="20"/>
              </w:rPr>
              <w:t>☐</w:t>
            </w:r>
          </w:p>
        </w:tc>
      </w:tr>
      <w:tr w:rsidR="009B1E9B" w:rsidRPr="009B1E9B" w14:paraId="4564531A" w14:textId="77777777" w:rsidTr="000C08CF">
        <w:trPr>
          <w:cantSplit/>
        </w:trPr>
        <w:tc>
          <w:tcPr>
            <w:tcW w:w="738" w:type="dxa"/>
          </w:tcPr>
          <w:p w14:paraId="4A28B9D1" w14:textId="77777777" w:rsidR="008446BE" w:rsidRPr="009B1E9B" w:rsidRDefault="008446BE" w:rsidP="0094106C">
            <w:pPr>
              <w:numPr>
                <w:ilvl w:val="0"/>
                <w:numId w:val="39"/>
              </w:numPr>
              <w:rPr>
                <w:rFonts w:cs="Arial"/>
              </w:rPr>
            </w:pPr>
          </w:p>
        </w:tc>
        <w:tc>
          <w:tcPr>
            <w:tcW w:w="7768" w:type="dxa"/>
            <w:gridSpan w:val="2"/>
            <w:shd w:val="clear" w:color="auto" w:fill="auto"/>
          </w:tcPr>
          <w:p w14:paraId="176D6AF5" w14:textId="77777777" w:rsidR="008446BE" w:rsidRPr="009B1E9B" w:rsidRDefault="008446BE" w:rsidP="006D7F6F">
            <w:pPr>
              <w:rPr>
                <w:rFonts w:cs="Calibri"/>
                <w:szCs w:val="20"/>
              </w:rPr>
            </w:pPr>
            <w:r w:rsidRPr="009B1E9B">
              <w:rPr>
                <w:rFonts w:cs="Calibri"/>
                <w:szCs w:val="20"/>
              </w:rPr>
              <w:t>Verstoringen in  de dienstverlening worden ingedeeld in major, standaard en minor storingen. De indeling geschied op basis van de volgende criteria</w:t>
            </w:r>
          </w:p>
          <w:p w14:paraId="5BACFF49" w14:textId="77777777" w:rsidR="008446BE" w:rsidRPr="009B1E9B" w:rsidRDefault="008446BE" w:rsidP="00045EC9">
            <w:pPr>
              <w:pStyle w:val="ListParagraph"/>
              <w:numPr>
                <w:ilvl w:val="0"/>
                <w:numId w:val="82"/>
              </w:numPr>
              <w:rPr>
                <w:rFonts w:ascii="Calibri" w:hAnsi="Calibri" w:cs="Times New Roman"/>
              </w:rPr>
            </w:pPr>
            <w:r w:rsidRPr="009B1E9B">
              <w:rPr>
                <w:rFonts w:ascii="Calibri" w:hAnsi="Calibri" w:cs="Times New Roman"/>
              </w:rPr>
              <w:t xml:space="preserve">Een major storing: </w:t>
            </w:r>
          </w:p>
          <w:p w14:paraId="16CA7BE6" w14:textId="77777777" w:rsidR="00505331" w:rsidRPr="009B1E9B" w:rsidRDefault="00505331" w:rsidP="00045EC9">
            <w:pPr>
              <w:pStyle w:val="ListParagraph"/>
              <w:numPr>
                <w:ilvl w:val="1"/>
                <w:numId w:val="82"/>
              </w:numPr>
              <w:rPr>
                <w:rFonts w:ascii="Calibri" w:hAnsi="Calibri" w:cs="Times New Roman"/>
              </w:rPr>
            </w:pPr>
            <w:r w:rsidRPr="009B1E9B">
              <w:rPr>
                <w:rFonts w:ascii="Calibri" w:hAnsi="Calibri" w:cs="Times New Roman"/>
              </w:rPr>
              <w:t>Uitval van de vaste telefonie;</w:t>
            </w:r>
          </w:p>
          <w:p w14:paraId="32A3F3CE" w14:textId="785ED00B" w:rsidR="005731CF" w:rsidRPr="009B1E9B" w:rsidRDefault="006754FF" w:rsidP="00045EC9">
            <w:pPr>
              <w:pStyle w:val="ListParagraph"/>
              <w:numPr>
                <w:ilvl w:val="1"/>
                <w:numId w:val="82"/>
              </w:numPr>
              <w:rPr>
                <w:rFonts w:ascii="Calibri" w:hAnsi="Calibri" w:cs="Times New Roman"/>
              </w:rPr>
            </w:pPr>
            <w:r w:rsidRPr="009B1E9B">
              <w:rPr>
                <w:rFonts w:ascii="Calibri" w:hAnsi="Calibri" w:cs="Times New Roman"/>
              </w:rPr>
              <w:t xml:space="preserve">Uitval van </w:t>
            </w:r>
            <w:r w:rsidR="00E63056" w:rsidRPr="009B1E9B">
              <w:rPr>
                <w:rFonts w:ascii="Calibri" w:hAnsi="Calibri" w:cs="Times New Roman"/>
              </w:rPr>
              <w:t>Microsoft Dynamics365</w:t>
            </w:r>
            <w:r w:rsidR="00BD5F6D" w:rsidRPr="009B1E9B">
              <w:rPr>
                <w:rFonts w:ascii="Calibri" w:hAnsi="Calibri" w:cs="Times New Roman"/>
              </w:rPr>
              <w:t xml:space="preserve"> door </w:t>
            </w:r>
            <w:r w:rsidR="00C022CA" w:rsidRPr="009B1E9B">
              <w:rPr>
                <w:rFonts w:ascii="Calibri" w:hAnsi="Calibri" w:cs="Times New Roman"/>
              </w:rPr>
              <w:t xml:space="preserve">integratie </w:t>
            </w:r>
            <w:r w:rsidR="003D7B59" w:rsidRPr="009B1E9B">
              <w:rPr>
                <w:rFonts w:ascii="Calibri" w:hAnsi="Calibri" w:cs="Times New Roman"/>
              </w:rPr>
              <w:t>met de callcenter applicatie</w:t>
            </w:r>
            <w:r w:rsidR="00040845">
              <w:rPr>
                <w:rFonts w:ascii="Calibri" w:hAnsi="Calibri" w:cs="Times New Roman"/>
              </w:rPr>
              <w:t xml:space="preserve"> </w:t>
            </w:r>
            <w:r w:rsidR="003B5E85" w:rsidRPr="009B1E9B">
              <w:rPr>
                <w:rFonts w:ascii="Calibri" w:hAnsi="Calibri" w:cs="Times New Roman"/>
              </w:rPr>
              <w:t xml:space="preserve">(ongeacht </w:t>
            </w:r>
            <w:r w:rsidR="00280FEE" w:rsidRPr="009B1E9B">
              <w:rPr>
                <w:rFonts w:ascii="Calibri" w:hAnsi="Calibri" w:cs="Times New Roman"/>
              </w:rPr>
              <w:t xml:space="preserve">het vastgestelde </w:t>
            </w:r>
            <w:r w:rsidR="004A511B" w:rsidRPr="009B1E9B">
              <w:rPr>
                <w:rFonts w:ascii="Calibri" w:hAnsi="Calibri" w:cs="Times New Roman"/>
              </w:rPr>
              <w:t>niveau van storing</w:t>
            </w:r>
            <w:r w:rsidR="00280FEE" w:rsidRPr="009B1E9B">
              <w:rPr>
                <w:rFonts w:ascii="Calibri" w:hAnsi="Calibri" w:cs="Times New Roman"/>
              </w:rPr>
              <w:t xml:space="preserve"> door Inschrijver</w:t>
            </w:r>
            <w:r w:rsidR="004A511B" w:rsidRPr="009B1E9B">
              <w:rPr>
                <w:rFonts w:ascii="Calibri" w:hAnsi="Calibri" w:cs="Times New Roman"/>
              </w:rPr>
              <w:t>)</w:t>
            </w:r>
            <w:r w:rsidR="003D7B59" w:rsidRPr="009B1E9B">
              <w:rPr>
                <w:rFonts w:ascii="Calibri" w:hAnsi="Calibri" w:cs="Times New Roman"/>
              </w:rPr>
              <w:t>;</w:t>
            </w:r>
          </w:p>
          <w:p w14:paraId="70FFDB00" w14:textId="77777777" w:rsidR="005F2681" w:rsidRPr="009B1E9B" w:rsidRDefault="005F2681" w:rsidP="00045EC9">
            <w:pPr>
              <w:pStyle w:val="ListParagraph"/>
              <w:numPr>
                <w:ilvl w:val="1"/>
                <w:numId w:val="82"/>
              </w:numPr>
              <w:rPr>
                <w:rFonts w:ascii="Calibri" w:hAnsi="Calibri" w:cs="Times New Roman"/>
              </w:rPr>
            </w:pPr>
            <w:r w:rsidRPr="009B1E9B">
              <w:rPr>
                <w:rFonts w:ascii="Calibri" w:hAnsi="Calibri" w:cs="Times New Roman"/>
              </w:rPr>
              <w:t>Uitval IVR en/of Omnichannel callcenterapplicatie</w:t>
            </w:r>
            <w:r w:rsidR="00B617CC" w:rsidRPr="009B1E9B">
              <w:rPr>
                <w:rFonts w:ascii="Calibri" w:hAnsi="Calibri" w:cs="Times New Roman"/>
              </w:rPr>
              <w:t xml:space="preserve"> en/of callcenterapplicatie telefonie;</w:t>
            </w:r>
          </w:p>
          <w:p w14:paraId="228194E6" w14:textId="77777777" w:rsidR="00505331" w:rsidRPr="009B1E9B" w:rsidRDefault="00505331" w:rsidP="00045EC9">
            <w:pPr>
              <w:pStyle w:val="ListParagraph"/>
              <w:numPr>
                <w:ilvl w:val="1"/>
                <w:numId w:val="82"/>
              </w:numPr>
              <w:rPr>
                <w:rFonts w:ascii="Calibri" w:hAnsi="Calibri" w:cs="Times New Roman"/>
              </w:rPr>
            </w:pPr>
            <w:r w:rsidRPr="009B1E9B">
              <w:rPr>
                <w:rFonts w:ascii="Calibri" w:hAnsi="Calibri" w:cs="Times New Roman"/>
                <w:u w:val="single"/>
              </w:rPr>
              <w:t>&gt;</w:t>
            </w:r>
            <w:r w:rsidRPr="009B1E9B">
              <w:rPr>
                <w:rFonts w:ascii="Calibri" w:hAnsi="Calibri" w:cs="Times New Roman"/>
              </w:rPr>
              <w:t xml:space="preserve"> 50</w:t>
            </w:r>
            <w:r w:rsidR="005F2681" w:rsidRPr="009B1E9B">
              <w:rPr>
                <w:rFonts w:ascii="Calibri" w:hAnsi="Calibri" w:cs="Times New Roman"/>
              </w:rPr>
              <w:t xml:space="preserve"> </w:t>
            </w:r>
            <w:r w:rsidRPr="009B1E9B">
              <w:rPr>
                <w:rFonts w:ascii="Calibri" w:hAnsi="Calibri" w:cs="Times New Roman"/>
              </w:rPr>
              <w:t>medewerkers van Opdrachtgever zijn niet meer telefonisch bereikbaar</w:t>
            </w:r>
            <w:r w:rsidR="005F2681" w:rsidRPr="009B1E9B">
              <w:rPr>
                <w:rFonts w:ascii="Calibri" w:hAnsi="Calibri" w:cs="Times New Roman"/>
              </w:rPr>
              <w:t xml:space="preserve"> op de UC applicatie</w:t>
            </w:r>
            <w:r w:rsidR="00B617CC" w:rsidRPr="009B1E9B">
              <w:rPr>
                <w:rFonts w:ascii="Calibri" w:hAnsi="Calibri" w:cs="Times New Roman"/>
              </w:rPr>
              <w:t xml:space="preserve"> of kunnen geen gebruik maken van de UC functionaliteit</w:t>
            </w:r>
            <w:r w:rsidRPr="009B1E9B">
              <w:rPr>
                <w:rFonts w:ascii="Calibri" w:hAnsi="Calibri" w:cs="Times New Roman"/>
              </w:rPr>
              <w:t>;</w:t>
            </w:r>
          </w:p>
          <w:p w14:paraId="603A05CF" w14:textId="77777777" w:rsidR="00505331" w:rsidRPr="009B1E9B" w:rsidRDefault="005F2681" w:rsidP="00045EC9">
            <w:pPr>
              <w:pStyle w:val="ListParagraph"/>
              <w:numPr>
                <w:ilvl w:val="1"/>
                <w:numId w:val="82"/>
              </w:numPr>
              <w:rPr>
                <w:rFonts w:ascii="Calibri" w:hAnsi="Calibri" w:cs="Times New Roman"/>
              </w:rPr>
            </w:pPr>
            <w:r w:rsidRPr="009B1E9B">
              <w:rPr>
                <w:rFonts w:ascii="Calibri" w:hAnsi="Calibri" w:cs="Times New Roman"/>
                <w:u w:val="single"/>
              </w:rPr>
              <w:t>&gt;</w:t>
            </w:r>
            <w:r w:rsidRPr="009B1E9B">
              <w:rPr>
                <w:rFonts w:ascii="Calibri" w:hAnsi="Calibri" w:cs="Times New Roman"/>
              </w:rPr>
              <w:t xml:space="preserve"> 10 gebruikers kunnen geen gebruik maken van de callcenter applicatie</w:t>
            </w:r>
            <w:r w:rsidR="00B617CC" w:rsidRPr="009B1E9B">
              <w:rPr>
                <w:rFonts w:ascii="Calibri" w:hAnsi="Calibri" w:cs="Times New Roman"/>
              </w:rPr>
              <w:t>;</w:t>
            </w:r>
            <w:r w:rsidRPr="009B1E9B">
              <w:rPr>
                <w:rFonts w:ascii="Calibri" w:hAnsi="Calibri" w:cs="Times New Roman"/>
              </w:rPr>
              <w:t xml:space="preserve"> </w:t>
            </w:r>
            <w:r w:rsidR="00505331" w:rsidRPr="009B1E9B">
              <w:rPr>
                <w:rFonts w:ascii="Calibri" w:hAnsi="Calibri" w:cs="Times New Roman"/>
              </w:rPr>
              <w:t xml:space="preserve"> </w:t>
            </w:r>
          </w:p>
          <w:p w14:paraId="2CFDB044" w14:textId="77777777" w:rsidR="008446BE" w:rsidRPr="009B1E9B" w:rsidRDefault="008446BE" w:rsidP="00045EC9">
            <w:pPr>
              <w:pStyle w:val="ListParagraph"/>
              <w:numPr>
                <w:ilvl w:val="1"/>
                <w:numId w:val="82"/>
              </w:numPr>
              <w:rPr>
                <w:rFonts w:ascii="Calibri" w:hAnsi="Calibri" w:cs="Times New Roman"/>
              </w:rPr>
            </w:pPr>
            <w:r w:rsidRPr="009B1E9B">
              <w:rPr>
                <w:rFonts w:ascii="Calibri" w:hAnsi="Calibri" w:cs="Times New Roman"/>
                <w:u w:val="single"/>
              </w:rPr>
              <w:t>&gt;</w:t>
            </w:r>
            <w:r w:rsidRPr="009B1E9B">
              <w:rPr>
                <w:rFonts w:ascii="Calibri" w:hAnsi="Calibri" w:cs="Times New Roman"/>
              </w:rPr>
              <w:t xml:space="preserve"> </w:t>
            </w:r>
            <w:r w:rsidR="005F2681" w:rsidRPr="009B1E9B">
              <w:rPr>
                <w:rFonts w:ascii="Calibri" w:hAnsi="Calibri" w:cs="Times New Roman"/>
              </w:rPr>
              <w:t>5</w:t>
            </w:r>
            <w:r w:rsidRPr="009B1E9B">
              <w:rPr>
                <w:rFonts w:ascii="Calibri" w:hAnsi="Calibri" w:cs="Times New Roman"/>
              </w:rPr>
              <w:t xml:space="preserve"> </w:t>
            </w:r>
            <w:r w:rsidR="005F2681" w:rsidRPr="009B1E9B">
              <w:rPr>
                <w:rFonts w:ascii="Calibri" w:hAnsi="Calibri" w:cs="Times New Roman"/>
              </w:rPr>
              <w:t xml:space="preserve">gebruikers kunnen geen gebruik meer maken van de omnichannel callcenter applicatie welke is </w:t>
            </w:r>
            <w:r w:rsidR="00B617CC" w:rsidRPr="009B1E9B">
              <w:rPr>
                <w:rFonts w:ascii="Calibri" w:hAnsi="Calibri" w:cs="Times New Roman"/>
              </w:rPr>
              <w:t>geïntegreerd</w:t>
            </w:r>
            <w:r w:rsidR="005F2681" w:rsidRPr="009B1E9B">
              <w:rPr>
                <w:rFonts w:ascii="Calibri" w:hAnsi="Calibri" w:cs="Times New Roman"/>
              </w:rPr>
              <w:t xml:space="preserve"> met Dynamics conform inschrijving en implementatie</w:t>
            </w:r>
            <w:r w:rsidRPr="009B1E9B">
              <w:rPr>
                <w:rFonts w:ascii="Calibri" w:hAnsi="Calibri" w:cs="Times New Roman"/>
              </w:rPr>
              <w:t xml:space="preserve">. </w:t>
            </w:r>
          </w:p>
          <w:p w14:paraId="0F6E3205" w14:textId="77777777" w:rsidR="00E17391" w:rsidRPr="009B1E9B" w:rsidRDefault="00E17391" w:rsidP="006C7605"/>
          <w:p w14:paraId="1B5FE0EB" w14:textId="77777777" w:rsidR="008446BE" w:rsidRPr="009B1E9B" w:rsidRDefault="008446BE" w:rsidP="00045EC9">
            <w:pPr>
              <w:pStyle w:val="ListParagraph"/>
              <w:numPr>
                <w:ilvl w:val="0"/>
                <w:numId w:val="82"/>
              </w:numPr>
              <w:rPr>
                <w:rFonts w:ascii="Calibri" w:hAnsi="Calibri" w:cs="Times New Roman"/>
              </w:rPr>
            </w:pPr>
            <w:r w:rsidRPr="009B1E9B">
              <w:rPr>
                <w:rFonts w:ascii="Calibri" w:hAnsi="Calibri" w:cs="Times New Roman"/>
              </w:rPr>
              <w:t>Standaard storing:</w:t>
            </w:r>
          </w:p>
          <w:p w14:paraId="48446466" w14:textId="77777777" w:rsidR="00B617CC" w:rsidRPr="009B1E9B" w:rsidRDefault="00B617CC" w:rsidP="00045EC9">
            <w:pPr>
              <w:pStyle w:val="ListParagraph"/>
              <w:numPr>
                <w:ilvl w:val="1"/>
                <w:numId w:val="82"/>
              </w:numPr>
              <w:rPr>
                <w:rFonts w:ascii="Calibri" w:hAnsi="Calibri" w:cs="Times New Roman"/>
              </w:rPr>
            </w:pPr>
            <w:r w:rsidRPr="009B1E9B">
              <w:rPr>
                <w:rFonts w:ascii="Calibri" w:hAnsi="Calibri" w:cs="Times New Roman"/>
              </w:rPr>
              <w:t>Specifieke systeemfunctionaliteit is uitgevallen zoals: een ACDM/IVR/Voicemail of een kleiner aantal gebruikers kunnen geen gebruik maken van de UC applicatie, callcenterapplicatie telefonie of callcenterapplicatie omnichannel welke is geïntegreerd met Dynamics</w:t>
            </w:r>
          </w:p>
          <w:p w14:paraId="02CC6C68" w14:textId="77777777" w:rsidR="00B617CC" w:rsidRPr="009B1E9B" w:rsidRDefault="00B617CC" w:rsidP="00045EC9">
            <w:pPr>
              <w:pStyle w:val="ListParagraph"/>
              <w:numPr>
                <w:ilvl w:val="1"/>
                <w:numId w:val="82"/>
              </w:numPr>
              <w:rPr>
                <w:rFonts w:ascii="Calibri" w:hAnsi="Calibri" w:cs="Times New Roman"/>
              </w:rPr>
            </w:pPr>
            <w:r w:rsidRPr="009B1E9B">
              <w:rPr>
                <w:rFonts w:ascii="Calibri" w:hAnsi="Calibri" w:cs="Times New Roman"/>
              </w:rPr>
              <w:t>&lt; 50 medewerkers van Opdrachtgever zijn niet meer telefonisch bereikbaar op de UC applicatie;</w:t>
            </w:r>
          </w:p>
          <w:p w14:paraId="776792F7" w14:textId="77777777" w:rsidR="00B617CC" w:rsidRPr="009B1E9B" w:rsidRDefault="00B617CC" w:rsidP="00045EC9">
            <w:pPr>
              <w:pStyle w:val="ListParagraph"/>
              <w:numPr>
                <w:ilvl w:val="1"/>
                <w:numId w:val="82"/>
              </w:numPr>
              <w:rPr>
                <w:rFonts w:ascii="Calibri" w:hAnsi="Calibri" w:cs="Times New Roman"/>
              </w:rPr>
            </w:pPr>
            <w:r w:rsidRPr="009B1E9B">
              <w:rPr>
                <w:rFonts w:ascii="Calibri" w:hAnsi="Calibri" w:cs="Times New Roman"/>
              </w:rPr>
              <w:t xml:space="preserve">&lt; 10 gebruikers kunnen geen gebruik maken van de callcenter applicatie  </w:t>
            </w:r>
          </w:p>
          <w:p w14:paraId="5B7E0EFC" w14:textId="77777777" w:rsidR="00B617CC" w:rsidRPr="009B1E9B" w:rsidRDefault="00B617CC" w:rsidP="00045EC9">
            <w:pPr>
              <w:pStyle w:val="ListParagraph"/>
              <w:numPr>
                <w:ilvl w:val="1"/>
                <w:numId w:val="82"/>
              </w:numPr>
              <w:rPr>
                <w:rFonts w:ascii="Calibri" w:hAnsi="Calibri" w:cs="Times New Roman"/>
              </w:rPr>
            </w:pPr>
            <w:r w:rsidRPr="009B1E9B">
              <w:rPr>
                <w:rFonts w:ascii="Calibri" w:hAnsi="Calibri" w:cs="Times New Roman"/>
              </w:rPr>
              <w:t xml:space="preserve">&lt; 5 gebruikers kunnen geen gebruik meer maken van de omnichannel callcenter applicatie welke is geïntegreerd met Dynamics conform inschrijving en implementatie. </w:t>
            </w:r>
          </w:p>
          <w:p w14:paraId="0E11B0B1" w14:textId="77777777" w:rsidR="008446BE" w:rsidRPr="009B1E9B" w:rsidRDefault="008446BE" w:rsidP="00045EC9">
            <w:pPr>
              <w:pStyle w:val="ListParagraph"/>
              <w:numPr>
                <w:ilvl w:val="0"/>
                <w:numId w:val="82"/>
              </w:numPr>
              <w:rPr>
                <w:rFonts w:ascii="Calibri" w:hAnsi="Calibri" w:cs="Times New Roman"/>
              </w:rPr>
            </w:pPr>
            <w:r w:rsidRPr="009B1E9B">
              <w:rPr>
                <w:rFonts w:ascii="Calibri" w:hAnsi="Calibri" w:cs="Times New Roman"/>
              </w:rPr>
              <w:t>Minor storing:</w:t>
            </w:r>
          </w:p>
          <w:p w14:paraId="57B4334B" w14:textId="77777777" w:rsidR="008446BE" w:rsidRPr="009B1E9B" w:rsidRDefault="008446BE" w:rsidP="00045EC9">
            <w:pPr>
              <w:pStyle w:val="ListParagraph"/>
              <w:numPr>
                <w:ilvl w:val="1"/>
                <w:numId w:val="82"/>
              </w:numPr>
              <w:rPr>
                <w:rFonts w:ascii="Calibri" w:hAnsi="Calibri" w:cs="Times New Roman"/>
              </w:rPr>
            </w:pPr>
            <w:r w:rsidRPr="009B1E9B">
              <w:rPr>
                <w:rFonts w:ascii="Calibri" w:hAnsi="Calibri" w:cs="Times New Roman"/>
              </w:rPr>
              <w:t>Diensten voldoen niet aan de vereiste specificatie;</w:t>
            </w:r>
          </w:p>
          <w:p w14:paraId="3720988B" w14:textId="77777777" w:rsidR="008446BE" w:rsidRPr="009B1E9B" w:rsidRDefault="008446BE" w:rsidP="00045EC9">
            <w:pPr>
              <w:pStyle w:val="ListParagraph"/>
              <w:numPr>
                <w:ilvl w:val="1"/>
                <w:numId w:val="82"/>
              </w:numPr>
              <w:rPr>
                <w:rFonts w:ascii="Calibri" w:hAnsi="Calibri" w:cs="Times New Roman"/>
              </w:rPr>
            </w:pPr>
            <w:r w:rsidRPr="009B1E9B">
              <w:rPr>
                <w:rFonts w:ascii="Calibri" w:hAnsi="Calibri" w:cs="Times New Roman"/>
              </w:rPr>
              <w:t>Een beperkt aantal aansluitingen hebben problemen;</w:t>
            </w:r>
          </w:p>
          <w:p w14:paraId="7888CD3B" w14:textId="77777777" w:rsidR="008446BE" w:rsidRPr="009B1E9B" w:rsidRDefault="008446BE" w:rsidP="00045EC9">
            <w:pPr>
              <w:pStyle w:val="ListParagraph"/>
              <w:numPr>
                <w:ilvl w:val="1"/>
                <w:numId w:val="82"/>
              </w:numPr>
              <w:rPr>
                <w:rFonts w:ascii="Calibri" w:hAnsi="Calibri" w:cs="Times New Roman"/>
              </w:rPr>
            </w:pPr>
            <w:r w:rsidRPr="009B1E9B">
              <w:rPr>
                <w:rFonts w:ascii="Calibri" w:hAnsi="Calibri" w:cs="Times New Roman"/>
              </w:rPr>
              <w:t>Een specifieke callcenter of telefonie functionaliteit is niet beschikbaar.</w:t>
            </w:r>
          </w:p>
        </w:tc>
        <w:tc>
          <w:tcPr>
            <w:tcW w:w="1126" w:type="dxa"/>
            <w:shd w:val="clear" w:color="auto" w:fill="auto"/>
          </w:tcPr>
          <w:p w14:paraId="33364E3D" w14:textId="77777777" w:rsidR="008446BE" w:rsidRPr="009B1E9B" w:rsidRDefault="00F51BA9" w:rsidP="006D7F6F">
            <w:pPr>
              <w:jc w:val="center"/>
              <w:rPr>
                <w:rFonts w:cs="Arial"/>
                <w:szCs w:val="20"/>
              </w:rPr>
            </w:pPr>
            <w:r w:rsidRPr="009B1E9B">
              <w:rPr>
                <w:rFonts w:ascii="Segoe UI Symbol" w:eastAsia="MS Gothic" w:hAnsi="Segoe UI Symbol" w:cs="Segoe UI Symbol"/>
                <w:szCs w:val="20"/>
              </w:rPr>
              <w:t>☐</w:t>
            </w:r>
          </w:p>
        </w:tc>
      </w:tr>
      <w:tr w:rsidR="009B1E9B" w:rsidRPr="009B1E9B" w14:paraId="2397803E" w14:textId="77777777" w:rsidTr="000C08CF">
        <w:trPr>
          <w:cantSplit/>
        </w:trPr>
        <w:tc>
          <w:tcPr>
            <w:tcW w:w="738" w:type="dxa"/>
          </w:tcPr>
          <w:p w14:paraId="34D4D73A" w14:textId="77777777" w:rsidR="00977F01" w:rsidRPr="009B1E9B" w:rsidRDefault="00977F01" w:rsidP="0094106C">
            <w:pPr>
              <w:numPr>
                <w:ilvl w:val="0"/>
                <w:numId w:val="39"/>
              </w:numPr>
              <w:rPr>
                <w:rFonts w:cs="Arial"/>
              </w:rPr>
            </w:pPr>
          </w:p>
        </w:tc>
        <w:tc>
          <w:tcPr>
            <w:tcW w:w="7768" w:type="dxa"/>
            <w:gridSpan w:val="2"/>
            <w:shd w:val="clear" w:color="auto" w:fill="auto"/>
          </w:tcPr>
          <w:p w14:paraId="64518A2F" w14:textId="77777777" w:rsidR="00642785" w:rsidRPr="009B1E9B" w:rsidRDefault="00642785" w:rsidP="006D7F6F">
            <w:r w:rsidRPr="009B1E9B">
              <w:t>Inschrijver hanteert ten aanzien van het opheffen van de storingen de volgende hersteltijden en KPI’s</w:t>
            </w:r>
          </w:p>
          <w:p w14:paraId="272F1D2B" w14:textId="77777777" w:rsidR="00642785" w:rsidRPr="009B1E9B" w:rsidRDefault="00642785" w:rsidP="00045EC9">
            <w:pPr>
              <w:pStyle w:val="ListParagraph"/>
              <w:numPr>
                <w:ilvl w:val="0"/>
                <w:numId w:val="82"/>
              </w:numPr>
              <w:rPr>
                <w:rFonts w:ascii="Calibri" w:hAnsi="Calibri" w:cs="Times New Roman"/>
              </w:rPr>
            </w:pPr>
            <w:r w:rsidRPr="009B1E9B">
              <w:rPr>
                <w:rFonts w:ascii="Calibri" w:hAnsi="Calibri" w:cs="Times New Roman"/>
              </w:rPr>
              <w:t xml:space="preserve">Een major storing: </w:t>
            </w:r>
          </w:p>
          <w:p w14:paraId="557ECA45"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Reactietijd: binnen 30 minuten</w:t>
            </w:r>
          </w:p>
          <w:p w14:paraId="7C229620"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Hersteltijd: 4 uur na melding</w:t>
            </w:r>
          </w:p>
          <w:p w14:paraId="55E63A64"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Communicatie minimaal 1 x per half uur</w:t>
            </w:r>
          </w:p>
          <w:p w14:paraId="7C5AF666"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 xml:space="preserve">Service periode 24 x 7 </w:t>
            </w:r>
          </w:p>
          <w:p w14:paraId="48ABB2B9"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Aanmeld periode 24 x 7</w:t>
            </w:r>
          </w:p>
          <w:p w14:paraId="7DF42CDC"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SLA 80%</w:t>
            </w:r>
          </w:p>
          <w:p w14:paraId="1B69E2F8" w14:textId="77777777" w:rsidR="00642785" w:rsidRPr="009B1E9B" w:rsidRDefault="00642785" w:rsidP="00045EC9">
            <w:pPr>
              <w:pStyle w:val="ListParagraph"/>
              <w:numPr>
                <w:ilvl w:val="0"/>
                <w:numId w:val="82"/>
              </w:numPr>
              <w:rPr>
                <w:rFonts w:ascii="Calibri" w:hAnsi="Calibri" w:cs="Times New Roman"/>
              </w:rPr>
            </w:pPr>
            <w:r w:rsidRPr="009B1E9B">
              <w:rPr>
                <w:rFonts w:ascii="Calibri" w:hAnsi="Calibri" w:cs="Times New Roman"/>
              </w:rPr>
              <w:t>Standaard storing:</w:t>
            </w:r>
          </w:p>
          <w:p w14:paraId="4834FF10"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Reactietijd: binnen 2 uur na melding</w:t>
            </w:r>
          </w:p>
          <w:p w14:paraId="3429E0C8"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Hersteltijd: 16 uur na melding</w:t>
            </w:r>
          </w:p>
          <w:p w14:paraId="45A11593"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Aanmeld periode 24 x 7</w:t>
            </w:r>
          </w:p>
          <w:p w14:paraId="4FC575BA"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 xml:space="preserve">Service periode 24 x 7 </w:t>
            </w:r>
          </w:p>
          <w:p w14:paraId="65424BCA"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SLA 80%</w:t>
            </w:r>
          </w:p>
          <w:p w14:paraId="3B6281D0" w14:textId="77777777" w:rsidR="00642785" w:rsidRPr="009B1E9B" w:rsidRDefault="00642785" w:rsidP="00045EC9">
            <w:pPr>
              <w:pStyle w:val="ListParagraph"/>
              <w:numPr>
                <w:ilvl w:val="0"/>
                <w:numId w:val="82"/>
              </w:numPr>
              <w:rPr>
                <w:rFonts w:ascii="Calibri" w:hAnsi="Calibri" w:cs="Times New Roman"/>
              </w:rPr>
            </w:pPr>
            <w:r w:rsidRPr="009B1E9B">
              <w:rPr>
                <w:rFonts w:ascii="Calibri" w:hAnsi="Calibri" w:cs="Times New Roman"/>
              </w:rPr>
              <w:t>Minor storing:</w:t>
            </w:r>
          </w:p>
          <w:p w14:paraId="4D1AE4F3"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Reactietijd: binnen 4 uur na melding</w:t>
            </w:r>
          </w:p>
          <w:p w14:paraId="1BCE16B2"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Hersteltijd: 32 uur na melding (werkdagen)</w:t>
            </w:r>
          </w:p>
          <w:p w14:paraId="4C496B07"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Aanmeld periode 24 x 7</w:t>
            </w:r>
          </w:p>
          <w:p w14:paraId="379BC682"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 xml:space="preserve">Service periode 08.00 – 17.00 op werkdagen </w:t>
            </w:r>
          </w:p>
          <w:p w14:paraId="6E1B3055" w14:textId="77777777" w:rsidR="00642785" w:rsidRPr="009B1E9B" w:rsidRDefault="00642785" w:rsidP="00045EC9">
            <w:pPr>
              <w:pStyle w:val="ListParagraph"/>
              <w:numPr>
                <w:ilvl w:val="1"/>
                <w:numId w:val="82"/>
              </w:numPr>
              <w:rPr>
                <w:rFonts w:ascii="Calibri" w:hAnsi="Calibri" w:cs="Times New Roman"/>
              </w:rPr>
            </w:pPr>
            <w:r w:rsidRPr="009B1E9B">
              <w:rPr>
                <w:rFonts w:ascii="Calibri" w:hAnsi="Calibri" w:cs="Times New Roman"/>
              </w:rPr>
              <w:t>SLA 80%</w:t>
            </w:r>
          </w:p>
          <w:p w14:paraId="241A152E" w14:textId="77777777" w:rsidR="00642785" w:rsidRPr="009B1E9B" w:rsidRDefault="00642785" w:rsidP="006D7F6F">
            <w:pPr>
              <w:rPr>
                <w:rFonts w:cs="Calibri"/>
                <w:szCs w:val="20"/>
              </w:rPr>
            </w:pPr>
          </w:p>
        </w:tc>
        <w:tc>
          <w:tcPr>
            <w:tcW w:w="1126" w:type="dxa"/>
            <w:shd w:val="clear" w:color="auto" w:fill="auto"/>
          </w:tcPr>
          <w:p w14:paraId="17AB598F" w14:textId="77777777" w:rsidR="00642785" w:rsidRPr="009B1E9B" w:rsidRDefault="00F51BA9" w:rsidP="006D7F6F">
            <w:pPr>
              <w:jc w:val="center"/>
              <w:rPr>
                <w:rFonts w:cs="Arial"/>
                <w:szCs w:val="20"/>
              </w:rPr>
            </w:pPr>
            <w:r w:rsidRPr="009B1E9B">
              <w:rPr>
                <w:rFonts w:ascii="Segoe UI Symbol" w:eastAsia="MS Gothic" w:hAnsi="Segoe UI Symbol" w:cs="Segoe UI Symbol"/>
                <w:szCs w:val="20"/>
              </w:rPr>
              <w:t>☐</w:t>
            </w:r>
          </w:p>
        </w:tc>
      </w:tr>
      <w:tr w:rsidR="009B1E9B" w:rsidRPr="009B1E9B" w14:paraId="42F6E0A9" w14:textId="77777777" w:rsidTr="000C08CF">
        <w:trPr>
          <w:cantSplit/>
        </w:trPr>
        <w:tc>
          <w:tcPr>
            <w:tcW w:w="738" w:type="dxa"/>
          </w:tcPr>
          <w:p w14:paraId="061F9455" w14:textId="77777777" w:rsidR="00F51BA9" w:rsidRPr="009B1E9B" w:rsidRDefault="00F51BA9" w:rsidP="0094106C">
            <w:pPr>
              <w:numPr>
                <w:ilvl w:val="0"/>
                <w:numId w:val="39"/>
              </w:numPr>
              <w:rPr>
                <w:rFonts w:cs="Arial"/>
              </w:rPr>
            </w:pPr>
          </w:p>
        </w:tc>
        <w:tc>
          <w:tcPr>
            <w:tcW w:w="7768" w:type="dxa"/>
            <w:gridSpan w:val="2"/>
            <w:shd w:val="clear" w:color="auto" w:fill="auto"/>
          </w:tcPr>
          <w:p w14:paraId="048A3123" w14:textId="53B7B957" w:rsidR="00F51BA9" w:rsidRPr="009B1E9B" w:rsidRDefault="00F51BA9" w:rsidP="00F51BA9">
            <w:pPr>
              <w:rPr>
                <w:rFonts w:cs="Arial"/>
                <w:szCs w:val="20"/>
              </w:rPr>
            </w:pPr>
            <w:r w:rsidRPr="009B1E9B">
              <w:rPr>
                <w:rFonts w:cs="Arial"/>
                <w:szCs w:val="20"/>
              </w:rPr>
              <w:t xml:space="preserve">Binnen de afgesproken reparatietijd dient de storing opgelost te zijn of een </w:t>
            </w:r>
            <w:r w:rsidR="00F41948" w:rsidRPr="009B1E9B">
              <w:rPr>
                <w:rFonts w:cs="Arial"/>
                <w:szCs w:val="20"/>
              </w:rPr>
              <w:t>workaround</w:t>
            </w:r>
            <w:r w:rsidRPr="009B1E9B">
              <w:rPr>
                <w:rFonts w:cs="Arial"/>
                <w:szCs w:val="20"/>
              </w:rPr>
              <w:t xml:space="preserve"> getroffen zijn;</w:t>
            </w:r>
          </w:p>
          <w:p w14:paraId="448BBE4B" w14:textId="77777777" w:rsidR="00F51BA9" w:rsidRPr="009B1E9B" w:rsidRDefault="00F51BA9" w:rsidP="00F51BA9">
            <w:pPr>
              <w:rPr>
                <w:highlight w:val="yellow"/>
              </w:rPr>
            </w:pPr>
          </w:p>
        </w:tc>
        <w:tc>
          <w:tcPr>
            <w:tcW w:w="1126" w:type="dxa"/>
            <w:shd w:val="clear" w:color="auto" w:fill="auto"/>
          </w:tcPr>
          <w:p w14:paraId="40100E06" w14:textId="77777777" w:rsidR="00F51BA9" w:rsidRPr="009B1E9B" w:rsidRDefault="00F51BA9" w:rsidP="00F51BA9">
            <w:pPr>
              <w:jc w:val="center"/>
              <w:rPr>
                <w:rFonts w:cs="Arial"/>
                <w:szCs w:val="20"/>
                <w:highlight w:val="yellow"/>
              </w:rPr>
            </w:pPr>
            <w:r w:rsidRPr="009B1E9B">
              <w:rPr>
                <w:rFonts w:ascii="Segoe UI Symbol" w:eastAsia="MS Gothic" w:hAnsi="Segoe UI Symbol" w:cs="Segoe UI Symbol"/>
                <w:szCs w:val="20"/>
              </w:rPr>
              <w:t>☐</w:t>
            </w:r>
          </w:p>
        </w:tc>
      </w:tr>
      <w:tr w:rsidR="009B1E9B" w:rsidRPr="009B1E9B" w14:paraId="062AE06D" w14:textId="77777777" w:rsidTr="000C08CF">
        <w:trPr>
          <w:cantSplit/>
        </w:trPr>
        <w:tc>
          <w:tcPr>
            <w:tcW w:w="738" w:type="dxa"/>
          </w:tcPr>
          <w:p w14:paraId="14157D21" w14:textId="77777777" w:rsidR="00F51BA9" w:rsidRPr="009B1E9B" w:rsidRDefault="00F51BA9" w:rsidP="0094106C">
            <w:pPr>
              <w:numPr>
                <w:ilvl w:val="0"/>
                <w:numId w:val="39"/>
              </w:numPr>
              <w:rPr>
                <w:rFonts w:cs="Arial"/>
              </w:rPr>
            </w:pPr>
          </w:p>
        </w:tc>
        <w:tc>
          <w:tcPr>
            <w:tcW w:w="7768" w:type="dxa"/>
            <w:gridSpan w:val="2"/>
            <w:shd w:val="clear" w:color="auto" w:fill="auto"/>
          </w:tcPr>
          <w:p w14:paraId="176E0447" w14:textId="77777777" w:rsidR="00F51BA9" w:rsidRPr="009B1E9B" w:rsidRDefault="00F51BA9" w:rsidP="00F51BA9">
            <w:pPr>
              <w:rPr>
                <w:rFonts w:cs="Arial"/>
                <w:szCs w:val="20"/>
              </w:rPr>
            </w:pPr>
            <w:r w:rsidRPr="009B1E9B">
              <w:rPr>
                <w:rFonts w:cs="Arial"/>
                <w:szCs w:val="20"/>
              </w:rPr>
              <w:t>Een escalatieprocedure is ingericht voor de incidenten die niet binnen de daarvoor gesteld tijd zijn opgelost;</w:t>
            </w:r>
          </w:p>
          <w:p w14:paraId="72A6CE7D" w14:textId="77777777" w:rsidR="00F51BA9" w:rsidRPr="009B1E9B" w:rsidRDefault="00F51BA9" w:rsidP="00F51BA9">
            <w:pPr>
              <w:rPr>
                <w:rFonts w:cs="Arial"/>
                <w:szCs w:val="20"/>
              </w:rPr>
            </w:pPr>
          </w:p>
        </w:tc>
        <w:tc>
          <w:tcPr>
            <w:tcW w:w="1126" w:type="dxa"/>
            <w:shd w:val="clear" w:color="auto" w:fill="auto"/>
          </w:tcPr>
          <w:p w14:paraId="044C822E" w14:textId="77777777" w:rsidR="00F51BA9" w:rsidRPr="009B1E9B" w:rsidRDefault="00F51BA9" w:rsidP="00F51BA9">
            <w:pPr>
              <w:jc w:val="center"/>
              <w:rPr>
                <w:rFonts w:cs="Arial"/>
                <w:szCs w:val="20"/>
                <w:highlight w:val="yellow"/>
              </w:rPr>
            </w:pPr>
            <w:r w:rsidRPr="009B1E9B">
              <w:rPr>
                <w:rFonts w:ascii="Segoe UI Symbol" w:eastAsia="MS Gothic" w:hAnsi="Segoe UI Symbol" w:cs="Segoe UI Symbol"/>
                <w:szCs w:val="20"/>
              </w:rPr>
              <w:t>☐</w:t>
            </w:r>
          </w:p>
        </w:tc>
      </w:tr>
      <w:tr w:rsidR="009B1E9B" w:rsidRPr="009B1E9B" w14:paraId="2D3B0FFF" w14:textId="77777777" w:rsidTr="00D74B70">
        <w:trPr>
          <w:cantSplit/>
        </w:trPr>
        <w:tc>
          <w:tcPr>
            <w:tcW w:w="738" w:type="dxa"/>
          </w:tcPr>
          <w:p w14:paraId="35F0748A" w14:textId="77777777" w:rsidR="00F51BA9" w:rsidRPr="009B1E9B" w:rsidRDefault="00F51BA9" w:rsidP="0094106C">
            <w:pPr>
              <w:numPr>
                <w:ilvl w:val="0"/>
                <w:numId w:val="39"/>
              </w:numPr>
              <w:rPr>
                <w:rFonts w:cs="Arial"/>
              </w:rPr>
            </w:pPr>
          </w:p>
        </w:tc>
        <w:tc>
          <w:tcPr>
            <w:tcW w:w="7768" w:type="dxa"/>
            <w:gridSpan w:val="2"/>
            <w:shd w:val="clear" w:color="auto" w:fill="auto"/>
          </w:tcPr>
          <w:p w14:paraId="64B39BC9" w14:textId="6939ED30" w:rsidR="00F51BA9" w:rsidRPr="009B1E9B" w:rsidRDefault="00F51BA9" w:rsidP="00F51BA9">
            <w:pPr>
              <w:rPr>
                <w:rFonts w:cs="Arial"/>
                <w:szCs w:val="20"/>
              </w:rPr>
            </w:pPr>
            <w:r w:rsidRPr="009B1E9B">
              <w:rPr>
                <w:rFonts w:cs="Arial"/>
                <w:szCs w:val="20"/>
              </w:rPr>
              <w:t>Wijzigingen/mutaties/uitbreidingen etc. worden bijgehouden in een centrale database cmdb zodat Aanbestedende dienst en Insch</w:t>
            </w:r>
            <w:r w:rsidR="0007357A" w:rsidRPr="009B1E9B">
              <w:rPr>
                <w:rFonts w:cs="Arial"/>
                <w:szCs w:val="20"/>
              </w:rPr>
              <w:t>r</w:t>
            </w:r>
            <w:r w:rsidRPr="009B1E9B">
              <w:rPr>
                <w:rFonts w:cs="Arial"/>
                <w:szCs w:val="20"/>
              </w:rPr>
              <w:t>ijver de beschikking heeft over de actuele inrichting van de geleverde diensten</w:t>
            </w:r>
          </w:p>
        </w:tc>
        <w:tc>
          <w:tcPr>
            <w:tcW w:w="1126" w:type="dxa"/>
            <w:shd w:val="clear" w:color="auto" w:fill="auto"/>
          </w:tcPr>
          <w:p w14:paraId="596C5D10" w14:textId="77777777" w:rsidR="00F51BA9" w:rsidRPr="009B1E9B" w:rsidRDefault="00F51BA9" w:rsidP="00F51BA9">
            <w:pPr>
              <w:jc w:val="center"/>
              <w:rPr>
                <w:rFonts w:cs="Arial"/>
                <w:szCs w:val="20"/>
                <w:highlight w:val="yellow"/>
              </w:rPr>
            </w:pPr>
            <w:r w:rsidRPr="009B1E9B">
              <w:rPr>
                <w:rFonts w:ascii="Segoe UI Symbol" w:eastAsia="MS Gothic" w:hAnsi="Segoe UI Symbol" w:cs="Segoe UI Symbol"/>
                <w:szCs w:val="20"/>
              </w:rPr>
              <w:t>☐</w:t>
            </w:r>
          </w:p>
        </w:tc>
      </w:tr>
      <w:tr w:rsidR="009B1E9B" w:rsidRPr="009B1E9B" w14:paraId="071F2658" w14:textId="77777777" w:rsidTr="00D74B70">
        <w:trPr>
          <w:cantSplit/>
        </w:trPr>
        <w:tc>
          <w:tcPr>
            <w:tcW w:w="738" w:type="dxa"/>
          </w:tcPr>
          <w:p w14:paraId="7D4994D9" w14:textId="77777777" w:rsidR="00D74B70" w:rsidRPr="009B1E9B" w:rsidRDefault="00D74B70" w:rsidP="0094106C">
            <w:pPr>
              <w:numPr>
                <w:ilvl w:val="0"/>
                <w:numId w:val="39"/>
              </w:numPr>
              <w:rPr>
                <w:rFonts w:cs="Arial"/>
              </w:rPr>
            </w:pPr>
          </w:p>
        </w:tc>
        <w:tc>
          <w:tcPr>
            <w:tcW w:w="7768" w:type="dxa"/>
            <w:gridSpan w:val="2"/>
            <w:shd w:val="clear" w:color="auto" w:fill="auto"/>
          </w:tcPr>
          <w:p w14:paraId="77338B7A" w14:textId="77777777" w:rsidR="00D74B70" w:rsidRPr="009B1E9B" w:rsidRDefault="00D74B70" w:rsidP="00D74B70">
            <w:pPr>
              <w:rPr>
                <w:rFonts w:cs="Calibri"/>
              </w:rPr>
            </w:pPr>
            <w:r w:rsidRPr="009B1E9B">
              <w:rPr>
                <w:rFonts w:cs="Calibri"/>
              </w:rPr>
              <w:t>Opdrachtgever en Opdrachtnemer dragen de zorg voor het onderhouden en verbeteren van de dienstverlening. De daarvoor benodigde afspraken worden vastgelegd in een DAP (document afspraken en procedures). De afspraken omvatten.</w:t>
            </w:r>
          </w:p>
          <w:p w14:paraId="0AE04332" w14:textId="0D0796DE" w:rsidR="00213CF7" w:rsidRPr="009B1E9B" w:rsidRDefault="00213CF7" w:rsidP="00D74B70">
            <w:pPr>
              <w:rPr>
                <w:rFonts w:cs="Arial"/>
                <w:szCs w:val="20"/>
              </w:rPr>
            </w:pPr>
          </w:p>
        </w:tc>
        <w:tc>
          <w:tcPr>
            <w:tcW w:w="1126" w:type="dxa"/>
            <w:shd w:val="clear" w:color="auto" w:fill="auto"/>
          </w:tcPr>
          <w:p w14:paraId="587E7A1A" w14:textId="5C0776BB" w:rsidR="00D74B70" w:rsidRPr="009B1E9B" w:rsidRDefault="009C08C0" w:rsidP="00D74B70">
            <w:pPr>
              <w:jc w:val="center"/>
              <w:rPr>
                <w:rFonts w:ascii="Segoe UI Symbol" w:eastAsia="MS Gothic" w:hAnsi="Segoe UI Symbol" w:cs="Segoe UI Symbol"/>
                <w:szCs w:val="20"/>
              </w:rPr>
            </w:pPr>
            <w:r w:rsidRPr="009B1E9B">
              <w:rPr>
                <w:rFonts w:ascii="Segoe UI Symbol" w:eastAsia="MS Gothic" w:hAnsi="Segoe UI Symbol" w:cs="Segoe UI Symbol"/>
                <w:szCs w:val="20"/>
              </w:rPr>
              <w:t>☐</w:t>
            </w:r>
          </w:p>
        </w:tc>
      </w:tr>
      <w:tr w:rsidR="009B1E9B" w:rsidRPr="009B1E9B" w14:paraId="3F86EEC9" w14:textId="77777777" w:rsidTr="00D74B70">
        <w:trPr>
          <w:cantSplit/>
        </w:trPr>
        <w:tc>
          <w:tcPr>
            <w:tcW w:w="738" w:type="dxa"/>
          </w:tcPr>
          <w:p w14:paraId="5CD230FB" w14:textId="77777777" w:rsidR="00D74B70" w:rsidRPr="009B1E9B" w:rsidRDefault="00D74B70" w:rsidP="0094106C">
            <w:pPr>
              <w:numPr>
                <w:ilvl w:val="0"/>
                <w:numId w:val="39"/>
              </w:numPr>
              <w:rPr>
                <w:rFonts w:cs="Arial"/>
              </w:rPr>
            </w:pPr>
          </w:p>
        </w:tc>
        <w:tc>
          <w:tcPr>
            <w:tcW w:w="7768" w:type="dxa"/>
            <w:gridSpan w:val="2"/>
            <w:shd w:val="clear" w:color="auto" w:fill="auto"/>
          </w:tcPr>
          <w:p w14:paraId="554159FA" w14:textId="193D54F4" w:rsidR="00D74B70" w:rsidRPr="009B1E9B" w:rsidRDefault="00D74B70" w:rsidP="00D74B70">
            <w:pPr>
              <w:rPr>
                <w:rFonts w:asciiTheme="minorHAnsi" w:hAnsiTheme="minorHAnsi" w:cstheme="minorBidi"/>
              </w:rPr>
            </w:pPr>
            <w:r w:rsidRPr="009B1E9B">
              <w:rPr>
                <w:rFonts w:cs="Calibri"/>
              </w:rPr>
              <w:t xml:space="preserve">Op operationeel niveau worden de dagelijkse werkzaamheden uitgevoerd om de omgeving in de lucht te houden zodat de gebruikers ongestoord kunnen blijven werken. Om operationele zaken te bespreken wordt er in de opstartfase maandelijks een </w:t>
            </w:r>
            <w:r w:rsidRPr="009B1E9B">
              <w:rPr>
                <w:rFonts w:asciiTheme="minorHAnsi" w:hAnsiTheme="minorHAnsi" w:cstheme="minorBidi"/>
              </w:rPr>
              <w:t xml:space="preserve">operationeel overleg gepland, waarin de voortgang van de werkzaamheden worden besproken. Initiatief, organisatie door Opdrachtgever, verslaglegging door Opdrachtnemer. Hierna wordt </w:t>
            </w:r>
            <w:r w:rsidR="00C84FD1" w:rsidRPr="009B1E9B">
              <w:rPr>
                <w:rFonts w:asciiTheme="minorHAnsi" w:hAnsiTheme="minorHAnsi" w:cstheme="minorBidi"/>
              </w:rPr>
              <w:t>4</w:t>
            </w:r>
            <w:r w:rsidRPr="009B1E9B">
              <w:rPr>
                <w:rFonts w:asciiTheme="minorHAnsi" w:hAnsiTheme="minorHAnsi" w:cstheme="minorBidi"/>
              </w:rPr>
              <w:t>x per jaar operationeel overleg gevoerd.</w:t>
            </w:r>
          </w:p>
          <w:p w14:paraId="4725C102" w14:textId="77777777" w:rsidR="00D74B70" w:rsidRPr="009B1E9B" w:rsidRDefault="00D74B70" w:rsidP="00D74B70">
            <w:pPr>
              <w:rPr>
                <w:rFonts w:asciiTheme="minorHAnsi" w:hAnsiTheme="minorHAnsi" w:cstheme="minorHAnsi"/>
                <w:szCs w:val="20"/>
              </w:rPr>
            </w:pPr>
            <w:r w:rsidRPr="009B1E9B">
              <w:rPr>
                <w:rFonts w:asciiTheme="minorHAnsi" w:hAnsiTheme="minorHAnsi" w:cstheme="minorHAnsi"/>
                <w:szCs w:val="20"/>
              </w:rPr>
              <w:t>Op de agenda staan:</w:t>
            </w:r>
          </w:p>
          <w:p w14:paraId="0E6A46DE" w14:textId="745DE122" w:rsidR="00D74B70" w:rsidRPr="009B1E9B" w:rsidRDefault="00D74B70" w:rsidP="0094106C">
            <w:pPr>
              <w:pStyle w:val="ListParagraph"/>
              <w:numPr>
                <w:ilvl w:val="0"/>
                <w:numId w:val="77"/>
              </w:numPr>
              <w:rPr>
                <w:rFonts w:asciiTheme="minorHAnsi" w:hAnsiTheme="minorHAnsi" w:cstheme="minorHAnsi"/>
              </w:rPr>
            </w:pPr>
            <w:r w:rsidRPr="009B1E9B">
              <w:rPr>
                <w:rFonts w:asciiTheme="minorHAnsi" w:hAnsiTheme="minorHAnsi" w:cstheme="minorHAnsi"/>
              </w:rPr>
              <w:t>De rapportage</w:t>
            </w:r>
            <w:r w:rsidR="00F72339" w:rsidRPr="009B1E9B">
              <w:rPr>
                <w:rFonts w:asciiTheme="minorHAnsi" w:hAnsiTheme="minorHAnsi" w:cstheme="minorHAnsi"/>
              </w:rPr>
              <w:t xml:space="preserve"> over de afgelopen periode</w:t>
            </w:r>
            <w:r w:rsidRPr="009B1E9B">
              <w:rPr>
                <w:rFonts w:asciiTheme="minorHAnsi" w:hAnsiTheme="minorHAnsi" w:cstheme="minorHAnsi"/>
              </w:rPr>
              <w:t>.</w:t>
            </w:r>
          </w:p>
          <w:p w14:paraId="1E2D5DA9" w14:textId="5597CE76" w:rsidR="00D74B70" w:rsidRPr="009B1E9B" w:rsidRDefault="00D74B70" w:rsidP="0094106C">
            <w:pPr>
              <w:pStyle w:val="ListParagraph"/>
              <w:numPr>
                <w:ilvl w:val="0"/>
                <w:numId w:val="77"/>
              </w:numPr>
              <w:rPr>
                <w:rFonts w:asciiTheme="minorHAnsi" w:hAnsiTheme="minorHAnsi" w:cstheme="minorHAnsi"/>
              </w:rPr>
            </w:pPr>
            <w:r w:rsidRPr="009B1E9B">
              <w:rPr>
                <w:rFonts w:asciiTheme="minorHAnsi" w:hAnsiTheme="minorHAnsi" w:cstheme="minorHAnsi"/>
              </w:rPr>
              <w:t xml:space="preserve">Performance </w:t>
            </w:r>
            <w:r w:rsidR="00F72339" w:rsidRPr="009B1E9B">
              <w:rPr>
                <w:rFonts w:asciiTheme="minorHAnsi" w:hAnsiTheme="minorHAnsi" w:cstheme="minorHAnsi"/>
              </w:rPr>
              <w:t>over de afgelopen periode</w:t>
            </w:r>
            <w:r w:rsidRPr="009B1E9B">
              <w:rPr>
                <w:rFonts w:asciiTheme="minorHAnsi" w:hAnsiTheme="minorHAnsi" w:cstheme="minorHAnsi"/>
              </w:rPr>
              <w:t>.</w:t>
            </w:r>
          </w:p>
          <w:p w14:paraId="4D6ED9E9" w14:textId="77777777" w:rsidR="00D74B70" w:rsidRPr="009B1E9B" w:rsidRDefault="00D74B70" w:rsidP="0094106C">
            <w:pPr>
              <w:pStyle w:val="ListParagraph"/>
              <w:numPr>
                <w:ilvl w:val="0"/>
                <w:numId w:val="77"/>
              </w:numPr>
              <w:rPr>
                <w:rFonts w:asciiTheme="minorHAnsi" w:hAnsiTheme="minorHAnsi" w:cstheme="minorHAnsi"/>
              </w:rPr>
            </w:pPr>
            <w:r w:rsidRPr="009B1E9B">
              <w:rPr>
                <w:rFonts w:asciiTheme="minorHAnsi" w:hAnsiTheme="minorHAnsi" w:cstheme="minorHAnsi"/>
              </w:rPr>
              <w:t>Openstaande incidenten.</w:t>
            </w:r>
          </w:p>
          <w:p w14:paraId="30AA9E5B" w14:textId="77777777" w:rsidR="00D74B70" w:rsidRPr="009B1E9B" w:rsidRDefault="00D74B70" w:rsidP="0094106C">
            <w:pPr>
              <w:pStyle w:val="ListParagraph"/>
              <w:numPr>
                <w:ilvl w:val="0"/>
                <w:numId w:val="77"/>
              </w:numPr>
              <w:rPr>
                <w:rFonts w:asciiTheme="minorHAnsi" w:hAnsiTheme="minorHAnsi" w:cstheme="minorHAnsi"/>
              </w:rPr>
            </w:pPr>
            <w:r w:rsidRPr="009B1E9B">
              <w:rPr>
                <w:rFonts w:asciiTheme="minorHAnsi" w:hAnsiTheme="minorHAnsi" w:cstheme="minorHAnsi"/>
              </w:rPr>
              <w:t>Openstaande problemen.</w:t>
            </w:r>
          </w:p>
          <w:p w14:paraId="06AE024D" w14:textId="77777777" w:rsidR="00D74B70" w:rsidRPr="009B1E9B" w:rsidRDefault="00D74B70" w:rsidP="00D74B70">
            <w:pPr>
              <w:rPr>
                <w:rFonts w:cs="Arial"/>
                <w:szCs w:val="20"/>
              </w:rPr>
            </w:pPr>
          </w:p>
        </w:tc>
        <w:tc>
          <w:tcPr>
            <w:tcW w:w="1126" w:type="dxa"/>
            <w:shd w:val="clear" w:color="auto" w:fill="auto"/>
          </w:tcPr>
          <w:p w14:paraId="5C9AF3C7" w14:textId="5BB8A532" w:rsidR="00D74B70" w:rsidRPr="009B1E9B" w:rsidRDefault="009C08C0" w:rsidP="00D74B70">
            <w:pPr>
              <w:jc w:val="center"/>
              <w:rPr>
                <w:rFonts w:ascii="Segoe UI Symbol" w:eastAsia="MS Gothic" w:hAnsi="Segoe UI Symbol" w:cs="Segoe UI Symbol"/>
                <w:szCs w:val="20"/>
              </w:rPr>
            </w:pPr>
            <w:r w:rsidRPr="009B1E9B">
              <w:rPr>
                <w:rFonts w:ascii="Segoe UI Symbol" w:eastAsia="MS Gothic" w:hAnsi="Segoe UI Symbol" w:cs="Segoe UI Symbol"/>
                <w:szCs w:val="20"/>
              </w:rPr>
              <w:t>☐</w:t>
            </w:r>
          </w:p>
        </w:tc>
      </w:tr>
      <w:tr w:rsidR="00D74B70" w:rsidRPr="00F55700" w14:paraId="3D1ACFCD" w14:textId="77777777" w:rsidTr="000C7094">
        <w:trPr>
          <w:cantSplit/>
        </w:trPr>
        <w:tc>
          <w:tcPr>
            <w:tcW w:w="738" w:type="dxa"/>
          </w:tcPr>
          <w:p w14:paraId="6E22B034" w14:textId="77777777" w:rsidR="00D74B70" w:rsidRPr="00F55700" w:rsidRDefault="00D74B70" w:rsidP="0094106C">
            <w:pPr>
              <w:numPr>
                <w:ilvl w:val="0"/>
                <w:numId w:val="39"/>
              </w:numPr>
              <w:rPr>
                <w:rFonts w:cs="Arial"/>
              </w:rPr>
            </w:pPr>
          </w:p>
        </w:tc>
        <w:tc>
          <w:tcPr>
            <w:tcW w:w="7768" w:type="dxa"/>
            <w:gridSpan w:val="2"/>
            <w:shd w:val="clear" w:color="auto" w:fill="auto"/>
          </w:tcPr>
          <w:p w14:paraId="1C89D351" w14:textId="77777777" w:rsidR="00D74B70" w:rsidRPr="006D53F4" w:rsidRDefault="00D74B70" w:rsidP="00D74B70">
            <w:pPr>
              <w:rPr>
                <w:rFonts w:asciiTheme="minorHAnsi" w:hAnsiTheme="minorHAnsi" w:cstheme="minorBidi"/>
              </w:rPr>
            </w:pPr>
            <w:r w:rsidRPr="006D53F4">
              <w:rPr>
                <w:rFonts w:cs="Arial"/>
              </w:rPr>
              <w:t>Op tactisch niveau worden de projectmatige wijzigingen en niet-standaard wijzigingen opgepakt en uitgevoerd (coördinerende rol). Daarnaast worden werkzaamheden vanuit het operationeel niveau besproken die buiten de afgesproken normen vallen. Het tactisch overleg vindt 1x per half jaar plaats. Initiatief, organisatie en verslaglegging door Opdrachtgever</w:t>
            </w:r>
            <w:r w:rsidRPr="006D53F4">
              <w:rPr>
                <w:rFonts w:asciiTheme="minorHAnsi" w:hAnsiTheme="minorHAnsi" w:cstheme="minorBidi"/>
              </w:rPr>
              <w:t>. Op de agenda staan:</w:t>
            </w:r>
          </w:p>
          <w:p w14:paraId="4C1E00B6" w14:textId="77777777" w:rsidR="00D279F5" w:rsidRPr="00434A99" w:rsidRDefault="00D279F5" w:rsidP="0094106C">
            <w:pPr>
              <w:pStyle w:val="ListParagraph"/>
              <w:numPr>
                <w:ilvl w:val="0"/>
                <w:numId w:val="78"/>
              </w:numPr>
              <w:rPr>
                <w:rFonts w:asciiTheme="minorHAnsi" w:hAnsiTheme="minorHAnsi" w:cstheme="minorHAnsi"/>
              </w:rPr>
            </w:pPr>
            <w:r w:rsidRPr="00434A99">
              <w:rPr>
                <w:rFonts w:asciiTheme="minorHAnsi" w:hAnsiTheme="minorHAnsi" w:cstheme="minorHAnsi"/>
              </w:rPr>
              <w:t>De rapportage</w:t>
            </w:r>
            <w:r>
              <w:rPr>
                <w:rFonts w:asciiTheme="minorHAnsi" w:hAnsiTheme="minorHAnsi" w:cstheme="minorHAnsi"/>
              </w:rPr>
              <w:t xml:space="preserve"> over de afgelopen periode.</w:t>
            </w:r>
          </w:p>
          <w:p w14:paraId="6B05248A" w14:textId="77777777" w:rsidR="00D279F5" w:rsidRDefault="00D279F5" w:rsidP="0094106C">
            <w:pPr>
              <w:pStyle w:val="ListParagraph"/>
              <w:numPr>
                <w:ilvl w:val="0"/>
                <w:numId w:val="78"/>
              </w:numPr>
              <w:rPr>
                <w:rFonts w:asciiTheme="minorHAnsi" w:hAnsiTheme="minorHAnsi" w:cstheme="minorHAnsi"/>
              </w:rPr>
            </w:pPr>
            <w:r w:rsidRPr="00434A99">
              <w:rPr>
                <w:rFonts w:asciiTheme="minorHAnsi" w:hAnsiTheme="minorHAnsi" w:cstheme="minorHAnsi"/>
              </w:rPr>
              <w:t xml:space="preserve">Performance </w:t>
            </w:r>
            <w:r>
              <w:rPr>
                <w:rFonts w:asciiTheme="minorHAnsi" w:hAnsiTheme="minorHAnsi" w:cstheme="minorHAnsi"/>
              </w:rPr>
              <w:t>over de afgelopen periode.</w:t>
            </w:r>
          </w:p>
          <w:p w14:paraId="3BB32FFE" w14:textId="1F543E4D" w:rsidR="00D74B70" w:rsidRPr="006D53F4" w:rsidRDefault="00D74B70" w:rsidP="0094106C">
            <w:pPr>
              <w:pStyle w:val="ListParagraph"/>
              <w:numPr>
                <w:ilvl w:val="0"/>
                <w:numId w:val="78"/>
              </w:numPr>
              <w:rPr>
                <w:rFonts w:asciiTheme="minorHAnsi" w:hAnsiTheme="minorHAnsi" w:cstheme="minorHAnsi"/>
              </w:rPr>
            </w:pPr>
            <w:r w:rsidRPr="006D53F4">
              <w:rPr>
                <w:rFonts w:asciiTheme="minorHAnsi" w:hAnsiTheme="minorHAnsi" w:cstheme="minorHAnsi"/>
              </w:rPr>
              <w:t xml:space="preserve">Major incidenten afgelopen </w:t>
            </w:r>
            <w:r w:rsidR="00D279F5">
              <w:rPr>
                <w:rFonts w:asciiTheme="minorHAnsi" w:hAnsiTheme="minorHAnsi" w:cstheme="minorHAnsi"/>
              </w:rPr>
              <w:t>periode</w:t>
            </w:r>
            <w:r>
              <w:rPr>
                <w:rFonts w:asciiTheme="minorHAnsi" w:hAnsiTheme="minorHAnsi" w:cstheme="minorHAnsi"/>
              </w:rPr>
              <w:t>.</w:t>
            </w:r>
          </w:p>
          <w:p w14:paraId="6444F997" w14:textId="77777777" w:rsidR="00D74B70" w:rsidRPr="006D53F4" w:rsidRDefault="00D74B70" w:rsidP="0094106C">
            <w:pPr>
              <w:pStyle w:val="ListParagraph"/>
              <w:numPr>
                <w:ilvl w:val="0"/>
                <w:numId w:val="78"/>
              </w:numPr>
              <w:rPr>
                <w:rFonts w:asciiTheme="minorHAnsi" w:hAnsiTheme="minorHAnsi" w:cstheme="minorHAnsi"/>
              </w:rPr>
            </w:pPr>
            <w:r w:rsidRPr="006D53F4">
              <w:rPr>
                <w:rFonts w:asciiTheme="minorHAnsi" w:hAnsiTheme="minorHAnsi" w:cstheme="minorHAnsi"/>
              </w:rPr>
              <w:t>Trends en ontwikkelingen</w:t>
            </w:r>
            <w:r>
              <w:rPr>
                <w:rFonts w:asciiTheme="minorHAnsi" w:hAnsiTheme="minorHAnsi" w:cstheme="minorHAnsi"/>
              </w:rPr>
              <w:t>.</w:t>
            </w:r>
          </w:p>
          <w:p w14:paraId="43CE9AA6" w14:textId="77777777" w:rsidR="00D74B70" w:rsidRPr="00F55700" w:rsidRDefault="00D74B70" w:rsidP="00D74B70">
            <w:pPr>
              <w:rPr>
                <w:rFonts w:cs="Arial"/>
                <w:szCs w:val="20"/>
              </w:rPr>
            </w:pPr>
          </w:p>
        </w:tc>
        <w:tc>
          <w:tcPr>
            <w:tcW w:w="1126" w:type="dxa"/>
            <w:shd w:val="clear" w:color="auto" w:fill="auto"/>
          </w:tcPr>
          <w:p w14:paraId="680FB189" w14:textId="77777777" w:rsidR="00D74B70" w:rsidRPr="00F55700" w:rsidRDefault="00D74B70" w:rsidP="00D74B70">
            <w:pPr>
              <w:jc w:val="center"/>
              <w:rPr>
                <w:rFonts w:ascii="Segoe UI Symbol" w:eastAsia="MS Gothic" w:hAnsi="Segoe UI Symbol" w:cs="Segoe UI Symbol"/>
                <w:color w:val="0070C0"/>
                <w:szCs w:val="20"/>
              </w:rPr>
            </w:pPr>
          </w:p>
        </w:tc>
      </w:tr>
      <w:tr w:rsidR="000C7094" w:rsidRPr="00F55700" w14:paraId="52F4264B" w14:textId="77777777" w:rsidTr="000C08CF">
        <w:trPr>
          <w:cantSplit/>
        </w:trPr>
        <w:tc>
          <w:tcPr>
            <w:tcW w:w="738" w:type="dxa"/>
            <w:tcBorders>
              <w:bottom w:val="single" w:sz="4" w:space="0" w:color="auto"/>
            </w:tcBorders>
          </w:tcPr>
          <w:p w14:paraId="4D09E839" w14:textId="77777777" w:rsidR="000C7094" w:rsidRPr="00F55700" w:rsidRDefault="000C7094" w:rsidP="0094106C">
            <w:pPr>
              <w:numPr>
                <w:ilvl w:val="0"/>
                <w:numId w:val="39"/>
              </w:numPr>
              <w:rPr>
                <w:rFonts w:cs="Arial"/>
              </w:rPr>
            </w:pPr>
          </w:p>
        </w:tc>
        <w:tc>
          <w:tcPr>
            <w:tcW w:w="7768" w:type="dxa"/>
            <w:gridSpan w:val="2"/>
            <w:tcBorders>
              <w:bottom w:val="single" w:sz="4" w:space="0" w:color="auto"/>
            </w:tcBorders>
            <w:shd w:val="clear" w:color="auto" w:fill="auto"/>
          </w:tcPr>
          <w:p w14:paraId="0065EDF6" w14:textId="77777777" w:rsidR="000C7094" w:rsidRPr="004A6514" w:rsidRDefault="000C7094" w:rsidP="000C7094">
            <w:pPr>
              <w:rPr>
                <w:rFonts w:asciiTheme="minorHAnsi" w:hAnsiTheme="minorHAnsi" w:cstheme="minorHAnsi"/>
              </w:rPr>
            </w:pPr>
            <w:r w:rsidRPr="000C7094">
              <w:rPr>
                <w:rFonts w:cs="Arial"/>
              </w:rPr>
              <w:t xml:space="preserve">Op strategisch niveau wordt het contract geëvalueerd en worden afspraken gemaakt over de </w:t>
            </w:r>
            <w:r w:rsidRPr="004A6514">
              <w:rPr>
                <w:rFonts w:asciiTheme="minorHAnsi" w:hAnsiTheme="minorHAnsi" w:cstheme="minorHAnsi"/>
              </w:rPr>
              <w:t xml:space="preserve">volgende periode van samenwerking. Het strategisch overleg wordt éénmaal per jaar plaats. Initiatief, organisatie en verslaglegging door Opdrachtgever. Op de agenda staan: </w:t>
            </w:r>
          </w:p>
          <w:p w14:paraId="616699F5" w14:textId="2A400F39" w:rsidR="000C7094" w:rsidRPr="004A6514" w:rsidRDefault="000C7094" w:rsidP="0094106C">
            <w:pPr>
              <w:pStyle w:val="ListParagraph"/>
              <w:numPr>
                <w:ilvl w:val="0"/>
                <w:numId w:val="79"/>
              </w:numPr>
              <w:rPr>
                <w:rFonts w:asciiTheme="minorHAnsi" w:hAnsiTheme="minorHAnsi" w:cstheme="minorHAnsi"/>
              </w:rPr>
            </w:pPr>
            <w:r w:rsidRPr="004A6514">
              <w:rPr>
                <w:rFonts w:asciiTheme="minorHAnsi" w:hAnsiTheme="minorHAnsi" w:cstheme="minorHAnsi"/>
              </w:rPr>
              <w:t>Behaalde resultaten en performance afgelopen jaar.</w:t>
            </w:r>
          </w:p>
          <w:p w14:paraId="382D308F" w14:textId="64D1AB3B" w:rsidR="000C7094" w:rsidRPr="004A6514" w:rsidRDefault="000C7094" w:rsidP="0094106C">
            <w:pPr>
              <w:pStyle w:val="ListParagraph"/>
              <w:numPr>
                <w:ilvl w:val="0"/>
                <w:numId w:val="79"/>
              </w:numPr>
              <w:rPr>
                <w:rFonts w:asciiTheme="minorHAnsi" w:hAnsiTheme="minorHAnsi" w:cstheme="minorHAnsi"/>
              </w:rPr>
            </w:pPr>
            <w:r w:rsidRPr="004A6514">
              <w:rPr>
                <w:rFonts w:asciiTheme="minorHAnsi" w:hAnsiTheme="minorHAnsi" w:cstheme="minorHAnsi"/>
              </w:rPr>
              <w:t xml:space="preserve">Ontwikkelingen bij </w:t>
            </w:r>
            <w:r w:rsidR="001F7C85" w:rsidRPr="004A6514">
              <w:rPr>
                <w:rFonts w:asciiTheme="minorHAnsi" w:hAnsiTheme="minorHAnsi" w:cstheme="minorHAnsi"/>
              </w:rPr>
              <w:t>Aanbestedende dienst</w:t>
            </w:r>
            <w:r w:rsidRPr="004A6514">
              <w:rPr>
                <w:rFonts w:asciiTheme="minorHAnsi" w:hAnsiTheme="minorHAnsi" w:cstheme="minorHAnsi"/>
              </w:rPr>
              <w:t xml:space="preserve"> op langere termijn.</w:t>
            </w:r>
          </w:p>
          <w:p w14:paraId="38ACBD09" w14:textId="315E3947" w:rsidR="000C7094" w:rsidRPr="004A6514" w:rsidRDefault="000C7094" w:rsidP="0094106C">
            <w:pPr>
              <w:pStyle w:val="ListParagraph"/>
              <w:numPr>
                <w:ilvl w:val="0"/>
                <w:numId w:val="79"/>
              </w:numPr>
              <w:rPr>
                <w:rFonts w:asciiTheme="minorHAnsi" w:hAnsiTheme="minorHAnsi" w:cstheme="minorHAnsi"/>
              </w:rPr>
            </w:pPr>
            <w:r w:rsidRPr="004A6514">
              <w:rPr>
                <w:rFonts w:asciiTheme="minorHAnsi" w:hAnsiTheme="minorHAnsi" w:cstheme="minorHAnsi"/>
              </w:rPr>
              <w:t>Bedrijfsontwikkelingen van de Opdrachtnemer.</w:t>
            </w:r>
          </w:p>
          <w:p w14:paraId="55DCC900" w14:textId="10D798AF" w:rsidR="000C7094" w:rsidRPr="004A6514" w:rsidRDefault="000C7094" w:rsidP="0094106C">
            <w:pPr>
              <w:pStyle w:val="ListParagraph"/>
              <w:numPr>
                <w:ilvl w:val="0"/>
                <w:numId w:val="79"/>
              </w:numPr>
              <w:rPr>
                <w:rFonts w:asciiTheme="minorHAnsi" w:hAnsiTheme="minorHAnsi" w:cstheme="minorHAnsi"/>
              </w:rPr>
            </w:pPr>
            <w:r w:rsidRPr="004A6514">
              <w:rPr>
                <w:rFonts w:asciiTheme="minorHAnsi" w:hAnsiTheme="minorHAnsi" w:cstheme="minorHAnsi"/>
              </w:rPr>
              <w:t xml:space="preserve">Technische en/of functionele ontwikkelingen die voor </w:t>
            </w:r>
            <w:r w:rsidR="001F7C85" w:rsidRPr="004A6514">
              <w:rPr>
                <w:rFonts w:asciiTheme="minorHAnsi" w:hAnsiTheme="minorHAnsi" w:cstheme="minorHAnsi"/>
              </w:rPr>
              <w:t xml:space="preserve">Aanbestedende dienst </w:t>
            </w:r>
            <w:r w:rsidRPr="004A6514">
              <w:rPr>
                <w:rFonts w:asciiTheme="minorHAnsi" w:hAnsiTheme="minorHAnsi" w:cstheme="minorHAnsi"/>
              </w:rPr>
              <w:t>belang zijn. Actieve houding t.a.v. innovatie, gedragen door beide partijen.</w:t>
            </w:r>
          </w:p>
          <w:p w14:paraId="101EAA27" w14:textId="77777777" w:rsidR="000C7094" w:rsidRPr="006D53F4" w:rsidRDefault="000C7094" w:rsidP="00D74B70">
            <w:pPr>
              <w:rPr>
                <w:rFonts w:cs="Arial"/>
              </w:rPr>
            </w:pPr>
          </w:p>
        </w:tc>
        <w:tc>
          <w:tcPr>
            <w:tcW w:w="1126" w:type="dxa"/>
            <w:tcBorders>
              <w:bottom w:val="single" w:sz="4" w:space="0" w:color="auto"/>
            </w:tcBorders>
            <w:shd w:val="clear" w:color="auto" w:fill="auto"/>
          </w:tcPr>
          <w:p w14:paraId="03724CAC" w14:textId="77777777" w:rsidR="000C7094" w:rsidRPr="00F55700" w:rsidRDefault="000C7094" w:rsidP="00D74B70">
            <w:pPr>
              <w:jc w:val="center"/>
              <w:rPr>
                <w:rFonts w:ascii="Segoe UI Symbol" w:eastAsia="MS Gothic" w:hAnsi="Segoe UI Symbol" w:cs="Segoe UI Symbol"/>
                <w:color w:val="0070C0"/>
                <w:szCs w:val="20"/>
              </w:rPr>
            </w:pPr>
          </w:p>
        </w:tc>
      </w:tr>
    </w:tbl>
    <w:p w14:paraId="4DE173AA" w14:textId="77777777" w:rsidR="008446BE" w:rsidRPr="00F55700" w:rsidRDefault="008446BE" w:rsidP="008446BE"/>
    <w:p w14:paraId="3E1715A4" w14:textId="77777777" w:rsidR="00FE328A" w:rsidRPr="00F55700" w:rsidRDefault="00FE328A" w:rsidP="008446BE"/>
    <w:tbl>
      <w:tblPr>
        <w:tblW w:w="96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822"/>
        <w:gridCol w:w="1134"/>
      </w:tblGrid>
      <w:tr w:rsidR="00F83A4B" w:rsidRPr="00F55700" w14:paraId="550CA994" w14:textId="77777777" w:rsidTr="00632062">
        <w:trPr>
          <w:cantSplit/>
        </w:trPr>
        <w:tc>
          <w:tcPr>
            <w:tcW w:w="8531" w:type="dxa"/>
            <w:gridSpan w:val="2"/>
            <w:shd w:val="clear" w:color="auto" w:fill="FFC000"/>
          </w:tcPr>
          <w:p w14:paraId="16A5FCD0" w14:textId="77777777" w:rsidR="00F83A4B" w:rsidRPr="00F55700" w:rsidRDefault="006A47CE" w:rsidP="00134A7A">
            <w:pPr>
              <w:pStyle w:val="Heading4"/>
            </w:pPr>
            <w:r w:rsidRPr="00F55700">
              <w:t>Beschikbaarheid</w:t>
            </w:r>
          </w:p>
        </w:tc>
        <w:tc>
          <w:tcPr>
            <w:tcW w:w="1134" w:type="dxa"/>
            <w:shd w:val="clear" w:color="auto" w:fill="FFC000"/>
          </w:tcPr>
          <w:p w14:paraId="78E06EEE" w14:textId="77777777" w:rsidR="00F83A4B" w:rsidRPr="00F55700" w:rsidRDefault="00247058" w:rsidP="00C55A03">
            <w:pPr>
              <w:pStyle w:val="Heading4"/>
              <w:numPr>
                <w:ilvl w:val="0"/>
                <w:numId w:val="0"/>
              </w:numPr>
              <w:jc w:val="center"/>
            </w:pPr>
            <w:r w:rsidRPr="00F55700">
              <w:t>Akkoord</w:t>
            </w:r>
          </w:p>
        </w:tc>
      </w:tr>
      <w:tr w:rsidR="007B577F" w:rsidRPr="00F55700" w14:paraId="62F32D14" w14:textId="77777777" w:rsidTr="0090383B">
        <w:trPr>
          <w:cantSplit/>
        </w:trPr>
        <w:tc>
          <w:tcPr>
            <w:tcW w:w="9665" w:type="dxa"/>
            <w:gridSpan w:val="3"/>
            <w:shd w:val="clear" w:color="auto" w:fill="auto"/>
          </w:tcPr>
          <w:p w14:paraId="61D27C30" w14:textId="77777777" w:rsidR="007B577F" w:rsidRPr="00F55700" w:rsidRDefault="006A47CE" w:rsidP="00134A7A">
            <w:pPr>
              <w:pStyle w:val="Heading4"/>
              <w:numPr>
                <w:ilvl w:val="0"/>
                <w:numId w:val="0"/>
              </w:numPr>
              <w:spacing w:before="0" w:line="276" w:lineRule="auto"/>
              <w:rPr>
                <w:rFonts w:cs="Arial"/>
                <w:szCs w:val="20"/>
              </w:rPr>
            </w:pPr>
            <w:r w:rsidRPr="00F55700">
              <w:rPr>
                <w:rFonts w:cs="Arial"/>
                <w:szCs w:val="20"/>
              </w:rPr>
              <w:t>Aanbestedende dienst stelt de volgende eisen ten aanzien van de beschikbaarheid van de aangeboden diensten</w:t>
            </w:r>
          </w:p>
        </w:tc>
      </w:tr>
      <w:tr w:rsidR="00E9676F" w:rsidRPr="00F55700" w14:paraId="2300B3A9" w14:textId="77777777" w:rsidTr="0090383B">
        <w:trPr>
          <w:cantSplit/>
        </w:trPr>
        <w:tc>
          <w:tcPr>
            <w:tcW w:w="709" w:type="dxa"/>
            <w:shd w:val="clear" w:color="auto" w:fill="auto"/>
          </w:tcPr>
          <w:p w14:paraId="26154AD5" w14:textId="77777777" w:rsidR="00E9676F" w:rsidRPr="00F55700" w:rsidRDefault="00E9676F" w:rsidP="0094106C">
            <w:pPr>
              <w:numPr>
                <w:ilvl w:val="0"/>
                <w:numId w:val="39"/>
              </w:numPr>
            </w:pPr>
          </w:p>
        </w:tc>
        <w:tc>
          <w:tcPr>
            <w:tcW w:w="7822" w:type="dxa"/>
            <w:shd w:val="clear" w:color="auto" w:fill="auto"/>
          </w:tcPr>
          <w:p w14:paraId="19E49CCE" w14:textId="77777777" w:rsidR="00E9676F" w:rsidRPr="00DE68FA" w:rsidRDefault="006A47CE" w:rsidP="007B577F">
            <w:pPr>
              <w:rPr>
                <w:rFonts w:cs="Arial"/>
                <w:szCs w:val="20"/>
                <w:lang w:eastAsia="en-US"/>
              </w:rPr>
            </w:pPr>
            <w:r w:rsidRPr="00DE68FA">
              <w:rPr>
                <w:rFonts w:cs="Arial"/>
                <w:szCs w:val="20"/>
                <w:lang w:eastAsia="en-US"/>
              </w:rPr>
              <w:t>De beschikbaarheid van de aangeboden diensten is 99, 9 % op basis van 24 x 7 en over een jaar, voortschrijdend.</w:t>
            </w:r>
          </w:p>
          <w:p w14:paraId="726052FD" w14:textId="77777777" w:rsidR="00E9676F" w:rsidRPr="00DE68FA" w:rsidRDefault="00E9676F" w:rsidP="007B577F">
            <w:pPr>
              <w:rPr>
                <w:rFonts w:cs="Arial"/>
                <w:szCs w:val="20"/>
              </w:rPr>
            </w:pPr>
          </w:p>
        </w:tc>
        <w:tc>
          <w:tcPr>
            <w:tcW w:w="1134" w:type="dxa"/>
            <w:shd w:val="clear" w:color="auto" w:fill="auto"/>
          </w:tcPr>
          <w:p w14:paraId="745CB10A" w14:textId="77777777" w:rsidR="00E9676F" w:rsidRPr="00DE68FA" w:rsidRDefault="00F51BA9" w:rsidP="00134A7A">
            <w:pPr>
              <w:jc w:val="center"/>
              <w:rPr>
                <w:rFonts w:cs="Arial"/>
                <w:szCs w:val="20"/>
              </w:rPr>
            </w:pPr>
            <w:r w:rsidRPr="00DE68FA">
              <w:rPr>
                <w:rFonts w:ascii="Segoe UI Symbol" w:eastAsia="MS Gothic" w:hAnsi="Segoe UI Symbol" w:cs="Segoe UI Symbol"/>
                <w:szCs w:val="20"/>
              </w:rPr>
              <w:t>☐</w:t>
            </w:r>
          </w:p>
        </w:tc>
      </w:tr>
      <w:bookmarkEnd w:id="112"/>
    </w:tbl>
    <w:p w14:paraId="20012258" w14:textId="77777777" w:rsidR="00A435E5" w:rsidRPr="00F55700" w:rsidRDefault="00A435E5" w:rsidP="006F3E89"/>
    <w:p w14:paraId="13E69780" w14:textId="5B3B8FF3" w:rsidR="00191597" w:rsidRPr="00843C8F" w:rsidRDefault="00191597" w:rsidP="00191597">
      <w:pPr>
        <w:pStyle w:val="Heading3"/>
      </w:pPr>
      <w:r>
        <w:t>Opleiding en ins</w:t>
      </w:r>
      <w:r w:rsidR="009049B9">
        <w:t>tr</w:t>
      </w:r>
      <w:r>
        <w:t>uctie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797"/>
        <w:gridCol w:w="1134"/>
      </w:tblGrid>
      <w:tr w:rsidR="00191597" w:rsidRPr="00843C8F" w14:paraId="1BF0D0A2" w14:textId="77777777" w:rsidTr="003664ED">
        <w:trPr>
          <w:cantSplit/>
          <w:tblHeader/>
        </w:trPr>
        <w:tc>
          <w:tcPr>
            <w:tcW w:w="8472" w:type="dxa"/>
            <w:gridSpan w:val="2"/>
            <w:shd w:val="clear" w:color="auto" w:fill="FFC000"/>
          </w:tcPr>
          <w:p w14:paraId="104EB93C" w14:textId="6530D6A1" w:rsidR="00191597" w:rsidRPr="00843C8F" w:rsidRDefault="003F53DD" w:rsidP="003F53DD">
            <w:pPr>
              <w:pStyle w:val="Heading4"/>
            </w:pPr>
            <w:r>
              <w:t>Opleiding en instructie</w:t>
            </w:r>
          </w:p>
        </w:tc>
        <w:tc>
          <w:tcPr>
            <w:tcW w:w="1134" w:type="dxa"/>
            <w:shd w:val="clear" w:color="auto" w:fill="FFC000"/>
          </w:tcPr>
          <w:p w14:paraId="3724DAF6" w14:textId="77777777" w:rsidR="00191597" w:rsidRPr="00843C8F" w:rsidRDefault="00191597" w:rsidP="003664ED">
            <w:pPr>
              <w:jc w:val="center"/>
              <w:rPr>
                <w:b/>
                <w:bCs/>
              </w:rPr>
            </w:pPr>
            <w:r w:rsidRPr="00843C8F">
              <w:rPr>
                <w:b/>
                <w:bCs/>
              </w:rPr>
              <w:t>Akkoord</w:t>
            </w:r>
          </w:p>
        </w:tc>
      </w:tr>
      <w:tr w:rsidR="00191597" w:rsidRPr="002E0384" w14:paraId="5F7B1C59" w14:textId="77777777" w:rsidTr="003664ED">
        <w:trPr>
          <w:cantSplit/>
        </w:trPr>
        <w:tc>
          <w:tcPr>
            <w:tcW w:w="9606" w:type="dxa"/>
            <w:gridSpan w:val="3"/>
            <w:shd w:val="clear" w:color="auto" w:fill="auto"/>
          </w:tcPr>
          <w:p w14:paraId="00809259" w14:textId="0279A296" w:rsidR="00191597" w:rsidRPr="002E0384" w:rsidRDefault="00D65D16" w:rsidP="003664ED">
            <w:r w:rsidRPr="00D65D16">
              <w:rPr>
                <w:rFonts w:cs="Arial"/>
              </w:rPr>
              <w:t>De volgende opleidingen</w:t>
            </w:r>
            <w:r>
              <w:rPr>
                <w:rFonts w:cs="Arial"/>
              </w:rPr>
              <w:t>, handleidingen</w:t>
            </w:r>
            <w:r w:rsidRPr="00D65D16">
              <w:rPr>
                <w:rFonts w:cs="Arial"/>
              </w:rPr>
              <w:t xml:space="preserve"> en instructies zijn beschikbaar:</w:t>
            </w:r>
          </w:p>
        </w:tc>
      </w:tr>
      <w:tr w:rsidR="00191597" w:rsidRPr="002E0384" w14:paraId="1DA959CE" w14:textId="77777777" w:rsidTr="003664ED">
        <w:trPr>
          <w:cantSplit/>
        </w:trPr>
        <w:tc>
          <w:tcPr>
            <w:tcW w:w="675" w:type="dxa"/>
            <w:shd w:val="clear" w:color="auto" w:fill="auto"/>
          </w:tcPr>
          <w:p w14:paraId="10FB6F22" w14:textId="77777777" w:rsidR="00191597" w:rsidRPr="002E0384" w:rsidRDefault="00191597" w:rsidP="00191597">
            <w:pPr>
              <w:numPr>
                <w:ilvl w:val="0"/>
                <w:numId w:val="39"/>
              </w:numPr>
            </w:pPr>
          </w:p>
        </w:tc>
        <w:tc>
          <w:tcPr>
            <w:tcW w:w="7797" w:type="dxa"/>
          </w:tcPr>
          <w:p w14:paraId="440E5D42" w14:textId="77777777" w:rsidR="00BC20DC" w:rsidRDefault="005D2E3F" w:rsidP="00BC20DC">
            <w:pPr>
              <w:rPr>
                <w:rFonts w:asciiTheme="minorHAnsi" w:hAnsiTheme="minorHAnsi" w:cstheme="minorHAnsi"/>
              </w:rPr>
            </w:pPr>
            <w:r w:rsidRPr="00BC20DC">
              <w:rPr>
                <w:rFonts w:asciiTheme="minorHAnsi" w:hAnsiTheme="minorHAnsi" w:cstheme="minorHAnsi"/>
              </w:rPr>
              <w:t>Op maat gemaakte opleidingen en leermiddelen voor medewerkers</w:t>
            </w:r>
          </w:p>
          <w:p w14:paraId="4AC0179B" w14:textId="77777777" w:rsidR="00BC20DC" w:rsidRDefault="00BC20DC" w:rsidP="000A76D6">
            <w:pPr>
              <w:pStyle w:val="ListParagraph"/>
              <w:numPr>
                <w:ilvl w:val="0"/>
                <w:numId w:val="85"/>
              </w:numPr>
              <w:rPr>
                <w:rFonts w:asciiTheme="minorHAnsi" w:hAnsiTheme="minorHAnsi" w:cstheme="minorHAnsi"/>
              </w:rPr>
            </w:pPr>
            <w:r>
              <w:rPr>
                <w:rFonts w:asciiTheme="minorHAnsi" w:hAnsiTheme="minorHAnsi" w:cstheme="minorHAnsi"/>
              </w:rPr>
              <w:t>M</w:t>
            </w:r>
            <w:r w:rsidR="005D2E3F" w:rsidRPr="00BC20DC">
              <w:rPr>
                <w:rFonts w:asciiTheme="minorHAnsi" w:hAnsiTheme="minorHAnsi" w:cstheme="minorHAnsi"/>
              </w:rPr>
              <w:t>et het profiel de vaste werkplek met een vast toestel;</w:t>
            </w:r>
          </w:p>
          <w:p w14:paraId="23C26A2E" w14:textId="4F6B4812" w:rsidR="005D2E3F" w:rsidRPr="00BC20DC" w:rsidRDefault="00BC20DC" w:rsidP="000A76D6">
            <w:pPr>
              <w:pStyle w:val="ListParagraph"/>
              <w:numPr>
                <w:ilvl w:val="0"/>
                <w:numId w:val="85"/>
              </w:numPr>
              <w:rPr>
                <w:rFonts w:asciiTheme="minorHAnsi" w:hAnsiTheme="minorHAnsi" w:cstheme="minorHAnsi"/>
              </w:rPr>
            </w:pPr>
            <w:r>
              <w:rPr>
                <w:rFonts w:asciiTheme="minorHAnsi" w:hAnsiTheme="minorHAnsi" w:cstheme="minorHAnsi"/>
              </w:rPr>
              <w:t>M</w:t>
            </w:r>
            <w:r w:rsidR="005D2E3F" w:rsidRPr="00BC20DC">
              <w:rPr>
                <w:rFonts w:asciiTheme="minorHAnsi" w:hAnsiTheme="minorHAnsi" w:cstheme="minorHAnsi"/>
              </w:rPr>
              <w:t xml:space="preserve">et het profiel </w:t>
            </w:r>
            <w:r>
              <w:rPr>
                <w:rFonts w:asciiTheme="minorHAnsi" w:hAnsiTheme="minorHAnsi" w:cstheme="minorHAnsi"/>
              </w:rPr>
              <w:t xml:space="preserve">de </w:t>
            </w:r>
            <w:r w:rsidR="00CB661D" w:rsidRPr="00BC20DC">
              <w:rPr>
                <w:rFonts w:asciiTheme="minorHAnsi" w:hAnsiTheme="minorHAnsi" w:cstheme="minorHAnsi"/>
              </w:rPr>
              <w:t>hyb</w:t>
            </w:r>
            <w:r w:rsidR="00612256" w:rsidRPr="00BC20DC">
              <w:rPr>
                <w:rFonts w:asciiTheme="minorHAnsi" w:hAnsiTheme="minorHAnsi" w:cstheme="minorHAnsi"/>
              </w:rPr>
              <w:t>ride</w:t>
            </w:r>
            <w:r w:rsidRPr="00BC20DC">
              <w:rPr>
                <w:rFonts w:asciiTheme="minorHAnsi" w:hAnsiTheme="minorHAnsi" w:cstheme="minorHAnsi"/>
              </w:rPr>
              <w:t xml:space="preserve"> </w:t>
            </w:r>
            <w:r w:rsidR="002A77E2">
              <w:rPr>
                <w:rFonts w:asciiTheme="minorHAnsi" w:hAnsiTheme="minorHAnsi" w:cstheme="minorHAnsi"/>
              </w:rPr>
              <w:t>gebruiker</w:t>
            </w:r>
            <w:r w:rsidR="00C07F5D">
              <w:rPr>
                <w:rFonts w:asciiTheme="minorHAnsi" w:hAnsiTheme="minorHAnsi" w:cstheme="minorHAnsi"/>
              </w:rPr>
              <w:t xml:space="preserve"> </w:t>
            </w:r>
            <w:r w:rsidR="00FE0CA2">
              <w:rPr>
                <w:rFonts w:asciiTheme="minorHAnsi" w:hAnsiTheme="minorHAnsi" w:cstheme="minorHAnsi"/>
              </w:rPr>
              <w:t>en</w:t>
            </w:r>
            <w:r w:rsidR="00C07F5D">
              <w:rPr>
                <w:rFonts w:asciiTheme="minorHAnsi" w:hAnsiTheme="minorHAnsi" w:cstheme="minorHAnsi"/>
              </w:rPr>
              <w:t xml:space="preserve"> telefonie functionaliteit</w:t>
            </w:r>
            <w:r w:rsidR="000A76D6">
              <w:rPr>
                <w:rFonts w:asciiTheme="minorHAnsi" w:hAnsiTheme="minorHAnsi" w:cstheme="minorHAnsi"/>
              </w:rPr>
              <w:t xml:space="preserve"> als huntgroepen</w:t>
            </w:r>
            <w:r w:rsidR="005D2E3F" w:rsidRPr="00BC20DC">
              <w:rPr>
                <w:rFonts w:asciiTheme="minorHAnsi" w:hAnsiTheme="minorHAnsi" w:cstheme="minorHAnsi"/>
              </w:rPr>
              <w:t>;</w:t>
            </w:r>
          </w:p>
          <w:p w14:paraId="6D921FC0" w14:textId="4BD33259" w:rsidR="00CA51AE" w:rsidRPr="00CA51AE" w:rsidRDefault="00CA51AE" w:rsidP="000A76D6">
            <w:pPr>
              <w:pStyle w:val="ListParagraph"/>
              <w:numPr>
                <w:ilvl w:val="0"/>
                <w:numId w:val="85"/>
              </w:numPr>
              <w:rPr>
                <w:rFonts w:asciiTheme="minorHAnsi" w:hAnsiTheme="minorHAnsi" w:cstheme="minorHAnsi"/>
              </w:rPr>
            </w:pPr>
            <w:r>
              <w:rPr>
                <w:rFonts w:asciiTheme="minorHAnsi" w:hAnsiTheme="minorHAnsi" w:cstheme="minorHAnsi"/>
              </w:rPr>
              <w:t xml:space="preserve">Met het </w:t>
            </w:r>
            <w:r w:rsidR="00482E9B">
              <w:rPr>
                <w:rFonts w:asciiTheme="minorHAnsi" w:hAnsiTheme="minorHAnsi" w:cstheme="minorHAnsi"/>
              </w:rPr>
              <w:t>profiel</w:t>
            </w:r>
            <w:r w:rsidR="005D2E3F" w:rsidRPr="00CA51AE">
              <w:rPr>
                <w:rFonts w:asciiTheme="minorHAnsi" w:hAnsiTheme="minorHAnsi" w:cstheme="minorHAnsi"/>
              </w:rPr>
              <w:t xml:space="preserve"> de </w:t>
            </w:r>
            <w:r w:rsidRPr="00CA51AE">
              <w:rPr>
                <w:rFonts w:asciiTheme="minorHAnsi" w:hAnsiTheme="minorHAnsi" w:cstheme="minorHAnsi"/>
              </w:rPr>
              <w:t>callcenter agent: telefonie;</w:t>
            </w:r>
          </w:p>
          <w:p w14:paraId="19EBD63A" w14:textId="7B12A8B2" w:rsidR="00482E9B" w:rsidRPr="00CA51AE" w:rsidRDefault="00482E9B" w:rsidP="000A76D6">
            <w:pPr>
              <w:pStyle w:val="ListParagraph"/>
              <w:numPr>
                <w:ilvl w:val="0"/>
                <w:numId w:val="85"/>
              </w:numPr>
              <w:rPr>
                <w:rFonts w:asciiTheme="minorHAnsi" w:hAnsiTheme="minorHAnsi" w:cstheme="minorHAnsi"/>
              </w:rPr>
            </w:pPr>
            <w:r>
              <w:rPr>
                <w:rFonts w:asciiTheme="minorHAnsi" w:hAnsiTheme="minorHAnsi" w:cstheme="minorHAnsi"/>
              </w:rPr>
              <w:t>Met het profiel</w:t>
            </w:r>
            <w:r w:rsidRPr="00CA51AE">
              <w:rPr>
                <w:rFonts w:asciiTheme="minorHAnsi" w:hAnsiTheme="minorHAnsi" w:cstheme="minorHAnsi"/>
              </w:rPr>
              <w:t xml:space="preserve"> de callcenter agent: </w:t>
            </w:r>
            <w:r>
              <w:rPr>
                <w:rFonts w:asciiTheme="minorHAnsi" w:hAnsiTheme="minorHAnsi" w:cstheme="minorHAnsi"/>
              </w:rPr>
              <w:t>omnichannel</w:t>
            </w:r>
            <w:r w:rsidRPr="00CA51AE">
              <w:rPr>
                <w:rFonts w:asciiTheme="minorHAnsi" w:hAnsiTheme="minorHAnsi" w:cstheme="minorHAnsi"/>
              </w:rPr>
              <w:t>;</w:t>
            </w:r>
          </w:p>
          <w:p w14:paraId="104C9FB3" w14:textId="3A9869CC" w:rsidR="005D2E3F" w:rsidRPr="005D2E3F" w:rsidRDefault="00BB5949" w:rsidP="000A76D6">
            <w:pPr>
              <w:pStyle w:val="ListParagraph"/>
              <w:numPr>
                <w:ilvl w:val="0"/>
                <w:numId w:val="85"/>
              </w:numPr>
              <w:rPr>
                <w:rFonts w:asciiTheme="minorHAnsi" w:hAnsiTheme="minorHAnsi" w:cstheme="minorHAnsi"/>
              </w:rPr>
            </w:pPr>
            <w:r>
              <w:rPr>
                <w:rFonts w:asciiTheme="minorHAnsi" w:hAnsiTheme="minorHAnsi" w:cstheme="minorHAnsi"/>
              </w:rPr>
              <w:t>Met het profiel</w:t>
            </w:r>
            <w:r w:rsidRPr="00CA51AE">
              <w:rPr>
                <w:rFonts w:asciiTheme="minorHAnsi" w:hAnsiTheme="minorHAnsi" w:cstheme="minorHAnsi"/>
              </w:rPr>
              <w:t xml:space="preserve"> </w:t>
            </w:r>
            <w:r w:rsidR="005D2E3F" w:rsidRPr="005D2E3F">
              <w:rPr>
                <w:rFonts w:asciiTheme="minorHAnsi" w:hAnsiTheme="minorHAnsi" w:cstheme="minorHAnsi"/>
              </w:rPr>
              <w:t>de</w:t>
            </w:r>
            <w:r w:rsidR="00D06F70">
              <w:rPr>
                <w:rFonts w:asciiTheme="minorHAnsi" w:hAnsiTheme="minorHAnsi" w:cstheme="minorHAnsi"/>
              </w:rPr>
              <w:t xml:space="preserve"> callcenter</w:t>
            </w:r>
            <w:r w:rsidR="005D2E3F" w:rsidRPr="005D2E3F">
              <w:rPr>
                <w:rFonts w:asciiTheme="minorHAnsi" w:hAnsiTheme="minorHAnsi" w:cstheme="minorHAnsi"/>
              </w:rPr>
              <w:t xml:space="preserve"> supervisor</w:t>
            </w:r>
            <w:r w:rsidR="00D06F70">
              <w:rPr>
                <w:rFonts w:asciiTheme="minorHAnsi" w:hAnsiTheme="minorHAnsi" w:cstheme="minorHAnsi"/>
              </w:rPr>
              <w:t xml:space="preserve"> telefonie en omnichannel</w:t>
            </w:r>
            <w:r w:rsidR="005D2E3F" w:rsidRPr="005D2E3F">
              <w:rPr>
                <w:rFonts w:asciiTheme="minorHAnsi" w:hAnsiTheme="minorHAnsi" w:cstheme="minorHAnsi"/>
              </w:rPr>
              <w:t xml:space="preserve"> </w:t>
            </w:r>
            <w:r w:rsidR="005866AE">
              <w:rPr>
                <w:rFonts w:asciiTheme="minorHAnsi" w:hAnsiTheme="minorHAnsi" w:cstheme="minorHAnsi"/>
              </w:rPr>
              <w:t>voor</w:t>
            </w:r>
            <w:r w:rsidR="005D2E3F" w:rsidRPr="005D2E3F">
              <w:rPr>
                <w:rFonts w:asciiTheme="minorHAnsi" w:hAnsiTheme="minorHAnsi" w:cstheme="minorHAnsi"/>
              </w:rPr>
              <w:t xml:space="preserve"> het functioneel- en operationeel beheer van de contactcenter applicatie en IVR en het maken van management rapportages;</w:t>
            </w:r>
          </w:p>
          <w:p w14:paraId="2FE50E32" w14:textId="2C242C0B" w:rsidR="00191597" w:rsidRPr="0024006E" w:rsidRDefault="005D2E3F" w:rsidP="0024006E">
            <w:pPr>
              <w:pStyle w:val="ListParagraph"/>
              <w:numPr>
                <w:ilvl w:val="0"/>
                <w:numId w:val="85"/>
              </w:numPr>
              <w:rPr>
                <w:rFonts w:asciiTheme="minorHAnsi" w:hAnsiTheme="minorHAnsi" w:cstheme="minorHAnsi"/>
              </w:rPr>
            </w:pPr>
            <w:r w:rsidRPr="005D2E3F">
              <w:rPr>
                <w:rFonts w:asciiTheme="minorHAnsi" w:hAnsiTheme="minorHAnsi" w:cstheme="minorHAnsi"/>
              </w:rPr>
              <w:t>Op maat gemaakte opleidingen voor de beheerders in het functioneel en operationeel beheer van de telefonie-oplossing.</w:t>
            </w:r>
          </w:p>
        </w:tc>
        <w:tc>
          <w:tcPr>
            <w:tcW w:w="1134" w:type="dxa"/>
          </w:tcPr>
          <w:p w14:paraId="015E6730" w14:textId="77777777" w:rsidR="00191597" w:rsidRPr="002E0384" w:rsidRDefault="00191597" w:rsidP="003664ED">
            <w:pPr>
              <w:jc w:val="center"/>
            </w:pPr>
            <w:r w:rsidRPr="002E0384">
              <w:rPr>
                <w:rFonts w:ascii="Segoe UI Symbol" w:eastAsia="MS Gothic" w:hAnsi="Segoe UI Symbol" w:cs="Segoe UI Symbol"/>
                <w:szCs w:val="20"/>
              </w:rPr>
              <w:t>☐</w:t>
            </w:r>
          </w:p>
        </w:tc>
      </w:tr>
      <w:tr w:rsidR="00191597" w:rsidRPr="002E0384" w14:paraId="0F019D91" w14:textId="77777777" w:rsidTr="003664ED">
        <w:trPr>
          <w:cantSplit/>
          <w:trHeight w:val="674"/>
        </w:trPr>
        <w:tc>
          <w:tcPr>
            <w:tcW w:w="675" w:type="dxa"/>
            <w:shd w:val="clear" w:color="auto" w:fill="auto"/>
          </w:tcPr>
          <w:p w14:paraId="04E7049D" w14:textId="77777777" w:rsidR="00191597" w:rsidRPr="002E0384" w:rsidRDefault="00191597" w:rsidP="00191597">
            <w:pPr>
              <w:numPr>
                <w:ilvl w:val="0"/>
                <w:numId w:val="39"/>
              </w:numPr>
            </w:pPr>
          </w:p>
        </w:tc>
        <w:tc>
          <w:tcPr>
            <w:tcW w:w="7797" w:type="dxa"/>
          </w:tcPr>
          <w:p w14:paraId="631D3DA9" w14:textId="18136B5E" w:rsidR="00191597" w:rsidRPr="002E0384" w:rsidRDefault="0084449B" w:rsidP="0084449B">
            <w:r w:rsidRPr="0084449B">
              <w:t xml:space="preserve">Quick reference guides op maat gemaakt voor </w:t>
            </w:r>
            <w:r>
              <w:t xml:space="preserve">Aanbestedende dienst </w:t>
            </w:r>
            <w:r w:rsidRPr="0084449B">
              <w:t>voor de vaste werkplek en de hybride gebruikers</w:t>
            </w:r>
            <w:r w:rsidR="00DE68FA">
              <w:t>;</w:t>
            </w:r>
          </w:p>
        </w:tc>
        <w:tc>
          <w:tcPr>
            <w:tcW w:w="1134" w:type="dxa"/>
          </w:tcPr>
          <w:p w14:paraId="73D35F72" w14:textId="77777777" w:rsidR="00191597" w:rsidRPr="002E0384" w:rsidRDefault="00191597" w:rsidP="003664ED">
            <w:pPr>
              <w:jc w:val="center"/>
            </w:pPr>
            <w:r w:rsidRPr="002E0384">
              <w:rPr>
                <w:rFonts w:ascii="Segoe UI Symbol" w:eastAsia="MS Gothic" w:hAnsi="Segoe UI Symbol" w:cs="Segoe UI Symbol"/>
                <w:szCs w:val="20"/>
              </w:rPr>
              <w:t>☐</w:t>
            </w:r>
          </w:p>
        </w:tc>
      </w:tr>
      <w:tr w:rsidR="00191597" w:rsidRPr="002E0384" w14:paraId="28B5A68F" w14:textId="77777777" w:rsidTr="003664ED">
        <w:trPr>
          <w:cantSplit/>
        </w:trPr>
        <w:tc>
          <w:tcPr>
            <w:tcW w:w="675" w:type="dxa"/>
            <w:shd w:val="clear" w:color="auto" w:fill="auto"/>
          </w:tcPr>
          <w:p w14:paraId="054CA965" w14:textId="77777777" w:rsidR="00191597" w:rsidRPr="002E0384" w:rsidRDefault="00191597" w:rsidP="00191597">
            <w:pPr>
              <w:numPr>
                <w:ilvl w:val="0"/>
                <w:numId w:val="39"/>
              </w:numPr>
            </w:pPr>
          </w:p>
        </w:tc>
        <w:tc>
          <w:tcPr>
            <w:tcW w:w="7797" w:type="dxa"/>
          </w:tcPr>
          <w:p w14:paraId="74F6DE86" w14:textId="77777777" w:rsidR="00191597" w:rsidRDefault="00DE68FA" w:rsidP="003664ED">
            <w:pPr>
              <w:rPr>
                <w:rFonts w:cs="Arial"/>
              </w:rPr>
            </w:pPr>
            <w:r w:rsidRPr="00DE68FA">
              <w:rPr>
                <w:rFonts w:cs="Arial"/>
              </w:rPr>
              <w:t>De applicaties</w:t>
            </w:r>
            <w:r>
              <w:rPr>
                <w:rFonts w:cs="Arial"/>
              </w:rPr>
              <w:t xml:space="preserve">, </w:t>
            </w:r>
            <w:r w:rsidRPr="00DE68FA">
              <w:rPr>
                <w:rFonts w:cs="Arial"/>
              </w:rPr>
              <w:t xml:space="preserve">helpfuncties in de applicaties en de handleidingen zijn in de Nederlandse taal. </w:t>
            </w:r>
          </w:p>
          <w:p w14:paraId="70680117" w14:textId="33984E0C" w:rsidR="00DE68FA" w:rsidRPr="002E0384" w:rsidRDefault="00DE68FA" w:rsidP="003664ED">
            <w:pPr>
              <w:rPr>
                <w:rFonts w:cs="Arial"/>
              </w:rPr>
            </w:pPr>
          </w:p>
        </w:tc>
        <w:tc>
          <w:tcPr>
            <w:tcW w:w="1134" w:type="dxa"/>
          </w:tcPr>
          <w:p w14:paraId="60FEC418" w14:textId="77777777" w:rsidR="00191597" w:rsidRPr="002E0384" w:rsidRDefault="00191597" w:rsidP="003664ED">
            <w:pPr>
              <w:jc w:val="center"/>
            </w:pPr>
            <w:r w:rsidRPr="002E0384">
              <w:rPr>
                <w:rFonts w:ascii="Segoe UI Symbol" w:eastAsia="MS Gothic" w:hAnsi="Segoe UI Symbol" w:cs="Segoe UI Symbol"/>
                <w:szCs w:val="20"/>
              </w:rPr>
              <w:t>☐</w:t>
            </w:r>
          </w:p>
        </w:tc>
      </w:tr>
    </w:tbl>
    <w:p w14:paraId="233108DC" w14:textId="4657DBCE" w:rsidR="001F5A5A" w:rsidRPr="00F55700" w:rsidRDefault="001F5A5A" w:rsidP="00191597">
      <w:pPr>
        <w:rPr>
          <w:szCs w:val="18"/>
        </w:rPr>
      </w:pPr>
    </w:p>
    <w:sectPr w:rsidR="001F5A5A" w:rsidRPr="00F55700" w:rsidSect="003A3816">
      <w:footerReference w:type="even" r:id="rId11"/>
      <w:footerReference w:type="default" r:id="rId12"/>
      <w:footerReference w:type="first" r:id="rId13"/>
      <w:pgSz w:w="11906" w:h="16838" w:code="9"/>
      <w:pgMar w:top="1440" w:right="1418"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FF6C7" w14:textId="77777777" w:rsidR="003664ED" w:rsidRDefault="003664ED">
      <w:r>
        <w:separator/>
      </w:r>
    </w:p>
  </w:endnote>
  <w:endnote w:type="continuationSeparator" w:id="0">
    <w:p w14:paraId="3C2D1925" w14:textId="77777777" w:rsidR="003664ED" w:rsidRDefault="003664ED">
      <w:r>
        <w:continuationSeparator/>
      </w:r>
    </w:p>
  </w:endnote>
  <w:endnote w:type="continuationNotice" w:id="1">
    <w:p w14:paraId="5CBED80B" w14:textId="77777777" w:rsidR="003664ED" w:rsidRDefault="00366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Arial Narrow"/>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w:panose1 w:val="020406030507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106B" w14:textId="77777777" w:rsidR="000D012E" w:rsidRDefault="000D012E" w:rsidP="00557E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BC8FCC" w14:textId="77777777" w:rsidR="000D012E" w:rsidRDefault="000D0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1A131" w14:textId="57EACD50" w:rsidR="0074336A" w:rsidRDefault="00936D20" w:rsidP="00557E64">
    <w:pPr>
      <w:pStyle w:val="Header"/>
      <w:pBdr>
        <w:top w:val="single" w:sz="4" w:space="1" w:color="auto"/>
      </w:pBdr>
      <w:rPr>
        <w:rFonts w:ascii="Verdana" w:hAnsi="Verdana"/>
        <w:sz w:val="16"/>
        <w:szCs w:val="16"/>
      </w:rPr>
    </w:pPr>
    <w:r>
      <w:rPr>
        <w:rFonts w:ascii="Verdana" w:hAnsi="Verdana"/>
        <w:sz w:val="16"/>
        <w:szCs w:val="16"/>
      </w:rPr>
      <w:t>Programma van</w:t>
    </w:r>
    <w:r w:rsidR="00F83A4B">
      <w:rPr>
        <w:rFonts w:ascii="Verdana" w:hAnsi="Verdana"/>
        <w:sz w:val="16"/>
        <w:szCs w:val="16"/>
      </w:rPr>
      <w:t xml:space="preserve"> eisen</w:t>
    </w:r>
    <w:r w:rsidR="00D57FF2">
      <w:rPr>
        <w:rFonts w:ascii="Verdana" w:hAnsi="Verdana"/>
        <w:sz w:val="16"/>
        <w:szCs w:val="16"/>
      </w:rPr>
      <w:t xml:space="preserve"> NvI-</w:t>
    </w:r>
    <w:del w:id="117" w:author="Han Boekel" w:date="2021-11-16T13:02:00Z">
      <w:r w:rsidR="00D57FF2" w:rsidDel="00E772D3">
        <w:rPr>
          <w:rFonts w:ascii="Verdana" w:hAnsi="Verdana"/>
          <w:sz w:val="16"/>
          <w:szCs w:val="16"/>
        </w:rPr>
        <w:delText>1</w:delText>
      </w:r>
    </w:del>
    <w:ins w:id="118" w:author="Han Boekel" w:date="2021-11-16T13:02:00Z">
      <w:r w:rsidR="00E772D3">
        <w:rPr>
          <w:rFonts w:ascii="Verdana" w:hAnsi="Verdana"/>
          <w:sz w:val="16"/>
          <w:szCs w:val="16"/>
        </w:rPr>
        <w:t>2</w:t>
      </w:r>
    </w:ins>
    <w:r w:rsidR="00F83A4B">
      <w:rPr>
        <w:rFonts w:ascii="Verdana" w:hAnsi="Verdana"/>
        <w:sz w:val="16"/>
        <w:szCs w:val="16"/>
      </w:rPr>
      <w:tab/>
    </w:r>
    <w:r w:rsidR="00F83A4B">
      <w:rPr>
        <w:rFonts w:ascii="Verdana" w:hAnsi="Verdana"/>
        <w:sz w:val="16"/>
        <w:szCs w:val="16"/>
      </w:rPr>
      <w:tab/>
      <w:t>p</w:t>
    </w:r>
    <w:r w:rsidR="000D012E" w:rsidRPr="008D55DF">
      <w:rPr>
        <w:rFonts w:ascii="Verdana" w:hAnsi="Verdana"/>
        <w:sz w:val="16"/>
        <w:szCs w:val="16"/>
      </w:rPr>
      <w:t xml:space="preserve">agina </w:t>
    </w:r>
    <w:r w:rsidR="000D012E" w:rsidRPr="008D55DF">
      <w:rPr>
        <w:rFonts w:ascii="Verdana" w:hAnsi="Verdana"/>
        <w:sz w:val="16"/>
        <w:szCs w:val="16"/>
      </w:rPr>
      <w:fldChar w:fldCharType="begin"/>
    </w:r>
    <w:r w:rsidR="000D012E" w:rsidRPr="008D55DF">
      <w:rPr>
        <w:rFonts w:ascii="Verdana" w:hAnsi="Verdana"/>
        <w:sz w:val="16"/>
        <w:szCs w:val="16"/>
      </w:rPr>
      <w:instrText xml:space="preserve"> PAGE </w:instrText>
    </w:r>
    <w:r w:rsidR="000D012E" w:rsidRPr="008D55DF">
      <w:rPr>
        <w:rFonts w:ascii="Verdana" w:hAnsi="Verdana"/>
        <w:sz w:val="16"/>
        <w:szCs w:val="16"/>
      </w:rPr>
      <w:fldChar w:fldCharType="separate"/>
    </w:r>
    <w:r w:rsidR="00872429">
      <w:rPr>
        <w:rFonts w:ascii="Verdana" w:hAnsi="Verdana"/>
        <w:noProof/>
        <w:sz w:val="16"/>
        <w:szCs w:val="16"/>
      </w:rPr>
      <w:t>87</w:t>
    </w:r>
    <w:r w:rsidR="000D012E" w:rsidRPr="008D55DF">
      <w:rPr>
        <w:rFonts w:ascii="Verdana" w:hAnsi="Verdana"/>
        <w:sz w:val="16"/>
        <w:szCs w:val="16"/>
      </w:rPr>
      <w:fldChar w:fldCharType="end"/>
    </w:r>
    <w:r w:rsidR="000D012E" w:rsidRPr="008D55DF">
      <w:rPr>
        <w:rFonts w:ascii="Verdana" w:hAnsi="Verdana"/>
        <w:sz w:val="16"/>
        <w:szCs w:val="16"/>
      </w:rPr>
      <w:t xml:space="preserve"> van </w:t>
    </w:r>
    <w:r w:rsidR="000D012E" w:rsidRPr="008D55DF">
      <w:rPr>
        <w:rFonts w:ascii="Verdana" w:hAnsi="Verdana"/>
        <w:sz w:val="16"/>
        <w:szCs w:val="16"/>
      </w:rPr>
      <w:fldChar w:fldCharType="begin"/>
    </w:r>
    <w:r w:rsidR="000D012E" w:rsidRPr="008D55DF">
      <w:rPr>
        <w:rFonts w:ascii="Verdana" w:hAnsi="Verdana"/>
        <w:sz w:val="16"/>
        <w:szCs w:val="16"/>
      </w:rPr>
      <w:instrText xml:space="preserve"> NUMPAGES \*Arabic </w:instrText>
    </w:r>
    <w:r w:rsidR="000D012E" w:rsidRPr="008D55DF">
      <w:rPr>
        <w:rFonts w:ascii="Verdana" w:hAnsi="Verdana"/>
        <w:sz w:val="16"/>
        <w:szCs w:val="16"/>
      </w:rPr>
      <w:fldChar w:fldCharType="separate"/>
    </w:r>
    <w:r w:rsidR="00872429">
      <w:rPr>
        <w:rFonts w:ascii="Verdana" w:hAnsi="Verdana"/>
        <w:noProof/>
        <w:sz w:val="16"/>
        <w:szCs w:val="16"/>
      </w:rPr>
      <w:t>87</w:t>
    </w:r>
    <w:r w:rsidR="000D012E" w:rsidRPr="008D55DF">
      <w:rPr>
        <w:rFonts w:ascii="Verdana" w:hAnsi="Verdana"/>
        <w:sz w:val="16"/>
        <w:szCs w:val="16"/>
      </w:rPr>
      <w:fldChar w:fldCharType="end"/>
    </w:r>
  </w:p>
  <w:p w14:paraId="4F92EAAA" w14:textId="5A27D9DA" w:rsidR="002B1A54" w:rsidRDefault="002B1A54" w:rsidP="00557E64">
    <w:pPr>
      <w:pStyle w:val="Header"/>
      <w:pBdr>
        <w:top w:val="single" w:sz="4" w:space="1" w:color="auto"/>
      </w:pBdr>
      <w:rPr>
        <w:rFonts w:ascii="Verdana" w:hAnsi="Verdana"/>
        <w:sz w:val="16"/>
        <w:szCs w:val="16"/>
      </w:rPr>
    </w:pPr>
    <w:r>
      <w:rPr>
        <w:rFonts w:ascii="Verdana" w:hAnsi="Verdana"/>
        <w:sz w:val="16"/>
        <w:szCs w:val="16"/>
      </w:rPr>
      <w:t>SBB</w:t>
    </w:r>
    <w:r w:rsidR="0074336A">
      <w:rPr>
        <w:rFonts w:ascii="Verdana" w:hAnsi="Verdana"/>
        <w:sz w:val="16"/>
        <w:szCs w:val="16"/>
      </w:rPr>
      <w:t xml:space="preserve"> telefonie en call</w:t>
    </w:r>
    <w:r w:rsidR="000C0332">
      <w:rPr>
        <w:rFonts w:ascii="Verdana" w:hAnsi="Verdana"/>
        <w:sz w:val="16"/>
        <w:szCs w:val="16"/>
      </w:rPr>
      <w:t>c</w:t>
    </w:r>
    <w:r w:rsidR="0074336A">
      <w:rPr>
        <w:rFonts w:ascii="Verdana" w:hAnsi="Verdana"/>
        <w:sz w:val="16"/>
        <w:szCs w:val="16"/>
      </w:rPr>
      <w:t>enter</w:t>
    </w:r>
  </w:p>
  <w:p w14:paraId="52416555" w14:textId="77777777" w:rsidR="002B1A54" w:rsidRDefault="002B1A54" w:rsidP="00557E64">
    <w:pPr>
      <w:pStyle w:val="Header"/>
      <w:pBdr>
        <w:top w:val="single" w:sz="4" w:space="1" w:color="auto"/>
      </w:pBdr>
      <w:rPr>
        <w:rFonts w:ascii="Verdana" w:hAnsi="Verdana"/>
        <w:sz w:val="16"/>
        <w:szCs w:val="16"/>
      </w:rPr>
    </w:pPr>
  </w:p>
  <w:p w14:paraId="31D94519" w14:textId="77777777" w:rsidR="002B1A54" w:rsidRPr="008D55DF" w:rsidRDefault="002B1A54" w:rsidP="00557E64">
    <w:pPr>
      <w:pStyle w:val="Header"/>
      <w:pBdr>
        <w:top w:val="single" w:sz="4" w:space="1" w:color="auto"/>
      </w:pBdr>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72F84" w14:textId="77777777" w:rsidR="00E772D3" w:rsidRDefault="00E772D3" w:rsidP="00E772D3">
    <w:pPr>
      <w:pStyle w:val="Header"/>
      <w:pBdr>
        <w:top w:val="single" w:sz="4" w:space="1" w:color="auto"/>
      </w:pBdr>
      <w:rPr>
        <w:ins w:id="119" w:author="Han Boekel" w:date="2021-11-16T13:03:00Z"/>
        <w:rFonts w:ascii="Verdana" w:hAnsi="Verdana"/>
        <w:sz w:val="16"/>
        <w:szCs w:val="16"/>
      </w:rPr>
    </w:pPr>
    <w:ins w:id="120" w:author="Han Boekel" w:date="2021-11-16T13:03:00Z">
      <w:r>
        <w:rPr>
          <w:rFonts w:ascii="Verdana" w:hAnsi="Verdana"/>
          <w:sz w:val="16"/>
          <w:szCs w:val="16"/>
        </w:rPr>
        <w:t>Programma van eisen NvI-2</w:t>
      </w:r>
      <w:r>
        <w:rPr>
          <w:rFonts w:ascii="Verdana" w:hAnsi="Verdana"/>
          <w:sz w:val="16"/>
          <w:szCs w:val="16"/>
        </w:rPr>
        <w:tab/>
      </w:r>
      <w:r>
        <w:rPr>
          <w:rFonts w:ascii="Verdana" w:hAnsi="Verdana"/>
          <w:sz w:val="16"/>
          <w:szCs w:val="16"/>
        </w:rPr>
        <w:tab/>
        <w:t>p</w:t>
      </w:r>
      <w:r w:rsidRPr="008D55DF">
        <w:rPr>
          <w:rFonts w:ascii="Verdana" w:hAnsi="Verdana"/>
          <w:sz w:val="16"/>
          <w:szCs w:val="16"/>
        </w:rPr>
        <w:t xml:space="preserve">agina </w:t>
      </w:r>
      <w:r w:rsidRPr="008D55DF">
        <w:rPr>
          <w:rFonts w:ascii="Verdana" w:hAnsi="Verdana"/>
          <w:sz w:val="16"/>
          <w:szCs w:val="16"/>
        </w:rPr>
        <w:fldChar w:fldCharType="begin"/>
      </w:r>
      <w:r w:rsidRPr="008D55DF">
        <w:rPr>
          <w:rFonts w:ascii="Verdana" w:hAnsi="Verdana"/>
          <w:sz w:val="16"/>
          <w:szCs w:val="16"/>
        </w:rPr>
        <w:instrText xml:space="preserve"> PAGE </w:instrText>
      </w:r>
      <w:r w:rsidRPr="008D55DF">
        <w:rPr>
          <w:rFonts w:ascii="Verdana" w:hAnsi="Verdana"/>
          <w:sz w:val="16"/>
          <w:szCs w:val="16"/>
        </w:rPr>
        <w:fldChar w:fldCharType="separate"/>
      </w:r>
      <w:r>
        <w:rPr>
          <w:rFonts w:ascii="Verdana" w:hAnsi="Verdana"/>
          <w:sz w:val="16"/>
          <w:szCs w:val="16"/>
        </w:rPr>
        <w:t>2</w:t>
      </w:r>
      <w:r w:rsidRPr="008D55DF">
        <w:rPr>
          <w:rFonts w:ascii="Verdana" w:hAnsi="Verdana"/>
          <w:sz w:val="16"/>
          <w:szCs w:val="16"/>
        </w:rPr>
        <w:fldChar w:fldCharType="end"/>
      </w:r>
      <w:r w:rsidRPr="008D55DF">
        <w:rPr>
          <w:rFonts w:ascii="Verdana" w:hAnsi="Verdana"/>
          <w:sz w:val="16"/>
          <w:szCs w:val="16"/>
        </w:rPr>
        <w:t xml:space="preserve"> van </w:t>
      </w:r>
      <w:r w:rsidRPr="008D55DF">
        <w:rPr>
          <w:rFonts w:ascii="Verdana" w:hAnsi="Verdana"/>
          <w:sz w:val="16"/>
          <w:szCs w:val="16"/>
        </w:rPr>
        <w:fldChar w:fldCharType="begin"/>
      </w:r>
      <w:r w:rsidRPr="008D55DF">
        <w:rPr>
          <w:rFonts w:ascii="Verdana" w:hAnsi="Verdana"/>
          <w:sz w:val="16"/>
          <w:szCs w:val="16"/>
        </w:rPr>
        <w:instrText xml:space="preserve"> NUMPAGES \*Arabic </w:instrText>
      </w:r>
      <w:r w:rsidRPr="008D55DF">
        <w:rPr>
          <w:rFonts w:ascii="Verdana" w:hAnsi="Verdana"/>
          <w:sz w:val="16"/>
          <w:szCs w:val="16"/>
        </w:rPr>
        <w:fldChar w:fldCharType="separate"/>
      </w:r>
      <w:r>
        <w:rPr>
          <w:rFonts w:ascii="Verdana" w:hAnsi="Verdana"/>
          <w:sz w:val="16"/>
          <w:szCs w:val="16"/>
        </w:rPr>
        <w:t>26</w:t>
      </w:r>
      <w:r w:rsidRPr="008D55DF">
        <w:rPr>
          <w:rFonts w:ascii="Verdana" w:hAnsi="Verdana"/>
          <w:sz w:val="16"/>
          <w:szCs w:val="16"/>
        </w:rPr>
        <w:fldChar w:fldCharType="end"/>
      </w:r>
    </w:ins>
  </w:p>
  <w:p w14:paraId="6F6A0CD1" w14:textId="3D89FE7B" w:rsidR="00E772D3" w:rsidRPr="00E772D3" w:rsidRDefault="00E772D3" w:rsidP="00E772D3">
    <w:pPr>
      <w:pStyle w:val="Header"/>
      <w:pBdr>
        <w:top w:val="single" w:sz="4" w:space="1" w:color="auto"/>
      </w:pBdr>
      <w:rPr>
        <w:rFonts w:ascii="Verdana" w:hAnsi="Verdana"/>
        <w:sz w:val="16"/>
        <w:szCs w:val="16"/>
        <w:rPrChange w:id="121" w:author="Han Boekel" w:date="2021-11-16T13:03:00Z">
          <w:rPr/>
        </w:rPrChange>
      </w:rPr>
      <w:pPrChange w:id="122" w:author="Han Boekel" w:date="2021-11-16T13:03:00Z">
        <w:pPr>
          <w:pStyle w:val="Footer"/>
        </w:pPr>
      </w:pPrChange>
    </w:pPr>
    <w:ins w:id="123" w:author="Han Boekel" w:date="2021-11-16T13:03:00Z">
      <w:r>
        <w:rPr>
          <w:rFonts w:ascii="Verdana" w:hAnsi="Verdana"/>
          <w:sz w:val="16"/>
          <w:szCs w:val="16"/>
        </w:rPr>
        <w:t>SBB telefonie en callcenter</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6E36B" w14:textId="77777777" w:rsidR="003664ED" w:rsidRDefault="003664ED">
      <w:r>
        <w:separator/>
      </w:r>
    </w:p>
  </w:footnote>
  <w:footnote w:type="continuationSeparator" w:id="0">
    <w:p w14:paraId="131732AF" w14:textId="77777777" w:rsidR="003664ED" w:rsidRDefault="003664ED">
      <w:r>
        <w:continuationSeparator/>
      </w:r>
    </w:p>
  </w:footnote>
  <w:footnote w:type="continuationNotice" w:id="1">
    <w:p w14:paraId="2D2A60BF" w14:textId="77777777" w:rsidR="003664ED" w:rsidRDefault="003664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D9286B6"/>
    <w:lvl w:ilvl="0">
      <w:start w:val="1"/>
      <w:numFmt w:val="bullet"/>
      <w:pStyle w:val="OpmaakprofielAliBijlageNumVerdana9ptVoor0p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FF03758"/>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EF3E9C0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27D2F2E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15:restartNumberingAfterBreak="0">
    <w:nsid w:val="02052930"/>
    <w:multiLevelType w:val="hybridMultilevel"/>
    <w:tmpl w:val="654C8516"/>
    <w:lvl w:ilvl="0" w:tplc="FFFFFFFF">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2535276"/>
    <w:multiLevelType w:val="multilevel"/>
    <w:tmpl w:val="0262C366"/>
    <w:lvl w:ilvl="0">
      <w:start w:val="1"/>
      <w:numFmt w:val="decimal"/>
      <w:pStyle w:val="OfferteNummering"/>
      <w:lvlText w:val="%1."/>
      <w:lvlJc w:val="left"/>
      <w:pPr>
        <w:tabs>
          <w:tab w:val="num" w:pos="360"/>
        </w:tabs>
        <w:ind w:left="360" w:hanging="360"/>
      </w:pPr>
      <w:rPr>
        <w:rFonts w:ascii="Arial" w:hAnsi="Arial" w:hint="default"/>
        <w:sz w:val="22"/>
      </w:rPr>
    </w:lvl>
    <w:lvl w:ilvl="1">
      <w:start w:val="1"/>
      <w:numFmt w:val="bullet"/>
      <w:lvlText w:val=""/>
      <w:lvlJc w:val="left"/>
      <w:pPr>
        <w:tabs>
          <w:tab w:val="num" w:pos="360"/>
        </w:tabs>
        <w:ind w:left="357" w:hanging="357"/>
      </w:pPr>
      <w:rPr>
        <w:rFonts w:ascii="Symbol" w:hAnsi="Symbol" w:hint="default"/>
        <w:color w:val="auto"/>
      </w:rPr>
    </w:lvl>
    <w:lvl w:ilvl="2">
      <w:start w:val="1"/>
      <w:numFmt w:val="bullet"/>
      <w:lvlText w:val="-"/>
      <w:lvlJc w:val="left"/>
      <w:pPr>
        <w:tabs>
          <w:tab w:val="num" w:pos="360"/>
        </w:tabs>
        <w:ind w:left="357" w:hanging="357"/>
      </w:pPr>
      <w:rPr>
        <w:rFonts w:ascii="Times New Roman" w:hAnsi="Times New Roman" w:hint="default"/>
      </w:rPr>
    </w:lvl>
    <w:lvl w:ilvl="3">
      <w:start w:val="1"/>
      <w:numFmt w:val="bullet"/>
      <w:lvlText w:val="º"/>
      <w:lvlJc w:val="left"/>
      <w:pPr>
        <w:tabs>
          <w:tab w:val="num" w:pos="360"/>
        </w:tabs>
        <w:ind w:left="357" w:hanging="357"/>
      </w:pPr>
      <w:rPr>
        <w:rFonts w:ascii="Times New Roman" w:hAnsi="Times New Roman" w:hint="default"/>
      </w:rPr>
    </w:lvl>
    <w:lvl w:ilvl="4">
      <w:start w:val="1"/>
      <w:numFmt w:val="none"/>
      <w:lvlText w:val=""/>
      <w:lvlJc w:val="left"/>
      <w:pPr>
        <w:tabs>
          <w:tab w:val="num" w:pos="360"/>
        </w:tabs>
        <w:ind w:left="357" w:hanging="357"/>
      </w:pPr>
      <w:rPr>
        <w:rFonts w:hint="default"/>
      </w:rPr>
    </w:lvl>
    <w:lvl w:ilvl="5">
      <w:start w:val="1"/>
      <w:numFmt w:val="none"/>
      <w:lvlText w:val=""/>
      <w:lvlJc w:val="left"/>
      <w:pPr>
        <w:tabs>
          <w:tab w:val="num" w:pos="360"/>
        </w:tabs>
        <w:ind w:left="357" w:hanging="357"/>
      </w:pPr>
      <w:rPr>
        <w:rFonts w:hint="default"/>
      </w:rPr>
    </w:lvl>
    <w:lvl w:ilvl="6">
      <w:start w:val="1"/>
      <w:numFmt w:val="none"/>
      <w:lvlText w:val=""/>
      <w:lvlJc w:val="left"/>
      <w:pPr>
        <w:tabs>
          <w:tab w:val="num" w:pos="360"/>
        </w:tabs>
        <w:ind w:left="357" w:hanging="357"/>
      </w:pPr>
      <w:rPr>
        <w:rFonts w:hint="default"/>
      </w:rPr>
    </w:lvl>
    <w:lvl w:ilvl="7">
      <w:start w:val="1"/>
      <w:numFmt w:val="none"/>
      <w:lvlText w:val=""/>
      <w:lvlJc w:val="left"/>
      <w:pPr>
        <w:tabs>
          <w:tab w:val="num" w:pos="360"/>
        </w:tabs>
        <w:ind w:left="357" w:hanging="357"/>
      </w:pPr>
      <w:rPr>
        <w:rFonts w:hint="default"/>
      </w:rPr>
    </w:lvl>
    <w:lvl w:ilvl="8">
      <w:start w:val="1"/>
      <w:numFmt w:val="none"/>
      <w:lvlText w:val=""/>
      <w:lvlJc w:val="left"/>
      <w:pPr>
        <w:tabs>
          <w:tab w:val="num" w:pos="360"/>
        </w:tabs>
        <w:ind w:left="357" w:hanging="357"/>
      </w:pPr>
      <w:rPr>
        <w:rFonts w:hint="default"/>
      </w:rPr>
    </w:lvl>
  </w:abstractNum>
  <w:abstractNum w:abstractNumId="7" w15:restartNumberingAfterBreak="0">
    <w:nsid w:val="067A1CBF"/>
    <w:multiLevelType w:val="hybridMultilevel"/>
    <w:tmpl w:val="087A874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7CA1289"/>
    <w:multiLevelType w:val="multilevel"/>
    <w:tmpl w:val="04162262"/>
    <w:lvl w:ilvl="0">
      <w:start w:val="1"/>
      <w:numFmt w:val="lowerLetter"/>
      <w:lvlText w:val="%1."/>
      <w:lvlJc w:val="center"/>
      <w:rPr>
        <w:rFonts w:ascii="Calibri" w:hAnsi="Calibr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07CC4BEB"/>
    <w:multiLevelType w:val="multilevel"/>
    <w:tmpl w:val="FCAC1AB6"/>
    <w:lvl w:ilvl="0">
      <w:start w:val="1"/>
      <w:numFmt w:val="decimal"/>
      <w:pStyle w:val="Heading1"/>
      <w:lvlText w:val="%1"/>
      <w:lvlJc w:val="left"/>
      <w:pPr>
        <w:ind w:left="999"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004" w:hanging="720"/>
      </w:pPr>
      <w:rPr>
        <w:rFonts w:hint="default"/>
      </w:rPr>
    </w:lvl>
    <w:lvl w:ilvl="3">
      <w:start w:val="1"/>
      <w:numFmt w:val="decimal"/>
      <w:pStyle w:val="Heading4"/>
      <w:lvlText w:val="%1.%2.%3.%4"/>
      <w:lvlJc w:val="left"/>
      <w:pPr>
        <w:ind w:left="8377"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0ABB4E92"/>
    <w:multiLevelType w:val="hybridMultilevel"/>
    <w:tmpl w:val="61429978"/>
    <w:lvl w:ilvl="0" w:tplc="9B8E0600">
      <w:start w:val="1"/>
      <w:numFmt w:val="low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C3F03E5"/>
    <w:multiLevelType w:val="hybridMultilevel"/>
    <w:tmpl w:val="36388C1A"/>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0EB97198"/>
    <w:multiLevelType w:val="hybridMultilevel"/>
    <w:tmpl w:val="B43CD366"/>
    <w:lvl w:ilvl="0" w:tplc="7FBCF7EC">
      <w:start w:val="1"/>
      <w:numFmt w:val="decimal"/>
      <w:lvlText w:val="%1."/>
      <w:lvlJc w:val="left"/>
      <w:rPr>
        <w:rFonts w:ascii="Calibri" w:hAnsi="Calibri" w:hint="default"/>
        <w:b w:val="0"/>
        <w:i w:val="0"/>
        <w:caps w:val="0"/>
        <w:strike w:val="0"/>
        <w:dstrike w:val="0"/>
        <w:vanish w:val="0"/>
        <w:color w:val="auto"/>
        <w:spacing w:val="0"/>
        <w:w w:val="100"/>
        <w:ker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ind w:left="2828" w:hanging="360"/>
      </w:pPr>
    </w:lvl>
    <w:lvl w:ilvl="2" w:tplc="FFFFFFFF">
      <w:start w:val="1"/>
      <w:numFmt w:val="lowerRoman"/>
      <w:lvlText w:val="%3."/>
      <w:lvlJc w:val="right"/>
      <w:pPr>
        <w:ind w:left="3548" w:hanging="180"/>
      </w:pPr>
    </w:lvl>
    <w:lvl w:ilvl="3" w:tplc="FFFFFFFF" w:tentative="1">
      <w:start w:val="1"/>
      <w:numFmt w:val="decimal"/>
      <w:lvlText w:val="%4."/>
      <w:lvlJc w:val="left"/>
      <w:pPr>
        <w:ind w:left="4268" w:hanging="360"/>
      </w:pPr>
    </w:lvl>
    <w:lvl w:ilvl="4" w:tplc="FFFFFFFF" w:tentative="1">
      <w:start w:val="1"/>
      <w:numFmt w:val="lowerLetter"/>
      <w:lvlText w:val="%5."/>
      <w:lvlJc w:val="left"/>
      <w:pPr>
        <w:ind w:left="4988" w:hanging="360"/>
      </w:pPr>
    </w:lvl>
    <w:lvl w:ilvl="5" w:tplc="FFFFFFFF" w:tentative="1">
      <w:start w:val="1"/>
      <w:numFmt w:val="lowerRoman"/>
      <w:lvlText w:val="%6."/>
      <w:lvlJc w:val="right"/>
      <w:pPr>
        <w:ind w:left="5708" w:hanging="180"/>
      </w:pPr>
    </w:lvl>
    <w:lvl w:ilvl="6" w:tplc="FFFFFFFF" w:tentative="1">
      <w:start w:val="1"/>
      <w:numFmt w:val="decimal"/>
      <w:lvlText w:val="%7."/>
      <w:lvlJc w:val="left"/>
      <w:pPr>
        <w:ind w:left="6428" w:hanging="360"/>
      </w:pPr>
    </w:lvl>
    <w:lvl w:ilvl="7" w:tplc="FFFFFFFF" w:tentative="1">
      <w:start w:val="1"/>
      <w:numFmt w:val="lowerLetter"/>
      <w:lvlText w:val="%8."/>
      <w:lvlJc w:val="left"/>
      <w:pPr>
        <w:ind w:left="7148" w:hanging="360"/>
      </w:pPr>
    </w:lvl>
    <w:lvl w:ilvl="8" w:tplc="FFFFFFFF" w:tentative="1">
      <w:start w:val="1"/>
      <w:numFmt w:val="lowerRoman"/>
      <w:lvlText w:val="%9."/>
      <w:lvlJc w:val="right"/>
      <w:pPr>
        <w:ind w:left="7868" w:hanging="180"/>
      </w:pPr>
    </w:lvl>
  </w:abstractNum>
  <w:abstractNum w:abstractNumId="13" w15:restartNumberingAfterBreak="0">
    <w:nsid w:val="12032660"/>
    <w:multiLevelType w:val="hybridMultilevel"/>
    <w:tmpl w:val="D390E690"/>
    <w:lvl w:ilvl="0" w:tplc="FFFFFFFF">
      <w:start w:val="1"/>
      <w:numFmt w:val="lowerLetter"/>
      <w:lvlText w:val="%1."/>
      <w:lvlJc w:val="left"/>
      <w:pPr>
        <w:ind w:left="360" w:hanging="360"/>
      </w:pPr>
      <w:rPr>
        <w:rFonts w:ascii="Calibri" w:hAnsi="Calibri" w:hint="default"/>
        <w:b w:val="0"/>
        <w:i w:val="0"/>
        <w:sz w:val="20"/>
      </w:rPr>
    </w:lvl>
    <w:lvl w:ilvl="1" w:tplc="FFFFFFFF">
      <w:start w:val="1"/>
      <w:numFmt w:val="upp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23E7E99"/>
    <w:multiLevelType w:val="hybridMultilevel"/>
    <w:tmpl w:val="11B0063A"/>
    <w:lvl w:ilvl="0" w:tplc="FFFFFFFF">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3677C5F"/>
    <w:multiLevelType w:val="hybridMultilevel"/>
    <w:tmpl w:val="73D068DE"/>
    <w:lvl w:ilvl="0" w:tplc="FFFFFFFF">
      <w:start w:val="1"/>
      <w:numFmt w:val="lowerLetter"/>
      <w:lvlText w:val="%1."/>
      <w:lvlJc w:val="left"/>
      <w:pPr>
        <w:ind w:left="360" w:hanging="360"/>
      </w:pPr>
      <w:rPr>
        <w:rFonts w:ascii="Calibri" w:hAnsi="Calibri" w:hint="default"/>
        <w:b w:val="0"/>
        <w:i w:val="0"/>
        <w:sz w:val="20"/>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17" w15:restartNumberingAfterBreak="0">
    <w:nsid w:val="13F542B7"/>
    <w:multiLevelType w:val="singleLevel"/>
    <w:tmpl w:val="DAB03376"/>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18" w15:restartNumberingAfterBreak="0">
    <w:nsid w:val="16F575F1"/>
    <w:multiLevelType w:val="hybridMultilevel"/>
    <w:tmpl w:val="F1780906"/>
    <w:lvl w:ilvl="0" w:tplc="9B8E0600">
      <w:start w:val="1"/>
      <w:numFmt w:val="low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17FE176D"/>
    <w:multiLevelType w:val="hybridMultilevel"/>
    <w:tmpl w:val="AB207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EBE08DC"/>
    <w:multiLevelType w:val="hybridMultilevel"/>
    <w:tmpl w:val="087A874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1EE26D72"/>
    <w:multiLevelType w:val="hybridMultilevel"/>
    <w:tmpl w:val="F0D0EE68"/>
    <w:lvl w:ilvl="0" w:tplc="9906200C">
      <w:start w:val="1"/>
      <w:numFmt w:val="lowerLetter"/>
      <w:lvlText w:val="%1."/>
      <w:lvlJc w:val="left"/>
      <w:pPr>
        <w:ind w:left="360" w:hanging="360"/>
      </w:pPr>
      <w:rPr>
        <w:rFonts w:hint="default"/>
        <w:color w:val="auto"/>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23" w15:restartNumberingAfterBreak="0">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1920AE8"/>
    <w:multiLevelType w:val="hybridMultilevel"/>
    <w:tmpl w:val="1DF491A8"/>
    <w:lvl w:ilvl="0" w:tplc="C38A259C">
      <w:start w:val="1"/>
      <w:numFmt w:val="lowerLetter"/>
      <w:lvlText w:val="%1."/>
      <w:lvlJc w:val="left"/>
      <w:pPr>
        <w:ind w:left="360" w:hanging="360"/>
      </w:pPr>
      <w:rPr>
        <w:rFonts w:ascii="Verdana" w:hAnsi="Verdana" w:hint="default"/>
        <w:b w:val="0"/>
        <w:i w:val="0"/>
        <w:sz w:val="1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2470071D"/>
    <w:multiLevelType w:val="multilevel"/>
    <w:tmpl w:val="0C2648F2"/>
    <w:lvl w:ilvl="0">
      <w:start w:val="1"/>
      <w:numFmt w:val="lowerLetter"/>
      <w:lvlText w:val="%1."/>
      <w:lvlJc w:val="left"/>
      <w:pPr>
        <w:ind w:left="360" w:hanging="360"/>
      </w:pPr>
      <w:rPr>
        <w:rFonts w:hint="default"/>
        <w:color w:val="auto"/>
        <w:sz w:val="20"/>
      </w:rPr>
    </w:lvl>
    <w:lvl w:ilvl="1">
      <w:start w:val="1"/>
      <w:numFmt w:val="lowerRoman"/>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26971F4A"/>
    <w:multiLevelType w:val="hybridMultilevel"/>
    <w:tmpl w:val="3BE4015E"/>
    <w:lvl w:ilvl="0" w:tplc="C5E473A0">
      <w:start w:val="1"/>
      <w:numFmt w:val="lowerLetter"/>
      <w:lvlText w:val="%1."/>
      <w:lvlJc w:val="left"/>
      <w:pPr>
        <w:ind w:left="360" w:hanging="360"/>
      </w:pPr>
      <w:rPr>
        <w:rFonts w:hint="default"/>
        <w:color w:val="auto"/>
        <w:sz w:val="20"/>
      </w:rPr>
    </w:lvl>
    <w:lvl w:ilvl="1" w:tplc="04130019">
      <w:start w:val="1"/>
      <w:numFmt w:val="lowerLetter"/>
      <w:lvlText w:val="%2."/>
      <w:lvlJc w:val="left"/>
      <w:pPr>
        <w:ind w:left="1080" w:hanging="360"/>
      </w:pPr>
    </w:lvl>
    <w:lvl w:ilvl="2" w:tplc="C5E473A0">
      <w:start w:val="1"/>
      <w:numFmt w:val="lowerLetter"/>
      <w:lvlText w:val="%3."/>
      <w:lvlJc w:val="left"/>
      <w:pPr>
        <w:ind w:left="1800" w:hanging="180"/>
      </w:pPr>
      <w:rPr>
        <w:rFonts w:hint="default"/>
        <w:color w:val="auto"/>
        <w:sz w:val="20"/>
        <w:szCs w:val="20"/>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279C4E30"/>
    <w:multiLevelType w:val="hybridMultilevel"/>
    <w:tmpl w:val="83A254FA"/>
    <w:lvl w:ilvl="0" w:tplc="0413001B">
      <w:start w:val="1"/>
      <w:numFmt w:val="lowerRoman"/>
      <w:lvlText w:val="%1."/>
      <w:lvlJc w:val="righ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2B3017B7"/>
    <w:multiLevelType w:val="hybridMultilevel"/>
    <w:tmpl w:val="15CECF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2C2C5E0C"/>
    <w:multiLevelType w:val="hybridMultilevel"/>
    <w:tmpl w:val="99585DE0"/>
    <w:lvl w:ilvl="0" w:tplc="B0F8AEEA">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2DC052D8"/>
    <w:multiLevelType w:val="hybridMultilevel"/>
    <w:tmpl w:val="117E6872"/>
    <w:lvl w:ilvl="0" w:tplc="B0F8AEEA">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30CB2196"/>
    <w:multiLevelType w:val="hybridMultilevel"/>
    <w:tmpl w:val="A0BCE1AE"/>
    <w:lvl w:ilvl="0" w:tplc="FFFFFFFF">
      <w:start w:val="1"/>
      <w:numFmt w:val="lowerLetter"/>
      <w:lvlText w:val="%1."/>
      <w:lvlJc w:val="left"/>
      <w:pPr>
        <w:ind w:left="360" w:hanging="360"/>
      </w:pPr>
      <w:rPr>
        <w:rFonts w:ascii="Calibri" w:hAnsi="Calibri" w:hint="default"/>
        <w:b w:val="0"/>
        <w:i w:val="0"/>
        <w:sz w:val="20"/>
      </w:rPr>
    </w:lvl>
    <w:lvl w:ilvl="1" w:tplc="FFFFFFFF">
      <w:start w:val="1"/>
      <w:numFmt w:val="upp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4735547"/>
    <w:multiLevelType w:val="hybridMultilevel"/>
    <w:tmpl w:val="D390E690"/>
    <w:lvl w:ilvl="0" w:tplc="FFFFFFFF">
      <w:start w:val="1"/>
      <w:numFmt w:val="lowerLetter"/>
      <w:lvlText w:val="%1."/>
      <w:lvlJc w:val="left"/>
      <w:pPr>
        <w:ind w:left="360" w:hanging="360"/>
      </w:pPr>
      <w:rPr>
        <w:rFonts w:ascii="Calibri" w:hAnsi="Calibri" w:hint="default"/>
        <w:b w:val="0"/>
        <w:i w:val="0"/>
        <w:sz w:val="20"/>
      </w:rPr>
    </w:lvl>
    <w:lvl w:ilvl="1" w:tplc="FFFFFFFF">
      <w:start w:val="1"/>
      <w:numFmt w:val="upp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4FE2AD0"/>
    <w:multiLevelType w:val="hybridMultilevel"/>
    <w:tmpl w:val="8E80280C"/>
    <w:lvl w:ilvl="0" w:tplc="0413001B">
      <w:start w:val="1"/>
      <w:numFmt w:val="lowerRoman"/>
      <w:lvlText w:val="%1."/>
      <w:lvlJc w:val="right"/>
      <w:pPr>
        <w:ind w:left="1068" w:hanging="360"/>
      </w:pPr>
      <w:rPr>
        <w:rFonts w:hint="default"/>
        <w:color w:val="auto"/>
        <w:sz w:val="20"/>
      </w:rPr>
    </w:lvl>
    <w:lvl w:ilvl="1" w:tplc="0413001B">
      <w:start w:val="1"/>
      <w:numFmt w:val="lowerRoman"/>
      <w:lvlText w:val="%2."/>
      <w:lvlJc w:val="righ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4" w15:restartNumberingAfterBreak="0">
    <w:nsid w:val="37073EE8"/>
    <w:multiLevelType w:val="hybridMultilevel"/>
    <w:tmpl w:val="D390E690"/>
    <w:lvl w:ilvl="0" w:tplc="9B8E0600">
      <w:start w:val="1"/>
      <w:numFmt w:val="lowerLetter"/>
      <w:lvlText w:val="%1."/>
      <w:lvlJc w:val="left"/>
      <w:pPr>
        <w:ind w:left="360" w:hanging="360"/>
      </w:pPr>
      <w:rPr>
        <w:rFonts w:ascii="Calibri" w:hAnsi="Calibri" w:hint="default"/>
        <w:b w:val="0"/>
        <w:i w:val="0"/>
        <w:sz w:val="20"/>
      </w:rPr>
    </w:lvl>
    <w:lvl w:ilvl="1" w:tplc="04130013">
      <w:start w:val="1"/>
      <w:numFmt w:val="upperRoman"/>
      <w:lvlText w:val="%2."/>
      <w:lvlJc w:val="righ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37A75102"/>
    <w:multiLevelType w:val="hybridMultilevel"/>
    <w:tmpl w:val="5150CEF2"/>
    <w:lvl w:ilvl="0" w:tplc="FFFFFFFF">
      <w:start w:val="1"/>
      <w:numFmt w:val="lowerLetter"/>
      <w:lvlText w:val="%1."/>
      <w:lvlJc w:val="left"/>
      <w:pPr>
        <w:ind w:left="360" w:hanging="360"/>
      </w:pPr>
      <w:rPr>
        <w:rFonts w:ascii="Verdana" w:hAnsi="Verdana" w:hint="default"/>
        <w:b w:val="0"/>
        <w:i w:val="0"/>
        <w:sz w:val="18"/>
      </w:rPr>
    </w:lvl>
    <w:lvl w:ilvl="1" w:tplc="0413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7EB6E44"/>
    <w:multiLevelType w:val="hybridMultilevel"/>
    <w:tmpl w:val="DF1A6258"/>
    <w:lvl w:ilvl="0" w:tplc="7870C27E">
      <w:start w:val="1"/>
      <w:numFmt w:val="lowerLetter"/>
      <w:lvlText w:val="%1."/>
      <w:lvlJc w:val="left"/>
      <w:pPr>
        <w:tabs>
          <w:tab w:val="num" w:pos="397"/>
        </w:tabs>
        <w:ind w:left="397" w:hanging="397"/>
      </w:pPr>
      <w:rPr>
        <w:rFonts w:ascii="Calibri" w:hAnsi="Calibri" w:hint="default"/>
        <w:b w:val="0"/>
        <w:i w:val="0"/>
        <w:caps w:val="0"/>
        <w:strike w:val="0"/>
        <w:dstrike w:val="0"/>
        <w:vanish w:val="0"/>
        <w:color w:val="auto"/>
        <w:sz w:val="20"/>
        <w:u w:val="none"/>
        <w:vertAlign w:val="baseline"/>
      </w:rPr>
    </w:lvl>
    <w:lvl w:ilvl="1" w:tplc="F1DAE04A">
      <w:start w:val="1"/>
      <w:numFmt w:val="lowerLetter"/>
      <w:lvlText w:val="%2."/>
      <w:lvlJc w:val="left"/>
      <w:pPr>
        <w:tabs>
          <w:tab w:val="num" w:pos="907"/>
        </w:tabs>
        <w:ind w:left="907" w:hanging="453"/>
      </w:pPr>
      <w:rPr>
        <w:rFonts w:hint="default"/>
      </w:rPr>
    </w:lvl>
    <w:lvl w:ilvl="2" w:tplc="FF24C5C0">
      <w:start w:val="1"/>
      <w:numFmt w:val="lowerRoman"/>
      <w:lvlText w:val="%3."/>
      <w:lvlJc w:val="right"/>
      <w:pPr>
        <w:tabs>
          <w:tab w:val="num" w:pos="1474"/>
        </w:tabs>
        <w:ind w:left="1474" w:hanging="453"/>
      </w:pPr>
      <w:rPr>
        <w:rFonts w:hint="default"/>
      </w:rPr>
    </w:lvl>
    <w:lvl w:ilvl="3" w:tplc="FFA892CE">
      <w:start w:val="1"/>
      <w:numFmt w:val="decimal"/>
      <w:lvlText w:val="%4."/>
      <w:lvlJc w:val="left"/>
      <w:pPr>
        <w:tabs>
          <w:tab w:val="num" w:pos="2880"/>
        </w:tabs>
        <w:ind w:left="2880" w:hanging="360"/>
      </w:pPr>
      <w:rPr>
        <w:rFonts w:hint="default"/>
      </w:rPr>
    </w:lvl>
    <w:lvl w:ilvl="4" w:tplc="8DF44A1C">
      <w:start w:val="1"/>
      <w:numFmt w:val="lowerLetter"/>
      <w:lvlText w:val="%5."/>
      <w:lvlJc w:val="left"/>
      <w:pPr>
        <w:tabs>
          <w:tab w:val="num" w:pos="3600"/>
        </w:tabs>
        <w:ind w:left="3600" w:hanging="360"/>
      </w:pPr>
      <w:rPr>
        <w:rFonts w:hint="default"/>
      </w:rPr>
    </w:lvl>
    <w:lvl w:ilvl="5" w:tplc="7432021A">
      <w:start w:val="1"/>
      <w:numFmt w:val="lowerRoman"/>
      <w:lvlText w:val="%6."/>
      <w:lvlJc w:val="right"/>
      <w:pPr>
        <w:tabs>
          <w:tab w:val="num" w:pos="4320"/>
        </w:tabs>
        <w:ind w:left="4320" w:hanging="180"/>
      </w:pPr>
      <w:rPr>
        <w:rFonts w:hint="default"/>
      </w:rPr>
    </w:lvl>
    <w:lvl w:ilvl="6" w:tplc="0D9C9E26">
      <w:start w:val="1"/>
      <w:numFmt w:val="decimal"/>
      <w:lvlText w:val="%7."/>
      <w:lvlJc w:val="left"/>
      <w:pPr>
        <w:tabs>
          <w:tab w:val="num" w:pos="5040"/>
        </w:tabs>
        <w:ind w:left="5040" w:hanging="360"/>
      </w:pPr>
      <w:rPr>
        <w:rFonts w:hint="default"/>
      </w:rPr>
    </w:lvl>
    <w:lvl w:ilvl="7" w:tplc="C93691EC">
      <w:start w:val="1"/>
      <w:numFmt w:val="lowerLetter"/>
      <w:lvlText w:val="%8."/>
      <w:lvlJc w:val="left"/>
      <w:pPr>
        <w:tabs>
          <w:tab w:val="num" w:pos="5760"/>
        </w:tabs>
        <w:ind w:left="5760" w:hanging="360"/>
      </w:pPr>
      <w:rPr>
        <w:rFonts w:hint="default"/>
      </w:rPr>
    </w:lvl>
    <w:lvl w:ilvl="8" w:tplc="A9E67818">
      <w:start w:val="1"/>
      <w:numFmt w:val="lowerRoman"/>
      <w:lvlText w:val="%9."/>
      <w:lvlJc w:val="right"/>
      <w:pPr>
        <w:tabs>
          <w:tab w:val="num" w:pos="6480"/>
        </w:tabs>
        <w:ind w:left="6480" w:hanging="180"/>
      </w:pPr>
      <w:rPr>
        <w:rFonts w:hint="default"/>
      </w:rPr>
    </w:lvl>
  </w:abstractNum>
  <w:abstractNum w:abstractNumId="37" w15:restartNumberingAfterBreak="0">
    <w:nsid w:val="394D0405"/>
    <w:multiLevelType w:val="hybridMultilevel"/>
    <w:tmpl w:val="E93C24C0"/>
    <w:lvl w:ilvl="0" w:tplc="C38A259C">
      <w:start w:val="1"/>
      <w:numFmt w:val="lowerLetter"/>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3EA46715"/>
    <w:multiLevelType w:val="hybridMultilevel"/>
    <w:tmpl w:val="9EE07B44"/>
    <w:lvl w:ilvl="0" w:tplc="FFFFFFFF">
      <w:start w:val="1"/>
      <w:numFmt w:val="lowerLetter"/>
      <w:lvlText w:val="%1."/>
      <w:lvlJc w:val="left"/>
      <w:pPr>
        <w:ind w:left="360" w:hanging="360"/>
      </w:pPr>
      <w:rPr>
        <w:rFonts w:ascii="Calibri" w:hAnsi="Calibri" w:hint="default"/>
        <w:b w:val="0"/>
        <w:i w:val="0"/>
        <w:sz w:val="20"/>
      </w:rPr>
    </w:lvl>
    <w:lvl w:ilvl="1" w:tplc="FFFFFFFF">
      <w:start w:val="1"/>
      <w:numFmt w:val="upp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41C97959"/>
    <w:multiLevelType w:val="hybridMultilevel"/>
    <w:tmpl w:val="23365740"/>
    <w:lvl w:ilvl="0" w:tplc="FFFFFFFF">
      <w:start w:val="1"/>
      <w:numFmt w:val="lowerLetter"/>
      <w:lvlText w:val="%1."/>
      <w:lvlJc w:val="left"/>
      <w:rPr>
        <w:rFonts w:ascii="Calibri" w:hAnsi="Calibri" w:hint="default"/>
        <w:b w:val="0"/>
        <w:i w:val="0"/>
        <w:caps w:val="0"/>
        <w:strike w:val="0"/>
        <w:dstrike w:val="0"/>
        <w:vanish w:val="0"/>
        <w:color w:val="auto"/>
        <w:sz w:val="20"/>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25E4F1B"/>
    <w:multiLevelType w:val="hybridMultilevel"/>
    <w:tmpl w:val="3266BCAA"/>
    <w:lvl w:ilvl="0" w:tplc="C5E473A0">
      <w:start w:val="1"/>
      <w:numFmt w:val="lowerLetter"/>
      <w:lvlText w:val="%1."/>
      <w:lvlJc w:val="left"/>
      <w:pPr>
        <w:ind w:left="360" w:hanging="360"/>
      </w:pPr>
      <w:rPr>
        <w:rFonts w:hint="default"/>
        <w:color w:val="auto"/>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42D92DF0"/>
    <w:multiLevelType w:val="hybridMultilevel"/>
    <w:tmpl w:val="E51C1338"/>
    <w:lvl w:ilvl="0" w:tplc="FFFFFFFF">
      <w:start w:val="1"/>
      <w:numFmt w:val="lowerLetter"/>
      <w:lvlText w:val="%1."/>
      <w:lvlJc w:val="left"/>
      <w:pPr>
        <w:ind w:left="360" w:hanging="360"/>
      </w:pPr>
      <w:rPr>
        <w:rFonts w:ascii="Calibri" w:hAnsi="Calibri" w:hint="default"/>
        <w:b w:val="0"/>
        <w:i w:val="0"/>
        <w:sz w:val="20"/>
      </w:rPr>
    </w:lvl>
    <w:lvl w:ilvl="1" w:tplc="FFFFFFFF">
      <w:start w:val="1"/>
      <w:numFmt w:val="upp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4401224D"/>
    <w:multiLevelType w:val="hybridMultilevel"/>
    <w:tmpl w:val="FADA261A"/>
    <w:lvl w:ilvl="0" w:tplc="FFFFFFFF">
      <w:start w:val="1"/>
      <w:numFmt w:val="lowerLetter"/>
      <w:lvlText w:val="%1."/>
      <w:lvlJc w:val="left"/>
      <w:pPr>
        <w:ind w:left="360" w:hanging="360"/>
      </w:pPr>
      <w:rPr>
        <w:rFonts w:hint="default"/>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5936CC9"/>
    <w:multiLevelType w:val="hybridMultilevel"/>
    <w:tmpl w:val="11B0063A"/>
    <w:lvl w:ilvl="0" w:tplc="29B44024">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45E77C62"/>
    <w:multiLevelType w:val="hybridMultilevel"/>
    <w:tmpl w:val="21FC466C"/>
    <w:lvl w:ilvl="0" w:tplc="FFFFFFFF">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47430C7F"/>
    <w:multiLevelType w:val="hybridMultilevel"/>
    <w:tmpl w:val="9504270A"/>
    <w:lvl w:ilvl="0" w:tplc="B0F8AEEA">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4A0B4F76"/>
    <w:multiLevelType w:val="hybridMultilevel"/>
    <w:tmpl w:val="A0BCE1AE"/>
    <w:lvl w:ilvl="0" w:tplc="FFFFFFFF">
      <w:start w:val="1"/>
      <w:numFmt w:val="lowerLetter"/>
      <w:lvlText w:val="%1."/>
      <w:lvlJc w:val="left"/>
      <w:pPr>
        <w:ind w:left="360" w:hanging="360"/>
      </w:pPr>
      <w:rPr>
        <w:rFonts w:ascii="Calibri" w:hAnsi="Calibri" w:hint="default"/>
        <w:b w:val="0"/>
        <w:i w:val="0"/>
        <w:sz w:val="20"/>
      </w:rPr>
    </w:lvl>
    <w:lvl w:ilvl="1" w:tplc="FFFFFFFF">
      <w:start w:val="1"/>
      <w:numFmt w:val="upp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BC63B1A"/>
    <w:multiLevelType w:val="hybridMultilevel"/>
    <w:tmpl w:val="D7BAB5D0"/>
    <w:lvl w:ilvl="0" w:tplc="0413001B">
      <w:start w:val="1"/>
      <w:numFmt w:val="lowerRoman"/>
      <w:lvlText w:val="%1."/>
      <w:lvlJc w:val="right"/>
      <w:pPr>
        <w:ind w:left="1068" w:hanging="360"/>
      </w:pPr>
      <w:rPr>
        <w:rFonts w:hint="default"/>
        <w:color w:val="auto"/>
        <w:sz w:val="20"/>
      </w:rPr>
    </w:lvl>
    <w:lvl w:ilvl="1" w:tplc="FFFFFFFF">
      <w:start w:val="1"/>
      <w:numFmt w:val="upperRoman"/>
      <w:lvlText w:val="%2."/>
      <w:lvlJc w:val="righ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8" w15:restartNumberingAfterBreak="0">
    <w:nsid w:val="4C935D42"/>
    <w:multiLevelType w:val="hybridMultilevel"/>
    <w:tmpl w:val="FDB6B774"/>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425" w:hanging="705"/>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4E014A29"/>
    <w:multiLevelType w:val="hybridMultilevel"/>
    <w:tmpl w:val="9376A402"/>
    <w:lvl w:ilvl="0" w:tplc="9B8E0600">
      <w:start w:val="1"/>
      <w:numFmt w:val="low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4E2E07D1"/>
    <w:multiLevelType w:val="hybridMultilevel"/>
    <w:tmpl w:val="E51C1338"/>
    <w:lvl w:ilvl="0" w:tplc="FFFFFFFF">
      <w:start w:val="1"/>
      <w:numFmt w:val="lowerLetter"/>
      <w:lvlText w:val="%1."/>
      <w:lvlJc w:val="left"/>
      <w:pPr>
        <w:ind w:left="360" w:hanging="360"/>
      </w:pPr>
      <w:rPr>
        <w:rFonts w:ascii="Calibri" w:hAnsi="Calibri" w:hint="default"/>
        <w:b w:val="0"/>
        <w:i w:val="0"/>
        <w:sz w:val="20"/>
      </w:rPr>
    </w:lvl>
    <w:lvl w:ilvl="1" w:tplc="FFFFFFFF">
      <w:start w:val="1"/>
      <w:numFmt w:val="upp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4E3C25A8"/>
    <w:multiLevelType w:val="multilevel"/>
    <w:tmpl w:val="9FE222FC"/>
    <w:lvl w:ilvl="0">
      <w:start w:val="1"/>
      <w:numFmt w:val="decimal"/>
      <w:pStyle w:val="AliBijlageNum"/>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BijlageNum"/>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52" w15:restartNumberingAfterBreak="0">
    <w:nsid w:val="50E23BBA"/>
    <w:multiLevelType w:val="hybridMultilevel"/>
    <w:tmpl w:val="47E0C38C"/>
    <w:lvl w:ilvl="0" w:tplc="5AE8FAA6">
      <w:start w:val="1"/>
      <w:numFmt w:val="decimal"/>
      <w:lvlText w:val="%1."/>
      <w:lvlJc w:val="left"/>
      <w:pPr>
        <w:ind w:left="720" w:hanging="360"/>
      </w:pPr>
      <w:rPr>
        <w:rFonts w:asciiTheme="minorHAnsi" w:hAnsiTheme="minorHAnsi" w:cstheme="minorHAnsi"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527D5D15"/>
    <w:multiLevelType w:val="hybridMultilevel"/>
    <w:tmpl w:val="5EFC67C8"/>
    <w:lvl w:ilvl="0" w:tplc="40C65DB6">
      <w:start w:val="1"/>
      <w:numFmt w:val="lowerLetter"/>
      <w:lvlText w:val="%1."/>
      <w:lvlJc w:val="left"/>
      <w:pPr>
        <w:ind w:left="360" w:hanging="360"/>
      </w:pPr>
      <w:rPr>
        <w:rFonts w:hint="default"/>
        <w:color w:val="auto"/>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52803B70"/>
    <w:multiLevelType w:val="hybridMultilevel"/>
    <w:tmpl w:val="DD66125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5" w15:restartNumberingAfterBreak="0">
    <w:nsid w:val="528C1406"/>
    <w:multiLevelType w:val="hybridMultilevel"/>
    <w:tmpl w:val="087A874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52FE1CBF"/>
    <w:multiLevelType w:val="hybridMultilevel"/>
    <w:tmpl w:val="61429978"/>
    <w:lvl w:ilvl="0" w:tplc="FFFFFFFF">
      <w:start w:val="1"/>
      <w:numFmt w:val="lowerLetter"/>
      <w:lvlText w:val="%1."/>
      <w:lvlJc w:val="left"/>
      <w:pPr>
        <w:ind w:left="360" w:hanging="360"/>
      </w:pPr>
      <w:rPr>
        <w:rFonts w:ascii="Calibri" w:hAnsi="Calibri" w:hint="default"/>
        <w:b w:val="0"/>
        <w:i w:val="0"/>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624767A"/>
    <w:multiLevelType w:val="hybridMultilevel"/>
    <w:tmpl w:val="73D068DE"/>
    <w:lvl w:ilvl="0" w:tplc="C814418A">
      <w:start w:val="1"/>
      <w:numFmt w:val="lowerLetter"/>
      <w:lvlText w:val="%1."/>
      <w:lvlJc w:val="left"/>
      <w:pPr>
        <w:ind w:left="360" w:hanging="360"/>
      </w:pPr>
      <w:rPr>
        <w:rFonts w:ascii="Calibri" w:hAnsi="Calibri" w:hint="default"/>
        <w:b w:val="0"/>
        <w:i w:val="0"/>
        <w:sz w:val="20"/>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59" w15:restartNumberingAfterBreak="0">
    <w:nsid w:val="5BDB20E1"/>
    <w:multiLevelType w:val="hybridMultilevel"/>
    <w:tmpl w:val="3FEA44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5C284169"/>
    <w:multiLevelType w:val="hybridMultilevel"/>
    <w:tmpl w:val="6D4ECE2C"/>
    <w:lvl w:ilvl="0" w:tplc="FFFFFFFF">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5C7077DD"/>
    <w:multiLevelType w:val="hybridMultilevel"/>
    <w:tmpl w:val="557841F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5E03561D"/>
    <w:multiLevelType w:val="multilevel"/>
    <w:tmpl w:val="0C2648F2"/>
    <w:lvl w:ilvl="0">
      <w:start w:val="1"/>
      <w:numFmt w:val="lowerLetter"/>
      <w:lvlText w:val="%1."/>
      <w:lvlJc w:val="left"/>
      <w:pPr>
        <w:ind w:left="360" w:hanging="360"/>
      </w:pPr>
      <w:rPr>
        <w:rFonts w:hint="default"/>
        <w:color w:val="auto"/>
        <w:sz w:val="20"/>
      </w:rPr>
    </w:lvl>
    <w:lvl w:ilvl="1">
      <w:start w:val="1"/>
      <w:numFmt w:val="lowerRoman"/>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3" w15:restartNumberingAfterBreak="0">
    <w:nsid w:val="5FC41A94"/>
    <w:multiLevelType w:val="hybridMultilevel"/>
    <w:tmpl w:val="8A1A925A"/>
    <w:lvl w:ilvl="0" w:tplc="0413001B">
      <w:start w:val="1"/>
      <w:numFmt w:val="lowerRoman"/>
      <w:lvlText w:val="%1."/>
      <w:lvlJc w:val="right"/>
      <w:pPr>
        <w:ind w:left="1068" w:hanging="360"/>
      </w:pPr>
      <w:rPr>
        <w:rFonts w:hint="default"/>
        <w:b w:val="0"/>
        <w:i w:val="0"/>
        <w:caps w:val="0"/>
        <w:strike w:val="0"/>
        <w:dstrike w:val="0"/>
        <w:vanish w:val="0"/>
        <w:color w:val="auto"/>
        <w:sz w:val="20"/>
        <w:vertAlign w:val="baseline"/>
      </w:rPr>
    </w:lvl>
    <w:lvl w:ilvl="1" w:tplc="FFFFFFFF">
      <w:start w:val="1"/>
      <w:numFmt w:val="lowerRoman"/>
      <w:lvlText w:val="%2."/>
      <w:lvlJc w:val="righ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4"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65" w15:restartNumberingAfterBreak="0">
    <w:nsid w:val="64EE5CD2"/>
    <w:multiLevelType w:val="hybridMultilevel"/>
    <w:tmpl w:val="23365740"/>
    <w:lvl w:ilvl="0" w:tplc="8CA8A8C8">
      <w:start w:val="1"/>
      <w:numFmt w:val="lowerLetter"/>
      <w:lvlText w:val="%1."/>
      <w:lvlJc w:val="left"/>
      <w:rPr>
        <w:rFonts w:ascii="Calibri" w:hAnsi="Calibri" w:hint="default"/>
        <w:b w:val="0"/>
        <w:i w:val="0"/>
        <w:caps w:val="0"/>
        <w:strike w:val="0"/>
        <w:dstrike w:val="0"/>
        <w:vanish w:val="0"/>
        <w:color w:val="auto"/>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6" w15:restartNumberingAfterBreak="0">
    <w:nsid w:val="651807DD"/>
    <w:multiLevelType w:val="hybridMultilevel"/>
    <w:tmpl w:val="2E88683C"/>
    <w:lvl w:ilvl="0" w:tplc="C38A259C">
      <w:start w:val="1"/>
      <w:numFmt w:val="lowerLetter"/>
      <w:lvlText w:val="%1."/>
      <w:lvlJc w:val="left"/>
      <w:pPr>
        <w:ind w:left="360" w:hanging="360"/>
      </w:pPr>
      <w:rPr>
        <w:rFonts w:ascii="Verdana" w:hAnsi="Verdana" w:hint="default"/>
        <w:b w:val="0"/>
        <w:i w:val="0"/>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7" w15:restartNumberingAfterBreak="0">
    <w:nsid w:val="658B57CC"/>
    <w:multiLevelType w:val="hybridMultilevel"/>
    <w:tmpl w:val="3724A8D2"/>
    <w:lvl w:ilvl="0" w:tplc="FFFFFFFF">
      <w:start w:val="1"/>
      <w:numFmt w:val="lowerLetter"/>
      <w:lvlText w:val="%1."/>
      <w:lvlJc w:val="left"/>
      <w:pPr>
        <w:ind w:left="360" w:hanging="360"/>
      </w:pPr>
      <w:rPr>
        <w:rFonts w:ascii="Calibri" w:hAnsi="Calibri" w:hint="default"/>
        <w:b w:val="0"/>
        <w:i w:val="0"/>
        <w:sz w:val="20"/>
      </w:rPr>
    </w:lvl>
    <w:lvl w:ilvl="1" w:tplc="FFFFFFFF">
      <w:start w:val="1"/>
      <w:numFmt w:val="upp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65BC27D5"/>
    <w:multiLevelType w:val="hybridMultilevel"/>
    <w:tmpl w:val="461CFDC6"/>
    <w:lvl w:ilvl="0" w:tplc="C814418A">
      <w:start w:val="1"/>
      <w:numFmt w:val="low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9" w15:restartNumberingAfterBreak="0">
    <w:nsid w:val="68BA0500"/>
    <w:multiLevelType w:val="multilevel"/>
    <w:tmpl w:val="04162262"/>
    <w:lvl w:ilvl="0">
      <w:start w:val="1"/>
      <w:numFmt w:val="lowerLetter"/>
      <w:lvlText w:val="%1."/>
      <w:lvlJc w:val="center"/>
      <w:rPr>
        <w:rFonts w:ascii="Calibri" w:hAnsi="Calibr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0" w15:restartNumberingAfterBreak="0">
    <w:nsid w:val="6A260B34"/>
    <w:multiLevelType w:val="hybridMultilevel"/>
    <w:tmpl w:val="087A874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1" w15:restartNumberingAfterBreak="0">
    <w:nsid w:val="6CDD3753"/>
    <w:multiLevelType w:val="hybridMultilevel"/>
    <w:tmpl w:val="4BAEC434"/>
    <w:lvl w:ilvl="0" w:tplc="0413001B">
      <w:start w:val="1"/>
      <w:numFmt w:val="lowerRoman"/>
      <w:lvlText w:val="%1."/>
      <w:lvlJc w:val="right"/>
      <w:pPr>
        <w:ind w:left="1068" w:hanging="360"/>
      </w:pPr>
      <w:rPr>
        <w:rFonts w:hint="default"/>
        <w:color w:val="auto"/>
        <w:sz w:val="20"/>
      </w:rPr>
    </w:lvl>
    <w:lvl w:ilvl="1" w:tplc="04130019" w:tentative="1">
      <w:start w:val="1"/>
      <w:numFmt w:val="lowerLetter"/>
      <w:lvlText w:val="%2."/>
      <w:lvlJc w:val="left"/>
      <w:pPr>
        <w:ind w:left="1428" w:hanging="360"/>
      </w:pPr>
    </w:lvl>
    <w:lvl w:ilvl="2" w:tplc="0413001B" w:tentative="1">
      <w:start w:val="1"/>
      <w:numFmt w:val="lowerRoman"/>
      <w:lvlText w:val="%3."/>
      <w:lvlJc w:val="right"/>
      <w:pPr>
        <w:ind w:left="2148" w:hanging="180"/>
      </w:pPr>
    </w:lvl>
    <w:lvl w:ilvl="3" w:tplc="0413000F" w:tentative="1">
      <w:start w:val="1"/>
      <w:numFmt w:val="decimal"/>
      <w:lvlText w:val="%4."/>
      <w:lvlJc w:val="left"/>
      <w:pPr>
        <w:ind w:left="2868" w:hanging="360"/>
      </w:pPr>
    </w:lvl>
    <w:lvl w:ilvl="4" w:tplc="04130019" w:tentative="1">
      <w:start w:val="1"/>
      <w:numFmt w:val="lowerLetter"/>
      <w:lvlText w:val="%5."/>
      <w:lvlJc w:val="left"/>
      <w:pPr>
        <w:ind w:left="3588" w:hanging="360"/>
      </w:pPr>
    </w:lvl>
    <w:lvl w:ilvl="5" w:tplc="0413001B" w:tentative="1">
      <w:start w:val="1"/>
      <w:numFmt w:val="lowerRoman"/>
      <w:lvlText w:val="%6."/>
      <w:lvlJc w:val="right"/>
      <w:pPr>
        <w:ind w:left="4308" w:hanging="180"/>
      </w:pPr>
    </w:lvl>
    <w:lvl w:ilvl="6" w:tplc="0413000F" w:tentative="1">
      <w:start w:val="1"/>
      <w:numFmt w:val="decimal"/>
      <w:lvlText w:val="%7."/>
      <w:lvlJc w:val="left"/>
      <w:pPr>
        <w:ind w:left="5028" w:hanging="360"/>
      </w:pPr>
    </w:lvl>
    <w:lvl w:ilvl="7" w:tplc="04130019" w:tentative="1">
      <w:start w:val="1"/>
      <w:numFmt w:val="lowerLetter"/>
      <w:lvlText w:val="%8."/>
      <w:lvlJc w:val="left"/>
      <w:pPr>
        <w:ind w:left="5748" w:hanging="360"/>
      </w:pPr>
    </w:lvl>
    <w:lvl w:ilvl="8" w:tplc="0413001B" w:tentative="1">
      <w:start w:val="1"/>
      <w:numFmt w:val="lowerRoman"/>
      <w:lvlText w:val="%9."/>
      <w:lvlJc w:val="right"/>
      <w:pPr>
        <w:ind w:left="6468" w:hanging="180"/>
      </w:pPr>
    </w:lvl>
  </w:abstractNum>
  <w:abstractNum w:abstractNumId="72" w15:restartNumberingAfterBreak="0">
    <w:nsid w:val="6CFE27ED"/>
    <w:multiLevelType w:val="hybridMultilevel"/>
    <w:tmpl w:val="CB9A67A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6DF17F3F"/>
    <w:multiLevelType w:val="hybridMultilevel"/>
    <w:tmpl w:val="B1548194"/>
    <w:lvl w:ilvl="0" w:tplc="B0F8AEEA">
      <w:start w:val="1"/>
      <w:numFmt w:val="lowerLetter"/>
      <w:lvlText w:val="%1."/>
      <w:lvlJc w:val="left"/>
      <w:pPr>
        <w:ind w:left="720" w:hanging="360"/>
      </w:pPr>
      <w:rPr>
        <w:rFonts w:ascii="Calibri" w:hAnsi="Calibri" w:hint="default"/>
        <w:b w:val="0"/>
        <w:i w:val="0"/>
        <w:caps w:val="0"/>
        <w:strike w:val="0"/>
        <w:dstrike w:val="0"/>
        <w:vanish w:val="0"/>
        <w:color w:val="auto"/>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72DE0490"/>
    <w:multiLevelType w:val="hybridMultilevel"/>
    <w:tmpl w:val="5ABA28B8"/>
    <w:lvl w:ilvl="0" w:tplc="B0F8AEEA">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757A0C38"/>
    <w:multiLevelType w:val="hybridMultilevel"/>
    <w:tmpl w:val="EDEC15E2"/>
    <w:lvl w:ilvl="0" w:tplc="91AE4462">
      <w:start w:val="1"/>
      <w:numFmt w:val="lowerLetter"/>
      <w:lvlText w:val="%1."/>
      <w:lvlJc w:val="left"/>
      <w:pPr>
        <w:ind w:left="360" w:hanging="360"/>
      </w:pPr>
      <w:rPr>
        <w:rFonts w:hint="default"/>
        <w:color w:val="auto"/>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78CC70C3"/>
    <w:multiLevelType w:val="hybridMultilevel"/>
    <w:tmpl w:val="827E9850"/>
    <w:lvl w:ilvl="0" w:tplc="C38A259C">
      <w:start w:val="1"/>
      <w:numFmt w:val="lowerLetter"/>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79017760"/>
    <w:multiLevelType w:val="hybridMultilevel"/>
    <w:tmpl w:val="E51C1338"/>
    <w:lvl w:ilvl="0" w:tplc="9B8E0600">
      <w:start w:val="1"/>
      <w:numFmt w:val="lowerLetter"/>
      <w:lvlText w:val="%1."/>
      <w:lvlJc w:val="left"/>
      <w:pPr>
        <w:ind w:left="360" w:hanging="360"/>
      </w:pPr>
      <w:rPr>
        <w:rFonts w:ascii="Calibri" w:hAnsi="Calibri" w:hint="default"/>
        <w:b w:val="0"/>
        <w:i w:val="0"/>
        <w:sz w:val="20"/>
      </w:rPr>
    </w:lvl>
    <w:lvl w:ilvl="1" w:tplc="FFFFFFFF">
      <w:start w:val="1"/>
      <w:numFmt w:val="upp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79057928"/>
    <w:multiLevelType w:val="hybridMultilevel"/>
    <w:tmpl w:val="8DA45F6A"/>
    <w:lvl w:ilvl="0" w:tplc="B0F8AEEA">
      <w:start w:val="1"/>
      <w:numFmt w:val="lowerLetter"/>
      <w:lvlText w:val="%1."/>
      <w:lvlJc w:val="left"/>
      <w:pPr>
        <w:ind w:left="720" w:hanging="360"/>
      </w:pPr>
      <w:rPr>
        <w:rFonts w:ascii="Calibri" w:hAnsi="Calibri" w:hint="default"/>
        <w:b w:val="0"/>
        <w:i w:val="0"/>
        <w:caps w:val="0"/>
        <w:strike w:val="0"/>
        <w:dstrike w:val="0"/>
        <w:vanish w:val="0"/>
        <w:color w:val="auto"/>
        <w:sz w:val="20"/>
        <w:vertAlign w:val="baseline"/>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80" w15:restartNumberingAfterBreak="0">
    <w:nsid w:val="79D541BE"/>
    <w:multiLevelType w:val="multilevel"/>
    <w:tmpl w:val="04162262"/>
    <w:lvl w:ilvl="0">
      <w:start w:val="1"/>
      <w:numFmt w:val="lowerLetter"/>
      <w:lvlText w:val="%1."/>
      <w:lvlJc w:val="center"/>
      <w:rPr>
        <w:rFonts w:ascii="Calibri" w:hAnsi="Calibr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1" w15:restartNumberingAfterBreak="0">
    <w:nsid w:val="7AAF53A1"/>
    <w:multiLevelType w:val="hybridMultilevel"/>
    <w:tmpl w:val="A2226ACE"/>
    <w:lvl w:ilvl="0" w:tplc="F8965B58">
      <w:start w:val="1"/>
      <w:numFmt w:val="lowerLetter"/>
      <w:lvlText w:val="%1."/>
      <w:lvlJc w:val="left"/>
      <w:pPr>
        <w:ind w:left="360" w:hanging="360"/>
      </w:pPr>
      <w:rPr>
        <w:rFonts w:ascii="Calibri" w:eastAsia="Times New Roman" w:hAnsi="Calibri"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2"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83" w15:restartNumberingAfterBreak="0">
    <w:nsid w:val="7E90350B"/>
    <w:multiLevelType w:val="hybridMultilevel"/>
    <w:tmpl w:val="117E6872"/>
    <w:lvl w:ilvl="0" w:tplc="FFFFFFFF">
      <w:start w:val="1"/>
      <w:numFmt w:val="lowerLetter"/>
      <w:lvlText w:val="%1."/>
      <w:lvlJc w:val="left"/>
      <w:pPr>
        <w:ind w:left="360" w:hanging="360"/>
      </w:pPr>
      <w:rPr>
        <w:rFonts w:ascii="Calibri" w:hAnsi="Calibri" w:hint="default"/>
        <w:b w:val="0"/>
        <w:i w:val="0"/>
        <w:caps w:val="0"/>
        <w:strike w:val="0"/>
        <w:dstrike w:val="0"/>
        <w:vanish w:val="0"/>
        <w:color w:val="auto"/>
        <w:sz w:val="20"/>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7F4B2BCE"/>
    <w:multiLevelType w:val="hybridMultilevel"/>
    <w:tmpl w:val="FD901B50"/>
    <w:lvl w:ilvl="0" w:tplc="A28EAAA6">
      <w:start w:val="1"/>
      <w:numFmt w:val="decimal"/>
      <w:lvlText w:val="%1."/>
      <w:lvlJc w:val="left"/>
      <w:rPr>
        <w:rFonts w:ascii="Calibri" w:hAnsi="Calibri" w:hint="default"/>
        <w:b w:val="0"/>
        <w:i w:val="0"/>
        <w:caps w:val="0"/>
        <w:strike w:val="0"/>
        <w:dstrike w:val="0"/>
        <w:vanish w:val="0"/>
        <w:color w:val="auto"/>
        <w:spacing w:val="0"/>
        <w:w w:val="100"/>
        <w:ker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ind w:left="-54" w:hanging="360"/>
      </w:pPr>
    </w:lvl>
    <w:lvl w:ilvl="2" w:tplc="0413001B">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num w:numId="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
  </w:num>
  <w:num w:numId="4">
    <w:abstractNumId w:val="1"/>
  </w:num>
  <w:num w:numId="5">
    <w:abstractNumId w:val="0"/>
  </w:num>
  <w:num w:numId="6">
    <w:abstractNumId w:val="6"/>
  </w:num>
  <w:num w:numId="7">
    <w:abstractNumId w:val="9"/>
  </w:num>
  <w:num w:numId="8">
    <w:abstractNumId w:val="3"/>
  </w:num>
  <w:num w:numId="9">
    <w:abstractNumId w:val="58"/>
  </w:num>
  <w:num w:numId="10">
    <w:abstractNumId w:val="16"/>
  </w:num>
  <w:num w:numId="11">
    <w:abstractNumId w:val="82"/>
  </w:num>
  <w:num w:numId="12">
    <w:abstractNumId w:val="64"/>
  </w:num>
  <w:num w:numId="13">
    <w:abstractNumId w:val="22"/>
  </w:num>
  <w:num w:numId="14">
    <w:abstractNumId w:val="4"/>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abstractNumId w:val="79"/>
  </w:num>
  <w:num w:numId="16">
    <w:abstractNumId w:val="80"/>
  </w:num>
  <w:num w:numId="17">
    <w:abstractNumId w:val="40"/>
  </w:num>
  <w:num w:numId="18">
    <w:abstractNumId w:val="75"/>
  </w:num>
  <w:num w:numId="19">
    <w:abstractNumId w:val="45"/>
  </w:num>
  <w:num w:numId="20">
    <w:abstractNumId w:val="53"/>
  </w:num>
  <w:num w:numId="21">
    <w:abstractNumId w:val="26"/>
  </w:num>
  <w:num w:numId="22">
    <w:abstractNumId w:val="33"/>
  </w:num>
  <w:num w:numId="23">
    <w:abstractNumId w:val="78"/>
  </w:num>
  <w:num w:numId="24">
    <w:abstractNumId w:val="17"/>
  </w:num>
  <w:num w:numId="25">
    <w:abstractNumId w:val="59"/>
  </w:num>
  <w:num w:numId="26">
    <w:abstractNumId w:val="81"/>
  </w:num>
  <w:num w:numId="27">
    <w:abstractNumId w:val="21"/>
  </w:num>
  <w:num w:numId="28">
    <w:abstractNumId w:val="84"/>
  </w:num>
  <w:num w:numId="29">
    <w:abstractNumId w:val="71"/>
  </w:num>
  <w:num w:numId="30">
    <w:abstractNumId w:val="62"/>
  </w:num>
  <w:num w:numId="31">
    <w:abstractNumId w:val="54"/>
  </w:num>
  <w:num w:numId="32">
    <w:abstractNumId w:val="29"/>
  </w:num>
  <w:num w:numId="33">
    <w:abstractNumId w:val="36"/>
  </w:num>
  <w:num w:numId="34">
    <w:abstractNumId w:val="20"/>
  </w:num>
  <w:num w:numId="35">
    <w:abstractNumId w:val="55"/>
  </w:num>
  <w:num w:numId="36">
    <w:abstractNumId w:val="70"/>
  </w:num>
  <w:num w:numId="37">
    <w:abstractNumId w:val="7"/>
  </w:num>
  <w:num w:numId="38">
    <w:abstractNumId w:val="66"/>
  </w:num>
  <w:num w:numId="39">
    <w:abstractNumId w:val="12"/>
  </w:num>
  <w:num w:numId="40">
    <w:abstractNumId w:val="30"/>
  </w:num>
  <w:num w:numId="41">
    <w:abstractNumId w:val="65"/>
  </w:num>
  <w:num w:numId="42">
    <w:abstractNumId w:val="34"/>
  </w:num>
  <w:num w:numId="43">
    <w:abstractNumId w:val="69"/>
  </w:num>
  <w:num w:numId="44">
    <w:abstractNumId w:val="35"/>
  </w:num>
  <w:num w:numId="45">
    <w:abstractNumId w:val="8"/>
  </w:num>
  <w:num w:numId="46">
    <w:abstractNumId w:val="38"/>
  </w:num>
  <w:num w:numId="47">
    <w:abstractNumId w:val="10"/>
  </w:num>
  <w:num w:numId="48">
    <w:abstractNumId w:val="42"/>
  </w:num>
  <w:num w:numId="49">
    <w:abstractNumId w:val="77"/>
  </w:num>
  <w:num w:numId="50">
    <w:abstractNumId w:val="67"/>
  </w:num>
  <w:num w:numId="51">
    <w:abstractNumId w:val="61"/>
  </w:num>
  <w:num w:numId="52">
    <w:abstractNumId w:val="18"/>
  </w:num>
  <w:num w:numId="53">
    <w:abstractNumId w:val="57"/>
  </w:num>
  <w:num w:numId="54">
    <w:abstractNumId w:val="46"/>
  </w:num>
  <w:num w:numId="55">
    <w:abstractNumId w:val="56"/>
  </w:num>
  <w:num w:numId="56">
    <w:abstractNumId w:val="49"/>
  </w:num>
  <w:num w:numId="57">
    <w:abstractNumId w:val="32"/>
  </w:num>
  <w:num w:numId="58">
    <w:abstractNumId w:val="50"/>
  </w:num>
  <w:num w:numId="59">
    <w:abstractNumId w:val="31"/>
  </w:num>
  <w:num w:numId="60">
    <w:abstractNumId w:val="43"/>
  </w:num>
  <w:num w:numId="61">
    <w:abstractNumId w:val="44"/>
  </w:num>
  <w:num w:numId="62">
    <w:abstractNumId w:val="5"/>
  </w:num>
  <w:num w:numId="63">
    <w:abstractNumId w:val="27"/>
  </w:num>
  <w:num w:numId="64">
    <w:abstractNumId w:val="11"/>
  </w:num>
  <w:num w:numId="65">
    <w:abstractNumId w:val="63"/>
  </w:num>
  <w:num w:numId="66">
    <w:abstractNumId w:val="73"/>
  </w:num>
  <w:num w:numId="67">
    <w:abstractNumId w:val="74"/>
  </w:num>
  <w:num w:numId="68">
    <w:abstractNumId w:val="68"/>
  </w:num>
  <w:num w:numId="69">
    <w:abstractNumId w:val="19"/>
  </w:num>
  <w:num w:numId="70">
    <w:abstractNumId w:val="60"/>
  </w:num>
  <w:num w:numId="71">
    <w:abstractNumId w:val="41"/>
  </w:num>
  <w:num w:numId="72">
    <w:abstractNumId w:val="83"/>
  </w:num>
  <w:num w:numId="73">
    <w:abstractNumId w:val="14"/>
  </w:num>
  <w:num w:numId="74">
    <w:abstractNumId w:val="47"/>
  </w:num>
  <w:num w:numId="75">
    <w:abstractNumId w:val="25"/>
  </w:num>
  <w:num w:numId="76">
    <w:abstractNumId w:val="52"/>
  </w:num>
  <w:num w:numId="77">
    <w:abstractNumId w:val="48"/>
  </w:num>
  <w:num w:numId="78">
    <w:abstractNumId w:val="72"/>
  </w:num>
  <w:num w:numId="79">
    <w:abstractNumId w:val="28"/>
  </w:num>
  <w:num w:numId="80">
    <w:abstractNumId w:val="39"/>
  </w:num>
  <w:num w:numId="81">
    <w:abstractNumId w:val="13"/>
  </w:num>
  <w:num w:numId="82">
    <w:abstractNumId w:val="15"/>
  </w:num>
  <w:num w:numId="83">
    <w:abstractNumId w:val="24"/>
  </w:num>
  <w:num w:numId="84">
    <w:abstractNumId w:val="37"/>
  </w:num>
  <w:num w:numId="85">
    <w:abstractNumId w:val="7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D80"/>
    <w:rsid w:val="00000201"/>
    <w:rsid w:val="00000348"/>
    <w:rsid w:val="00003A97"/>
    <w:rsid w:val="00004990"/>
    <w:rsid w:val="00005F2B"/>
    <w:rsid w:val="000061A0"/>
    <w:rsid w:val="000073D8"/>
    <w:rsid w:val="00007CF8"/>
    <w:rsid w:val="00007EA5"/>
    <w:rsid w:val="0001108F"/>
    <w:rsid w:val="00015685"/>
    <w:rsid w:val="00016B8A"/>
    <w:rsid w:val="0001741A"/>
    <w:rsid w:val="000274F6"/>
    <w:rsid w:val="0002759C"/>
    <w:rsid w:val="0003606A"/>
    <w:rsid w:val="00036B66"/>
    <w:rsid w:val="00037CB0"/>
    <w:rsid w:val="00040845"/>
    <w:rsid w:val="000418AB"/>
    <w:rsid w:val="00042C08"/>
    <w:rsid w:val="00043901"/>
    <w:rsid w:val="000439C2"/>
    <w:rsid w:val="000447A7"/>
    <w:rsid w:val="00045555"/>
    <w:rsid w:val="00045EC9"/>
    <w:rsid w:val="000501F9"/>
    <w:rsid w:val="00053CF7"/>
    <w:rsid w:val="000577BE"/>
    <w:rsid w:val="00057D8D"/>
    <w:rsid w:val="00061B66"/>
    <w:rsid w:val="00061E20"/>
    <w:rsid w:val="00062DB2"/>
    <w:rsid w:val="00065AAF"/>
    <w:rsid w:val="00066AF6"/>
    <w:rsid w:val="0006722D"/>
    <w:rsid w:val="000674F9"/>
    <w:rsid w:val="0006752F"/>
    <w:rsid w:val="00067DE8"/>
    <w:rsid w:val="00067F46"/>
    <w:rsid w:val="000723AF"/>
    <w:rsid w:val="0007248D"/>
    <w:rsid w:val="0007357A"/>
    <w:rsid w:val="00074385"/>
    <w:rsid w:val="000752EF"/>
    <w:rsid w:val="0007785D"/>
    <w:rsid w:val="00077D70"/>
    <w:rsid w:val="000813F4"/>
    <w:rsid w:val="00081C3B"/>
    <w:rsid w:val="00083438"/>
    <w:rsid w:val="00083BC2"/>
    <w:rsid w:val="00086222"/>
    <w:rsid w:val="00087F4C"/>
    <w:rsid w:val="00093F55"/>
    <w:rsid w:val="00094D06"/>
    <w:rsid w:val="000A03EE"/>
    <w:rsid w:val="000A1B7D"/>
    <w:rsid w:val="000A34F7"/>
    <w:rsid w:val="000A4AEC"/>
    <w:rsid w:val="000A5120"/>
    <w:rsid w:val="000A74C4"/>
    <w:rsid w:val="000A76D6"/>
    <w:rsid w:val="000B557A"/>
    <w:rsid w:val="000B6CB9"/>
    <w:rsid w:val="000B75E0"/>
    <w:rsid w:val="000C0305"/>
    <w:rsid w:val="000C0332"/>
    <w:rsid w:val="000C08CF"/>
    <w:rsid w:val="000C09A5"/>
    <w:rsid w:val="000C17C6"/>
    <w:rsid w:val="000C29E7"/>
    <w:rsid w:val="000C3C6B"/>
    <w:rsid w:val="000C44F1"/>
    <w:rsid w:val="000C567D"/>
    <w:rsid w:val="000C7094"/>
    <w:rsid w:val="000D012E"/>
    <w:rsid w:val="000D1147"/>
    <w:rsid w:val="000D134E"/>
    <w:rsid w:val="000D3981"/>
    <w:rsid w:val="000D7696"/>
    <w:rsid w:val="000D7BF9"/>
    <w:rsid w:val="000E022F"/>
    <w:rsid w:val="000E1D97"/>
    <w:rsid w:val="000E1F85"/>
    <w:rsid w:val="000E25B6"/>
    <w:rsid w:val="000E3433"/>
    <w:rsid w:val="000E45B7"/>
    <w:rsid w:val="000E45D9"/>
    <w:rsid w:val="000E5002"/>
    <w:rsid w:val="000E60D2"/>
    <w:rsid w:val="000E65C8"/>
    <w:rsid w:val="000F0FE0"/>
    <w:rsid w:val="000F1814"/>
    <w:rsid w:val="000F42ED"/>
    <w:rsid w:val="000F45CF"/>
    <w:rsid w:val="000F4A18"/>
    <w:rsid w:val="000F6CEC"/>
    <w:rsid w:val="000F7190"/>
    <w:rsid w:val="00101FAC"/>
    <w:rsid w:val="00102776"/>
    <w:rsid w:val="00103FF1"/>
    <w:rsid w:val="00104777"/>
    <w:rsid w:val="0010520C"/>
    <w:rsid w:val="001061E9"/>
    <w:rsid w:val="0010668C"/>
    <w:rsid w:val="00107A58"/>
    <w:rsid w:val="0011105E"/>
    <w:rsid w:val="0011110E"/>
    <w:rsid w:val="00113ADB"/>
    <w:rsid w:val="00115AAF"/>
    <w:rsid w:val="0011679F"/>
    <w:rsid w:val="00117EA5"/>
    <w:rsid w:val="00120F75"/>
    <w:rsid w:val="00121977"/>
    <w:rsid w:val="00121B87"/>
    <w:rsid w:val="00125F3E"/>
    <w:rsid w:val="00127241"/>
    <w:rsid w:val="0013101B"/>
    <w:rsid w:val="00134A7A"/>
    <w:rsid w:val="00136F53"/>
    <w:rsid w:val="00137E9E"/>
    <w:rsid w:val="00141668"/>
    <w:rsid w:val="00144DCD"/>
    <w:rsid w:val="001456AB"/>
    <w:rsid w:val="0014600A"/>
    <w:rsid w:val="001461D8"/>
    <w:rsid w:val="0014643A"/>
    <w:rsid w:val="00147F2C"/>
    <w:rsid w:val="001537F1"/>
    <w:rsid w:val="00153ABA"/>
    <w:rsid w:val="00154023"/>
    <w:rsid w:val="00154294"/>
    <w:rsid w:val="0015501B"/>
    <w:rsid w:val="001550F6"/>
    <w:rsid w:val="00155B42"/>
    <w:rsid w:val="00155DFD"/>
    <w:rsid w:val="001577AB"/>
    <w:rsid w:val="00157D4C"/>
    <w:rsid w:val="00161D56"/>
    <w:rsid w:val="00161F07"/>
    <w:rsid w:val="00161FC6"/>
    <w:rsid w:val="00167EC6"/>
    <w:rsid w:val="00171E2A"/>
    <w:rsid w:val="001742CA"/>
    <w:rsid w:val="00174C99"/>
    <w:rsid w:val="00175799"/>
    <w:rsid w:val="0018056B"/>
    <w:rsid w:val="00180ABD"/>
    <w:rsid w:val="00181C98"/>
    <w:rsid w:val="0018573A"/>
    <w:rsid w:val="00191597"/>
    <w:rsid w:val="00191D64"/>
    <w:rsid w:val="00192D31"/>
    <w:rsid w:val="0019328B"/>
    <w:rsid w:val="00193741"/>
    <w:rsid w:val="0019472F"/>
    <w:rsid w:val="00194FC9"/>
    <w:rsid w:val="00195DF2"/>
    <w:rsid w:val="001965D4"/>
    <w:rsid w:val="001A0703"/>
    <w:rsid w:val="001A35DE"/>
    <w:rsid w:val="001A50CD"/>
    <w:rsid w:val="001B1974"/>
    <w:rsid w:val="001B25A1"/>
    <w:rsid w:val="001B2B9B"/>
    <w:rsid w:val="001B3023"/>
    <w:rsid w:val="001B4997"/>
    <w:rsid w:val="001B5E37"/>
    <w:rsid w:val="001B76D4"/>
    <w:rsid w:val="001C0E20"/>
    <w:rsid w:val="001C189E"/>
    <w:rsid w:val="001C344F"/>
    <w:rsid w:val="001C39C9"/>
    <w:rsid w:val="001C39DC"/>
    <w:rsid w:val="001C5006"/>
    <w:rsid w:val="001C50C9"/>
    <w:rsid w:val="001C5817"/>
    <w:rsid w:val="001D09C6"/>
    <w:rsid w:val="001D1198"/>
    <w:rsid w:val="001D1AE6"/>
    <w:rsid w:val="001D3291"/>
    <w:rsid w:val="001D3A46"/>
    <w:rsid w:val="001D448B"/>
    <w:rsid w:val="001D4C8B"/>
    <w:rsid w:val="001D7B1E"/>
    <w:rsid w:val="001D7CC0"/>
    <w:rsid w:val="001E0DF1"/>
    <w:rsid w:val="001E1887"/>
    <w:rsid w:val="001E3A33"/>
    <w:rsid w:val="001E3D8F"/>
    <w:rsid w:val="001E4A05"/>
    <w:rsid w:val="001E4ECD"/>
    <w:rsid w:val="001E7AE7"/>
    <w:rsid w:val="001F051E"/>
    <w:rsid w:val="001F071A"/>
    <w:rsid w:val="001F0BCC"/>
    <w:rsid w:val="001F3795"/>
    <w:rsid w:val="001F496D"/>
    <w:rsid w:val="001F5A5A"/>
    <w:rsid w:val="001F70A7"/>
    <w:rsid w:val="001F7C85"/>
    <w:rsid w:val="002001EB"/>
    <w:rsid w:val="002020CF"/>
    <w:rsid w:val="00202A67"/>
    <w:rsid w:val="002065B9"/>
    <w:rsid w:val="0020695A"/>
    <w:rsid w:val="002110CF"/>
    <w:rsid w:val="00212AF8"/>
    <w:rsid w:val="00213CF7"/>
    <w:rsid w:val="0021487A"/>
    <w:rsid w:val="002161A0"/>
    <w:rsid w:val="002216EE"/>
    <w:rsid w:val="00224024"/>
    <w:rsid w:val="0022518C"/>
    <w:rsid w:val="002251EE"/>
    <w:rsid w:val="00226E4C"/>
    <w:rsid w:val="00227321"/>
    <w:rsid w:val="0023225B"/>
    <w:rsid w:val="00232B88"/>
    <w:rsid w:val="00236F0C"/>
    <w:rsid w:val="0024006E"/>
    <w:rsid w:val="0024232D"/>
    <w:rsid w:val="00245116"/>
    <w:rsid w:val="00247058"/>
    <w:rsid w:val="00247AE0"/>
    <w:rsid w:val="00250B51"/>
    <w:rsid w:val="00251DE5"/>
    <w:rsid w:val="00252DF2"/>
    <w:rsid w:val="00254D4C"/>
    <w:rsid w:val="00262E5E"/>
    <w:rsid w:val="002631AC"/>
    <w:rsid w:val="00263FD3"/>
    <w:rsid w:val="00264862"/>
    <w:rsid w:val="00265735"/>
    <w:rsid w:val="0026651E"/>
    <w:rsid w:val="00267121"/>
    <w:rsid w:val="002672EB"/>
    <w:rsid w:val="00270AA7"/>
    <w:rsid w:val="00270C5E"/>
    <w:rsid w:val="00272982"/>
    <w:rsid w:val="00272B9B"/>
    <w:rsid w:val="0027530F"/>
    <w:rsid w:val="002759F4"/>
    <w:rsid w:val="00276299"/>
    <w:rsid w:val="0028067C"/>
    <w:rsid w:val="00280FEE"/>
    <w:rsid w:val="002831E2"/>
    <w:rsid w:val="002836A2"/>
    <w:rsid w:val="00284259"/>
    <w:rsid w:val="002849C9"/>
    <w:rsid w:val="0028657F"/>
    <w:rsid w:val="0029331A"/>
    <w:rsid w:val="0029441C"/>
    <w:rsid w:val="002958AB"/>
    <w:rsid w:val="00295F4C"/>
    <w:rsid w:val="002A0EB5"/>
    <w:rsid w:val="002A24CF"/>
    <w:rsid w:val="002A4F38"/>
    <w:rsid w:val="002A57E2"/>
    <w:rsid w:val="002A58C7"/>
    <w:rsid w:val="002A77E2"/>
    <w:rsid w:val="002B0A9E"/>
    <w:rsid w:val="002B1A54"/>
    <w:rsid w:val="002B36B5"/>
    <w:rsid w:val="002B3B0B"/>
    <w:rsid w:val="002B62DD"/>
    <w:rsid w:val="002C1048"/>
    <w:rsid w:val="002C125D"/>
    <w:rsid w:val="002C2595"/>
    <w:rsid w:val="002C307C"/>
    <w:rsid w:val="002C6B09"/>
    <w:rsid w:val="002C7644"/>
    <w:rsid w:val="002D5C3B"/>
    <w:rsid w:val="002D6F77"/>
    <w:rsid w:val="002E0384"/>
    <w:rsid w:val="002E1317"/>
    <w:rsid w:val="002E49E6"/>
    <w:rsid w:val="002E4EC5"/>
    <w:rsid w:val="002E52E0"/>
    <w:rsid w:val="002E6FC8"/>
    <w:rsid w:val="002E743B"/>
    <w:rsid w:val="002F228E"/>
    <w:rsid w:val="002F4156"/>
    <w:rsid w:val="002F6244"/>
    <w:rsid w:val="002F7C7C"/>
    <w:rsid w:val="00300131"/>
    <w:rsid w:val="003006FC"/>
    <w:rsid w:val="00300B09"/>
    <w:rsid w:val="0030221B"/>
    <w:rsid w:val="00302869"/>
    <w:rsid w:val="0031028A"/>
    <w:rsid w:val="00311EB2"/>
    <w:rsid w:val="00313FF5"/>
    <w:rsid w:val="00315473"/>
    <w:rsid w:val="003157FC"/>
    <w:rsid w:val="00317EAE"/>
    <w:rsid w:val="003216EB"/>
    <w:rsid w:val="003231D3"/>
    <w:rsid w:val="003245C0"/>
    <w:rsid w:val="00324773"/>
    <w:rsid w:val="00324D85"/>
    <w:rsid w:val="00327247"/>
    <w:rsid w:val="00327579"/>
    <w:rsid w:val="0033154B"/>
    <w:rsid w:val="00332996"/>
    <w:rsid w:val="003337A5"/>
    <w:rsid w:val="0033646B"/>
    <w:rsid w:val="00336D12"/>
    <w:rsid w:val="00342886"/>
    <w:rsid w:val="00342A55"/>
    <w:rsid w:val="0034307D"/>
    <w:rsid w:val="003433B8"/>
    <w:rsid w:val="00344F42"/>
    <w:rsid w:val="00350471"/>
    <w:rsid w:val="00350C1E"/>
    <w:rsid w:val="00351D33"/>
    <w:rsid w:val="00352916"/>
    <w:rsid w:val="00354066"/>
    <w:rsid w:val="00357F30"/>
    <w:rsid w:val="0036502F"/>
    <w:rsid w:val="00365AD2"/>
    <w:rsid w:val="00366257"/>
    <w:rsid w:val="003664ED"/>
    <w:rsid w:val="00366E8B"/>
    <w:rsid w:val="003674E5"/>
    <w:rsid w:val="00374E46"/>
    <w:rsid w:val="00374F39"/>
    <w:rsid w:val="003763B8"/>
    <w:rsid w:val="003765FB"/>
    <w:rsid w:val="003772C5"/>
    <w:rsid w:val="00380C4A"/>
    <w:rsid w:val="003815E0"/>
    <w:rsid w:val="00381F9F"/>
    <w:rsid w:val="0038520D"/>
    <w:rsid w:val="00385989"/>
    <w:rsid w:val="00386CA3"/>
    <w:rsid w:val="003871AD"/>
    <w:rsid w:val="003917DB"/>
    <w:rsid w:val="00391984"/>
    <w:rsid w:val="00391B47"/>
    <w:rsid w:val="00392020"/>
    <w:rsid w:val="00392943"/>
    <w:rsid w:val="00393551"/>
    <w:rsid w:val="0039633C"/>
    <w:rsid w:val="003A17EF"/>
    <w:rsid w:val="003A3816"/>
    <w:rsid w:val="003A5EDC"/>
    <w:rsid w:val="003A69D7"/>
    <w:rsid w:val="003A71BB"/>
    <w:rsid w:val="003B1774"/>
    <w:rsid w:val="003B4169"/>
    <w:rsid w:val="003B488A"/>
    <w:rsid w:val="003B4A07"/>
    <w:rsid w:val="003B5E85"/>
    <w:rsid w:val="003C4D32"/>
    <w:rsid w:val="003C557D"/>
    <w:rsid w:val="003C59B1"/>
    <w:rsid w:val="003C6986"/>
    <w:rsid w:val="003D3046"/>
    <w:rsid w:val="003D48F4"/>
    <w:rsid w:val="003D507A"/>
    <w:rsid w:val="003D7B59"/>
    <w:rsid w:val="003E0373"/>
    <w:rsid w:val="003E3342"/>
    <w:rsid w:val="003E4CA5"/>
    <w:rsid w:val="003F2F1D"/>
    <w:rsid w:val="003F4EE1"/>
    <w:rsid w:val="003F53DD"/>
    <w:rsid w:val="003F5A39"/>
    <w:rsid w:val="00400BB9"/>
    <w:rsid w:val="00401430"/>
    <w:rsid w:val="004016B7"/>
    <w:rsid w:val="0040684D"/>
    <w:rsid w:val="00407561"/>
    <w:rsid w:val="004114C0"/>
    <w:rsid w:val="00412BD6"/>
    <w:rsid w:val="00415528"/>
    <w:rsid w:val="004171B0"/>
    <w:rsid w:val="00417E88"/>
    <w:rsid w:val="00420D0E"/>
    <w:rsid w:val="00424292"/>
    <w:rsid w:val="004270B0"/>
    <w:rsid w:val="00430365"/>
    <w:rsid w:val="004306F7"/>
    <w:rsid w:val="00433A57"/>
    <w:rsid w:val="00434816"/>
    <w:rsid w:val="0043652F"/>
    <w:rsid w:val="00442031"/>
    <w:rsid w:val="00443611"/>
    <w:rsid w:val="004450D6"/>
    <w:rsid w:val="00450080"/>
    <w:rsid w:val="004510F1"/>
    <w:rsid w:val="00454B13"/>
    <w:rsid w:val="00455202"/>
    <w:rsid w:val="00456099"/>
    <w:rsid w:val="0045656C"/>
    <w:rsid w:val="00460A98"/>
    <w:rsid w:val="00461F61"/>
    <w:rsid w:val="004637BA"/>
    <w:rsid w:val="00463BAC"/>
    <w:rsid w:val="00465B63"/>
    <w:rsid w:val="004712F1"/>
    <w:rsid w:val="00472A00"/>
    <w:rsid w:val="004735B3"/>
    <w:rsid w:val="00474437"/>
    <w:rsid w:val="004752A6"/>
    <w:rsid w:val="00477290"/>
    <w:rsid w:val="00477E73"/>
    <w:rsid w:val="00480E65"/>
    <w:rsid w:val="0048154C"/>
    <w:rsid w:val="00481893"/>
    <w:rsid w:val="00481E37"/>
    <w:rsid w:val="0048236A"/>
    <w:rsid w:val="00482E9B"/>
    <w:rsid w:val="00482FFC"/>
    <w:rsid w:val="00491AE0"/>
    <w:rsid w:val="00491DA3"/>
    <w:rsid w:val="0049474E"/>
    <w:rsid w:val="00495FF3"/>
    <w:rsid w:val="0049638B"/>
    <w:rsid w:val="00496443"/>
    <w:rsid w:val="00497E95"/>
    <w:rsid w:val="004A37C1"/>
    <w:rsid w:val="004A511B"/>
    <w:rsid w:val="004A5714"/>
    <w:rsid w:val="004A6514"/>
    <w:rsid w:val="004B2E80"/>
    <w:rsid w:val="004B4102"/>
    <w:rsid w:val="004B44A0"/>
    <w:rsid w:val="004C0C16"/>
    <w:rsid w:val="004C3B03"/>
    <w:rsid w:val="004C5616"/>
    <w:rsid w:val="004D4049"/>
    <w:rsid w:val="004D68F9"/>
    <w:rsid w:val="004D6F32"/>
    <w:rsid w:val="004D716D"/>
    <w:rsid w:val="004D7239"/>
    <w:rsid w:val="004E441F"/>
    <w:rsid w:val="004E5DE1"/>
    <w:rsid w:val="004F0D57"/>
    <w:rsid w:val="004F0E85"/>
    <w:rsid w:val="004F2A8C"/>
    <w:rsid w:val="004F5A8D"/>
    <w:rsid w:val="004F5C45"/>
    <w:rsid w:val="004F5DB7"/>
    <w:rsid w:val="00500F9F"/>
    <w:rsid w:val="00502F18"/>
    <w:rsid w:val="00505331"/>
    <w:rsid w:val="005058AC"/>
    <w:rsid w:val="00505B0C"/>
    <w:rsid w:val="00507AA1"/>
    <w:rsid w:val="0051089E"/>
    <w:rsid w:val="00510B48"/>
    <w:rsid w:val="00512505"/>
    <w:rsid w:val="0051511E"/>
    <w:rsid w:val="00515778"/>
    <w:rsid w:val="0051595A"/>
    <w:rsid w:val="005169C8"/>
    <w:rsid w:val="00517A35"/>
    <w:rsid w:val="00523F3F"/>
    <w:rsid w:val="00531489"/>
    <w:rsid w:val="0053535B"/>
    <w:rsid w:val="00535726"/>
    <w:rsid w:val="00536334"/>
    <w:rsid w:val="00536D5A"/>
    <w:rsid w:val="0053723E"/>
    <w:rsid w:val="00537966"/>
    <w:rsid w:val="00543325"/>
    <w:rsid w:val="005452CA"/>
    <w:rsid w:val="00547E29"/>
    <w:rsid w:val="005500C5"/>
    <w:rsid w:val="00554866"/>
    <w:rsid w:val="005572E8"/>
    <w:rsid w:val="00557E64"/>
    <w:rsid w:val="00562272"/>
    <w:rsid w:val="0056455D"/>
    <w:rsid w:val="005645E2"/>
    <w:rsid w:val="00571B37"/>
    <w:rsid w:val="005729B6"/>
    <w:rsid w:val="00572D80"/>
    <w:rsid w:val="005731CF"/>
    <w:rsid w:val="00575E44"/>
    <w:rsid w:val="00583458"/>
    <w:rsid w:val="005839EB"/>
    <w:rsid w:val="00583B85"/>
    <w:rsid w:val="00583F1F"/>
    <w:rsid w:val="005866AE"/>
    <w:rsid w:val="00591FF1"/>
    <w:rsid w:val="00592679"/>
    <w:rsid w:val="00593D2F"/>
    <w:rsid w:val="00594D0D"/>
    <w:rsid w:val="005A019D"/>
    <w:rsid w:val="005A2039"/>
    <w:rsid w:val="005A2A57"/>
    <w:rsid w:val="005A3394"/>
    <w:rsid w:val="005A5F9E"/>
    <w:rsid w:val="005B0876"/>
    <w:rsid w:val="005B1B75"/>
    <w:rsid w:val="005B3523"/>
    <w:rsid w:val="005B46B2"/>
    <w:rsid w:val="005B6EA1"/>
    <w:rsid w:val="005C0005"/>
    <w:rsid w:val="005C0B10"/>
    <w:rsid w:val="005C1120"/>
    <w:rsid w:val="005C3E30"/>
    <w:rsid w:val="005D02BC"/>
    <w:rsid w:val="005D0740"/>
    <w:rsid w:val="005D098C"/>
    <w:rsid w:val="005D0F91"/>
    <w:rsid w:val="005D17B7"/>
    <w:rsid w:val="005D1DF2"/>
    <w:rsid w:val="005D1E33"/>
    <w:rsid w:val="005D2E3F"/>
    <w:rsid w:val="005D56C6"/>
    <w:rsid w:val="005D7A0F"/>
    <w:rsid w:val="005E047E"/>
    <w:rsid w:val="005E0D3E"/>
    <w:rsid w:val="005E39C8"/>
    <w:rsid w:val="005E4008"/>
    <w:rsid w:val="005E49CB"/>
    <w:rsid w:val="005E7D43"/>
    <w:rsid w:val="005F1C61"/>
    <w:rsid w:val="005F2681"/>
    <w:rsid w:val="005F3D8C"/>
    <w:rsid w:val="005F6132"/>
    <w:rsid w:val="005F6BF2"/>
    <w:rsid w:val="0060116F"/>
    <w:rsid w:val="00601E0B"/>
    <w:rsid w:val="00606A92"/>
    <w:rsid w:val="00607167"/>
    <w:rsid w:val="00611931"/>
    <w:rsid w:val="00611EAE"/>
    <w:rsid w:val="00612256"/>
    <w:rsid w:val="00613586"/>
    <w:rsid w:val="00614243"/>
    <w:rsid w:val="00614BF7"/>
    <w:rsid w:val="00614F7B"/>
    <w:rsid w:val="00615F6C"/>
    <w:rsid w:val="00617A7D"/>
    <w:rsid w:val="006265B7"/>
    <w:rsid w:val="0062748A"/>
    <w:rsid w:val="0063012E"/>
    <w:rsid w:val="00632062"/>
    <w:rsid w:val="0063435F"/>
    <w:rsid w:val="0063668E"/>
    <w:rsid w:val="00642785"/>
    <w:rsid w:val="00647015"/>
    <w:rsid w:val="006473AA"/>
    <w:rsid w:val="006473BC"/>
    <w:rsid w:val="006474EB"/>
    <w:rsid w:val="00647581"/>
    <w:rsid w:val="00647889"/>
    <w:rsid w:val="006506DD"/>
    <w:rsid w:val="0065357E"/>
    <w:rsid w:val="00662DF1"/>
    <w:rsid w:val="00662FD1"/>
    <w:rsid w:val="00665409"/>
    <w:rsid w:val="0066636A"/>
    <w:rsid w:val="00672BDE"/>
    <w:rsid w:val="00673526"/>
    <w:rsid w:val="006754FF"/>
    <w:rsid w:val="0068012E"/>
    <w:rsid w:val="0068147B"/>
    <w:rsid w:val="00682B39"/>
    <w:rsid w:val="0068586C"/>
    <w:rsid w:val="00686494"/>
    <w:rsid w:val="00686570"/>
    <w:rsid w:val="00686F26"/>
    <w:rsid w:val="00687EC1"/>
    <w:rsid w:val="00692F45"/>
    <w:rsid w:val="00696EA8"/>
    <w:rsid w:val="006A1E59"/>
    <w:rsid w:val="006A444C"/>
    <w:rsid w:val="006A47CE"/>
    <w:rsid w:val="006A6EE5"/>
    <w:rsid w:val="006B1FA8"/>
    <w:rsid w:val="006B2F3F"/>
    <w:rsid w:val="006B35D9"/>
    <w:rsid w:val="006C0651"/>
    <w:rsid w:val="006C1D3E"/>
    <w:rsid w:val="006C1F85"/>
    <w:rsid w:val="006C2D0C"/>
    <w:rsid w:val="006C3B02"/>
    <w:rsid w:val="006C577B"/>
    <w:rsid w:val="006C7605"/>
    <w:rsid w:val="006D00E6"/>
    <w:rsid w:val="006D1C7E"/>
    <w:rsid w:val="006D40ED"/>
    <w:rsid w:val="006D49CE"/>
    <w:rsid w:val="006D5289"/>
    <w:rsid w:val="006D73E2"/>
    <w:rsid w:val="006D7B31"/>
    <w:rsid w:val="006D7EED"/>
    <w:rsid w:val="006D7F6F"/>
    <w:rsid w:val="006E4FFF"/>
    <w:rsid w:val="006F3E89"/>
    <w:rsid w:val="006F7D71"/>
    <w:rsid w:val="0070029C"/>
    <w:rsid w:val="0070353A"/>
    <w:rsid w:val="00703EB5"/>
    <w:rsid w:val="00704132"/>
    <w:rsid w:val="00705892"/>
    <w:rsid w:val="00706BCE"/>
    <w:rsid w:val="0070774B"/>
    <w:rsid w:val="007107DF"/>
    <w:rsid w:val="00714213"/>
    <w:rsid w:val="00714D26"/>
    <w:rsid w:val="0071607B"/>
    <w:rsid w:val="00721B33"/>
    <w:rsid w:val="007231D9"/>
    <w:rsid w:val="00730FA0"/>
    <w:rsid w:val="00734A04"/>
    <w:rsid w:val="00734A8A"/>
    <w:rsid w:val="00736679"/>
    <w:rsid w:val="007368A2"/>
    <w:rsid w:val="00737E60"/>
    <w:rsid w:val="00740AE7"/>
    <w:rsid w:val="00740E54"/>
    <w:rsid w:val="0074336A"/>
    <w:rsid w:val="00744630"/>
    <w:rsid w:val="00745756"/>
    <w:rsid w:val="00745B58"/>
    <w:rsid w:val="00745BAD"/>
    <w:rsid w:val="00746BAB"/>
    <w:rsid w:val="007510CC"/>
    <w:rsid w:val="00754317"/>
    <w:rsid w:val="007549B0"/>
    <w:rsid w:val="00754F38"/>
    <w:rsid w:val="00755736"/>
    <w:rsid w:val="00755799"/>
    <w:rsid w:val="007601C5"/>
    <w:rsid w:val="00760223"/>
    <w:rsid w:val="00762C89"/>
    <w:rsid w:val="00766EDD"/>
    <w:rsid w:val="00770325"/>
    <w:rsid w:val="00770A58"/>
    <w:rsid w:val="007714AE"/>
    <w:rsid w:val="00775AD3"/>
    <w:rsid w:val="00780297"/>
    <w:rsid w:val="007833E7"/>
    <w:rsid w:val="0078470E"/>
    <w:rsid w:val="00784C2C"/>
    <w:rsid w:val="007858E7"/>
    <w:rsid w:val="007906E2"/>
    <w:rsid w:val="00791A79"/>
    <w:rsid w:val="00795EA0"/>
    <w:rsid w:val="00797D42"/>
    <w:rsid w:val="007A0508"/>
    <w:rsid w:val="007A3B72"/>
    <w:rsid w:val="007A48C6"/>
    <w:rsid w:val="007B577F"/>
    <w:rsid w:val="007C10AC"/>
    <w:rsid w:val="007C1D29"/>
    <w:rsid w:val="007C4A0B"/>
    <w:rsid w:val="007C727A"/>
    <w:rsid w:val="007D08BB"/>
    <w:rsid w:val="007D179E"/>
    <w:rsid w:val="007D4095"/>
    <w:rsid w:val="007E0375"/>
    <w:rsid w:val="007E25C8"/>
    <w:rsid w:val="007E5278"/>
    <w:rsid w:val="007E5CCE"/>
    <w:rsid w:val="007F40EF"/>
    <w:rsid w:val="007F674C"/>
    <w:rsid w:val="007F6A1C"/>
    <w:rsid w:val="00800656"/>
    <w:rsid w:val="00802CB2"/>
    <w:rsid w:val="00804580"/>
    <w:rsid w:val="00810BB9"/>
    <w:rsid w:val="00813E9E"/>
    <w:rsid w:val="0081467F"/>
    <w:rsid w:val="00817012"/>
    <w:rsid w:val="00817DE7"/>
    <w:rsid w:val="00820273"/>
    <w:rsid w:val="00822AF3"/>
    <w:rsid w:val="0082696F"/>
    <w:rsid w:val="00826F2C"/>
    <w:rsid w:val="00830344"/>
    <w:rsid w:val="00830CD1"/>
    <w:rsid w:val="00833A6E"/>
    <w:rsid w:val="00836528"/>
    <w:rsid w:val="008366BB"/>
    <w:rsid w:val="008401BB"/>
    <w:rsid w:val="00840A15"/>
    <w:rsid w:val="00843C8F"/>
    <w:rsid w:val="0084449B"/>
    <w:rsid w:val="008446BE"/>
    <w:rsid w:val="00846E5B"/>
    <w:rsid w:val="00851EB9"/>
    <w:rsid w:val="00852BDF"/>
    <w:rsid w:val="00856A23"/>
    <w:rsid w:val="00857C43"/>
    <w:rsid w:val="008610C5"/>
    <w:rsid w:val="00863503"/>
    <w:rsid w:val="00864069"/>
    <w:rsid w:val="00864909"/>
    <w:rsid w:val="00866C3A"/>
    <w:rsid w:val="00871CBC"/>
    <w:rsid w:val="00872429"/>
    <w:rsid w:val="00876F42"/>
    <w:rsid w:val="00881250"/>
    <w:rsid w:val="00882D98"/>
    <w:rsid w:val="00893450"/>
    <w:rsid w:val="00895B2D"/>
    <w:rsid w:val="00895CFE"/>
    <w:rsid w:val="00896F82"/>
    <w:rsid w:val="008B0D11"/>
    <w:rsid w:val="008B17DD"/>
    <w:rsid w:val="008B24B1"/>
    <w:rsid w:val="008B30A8"/>
    <w:rsid w:val="008B3B0D"/>
    <w:rsid w:val="008B635D"/>
    <w:rsid w:val="008B72FD"/>
    <w:rsid w:val="008B747F"/>
    <w:rsid w:val="008C2E07"/>
    <w:rsid w:val="008C4E78"/>
    <w:rsid w:val="008C5A0D"/>
    <w:rsid w:val="008C6DED"/>
    <w:rsid w:val="008C6E6B"/>
    <w:rsid w:val="008D3C6C"/>
    <w:rsid w:val="008D7C4A"/>
    <w:rsid w:val="008E4466"/>
    <w:rsid w:val="008E4E33"/>
    <w:rsid w:val="008E58CC"/>
    <w:rsid w:val="008E7022"/>
    <w:rsid w:val="008E72B0"/>
    <w:rsid w:val="008F0EED"/>
    <w:rsid w:val="008F10C6"/>
    <w:rsid w:val="008F1A9A"/>
    <w:rsid w:val="008F2175"/>
    <w:rsid w:val="008F29F1"/>
    <w:rsid w:val="008F3FAB"/>
    <w:rsid w:val="008F7830"/>
    <w:rsid w:val="008F7A9D"/>
    <w:rsid w:val="0090039C"/>
    <w:rsid w:val="00901074"/>
    <w:rsid w:val="00901F69"/>
    <w:rsid w:val="009030F0"/>
    <w:rsid w:val="0090383B"/>
    <w:rsid w:val="00904046"/>
    <w:rsid w:val="00904962"/>
    <w:rsid w:val="009049B9"/>
    <w:rsid w:val="00904F36"/>
    <w:rsid w:val="0090611F"/>
    <w:rsid w:val="009066E0"/>
    <w:rsid w:val="00907F0E"/>
    <w:rsid w:val="009101EB"/>
    <w:rsid w:val="0091279F"/>
    <w:rsid w:val="00915A30"/>
    <w:rsid w:val="00916A63"/>
    <w:rsid w:val="00916E70"/>
    <w:rsid w:val="0091741F"/>
    <w:rsid w:val="00917BA2"/>
    <w:rsid w:val="00920B79"/>
    <w:rsid w:val="0092259A"/>
    <w:rsid w:val="009258DB"/>
    <w:rsid w:val="00926135"/>
    <w:rsid w:val="00930D88"/>
    <w:rsid w:val="0093269A"/>
    <w:rsid w:val="00933C21"/>
    <w:rsid w:val="00934A15"/>
    <w:rsid w:val="00935197"/>
    <w:rsid w:val="009352F2"/>
    <w:rsid w:val="009361DD"/>
    <w:rsid w:val="00936D20"/>
    <w:rsid w:val="00936FCE"/>
    <w:rsid w:val="0094106C"/>
    <w:rsid w:val="00942049"/>
    <w:rsid w:val="00942FAD"/>
    <w:rsid w:val="009434CA"/>
    <w:rsid w:val="0094392B"/>
    <w:rsid w:val="0094784A"/>
    <w:rsid w:val="009562AC"/>
    <w:rsid w:val="00960AA4"/>
    <w:rsid w:val="00960DE3"/>
    <w:rsid w:val="0096420E"/>
    <w:rsid w:val="00966E7D"/>
    <w:rsid w:val="009707D1"/>
    <w:rsid w:val="009710A7"/>
    <w:rsid w:val="0097116D"/>
    <w:rsid w:val="00972158"/>
    <w:rsid w:val="009739A1"/>
    <w:rsid w:val="00973F3B"/>
    <w:rsid w:val="00975E51"/>
    <w:rsid w:val="00977F01"/>
    <w:rsid w:val="00981658"/>
    <w:rsid w:val="00983528"/>
    <w:rsid w:val="0099298C"/>
    <w:rsid w:val="00992C5B"/>
    <w:rsid w:val="00994034"/>
    <w:rsid w:val="0099438E"/>
    <w:rsid w:val="0099609F"/>
    <w:rsid w:val="009A2503"/>
    <w:rsid w:val="009A32BA"/>
    <w:rsid w:val="009A627B"/>
    <w:rsid w:val="009A627E"/>
    <w:rsid w:val="009B127A"/>
    <w:rsid w:val="009B1E9B"/>
    <w:rsid w:val="009B3A4D"/>
    <w:rsid w:val="009B52DC"/>
    <w:rsid w:val="009B54C3"/>
    <w:rsid w:val="009B558B"/>
    <w:rsid w:val="009B5A99"/>
    <w:rsid w:val="009B5EF8"/>
    <w:rsid w:val="009C08C0"/>
    <w:rsid w:val="009C1A98"/>
    <w:rsid w:val="009C1E83"/>
    <w:rsid w:val="009C22CB"/>
    <w:rsid w:val="009C31F9"/>
    <w:rsid w:val="009C5C32"/>
    <w:rsid w:val="009C5CE1"/>
    <w:rsid w:val="009C5F30"/>
    <w:rsid w:val="009C7A18"/>
    <w:rsid w:val="009D1DFE"/>
    <w:rsid w:val="009D371D"/>
    <w:rsid w:val="009D6FED"/>
    <w:rsid w:val="009E02BB"/>
    <w:rsid w:val="009E3B03"/>
    <w:rsid w:val="009E4E2F"/>
    <w:rsid w:val="009F0121"/>
    <w:rsid w:val="009F2214"/>
    <w:rsid w:val="009F2C94"/>
    <w:rsid w:val="009F4626"/>
    <w:rsid w:val="00A0036A"/>
    <w:rsid w:val="00A020F5"/>
    <w:rsid w:val="00A07B06"/>
    <w:rsid w:val="00A10477"/>
    <w:rsid w:val="00A10AE5"/>
    <w:rsid w:val="00A10F7C"/>
    <w:rsid w:val="00A13AE9"/>
    <w:rsid w:val="00A16021"/>
    <w:rsid w:val="00A165B5"/>
    <w:rsid w:val="00A166F2"/>
    <w:rsid w:val="00A16FB6"/>
    <w:rsid w:val="00A20364"/>
    <w:rsid w:val="00A21082"/>
    <w:rsid w:val="00A2269E"/>
    <w:rsid w:val="00A22F97"/>
    <w:rsid w:val="00A23501"/>
    <w:rsid w:val="00A25FE9"/>
    <w:rsid w:val="00A32251"/>
    <w:rsid w:val="00A3521C"/>
    <w:rsid w:val="00A35EB5"/>
    <w:rsid w:val="00A42723"/>
    <w:rsid w:val="00A435E5"/>
    <w:rsid w:val="00A44046"/>
    <w:rsid w:val="00A44DF3"/>
    <w:rsid w:val="00A45065"/>
    <w:rsid w:val="00A45565"/>
    <w:rsid w:val="00A4673C"/>
    <w:rsid w:val="00A50953"/>
    <w:rsid w:val="00A51D45"/>
    <w:rsid w:val="00A5304B"/>
    <w:rsid w:val="00A5547C"/>
    <w:rsid w:val="00A56E0F"/>
    <w:rsid w:val="00A61A17"/>
    <w:rsid w:val="00A61B6F"/>
    <w:rsid w:val="00A637EC"/>
    <w:rsid w:val="00A63C37"/>
    <w:rsid w:val="00A64111"/>
    <w:rsid w:val="00A67239"/>
    <w:rsid w:val="00A8067C"/>
    <w:rsid w:val="00A82697"/>
    <w:rsid w:val="00A833AB"/>
    <w:rsid w:val="00A85265"/>
    <w:rsid w:val="00A85AAA"/>
    <w:rsid w:val="00A865FD"/>
    <w:rsid w:val="00A86D88"/>
    <w:rsid w:val="00A87DE2"/>
    <w:rsid w:val="00A9330F"/>
    <w:rsid w:val="00A9668F"/>
    <w:rsid w:val="00AA3DE1"/>
    <w:rsid w:val="00AA7958"/>
    <w:rsid w:val="00AB0B04"/>
    <w:rsid w:val="00AB10C4"/>
    <w:rsid w:val="00AB11E6"/>
    <w:rsid w:val="00AB1757"/>
    <w:rsid w:val="00AB1BFF"/>
    <w:rsid w:val="00AB1F8B"/>
    <w:rsid w:val="00AB24C1"/>
    <w:rsid w:val="00AB4740"/>
    <w:rsid w:val="00AB576D"/>
    <w:rsid w:val="00AB6669"/>
    <w:rsid w:val="00AB76D9"/>
    <w:rsid w:val="00AC566B"/>
    <w:rsid w:val="00AC5D45"/>
    <w:rsid w:val="00AC70BB"/>
    <w:rsid w:val="00AC78D5"/>
    <w:rsid w:val="00AD2740"/>
    <w:rsid w:val="00AD41FB"/>
    <w:rsid w:val="00AD4B08"/>
    <w:rsid w:val="00AD62DA"/>
    <w:rsid w:val="00AD7F8B"/>
    <w:rsid w:val="00AE00DF"/>
    <w:rsid w:val="00AE0798"/>
    <w:rsid w:val="00AE1DD8"/>
    <w:rsid w:val="00AE289E"/>
    <w:rsid w:val="00AE34A6"/>
    <w:rsid w:val="00AE34C0"/>
    <w:rsid w:val="00AE5E4C"/>
    <w:rsid w:val="00AF078A"/>
    <w:rsid w:val="00AF2AB5"/>
    <w:rsid w:val="00B020EB"/>
    <w:rsid w:val="00B04F43"/>
    <w:rsid w:val="00B04FE4"/>
    <w:rsid w:val="00B073FB"/>
    <w:rsid w:val="00B12AE9"/>
    <w:rsid w:val="00B12E13"/>
    <w:rsid w:val="00B140AB"/>
    <w:rsid w:val="00B17A62"/>
    <w:rsid w:val="00B20A6C"/>
    <w:rsid w:val="00B217AF"/>
    <w:rsid w:val="00B21BA6"/>
    <w:rsid w:val="00B24DBA"/>
    <w:rsid w:val="00B24F50"/>
    <w:rsid w:val="00B25EFF"/>
    <w:rsid w:val="00B26300"/>
    <w:rsid w:val="00B26A04"/>
    <w:rsid w:val="00B2740F"/>
    <w:rsid w:val="00B3248C"/>
    <w:rsid w:val="00B32AE8"/>
    <w:rsid w:val="00B37F78"/>
    <w:rsid w:val="00B405FF"/>
    <w:rsid w:val="00B41A17"/>
    <w:rsid w:val="00B43038"/>
    <w:rsid w:val="00B44389"/>
    <w:rsid w:val="00B44D4A"/>
    <w:rsid w:val="00B47B0E"/>
    <w:rsid w:val="00B50857"/>
    <w:rsid w:val="00B51EDB"/>
    <w:rsid w:val="00B52E73"/>
    <w:rsid w:val="00B57CF7"/>
    <w:rsid w:val="00B617CC"/>
    <w:rsid w:val="00B61924"/>
    <w:rsid w:val="00B62B21"/>
    <w:rsid w:val="00B63301"/>
    <w:rsid w:val="00B6400F"/>
    <w:rsid w:val="00B66055"/>
    <w:rsid w:val="00B670DA"/>
    <w:rsid w:val="00B70A6F"/>
    <w:rsid w:val="00B710FF"/>
    <w:rsid w:val="00B71755"/>
    <w:rsid w:val="00B71D0F"/>
    <w:rsid w:val="00B728B6"/>
    <w:rsid w:val="00B73BAC"/>
    <w:rsid w:val="00B757D3"/>
    <w:rsid w:val="00B75A34"/>
    <w:rsid w:val="00B75F63"/>
    <w:rsid w:val="00B775BF"/>
    <w:rsid w:val="00B77855"/>
    <w:rsid w:val="00B84423"/>
    <w:rsid w:val="00B925D8"/>
    <w:rsid w:val="00B93628"/>
    <w:rsid w:val="00B94311"/>
    <w:rsid w:val="00B96985"/>
    <w:rsid w:val="00B97D3E"/>
    <w:rsid w:val="00BA08BE"/>
    <w:rsid w:val="00BA1A05"/>
    <w:rsid w:val="00BA3A97"/>
    <w:rsid w:val="00BA612A"/>
    <w:rsid w:val="00BA6A7E"/>
    <w:rsid w:val="00BA75CA"/>
    <w:rsid w:val="00BB0067"/>
    <w:rsid w:val="00BB041D"/>
    <w:rsid w:val="00BB172A"/>
    <w:rsid w:val="00BB18F6"/>
    <w:rsid w:val="00BB4431"/>
    <w:rsid w:val="00BB5949"/>
    <w:rsid w:val="00BC0318"/>
    <w:rsid w:val="00BC200E"/>
    <w:rsid w:val="00BC20DC"/>
    <w:rsid w:val="00BC5267"/>
    <w:rsid w:val="00BC64D9"/>
    <w:rsid w:val="00BC665B"/>
    <w:rsid w:val="00BD29C0"/>
    <w:rsid w:val="00BD3A87"/>
    <w:rsid w:val="00BD40B6"/>
    <w:rsid w:val="00BD4131"/>
    <w:rsid w:val="00BD474B"/>
    <w:rsid w:val="00BD5F6D"/>
    <w:rsid w:val="00BD711A"/>
    <w:rsid w:val="00BE082E"/>
    <w:rsid w:val="00BE1280"/>
    <w:rsid w:val="00BE248B"/>
    <w:rsid w:val="00BE4ED9"/>
    <w:rsid w:val="00BE63A8"/>
    <w:rsid w:val="00BE7B37"/>
    <w:rsid w:val="00BF2E61"/>
    <w:rsid w:val="00C022CA"/>
    <w:rsid w:val="00C02B9F"/>
    <w:rsid w:val="00C05848"/>
    <w:rsid w:val="00C06ABE"/>
    <w:rsid w:val="00C07F5D"/>
    <w:rsid w:val="00C10102"/>
    <w:rsid w:val="00C12940"/>
    <w:rsid w:val="00C135AD"/>
    <w:rsid w:val="00C13B76"/>
    <w:rsid w:val="00C14680"/>
    <w:rsid w:val="00C1536E"/>
    <w:rsid w:val="00C175C7"/>
    <w:rsid w:val="00C20573"/>
    <w:rsid w:val="00C21FD9"/>
    <w:rsid w:val="00C22687"/>
    <w:rsid w:val="00C2465A"/>
    <w:rsid w:val="00C25140"/>
    <w:rsid w:val="00C255BF"/>
    <w:rsid w:val="00C25822"/>
    <w:rsid w:val="00C27426"/>
    <w:rsid w:val="00C310A2"/>
    <w:rsid w:val="00C31C5D"/>
    <w:rsid w:val="00C31E25"/>
    <w:rsid w:val="00C338DB"/>
    <w:rsid w:val="00C356B5"/>
    <w:rsid w:val="00C40A55"/>
    <w:rsid w:val="00C40AC4"/>
    <w:rsid w:val="00C41409"/>
    <w:rsid w:val="00C436F8"/>
    <w:rsid w:val="00C43B11"/>
    <w:rsid w:val="00C46440"/>
    <w:rsid w:val="00C502C8"/>
    <w:rsid w:val="00C53639"/>
    <w:rsid w:val="00C54695"/>
    <w:rsid w:val="00C54B38"/>
    <w:rsid w:val="00C55A03"/>
    <w:rsid w:val="00C56BCF"/>
    <w:rsid w:val="00C6386D"/>
    <w:rsid w:val="00C63976"/>
    <w:rsid w:val="00C65505"/>
    <w:rsid w:val="00C65507"/>
    <w:rsid w:val="00C75E36"/>
    <w:rsid w:val="00C76A9B"/>
    <w:rsid w:val="00C77A32"/>
    <w:rsid w:val="00C8308A"/>
    <w:rsid w:val="00C84FD1"/>
    <w:rsid w:val="00C85915"/>
    <w:rsid w:val="00C85995"/>
    <w:rsid w:val="00C85E28"/>
    <w:rsid w:val="00C875AF"/>
    <w:rsid w:val="00C90400"/>
    <w:rsid w:val="00C97BFD"/>
    <w:rsid w:val="00C97CC1"/>
    <w:rsid w:val="00CA1C63"/>
    <w:rsid w:val="00CA4090"/>
    <w:rsid w:val="00CA4119"/>
    <w:rsid w:val="00CA51AE"/>
    <w:rsid w:val="00CA6236"/>
    <w:rsid w:val="00CA6B6E"/>
    <w:rsid w:val="00CB063F"/>
    <w:rsid w:val="00CB5430"/>
    <w:rsid w:val="00CB661D"/>
    <w:rsid w:val="00CB6DBF"/>
    <w:rsid w:val="00CB6E79"/>
    <w:rsid w:val="00CC1AA6"/>
    <w:rsid w:val="00CC3685"/>
    <w:rsid w:val="00CC4D61"/>
    <w:rsid w:val="00CC4D72"/>
    <w:rsid w:val="00CC6334"/>
    <w:rsid w:val="00CC6BD2"/>
    <w:rsid w:val="00CC6F3F"/>
    <w:rsid w:val="00CD11C6"/>
    <w:rsid w:val="00CD5EDE"/>
    <w:rsid w:val="00CD653B"/>
    <w:rsid w:val="00CD7016"/>
    <w:rsid w:val="00CD7CBF"/>
    <w:rsid w:val="00CE0595"/>
    <w:rsid w:val="00CE0D81"/>
    <w:rsid w:val="00CE19A4"/>
    <w:rsid w:val="00CE275A"/>
    <w:rsid w:val="00CE3D73"/>
    <w:rsid w:val="00CE450E"/>
    <w:rsid w:val="00CE46D7"/>
    <w:rsid w:val="00CF03D2"/>
    <w:rsid w:val="00CF2BB1"/>
    <w:rsid w:val="00CF3A7E"/>
    <w:rsid w:val="00CF5B89"/>
    <w:rsid w:val="00CF742C"/>
    <w:rsid w:val="00D00547"/>
    <w:rsid w:val="00D0330C"/>
    <w:rsid w:val="00D04044"/>
    <w:rsid w:val="00D0471E"/>
    <w:rsid w:val="00D06F70"/>
    <w:rsid w:val="00D10D4D"/>
    <w:rsid w:val="00D11ADE"/>
    <w:rsid w:val="00D1235E"/>
    <w:rsid w:val="00D147B1"/>
    <w:rsid w:val="00D15714"/>
    <w:rsid w:val="00D15E57"/>
    <w:rsid w:val="00D224F4"/>
    <w:rsid w:val="00D258CF"/>
    <w:rsid w:val="00D269C0"/>
    <w:rsid w:val="00D279F5"/>
    <w:rsid w:val="00D27DE8"/>
    <w:rsid w:val="00D322E6"/>
    <w:rsid w:val="00D33DF3"/>
    <w:rsid w:val="00D358FE"/>
    <w:rsid w:val="00D37849"/>
    <w:rsid w:val="00D40F04"/>
    <w:rsid w:val="00D432F3"/>
    <w:rsid w:val="00D4362D"/>
    <w:rsid w:val="00D4443B"/>
    <w:rsid w:val="00D459BD"/>
    <w:rsid w:val="00D46B77"/>
    <w:rsid w:val="00D47A62"/>
    <w:rsid w:val="00D506F2"/>
    <w:rsid w:val="00D51A5C"/>
    <w:rsid w:val="00D52E70"/>
    <w:rsid w:val="00D53751"/>
    <w:rsid w:val="00D57FF2"/>
    <w:rsid w:val="00D60135"/>
    <w:rsid w:val="00D62F13"/>
    <w:rsid w:val="00D651BA"/>
    <w:rsid w:val="00D65D16"/>
    <w:rsid w:val="00D67589"/>
    <w:rsid w:val="00D706FA"/>
    <w:rsid w:val="00D74B70"/>
    <w:rsid w:val="00D75EAC"/>
    <w:rsid w:val="00D8050C"/>
    <w:rsid w:val="00D80D45"/>
    <w:rsid w:val="00D81060"/>
    <w:rsid w:val="00D8206D"/>
    <w:rsid w:val="00D830FB"/>
    <w:rsid w:val="00D8396F"/>
    <w:rsid w:val="00D8650D"/>
    <w:rsid w:val="00D867A8"/>
    <w:rsid w:val="00D86D0B"/>
    <w:rsid w:val="00D872C4"/>
    <w:rsid w:val="00D9402C"/>
    <w:rsid w:val="00D95F94"/>
    <w:rsid w:val="00D97241"/>
    <w:rsid w:val="00D977B9"/>
    <w:rsid w:val="00DA0AD7"/>
    <w:rsid w:val="00DA0D21"/>
    <w:rsid w:val="00DA1C10"/>
    <w:rsid w:val="00DA1EAC"/>
    <w:rsid w:val="00DA7D2A"/>
    <w:rsid w:val="00DB5D9A"/>
    <w:rsid w:val="00DB5DF3"/>
    <w:rsid w:val="00DB66BD"/>
    <w:rsid w:val="00DB68D0"/>
    <w:rsid w:val="00DC0C81"/>
    <w:rsid w:val="00DC181E"/>
    <w:rsid w:val="00DC3381"/>
    <w:rsid w:val="00DC447C"/>
    <w:rsid w:val="00DD1ACB"/>
    <w:rsid w:val="00DD1F82"/>
    <w:rsid w:val="00DD439B"/>
    <w:rsid w:val="00DD440A"/>
    <w:rsid w:val="00DD7F5D"/>
    <w:rsid w:val="00DE369C"/>
    <w:rsid w:val="00DE4DA7"/>
    <w:rsid w:val="00DE68FA"/>
    <w:rsid w:val="00DF16FE"/>
    <w:rsid w:val="00DF20F2"/>
    <w:rsid w:val="00DF2773"/>
    <w:rsid w:val="00DF3856"/>
    <w:rsid w:val="00DF4422"/>
    <w:rsid w:val="00DF4521"/>
    <w:rsid w:val="00DF7171"/>
    <w:rsid w:val="00DF7FFE"/>
    <w:rsid w:val="00E01F55"/>
    <w:rsid w:val="00E14B2D"/>
    <w:rsid w:val="00E16649"/>
    <w:rsid w:val="00E17391"/>
    <w:rsid w:val="00E20E2A"/>
    <w:rsid w:val="00E21D84"/>
    <w:rsid w:val="00E21F27"/>
    <w:rsid w:val="00E24A45"/>
    <w:rsid w:val="00E26539"/>
    <w:rsid w:val="00E26987"/>
    <w:rsid w:val="00E27DAE"/>
    <w:rsid w:val="00E31BB0"/>
    <w:rsid w:val="00E32267"/>
    <w:rsid w:val="00E329EA"/>
    <w:rsid w:val="00E32E9C"/>
    <w:rsid w:val="00E339EE"/>
    <w:rsid w:val="00E3594E"/>
    <w:rsid w:val="00E36134"/>
    <w:rsid w:val="00E378BC"/>
    <w:rsid w:val="00E40309"/>
    <w:rsid w:val="00E4053F"/>
    <w:rsid w:val="00E408FC"/>
    <w:rsid w:val="00E41F55"/>
    <w:rsid w:val="00E42751"/>
    <w:rsid w:val="00E42E62"/>
    <w:rsid w:val="00E4704A"/>
    <w:rsid w:val="00E4777E"/>
    <w:rsid w:val="00E47A9C"/>
    <w:rsid w:val="00E508BF"/>
    <w:rsid w:val="00E52B12"/>
    <w:rsid w:val="00E537E0"/>
    <w:rsid w:val="00E57BAC"/>
    <w:rsid w:val="00E60FB5"/>
    <w:rsid w:val="00E612FF"/>
    <w:rsid w:val="00E6249C"/>
    <w:rsid w:val="00E6286B"/>
    <w:rsid w:val="00E63056"/>
    <w:rsid w:val="00E65FB4"/>
    <w:rsid w:val="00E65FB6"/>
    <w:rsid w:val="00E70A0D"/>
    <w:rsid w:val="00E70DDB"/>
    <w:rsid w:val="00E75AE6"/>
    <w:rsid w:val="00E772D3"/>
    <w:rsid w:val="00E81209"/>
    <w:rsid w:val="00E82C00"/>
    <w:rsid w:val="00E8359C"/>
    <w:rsid w:val="00E854C7"/>
    <w:rsid w:val="00E858D7"/>
    <w:rsid w:val="00E86410"/>
    <w:rsid w:val="00E91AEC"/>
    <w:rsid w:val="00E928F1"/>
    <w:rsid w:val="00E932F5"/>
    <w:rsid w:val="00E93FC3"/>
    <w:rsid w:val="00E9676F"/>
    <w:rsid w:val="00E96FD7"/>
    <w:rsid w:val="00EA0659"/>
    <w:rsid w:val="00EA18A8"/>
    <w:rsid w:val="00EA1A60"/>
    <w:rsid w:val="00EA1AC6"/>
    <w:rsid w:val="00EA2D61"/>
    <w:rsid w:val="00EA3B27"/>
    <w:rsid w:val="00EA4EFB"/>
    <w:rsid w:val="00EA7767"/>
    <w:rsid w:val="00EA7A6B"/>
    <w:rsid w:val="00EB1041"/>
    <w:rsid w:val="00EB3866"/>
    <w:rsid w:val="00EB4206"/>
    <w:rsid w:val="00EB55AA"/>
    <w:rsid w:val="00EB6530"/>
    <w:rsid w:val="00EC2AF3"/>
    <w:rsid w:val="00EC4836"/>
    <w:rsid w:val="00EC7C11"/>
    <w:rsid w:val="00ED092A"/>
    <w:rsid w:val="00ED32CD"/>
    <w:rsid w:val="00ED4E76"/>
    <w:rsid w:val="00ED6DEA"/>
    <w:rsid w:val="00ED70DF"/>
    <w:rsid w:val="00EE0664"/>
    <w:rsid w:val="00EE1698"/>
    <w:rsid w:val="00EE1CD9"/>
    <w:rsid w:val="00EE2BD9"/>
    <w:rsid w:val="00EE4833"/>
    <w:rsid w:val="00EE4BA4"/>
    <w:rsid w:val="00EE54A7"/>
    <w:rsid w:val="00EF0B1F"/>
    <w:rsid w:val="00EF1464"/>
    <w:rsid w:val="00EF1502"/>
    <w:rsid w:val="00EF200F"/>
    <w:rsid w:val="00EF4CDA"/>
    <w:rsid w:val="00EF7F7E"/>
    <w:rsid w:val="00F0185F"/>
    <w:rsid w:val="00F01B1B"/>
    <w:rsid w:val="00F022AE"/>
    <w:rsid w:val="00F024A1"/>
    <w:rsid w:val="00F03C52"/>
    <w:rsid w:val="00F05E87"/>
    <w:rsid w:val="00F10AE2"/>
    <w:rsid w:val="00F12992"/>
    <w:rsid w:val="00F14B13"/>
    <w:rsid w:val="00F14B23"/>
    <w:rsid w:val="00F14B30"/>
    <w:rsid w:val="00F15D14"/>
    <w:rsid w:val="00F1647F"/>
    <w:rsid w:val="00F16517"/>
    <w:rsid w:val="00F168F7"/>
    <w:rsid w:val="00F202B0"/>
    <w:rsid w:val="00F20F50"/>
    <w:rsid w:val="00F223C3"/>
    <w:rsid w:val="00F22C48"/>
    <w:rsid w:val="00F2414B"/>
    <w:rsid w:val="00F36C6D"/>
    <w:rsid w:val="00F41190"/>
    <w:rsid w:val="00F416BD"/>
    <w:rsid w:val="00F41948"/>
    <w:rsid w:val="00F437A2"/>
    <w:rsid w:val="00F44EE1"/>
    <w:rsid w:val="00F44FC1"/>
    <w:rsid w:val="00F45549"/>
    <w:rsid w:val="00F45EAC"/>
    <w:rsid w:val="00F51BA9"/>
    <w:rsid w:val="00F52541"/>
    <w:rsid w:val="00F529D1"/>
    <w:rsid w:val="00F539E1"/>
    <w:rsid w:val="00F54CA9"/>
    <w:rsid w:val="00F55700"/>
    <w:rsid w:val="00F56227"/>
    <w:rsid w:val="00F62805"/>
    <w:rsid w:val="00F64223"/>
    <w:rsid w:val="00F67EBA"/>
    <w:rsid w:val="00F70437"/>
    <w:rsid w:val="00F72252"/>
    <w:rsid w:val="00F72339"/>
    <w:rsid w:val="00F727BC"/>
    <w:rsid w:val="00F7614F"/>
    <w:rsid w:val="00F77994"/>
    <w:rsid w:val="00F80A93"/>
    <w:rsid w:val="00F8104F"/>
    <w:rsid w:val="00F81736"/>
    <w:rsid w:val="00F81771"/>
    <w:rsid w:val="00F83A4B"/>
    <w:rsid w:val="00F875AF"/>
    <w:rsid w:val="00F9034F"/>
    <w:rsid w:val="00F91009"/>
    <w:rsid w:val="00F92B20"/>
    <w:rsid w:val="00F93865"/>
    <w:rsid w:val="00F97223"/>
    <w:rsid w:val="00FA3A57"/>
    <w:rsid w:val="00FA5D1A"/>
    <w:rsid w:val="00FA67BF"/>
    <w:rsid w:val="00FA796E"/>
    <w:rsid w:val="00FB2EFB"/>
    <w:rsid w:val="00FB59A1"/>
    <w:rsid w:val="00FB5ED5"/>
    <w:rsid w:val="00FB7211"/>
    <w:rsid w:val="00FC2FC3"/>
    <w:rsid w:val="00FC3C4B"/>
    <w:rsid w:val="00FC68D5"/>
    <w:rsid w:val="00FC6C47"/>
    <w:rsid w:val="00FD4665"/>
    <w:rsid w:val="00FE0282"/>
    <w:rsid w:val="00FE0CA2"/>
    <w:rsid w:val="00FE1A22"/>
    <w:rsid w:val="00FE328A"/>
    <w:rsid w:val="00FE5D33"/>
    <w:rsid w:val="00FF16CE"/>
    <w:rsid w:val="00FF1A19"/>
    <w:rsid w:val="00FF3BCE"/>
    <w:rsid w:val="00FF45E5"/>
    <w:rsid w:val="00FF4617"/>
    <w:rsid w:val="00FF6D8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9B31BE"/>
  <w15:chartTrackingRefBased/>
  <w15:docId w15:val="{5383EDA6-DF28-4124-A61F-5B7EDADF5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Indent" w:uiPriority="99"/>
    <w:lsdException w:name="Subtitle" w:qFormat="1"/>
    <w:lsdException w:name="Body Text Indent 2" w:uiPriority="99"/>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2541"/>
    <w:rPr>
      <w:szCs w:val="24"/>
      <w:lang w:eastAsia="nl-NL"/>
    </w:rPr>
  </w:style>
  <w:style w:type="paragraph" w:styleId="Heading1">
    <w:name w:val="heading 1"/>
    <w:aliases w:val="Kop 1 Char1,Kop 1 Char Char,Hoofdstuk,hoofdstuk,Section Heading,sectionHeading,h1,ips_Hoofdstuk,H1,Univé Hoofdstuk"/>
    <w:basedOn w:val="Normal"/>
    <w:next w:val="Normal"/>
    <w:link w:val="Heading1Char"/>
    <w:qFormat/>
    <w:rsid w:val="00BD4131"/>
    <w:pPr>
      <w:keepNext/>
      <w:numPr>
        <w:numId w:val="7"/>
      </w:numPr>
      <w:spacing w:before="240" w:after="60"/>
      <w:ind w:left="431" w:hanging="431"/>
      <w:outlineLvl w:val="0"/>
    </w:pPr>
    <w:rPr>
      <w:b/>
      <w:bCs/>
      <w:kern w:val="32"/>
      <w:sz w:val="24"/>
      <w:szCs w:val="32"/>
      <w:lang w:val="x-none"/>
    </w:rPr>
  </w:style>
  <w:style w:type="paragraph" w:styleId="Heading2">
    <w:name w:val="heading 2"/>
    <w:aliases w:val="Paragraaf,paragraaf,TbsKop 2,Chapter,Pargagraaf,Paragraafkop,Reset numbering,2scr,ips_paragraaf,H2,Paragrf 2,1.1Heading 2,Univé Paragraaf"/>
    <w:basedOn w:val="Heading1"/>
    <w:next w:val="Normal"/>
    <w:link w:val="Heading2Char"/>
    <w:qFormat/>
    <w:rsid w:val="00263FD3"/>
    <w:pPr>
      <w:numPr>
        <w:ilvl w:val="1"/>
      </w:numPr>
      <w:outlineLvl w:val="1"/>
    </w:pPr>
    <w:rPr>
      <w:bCs w:val="0"/>
      <w:iCs/>
      <w:sz w:val="20"/>
      <w:szCs w:val="28"/>
    </w:rPr>
  </w:style>
  <w:style w:type="paragraph" w:styleId="Heading3">
    <w:name w:val="heading 3"/>
    <w:aliases w:val="Kop 3 Char,Subparagraaf,subparagraaf,TbsKop 3,SubParagraaf,ips_subparagraaf,3scr,Episteem PvA Kop 3,Univé Subparagraaf,H3,Level 1 - 1,Voorwoord"/>
    <w:basedOn w:val="Normal"/>
    <w:next w:val="Normal"/>
    <w:link w:val="Heading3Char"/>
    <w:qFormat/>
    <w:rsid w:val="00F77994"/>
    <w:pPr>
      <w:keepNext/>
      <w:numPr>
        <w:ilvl w:val="2"/>
        <w:numId w:val="7"/>
      </w:numPr>
      <w:spacing w:before="240" w:after="60"/>
      <w:ind w:left="720"/>
      <w:outlineLvl w:val="2"/>
    </w:pPr>
    <w:rPr>
      <w:b/>
      <w:bCs/>
      <w:szCs w:val="26"/>
    </w:rPr>
  </w:style>
  <w:style w:type="paragraph" w:styleId="Heading4">
    <w:name w:val="heading 4"/>
    <w:aliases w:val="h4,Level 2 - a"/>
    <w:basedOn w:val="Heading3"/>
    <w:next w:val="Normal"/>
    <w:link w:val="Heading4Char"/>
    <w:qFormat/>
    <w:rsid w:val="0053535B"/>
    <w:pPr>
      <w:numPr>
        <w:ilvl w:val="3"/>
      </w:numPr>
      <w:ind w:left="862" w:hanging="862"/>
      <w:outlineLvl w:val="3"/>
    </w:pPr>
    <w:rPr>
      <w:bCs w:val="0"/>
      <w:szCs w:val="28"/>
    </w:rPr>
  </w:style>
  <w:style w:type="paragraph" w:styleId="Heading5">
    <w:name w:val="heading 5"/>
    <w:aliases w:val="h5,Level 3 - i"/>
    <w:basedOn w:val="Normal"/>
    <w:next w:val="Normal"/>
    <w:link w:val="Heading5Char"/>
    <w:qFormat/>
    <w:rsid w:val="00EB4206"/>
    <w:pPr>
      <w:numPr>
        <w:ilvl w:val="4"/>
        <w:numId w:val="7"/>
      </w:numPr>
      <w:spacing w:before="240" w:after="60"/>
      <w:outlineLvl w:val="4"/>
    </w:pPr>
    <w:rPr>
      <w:b/>
      <w:bCs/>
      <w:iCs/>
      <w:szCs w:val="26"/>
      <w:lang w:val="x-none"/>
    </w:rPr>
  </w:style>
  <w:style w:type="paragraph" w:styleId="Heading6">
    <w:name w:val="heading 6"/>
    <w:aliases w:val="Legal Level 1."/>
    <w:basedOn w:val="Normal"/>
    <w:next w:val="Normal"/>
    <w:link w:val="Heading6Char"/>
    <w:qFormat/>
    <w:rsid w:val="001C344F"/>
    <w:pPr>
      <w:numPr>
        <w:ilvl w:val="5"/>
        <w:numId w:val="7"/>
      </w:numPr>
      <w:spacing w:before="240" w:after="60" w:line="276" w:lineRule="auto"/>
      <w:outlineLvl w:val="5"/>
    </w:pPr>
    <w:rPr>
      <w:b/>
      <w:bCs/>
      <w:sz w:val="22"/>
      <w:szCs w:val="22"/>
    </w:rPr>
  </w:style>
  <w:style w:type="paragraph" w:styleId="Heading7">
    <w:name w:val="heading 7"/>
    <w:aliases w:val="h7,Legal Level 1.1."/>
    <w:basedOn w:val="Normal"/>
    <w:next w:val="Normal"/>
    <w:link w:val="Heading7Char"/>
    <w:qFormat/>
    <w:rsid w:val="001C344F"/>
    <w:pPr>
      <w:numPr>
        <w:ilvl w:val="6"/>
        <w:numId w:val="7"/>
      </w:numPr>
      <w:spacing w:before="240" w:after="60" w:line="276" w:lineRule="auto"/>
      <w:outlineLvl w:val="6"/>
    </w:pPr>
  </w:style>
  <w:style w:type="paragraph" w:styleId="Heading8">
    <w:name w:val="heading 8"/>
    <w:aliases w:val="h8,Legal Level 1.1.1.,Legal Level 1.1.1. Char"/>
    <w:basedOn w:val="Normal"/>
    <w:next w:val="Normal"/>
    <w:link w:val="Heading8Char"/>
    <w:qFormat/>
    <w:rsid w:val="00CF5B57"/>
    <w:pPr>
      <w:numPr>
        <w:ilvl w:val="7"/>
        <w:numId w:val="7"/>
      </w:numPr>
      <w:spacing w:before="240" w:after="60"/>
      <w:outlineLvl w:val="7"/>
    </w:pPr>
    <w:rPr>
      <w:i/>
      <w:iCs/>
      <w:lang w:val="x-none"/>
    </w:rPr>
  </w:style>
  <w:style w:type="paragraph" w:styleId="Heading9">
    <w:name w:val="heading 9"/>
    <w:aliases w:val="h9,RFP Reference,(appendix), (appendix),appendix,Legal Level 1.1.1.1."/>
    <w:basedOn w:val="Normal"/>
    <w:next w:val="Normal"/>
    <w:link w:val="Heading9Char"/>
    <w:qFormat/>
    <w:rsid w:val="001C344F"/>
    <w:pPr>
      <w:numPr>
        <w:ilvl w:val="8"/>
        <w:numId w:val="7"/>
      </w:numPr>
      <w:spacing w:before="240" w:after="60" w:line="276" w:lineRule="auto"/>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op 1 Char1 Char,Kop 1 Char Char Char,Hoofdstuk Char,hoofdstuk Char,Section Heading Char,sectionHeading Char,h1 Char1,ips_Hoofdstuk Char1,H1 Char1,Univé Hoofdstuk Char1"/>
    <w:link w:val="Heading1"/>
    <w:rsid w:val="00BD4131"/>
    <w:rPr>
      <w:b/>
      <w:bCs/>
      <w:kern w:val="32"/>
      <w:sz w:val="24"/>
      <w:szCs w:val="32"/>
      <w:lang w:val="x-none" w:eastAsia="nl-NL"/>
    </w:rPr>
  </w:style>
  <w:style w:type="character" w:customStyle="1" w:styleId="Heading2Char">
    <w:name w:val="Heading 2 Char"/>
    <w:aliases w:val="Paragraaf Char,paragraaf Char,TbsKop 2 Char,Chapter Char,Pargagraaf Char,Paragraafkop Char,Reset numbering Char,2scr Char,ips_paragraaf Char,H2 Char,Paragrf 2 Char,1.1Heading 2 Char,Univé Paragraaf Char"/>
    <w:link w:val="Heading2"/>
    <w:rsid w:val="00263FD3"/>
    <w:rPr>
      <w:b/>
      <w:iCs/>
      <w:kern w:val="32"/>
      <w:szCs w:val="28"/>
      <w:lang w:val="x-none" w:eastAsia="nl-NL"/>
    </w:rPr>
  </w:style>
  <w:style w:type="character" w:customStyle="1" w:styleId="Heading5Char">
    <w:name w:val="Heading 5 Char"/>
    <w:aliases w:val="h5 Char,Level 3 - i Char"/>
    <w:link w:val="Heading5"/>
    <w:rsid w:val="00EB4206"/>
    <w:rPr>
      <w:b/>
      <w:bCs/>
      <w:iCs/>
      <w:szCs w:val="26"/>
      <w:lang w:val="x-none" w:eastAsia="nl-NL"/>
    </w:rPr>
  </w:style>
  <w:style w:type="paragraph" w:styleId="TOC1">
    <w:name w:val="toc 1"/>
    <w:basedOn w:val="Normal"/>
    <w:next w:val="Normal"/>
    <w:autoRedefine/>
    <w:uiPriority w:val="39"/>
    <w:rsid w:val="00934A15"/>
    <w:pPr>
      <w:tabs>
        <w:tab w:val="left" w:pos="480"/>
        <w:tab w:val="right" w:leader="dot" w:pos="8636"/>
      </w:tabs>
      <w:spacing w:before="120"/>
    </w:pPr>
    <w:rPr>
      <w:rFonts w:cs="Tahoma"/>
      <w:b/>
      <w:bCs/>
      <w:iCs/>
      <w:noProof/>
      <w:szCs w:val="18"/>
    </w:rPr>
  </w:style>
  <w:style w:type="character" w:styleId="Hyperlink">
    <w:name w:val="Hyperlink"/>
    <w:uiPriority w:val="99"/>
    <w:rsid w:val="00C45B5C"/>
    <w:rPr>
      <w:color w:val="0000FF"/>
      <w:u w:val="single"/>
    </w:rPr>
  </w:style>
  <w:style w:type="paragraph" w:styleId="TOC2">
    <w:name w:val="toc 2"/>
    <w:basedOn w:val="Normal"/>
    <w:next w:val="Normal"/>
    <w:autoRedefine/>
    <w:uiPriority w:val="39"/>
    <w:rsid w:val="002E3908"/>
    <w:pPr>
      <w:tabs>
        <w:tab w:val="left" w:pos="900"/>
        <w:tab w:val="right" w:leader="dot" w:pos="8630"/>
      </w:tabs>
      <w:spacing w:before="120"/>
      <w:ind w:left="240"/>
    </w:pPr>
    <w:rPr>
      <w:b/>
      <w:bCs/>
      <w:sz w:val="22"/>
      <w:szCs w:val="22"/>
    </w:rPr>
  </w:style>
  <w:style w:type="paragraph" w:styleId="Header">
    <w:name w:val="header"/>
    <w:basedOn w:val="Normal"/>
    <w:link w:val="HeaderChar"/>
    <w:uiPriority w:val="99"/>
    <w:rsid w:val="00C45B5C"/>
    <w:pPr>
      <w:tabs>
        <w:tab w:val="center" w:pos="4703"/>
        <w:tab w:val="right" w:pos="9406"/>
      </w:tabs>
    </w:pPr>
  </w:style>
  <w:style w:type="paragraph" w:styleId="Footer">
    <w:name w:val="footer"/>
    <w:basedOn w:val="Normal"/>
    <w:link w:val="FooterChar"/>
    <w:uiPriority w:val="99"/>
    <w:rsid w:val="00C45B5C"/>
    <w:pPr>
      <w:tabs>
        <w:tab w:val="center" w:pos="4703"/>
        <w:tab w:val="right" w:pos="9406"/>
      </w:tabs>
    </w:pPr>
  </w:style>
  <w:style w:type="character" w:styleId="PageNumber">
    <w:name w:val="page number"/>
    <w:basedOn w:val="DefaultParagraphFont"/>
    <w:rsid w:val="00C45B5C"/>
  </w:style>
  <w:style w:type="paragraph" w:styleId="FootnoteText">
    <w:name w:val="footnote text"/>
    <w:basedOn w:val="Normal"/>
    <w:link w:val="FootnoteTextChar"/>
    <w:semiHidden/>
    <w:rsid w:val="00C45B5C"/>
    <w:pPr>
      <w:widowControl w:val="0"/>
    </w:pPr>
    <w:rPr>
      <w:rFonts w:ascii="Arial Narrow" w:hAnsi="Arial Narrow"/>
      <w:szCs w:val="20"/>
    </w:rPr>
  </w:style>
  <w:style w:type="character" w:styleId="FootnoteReference">
    <w:name w:val="footnote reference"/>
    <w:uiPriority w:val="99"/>
    <w:semiHidden/>
    <w:rsid w:val="00C45B5C"/>
    <w:rPr>
      <w:noProof w:val="0"/>
      <w:vertAlign w:val="superscript"/>
      <w:lang w:val="en-GB"/>
    </w:rPr>
  </w:style>
  <w:style w:type="paragraph" w:styleId="TOC3">
    <w:name w:val="toc 3"/>
    <w:basedOn w:val="Normal"/>
    <w:next w:val="Normal"/>
    <w:autoRedefine/>
    <w:uiPriority w:val="39"/>
    <w:rsid w:val="002E3908"/>
    <w:pPr>
      <w:tabs>
        <w:tab w:val="left" w:pos="1260"/>
        <w:tab w:val="right" w:leader="dot" w:pos="8630"/>
      </w:tabs>
      <w:ind w:left="480"/>
    </w:pPr>
    <w:rPr>
      <w:szCs w:val="20"/>
    </w:rPr>
  </w:style>
  <w:style w:type="paragraph" w:customStyle="1" w:styleId="Bullet1">
    <w:name w:val="Bullet 1"/>
    <w:basedOn w:val="Normal"/>
    <w:rsid w:val="00C45B5C"/>
    <w:pPr>
      <w:tabs>
        <w:tab w:val="num" w:pos="720"/>
      </w:tabs>
      <w:ind w:left="720" w:hanging="720"/>
    </w:pPr>
    <w:rPr>
      <w:rFonts w:ascii="TheSans" w:hAnsi="TheSans"/>
      <w:sz w:val="21"/>
      <w:szCs w:val="20"/>
      <w:lang w:val="en-GB"/>
    </w:rPr>
  </w:style>
  <w:style w:type="paragraph" w:customStyle="1" w:styleId="Bullet2">
    <w:name w:val="Bullet 2"/>
    <w:basedOn w:val="Normal"/>
    <w:rsid w:val="00C45B5C"/>
    <w:pPr>
      <w:tabs>
        <w:tab w:val="num" w:pos="2160"/>
      </w:tabs>
      <w:ind w:left="2160" w:hanging="720"/>
    </w:pPr>
    <w:rPr>
      <w:rFonts w:ascii="TheSans" w:hAnsi="TheSans"/>
      <w:sz w:val="21"/>
      <w:szCs w:val="20"/>
      <w:lang w:val="en-GB"/>
    </w:rPr>
  </w:style>
  <w:style w:type="paragraph" w:customStyle="1" w:styleId="AlineaNum">
    <w:name w:val="AlineaNum"/>
    <w:basedOn w:val="Normal"/>
    <w:rsid w:val="00C45B5C"/>
    <w:pPr>
      <w:keepLines/>
      <w:tabs>
        <w:tab w:val="num" w:pos="360"/>
        <w:tab w:val="left" w:pos="720"/>
      </w:tabs>
      <w:spacing w:before="240" w:line="280" w:lineRule="atLeast"/>
    </w:pPr>
    <w:rPr>
      <w:rFonts w:ascii="TheSans" w:hAnsi="TheSans"/>
      <w:sz w:val="21"/>
      <w:szCs w:val="20"/>
    </w:rPr>
  </w:style>
  <w:style w:type="paragraph" w:customStyle="1" w:styleId="AliBijlageNum">
    <w:name w:val="AliBijlageNum"/>
    <w:basedOn w:val="Normal"/>
    <w:rsid w:val="00C45B5C"/>
    <w:pPr>
      <w:keepLines/>
      <w:numPr>
        <w:numId w:val="1"/>
      </w:numPr>
      <w:tabs>
        <w:tab w:val="left" w:pos="720"/>
      </w:tabs>
      <w:spacing w:before="260"/>
    </w:pPr>
    <w:rPr>
      <w:rFonts w:ascii="TheSans" w:hAnsi="TheSans"/>
      <w:sz w:val="21"/>
      <w:szCs w:val="20"/>
    </w:rPr>
  </w:style>
  <w:style w:type="paragraph" w:customStyle="1" w:styleId="AliNormalNum">
    <w:name w:val="AliNormalNum"/>
    <w:basedOn w:val="Normal"/>
    <w:rsid w:val="00C45B5C"/>
    <w:pPr>
      <w:keepLines/>
      <w:tabs>
        <w:tab w:val="num" w:pos="360"/>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Normal"/>
    <w:next w:val="AlineaNum"/>
    <w:rsid w:val="00C45B5C"/>
    <w:pPr>
      <w:keepNext/>
      <w:keepLines/>
      <w:pageBreakBefore/>
      <w:tabs>
        <w:tab w:val="num" w:pos="3"/>
      </w:tabs>
      <w:spacing w:after="290" w:line="290" w:lineRule="atLeast"/>
      <w:ind w:hanging="357"/>
      <w:outlineLvl w:val="0"/>
    </w:pPr>
    <w:rPr>
      <w:rFonts w:ascii="TheSans" w:hAnsi="TheSans"/>
      <w:b/>
      <w:color w:val="000000"/>
      <w:kern w:val="28"/>
      <w:sz w:val="32"/>
      <w:szCs w:val="20"/>
    </w:rPr>
  </w:style>
  <w:style w:type="paragraph" w:customStyle="1" w:styleId="Heading2BijlageResetnumbering">
    <w:name w:val="Heading 2.Bijlage.Reset numbering"/>
    <w:basedOn w:val="Normal"/>
    <w:next w:val="AliBijlageNum"/>
    <w:rsid w:val="00C45B5C"/>
    <w:pPr>
      <w:keepNext/>
      <w:keepLines/>
      <w:pageBreakBefore/>
      <w:tabs>
        <w:tab w:val="num" w:pos="3"/>
      </w:tabs>
      <w:spacing w:line="260" w:lineRule="atLeast"/>
      <w:ind w:hanging="357"/>
      <w:outlineLvl w:val="1"/>
    </w:pPr>
    <w:rPr>
      <w:b/>
      <w:sz w:val="34"/>
      <w:szCs w:val="20"/>
      <w:lang w:val="en-GB"/>
    </w:rPr>
  </w:style>
  <w:style w:type="paragraph" w:customStyle="1" w:styleId="Heading3VoorwoordLevel1-1">
    <w:name w:val="Heading 3.Voorwoord.Level 1 - 1"/>
    <w:basedOn w:val="Normal"/>
    <w:next w:val="Normal"/>
    <w:rsid w:val="00C45B5C"/>
    <w:pPr>
      <w:keepNext/>
      <w:pageBreakBefore/>
      <w:spacing w:after="380" w:line="260" w:lineRule="atLeast"/>
      <w:outlineLvl w:val="2"/>
    </w:pPr>
    <w:rPr>
      <w:b/>
      <w:sz w:val="34"/>
      <w:szCs w:val="20"/>
      <w:lang w:val="en-GB"/>
    </w:rPr>
  </w:style>
  <w:style w:type="character" w:styleId="CommentReference">
    <w:name w:val="annotation reference"/>
    <w:uiPriority w:val="99"/>
    <w:semiHidden/>
    <w:rsid w:val="00C45B5C"/>
    <w:rPr>
      <w:sz w:val="16"/>
      <w:szCs w:val="16"/>
    </w:rPr>
  </w:style>
  <w:style w:type="paragraph" w:styleId="CommentText">
    <w:name w:val="annotation text"/>
    <w:basedOn w:val="Normal"/>
    <w:link w:val="CommentTextChar"/>
    <w:uiPriority w:val="99"/>
    <w:rsid w:val="00C45B5C"/>
    <w:rPr>
      <w:szCs w:val="20"/>
      <w:lang w:val="x-none"/>
    </w:rPr>
  </w:style>
  <w:style w:type="paragraph" w:styleId="BalloonText">
    <w:name w:val="Balloon Text"/>
    <w:basedOn w:val="Normal"/>
    <w:link w:val="BalloonTextChar"/>
    <w:uiPriority w:val="99"/>
    <w:semiHidden/>
    <w:rsid w:val="00C45B5C"/>
    <w:rPr>
      <w:rFonts w:ascii="Tahoma" w:hAnsi="Tahoma" w:cs="Tahoma"/>
      <w:sz w:val="16"/>
      <w:szCs w:val="16"/>
    </w:rPr>
  </w:style>
  <w:style w:type="paragraph" w:styleId="BodyText">
    <w:name w:val="Body Text"/>
    <w:basedOn w:val="Normal"/>
    <w:link w:val="BodyTextChar"/>
    <w:rsid w:val="00C45B5C"/>
    <w:pPr>
      <w:tabs>
        <w:tab w:val="left" w:pos="737"/>
      </w:tabs>
      <w:spacing w:after="260" w:line="300" w:lineRule="atLeast"/>
      <w:jc w:val="both"/>
    </w:pPr>
    <w:rPr>
      <w:sz w:val="22"/>
      <w:szCs w:val="22"/>
    </w:rPr>
  </w:style>
  <w:style w:type="paragraph" w:styleId="CommentSubject">
    <w:name w:val="annotation subject"/>
    <w:basedOn w:val="CommentText"/>
    <w:next w:val="CommentText"/>
    <w:link w:val="CommentSubjectChar"/>
    <w:uiPriority w:val="99"/>
    <w:semiHidden/>
    <w:rsid w:val="009C0A19"/>
    <w:rPr>
      <w:b/>
      <w:bCs/>
    </w:rPr>
  </w:style>
  <w:style w:type="paragraph" w:styleId="TOC4">
    <w:name w:val="toc 4"/>
    <w:basedOn w:val="Normal"/>
    <w:next w:val="Normal"/>
    <w:autoRedefine/>
    <w:uiPriority w:val="39"/>
    <w:rsid w:val="006A0C76"/>
    <w:pPr>
      <w:ind w:left="720"/>
    </w:pPr>
    <w:rPr>
      <w:szCs w:val="20"/>
    </w:rPr>
  </w:style>
  <w:style w:type="paragraph" w:styleId="TOC5">
    <w:name w:val="toc 5"/>
    <w:basedOn w:val="Normal"/>
    <w:next w:val="Normal"/>
    <w:autoRedefine/>
    <w:uiPriority w:val="39"/>
    <w:rsid w:val="006A0C76"/>
    <w:pPr>
      <w:ind w:left="960"/>
    </w:pPr>
    <w:rPr>
      <w:szCs w:val="20"/>
    </w:rPr>
  </w:style>
  <w:style w:type="paragraph" w:styleId="TOC6">
    <w:name w:val="toc 6"/>
    <w:basedOn w:val="Normal"/>
    <w:next w:val="Normal"/>
    <w:autoRedefine/>
    <w:uiPriority w:val="39"/>
    <w:rsid w:val="006A0C76"/>
    <w:pPr>
      <w:ind w:left="1200"/>
    </w:pPr>
    <w:rPr>
      <w:szCs w:val="20"/>
    </w:rPr>
  </w:style>
  <w:style w:type="paragraph" w:styleId="TOC7">
    <w:name w:val="toc 7"/>
    <w:basedOn w:val="Normal"/>
    <w:next w:val="Normal"/>
    <w:autoRedefine/>
    <w:uiPriority w:val="39"/>
    <w:rsid w:val="006A0C76"/>
    <w:pPr>
      <w:ind w:left="1440"/>
    </w:pPr>
    <w:rPr>
      <w:szCs w:val="20"/>
    </w:rPr>
  </w:style>
  <w:style w:type="paragraph" w:styleId="TOC8">
    <w:name w:val="toc 8"/>
    <w:basedOn w:val="Normal"/>
    <w:next w:val="Normal"/>
    <w:autoRedefine/>
    <w:uiPriority w:val="39"/>
    <w:rsid w:val="006A0C76"/>
    <w:pPr>
      <w:ind w:left="1680"/>
    </w:pPr>
    <w:rPr>
      <w:szCs w:val="20"/>
    </w:rPr>
  </w:style>
  <w:style w:type="paragraph" w:styleId="TOC9">
    <w:name w:val="toc 9"/>
    <w:basedOn w:val="Normal"/>
    <w:next w:val="Normal"/>
    <w:autoRedefine/>
    <w:uiPriority w:val="39"/>
    <w:rsid w:val="006A0C76"/>
    <w:pPr>
      <w:ind w:left="1920"/>
    </w:pPr>
    <w:rPr>
      <w:szCs w:val="20"/>
    </w:rPr>
  </w:style>
  <w:style w:type="character" w:customStyle="1" w:styleId="Heading3Char">
    <w:name w:val="Heading 3 Char"/>
    <w:aliases w:val="Kop 3 Char Char,Subparagraaf Char,subparagraaf Char,TbsKop 3 Char,SubParagraaf Char,ips_subparagraaf Char,3scr Char,Episteem PvA Kop 3 Char,Univé Subparagraaf Char,H3 Char,Level 1 - 1 Char,Voorwoord Char"/>
    <w:link w:val="Heading3"/>
    <w:rsid w:val="00F77994"/>
    <w:rPr>
      <w:b/>
      <w:bCs/>
      <w:szCs w:val="26"/>
      <w:lang w:eastAsia="nl-NL"/>
    </w:rPr>
  </w:style>
  <w:style w:type="table" w:styleId="TableGrid">
    <w:name w:val="Table Grid"/>
    <w:basedOn w:val="TableNormal"/>
    <w:uiPriority w:val="39"/>
    <w:rsid w:val="00445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a">
    <w:name w:val="Opsomming (a)"/>
    <w:basedOn w:val="Normal"/>
    <w:rsid w:val="00445DBF"/>
    <w:pPr>
      <w:numPr>
        <w:numId w:val="2"/>
      </w:numPr>
    </w:pPr>
  </w:style>
  <w:style w:type="paragraph" w:styleId="List">
    <w:name w:val="List"/>
    <w:basedOn w:val="Normal"/>
    <w:rsid w:val="00C5322E"/>
    <w:pPr>
      <w:ind w:left="283" w:hanging="283"/>
    </w:pPr>
  </w:style>
  <w:style w:type="paragraph" w:styleId="List2">
    <w:name w:val="List 2"/>
    <w:basedOn w:val="Normal"/>
    <w:rsid w:val="00C5322E"/>
    <w:pPr>
      <w:ind w:left="566" w:hanging="283"/>
    </w:pPr>
  </w:style>
  <w:style w:type="paragraph" w:styleId="List3">
    <w:name w:val="List 3"/>
    <w:basedOn w:val="Normal"/>
    <w:rsid w:val="00C5322E"/>
    <w:pPr>
      <w:ind w:left="849" w:hanging="283"/>
    </w:pPr>
  </w:style>
  <w:style w:type="paragraph" w:styleId="List4">
    <w:name w:val="List 4"/>
    <w:basedOn w:val="Normal"/>
    <w:rsid w:val="00C5322E"/>
    <w:pPr>
      <w:ind w:left="1132" w:hanging="283"/>
    </w:pPr>
  </w:style>
  <w:style w:type="paragraph" w:styleId="MessageHeader">
    <w:name w:val="Message Header"/>
    <w:basedOn w:val="Normal"/>
    <w:rsid w:val="00C5322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Bullet2">
    <w:name w:val="List Bullet 2"/>
    <w:basedOn w:val="Normal"/>
    <w:rsid w:val="00C5322E"/>
    <w:pPr>
      <w:numPr>
        <w:numId w:val="3"/>
      </w:numPr>
    </w:pPr>
  </w:style>
  <w:style w:type="paragraph" w:styleId="ListBullet4">
    <w:name w:val="List Bullet 4"/>
    <w:basedOn w:val="Normal"/>
    <w:rsid w:val="00C5322E"/>
    <w:pPr>
      <w:numPr>
        <w:numId w:val="4"/>
      </w:numPr>
    </w:pPr>
  </w:style>
  <w:style w:type="paragraph" w:styleId="ListBullet5">
    <w:name w:val="List Bullet 5"/>
    <w:basedOn w:val="Normal"/>
    <w:rsid w:val="00C5322E"/>
    <w:pPr>
      <w:tabs>
        <w:tab w:val="num" w:pos="1492"/>
      </w:tabs>
      <w:ind w:left="1492" w:hanging="360"/>
    </w:pPr>
  </w:style>
  <w:style w:type="paragraph" w:styleId="ListContinue">
    <w:name w:val="List Continue"/>
    <w:basedOn w:val="Normal"/>
    <w:rsid w:val="00C5322E"/>
    <w:pPr>
      <w:spacing w:after="120"/>
      <w:ind w:left="283"/>
    </w:pPr>
  </w:style>
  <w:style w:type="paragraph" w:styleId="ListContinue2">
    <w:name w:val="List Continue 2"/>
    <w:basedOn w:val="Normal"/>
    <w:rsid w:val="00C5322E"/>
    <w:pPr>
      <w:spacing w:after="120"/>
      <w:ind w:left="566"/>
    </w:pPr>
  </w:style>
  <w:style w:type="paragraph" w:styleId="ListContinue3">
    <w:name w:val="List Continue 3"/>
    <w:basedOn w:val="Normal"/>
    <w:rsid w:val="00C5322E"/>
    <w:pPr>
      <w:spacing w:after="120"/>
      <w:ind w:left="849"/>
    </w:pPr>
  </w:style>
  <w:style w:type="paragraph" w:styleId="Title">
    <w:name w:val="Title"/>
    <w:basedOn w:val="Normal"/>
    <w:qFormat/>
    <w:rsid w:val="00C5322E"/>
    <w:pPr>
      <w:spacing w:before="240" w:after="60"/>
      <w:jc w:val="center"/>
      <w:outlineLvl w:val="0"/>
    </w:pPr>
    <w:rPr>
      <w:rFonts w:ascii="Arial" w:hAnsi="Arial" w:cs="Arial"/>
      <w:b/>
      <w:bCs/>
      <w:kern w:val="28"/>
      <w:sz w:val="32"/>
      <w:szCs w:val="32"/>
    </w:rPr>
  </w:style>
  <w:style w:type="paragraph" w:styleId="BodyTextIndent">
    <w:name w:val="Body Text Indent"/>
    <w:basedOn w:val="Normal"/>
    <w:link w:val="BodyTextIndentChar"/>
    <w:uiPriority w:val="99"/>
    <w:rsid w:val="00C5322E"/>
    <w:pPr>
      <w:spacing w:after="120"/>
      <w:ind w:left="283"/>
    </w:pPr>
  </w:style>
  <w:style w:type="paragraph" w:styleId="Subtitle">
    <w:name w:val="Subtitle"/>
    <w:basedOn w:val="Normal"/>
    <w:qFormat/>
    <w:rsid w:val="00C5322E"/>
    <w:pPr>
      <w:spacing w:after="60"/>
      <w:jc w:val="center"/>
      <w:outlineLvl w:val="1"/>
    </w:pPr>
    <w:rPr>
      <w:rFonts w:ascii="Arial" w:hAnsi="Arial" w:cs="Arial"/>
    </w:rPr>
  </w:style>
  <w:style w:type="paragraph" w:styleId="BodyTextFirstIndent2">
    <w:name w:val="Body Text First Indent 2"/>
    <w:basedOn w:val="BodyTextIndent"/>
    <w:rsid w:val="00C5322E"/>
    <w:pPr>
      <w:ind w:firstLine="210"/>
    </w:pPr>
  </w:style>
  <w:style w:type="paragraph" w:customStyle="1" w:styleId="OfferteNummering">
    <w:name w:val="OfferteNummering"/>
    <w:basedOn w:val="Normal"/>
    <w:rsid w:val="003744F2"/>
    <w:pPr>
      <w:numPr>
        <w:numId w:val="6"/>
      </w:numPr>
      <w:spacing w:line="280" w:lineRule="atLeast"/>
    </w:pPr>
    <w:rPr>
      <w:rFonts w:ascii="Arial" w:hAnsi="Arial"/>
      <w:sz w:val="22"/>
      <w:szCs w:val="20"/>
    </w:rPr>
  </w:style>
  <w:style w:type="paragraph" w:customStyle="1" w:styleId="CC-lijst">
    <w:name w:val="CC-lijst"/>
    <w:basedOn w:val="Normal"/>
    <w:rsid w:val="00064610"/>
    <w:pPr>
      <w:keepLines/>
      <w:spacing w:line="220" w:lineRule="atLeast"/>
      <w:ind w:left="360" w:hanging="360"/>
      <w:jc w:val="both"/>
    </w:pPr>
    <w:rPr>
      <w:rFonts w:ascii="Arial" w:hAnsi="Arial"/>
      <w:spacing w:val="-5"/>
      <w:szCs w:val="20"/>
    </w:rPr>
  </w:style>
  <w:style w:type="paragraph" w:styleId="Closing">
    <w:name w:val="Closing"/>
    <w:basedOn w:val="Normal"/>
    <w:next w:val="Signature"/>
    <w:rsid w:val="00064610"/>
    <w:pPr>
      <w:keepNext/>
      <w:spacing w:after="60" w:line="220" w:lineRule="atLeast"/>
      <w:jc w:val="both"/>
    </w:pPr>
    <w:rPr>
      <w:rFonts w:ascii="Arial" w:hAnsi="Arial"/>
      <w:spacing w:val="-5"/>
      <w:szCs w:val="20"/>
    </w:rPr>
  </w:style>
  <w:style w:type="paragraph" w:customStyle="1" w:styleId="Bijlage">
    <w:name w:val="Bijlage"/>
    <w:basedOn w:val="Normal"/>
    <w:next w:val="CC-lijst"/>
    <w:rsid w:val="00064610"/>
    <w:pPr>
      <w:keepNext/>
      <w:keepLines/>
      <w:spacing w:after="220" w:line="220" w:lineRule="atLeast"/>
      <w:jc w:val="both"/>
    </w:pPr>
    <w:rPr>
      <w:rFonts w:ascii="Arial" w:hAnsi="Arial"/>
      <w:spacing w:val="-5"/>
      <w:szCs w:val="20"/>
    </w:rPr>
  </w:style>
  <w:style w:type="paragraph" w:customStyle="1" w:styleId="Referentieparaaf">
    <w:name w:val="Referentieparaaf"/>
    <w:basedOn w:val="Normal"/>
    <w:next w:val="Bijlage"/>
    <w:rsid w:val="00064610"/>
    <w:pPr>
      <w:keepNext/>
      <w:keepLines/>
      <w:spacing w:before="220" w:line="220" w:lineRule="atLeast"/>
      <w:jc w:val="both"/>
    </w:pPr>
    <w:rPr>
      <w:rFonts w:ascii="Arial" w:hAnsi="Arial"/>
      <w:spacing w:val="-5"/>
      <w:szCs w:val="20"/>
    </w:rPr>
  </w:style>
  <w:style w:type="paragraph" w:customStyle="1" w:styleId="Handtekeningbedrijf">
    <w:name w:val="Handtekening bedrijf"/>
    <w:basedOn w:val="Signature"/>
    <w:next w:val="Referentieparaaf"/>
    <w:rsid w:val="00064610"/>
    <w:pPr>
      <w:keepNext/>
      <w:spacing w:line="220" w:lineRule="atLeast"/>
      <w:ind w:left="0"/>
    </w:pPr>
    <w:rPr>
      <w:rFonts w:ascii="Arial" w:hAnsi="Arial"/>
      <w:spacing w:val="-5"/>
      <w:szCs w:val="20"/>
    </w:rPr>
  </w:style>
  <w:style w:type="paragraph" w:customStyle="1" w:styleId="Handtekeningfunctie">
    <w:name w:val="Handtekening functie"/>
    <w:basedOn w:val="Signature"/>
    <w:next w:val="Handtekeningbedrijf"/>
    <w:rsid w:val="00064610"/>
    <w:pPr>
      <w:keepNext/>
      <w:spacing w:line="220" w:lineRule="atLeast"/>
      <w:ind w:left="0"/>
    </w:pPr>
    <w:rPr>
      <w:rFonts w:ascii="Arial" w:hAnsi="Arial"/>
      <w:spacing w:val="-5"/>
      <w:szCs w:val="20"/>
    </w:rPr>
  </w:style>
  <w:style w:type="paragraph" w:customStyle="1" w:styleId="Opmaakprofiel">
    <w:name w:val="Opmaakprofiel"/>
    <w:rsid w:val="00064610"/>
    <w:pPr>
      <w:widowControl w:val="0"/>
      <w:autoSpaceDE w:val="0"/>
      <w:autoSpaceDN w:val="0"/>
      <w:adjustRightInd w:val="0"/>
    </w:pPr>
    <w:rPr>
      <w:sz w:val="24"/>
      <w:szCs w:val="24"/>
      <w:lang w:eastAsia="nl-NL"/>
    </w:rPr>
  </w:style>
  <w:style w:type="paragraph" w:styleId="Signature">
    <w:name w:val="Signature"/>
    <w:basedOn w:val="Normal"/>
    <w:rsid w:val="00064610"/>
    <w:pPr>
      <w:ind w:left="4252"/>
    </w:pPr>
  </w:style>
  <w:style w:type="character" w:customStyle="1" w:styleId="BodyTextChar">
    <w:name w:val="Body Text Char"/>
    <w:link w:val="BodyText"/>
    <w:rsid w:val="00E01174"/>
    <w:rPr>
      <w:sz w:val="22"/>
      <w:szCs w:val="22"/>
      <w:lang w:val="nl-NL" w:eastAsia="en-US" w:bidi="ar-SA"/>
    </w:rPr>
  </w:style>
  <w:style w:type="paragraph" w:styleId="EndnoteText">
    <w:name w:val="endnote text"/>
    <w:basedOn w:val="Normal"/>
    <w:semiHidden/>
    <w:rsid w:val="005813D2"/>
    <w:rPr>
      <w:szCs w:val="20"/>
    </w:rPr>
  </w:style>
  <w:style w:type="character" w:styleId="EndnoteReference">
    <w:name w:val="endnote reference"/>
    <w:semiHidden/>
    <w:rsid w:val="005813D2"/>
    <w:rPr>
      <w:vertAlign w:val="superscript"/>
    </w:rPr>
  </w:style>
  <w:style w:type="paragraph" w:styleId="DocumentMap">
    <w:name w:val="Document Map"/>
    <w:basedOn w:val="Normal"/>
    <w:link w:val="DocumentMapChar"/>
    <w:uiPriority w:val="99"/>
    <w:semiHidden/>
    <w:rsid w:val="004E329A"/>
    <w:pPr>
      <w:shd w:val="clear" w:color="auto" w:fill="000080"/>
    </w:pPr>
    <w:rPr>
      <w:rFonts w:ascii="Tahoma" w:hAnsi="Tahoma" w:cs="Tahoma"/>
      <w:szCs w:val="20"/>
    </w:rPr>
  </w:style>
  <w:style w:type="character" w:styleId="Emphasis">
    <w:name w:val="Emphasis"/>
    <w:uiPriority w:val="20"/>
    <w:qFormat/>
    <w:rsid w:val="008A7026"/>
    <w:rPr>
      <w:i/>
      <w:iCs/>
    </w:rPr>
  </w:style>
  <w:style w:type="paragraph" w:customStyle="1" w:styleId="CharCharCharCharChar">
    <w:name w:val="Char Char Char Char Char"/>
    <w:basedOn w:val="Normal"/>
    <w:rsid w:val="00712AC6"/>
    <w:pPr>
      <w:spacing w:after="160" w:line="240" w:lineRule="exact"/>
    </w:pPr>
    <w:rPr>
      <w:rFonts w:ascii="Tahoma" w:hAnsi="Tahoma"/>
      <w:szCs w:val="20"/>
      <w:lang w:val="en-US"/>
    </w:rPr>
  </w:style>
  <w:style w:type="paragraph" w:customStyle="1" w:styleId="RptTitel">
    <w:name w:val="Rpt_Titel"/>
    <w:basedOn w:val="Normal"/>
    <w:rsid w:val="00712AC6"/>
    <w:pPr>
      <w:keepNext/>
      <w:spacing w:line="255" w:lineRule="exact"/>
      <w:outlineLvl w:val="0"/>
    </w:pPr>
    <w:rPr>
      <w:rFonts w:ascii="Verdana" w:hAnsi="Verdana"/>
      <w:b/>
      <w:kern w:val="28"/>
      <w:szCs w:val="22"/>
    </w:rPr>
  </w:style>
  <w:style w:type="paragraph" w:customStyle="1" w:styleId="StandardText">
    <w:name w:val="StandardText"/>
    <w:basedOn w:val="Normal"/>
    <w:rsid w:val="005435E8"/>
    <w:pPr>
      <w:numPr>
        <w:ilvl w:val="12"/>
      </w:numPr>
      <w:jc w:val="both"/>
    </w:pPr>
    <w:rPr>
      <w:rFonts w:ascii="Arial" w:hAnsi="Arial" w:cs="Arial"/>
      <w:szCs w:val="20"/>
    </w:rPr>
  </w:style>
  <w:style w:type="character" w:customStyle="1" w:styleId="Kop1SectionHeadinghoofdstuksectionHeadingHoofdstuk1Char">
    <w:name w:val="Kop 1|Section Heading|hoofdstuk|sectionHeading|Hoofdstuk (1.) Char"/>
    <w:rsid w:val="00724F18"/>
    <w:rPr>
      <w:rFonts w:ascii="Arial" w:hAnsi="Arial" w:cs="Arial"/>
      <w:b/>
      <w:i/>
      <w:iCs/>
      <w:kern w:val="28"/>
      <w:lang w:val="nl-NL" w:eastAsia="nl-NL" w:bidi="ar-SA"/>
    </w:rPr>
  </w:style>
  <w:style w:type="character" w:customStyle="1" w:styleId="Kop2BijlageResetnumberingParagraaf11h2paragraafChar">
    <w:name w:val="Kop 2|Bijlage|Reset numbering|Paragraaf (1.1)|h2|paragraaf Char"/>
    <w:rsid w:val="00724F18"/>
    <w:rPr>
      <w:rFonts w:ascii="Arial" w:hAnsi="Arial" w:cs="Arial"/>
      <w:b/>
      <w:bCs/>
      <w:iCs/>
      <w:lang w:val="nl-NL" w:eastAsia="nl-NL" w:bidi="ar-SA"/>
    </w:rPr>
  </w:style>
  <w:style w:type="paragraph" w:customStyle="1" w:styleId="DWAopsommingAanhef">
    <w:name w:val="DWAopsommingAanhef"/>
    <w:basedOn w:val="BodyText"/>
    <w:next w:val="BodyText"/>
    <w:rsid w:val="00724F18"/>
    <w:pPr>
      <w:keepNext/>
      <w:tabs>
        <w:tab w:val="clear" w:pos="737"/>
      </w:tabs>
      <w:spacing w:after="0" w:line="240" w:lineRule="auto"/>
      <w:jc w:val="left"/>
    </w:pPr>
    <w:rPr>
      <w:rFonts w:ascii="Verdana" w:hAnsi="Verdana"/>
      <w:sz w:val="20"/>
      <w:szCs w:val="20"/>
    </w:rPr>
  </w:style>
  <w:style w:type="character" w:customStyle="1" w:styleId="Kop1Char">
    <w:name w:val="Kop 1 Char"/>
    <w:aliases w:val="Hoofdstuk Char1,h1 Char,ips_Hoofdstuk Char,H1 Char,Univé Hoofdstuk Char,sectionHeading Char1,sectionHeading Char Char"/>
    <w:rsid w:val="007C46E0"/>
    <w:rPr>
      <w:rFonts w:cs="Times New Roman"/>
    </w:rPr>
  </w:style>
  <w:style w:type="paragraph" w:customStyle="1" w:styleId="RptStandaard">
    <w:name w:val="Rpt_Standaard"/>
    <w:basedOn w:val="Normal"/>
    <w:rsid w:val="006369A0"/>
    <w:pPr>
      <w:keepNext/>
      <w:spacing w:line="255" w:lineRule="exact"/>
      <w:outlineLvl w:val="0"/>
    </w:pPr>
    <w:rPr>
      <w:rFonts w:ascii="Verdana" w:hAnsi="Verdana"/>
      <w:kern w:val="28"/>
      <w:sz w:val="18"/>
      <w:szCs w:val="22"/>
    </w:rPr>
  </w:style>
  <w:style w:type="paragraph" w:customStyle="1" w:styleId="Kleurrijkelijst-accent11">
    <w:name w:val="Kleurrijke lijst - accent 11"/>
    <w:basedOn w:val="Normal"/>
    <w:uiPriority w:val="34"/>
    <w:qFormat/>
    <w:rsid w:val="00196287"/>
    <w:pPr>
      <w:ind w:left="720"/>
      <w:contextualSpacing/>
    </w:pPr>
    <w:rPr>
      <w:sz w:val="22"/>
      <w:szCs w:val="20"/>
      <w:lang w:bidi="en-US"/>
    </w:rPr>
  </w:style>
  <w:style w:type="paragraph" w:customStyle="1" w:styleId="TOC40">
    <w:name w:val="TOC4"/>
    <w:basedOn w:val="Normal"/>
    <w:rsid w:val="00502109"/>
    <w:pPr>
      <w:widowControl w:val="0"/>
    </w:pPr>
    <w:rPr>
      <w:sz w:val="22"/>
      <w:szCs w:val="20"/>
    </w:rPr>
  </w:style>
  <w:style w:type="paragraph" w:customStyle="1" w:styleId="standaardtekst">
    <w:name w:val="standaardtekst"/>
    <w:basedOn w:val="Normal"/>
    <w:link w:val="standaardtekstChar"/>
    <w:rsid w:val="001D0778"/>
    <w:rPr>
      <w:rFonts w:ascii="Tahoma" w:hAnsi="Tahoma" w:cs="Arial"/>
      <w:color w:val="000000"/>
      <w:szCs w:val="20"/>
    </w:rPr>
  </w:style>
  <w:style w:type="character" w:customStyle="1" w:styleId="standaardtekstChar">
    <w:name w:val="standaardtekst Char"/>
    <w:link w:val="standaardtekst"/>
    <w:locked/>
    <w:rsid w:val="001D0778"/>
    <w:rPr>
      <w:rFonts w:ascii="Tahoma" w:hAnsi="Tahoma" w:cs="Arial"/>
      <w:color w:val="000000"/>
      <w:lang w:val="nl-NL" w:eastAsia="nl-NL" w:bidi="ar-SA"/>
    </w:rPr>
  </w:style>
  <w:style w:type="paragraph" w:customStyle="1" w:styleId="Default">
    <w:name w:val="Default"/>
    <w:rsid w:val="001D0778"/>
    <w:pPr>
      <w:autoSpaceDE w:val="0"/>
      <w:autoSpaceDN w:val="0"/>
      <w:adjustRightInd w:val="0"/>
    </w:pPr>
    <w:rPr>
      <w:rFonts w:ascii="Arial" w:hAnsi="Arial" w:cs="Arial"/>
      <w:color w:val="000000"/>
      <w:sz w:val="24"/>
      <w:szCs w:val="24"/>
      <w:lang w:eastAsia="nl-NL"/>
    </w:rPr>
  </w:style>
  <w:style w:type="paragraph" w:customStyle="1" w:styleId="Kleurrijkelijst-accent110">
    <w:name w:val="Kleurrijke lijst - accent 11"/>
    <w:basedOn w:val="Normal"/>
    <w:uiPriority w:val="34"/>
    <w:qFormat/>
    <w:rsid w:val="001D0778"/>
    <w:pPr>
      <w:widowControl w:val="0"/>
      <w:ind w:left="708"/>
      <w:jc w:val="both"/>
    </w:pPr>
  </w:style>
  <w:style w:type="character" w:customStyle="1" w:styleId="FootnoteTextChar">
    <w:name w:val="Footnote Text Char"/>
    <w:link w:val="FootnoteText"/>
    <w:semiHidden/>
    <w:locked/>
    <w:rsid w:val="001D0778"/>
    <w:rPr>
      <w:rFonts w:ascii="Arial Narrow" w:eastAsia="MS Mincho" w:hAnsi="Arial Narrow"/>
      <w:lang w:val="nl-NL" w:eastAsia="en-US" w:bidi="ar-SA"/>
    </w:rPr>
  </w:style>
  <w:style w:type="paragraph" w:styleId="NormalWeb">
    <w:name w:val="Normal (Web)"/>
    <w:basedOn w:val="Normal"/>
    <w:uiPriority w:val="99"/>
    <w:rsid w:val="00FE470B"/>
    <w:pPr>
      <w:spacing w:after="240"/>
    </w:pPr>
  </w:style>
  <w:style w:type="paragraph" w:styleId="BodyText3">
    <w:name w:val="Body Text 3"/>
    <w:basedOn w:val="Normal"/>
    <w:rsid w:val="004B401A"/>
    <w:pPr>
      <w:spacing w:after="120"/>
    </w:pPr>
    <w:rPr>
      <w:sz w:val="16"/>
      <w:szCs w:val="16"/>
    </w:rPr>
  </w:style>
  <w:style w:type="paragraph" w:styleId="BodyTextIndent2">
    <w:name w:val="Body Text Indent 2"/>
    <w:basedOn w:val="Normal"/>
    <w:link w:val="BodyTextIndent2Char"/>
    <w:uiPriority w:val="99"/>
    <w:rsid w:val="00AC18EE"/>
    <w:pPr>
      <w:spacing w:after="120" w:line="480" w:lineRule="auto"/>
      <w:ind w:left="283"/>
    </w:pPr>
  </w:style>
  <w:style w:type="paragraph" w:styleId="TOCHeading">
    <w:name w:val="TOC Heading"/>
    <w:basedOn w:val="Heading1"/>
    <w:next w:val="Normal"/>
    <w:uiPriority w:val="39"/>
    <w:unhideWhenUsed/>
    <w:qFormat/>
    <w:rsid w:val="006679A9"/>
    <w:pPr>
      <w:keepLines/>
      <w:numPr>
        <w:numId w:val="0"/>
      </w:numPr>
      <w:spacing w:after="0" w:line="259" w:lineRule="auto"/>
      <w:outlineLvl w:val="9"/>
    </w:pPr>
    <w:rPr>
      <w:rFonts w:ascii="Calibri Light" w:hAnsi="Calibri Light"/>
      <w:b w:val="0"/>
      <w:bCs w:val="0"/>
      <w:color w:val="2E74B5"/>
      <w:kern w:val="0"/>
    </w:rPr>
  </w:style>
  <w:style w:type="paragraph" w:customStyle="1" w:styleId="Standaard11pt">
    <w:name w:val="Standaard + 11 pt"/>
    <w:basedOn w:val="Normal"/>
    <w:rsid w:val="00264D65"/>
    <w:pPr>
      <w:jc w:val="both"/>
    </w:pPr>
    <w:rPr>
      <w:sz w:val="22"/>
      <w:szCs w:val="22"/>
    </w:rPr>
  </w:style>
  <w:style w:type="character" w:styleId="FollowedHyperlink">
    <w:name w:val="FollowedHyperlink"/>
    <w:uiPriority w:val="99"/>
    <w:rsid w:val="00500B6E"/>
    <w:rPr>
      <w:color w:val="954F72"/>
      <w:u w:val="single"/>
    </w:rPr>
  </w:style>
  <w:style w:type="paragraph" w:customStyle="1" w:styleId="Kleurrijkearcering-accent11">
    <w:name w:val="Kleurrijke arcering - accent 11"/>
    <w:hidden/>
    <w:uiPriority w:val="99"/>
    <w:semiHidden/>
    <w:rsid w:val="00600D9A"/>
    <w:rPr>
      <w:rFonts w:eastAsia="MS Mincho"/>
      <w:sz w:val="24"/>
      <w:szCs w:val="24"/>
      <w:lang w:eastAsia="en-US"/>
    </w:rPr>
  </w:style>
  <w:style w:type="character" w:customStyle="1" w:styleId="CommentTextChar">
    <w:name w:val="Comment Text Char"/>
    <w:link w:val="CommentText"/>
    <w:uiPriority w:val="99"/>
    <w:rsid w:val="00536815"/>
    <w:rPr>
      <w:rFonts w:eastAsia="MS Mincho"/>
      <w:lang w:eastAsia="en-US"/>
    </w:rPr>
  </w:style>
  <w:style w:type="character" w:customStyle="1" w:styleId="Heading8Char">
    <w:name w:val="Heading 8 Char"/>
    <w:aliases w:val="h8 Char,Legal Level 1.1.1. Char1,Legal Level 1.1.1. Char Char"/>
    <w:link w:val="Heading8"/>
    <w:rsid w:val="001A5A0F"/>
    <w:rPr>
      <w:i/>
      <w:iCs/>
      <w:szCs w:val="24"/>
      <w:lang w:val="x-none" w:eastAsia="nl-NL"/>
    </w:rPr>
  </w:style>
  <w:style w:type="paragraph" w:styleId="ListBullet">
    <w:name w:val="List Bullet"/>
    <w:basedOn w:val="Normal"/>
    <w:rsid w:val="00B32A1A"/>
    <w:pPr>
      <w:numPr>
        <w:numId w:val="8"/>
      </w:numPr>
      <w:contextualSpacing/>
    </w:pPr>
  </w:style>
  <w:style w:type="character" w:customStyle="1" w:styleId="Heading6Char">
    <w:name w:val="Heading 6 Char"/>
    <w:aliases w:val="Legal Level 1. Char"/>
    <w:link w:val="Heading6"/>
    <w:rsid w:val="001C344F"/>
    <w:rPr>
      <w:b/>
      <w:bCs/>
      <w:sz w:val="22"/>
      <w:szCs w:val="22"/>
      <w:lang w:eastAsia="nl-NL"/>
    </w:rPr>
  </w:style>
  <w:style w:type="character" w:customStyle="1" w:styleId="Heading7Char">
    <w:name w:val="Heading 7 Char"/>
    <w:aliases w:val="h7 Char,Legal Level 1.1. Char"/>
    <w:link w:val="Heading7"/>
    <w:rsid w:val="001C344F"/>
    <w:rPr>
      <w:szCs w:val="24"/>
      <w:lang w:eastAsia="nl-NL"/>
    </w:rPr>
  </w:style>
  <w:style w:type="character" w:customStyle="1" w:styleId="Heading9Char">
    <w:name w:val="Heading 9 Char"/>
    <w:aliases w:val="h9 Char,RFP Reference Char,(appendix) Char, (appendix) Char,appendix Char,Legal Level 1.1.1.1. Char"/>
    <w:link w:val="Heading9"/>
    <w:rsid w:val="001C344F"/>
    <w:rPr>
      <w:rFonts w:ascii="Arial" w:hAnsi="Arial" w:cs="Arial"/>
      <w:sz w:val="22"/>
      <w:szCs w:val="22"/>
      <w:lang w:eastAsia="nl-NL"/>
    </w:rPr>
  </w:style>
  <w:style w:type="character" w:customStyle="1" w:styleId="Heading4Char">
    <w:name w:val="Heading 4 Char"/>
    <w:aliases w:val="h4 Char,Level 2 - a Char"/>
    <w:link w:val="Heading4"/>
    <w:rsid w:val="0053535B"/>
    <w:rPr>
      <w:b/>
      <w:szCs w:val="28"/>
      <w:lang w:eastAsia="nl-NL"/>
    </w:rPr>
  </w:style>
  <w:style w:type="paragraph" w:customStyle="1" w:styleId="Kop1zondernummering">
    <w:name w:val="Kop 1 zonder nummering"/>
    <w:basedOn w:val="Heading1"/>
    <w:next w:val="Normal"/>
    <w:rsid w:val="001C344F"/>
    <w:pPr>
      <w:keepNext w:val="0"/>
      <w:numPr>
        <w:numId w:val="0"/>
      </w:numPr>
      <w:tabs>
        <w:tab w:val="left" w:pos="2127"/>
      </w:tabs>
      <w:spacing w:before="0" w:after="500" w:line="276" w:lineRule="auto"/>
    </w:pPr>
    <w:rPr>
      <w:rFonts w:ascii="Corbel" w:hAnsi="Corbel"/>
      <w:kern w:val="0"/>
      <w:sz w:val="28"/>
      <w:szCs w:val="28"/>
      <w:lang w:eastAsia="x-none"/>
    </w:rPr>
  </w:style>
  <w:style w:type="paragraph" w:customStyle="1" w:styleId="Kop2zondernummering">
    <w:name w:val="Kop 2 zonder nummering"/>
    <w:basedOn w:val="Heading2"/>
    <w:next w:val="Normal"/>
    <w:rsid w:val="001C344F"/>
    <w:pPr>
      <w:numPr>
        <w:ilvl w:val="0"/>
        <w:numId w:val="0"/>
      </w:numPr>
      <w:spacing w:before="0" w:after="120" w:line="276" w:lineRule="auto"/>
    </w:pPr>
    <w:rPr>
      <w:rFonts w:ascii="Corbel" w:hAnsi="Corbel"/>
      <w:i/>
      <w:sz w:val="24"/>
      <w:szCs w:val="18"/>
      <w:lang w:eastAsia="x-none"/>
    </w:rPr>
  </w:style>
  <w:style w:type="paragraph" w:customStyle="1" w:styleId="Kop3zondernummering">
    <w:name w:val="Kop 3 zonder nummering"/>
    <w:basedOn w:val="Heading3"/>
    <w:next w:val="Normal"/>
    <w:rsid w:val="00BB0067"/>
    <w:pPr>
      <w:numPr>
        <w:ilvl w:val="0"/>
        <w:numId w:val="0"/>
      </w:numPr>
      <w:spacing w:before="0" w:line="276" w:lineRule="auto"/>
    </w:pPr>
    <w:rPr>
      <w:szCs w:val="20"/>
      <w:lang w:eastAsia="x-none"/>
    </w:rPr>
  </w:style>
  <w:style w:type="paragraph" w:customStyle="1" w:styleId="Kop4zondernummering">
    <w:name w:val="Kop 4 zonder nummering"/>
    <w:basedOn w:val="Heading4"/>
    <w:next w:val="Normal"/>
    <w:rsid w:val="001C344F"/>
    <w:pPr>
      <w:numPr>
        <w:ilvl w:val="0"/>
        <w:numId w:val="0"/>
      </w:numPr>
      <w:spacing w:before="0" w:line="276" w:lineRule="auto"/>
    </w:pPr>
    <w:rPr>
      <w:rFonts w:ascii="Corbel" w:hAnsi="Corbel"/>
      <w:b w:val="0"/>
      <w:i/>
      <w:lang w:val="x-none" w:eastAsia="x-none"/>
    </w:rPr>
  </w:style>
  <w:style w:type="character" w:customStyle="1" w:styleId="briefkopjes">
    <w:name w:val="briefkopjes"/>
    <w:rsid w:val="001C344F"/>
    <w:rPr>
      <w:rFonts w:ascii="Verdana" w:hAnsi="Verdana"/>
      <w:spacing w:val="0"/>
      <w:sz w:val="17"/>
    </w:rPr>
  </w:style>
  <w:style w:type="paragraph" w:customStyle="1" w:styleId="Inhoudsopgave">
    <w:name w:val="Inhoudsopgave"/>
    <w:basedOn w:val="Kop1zondernummering"/>
    <w:next w:val="Normal"/>
    <w:rsid w:val="001C344F"/>
  </w:style>
  <w:style w:type="paragraph" w:customStyle="1" w:styleId="Bijlagegenummerd">
    <w:name w:val="Bijlage genummerd"/>
    <w:basedOn w:val="Normal"/>
    <w:next w:val="Normal"/>
    <w:rsid w:val="001C344F"/>
    <w:pPr>
      <w:spacing w:after="1000"/>
    </w:pPr>
    <w:rPr>
      <w:rFonts w:ascii="Corbel" w:hAnsi="Corbel"/>
      <w:b/>
      <w:sz w:val="28"/>
      <w:szCs w:val="20"/>
    </w:rPr>
  </w:style>
  <w:style w:type="paragraph" w:customStyle="1" w:styleId="Offertetitel">
    <w:name w:val="Offerte titel"/>
    <w:basedOn w:val="Normal"/>
    <w:rsid w:val="001C344F"/>
    <w:pPr>
      <w:widowControl w:val="0"/>
      <w:spacing w:line="276" w:lineRule="auto"/>
    </w:pPr>
    <w:rPr>
      <w:rFonts w:ascii="Corbel" w:hAnsi="Corbel"/>
      <w:b/>
      <w:snapToGrid w:val="0"/>
      <w:sz w:val="32"/>
      <w:szCs w:val="20"/>
    </w:rPr>
  </w:style>
  <w:style w:type="character" w:customStyle="1" w:styleId="BalloonTextChar">
    <w:name w:val="Balloon Text Char"/>
    <w:link w:val="BalloonText"/>
    <w:uiPriority w:val="99"/>
    <w:semiHidden/>
    <w:rsid w:val="001C344F"/>
    <w:rPr>
      <w:rFonts w:ascii="Tahoma" w:eastAsia="MS Mincho" w:hAnsi="Tahoma" w:cs="Tahoma"/>
      <w:sz w:val="16"/>
      <w:szCs w:val="16"/>
      <w:lang w:eastAsia="en-US"/>
    </w:rPr>
  </w:style>
  <w:style w:type="paragraph" w:customStyle="1" w:styleId="FormLabel">
    <w:name w:val="Form Label"/>
    <w:basedOn w:val="Normal"/>
    <w:rsid w:val="001C344F"/>
    <w:pPr>
      <w:numPr>
        <w:numId w:val="9"/>
      </w:numPr>
      <w:tabs>
        <w:tab w:val="clear" w:pos="1080"/>
      </w:tabs>
      <w:spacing w:line="280" w:lineRule="exact"/>
      <w:ind w:left="0" w:firstLine="0"/>
    </w:pPr>
    <w:rPr>
      <w:rFonts w:ascii="Arial" w:hAnsi="Arial"/>
      <w:szCs w:val="20"/>
      <w:lang w:val="en-GB"/>
    </w:rPr>
  </w:style>
  <w:style w:type="paragraph" w:customStyle="1" w:styleId="bijschrift">
    <w:name w:val="bijschrift"/>
    <w:basedOn w:val="Normal"/>
    <w:rsid w:val="001C344F"/>
    <w:pPr>
      <w:widowControl w:val="0"/>
      <w:spacing w:line="300" w:lineRule="atLeast"/>
    </w:pPr>
    <w:rPr>
      <w:rFonts w:ascii="Arial" w:hAnsi="Arial"/>
      <w:snapToGrid w:val="0"/>
      <w:spacing w:val="-3"/>
      <w:szCs w:val="20"/>
    </w:rPr>
  </w:style>
  <w:style w:type="paragraph" w:customStyle="1" w:styleId="uitzend2">
    <w:name w:val="uitzend2"/>
    <w:basedOn w:val="Normal"/>
    <w:next w:val="Normal"/>
    <w:link w:val="uitzend2Char"/>
    <w:autoRedefine/>
    <w:rsid w:val="001C344F"/>
    <w:pPr>
      <w:numPr>
        <w:numId w:val="10"/>
      </w:numPr>
      <w:tabs>
        <w:tab w:val="clear" w:pos="796"/>
        <w:tab w:val="num" w:pos="426"/>
      </w:tabs>
      <w:spacing w:line="300" w:lineRule="atLeast"/>
      <w:ind w:left="284" w:hanging="284"/>
    </w:pPr>
    <w:rPr>
      <w:rFonts w:ascii="Arial" w:hAnsi="Arial"/>
      <w:b/>
      <w:szCs w:val="20"/>
      <w:lang w:val="x-none"/>
    </w:rPr>
  </w:style>
  <w:style w:type="character" w:customStyle="1" w:styleId="uitzend2Char">
    <w:name w:val="uitzend2 Char"/>
    <w:link w:val="uitzend2"/>
    <w:rsid w:val="001C344F"/>
    <w:rPr>
      <w:rFonts w:ascii="Arial" w:hAnsi="Arial"/>
      <w:b/>
      <w:lang w:val="x-none" w:eastAsia="nl-NL"/>
    </w:rPr>
  </w:style>
  <w:style w:type="paragraph" w:customStyle="1" w:styleId="uitzend4">
    <w:name w:val="uitzend4"/>
    <w:basedOn w:val="Heading3"/>
    <w:autoRedefine/>
    <w:rsid w:val="001C344F"/>
    <w:pPr>
      <w:numPr>
        <w:numId w:val="10"/>
      </w:numPr>
      <w:tabs>
        <w:tab w:val="num" w:pos="567"/>
      </w:tabs>
      <w:spacing w:after="120" w:line="300" w:lineRule="atLeast"/>
      <w:ind w:left="709"/>
    </w:pPr>
    <w:rPr>
      <w:bCs w:val="0"/>
      <w:szCs w:val="20"/>
    </w:rPr>
  </w:style>
  <w:style w:type="character" w:customStyle="1" w:styleId="BodyTextIndentChar">
    <w:name w:val="Body Text Indent Char"/>
    <w:link w:val="BodyTextIndent"/>
    <w:uiPriority w:val="99"/>
    <w:rsid w:val="001C344F"/>
    <w:rPr>
      <w:rFonts w:eastAsia="MS Mincho"/>
      <w:sz w:val="24"/>
      <w:szCs w:val="24"/>
      <w:lang w:eastAsia="en-US"/>
    </w:rPr>
  </w:style>
  <w:style w:type="paragraph" w:customStyle="1" w:styleId="uitzend3">
    <w:name w:val="uitzend3"/>
    <w:basedOn w:val="Normal"/>
    <w:next w:val="Normal"/>
    <w:link w:val="uitzend3Char1"/>
    <w:autoRedefine/>
    <w:rsid w:val="001C344F"/>
    <w:pPr>
      <w:numPr>
        <w:ilvl w:val="1"/>
        <w:numId w:val="11"/>
      </w:numPr>
      <w:tabs>
        <w:tab w:val="clear" w:pos="1440"/>
      </w:tabs>
      <w:spacing w:before="120" w:line="300" w:lineRule="atLeast"/>
      <w:ind w:left="1077" w:hanging="357"/>
    </w:pPr>
    <w:rPr>
      <w:rFonts w:ascii="Arial" w:hAnsi="Arial"/>
      <w:bCs/>
      <w:color w:val="000000"/>
      <w:szCs w:val="20"/>
      <w:u w:color="666699"/>
      <w:lang w:val="x-none"/>
    </w:rPr>
  </w:style>
  <w:style w:type="character" w:customStyle="1" w:styleId="uitzend3Char1">
    <w:name w:val="uitzend3 Char1"/>
    <w:link w:val="uitzend3"/>
    <w:rsid w:val="001C344F"/>
    <w:rPr>
      <w:rFonts w:ascii="Arial" w:hAnsi="Arial"/>
      <w:bCs/>
      <w:color w:val="000000"/>
      <w:u w:color="666699"/>
      <w:lang w:val="x-none" w:eastAsia="nl-NL"/>
    </w:rPr>
  </w:style>
  <w:style w:type="paragraph" w:customStyle="1" w:styleId="TableBullet1">
    <w:name w:val="Table Bullet 1"/>
    <w:basedOn w:val="Bullet1"/>
    <w:rsid w:val="001C344F"/>
    <w:pPr>
      <w:tabs>
        <w:tab w:val="clear" w:pos="720"/>
        <w:tab w:val="num" w:pos="360"/>
      </w:tabs>
      <w:spacing w:line="300" w:lineRule="atLeast"/>
      <w:ind w:left="360" w:hanging="360"/>
    </w:pPr>
    <w:rPr>
      <w:rFonts w:ascii="Arial" w:hAnsi="Arial"/>
      <w:sz w:val="20"/>
    </w:rPr>
  </w:style>
  <w:style w:type="paragraph" w:customStyle="1" w:styleId="uitzend1">
    <w:name w:val="uitzend1"/>
    <w:basedOn w:val="Normal"/>
    <w:next w:val="Normal"/>
    <w:rsid w:val="001C344F"/>
    <w:pPr>
      <w:spacing w:line="300" w:lineRule="atLeast"/>
    </w:pPr>
    <w:rPr>
      <w:rFonts w:ascii="Arial" w:hAnsi="Arial"/>
      <w:b/>
      <w:bCs/>
      <w:szCs w:val="20"/>
    </w:rPr>
  </w:style>
  <w:style w:type="paragraph" w:customStyle="1" w:styleId="Opsomming">
    <w:name w:val="Opsomming"/>
    <w:basedOn w:val="Normal"/>
    <w:rsid w:val="001C344F"/>
    <w:pPr>
      <w:numPr>
        <w:numId w:val="12"/>
      </w:numPr>
      <w:spacing w:after="60" w:line="300" w:lineRule="atLeast"/>
    </w:pPr>
    <w:rPr>
      <w:rFonts w:ascii="Century" w:hAnsi="Century"/>
      <w:sz w:val="22"/>
      <w:szCs w:val="20"/>
    </w:rPr>
  </w:style>
  <w:style w:type="paragraph" w:customStyle="1" w:styleId="kopzondernummer">
    <w:name w:val="kop zonder nummer"/>
    <w:basedOn w:val="Heading3"/>
    <w:next w:val="Normal"/>
    <w:rsid w:val="001C344F"/>
    <w:pPr>
      <w:numPr>
        <w:ilvl w:val="0"/>
        <w:numId w:val="0"/>
      </w:numPr>
      <w:spacing w:before="0" w:after="0" w:line="336" w:lineRule="auto"/>
      <w:ind w:left="624"/>
    </w:pPr>
    <w:rPr>
      <w:lang w:eastAsia="x-none"/>
    </w:rPr>
  </w:style>
  <w:style w:type="paragraph" w:customStyle="1" w:styleId="OpmaakprofielRegelafstandMinimaal15pt">
    <w:name w:val="Opmaakprofiel Regelafstand:  Minimaal 15 pt"/>
    <w:basedOn w:val="Normal"/>
    <w:rsid w:val="001C344F"/>
    <w:pPr>
      <w:spacing w:line="276" w:lineRule="auto"/>
    </w:pPr>
    <w:rPr>
      <w:rFonts w:ascii="Corbel" w:hAnsi="Corbel"/>
      <w:szCs w:val="20"/>
    </w:rPr>
  </w:style>
  <w:style w:type="paragraph" w:customStyle="1" w:styleId="OpmaakprofielRegelafstand15regel">
    <w:name w:val="Opmaakprofiel Regelafstand:  15 regel"/>
    <w:basedOn w:val="Normal"/>
    <w:rsid w:val="001C344F"/>
    <w:pPr>
      <w:spacing w:line="276" w:lineRule="auto"/>
    </w:pPr>
    <w:rPr>
      <w:rFonts w:ascii="Corbel" w:hAnsi="Corbel"/>
      <w:szCs w:val="20"/>
    </w:rPr>
  </w:style>
  <w:style w:type="paragraph" w:customStyle="1" w:styleId="OpmaakprofielRegelafstand15regel1">
    <w:name w:val="Opmaakprofiel Regelafstand:  15 regel1"/>
    <w:basedOn w:val="Normal"/>
    <w:rsid w:val="001C344F"/>
    <w:pPr>
      <w:spacing w:line="276" w:lineRule="auto"/>
    </w:pPr>
    <w:rPr>
      <w:rFonts w:ascii="Corbel" w:hAnsi="Corbel"/>
      <w:szCs w:val="20"/>
    </w:rPr>
  </w:style>
  <w:style w:type="paragraph" w:customStyle="1" w:styleId="OpmaakprofielRegelafstand15regel2">
    <w:name w:val="Opmaakprofiel Regelafstand:  15 regel2"/>
    <w:basedOn w:val="Normal"/>
    <w:rsid w:val="001C344F"/>
    <w:pPr>
      <w:spacing w:line="276" w:lineRule="auto"/>
    </w:pPr>
    <w:rPr>
      <w:rFonts w:ascii="Corbel" w:hAnsi="Corbel"/>
      <w:szCs w:val="20"/>
    </w:rPr>
  </w:style>
  <w:style w:type="paragraph" w:customStyle="1" w:styleId="OpmaakprofielRegelafstand15regel3">
    <w:name w:val="Opmaakprofiel Regelafstand:  15 regel3"/>
    <w:basedOn w:val="Normal"/>
    <w:rsid w:val="001C344F"/>
    <w:pPr>
      <w:spacing w:line="276" w:lineRule="auto"/>
    </w:pPr>
    <w:rPr>
      <w:rFonts w:ascii="Corbel" w:hAnsi="Corbel"/>
      <w:szCs w:val="20"/>
    </w:rPr>
  </w:style>
  <w:style w:type="character" w:customStyle="1" w:styleId="BodyTextIndent2Char">
    <w:name w:val="Body Text Indent 2 Char"/>
    <w:link w:val="BodyTextIndent2"/>
    <w:uiPriority w:val="99"/>
    <w:rsid w:val="001C344F"/>
    <w:rPr>
      <w:rFonts w:eastAsia="MS Mincho"/>
      <w:sz w:val="24"/>
      <w:szCs w:val="24"/>
      <w:lang w:eastAsia="en-US"/>
    </w:rPr>
  </w:style>
  <w:style w:type="paragraph" w:customStyle="1" w:styleId="Style0">
    <w:name w:val="Style0"/>
    <w:rsid w:val="001C344F"/>
    <w:rPr>
      <w:rFonts w:ascii="Arial" w:hAnsi="Arial"/>
      <w:sz w:val="24"/>
      <w:szCs w:val="24"/>
      <w:lang w:eastAsia="nl-NL"/>
    </w:rPr>
  </w:style>
  <w:style w:type="character" w:customStyle="1" w:styleId="CommentSubjectChar">
    <w:name w:val="Comment Subject Char"/>
    <w:link w:val="CommentSubject"/>
    <w:uiPriority w:val="99"/>
    <w:semiHidden/>
    <w:rsid w:val="001C344F"/>
    <w:rPr>
      <w:rFonts w:eastAsia="MS Mincho"/>
      <w:b/>
      <w:bCs/>
      <w:lang w:val="x-none" w:eastAsia="en-US"/>
    </w:rPr>
  </w:style>
  <w:style w:type="paragraph" w:styleId="BodyTextIndent3">
    <w:name w:val="Body Text Indent 3"/>
    <w:basedOn w:val="Normal"/>
    <w:link w:val="BodyTextIndent3Char"/>
    <w:rsid w:val="001C344F"/>
    <w:pPr>
      <w:spacing w:after="120"/>
      <w:ind w:left="283"/>
    </w:pPr>
    <w:rPr>
      <w:rFonts w:ascii="Arial" w:hAnsi="Arial"/>
      <w:sz w:val="16"/>
      <w:szCs w:val="16"/>
      <w:lang w:val="x-none" w:eastAsia="x-none"/>
    </w:rPr>
  </w:style>
  <w:style w:type="character" w:customStyle="1" w:styleId="BodyTextIndent3Char">
    <w:name w:val="Body Text Indent 3 Char"/>
    <w:link w:val="BodyTextIndent3"/>
    <w:rsid w:val="001C344F"/>
    <w:rPr>
      <w:rFonts w:ascii="Arial" w:hAnsi="Arial"/>
      <w:sz w:val="16"/>
      <w:szCs w:val="16"/>
      <w:lang w:val="x-none" w:eastAsia="x-none"/>
    </w:rPr>
  </w:style>
  <w:style w:type="paragraph" w:customStyle="1" w:styleId="RDsubtaak">
    <w:name w:val="RD subtaak"/>
    <w:basedOn w:val="Normal"/>
    <w:rsid w:val="001C344F"/>
    <w:pPr>
      <w:tabs>
        <w:tab w:val="left" w:pos="1400"/>
      </w:tabs>
      <w:ind w:left="1485" w:hanging="425"/>
    </w:pPr>
    <w:rPr>
      <w:rFonts w:ascii="Arial" w:hAnsi="Arial"/>
      <w:szCs w:val="20"/>
    </w:rPr>
  </w:style>
  <w:style w:type="paragraph" w:customStyle="1" w:styleId="RDhoofdtaak">
    <w:name w:val="RD hoofdtaak"/>
    <w:basedOn w:val="Normal"/>
    <w:rsid w:val="001C344F"/>
    <w:pPr>
      <w:numPr>
        <w:numId w:val="13"/>
      </w:numPr>
    </w:pPr>
    <w:rPr>
      <w:rFonts w:ascii="Arial" w:hAnsi="Arial"/>
      <w:szCs w:val="20"/>
    </w:rPr>
  </w:style>
  <w:style w:type="paragraph" w:customStyle="1" w:styleId="RDtekst">
    <w:name w:val="RD tekst"/>
    <w:basedOn w:val="RDhoofdtaak"/>
    <w:rsid w:val="001C344F"/>
    <w:pPr>
      <w:numPr>
        <w:numId w:val="0"/>
      </w:numPr>
      <w:tabs>
        <w:tab w:val="left" w:pos="720"/>
      </w:tabs>
      <w:ind w:left="357"/>
    </w:pPr>
  </w:style>
  <w:style w:type="paragraph" w:customStyle="1" w:styleId="Opmaakprofiel1">
    <w:name w:val="Opmaakprofiel1"/>
    <w:basedOn w:val="RDtekst"/>
    <w:rsid w:val="001C344F"/>
    <w:rPr>
      <w:b/>
      <w:bCs/>
    </w:rPr>
  </w:style>
  <w:style w:type="paragraph" w:customStyle="1" w:styleId="Level1">
    <w:name w:val="Level 1"/>
    <w:basedOn w:val="Normal"/>
    <w:rsid w:val="001C344F"/>
    <w:pPr>
      <w:widowControl w:val="0"/>
      <w:numPr>
        <w:numId w:val="14"/>
      </w:numPr>
      <w:autoSpaceDE w:val="0"/>
      <w:autoSpaceDN w:val="0"/>
      <w:adjustRightInd w:val="0"/>
      <w:ind w:left="288" w:hanging="288"/>
      <w:outlineLvl w:val="0"/>
    </w:pPr>
    <w:rPr>
      <w:rFonts w:ascii="PMingLiU" w:eastAsia="PMingLiU"/>
      <w:lang w:val="en-US"/>
    </w:rPr>
  </w:style>
  <w:style w:type="paragraph" w:customStyle="1" w:styleId="Bijlagen">
    <w:name w:val="Bijlagen"/>
    <w:basedOn w:val="Normal"/>
    <w:rsid w:val="001C344F"/>
    <w:pPr>
      <w:numPr>
        <w:numId w:val="15"/>
      </w:numPr>
      <w:tabs>
        <w:tab w:val="clear" w:pos="1080"/>
        <w:tab w:val="left" w:pos="1418"/>
      </w:tabs>
      <w:spacing w:line="276" w:lineRule="auto"/>
      <w:ind w:left="1418" w:hanging="1418"/>
    </w:pPr>
    <w:rPr>
      <w:rFonts w:ascii="Corbel" w:hAnsi="Corbel"/>
      <w:b/>
      <w:sz w:val="28"/>
      <w:szCs w:val="20"/>
    </w:rPr>
  </w:style>
  <w:style w:type="paragraph" w:customStyle="1" w:styleId="Model">
    <w:name w:val="Model"/>
    <w:basedOn w:val="Heading1"/>
    <w:rsid w:val="001C344F"/>
    <w:pPr>
      <w:numPr>
        <w:numId w:val="0"/>
      </w:numPr>
      <w:pBdr>
        <w:top w:val="single" w:sz="4" w:space="1" w:color="auto"/>
        <w:left w:val="single" w:sz="4" w:space="4" w:color="auto"/>
        <w:bottom w:val="single" w:sz="4" w:space="1" w:color="auto"/>
        <w:right w:val="single" w:sz="4" w:space="4" w:color="auto"/>
      </w:pBdr>
      <w:shd w:val="clear" w:color="auto" w:fill="E6E6E6"/>
      <w:tabs>
        <w:tab w:val="left" w:pos="2127"/>
      </w:tabs>
      <w:autoSpaceDE w:val="0"/>
      <w:autoSpaceDN w:val="0"/>
      <w:spacing w:before="0" w:after="0" w:line="360" w:lineRule="auto"/>
      <w:ind w:left="1843" w:hanging="1843"/>
    </w:pPr>
    <w:rPr>
      <w:kern w:val="0"/>
      <w:sz w:val="28"/>
      <w:szCs w:val="20"/>
      <w:lang w:eastAsia="x-none"/>
    </w:rPr>
  </w:style>
  <w:style w:type="table" w:customStyle="1" w:styleId="Opmaakprofiel2">
    <w:name w:val="Opmaakprofiel2"/>
    <w:basedOn w:val="TableNormal"/>
    <w:uiPriority w:val="99"/>
    <w:qFormat/>
    <w:rsid w:val="001C344F"/>
    <w:tblPr/>
  </w:style>
  <w:style w:type="paragraph" w:customStyle="1" w:styleId="definitiesomschrijving">
    <w:name w:val="definities omschrijving"/>
    <w:basedOn w:val="Normal"/>
    <w:rsid w:val="001C344F"/>
    <w:pPr>
      <w:spacing w:before="60" w:line="312" w:lineRule="auto"/>
      <w:ind w:left="57"/>
    </w:pPr>
    <w:rPr>
      <w:rFonts w:ascii="Arial" w:hAnsi="Arial"/>
      <w:sz w:val="19"/>
    </w:rPr>
  </w:style>
  <w:style w:type="paragraph" w:customStyle="1" w:styleId="definitie">
    <w:name w:val="definitie"/>
    <w:basedOn w:val="definitiesomschrijving"/>
    <w:rsid w:val="001C344F"/>
    <w:rPr>
      <w:b/>
      <w:szCs w:val="19"/>
    </w:rPr>
  </w:style>
  <w:style w:type="paragraph" w:customStyle="1" w:styleId="OpmaakprofielAliBijlageNumVerdana9ptVoor0pt">
    <w:name w:val="Opmaakprofiel AliBijlageNum + Verdana 9 pt Voor:  0 pt"/>
    <w:basedOn w:val="AliBijlageNum"/>
    <w:rsid w:val="001C344F"/>
    <w:pPr>
      <w:numPr>
        <w:ilvl w:val="5"/>
        <w:numId w:val="5"/>
      </w:numPr>
      <w:spacing w:before="0" w:line="300" w:lineRule="atLeast"/>
    </w:pPr>
    <w:rPr>
      <w:rFonts w:ascii="Corbel" w:hAnsi="Corbel"/>
      <w:sz w:val="20"/>
    </w:rPr>
  </w:style>
  <w:style w:type="character" w:customStyle="1" w:styleId="rtebodytekst">
    <w:name w:val="rtebodytekst"/>
    <w:rsid w:val="001C344F"/>
  </w:style>
  <w:style w:type="character" w:customStyle="1" w:styleId="FooterChar">
    <w:name w:val="Footer Char"/>
    <w:link w:val="Footer"/>
    <w:uiPriority w:val="99"/>
    <w:rsid w:val="001C344F"/>
    <w:rPr>
      <w:rFonts w:eastAsia="MS Mincho"/>
      <w:sz w:val="24"/>
      <w:szCs w:val="24"/>
      <w:lang w:eastAsia="en-US"/>
    </w:rPr>
  </w:style>
  <w:style w:type="character" w:customStyle="1" w:styleId="HeaderChar">
    <w:name w:val="Header Char"/>
    <w:link w:val="Header"/>
    <w:uiPriority w:val="99"/>
    <w:rsid w:val="001C344F"/>
    <w:rPr>
      <w:rFonts w:eastAsia="MS Mincho"/>
      <w:sz w:val="24"/>
      <w:szCs w:val="24"/>
      <w:lang w:eastAsia="en-US"/>
    </w:rPr>
  </w:style>
  <w:style w:type="character" w:customStyle="1" w:styleId="Gemiddeldearcering1-accent1Char">
    <w:name w:val="Gemiddelde arcering 1 - accent 1 Char"/>
    <w:link w:val="MediumShading1-Accent1"/>
    <w:uiPriority w:val="1"/>
    <w:rsid w:val="001C344F"/>
    <w:rPr>
      <w:rFonts w:ascii="Arial" w:eastAsia="Calibri" w:hAnsi="Arial" w:cs="Arial"/>
    </w:rPr>
  </w:style>
  <w:style w:type="paragraph" w:customStyle="1" w:styleId="Plattetekst21">
    <w:name w:val="Platte tekst 21"/>
    <w:basedOn w:val="Normal"/>
    <w:rsid w:val="001C344F"/>
    <w:pPr>
      <w:suppressAutoHyphens/>
    </w:pPr>
    <w:rPr>
      <w:rFonts w:ascii="Arial" w:hAnsi="Arial"/>
      <w:szCs w:val="20"/>
      <w:lang w:eastAsia="ar-SA"/>
    </w:rPr>
  </w:style>
  <w:style w:type="character" w:customStyle="1" w:styleId="st1">
    <w:name w:val="st1"/>
    <w:rsid w:val="001C344F"/>
  </w:style>
  <w:style w:type="paragraph" w:styleId="ListParagraph">
    <w:name w:val="List Paragraph"/>
    <w:aliases w:val="Reference List,Uitsluitingslijst,List Bulletized"/>
    <w:basedOn w:val="Normal"/>
    <w:link w:val="ListParagraphChar"/>
    <w:uiPriority w:val="34"/>
    <w:qFormat/>
    <w:rsid w:val="001C344F"/>
    <w:pPr>
      <w:spacing w:line="276" w:lineRule="auto"/>
      <w:ind w:left="720"/>
      <w:contextualSpacing/>
    </w:pPr>
    <w:rPr>
      <w:rFonts w:ascii="Arial" w:eastAsia="Calibri" w:hAnsi="Arial" w:cs="Arial"/>
      <w:szCs w:val="20"/>
    </w:rPr>
  </w:style>
  <w:style w:type="paragraph" w:styleId="Revision">
    <w:name w:val="Revision"/>
    <w:hidden/>
    <w:uiPriority w:val="99"/>
    <w:semiHidden/>
    <w:rsid w:val="001C344F"/>
    <w:rPr>
      <w:rFonts w:ascii="Corbel" w:hAnsi="Corbel"/>
      <w:szCs w:val="24"/>
      <w:lang w:eastAsia="nl-NL"/>
    </w:rPr>
  </w:style>
  <w:style w:type="table" w:styleId="MediumShading1-Accent1">
    <w:name w:val="Medium Shading 1 Accent 1"/>
    <w:basedOn w:val="TableNormal"/>
    <w:link w:val="Gemiddeldearcering1-accent1Char"/>
    <w:uiPriority w:val="1"/>
    <w:semiHidden/>
    <w:unhideWhenUsed/>
    <w:rsid w:val="001C344F"/>
    <w:rPr>
      <w:rFonts w:ascii="Arial" w:eastAsia="Calibri" w:hAnsi="Arial"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MediumGrid21">
    <w:name w:val="Medium Grid 21"/>
    <w:link w:val="MediumGrid2Char"/>
    <w:autoRedefine/>
    <w:uiPriority w:val="1"/>
    <w:qFormat/>
    <w:rsid w:val="002E4EC5"/>
    <w:rPr>
      <w:rFonts w:ascii="Corbel" w:hAnsi="Corbel" w:cs="Corbel"/>
      <w:color w:val="FF0000"/>
      <w:lang w:eastAsia="nl-NL"/>
    </w:rPr>
  </w:style>
  <w:style w:type="character" w:customStyle="1" w:styleId="MediumGrid2Char">
    <w:name w:val="Medium Grid 2 Char"/>
    <w:link w:val="MediumGrid21"/>
    <w:uiPriority w:val="1"/>
    <w:rsid w:val="002E4EC5"/>
    <w:rPr>
      <w:rFonts w:ascii="Corbel" w:hAnsi="Corbel" w:cs="Corbel"/>
      <w:color w:val="FF0000"/>
    </w:rPr>
  </w:style>
  <w:style w:type="paragraph" w:customStyle="1" w:styleId="LightGrid-Accent31">
    <w:name w:val="Light Grid - Accent 31"/>
    <w:basedOn w:val="Normal"/>
    <w:next w:val="Normal"/>
    <w:uiPriority w:val="34"/>
    <w:qFormat/>
    <w:rsid w:val="002E4EC5"/>
    <w:pPr>
      <w:spacing w:line="276" w:lineRule="auto"/>
      <w:ind w:left="1429" w:hanging="360"/>
    </w:pPr>
    <w:rPr>
      <w:rFonts w:ascii="Corbel" w:hAnsi="Corbel"/>
      <w:szCs w:val="20"/>
      <w:lang w:eastAsia="en-US"/>
    </w:rPr>
  </w:style>
  <w:style w:type="character" w:customStyle="1" w:styleId="mw-headline">
    <w:name w:val="mw-headline"/>
    <w:basedOn w:val="DefaultParagraphFont"/>
    <w:rsid w:val="002E4EC5"/>
  </w:style>
  <w:style w:type="paragraph" w:customStyle="1" w:styleId="MediumGrid1-Accent21">
    <w:name w:val="Medium Grid 1 - Accent 21"/>
    <w:basedOn w:val="Normal"/>
    <w:uiPriority w:val="34"/>
    <w:qFormat/>
    <w:rsid w:val="002E4EC5"/>
    <w:pPr>
      <w:spacing w:after="200"/>
      <w:ind w:left="720"/>
      <w:contextualSpacing/>
    </w:pPr>
    <w:rPr>
      <w:rFonts w:ascii="Arial" w:eastAsia="Calibri" w:hAnsi="Arial"/>
      <w:szCs w:val="22"/>
      <w:lang w:eastAsia="en-US"/>
    </w:rPr>
  </w:style>
  <w:style w:type="character" w:customStyle="1" w:styleId="DocumentMapChar">
    <w:name w:val="Document Map Char"/>
    <w:link w:val="DocumentMap"/>
    <w:uiPriority w:val="99"/>
    <w:semiHidden/>
    <w:rsid w:val="002E4EC5"/>
    <w:rPr>
      <w:rFonts w:ascii="Tahoma" w:hAnsi="Tahoma" w:cs="Tahoma"/>
      <w:shd w:val="clear" w:color="auto" w:fill="000080"/>
    </w:rPr>
  </w:style>
  <w:style w:type="paragraph" w:customStyle="1" w:styleId="ColorfulList-Accent11">
    <w:name w:val="Colorful List - Accent 11"/>
    <w:basedOn w:val="Normal"/>
    <w:uiPriority w:val="34"/>
    <w:qFormat/>
    <w:rsid w:val="002E4EC5"/>
    <w:pPr>
      <w:tabs>
        <w:tab w:val="left" w:pos="1800"/>
      </w:tabs>
      <w:ind w:left="720"/>
      <w:contextualSpacing/>
    </w:pPr>
    <w:rPr>
      <w:rFonts w:ascii="Verdana" w:hAnsi="Verdana"/>
    </w:rPr>
  </w:style>
  <w:style w:type="paragraph" w:customStyle="1" w:styleId="Revisie1">
    <w:name w:val="Revisie1"/>
    <w:hidden/>
    <w:uiPriority w:val="71"/>
    <w:rsid w:val="002E4EC5"/>
    <w:rPr>
      <w:rFonts w:ascii="Corbel" w:hAnsi="Corbel"/>
      <w:lang w:eastAsia="nl-NL"/>
    </w:rPr>
  </w:style>
  <w:style w:type="character" w:styleId="IntenseEmphasis">
    <w:name w:val="Intense Emphasis"/>
    <w:uiPriority w:val="21"/>
    <w:qFormat/>
    <w:rsid w:val="002E4EC5"/>
    <w:rPr>
      <w:b/>
      <w:bCs/>
      <w:i/>
      <w:iCs/>
      <w:color w:val="4F81BD"/>
    </w:rPr>
  </w:style>
  <w:style w:type="character" w:customStyle="1" w:styleId="Gemiddeldraster2-accent1Char">
    <w:name w:val="Gemiddeld raster 2 - accent 1 Char"/>
    <w:link w:val="MediumGrid2-Accent1"/>
    <w:uiPriority w:val="1"/>
    <w:rsid w:val="002E4EC5"/>
    <w:rPr>
      <w:rFonts w:ascii="Arial" w:eastAsia="Calibri" w:hAnsi="Arial" w:cs="Arial"/>
    </w:rPr>
  </w:style>
  <w:style w:type="table" w:styleId="MediumGrid2-Accent1">
    <w:name w:val="Medium Grid 2 Accent 1"/>
    <w:basedOn w:val="TableNormal"/>
    <w:link w:val="Gemiddeldraster2-accent1Char"/>
    <w:uiPriority w:val="1"/>
    <w:rsid w:val="002E4EC5"/>
    <w:rPr>
      <w:rFonts w:ascii="Arial" w:eastAsia="Calibri" w:hAnsi="Arial"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Opsommingsteken2">
    <w:name w:val="Opsommingsteken2"/>
    <w:basedOn w:val="Normal"/>
    <w:rsid w:val="002E4EC5"/>
    <w:pPr>
      <w:numPr>
        <w:numId w:val="24"/>
      </w:numPr>
      <w:tabs>
        <w:tab w:val="left" w:pos="1021"/>
        <w:tab w:val="left" w:pos="1446"/>
        <w:tab w:val="left" w:pos="2041"/>
        <w:tab w:val="left" w:pos="2466"/>
        <w:tab w:val="left" w:pos="2552"/>
        <w:tab w:val="left" w:pos="2977"/>
      </w:tabs>
      <w:spacing w:line="252" w:lineRule="auto"/>
    </w:pPr>
    <w:rPr>
      <w:rFonts w:ascii="Garamond" w:hAnsi="Garamond"/>
      <w:szCs w:val="20"/>
    </w:rPr>
  </w:style>
  <w:style w:type="paragraph" w:styleId="NoSpacing">
    <w:name w:val="No Spacing"/>
    <w:link w:val="NoSpacingChar"/>
    <w:autoRedefine/>
    <w:uiPriority w:val="1"/>
    <w:qFormat/>
    <w:rsid w:val="002E4EC5"/>
    <w:pPr>
      <w:spacing w:line="276" w:lineRule="auto"/>
    </w:pPr>
    <w:rPr>
      <w:rFonts w:ascii="Arial" w:eastAsia="Calibri" w:hAnsi="Arial" w:cs="Arial"/>
      <w:lang w:eastAsia="en-US"/>
    </w:rPr>
  </w:style>
  <w:style w:type="character" w:customStyle="1" w:styleId="NoSpacingChar">
    <w:name w:val="No Spacing Char"/>
    <w:link w:val="NoSpacing"/>
    <w:uiPriority w:val="1"/>
    <w:rsid w:val="002E4EC5"/>
    <w:rPr>
      <w:rFonts w:ascii="Arial" w:eastAsia="Calibri" w:hAnsi="Arial" w:cs="Arial"/>
      <w:lang w:eastAsia="en-US"/>
    </w:rPr>
  </w:style>
  <w:style w:type="character" w:styleId="BookTitle">
    <w:name w:val="Book Title"/>
    <w:uiPriority w:val="33"/>
    <w:qFormat/>
    <w:rsid w:val="003216EB"/>
    <w:rPr>
      <w:b/>
      <w:bCs/>
      <w:i/>
      <w:iCs/>
      <w:spacing w:val="5"/>
    </w:rPr>
  </w:style>
  <w:style w:type="character" w:customStyle="1" w:styleId="ListParagraphChar">
    <w:name w:val="List Paragraph Char"/>
    <w:aliases w:val="Reference List Char,Uitsluitingslijst Char,List Bulletized Char"/>
    <w:link w:val="ListParagraph"/>
    <w:uiPriority w:val="34"/>
    <w:rsid w:val="0063435F"/>
    <w:rPr>
      <w:rFonts w:ascii="Arial" w:eastAsia="Calibri" w:hAnsi="Arial" w:cs="Arial"/>
    </w:rPr>
  </w:style>
  <w:style w:type="paragraph" w:customStyle="1" w:styleId="Kleurrijkelijst-accent1100">
    <w:name w:val="Kleurrijke lijst - accent 110"/>
    <w:basedOn w:val="Normal"/>
    <w:uiPriority w:val="34"/>
    <w:qFormat/>
    <w:rsid w:val="00AB10C4"/>
    <w:pPr>
      <w:widowControl w:val="0"/>
      <w:ind w:left="708"/>
      <w:jc w:val="both"/>
    </w:pPr>
  </w:style>
  <w:style w:type="paragraph" w:customStyle="1" w:styleId="Kleurrijkelijst-accent11000">
    <w:name w:val="Kleurrijke lijst - accent 1100"/>
    <w:basedOn w:val="Normal"/>
    <w:qFormat/>
    <w:rsid w:val="00E82C00"/>
    <w:pPr>
      <w:widowControl w:val="0"/>
      <w:ind w:left="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9967">
      <w:bodyDiv w:val="1"/>
      <w:marLeft w:val="0"/>
      <w:marRight w:val="0"/>
      <w:marTop w:val="0"/>
      <w:marBottom w:val="0"/>
      <w:divBdr>
        <w:top w:val="none" w:sz="0" w:space="0" w:color="auto"/>
        <w:left w:val="none" w:sz="0" w:space="0" w:color="auto"/>
        <w:bottom w:val="none" w:sz="0" w:space="0" w:color="auto"/>
        <w:right w:val="none" w:sz="0" w:space="0" w:color="auto"/>
      </w:divBdr>
    </w:div>
    <w:div w:id="125511000">
      <w:bodyDiv w:val="1"/>
      <w:marLeft w:val="0"/>
      <w:marRight w:val="0"/>
      <w:marTop w:val="0"/>
      <w:marBottom w:val="0"/>
      <w:divBdr>
        <w:top w:val="none" w:sz="0" w:space="0" w:color="auto"/>
        <w:left w:val="none" w:sz="0" w:space="0" w:color="auto"/>
        <w:bottom w:val="none" w:sz="0" w:space="0" w:color="auto"/>
        <w:right w:val="none" w:sz="0" w:space="0" w:color="auto"/>
      </w:divBdr>
    </w:div>
    <w:div w:id="189145858">
      <w:bodyDiv w:val="1"/>
      <w:marLeft w:val="0"/>
      <w:marRight w:val="0"/>
      <w:marTop w:val="0"/>
      <w:marBottom w:val="0"/>
      <w:divBdr>
        <w:top w:val="none" w:sz="0" w:space="0" w:color="auto"/>
        <w:left w:val="none" w:sz="0" w:space="0" w:color="auto"/>
        <w:bottom w:val="none" w:sz="0" w:space="0" w:color="auto"/>
        <w:right w:val="none" w:sz="0" w:space="0" w:color="auto"/>
      </w:divBdr>
    </w:div>
    <w:div w:id="237641801">
      <w:bodyDiv w:val="1"/>
      <w:marLeft w:val="0"/>
      <w:marRight w:val="0"/>
      <w:marTop w:val="0"/>
      <w:marBottom w:val="0"/>
      <w:divBdr>
        <w:top w:val="none" w:sz="0" w:space="0" w:color="auto"/>
        <w:left w:val="none" w:sz="0" w:space="0" w:color="auto"/>
        <w:bottom w:val="none" w:sz="0" w:space="0" w:color="auto"/>
        <w:right w:val="none" w:sz="0" w:space="0" w:color="auto"/>
      </w:divBdr>
      <w:divsChild>
        <w:div w:id="164901997">
          <w:marLeft w:val="0"/>
          <w:marRight w:val="0"/>
          <w:marTop w:val="0"/>
          <w:marBottom w:val="0"/>
          <w:divBdr>
            <w:top w:val="none" w:sz="0" w:space="0" w:color="auto"/>
            <w:left w:val="none" w:sz="0" w:space="0" w:color="auto"/>
            <w:bottom w:val="none" w:sz="0" w:space="0" w:color="auto"/>
            <w:right w:val="none" w:sz="0" w:space="0" w:color="auto"/>
          </w:divBdr>
        </w:div>
        <w:div w:id="225261256">
          <w:marLeft w:val="0"/>
          <w:marRight w:val="0"/>
          <w:marTop w:val="0"/>
          <w:marBottom w:val="0"/>
          <w:divBdr>
            <w:top w:val="none" w:sz="0" w:space="0" w:color="auto"/>
            <w:left w:val="none" w:sz="0" w:space="0" w:color="auto"/>
            <w:bottom w:val="none" w:sz="0" w:space="0" w:color="auto"/>
            <w:right w:val="none" w:sz="0" w:space="0" w:color="auto"/>
          </w:divBdr>
        </w:div>
        <w:div w:id="571161966">
          <w:marLeft w:val="0"/>
          <w:marRight w:val="0"/>
          <w:marTop w:val="0"/>
          <w:marBottom w:val="0"/>
          <w:divBdr>
            <w:top w:val="none" w:sz="0" w:space="0" w:color="auto"/>
            <w:left w:val="none" w:sz="0" w:space="0" w:color="auto"/>
            <w:bottom w:val="none" w:sz="0" w:space="0" w:color="auto"/>
            <w:right w:val="none" w:sz="0" w:space="0" w:color="auto"/>
          </w:divBdr>
        </w:div>
        <w:div w:id="746071203">
          <w:marLeft w:val="0"/>
          <w:marRight w:val="0"/>
          <w:marTop w:val="0"/>
          <w:marBottom w:val="0"/>
          <w:divBdr>
            <w:top w:val="none" w:sz="0" w:space="0" w:color="auto"/>
            <w:left w:val="none" w:sz="0" w:space="0" w:color="auto"/>
            <w:bottom w:val="none" w:sz="0" w:space="0" w:color="auto"/>
            <w:right w:val="none" w:sz="0" w:space="0" w:color="auto"/>
          </w:divBdr>
        </w:div>
        <w:div w:id="920523864">
          <w:marLeft w:val="0"/>
          <w:marRight w:val="0"/>
          <w:marTop w:val="0"/>
          <w:marBottom w:val="0"/>
          <w:divBdr>
            <w:top w:val="none" w:sz="0" w:space="0" w:color="auto"/>
            <w:left w:val="none" w:sz="0" w:space="0" w:color="auto"/>
            <w:bottom w:val="none" w:sz="0" w:space="0" w:color="auto"/>
            <w:right w:val="none" w:sz="0" w:space="0" w:color="auto"/>
          </w:divBdr>
        </w:div>
        <w:div w:id="949820179">
          <w:marLeft w:val="0"/>
          <w:marRight w:val="0"/>
          <w:marTop w:val="0"/>
          <w:marBottom w:val="0"/>
          <w:divBdr>
            <w:top w:val="none" w:sz="0" w:space="0" w:color="auto"/>
            <w:left w:val="none" w:sz="0" w:space="0" w:color="auto"/>
            <w:bottom w:val="none" w:sz="0" w:space="0" w:color="auto"/>
            <w:right w:val="none" w:sz="0" w:space="0" w:color="auto"/>
          </w:divBdr>
        </w:div>
        <w:div w:id="1212695574">
          <w:marLeft w:val="0"/>
          <w:marRight w:val="0"/>
          <w:marTop w:val="0"/>
          <w:marBottom w:val="0"/>
          <w:divBdr>
            <w:top w:val="none" w:sz="0" w:space="0" w:color="auto"/>
            <w:left w:val="none" w:sz="0" w:space="0" w:color="auto"/>
            <w:bottom w:val="none" w:sz="0" w:space="0" w:color="auto"/>
            <w:right w:val="none" w:sz="0" w:space="0" w:color="auto"/>
          </w:divBdr>
        </w:div>
        <w:div w:id="1728643993">
          <w:marLeft w:val="0"/>
          <w:marRight w:val="0"/>
          <w:marTop w:val="0"/>
          <w:marBottom w:val="0"/>
          <w:divBdr>
            <w:top w:val="none" w:sz="0" w:space="0" w:color="auto"/>
            <w:left w:val="none" w:sz="0" w:space="0" w:color="auto"/>
            <w:bottom w:val="none" w:sz="0" w:space="0" w:color="auto"/>
            <w:right w:val="none" w:sz="0" w:space="0" w:color="auto"/>
          </w:divBdr>
        </w:div>
        <w:div w:id="2109157542">
          <w:marLeft w:val="0"/>
          <w:marRight w:val="0"/>
          <w:marTop w:val="0"/>
          <w:marBottom w:val="0"/>
          <w:divBdr>
            <w:top w:val="none" w:sz="0" w:space="0" w:color="auto"/>
            <w:left w:val="none" w:sz="0" w:space="0" w:color="auto"/>
            <w:bottom w:val="none" w:sz="0" w:space="0" w:color="auto"/>
            <w:right w:val="none" w:sz="0" w:space="0" w:color="auto"/>
          </w:divBdr>
        </w:div>
      </w:divsChild>
    </w:div>
    <w:div w:id="299653920">
      <w:bodyDiv w:val="1"/>
      <w:marLeft w:val="0"/>
      <w:marRight w:val="0"/>
      <w:marTop w:val="0"/>
      <w:marBottom w:val="0"/>
      <w:divBdr>
        <w:top w:val="none" w:sz="0" w:space="0" w:color="auto"/>
        <w:left w:val="none" w:sz="0" w:space="0" w:color="auto"/>
        <w:bottom w:val="none" w:sz="0" w:space="0" w:color="auto"/>
        <w:right w:val="none" w:sz="0" w:space="0" w:color="auto"/>
      </w:divBdr>
    </w:div>
    <w:div w:id="411241712">
      <w:bodyDiv w:val="1"/>
      <w:marLeft w:val="0"/>
      <w:marRight w:val="0"/>
      <w:marTop w:val="0"/>
      <w:marBottom w:val="0"/>
      <w:divBdr>
        <w:top w:val="none" w:sz="0" w:space="0" w:color="auto"/>
        <w:left w:val="none" w:sz="0" w:space="0" w:color="auto"/>
        <w:bottom w:val="none" w:sz="0" w:space="0" w:color="auto"/>
        <w:right w:val="none" w:sz="0" w:space="0" w:color="auto"/>
      </w:divBdr>
    </w:div>
    <w:div w:id="425688765">
      <w:bodyDiv w:val="1"/>
      <w:marLeft w:val="0"/>
      <w:marRight w:val="0"/>
      <w:marTop w:val="0"/>
      <w:marBottom w:val="0"/>
      <w:divBdr>
        <w:top w:val="none" w:sz="0" w:space="0" w:color="auto"/>
        <w:left w:val="none" w:sz="0" w:space="0" w:color="auto"/>
        <w:bottom w:val="none" w:sz="0" w:space="0" w:color="auto"/>
        <w:right w:val="none" w:sz="0" w:space="0" w:color="auto"/>
      </w:divBdr>
    </w:div>
    <w:div w:id="496305733">
      <w:bodyDiv w:val="1"/>
      <w:marLeft w:val="0"/>
      <w:marRight w:val="0"/>
      <w:marTop w:val="0"/>
      <w:marBottom w:val="0"/>
      <w:divBdr>
        <w:top w:val="none" w:sz="0" w:space="0" w:color="auto"/>
        <w:left w:val="none" w:sz="0" w:space="0" w:color="auto"/>
        <w:bottom w:val="none" w:sz="0" w:space="0" w:color="auto"/>
        <w:right w:val="none" w:sz="0" w:space="0" w:color="auto"/>
      </w:divBdr>
      <w:divsChild>
        <w:div w:id="1392273119">
          <w:marLeft w:val="0"/>
          <w:marRight w:val="0"/>
          <w:marTop w:val="0"/>
          <w:marBottom w:val="0"/>
          <w:divBdr>
            <w:top w:val="none" w:sz="0" w:space="0" w:color="auto"/>
            <w:left w:val="none" w:sz="0" w:space="0" w:color="auto"/>
            <w:bottom w:val="none" w:sz="0" w:space="0" w:color="auto"/>
            <w:right w:val="none" w:sz="0" w:space="0" w:color="auto"/>
          </w:divBdr>
        </w:div>
      </w:divsChild>
    </w:div>
    <w:div w:id="511645446">
      <w:bodyDiv w:val="1"/>
      <w:marLeft w:val="0"/>
      <w:marRight w:val="0"/>
      <w:marTop w:val="0"/>
      <w:marBottom w:val="0"/>
      <w:divBdr>
        <w:top w:val="none" w:sz="0" w:space="0" w:color="auto"/>
        <w:left w:val="none" w:sz="0" w:space="0" w:color="auto"/>
        <w:bottom w:val="none" w:sz="0" w:space="0" w:color="auto"/>
        <w:right w:val="none" w:sz="0" w:space="0" w:color="auto"/>
      </w:divBdr>
    </w:div>
    <w:div w:id="524948734">
      <w:bodyDiv w:val="1"/>
      <w:marLeft w:val="0"/>
      <w:marRight w:val="0"/>
      <w:marTop w:val="0"/>
      <w:marBottom w:val="0"/>
      <w:divBdr>
        <w:top w:val="none" w:sz="0" w:space="0" w:color="auto"/>
        <w:left w:val="none" w:sz="0" w:space="0" w:color="auto"/>
        <w:bottom w:val="none" w:sz="0" w:space="0" w:color="auto"/>
        <w:right w:val="none" w:sz="0" w:space="0" w:color="auto"/>
      </w:divBdr>
    </w:div>
    <w:div w:id="531646577">
      <w:bodyDiv w:val="1"/>
      <w:marLeft w:val="0"/>
      <w:marRight w:val="0"/>
      <w:marTop w:val="0"/>
      <w:marBottom w:val="0"/>
      <w:divBdr>
        <w:top w:val="none" w:sz="0" w:space="0" w:color="auto"/>
        <w:left w:val="none" w:sz="0" w:space="0" w:color="auto"/>
        <w:bottom w:val="none" w:sz="0" w:space="0" w:color="auto"/>
        <w:right w:val="none" w:sz="0" w:space="0" w:color="auto"/>
      </w:divBdr>
    </w:div>
    <w:div w:id="558638810">
      <w:bodyDiv w:val="1"/>
      <w:marLeft w:val="0"/>
      <w:marRight w:val="0"/>
      <w:marTop w:val="0"/>
      <w:marBottom w:val="0"/>
      <w:divBdr>
        <w:top w:val="none" w:sz="0" w:space="0" w:color="auto"/>
        <w:left w:val="none" w:sz="0" w:space="0" w:color="auto"/>
        <w:bottom w:val="none" w:sz="0" w:space="0" w:color="auto"/>
        <w:right w:val="none" w:sz="0" w:space="0" w:color="auto"/>
      </w:divBdr>
    </w:div>
    <w:div w:id="560596151">
      <w:bodyDiv w:val="1"/>
      <w:marLeft w:val="0"/>
      <w:marRight w:val="0"/>
      <w:marTop w:val="0"/>
      <w:marBottom w:val="0"/>
      <w:divBdr>
        <w:top w:val="none" w:sz="0" w:space="0" w:color="auto"/>
        <w:left w:val="none" w:sz="0" w:space="0" w:color="auto"/>
        <w:bottom w:val="none" w:sz="0" w:space="0" w:color="auto"/>
        <w:right w:val="none" w:sz="0" w:space="0" w:color="auto"/>
      </w:divBdr>
    </w:div>
    <w:div w:id="634872636">
      <w:bodyDiv w:val="1"/>
      <w:marLeft w:val="0"/>
      <w:marRight w:val="0"/>
      <w:marTop w:val="0"/>
      <w:marBottom w:val="0"/>
      <w:divBdr>
        <w:top w:val="none" w:sz="0" w:space="0" w:color="auto"/>
        <w:left w:val="none" w:sz="0" w:space="0" w:color="auto"/>
        <w:bottom w:val="none" w:sz="0" w:space="0" w:color="auto"/>
        <w:right w:val="none" w:sz="0" w:space="0" w:color="auto"/>
      </w:divBdr>
    </w:div>
    <w:div w:id="710881834">
      <w:bodyDiv w:val="1"/>
      <w:marLeft w:val="0"/>
      <w:marRight w:val="0"/>
      <w:marTop w:val="0"/>
      <w:marBottom w:val="0"/>
      <w:divBdr>
        <w:top w:val="none" w:sz="0" w:space="0" w:color="auto"/>
        <w:left w:val="none" w:sz="0" w:space="0" w:color="auto"/>
        <w:bottom w:val="none" w:sz="0" w:space="0" w:color="auto"/>
        <w:right w:val="none" w:sz="0" w:space="0" w:color="auto"/>
      </w:divBdr>
      <w:divsChild>
        <w:div w:id="317612427">
          <w:marLeft w:val="0"/>
          <w:marRight w:val="0"/>
          <w:marTop w:val="0"/>
          <w:marBottom w:val="0"/>
          <w:divBdr>
            <w:top w:val="none" w:sz="0" w:space="0" w:color="auto"/>
            <w:left w:val="none" w:sz="0" w:space="0" w:color="auto"/>
            <w:bottom w:val="none" w:sz="0" w:space="0" w:color="auto"/>
            <w:right w:val="none" w:sz="0" w:space="0" w:color="auto"/>
          </w:divBdr>
          <w:divsChild>
            <w:div w:id="1855416191">
              <w:marLeft w:val="0"/>
              <w:marRight w:val="0"/>
              <w:marTop w:val="0"/>
              <w:marBottom w:val="0"/>
              <w:divBdr>
                <w:top w:val="none" w:sz="0" w:space="0" w:color="auto"/>
                <w:left w:val="none" w:sz="0" w:space="0" w:color="auto"/>
                <w:bottom w:val="none" w:sz="0" w:space="0" w:color="auto"/>
                <w:right w:val="none" w:sz="0" w:space="0" w:color="auto"/>
              </w:divBdr>
              <w:divsChild>
                <w:div w:id="1235120105">
                  <w:marLeft w:val="0"/>
                  <w:marRight w:val="0"/>
                  <w:marTop w:val="0"/>
                  <w:marBottom w:val="0"/>
                  <w:divBdr>
                    <w:top w:val="none" w:sz="0" w:space="0" w:color="auto"/>
                    <w:left w:val="none" w:sz="0" w:space="0" w:color="auto"/>
                    <w:bottom w:val="none" w:sz="0" w:space="0" w:color="auto"/>
                    <w:right w:val="none" w:sz="0" w:space="0" w:color="auto"/>
                  </w:divBdr>
                  <w:divsChild>
                    <w:div w:id="31272862">
                      <w:marLeft w:val="0"/>
                      <w:marRight w:val="0"/>
                      <w:marTop w:val="0"/>
                      <w:marBottom w:val="0"/>
                      <w:divBdr>
                        <w:top w:val="none" w:sz="0" w:space="0" w:color="auto"/>
                        <w:left w:val="none" w:sz="0" w:space="0" w:color="auto"/>
                        <w:bottom w:val="none" w:sz="0" w:space="0" w:color="auto"/>
                        <w:right w:val="none" w:sz="0" w:space="0" w:color="auto"/>
                      </w:divBdr>
                      <w:divsChild>
                        <w:div w:id="1946184138">
                          <w:marLeft w:val="0"/>
                          <w:marRight w:val="0"/>
                          <w:marTop w:val="0"/>
                          <w:marBottom w:val="0"/>
                          <w:divBdr>
                            <w:top w:val="none" w:sz="0" w:space="0" w:color="auto"/>
                            <w:left w:val="none" w:sz="0" w:space="0" w:color="auto"/>
                            <w:bottom w:val="none" w:sz="0" w:space="0" w:color="auto"/>
                            <w:right w:val="none" w:sz="0" w:space="0" w:color="auto"/>
                          </w:divBdr>
                          <w:divsChild>
                            <w:div w:id="671833211">
                              <w:marLeft w:val="0"/>
                              <w:marRight w:val="0"/>
                              <w:marTop w:val="0"/>
                              <w:marBottom w:val="110"/>
                              <w:divBdr>
                                <w:top w:val="none" w:sz="0" w:space="0" w:color="auto"/>
                                <w:left w:val="none" w:sz="0" w:space="0" w:color="auto"/>
                                <w:bottom w:val="none" w:sz="0" w:space="0" w:color="auto"/>
                                <w:right w:val="none" w:sz="0" w:space="0" w:color="auto"/>
                              </w:divBdr>
                              <w:divsChild>
                                <w:div w:id="888420137">
                                  <w:marLeft w:val="0"/>
                                  <w:marRight w:val="0"/>
                                  <w:marTop w:val="0"/>
                                  <w:marBottom w:val="0"/>
                                  <w:divBdr>
                                    <w:top w:val="none" w:sz="0" w:space="0" w:color="auto"/>
                                    <w:left w:val="none" w:sz="0" w:space="0" w:color="auto"/>
                                    <w:bottom w:val="none" w:sz="0" w:space="0" w:color="auto"/>
                                    <w:right w:val="none" w:sz="0" w:space="0" w:color="auto"/>
                                  </w:divBdr>
                                  <w:divsChild>
                                    <w:div w:id="1936161772">
                                      <w:marLeft w:val="0"/>
                                      <w:marRight w:val="0"/>
                                      <w:marTop w:val="0"/>
                                      <w:marBottom w:val="0"/>
                                      <w:divBdr>
                                        <w:top w:val="none" w:sz="0" w:space="0" w:color="auto"/>
                                        <w:left w:val="none" w:sz="0" w:space="0" w:color="auto"/>
                                        <w:bottom w:val="none" w:sz="0" w:space="0" w:color="auto"/>
                                        <w:right w:val="none" w:sz="0" w:space="0" w:color="auto"/>
                                      </w:divBdr>
                                      <w:divsChild>
                                        <w:div w:id="551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5512002">
      <w:bodyDiv w:val="1"/>
      <w:marLeft w:val="0"/>
      <w:marRight w:val="0"/>
      <w:marTop w:val="0"/>
      <w:marBottom w:val="0"/>
      <w:divBdr>
        <w:top w:val="none" w:sz="0" w:space="0" w:color="auto"/>
        <w:left w:val="none" w:sz="0" w:space="0" w:color="auto"/>
        <w:bottom w:val="none" w:sz="0" w:space="0" w:color="auto"/>
        <w:right w:val="none" w:sz="0" w:space="0" w:color="auto"/>
      </w:divBdr>
    </w:div>
    <w:div w:id="1293631143">
      <w:bodyDiv w:val="1"/>
      <w:marLeft w:val="0"/>
      <w:marRight w:val="0"/>
      <w:marTop w:val="0"/>
      <w:marBottom w:val="0"/>
      <w:divBdr>
        <w:top w:val="none" w:sz="0" w:space="0" w:color="auto"/>
        <w:left w:val="none" w:sz="0" w:space="0" w:color="auto"/>
        <w:bottom w:val="none" w:sz="0" w:space="0" w:color="auto"/>
        <w:right w:val="none" w:sz="0" w:space="0" w:color="auto"/>
      </w:divBdr>
    </w:div>
    <w:div w:id="1305309916">
      <w:bodyDiv w:val="1"/>
      <w:marLeft w:val="0"/>
      <w:marRight w:val="0"/>
      <w:marTop w:val="0"/>
      <w:marBottom w:val="0"/>
      <w:divBdr>
        <w:top w:val="none" w:sz="0" w:space="0" w:color="auto"/>
        <w:left w:val="none" w:sz="0" w:space="0" w:color="auto"/>
        <w:bottom w:val="none" w:sz="0" w:space="0" w:color="auto"/>
        <w:right w:val="none" w:sz="0" w:space="0" w:color="auto"/>
      </w:divBdr>
    </w:div>
    <w:div w:id="1366641136">
      <w:bodyDiv w:val="1"/>
      <w:marLeft w:val="0"/>
      <w:marRight w:val="0"/>
      <w:marTop w:val="0"/>
      <w:marBottom w:val="0"/>
      <w:divBdr>
        <w:top w:val="none" w:sz="0" w:space="0" w:color="auto"/>
        <w:left w:val="none" w:sz="0" w:space="0" w:color="auto"/>
        <w:bottom w:val="none" w:sz="0" w:space="0" w:color="auto"/>
        <w:right w:val="none" w:sz="0" w:space="0" w:color="auto"/>
      </w:divBdr>
    </w:div>
    <w:div w:id="1393964320">
      <w:bodyDiv w:val="1"/>
      <w:marLeft w:val="0"/>
      <w:marRight w:val="0"/>
      <w:marTop w:val="0"/>
      <w:marBottom w:val="0"/>
      <w:divBdr>
        <w:top w:val="none" w:sz="0" w:space="0" w:color="auto"/>
        <w:left w:val="none" w:sz="0" w:space="0" w:color="auto"/>
        <w:bottom w:val="none" w:sz="0" w:space="0" w:color="auto"/>
        <w:right w:val="none" w:sz="0" w:space="0" w:color="auto"/>
      </w:divBdr>
      <w:divsChild>
        <w:div w:id="1384789174">
          <w:marLeft w:val="0"/>
          <w:marRight w:val="0"/>
          <w:marTop w:val="0"/>
          <w:marBottom w:val="0"/>
          <w:divBdr>
            <w:top w:val="none" w:sz="0" w:space="0" w:color="auto"/>
            <w:left w:val="none" w:sz="0" w:space="0" w:color="auto"/>
            <w:bottom w:val="none" w:sz="0" w:space="0" w:color="auto"/>
            <w:right w:val="none" w:sz="0" w:space="0" w:color="auto"/>
          </w:divBdr>
        </w:div>
      </w:divsChild>
    </w:div>
    <w:div w:id="1814372978">
      <w:bodyDiv w:val="1"/>
      <w:marLeft w:val="0"/>
      <w:marRight w:val="0"/>
      <w:marTop w:val="0"/>
      <w:marBottom w:val="0"/>
      <w:divBdr>
        <w:top w:val="none" w:sz="0" w:space="0" w:color="auto"/>
        <w:left w:val="none" w:sz="0" w:space="0" w:color="auto"/>
        <w:bottom w:val="none" w:sz="0" w:space="0" w:color="auto"/>
        <w:right w:val="none" w:sz="0" w:space="0" w:color="auto"/>
      </w:divBdr>
    </w:div>
    <w:div w:id="1825584726">
      <w:bodyDiv w:val="1"/>
      <w:marLeft w:val="0"/>
      <w:marRight w:val="0"/>
      <w:marTop w:val="0"/>
      <w:marBottom w:val="0"/>
      <w:divBdr>
        <w:top w:val="none" w:sz="0" w:space="0" w:color="auto"/>
        <w:left w:val="none" w:sz="0" w:space="0" w:color="auto"/>
        <w:bottom w:val="none" w:sz="0" w:space="0" w:color="auto"/>
        <w:right w:val="none" w:sz="0" w:space="0" w:color="auto"/>
      </w:divBdr>
    </w:div>
    <w:div w:id="1876456240">
      <w:bodyDiv w:val="1"/>
      <w:marLeft w:val="0"/>
      <w:marRight w:val="0"/>
      <w:marTop w:val="0"/>
      <w:marBottom w:val="0"/>
      <w:divBdr>
        <w:top w:val="none" w:sz="0" w:space="0" w:color="auto"/>
        <w:left w:val="none" w:sz="0" w:space="0" w:color="auto"/>
        <w:bottom w:val="none" w:sz="0" w:space="0" w:color="auto"/>
        <w:right w:val="none" w:sz="0" w:space="0" w:color="auto"/>
      </w:divBdr>
    </w:div>
    <w:div w:id="190090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BB Document" ma:contentTypeID="0x010100BA5D73C29EEBE24B9C513CDFFA4308AC0014525C3FD815DF41AD057A6E5289A1D5" ma:contentTypeVersion="18" ma:contentTypeDescription="" ma:contentTypeScope="" ma:versionID="ca2a3f760f4cc35b6200ba4bf423b536">
  <xsd:schema xmlns:xsd="http://www.w3.org/2001/XMLSchema" xmlns:xs="http://www.w3.org/2001/XMLSchema" xmlns:p="http://schemas.microsoft.com/office/2006/metadata/properties" xmlns:ns2="e355a486-b64d-4855-a097-5933278fb98e" xmlns:ns3="bd2db216-0ccf-409a-888a-5f9591e0ea0e" targetNamespace="http://schemas.microsoft.com/office/2006/metadata/properties" ma:root="true" ma:fieldsID="7fb445b1b406c07f7b9550b67d2318b1" ns2:_="" ns3:_="">
    <xsd:import namespace="e355a486-b64d-4855-a097-5933278fb98e"/>
    <xsd:import namespace="bd2db216-0ccf-409a-888a-5f9591e0ea0e"/>
    <xsd:element name="properties">
      <xsd:complexType>
        <xsd:sequence>
          <xsd:element name="documentManagement">
            <xsd:complexType>
              <xsd:all>
                <xsd:element ref="ns3:Trefwoorden" minOccurs="0"/>
                <xsd:element ref="ns2:d174e64f136a40cda52118b9602bdf0a" minOccurs="0"/>
                <xsd:element ref="ns2:TaxCatchAll" minOccurs="0"/>
                <xsd:element ref="ns2:TaxCatchAllLabel" minOccurs="0"/>
                <xsd:element ref="ns2:bd6af2d2bb0d4218aab1e998699c1e02" minOccurs="0"/>
                <xsd:element ref="ns2:bd1d88ad8fd84ba4b616c268579937bb" minOccurs="0"/>
                <xsd:element ref="ns2:SharedWithUsers" minOccurs="0"/>
                <xsd:element ref="ns2:SharedWithDetails"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5a486-b64d-4855-a097-5933278fb98e" elementFormDefault="qualified">
    <xsd:import namespace="http://schemas.microsoft.com/office/2006/documentManagement/types"/>
    <xsd:import namespace="http://schemas.microsoft.com/office/infopath/2007/PartnerControls"/>
    <xsd:element name="d174e64f136a40cda52118b9602bdf0a" ma:index="8" nillable="true" ma:taxonomy="true" ma:internalName="d174e64f136a40cda52118b9602bdf0a" ma:taxonomyFieldName="sbbClassificatie" ma:displayName="SBB Classificatie" ma:readOnly="false" ma:default="1;#Vertrouwelijk|c3e89336-5afb-4702-a8b2-1387a1d41f49" ma:fieldId="{d174e64f-136a-40cd-a521-18b9602bdf0a}" ma:sspId="0d88ba3f-b22d-4792-8e77-949ec0df0d43" ma:termSetId="51ccd2dd-1cf1-41fa-99ae-d2969323355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8ab4d8-75e4-44a3-97bc-0c0bdf4d9fd6}" ma:internalName="TaxCatchAll" ma:readOnly="false" ma:showField="CatchAllData"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8ab4d8-75e4-44a3-97bc-0c0bdf4d9fd6}" ma:internalName="TaxCatchAllLabel" ma:readOnly="true" ma:showField="CatchAllDataLabel"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bd6af2d2bb0d4218aab1e998699c1e02" ma:index="12" nillable="true" ma:taxonomy="true" ma:internalName="bd6af2d2bb0d4218aab1e998699c1e02" ma:taxonomyFieldName="sbbStatus" ma:displayName="SBB Status" ma:readOnly="false" ma:fieldId="{bd6af2d2-bb0d-4218-aab1-e998699c1e02}" ma:sspId="0d88ba3f-b22d-4792-8e77-949ec0df0d43" ma:termSetId="6b03049a-ac5c-4a0e-9a22-180c0a3d07fa" ma:anchorId="00000000-0000-0000-0000-000000000000" ma:open="false" ma:isKeyword="false">
      <xsd:complexType>
        <xsd:sequence>
          <xsd:element ref="pc:Terms" minOccurs="0" maxOccurs="1"/>
        </xsd:sequence>
      </xsd:complexType>
    </xsd:element>
    <xsd:element name="bd1d88ad8fd84ba4b616c268579937bb" ma:index="14" nillable="true" ma:displayName="sbbArchiefwaardig_0" ma:hidden="true" ma:internalName="bd1d88ad8fd84ba4b616c268579937bb" ma:readOnly="false">
      <xsd:simpleType>
        <xsd:restriction base="dms:Note"/>
      </xsd:simpleType>
    </xsd:element>
    <xsd:element name="SharedWithUsers" ma:index="16"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db216-0ccf-409a-888a-5f9591e0ea0e" elementFormDefault="qualified">
    <xsd:import namespace="http://schemas.microsoft.com/office/2006/documentManagement/types"/>
    <xsd:import namespace="http://schemas.microsoft.com/office/infopath/2007/PartnerControls"/>
    <xsd:element name="Trefwoorden" ma:index="6" nillable="true" ma:displayName="Trefwoorden" ma:internalName="Trefwoorden" ma:readOnly="fals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8B72BA19-DCCE-4CF6-9FD8-260F2104A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5a486-b64d-4855-a097-5933278fb98e"/>
    <ds:schemaRef ds:uri="bd2db216-0ccf-409a-888a-5f9591e0e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DA3285-4B9C-4CBD-8092-65C0356DB8CC}">
  <ds:schemaRefs>
    <ds:schemaRef ds:uri="http://schemas.openxmlformats.org/officeDocument/2006/bibliography"/>
  </ds:schemaRefs>
</ds:datastoreItem>
</file>

<file path=customXml/itemProps3.xml><?xml version="1.0" encoding="utf-8"?>
<ds:datastoreItem xmlns:ds="http://schemas.openxmlformats.org/officeDocument/2006/customXml" ds:itemID="{6FA711B9-487A-4A71-9655-B22FE0EE0C0C}">
  <ds:schemaRefs>
    <ds:schemaRef ds:uri="http://schemas.microsoft.com/office/2006/metadata/longProperties"/>
  </ds:schemaRefs>
</ds:datastoreItem>
</file>

<file path=customXml/itemProps4.xml><?xml version="1.0" encoding="utf-8"?>
<ds:datastoreItem xmlns:ds="http://schemas.openxmlformats.org/officeDocument/2006/customXml" ds:itemID="{DA8BBDBA-009D-4FD4-815F-050CD53E10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8806</Words>
  <Characters>50200</Characters>
  <Application>Microsoft Office Word</Application>
  <DocSecurity>4</DocSecurity>
  <Lines>418</Lines>
  <Paragraphs>117</Paragraphs>
  <ScaleCrop>false</ScaleCrop>
  <HeadingPairs>
    <vt:vector size="2" baseType="variant">
      <vt:variant>
        <vt:lpstr>Titel</vt:lpstr>
      </vt:variant>
      <vt:variant>
        <vt:i4>1</vt:i4>
      </vt:variant>
    </vt:vector>
  </HeadingPairs>
  <TitlesOfParts>
    <vt:vector size="1" baseType="lpstr">
      <vt:lpstr>Offerteaanvraag</vt:lpstr>
    </vt:vector>
  </TitlesOfParts>
  <Company>Microsoft</Company>
  <LinksUpToDate>false</LinksUpToDate>
  <CharactersWithSpaces>58889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Claire</dc:creator>
  <cp:keywords/>
  <cp:lastModifiedBy>Han Boekel</cp:lastModifiedBy>
  <cp:revision>8</cp:revision>
  <cp:lastPrinted>2021-11-16T21:05:00Z</cp:lastPrinted>
  <dcterms:created xsi:type="dcterms:W3CDTF">2021-11-11T17:13:00Z</dcterms:created>
  <dcterms:modified xsi:type="dcterms:W3CDTF">2021-11-16T21:05:00Z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1;#Vertrouwelijk|c3e89336-5afb-4702-a8b2-1387a1d41f49</vt:lpwstr>
  </property>
  <property fmtid="{D5CDD505-2E9C-101B-9397-08002B2CF9AE}" pid="3" name="d174e64f136a40cda52118b9602bdf0a">
    <vt:lpwstr>Vertrouwelijk|c3e89336-5afb-4702-a8b2-1387a1d41f49</vt:lpwstr>
  </property>
  <property fmtid="{D5CDD505-2E9C-101B-9397-08002B2CF9AE}" pid="4" name="sbbStatus">
    <vt:lpwstr/>
  </property>
  <property fmtid="{D5CDD505-2E9C-101B-9397-08002B2CF9AE}" pid="5" name="TaxKeywordTaxHTField">
    <vt:lpwstr/>
  </property>
  <property fmtid="{D5CDD505-2E9C-101B-9397-08002B2CF9AE}" pid="6" name="TaxKeyword">
    <vt:lpwstr/>
  </property>
  <property fmtid="{D5CDD505-2E9C-101B-9397-08002B2CF9AE}" pid="7" name="sbbClassificatie">
    <vt:lpwstr>1;#Vertrouwelijk|c3e89336-5afb-4702-a8b2-1387a1d41f49</vt:lpwstr>
  </property>
  <property fmtid="{D5CDD505-2E9C-101B-9397-08002B2CF9AE}" pid="8" name="bd6af2d2bb0d4218aab1e998699c1e02">
    <vt:lpwstr/>
  </property>
  <property fmtid="{D5CDD505-2E9C-101B-9397-08002B2CF9AE}" pid="9" name="bd1d88ad8fd84ba4b616c268579937bb">
    <vt:lpwstr/>
  </property>
  <property fmtid="{D5CDD505-2E9C-101B-9397-08002B2CF9AE}" pid="10" name="Trefwoorden">
    <vt:lpwstr/>
  </property>
</Properties>
</file>