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899F3" w14:textId="77777777" w:rsidR="00FF7575" w:rsidRPr="006E53D6" w:rsidRDefault="00FF7575" w:rsidP="00FF7575">
      <w:pPr>
        <w:spacing w:line="276" w:lineRule="auto"/>
        <w:jc w:val="center"/>
        <w:rPr>
          <w:rFonts w:cs="Tahoma"/>
          <w:sz w:val="32"/>
          <w:szCs w:val="32"/>
        </w:rPr>
      </w:pPr>
    </w:p>
    <w:p w14:paraId="5E46E7F3" w14:textId="10DDEF0E" w:rsidR="00FF7575" w:rsidRDefault="00FF7575" w:rsidP="00FF7575">
      <w:pPr>
        <w:spacing w:line="276" w:lineRule="auto"/>
        <w:jc w:val="center"/>
        <w:rPr>
          <w:rFonts w:cs="Tahoma"/>
          <w:sz w:val="32"/>
          <w:szCs w:val="32"/>
        </w:rPr>
      </w:pPr>
    </w:p>
    <w:p w14:paraId="2D28A3E9" w14:textId="0B24E17D" w:rsidR="00CE4E66" w:rsidRDefault="00CE4E66" w:rsidP="00FF7575">
      <w:pPr>
        <w:spacing w:line="276" w:lineRule="auto"/>
        <w:jc w:val="center"/>
        <w:rPr>
          <w:rFonts w:cs="Tahoma"/>
          <w:sz w:val="32"/>
          <w:szCs w:val="32"/>
        </w:rPr>
      </w:pPr>
    </w:p>
    <w:p w14:paraId="20EB2299" w14:textId="779B052C" w:rsidR="00CE4E66" w:rsidRDefault="00CE4E66" w:rsidP="00FF7575">
      <w:pPr>
        <w:spacing w:line="276" w:lineRule="auto"/>
        <w:jc w:val="center"/>
        <w:rPr>
          <w:rFonts w:cs="Tahoma"/>
          <w:sz w:val="32"/>
          <w:szCs w:val="32"/>
        </w:rPr>
      </w:pPr>
    </w:p>
    <w:p w14:paraId="11224EAA" w14:textId="6C3095F7" w:rsidR="00CE4E66" w:rsidRDefault="00CE4E66" w:rsidP="00FF7575">
      <w:pPr>
        <w:spacing w:line="276" w:lineRule="auto"/>
        <w:jc w:val="center"/>
        <w:rPr>
          <w:rFonts w:cs="Tahoma"/>
          <w:sz w:val="32"/>
          <w:szCs w:val="32"/>
        </w:rPr>
      </w:pPr>
    </w:p>
    <w:p w14:paraId="1EF60624" w14:textId="5F564BA6" w:rsidR="00CE4E66" w:rsidRDefault="00CE4E66" w:rsidP="00FF7575">
      <w:pPr>
        <w:spacing w:line="276" w:lineRule="auto"/>
        <w:jc w:val="center"/>
        <w:rPr>
          <w:rFonts w:cs="Tahoma"/>
          <w:sz w:val="32"/>
          <w:szCs w:val="32"/>
        </w:rPr>
      </w:pPr>
    </w:p>
    <w:p w14:paraId="0CA0FE78" w14:textId="174EE8EF" w:rsidR="00CE4E66" w:rsidRDefault="00CE4E66" w:rsidP="00FF7575">
      <w:pPr>
        <w:spacing w:line="276" w:lineRule="auto"/>
        <w:jc w:val="center"/>
        <w:rPr>
          <w:rFonts w:cs="Tahoma"/>
          <w:sz w:val="32"/>
          <w:szCs w:val="32"/>
        </w:rPr>
      </w:pPr>
    </w:p>
    <w:p w14:paraId="494ADA29" w14:textId="77777777" w:rsidR="00CE4E66" w:rsidRPr="006E53D6" w:rsidRDefault="00CE4E66" w:rsidP="00FF7575">
      <w:pPr>
        <w:spacing w:line="276" w:lineRule="auto"/>
        <w:jc w:val="center"/>
        <w:rPr>
          <w:rFonts w:cs="Tahoma"/>
          <w:sz w:val="32"/>
          <w:szCs w:val="32"/>
        </w:rPr>
      </w:pPr>
    </w:p>
    <w:p w14:paraId="613D4BF6" w14:textId="77777777" w:rsidR="00FF7575" w:rsidRPr="006E53D6" w:rsidRDefault="00FF7575" w:rsidP="00FF7575">
      <w:pPr>
        <w:spacing w:line="276" w:lineRule="auto"/>
        <w:jc w:val="center"/>
        <w:rPr>
          <w:rFonts w:cs="Tahoma"/>
          <w:sz w:val="32"/>
          <w:szCs w:val="32"/>
        </w:rPr>
      </w:pPr>
    </w:p>
    <w:p w14:paraId="079811C9" w14:textId="77777777" w:rsidR="00FF7575" w:rsidRPr="006E53D6" w:rsidRDefault="00FF7575" w:rsidP="00FF7575">
      <w:pPr>
        <w:spacing w:line="276" w:lineRule="auto"/>
        <w:jc w:val="center"/>
        <w:rPr>
          <w:rFonts w:cs="Tahoma"/>
          <w:sz w:val="32"/>
          <w:szCs w:val="32"/>
        </w:rPr>
      </w:pPr>
    </w:p>
    <w:p w14:paraId="6FEEF155" w14:textId="2BC2C95F" w:rsidR="00FF7575" w:rsidRPr="006E53D6" w:rsidRDefault="00FF7575" w:rsidP="00FF7575">
      <w:pPr>
        <w:spacing w:line="276" w:lineRule="auto"/>
        <w:jc w:val="center"/>
        <w:rPr>
          <w:rFonts w:cs="Tahoma"/>
          <w:sz w:val="32"/>
          <w:szCs w:val="32"/>
        </w:rPr>
      </w:pPr>
      <w:r w:rsidRPr="006E53D6">
        <w:rPr>
          <w:rFonts w:cs="Tahoma"/>
          <w:sz w:val="32"/>
          <w:szCs w:val="32"/>
        </w:rPr>
        <w:t xml:space="preserve">Bijlage </w:t>
      </w:r>
      <w:r w:rsidR="004F720B">
        <w:rPr>
          <w:rFonts w:cs="Tahoma"/>
          <w:sz w:val="32"/>
          <w:szCs w:val="32"/>
        </w:rPr>
        <w:t>K</w:t>
      </w:r>
    </w:p>
    <w:p w14:paraId="3CAD3540" w14:textId="77777777" w:rsidR="00FF7575" w:rsidRPr="006E53D6" w:rsidRDefault="00FF7575" w:rsidP="00FF7575">
      <w:pPr>
        <w:spacing w:line="276" w:lineRule="auto"/>
        <w:ind w:right="-24"/>
        <w:jc w:val="center"/>
        <w:rPr>
          <w:rFonts w:cs="Tahoma"/>
          <w:sz w:val="32"/>
          <w:szCs w:val="32"/>
        </w:rPr>
      </w:pPr>
    </w:p>
    <w:p w14:paraId="5BE0BD54" w14:textId="22C5D448" w:rsidR="00FF7575" w:rsidRPr="006E53D6" w:rsidRDefault="00FF7575" w:rsidP="00FF7575">
      <w:pPr>
        <w:spacing w:line="276" w:lineRule="auto"/>
        <w:ind w:right="-24"/>
        <w:jc w:val="center"/>
        <w:rPr>
          <w:rFonts w:cs="Tahoma"/>
          <w:b/>
          <w:bCs/>
          <w:sz w:val="32"/>
          <w:szCs w:val="32"/>
        </w:rPr>
      </w:pPr>
      <w:r w:rsidRPr="006E53D6">
        <w:rPr>
          <w:rFonts w:cs="Tahoma"/>
          <w:b/>
          <w:bCs/>
          <w:sz w:val="32"/>
          <w:szCs w:val="32"/>
        </w:rPr>
        <w:t xml:space="preserve">Conceptovereenkomst inzake de </w:t>
      </w:r>
      <w:r w:rsidR="00E90F1A">
        <w:rPr>
          <w:rFonts w:cs="Tahoma"/>
          <w:b/>
          <w:bCs/>
          <w:sz w:val="32"/>
          <w:szCs w:val="32"/>
        </w:rPr>
        <w:t>D</w:t>
      </w:r>
      <w:r w:rsidR="00A823A5">
        <w:rPr>
          <w:rFonts w:cs="Tahoma"/>
          <w:b/>
          <w:bCs/>
          <w:sz w:val="32"/>
          <w:szCs w:val="32"/>
        </w:rPr>
        <w:t>ienst</w:t>
      </w:r>
      <w:r w:rsidRPr="006E53D6">
        <w:rPr>
          <w:rFonts w:cs="Tahoma"/>
          <w:b/>
          <w:bCs/>
          <w:sz w:val="32"/>
          <w:szCs w:val="32"/>
        </w:rPr>
        <w:br/>
        <w:t xml:space="preserve"> </w:t>
      </w:r>
      <w:r w:rsidR="00A823A5">
        <w:rPr>
          <w:rFonts w:cs="Tahoma"/>
          <w:b/>
          <w:bCs/>
          <w:sz w:val="32"/>
          <w:szCs w:val="32"/>
        </w:rPr>
        <w:fldChar w:fldCharType="begin">
          <w:ffData>
            <w:name w:val=""/>
            <w:enabled/>
            <w:calcOnExit w:val="0"/>
            <w:textInput>
              <w:default w:val="[Omschrijving Dienst]"/>
            </w:textInput>
          </w:ffData>
        </w:fldChar>
      </w:r>
      <w:r w:rsidR="00A823A5">
        <w:rPr>
          <w:rFonts w:cs="Tahoma"/>
          <w:b/>
          <w:bCs/>
          <w:sz w:val="32"/>
          <w:szCs w:val="32"/>
        </w:rPr>
        <w:instrText xml:space="preserve"> FORMTEXT </w:instrText>
      </w:r>
      <w:r w:rsidR="00A823A5">
        <w:rPr>
          <w:rFonts w:cs="Tahoma"/>
          <w:b/>
          <w:bCs/>
          <w:sz w:val="32"/>
          <w:szCs w:val="32"/>
        </w:rPr>
      </w:r>
      <w:r w:rsidR="00A823A5">
        <w:rPr>
          <w:rFonts w:cs="Tahoma"/>
          <w:b/>
          <w:bCs/>
          <w:sz w:val="32"/>
          <w:szCs w:val="32"/>
        </w:rPr>
        <w:fldChar w:fldCharType="separate"/>
      </w:r>
      <w:r w:rsidR="00A823A5">
        <w:rPr>
          <w:rFonts w:cs="Tahoma"/>
          <w:b/>
          <w:bCs/>
          <w:noProof/>
          <w:sz w:val="32"/>
          <w:szCs w:val="32"/>
        </w:rPr>
        <w:t>[Omschrijving Dienst]</w:t>
      </w:r>
      <w:r w:rsidR="00A823A5">
        <w:rPr>
          <w:rFonts w:cs="Tahoma"/>
          <w:b/>
          <w:bCs/>
          <w:sz w:val="32"/>
          <w:szCs w:val="32"/>
        </w:rPr>
        <w:fldChar w:fldCharType="end"/>
      </w:r>
    </w:p>
    <w:p w14:paraId="57CC1AA1" w14:textId="77777777" w:rsidR="00FF7575" w:rsidRPr="006E53D6" w:rsidRDefault="00FF7575" w:rsidP="00FF7575">
      <w:pPr>
        <w:spacing w:line="276" w:lineRule="auto"/>
        <w:ind w:right="-24"/>
        <w:jc w:val="center"/>
        <w:rPr>
          <w:rFonts w:cs="Tahoma"/>
          <w:sz w:val="32"/>
          <w:szCs w:val="32"/>
        </w:rPr>
      </w:pPr>
    </w:p>
    <w:p w14:paraId="4C266788" w14:textId="77777777" w:rsidR="00FF7575" w:rsidRPr="006E53D6" w:rsidRDefault="00FF7575" w:rsidP="00FF7575">
      <w:pPr>
        <w:spacing w:line="276" w:lineRule="auto"/>
        <w:ind w:right="-24"/>
        <w:jc w:val="center"/>
        <w:rPr>
          <w:rFonts w:cs="Tahoma"/>
          <w:sz w:val="32"/>
          <w:szCs w:val="32"/>
        </w:rPr>
      </w:pPr>
      <w:r w:rsidRPr="006E53D6">
        <w:rPr>
          <w:rFonts w:cs="Tahoma"/>
          <w:sz w:val="32"/>
          <w:szCs w:val="32"/>
        </w:rPr>
        <w:t>tussen</w:t>
      </w:r>
    </w:p>
    <w:p w14:paraId="785EAC76" w14:textId="77777777" w:rsidR="00FF7575" w:rsidRPr="006E53D6" w:rsidRDefault="00FF7575" w:rsidP="00FF7575">
      <w:pPr>
        <w:spacing w:line="276" w:lineRule="auto"/>
        <w:ind w:right="-24"/>
        <w:jc w:val="center"/>
        <w:rPr>
          <w:rFonts w:cs="Tahoma"/>
          <w:sz w:val="32"/>
          <w:szCs w:val="32"/>
        </w:rPr>
      </w:pPr>
    </w:p>
    <w:p w14:paraId="630B25D3" w14:textId="77777777" w:rsidR="00FF7575" w:rsidRPr="006E53D6" w:rsidRDefault="00FF7575" w:rsidP="00FF7575">
      <w:pPr>
        <w:spacing w:line="276" w:lineRule="auto"/>
        <w:ind w:right="-24"/>
        <w:jc w:val="center"/>
        <w:rPr>
          <w:rFonts w:cs="Tahoma"/>
          <w:b/>
          <w:bCs/>
          <w:sz w:val="32"/>
          <w:szCs w:val="32"/>
        </w:rPr>
      </w:pPr>
      <w:r w:rsidRPr="006E53D6">
        <w:rPr>
          <w:rFonts w:cs="Tahoma"/>
          <w:b/>
          <w:bCs/>
          <w:sz w:val="32"/>
          <w:szCs w:val="32"/>
        </w:rPr>
        <w:t xml:space="preserve">Stichting Samenwerking </w:t>
      </w:r>
      <w:r w:rsidRPr="006E53D6">
        <w:rPr>
          <w:rFonts w:cs="Tahoma"/>
          <w:b/>
          <w:bCs/>
          <w:sz w:val="32"/>
          <w:szCs w:val="32"/>
        </w:rPr>
        <w:br/>
        <w:t>Beroepsonderwijs Bedrijfsleven</w:t>
      </w:r>
      <w:r w:rsidRPr="006E53D6">
        <w:rPr>
          <w:rFonts w:eastAsia="SimSun" w:cs="Tahoma"/>
          <w:b/>
          <w:bCs/>
          <w:sz w:val="32"/>
          <w:szCs w:val="32"/>
          <w:lang w:eastAsia="zh-CN"/>
        </w:rPr>
        <w:t xml:space="preserve"> </w:t>
      </w:r>
    </w:p>
    <w:p w14:paraId="3DB6EC57" w14:textId="77777777" w:rsidR="00FF7575" w:rsidRPr="006E53D6" w:rsidRDefault="00FF7575" w:rsidP="00FF7575">
      <w:pPr>
        <w:spacing w:line="276" w:lineRule="auto"/>
        <w:ind w:right="-24"/>
        <w:jc w:val="center"/>
        <w:rPr>
          <w:rFonts w:cs="Tahoma"/>
          <w:sz w:val="32"/>
          <w:szCs w:val="32"/>
        </w:rPr>
      </w:pPr>
    </w:p>
    <w:p w14:paraId="2D959388" w14:textId="77777777" w:rsidR="00FF7575" w:rsidRPr="006E53D6" w:rsidRDefault="00FF7575" w:rsidP="00FF7575">
      <w:pPr>
        <w:spacing w:line="276" w:lineRule="auto"/>
        <w:ind w:right="-24"/>
        <w:jc w:val="center"/>
        <w:rPr>
          <w:rFonts w:cs="Tahoma"/>
          <w:sz w:val="32"/>
          <w:szCs w:val="32"/>
        </w:rPr>
      </w:pPr>
      <w:r w:rsidRPr="006E53D6">
        <w:rPr>
          <w:rFonts w:cs="Tahoma"/>
          <w:sz w:val="32"/>
          <w:szCs w:val="32"/>
        </w:rPr>
        <w:t>en</w:t>
      </w:r>
    </w:p>
    <w:p w14:paraId="5E499EA6" w14:textId="77777777" w:rsidR="00FF7575" w:rsidRPr="006E53D6" w:rsidRDefault="00FF7575" w:rsidP="00FF7575">
      <w:pPr>
        <w:spacing w:line="276" w:lineRule="auto"/>
        <w:ind w:right="-24"/>
        <w:jc w:val="center"/>
        <w:rPr>
          <w:rFonts w:cs="Tahoma"/>
          <w:sz w:val="32"/>
          <w:szCs w:val="32"/>
        </w:rPr>
      </w:pPr>
    </w:p>
    <w:p w14:paraId="495822C4" w14:textId="3954D14F" w:rsidR="00FF7575" w:rsidRDefault="00FF7575" w:rsidP="00FF7575">
      <w:pPr>
        <w:spacing w:line="276" w:lineRule="auto"/>
        <w:ind w:right="-24"/>
        <w:jc w:val="center"/>
        <w:rPr>
          <w:rFonts w:eastAsia="SimSun" w:cs="Tahoma"/>
          <w:b/>
          <w:bCs/>
          <w:sz w:val="32"/>
          <w:szCs w:val="32"/>
          <w:lang w:eastAsia="zh-CN"/>
        </w:rPr>
      </w:pPr>
      <w:r w:rsidRPr="006E53D6">
        <w:rPr>
          <w:rFonts w:eastAsia="SimSun" w:cs="Tahoma"/>
          <w:b/>
          <w:bCs/>
          <w:sz w:val="32"/>
          <w:szCs w:val="32"/>
          <w:lang w:eastAsia="zh-CN"/>
        </w:rPr>
        <w:fldChar w:fldCharType="begin">
          <w:ffData>
            <w:name w:val=""/>
            <w:enabled/>
            <w:calcOnExit w:val="0"/>
            <w:textInput>
              <w:default w:val="[Naam Leverancier]"/>
            </w:textInput>
          </w:ffData>
        </w:fldChar>
      </w:r>
      <w:r w:rsidRPr="006E53D6">
        <w:rPr>
          <w:rFonts w:eastAsia="SimSun" w:cs="Tahoma"/>
          <w:b/>
          <w:bCs/>
          <w:sz w:val="32"/>
          <w:szCs w:val="32"/>
          <w:lang w:eastAsia="zh-CN"/>
        </w:rPr>
        <w:instrText xml:space="preserve"> FORMTEXT </w:instrText>
      </w:r>
      <w:r w:rsidRPr="006E53D6">
        <w:rPr>
          <w:rFonts w:eastAsia="SimSun" w:cs="Tahoma"/>
          <w:b/>
          <w:bCs/>
          <w:sz w:val="32"/>
          <w:szCs w:val="32"/>
          <w:lang w:eastAsia="zh-CN"/>
        </w:rPr>
      </w:r>
      <w:r w:rsidRPr="006E53D6">
        <w:rPr>
          <w:rFonts w:eastAsia="SimSun" w:cs="Tahoma"/>
          <w:b/>
          <w:bCs/>
          <w:sz w:val="32"/>
          <w:szCs w:val="32"/>
          <w:lang w:eastAsia="zh-CN"/>
        </w:rPr>
        <w:fldChar w:fldCharType="separate"/>
      </w:r>
      <w:r w:rsidRPr="006E53D6">
        <w:rPr>
          <w:rFonts w:eastAsia="SimSun" w:cs="Tahoma"/>
          <w:b/>
          <w:bCs/>
          <w:noProof/>
          <w:sz w:val="32"/>
          <w:szCs w:val="32"/>
          <w:lang w:eastAsia="zh-CN"/>
        </w:rPr>
        <w:t>[Naam Leverancier]</w:t>
      </w:r>
      <w:r w:rsidRPr="006E53D6">
        <w:rPr>
          <w:rFonts w:eastAsia="SimSun" w:cs="Tahoma"/>
          <w:b/>
          <w:bCs/>
          <w:sz w:val="32"/>
          <w:szCs w:val="32"/>
          <w:lang w:eastAsia="zh-CN"/>
        </w:rPr>
        <w:fldChar w:fldCharType="end"/>
      </w:r>
    </w:p>
    <w:p w14:paraId="05EEA183" w14:textId="2EB6E1F4" w:rsidR="00344E17" w:rsidRDefault="00344E17" w:rsidP="00FF7575">
      <w:pPr>
        <w:spacing w:line="276" w:lineRule="auto"/>
        <w:ind w:right="-24"/>
        <w:jc w:val="center"/>
        <w:rPr>
          <w:rFonts w:eastAsia="SimSun" w:cs="Tahoma"/>
          <w:b/>
          <w:bCs/>
          <w:sz w:val="32"/>
          <w:szCs w:val="32"/>
          <w:lang w:eastAsia="zh-CN"/>
        </w:rPr>
      </w:pPr>
    </w:p>
    <w:p w14:paraId="5E74BA0A" w14:textId="77777777" w:rsidR="00344E17" w:rsidRDefault="00344E17" w:rsidP="00344E17">
      <w:pPr>
        <w:spacing w:line="276" w:lineRule="auto"/>
        <w:ind w:right="-24"/>
        <w:jc w:val="center"/>
        <w:rPr>
          <w:szCs w:val="16"/>
        </w:rPr>
      </w:pPr>
      <w:r>
        <w:rPr>
          <w:szCs w:val="16"/>
        </w:rPr>
        <w:t xml:space="preserve">Kenmerk: </w:t>
      </w:r>
      <w:r w:rsidRPr="008118B2">
        <w:rPr>
          <w:szCs w:val="16"/>
          <w:highlight w:val="lightGray"/>
        </w:rPr>
        <w:t>[</w:t>
      </w:r>
      <w:r>
        <w:rPr>
          <w:szCs w:val="16"/>
          <w:highlight w:val="lightGray"/>
        </w:rPr>
        <w:t>kenmerk</w:t>
      </w:r>
      <w:r w:rsidRPr="008118B2">
        <w:rPr>
          <w:szCs w:val="16"/>
          <w:highlight w:val="lightGray"/>
        </w:rPr>
        <w:t>]</w:t>
      </w:r>
    </w:p>
    <w:p w14:paraId="374BAFA2" w14:textId="15DC569E" w:rsidR="00344E17" w:rsidRDefault="00344E17" w:rsidP="00CE4E66">
      <w:pPr>
        <w:spacing w:line="276" w:lineRule="auto"/>
        <w:rPr>
          <w:rFonts w:cs="Tahoma"/>
          <w:b/>
          <w:bCs/>
        </w:rPr>
      </w:pPr>
      <w:r w:rsidRPr="00D124C2">
        <w:rPr>
          <w:rFonts w:cs="Tahoma"/>
          <w:noProof/>
        </w:rPr>
        <w:drawing>
          <wp:anchor distT="0" distB="0" distL="114300" distR="114300" simplePos="0" relativeHeight="251658240" behindDoc="0" locked="0" layoutInCell="1" allowOverlap="1" wp14:anchorId="7DD09CBA" wp14:editId="573B1693">
            <wp:simplePos x="0" y="0"/>
            <wp:positionH relativeFrom="margin">
              <wp:align>center</wp:align>
            </wp:positionH>
            <wp:positionV relativeFrom="margin">
              <wp:align>top</wp:align>
            </wp:positionV>
            <wp:extent cx="1771650" cy="1771650"/>
            <wp:effectExtent l="0" t="0" r="6350" b="6350"/>
            <wp:wrapSquare wrapText="bothSides"/>
            <wp:docPr id="3" name="Afbeelding 3" descr="\\eme-srv-F04\users$\vanaardennet\Documents\Opdrachten\SBB\Toolkit SBB-NL\Logo SBB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srv-F04\users$\vanaardennet\Documents\Opdrachten\SBB\Toolkit SBB-NL\Logo SBB tem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anchor>
        </w:drawing>
      </w:r>
    </w:p>
    <w:p w14:paraId="553A9896" w14:textId="26702517" w:rsidR="00344E17" w:rsidRPr="00D124C2" w:rsidRDefault="00344E17" w:rsidP="00344E17">
      <w:pPr>
        <w:spacing w:line="276" w:lineRule="auto"/>
        <w:rPr>
          <w:rFonts w:cs="Tahoma"/>
          <w:b/>
          <w:bCs/>
        </w:rPr>
        <w:sectPr w:rsidR="00344E17" w:rsidRPr="00D124C2" w:rsidSect="00B152E1">
          <w:headerReference w:type="even" r:id="rId12"/>
          <w:headerReference w:type="default" r:id="rId13"/>
          <w:footerReference w:type="even" r:id="rId14"/>
          <w:footerReference w:type="default" r:id="rId15"/>
          <w:headerReference w:type="first" r:id="rId16"/>
          <w:footerReference w:type="first" r:id="rId17"/>
          <w:pgSz w:w="11909" w:h="16834" w:code="9"/>
          <w:pgMar w:top="2126" w:right="1418" w:bottom="1418" w:left="1418" w:header="709" w:footer="709" w:gutter="0"/>
          <w:cols w:space="708"/>
          <w:titlePg/>
          <w:docGrid w:linePitch="326"/>
        </w:sectPr>
      </w:pPr>
    </w:p>
    <w:p w14:paraId="0CB8910A" w14:textId="77777777" w:rsidR="00E713D7" w:rsidRPr="00C23118" w:rsidRDefault="00FB17D1"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C23118">
        <w:rPr>
          <w:rFonts w:asciiTheme="majorHAnsi" w:hAnsiTheme="majorHAnsi" w:cstheme="majorHAnsi"/>
          <w:b/>
          <w:lang w:val="nl" w:eastAsia="nl-NL"/>
        </w:rPr>
        <w:lastRenderedPageBreak/>
        <w:t>DE ONDERGETEKENDEN:</w:t>
      </w:r>
    </w:p>
    <w:p w14:paraId="0CB8910B" w14:textId="77777777" w:rsidR="00E713D7" w:rsidRPr="00C23118" w:rsidRDefault="00E713D7"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0C" w14:textId="4D514553" w:rsidR="001469E3" w:rsidRPr="00C23118" w:rsidRDefault="00F640A4" w:rsidP="00FC5B7B">
      <w:pPr>
        <w:pStyle w:val="Lijstalinea"/>
        <w:numPr>
          <w:ilvl w:val="0"/>
          <w:numId w:val="12"/>
        </w:num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3A66BF">
        <w:rPr>
          <w:rFonts w:cs="Tahoma"/>
          <w:b/>
          <w:bCs/>
        </w:rPr>
        <w:t xml:space="preserve">Stichting Samenwerking </w:t>
      </w:r>
      <w:r w:rsidR="00C23118" w:rsidRPr="003A66BF">
        <w:rPr>
          <w:rFonts w:cs="Tahoma"/>
          <w:b/>
          <w:bCs/>
          <w:lang w:val="nl"/>
        </w:rPr>
        <w:t>Beroepsonderwijs Bedrijfsleven</w:t>
      </w:r>
      <w:r w:rsidR="00C23118" w:rsidRPr="00C23118">
        <w:rPr>
          <w:rFonts w:cs="Tahoma"/>
          <w:lang w:val="nl"/>
        </w:rPr>
        <w:t xml:space="preserve">, gevestigd en kantoorhoudende aan de </w:t>
      </w:r>
      <w:r w:rsidR="002D21B1" w:rsidRPr="002D21B1">
        <w:rPr>
          <w:rFonts w:cs="Tahoma"/>
          <w:lang w:val="nl"/>
        </w:rPr>
        <w:t>Louis Braillelaan 24, 2719 EJ te Zoetermeer</w:t>
      </w:r>
      <w:r w:rsidR="00C23118" w:rsidRPr="00C23118">
        <w:rPr>
          <w:rFonts w:cs="Tahoma"/>
          <w:lang w:val="nl"/>
        </w:rPr>
        <w:t xml:space="preserve">, te dezen rechtsgeldig vertegenwoordigd door </w:t>
      </w:r>
      <w:r w:rsidR="00C23118" w:rsidRPr="00C23118">
        <w:rPr>
          <w:rFonts w:eastAsia="SimSun" w:cs="Tahoma"/>
          <w:lang w:eastAsia="zh-CN"/>
        </w:rPr>
        <w:fldChar w:fldCharType="begin">
          <w:ffData>
            <w:name w:val=""/>
            <w:enabled/>
            <w:calcOnExit w:val="0"/>
            <w:textInput>
              <w:default w:val="[de heer/mevrouw]"/>
            </w:textInput>
          </w:ffData>
        </w:fldChar>
      </w:r>
      <w:r w:rsidR="00C23118" w:rsidRPr="00C23118">
        <w:rPr>
          <w:rFonts w:eastAsia="SimSun" w:cs="Tahoma"/>
          <w:lang w:eastAsia="zh-CN"/>
        </w:rPr>
        <w:instrText xml:space="preserve"> FORMTEXT </w:instrText>
      </w:r>
      <w:r w:rsidR="00C23118" w:rsidRPr="00C23118">
        <w:rPr>
          <w:rFonts w:eastAsia="SimSun" w:cs="Tahoma"/>
          <w:lang w:eastAsia="zh-CN"/>
        </w:rPr>
      </w:r>
      <w:r w:rsidR="00C23118" w:rsidRPr="00C23118">
        <w:rPr>
          <w:rFonts w:eastAsia="SimSun" w:cs="Tahoma"/>
          <w:lang w:eastAsia="zh-CN"/>
        </w:rPr>
        <w:fldChar w:fldCharType="separate"/>
      </w:r>
      <w:r w:rsidR="00C23118" w:rsidRPr="00C23118">
        <w:rPr>
          <w:rFonts w:eastAsia="SimSun" w:cs="Tahoma"/>
          <w:noProof/>
          <w:lang w:eastAsia="zh-CN"/>
        </w:rPr>
        <w:t>[de heer/mevrouw]</w:t>
      </w:r>
      <w:r w:rsidR="00C23118" w:rsidRPr="00C23118">
        <w:rPr>
          <w:rFonts w:eastAsia="SimSun" w:cs="Tahoma"/>
          <w:lang w:eastAsia="zh-CN"/>
        </w:rPr>
        <w:fldChar w:fldCharType="end"/>
      </w:r>
      <w:r w:rsidR="00C23118" w:rsidRPr="00C23118">
        <w:rPr>
          <w:rFonts w:cs="Tahoma"/>
          <w:lang w:val="nl"/>
        </w:rPr>
        <w:t xml:space="preserve"> </w:t>
      </w:r>
      <w:r w:rsidR="00C23118" w:rsidRPr="00C23118">
        <w:rPr>
          <w:rFonts w:eastAsia="SimSun" w:cs="Tahoma"/>
          <w:lang w:eastAsia="zh-CN"/>
        </w:rPr>
        <w:fldChar w:fldCharType="begin">
          <w:ffData>
            <w:name w:val=""/>
            <w:enabled/>
            <w:calcOnExit w:val="0"/>
            <w:textInput>
              <w:default w:val="[naam mandaatbevoegde]"/>
            </w:textInput>
          </w:ffData>
        </w:fldChar>
      </w:r>
      <w:r w:rsidR="00C23118" w:rsidRPr="00C23118">
        <w:rPr>
          <w:rFonts w:eastAsia="SimSun" w:cs="Tahoma"/>
          <w:lang w:eastAsia="zh-CN"/>
        </w:rPr>
        <w:instrText xml:space="preserve"> FORMTEXT </w:instrText>
      </w:r>
      <w:r w:rsidR="00C23118" w:rsidRPr="00C23118">
        <w:rPr>
          <w:rFonts w:eastAsia="SimSun" w:cs="Tahoma"/>
          <w:lang w:eastAsia="zh-CN"/>
        </w:rPr>
      </w:r>
      <w:r w:rsidR="00C23118" w:rsidRPr="00C23118">
        <w:rPr>
          <w:rFonts w:eastAsia="SimSun" w:cs="Tahoma"/>
          <w:lang w:eastAsia="zh-CN"/>
        </w:rPr>
        <w:fldChar w:fldCharType="separate"/>
      </w:r>
      <w:r w:rsidR="00C23118" w:rsidRPr="00C23118">
        <w:rPr>
          <w:rFonts w:eastAsia="SimSun" w:cs="Tahoma"/>
          <w:noProof/>
          <w:lang w:eastAsia="zh-CN"/>
        </w:rPr>
        <w:t>[naam mandaatbevoegde]</w:t>
      </w:r>
      <w:r w:rsidR="00C23118" w:rsidRPr="00C23118">
        <w:rPr>
          <w:rFonts w:eastAsia="SimSun" w:cs="Tahoma"/>
          <w:lang w:eastAsia="zh-CN"/>
        </w:rPr>
        <w:fldChar w:fldCharType="end"/>
      </w:r>
      <w:r w:rsidR="00C23118" w:rsidRPr="00C23118">
        <w:rPr>
          <w:rFonts w:cs="Tahoma"/>
          <w:lang w:val="nl"/>
        </w:rPr>
        <w:t xml:space="preserve">, </w:t>
      </w:r>
      <w:r w:rsidR="00E25FBB" w:rsidRPr="00C23118">
        <w:rPr>
          <w:rFonts w:asciiTheme="majorHAnsi" w:hAnsiTheme="majorHAnsi" w:cstheme="majorHAnsi"/>
          <w:lang w:val="nl" w:eastAsia="nl-NL"/>
        </w:rPr>
        <w:t>hierna te noemen: “Opdrachtgever”</w:t>
      </w:r>
      <w:r w:rsidR="00C23118" w:rsidRPr="00C23118">
        <w:rPr>
          <w:rFonts w:asciiTheme="majorHAnsi" w:hAnsiTheme="majorHAnsi" w:cstheme="majorHAnsi"/>
          <w:lang w:val="nl" w:eastAsia="nl-NL"/>
        </w:rPr>
        <w:t>;</w:t>
      </w:r>
    </w:p>
    <w:p w14:paraId="0CB8910D" w14:textId="77777777" w:rsidR="00E713D7" w:rsidRPr="00C23118" w:rsidRDefault="00E713D7"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0E" w14:textId="77777777" w:rsidR="00E713D7" w:rsidRPr="003A66BF" w:rsidRDefault="00E713D7" w:rsidP="00FC5B7B">
      <w:pPr>
        <w:suppressAutoHyphens/>
        <w:overflowPunct w:val="0"/>
        <w:autoSpaceDE w:val="0"/>
        <w:autoSpaceDN w:val="0"/>
        <w:adjustRightInd w:val="0"/>
        <w:spacing w:line="276" w:lineRule="auto"/>
        <w:ind w:right="-1" w:firstLine="708"/>
        <w:jc w:val="both"/>
        <w:textAlignment w:val="baseline"/>
        <w:rPr>
          <w:rFonts w:asciiTheme="majorHAnsi" w:hAnsiTheme="majorHAnsi" w:cstheme="majorHAnsi"/>
          <w:bCs/>
          <w:lang w:val="nl" w:eastAsia="nl-NL"/>
        </w:rPr>
      </w:pPr>
      <w:r w:rsidRPr="003A66BF">
        <w:rPr>
          <w:rFonts w:asciiTheme="majorHAnsi" w:hAnsiTheme="majorHAnsi" w:cstheme="majorHAnsi"/>
          <w:bCs/>
          <w:lang w:val="nl" w:eastAsia="nl-NL"/>
        </w:rPr>
        <w:t>en</w:t>
      </w:r>
    </w:p>
    <w:p w14:paraId="0CB8910F" w14:textId="77777777" w:rsidR="00E713D7" w:rsidRPr="00C23118" w:rsidRDefault="00E713D7"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10" w14:textId="31AE618B" w:rsidR="00E713D7" w:rsidRPr="00C23118" w:rsidRDefault="00C23118" w:rsidP="00FC5B7B">
      <w:pPr>
        <w:pStyle w:val="Lijstalinea"/>
        <w:numPr>
          <w:ilvl w:val="0"/>
          <w:numId w:val="12"/>
        </w:num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3A66BF">
        <w:rPr>
          <w:rFonts w:eastAsia="SimSun" w:cs="Tahoma"/>
          <w:b/>
          <w:bCs/>
          <w:lang w:eastAsia="zh-CN"/>
        </w:rPr>
        <w:fldChar w:fldCharType="begin">
          <w:ffData>
            <w:name w:val=""/>
            <w:enabled/>
            <w:calcOnExit w:val="0"/>
            <w:textInput>
              <w:default w:val="[Bedrijfsnaam opdrachtnemer]"/>
            </w:textInput>
          </w:ffData>
        </w:fldChar>
      </w:r>
      <w:r w:rsidRPr="003A66BF">
        <w:rPr>
          <w:rFonts w:eastAsia="SimSun" w:cs="Tahoma"/>
          <w:b/>
          <w:bCs/>
          <w:lang w:eastAsia="zh-CN"/>
        </w:rPr>
        <w:instrText xml:space="preserve"> FORMTEXT </w:instrText>
      </w:r>
      <w:r w:rsidRPr="003A66BF">
        <w:rPr>
          <w:rFonts w:eastAsia="SimSun" w:cs="Tahoma"/>
          <w:b/>
          <w:bCs/>
          <w:lang w:eastAsia="zh-CN"/>
        </w:rPr>
      </w:r>
      <w:r w:rsidRPr="003A66BF">
        <w:rPr>
          <w:rFonts w:eastAsia="SimSun" w:cs="Tahoma"/>
          <w:b/>
          <w:bCs/>
          <w:lang w:eastAsia="zh-CN"/>
        </w:rPr>
        <w:fldChar w:fldCharType="separate"/>
      </w:r>
      <w:r w:rsidRPr="003A66BF">
        <w:rPr>
          <w:rFonts w:eastAsia="SimSun" w:cs="Tahoma"/>
          <w:b/>
          <w:bCs/>
          <w:noProof/>
          <w:lang w:eastAsia="zh-CN"/>
        </w:rPr>
        <w:t>[Bedrijfsnaam opdrachtnemer]</w:t>
      </w:r>
      <w:r w:rsidRPr="003A66BF">
        <w:rPr>
          <w:rFonts w:eastAsia="SimSun" w:cs="Tahoma"/>
          <w:b/>
          <w:bCs/>
          <w:lang w:eastAsia="zh-CN"/>
        </w:rPr>
        <w:fldChar w:fldCharType="end"/>
      </w:r>
      <w:r w:rsidRPr="00D124C2">
        <w:rPr>
          <w:rFonts w:eastAsia="SimSun" w:cs="Tahoma"/>
          <w:lang w:eastAsia="zh-CN"/>
        </w:rPr>
        <w:t>,</w:t>
      </w:r>
      <w:r w:rsidRPr="00D124C2">
        <w:rPr>
          <w:rFonts w:cs="Tahoma"/>
          <w:lang w:val="nl"/>
        </w:rPr>
        <w:t xml:space="preserve"> gevestigd en kantoorhoudende aan </w:t>
      </w:r>
      <w:r w:rsidRPr="00D124C2">
        <w:rPr>
          <w:rFonts w:eastAsia="SimSun" w:cs="Tahoma"/>
          <w:lang w:eastAsia="zh-CN"/>
        </w:rPr>
        <w:fldChar w:fldCharType="begin">
          <w:ffData>
            <w:name w:val=""/>
            <w:enabled/>
            <w:calcOnExit w:val="0"/>
            <w:textInput>
              <w:default w:val="[adres + huisn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[adres + huisnr.]</w:t>
      </w:r>
      <w:r w:rsidRPr="00D124C2">
        <w:rPr>
          <w:rFonts w:eastAsia="SimSun" w:cs="Tahoma"/>
          <w:lang w:eastAsia="zh-CN"/>
        </w:rPr>
        <w:fldChar w:fldCharType="end"/>
      </w:r>
      <w:r w:rsidRPr="00D124C2">
        <w:rPr>
          <w:rFonts w:eastAsia="SimSun" w:cs="Tahoma"/>
          <w:lang w:eastAsia="zh-CN"/>
        </w:rPr>
        <w:t xml:space="preserve"> </w:t>
      </w:r>
      <w:r w:rsidRPr="00D124C2">
        <w:rPr>
          <w:rFonts w:cs="Tahoma"/>
          <w:lang w:val="nl"/>
        </w:rPr>
        <w:t xml:space="preserve">te  </w:t>
      </w:r>
      <w:r w:rsidRPr="00D124C2">
        <w:rPr>
          <w:rFonts w:eastAsia="SimSun" w:cs="Tahoma"/>
          <w:lang w:eastAsia="zh-CN"/>
        </w:rPr>
        <w:fldChar w:fldCharType="begin">
          <w:ffData>
            <w:name w:val=""/>
            <w:enabled/>
            <w:calcOnExit w:val="0"/>
            <w:textInput>
              <w:default w:val="[plaats]"/>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[plaats]</w:t>
      </w:r>
      <w:r w:rsidRPr="00D124C2">
        <w:rPr>
          <w:rFonts w:eastAsia="SimSun" w:cs="Tahoma"/>
          <w:lang w:eastAsia="zh-CN"/>
        </w:rPr>
        <w:fldChar w:fldCharType="end"/>
      </w:r>
      <w:r w:rsidRPr="00D124C2">
        <w:rPr>
          <w:rFonts w:cs="Tahoma"/>
          <w:lang w:val="nl"/>
        </w:rPr>
        <w:t>,</w:t>
      </w:r>
      <w:r w:rsidRPr="00D124C2">
        <w:rPr>
          <w:rFonts w:cs="Tahoma"/>
          <w:color w:val="222222"/>
        </w:rPr>
        <w:t xml:space="preserve"> </w:t>
      </w:r>
      <w:r w:rsidRPr="00D124C2">
        <w:rPr>
          <w:rFonts w:cs="Tahoma"/>
          <w:lang w:val="nl"/>
        </w:rPr>
        <w:t xml:space="preserve">te dezen rechtsgeldig vertegenwoordigd door </w:t>
      </w:r>
      <w:r w:rsidRPr="00D124C2">
        <w:rPr>
          <w:rFonts w:eastAsia="SimSun" w:cs="Tahoma"/>
          <w:lang w:eastAsia="zh-CN"/>
        </w:rPr>
        <w:fldChar w:fldCharType="begin">
          <w:ffData>
            <w:name w:val=""/>
            <w:enabled/>
            <w:calcOnExit w:val="0"/>
            <w:textInput>
              <w:default w:val="[de heer/ mevrouw]"/>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[de heer/ mevrouw]</w:t>
      </w:r>
      <w:r w:rsidRPr="00D124C2">
        <w:rPr>
          <w:rFonts w:eastAsia="SimSun" w:cs="Tahoma"/>
          <w:lang w:eastAsia="zh-CN"/>
        </w:rPr>
        <w:fldChar w:fldCharType="end"/>
      </w:r>
      <w:r w:rsidRPr="00D124C2">
        <w:rPr>
          <w:rFonts w:eastAsia="SimSun" w:cs="Tahoma"/>
          <w:lang w:eastAsia="zh-CN"/>
        </w:rPr>
        <w:t xml:space="preserve"> </w:t>
      </w:r>
      <w:r w:rsidRPr="00D124C2">
        <w:rPr>
          <w:rFonts w:eastAsia="SimSun" w:cs="Tahoma"/>
          <w:lang w:eastAsia="zh-CN"/>
        </w:rPr>
        <w:fldChar w:fldCharType="begin">
          <w:ffData>
            <w:name w:val=""/>
            <w:enabled/>
            <w:calcOnExit w:val="0"/>
            <w:textInput>
              <w:default w:val="[naam vertegenwoordige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[naam vertegenwoordiger]</w:t>
      </w:r>
      <w:r w:rsidRPr="00D124C2">
        <w:rPr>
          <w:rFonts w:eastAsia="SimSun" w:cs="Tahoma"/>
          <w:lang w:eastAsia="zh-CN"/>
        </w:rPr>
        <w:fldChar w:fldCharType="end"/>
      </w:r>
      <w:r w:rsidRPr="00D124C2">
        <w:rPr>
          <w:rFonts w:cs="Tahoma"/>
          <w:lang w:val="nl"/>
        </w:rPr>
        <w:t xml:space="preserve">, </w:t>
      </w:r>
      <w:r w:rsidRPr="00D124C2">
        <w:rPr>
          <w:rFonts w:eastAsia="SimSun" w:cs="Tahoma"/>
          <w:lang w:eastAsia="zh-CN"/>
        </w:rPr>
        <w:fldChar w:fldCharType="begin">
          <w:ffData>
            <w:name w:val=""/>
            <w:enabled/>
            <w:calcOnExit w:val="0"/>
            <w:textInput>
              <w:default w:val="[functie vertegenwoordige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[functie vertegenwoordiger]</w:t>
      </w:r>
      <w:r w:rsidRPr="00D124C2">
        <w:rPr>
          <w:rFonts w:eastAsia="SimSun" w:cs="Tahoma"/>
          <w:lang w:eastAsia="zh-CN"/>
        </w:rPr>
        <w:fldChar w:fldCharType="end"/>
      </w:r>
      <w:r w:rsidRPr="00D124C2">
        <w:rPr>
          <w:rFonts w:eastAsia="SimSun" w:cs="Tahoma"/>
          <w:lang w:eastAsia="zh-CN"/>
        </w:rPr>
        <w:t>,</w:t>
      </w:r>
      <w:r w:rsidRPr="00D124C2">
        <w:rPr>
          <w:rFonts w:cs="Tahoma"/>
          <w:lang w:val="nl"/>
        </w:rPr>
        <w:t xml:space="preserve"> </w:t>
      </w:r>
      <w:r w:rsidR="00E25FBB" w:rsidRPr="00C23118">
        <w:rPr>
          <w:rFonts w:asciiTheme="majorHAnsi" w:hAnsiTheme="majorHAnsi" w:cstheme="majorHAnsi"/>
          <w:lang w:val="nl" w:eastAsia="nl-NL"/>
        </w:rPr>
        <w:t>hierna te noemen: “Opdrachtnemer</w:t>
      </w:r>
      <w:r w:rsidR="000B72B4" w:rsidRPr="00C23118">
        <w:rPr>
          <w:rFonts w:asciiTheme="majorHAnsi" w:hAnsiTheme="majorHAnsi" w:cstheme="majorHAnsi"/>
          <w:lang w:val="nl" w:eastAsia="nl-NL"/>
        </w:rPr>
        <w:t>”</w:t>
      </w:r>
      <w:r w:rsidR="00320076">
        <w:rPr>
          <w:rFonts w:asciiTheme="majorHAnsi" w:hAnsiTheme="majorHAnsi" w:cstheme="majorHAnsi"/>
          <w:lang w:val="nl" w:eastAsia="nl-NL"/>
        </w:rPr>
        <w:t>;</w:t>
      </w:r>
    </w:p>
    <w:p w14:paraId="0CB89111" w14:textId="77777777" w:rsidR="004E3D2A" w:rsidRPr="00C23118" w:rsidRDefault="004E3D2A" w:rsidP="00FC5B7B">
      <w:pPr>
        <w:suppressAutoHyphens/>
        <w:overflowPunct w:val="0"/>
        <w:autoSpaceDE w:val="0"/>
        <w:autoSpaceDN w:val="0"/>
        <w:adjustRightInd w:val="0"/>
        <w:spacing w:line="276" w:lineRule="auto"/>
        <w:ind w:left="705" w:right="-1" w:hanging="705"/>
        <w:jc w:val="both"/>
        <w:textAlignment w:val="baseline"/>
        <w:rPr>
          <w:rFonts w:asciiTheme="majorHAnsi" w:hAnsiTheme="majorHAnsi" w:cstheme="majorHAnsi"/>
          <w:lang w:val="nl" w:eastAsia="nl-NL"/>
        </w:rPr>
      </w:pPr>
    </w:p>
    <w:p w14:paraId="0CB89112" w14:textId="77777777" w:rsidR="00C23118" w:rsidRPr="00D124C2" w:rsidRDefault="00C23118" w:rsidP="00FC5B7B">
      <w:pPr>
        <w:pStyle w:val="Tekstzonderopmaak"/>
        <w:spacing w:line="276" w:lineRule="auto"/>
        <w:jc w:val="both"/>
        <w:rPr>
          <w:rFonts w:ascii="Tahoma" w:hAnsi="Tahoma" w:cs="Tahoma"/>
          <w:sz w:val="19"/>
          <w:szCs w:val="19"/>
        </w:rPr>
      </w:pPr>
      <w:r w:rsidRPr="00D124C2">
        <w:rPr>
          <w:rFonts w:ascii="Tahoma" w:hAnsi="Tahoma" w:cs="Tahoma"/>
          <w:sz w:val="19"/>
          <w:szCs w:val="19"/>
        </w:rPr>
        <w:t>Hierna tezamen aan te duiden als “Partijen”,</w:t>
      </w:r>
    </w:p>
    <w:p w14:paraId="0CB89113" w14:textId="77777777" w:rsidR="00E713D7" w:rsidRPr="00C23118" w:rsidRDefault="00E713D7"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lang w:eastAsia="nl-NL"/>
        </w:rPr>
      </w:pPr>
    </w:p>
    <w:p w14:paraId="0CB89114" w14:textId="77777777" w:rsidR="00E713D7" w:rsidRPr="00C23118" w:rsidRDefault="00E713D7"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b/>
          <w:lang w:val="nl" w:eastAsia="nl-NL"/>
        </w:rPr>
      </w:pPr>
      <w:r w:rsidRPr="00C23118">
        <w:rPr>
          <w:rFonts w:asciiTheme="majorHAnsi" w:hAnsiTheme="majorHAnsi" w:cstheme="majorHAnsi"/>
          <w:b/>
          <w:lang w:val="nl" w:eastAsia="nl-NL"/>
        </w:rPr>
        <w:t>OVERWEGENDE DAT:</w:t>
      </w:r>
    </w:p>
    <w:p w14:paraId="0CB89115" w14:textId="77777777" w:rsidR="00E713D7" w:rsidRPr="00C23118" w:rsidRDefault="00E713D7"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16" w14:textId="77777777" w:rsidR="000817DA" w:rsidRDefault="00EB3598" w:rsidP="00FC5B7B">
      <w:pPr>
        <w:pStyle w:val="Lijstalinea"/>
        <w:numPr>
          <w:ilvl w:val="0"/>
          <w:numId w:val="14"/>
        </w:numPr>
        <w:suppressAutoHyphens/>
        <w:overflowPunct w:val="0"/>
        <w:autoSpaceDE w:val="0"/>
        <w:autoSpaceDN w:val="0"/>
        <w:adjustRightInd w:val="0"/>
        <w:spacing w:line="276" w:lineRule="auto"/>
        <w:ind w:right="-1"/>
        <w:jc w:val="both"/>
        <w:textAlignment w:val="baseline"/>
        <w:rPr>
          <w:rFonts w:asciiTheme="majorHAnsi" w:hAnsiTheme="majorHAnsi" w:cstheme="majorHAnsi"/>
        </w:rPr>
      </w:pPr>
      <w:r w:rsidRPr="000817DA">
        <w:rPr>
          <w:rFonts w:asciiTheme="majorHAnsi" w:hAnsiTheme="majorHAnsi" w:cstheme="majorHAnsi"/>
          <w:lang w:val="nl" w:eastAsia="nl-NL"/>
        </w:rPr>
        <w:t xml:space="preserve">Opdrachtgever </w:t>
      </w:r>
      <w:r w:rsidR="00C938D2" w:rsidRPr="000817DA">
        <w:rPr>
          <w:rFonts w:asciiTheme="majorHAnsi" w:hAnsiTheme="majorHAnsi" w:cstheme="majorHAnsi"/>
          <w:lang w:val="nl" w:eastAsia="nl-NL"/>
        </w:rPr>
        <w:t xml:space="preserve">behoefte heeft aan </w:t>
      </w:r>
      <w:r w:rsidR="00FB17D1" w:rsidRPr="000817DA">
        <w:rPr>
          <w:rFonts w:asciiTheme="majorHAnsi" w:eastAsia="SimSun" w:hAnsiTheme="majorHAnsi" w:cstheme="majorHAnsi"/>
          <w:lang w:eastAsia="zh-CN"/>
        </w:rPr>
        <w:fldChar w:fldCharType="begin">
          <w:ffData>
            <w:name w:val=""/>
            <w:enabled/>
            <w:calcOnExit w:val="0"/>
            <w:textInput>
              <w:default w:val="[behoefteomschrijving]"/>
            </w:textInput>
          </w:ffData>
        </w:fldChar>
      </w:r>
      <w:r w:rsidR="00FB17D1" w:rsidRPr="000817DA">
        <w:rPr>
          <w:rFonts w:asciiTheme="majorHAnsi" w:eastAsia="SimSun" w:hAnsiTheme="majorHAnsi" w:cstheme="majorHAnsi"/>
          <w:lang w:eastAsia="zh-CN"/>
        </w:rPr>
        <w:instrText xml:space="preserve"> FORMTEXT </w:instrText>
      </w:r>
      <w:r w:rsidR="00FB17D1" w:rsidRPr="000817DA">
        <w:rPr>
          <w:rFonts w:asciiTheme="majorHAnsi" w:eastAsia="SimSun" w:hAnsiTheme="majorHAnsi" w:cstheme="majorHAnsi"/>
          <w:lang w:eastAsia="zh-CN"/>
        </w:rPr>
      </w:r>
      <w:r w:rsidR="00FB17D1" w:rsidRPr="000817DA">
        <w:rPr>
          <w:rFonts w:asciiTheme="majorHAnsi" w:eastAsia="SimSun" w:hAnsiTheme="majorHAnsi" w:cstheme="majorHAnsi"/>
          <w:lang w:eastAsia="zh-CN"/>
        </w:rPr>
        <w:fldChar w:fldCharType="separate"/>
      </w:r>
      <w:r w:rsidR="00FB17D1" w:rsidRPr="000817DA">
        <w:rPr>
          <w:rFonts w:asciiTheme="majorHAnsi" w:eastAsia="SimSun" w:hAnsiTheme="majorHAnsi" w:cstheme="majorHAnsi"/>
          <w:noProof/>
          <w:lang w:eastAsia="zh-CN"/>
        </w:rPr>
        <w:t>[behoefteomschrijving]</w:t>
      </w:r>
      <w:r w:rsidR="00FB17D1" w:rsidRPr="000817DA">
        <w:rPr>
          <w:rFonts w:asciiTheme="majorHAnsi" w:eastAsia="SimSun" w:hAnsiTheme="majorHAnsi" w:cstheme="majorHAnsi"/>
          <w:lang w:eastAsia="zh-CN"/>
        </w:rPr>
        <w:fldChar w:fldCharType="end"/>
      </w:r>
      <w:r w:rsidR="004E3D2A" w:rsidRPr="000817DA">
        <w:rPr>
          <w:rFonts w:asciiTheme="majorHAnsi" w:hAnsiTheme="majorHAnsi" w:cstheme="majorHAnsi"/>
        </w:rPr>
        <w:t>;</w:t>
      </w:r>
    </w:p>
    <w:p w14:paraId="0CB89117" w14:textId="77777777" w:rsidR="000817DA" w:rsidRDefault="00EB3598" w:rsidP="00FC5B7B">
      <w:pPr>
        <w:pStyle w:val="Lijstalinea"/>
        <w:numPr>
          <w:ilvl w:val="0"/>
          <w:numId w:val="14"/>
        </w:numPr>
        <w:suppressAutoHyphens/>
        <w:overflowPunct w:val="0"/>
        <w:autoSpaceDE w:val="0"/>
        <w:autoSpaceDN w:val="0"/>
        <w:adjustRightInd w:val="0"/>
        <w:spacing w:line="276" w:lineRule="auto"/>
        <w:ind w:right="-1"/>
        <w:jc w:val="both"/>
        <w:textAlignment w:val="baseline"/>
        <w:rPr>
          <w:rFonts w:asciiTheme="majorHAnsi" w:hAnsiTheme="majorHAnsi" w:cstheme="majorHAnsi"/>
        </w:rPr>
      </w:pPr>
      <w:r w:rsidRPr="000817DA">
        <w:rPr>
          <w:rFonts w:asciiTheme="majorHAnsi" w:hAnsiTheme="majorHAnsi" w:cstheme="majorHAnsi"/>
        </w:rPr>
        <w:t xml:space="preserve">Opdrachtnemer </w:t>
      </w:r>
      <w:r w:rsidR="000B72B4" w:rsidRPr="000817DA">
        <w:rPr>
          <w:rFonts w:asciiTheme="majorHAnsi" w:hAnsiTheme="majorHAnsi" w:cstheme="majorHAnsi"/>
        </w:rPr>
        <w:t xml:space="preserve">deze </w:t>
      </w:r>
      <w:r w:rsidR="00FB17D1" w:rsidRPr="000817DA">
        <w:rPr>
          <w:rFonts w:asciiTheme="majorHAnsi" w:eastAsia="SimSun" w:hAnsiTheme="majorHAnsi" w:cstheme="majorHAnsi"/>
          <w:lang w:eastAsia="zh-CN"/>
        </w:rPr>
        <w:fldChar w:fldCharType="begin">
          <w:ffData>
            <w:name w:val=""/>
            <w:enabled/>
            <w:calcOnExit w:val="0"/>
            <w:textInput>
              <w:default w:val="[behoefte]"/>
            </w:textInput>
          </w:ffData>
        </w:fldChar>
      </w:r>
      <w:r w:rsidR="00FB17D1" w:rsidRPr="000817DA">
        <w:rPr>
          <w:rFonts w:asciiTheme="majorHAnsi" w:eastAsia="SimSun" w:hAnsiTheme="majorHAnsi" w:cstheme="majorHAnsi"/>
          <w:lang w:eastAsia="zh-CN"/>
        </w:rPr>
        <w:instrText xml:space="preserve"> FORMTEXT </w:instrText>
      </w:r>
      <w:r w:rsidR="00FB17D1" w:rsidRPr="000817DA">
        <w:rPr>
          <w:rFonts w:asciiTheme="majorHAnsi" w:eastAsia="SimSun" w:hAnsiTheme="majorHAnsi" w:cstheme="majorHAnsi"/>
          <w:lang w:eastAsia="zh-CN"/>
        </w:rPr>
      </w:r>
      <w:r w:rsidR="00FB17D1" w:rsidRPr="000817DA">
        <w:rPr>
          <w:rFonts w:asciiTheme="majorHAnsi" w:eastAsia="SimSun" w:hAnsiTheme="majorHAnsi" w:cstheme="majorHAnsi"/>
          <w:lang w:eastAsia="zh-CN"/>
        </w:rPr>
        <w:fldChar w:fldCharType="separate"/>
      </w:r>
      <w:r w:rsidR="00FB17D1" w:rsidRPr="000817DA">
        <w:rPr>
          <w:rFonts w:asciiTheme="majorHAnsi" w:eastAsia="SimSun" w:hAnsiTheme="majorHAnsi" w:cstheme="majorHAnsi"/>
          <w:noProof/>
          <w:lang w:eastAsia="zh-CN"/>
        </w:rPr>
        <w:t>[behoefte]</w:t>
      </w:r>
      <w:r w:rsidR="00FB17D1" w:rsidRPr="000817DA">
        <w:rPr>
          <w:rFonts w:asciiTheme="majorHAnsi" w:eastAsia="SimSun" w:hAnsiTheme="majorHAnsi" w:cstheme="majorHAnsi"/>
          <w:lang w:eastAsia="zh-CN"/>
        </w:rPr>
        <w:fldChar w:fldCharType="end"/>
      </w:r>
      <w:r w:rsidR="000B72B4" w:rsidRPr="000817DA">
        <w:rPr>
          <w:rFonts w:asciiTheme="majorHAnsi" w:hAnsiTheme="majorHAnsi" w:cstheme="majorHAnsi"/>
        </w:rPr>
        <w:t xml:space="preserve"> </w:t>
      </w:r>
      <w:r w:rsidR="004E3D2A" w:rsidRPr="000817DA">
        <w:rPr>
          <w:rFonts w:asciiTheme="majorHAnsi" w:hAnsiTheme="majorHAnsi" w:cstheme="majorHAnsi"/>
        </w:rPr>
        <w:t>aanbiedt</w:t>
      </w:r>
      <w:r w:rsidR="000B72B4" w:rsidRPr="000817DA">
        <w:rPr>
          <w:rFonts w:asciiTheme="majorHAnsi" w:hAnsiTheme="majorHAnsi" w:cstheme="majorHAnsi"/>
        </w:rPr>
        <w:t xml:space="preserve"> in de vorm van diensten</w:t>
      </w:r>
      <w:r w:rsidR="004E3D2A" w:rsidRPr="000817DA">
        <w:rPr>
          <w:rFonts w:asciiTheme="majorHAnsi" w:hAnsiTheme="majorHAnsi" w:cstheme="majorHAnsi"/>
        </w:rPr>
        <w:t>;</w:t>
      </w:r>
    </w:p>
    <w:p w14:paraId="705AAEC3" w14:textId="77777777" w:rsidR="00AA1B7D" w:rsidRPr="00AA1B7D" w:rsidRDefault="00AA1B7D" w:rsidP="00AA1B7D">
      <w:pPr>
        <w:pStyle w:val="Lijstalinea"/>
        <w:numPr>
          <w:ilvl w:val="0"/>
          <w:numId w:val="14"/>
        </w:numPr>
        <w:rPr>
          <w:rFonts w:asciiTheme="majorHAnsi" w:hAnsiTheme="majorHAnsi" w:cstheme="majorHAnsi"/>
        </w:rPr>
      </w:pPr>
      <w:r w:rsidRPr="00AA1B7D">
        <w:rPr>
          <w:rFonts w:asciiTheme="majorHAnsi" w:hAnsiTheme="majorHAnsi" w:cstheme="majorHAnsi"/>
        </w:rPr>
        <w:t xml:space="preserve">Opdrachtgever een openbare Europese aanbesteding heeft aangekondigd op &lt;datum&gt; door middel van de publicatie van de aanbestedingsstukken met kenmerk &lt;tendernummer&gt; waarin de Opdracht is omschreven </w:t>
      </w:r>
      <w:r w:rsidRPr="00446F44">
        <w:rPr>
          <w:rFonts w:asciiTheme="majorHAnsi" w:hAnsiTheme="majorHAnsi" w:cstheme="majorHAnsi"/>
          <w:highlight w:val="lightGray"/>
        </w:rPr>
        <w:t>(‘de Opdracht’).</w:t>
      </w:r>
    </w:p>
    <w:p w14:paraId="1A312B87" w14:textId="77777777" w:rsidR="00705877" w:rsidRPr="00705877" w:rsidRDefault="00705877" w:rsidP="00705877">
      <w:pPr>
        <w:pStyle w:val="Lijstalinea"/>
        <w:numPr>
          <w:ilvl w:val="0"/>
          <w:numId w:val="14"/>
        </w:numPr>
        <w:rPr>
          <w:rFonts w:asciiTheme="majorHAnsi" w:hAnsiTheme="majorHAnsi" w:cstheme="majorHAnsi"/>
        </w:rPr>
      </w:pPr>
      <w:r w:rsidRPr="00705877">
        <w:rPr>
          <w:rFonts w:asciiTheme="majorHAnsi" w:hAnsiTheme="majorHAnsi" w:cstheme="majorHAnsi"/>
        </w:rPr>
        <w:t>Opdrachtnemer in dat kader op &lt;datum&gt; een Inschrijving heeft gedaan en met die Inschrijving (i) zich in staat en bereid heeft verklaard de Opdracht, vanaf &lt;datum&gt; uit te voeren en (ii) heeft verklaard voldoende op de hoogte te zijn van de werkzaamheden en de doelstelling van de Opdracht om deze succesvol te kunnen uitvoeren.</w:t>
      </w:r>
    </w:p>
    <w:p w14:paraId="3A731F36" w14:textId="77777777" w:rsidR="006E1B7B" w:rsidRPr="006E1B7B" w:rsidRDefault="006E1B7B" w:rsidP="006E1B7B">
      <w:pPr>
        <w:pStyle w:val="Lijstalinea"/>
        <w:numPr>
          <w:ilvl w:val="0"/>
          <w:numId w:val="14"/>
        </w:numPr>
        <w:rPr>
          <w:rFonts w:asciiTheme="majorHAnsi" w:hAnsiTheme="majorHAnsi" w:cstheme="majorHAnsi"/>
        </w:rPr>
      </w:pPr>
      <w:r w:rsidRPr="006E1B7B">
        <w:rPr>
          <w:rFonts w:asciiTheme="majorHAnsi" w:hAnsiTheme="majorHAnsi" w:cstheme="majorHAnsi"/>
        </w:rPr>
        <w:t xml:space="preserve">Opdrachtnemer de economisch meest voordelige Inschrijving (beste prijs- kwaliteitsverhouding (beste PKV) heeft gedaan en als gevolg daarvan Opdrachtgever de Opdracht </w:t>
      </w:r>
      <w:r w:rsidRPr="00446F44">
        <w:rPr>
          <w:rFonts w:asciiTheme="majorHAnsi" w:hAnsiTheme="majorHAnsi" w:cstheme="majorHAnsi"/>
          <w:highlight w:val="lightGray"/>
        </w:rPr>
        <w:t>&lt;onder andere</w:t>
      </w:r>
      <w:r w:rsidRPr="006E1B7B">
        <w:rPr>
          <w:rFonts w:asciiTheme="majorHAnsi" w:hAnsiTheme="majorHAnsi" w:cstheme="majorHAnsi"/>
        </w:rPr>
        <w:t>&gt; aan Opdrachtnemer heeft gegund.</w:t>
      </w:r>
    </w:p>
    <w:p w14:paraId="0CB89119" w14:textId="34FCF71A" w:rsidR="00E713D7" w:rsidRPr="000817DA" w:rsidRDefault="00E713D7" w:rsidP="00FC5B7B">
      <w:pPr>
        <w:pStyle w:val="Lijstalinea"/>
        <w:numPr>
          <w:ilvl w:val="0"/>
          <w:numId w:val="14"/>
        </w:numPr>
        <w:suppressAutoHyphens/>
        <w:overflowPunct w:val="0"/>
        <w:autoSpaceDE w:val="0"/>
        <w:autoSpaceDN w:val="0"/>
        <w:adjustRightInd w:val="0"/>
        <w:spacing w:line="276" w:lineRule="auto"/>
        <w:ind w:right="-1"/>
        <w:jc w:val="both"/>
        <w:textAlignment w:val="baseline"/>
        <w:rPr>
          <w:rFonts w:asciiTheme="majorHAnsi" w:hAnsiTheme="majorHAnsi" w:cstheme="majorHAnsi"/>
        </w:rPr>
      </w:pPr>
      <w:r w:rsidRPr="000817DA">
        <w:rPr>
          <w:rFonts w:asciiTheme="majorHAnsi" w:hAnsiTheme="majorHAnsi" w:cstheme="majorHAnsi"/>
          <w:lang w:val="nl" w:eastAsia="nl-NL"/>
        </w:rPr>
        <w:t xml:space="preserve">Partijen de daaruit voortvloeiende rechtsverhouding schriftelijk wensen vast te leggen in </w:t>
      </w:r>
      <w:r w:rsidR="002D1550" w:rsidRPr="000817DA">
        <w:rPr>
          <w:rFonts w:asciiTheme="majorHAnsi" w:hAnsiTheme="majorHAnsi" w:cstheme="majorHAnsi"/>
          <w:lang w:val="nl" w:eastAsia="nl-NL"/>
        </w:rPr>
        <w:t xml:space="preserve">de onderhavige </w:t>
      </w:r>
      <w:r w:rsidR="00CD4B93" w:rsidRPr="000817DA">
        <w:rPr>
          <w:rFonts w:asciiTheme="majorHAnsi" w:hAnsiTheme="majorHAnsi" w:cstheme="majorHAnsi"/>
          <w:lang w:val="nl" w:eastAsia="nl-NL"/>
        </w:rPr>
        <w:t>O</w:t>
      </w:r>
      <w:r w:rsidR="00495274" w:rsidRPr="000817DA">
        <w:rPr>
          <w:rFonts w:asciiTheme="majorHAnsi" w:hAnsiTheme="majorHAnsi" w:cstheme="majorHAnsi"/>
          <w:lang w:val="nl" w:eastAsia="nl-NL"/>
        </w:rPr>
        <w:t>vereenkomst</w:t>
      </w:r>
      <w:r w:rsidR="003A66BF">
        <w:rPr>
          <w:rFonts w:asciiTheme="majorHAnsi" w:hAnsiTheme="majorHAnsi" w:cstheme="majorHAnsi"/>
          <w:lang w:val="nl" w:eastAsia="nl-NL"/>
        </w:rPr>
        <w:t>.</w:t>
      </w:r>
    </w:p>
    <w:p w14:paraId="0CB8911A" w14:textId="77777777" w:rsidR="00E713D7" w:rsidRPr="00C23118" w:rsidRDefault="00E713D7" w:rsidP="00FC5B7B">
      <w:pPr>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p>
    <w:p w14:paraId="0CB8911B" w14:textId="67A07EC7" w:rsidR="00E713D7" w:rsidRPr="00C23118" w:rsidRDefault="00E713D7"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b/>
          <w:lang w:val="nl" w:eastAsia="nl-NL"/>
        </w:rPr>
      </w:pPr>
      <w:r w:rsidRPr="00C23118">
        <w:rPr>
          <w:rFonts w:asciiTheme="majorHAnsi" w:hAnsiTheme="majorHAnsi" w:cstheme="majorHAnsi"/>
          <w:b/>
          <w:lang w:val="nl" w:eastAsia="nl-NL"/>
        </w:rPr>
        <w:t>KOMEN OVEREEN:</w:t>
      </w:r>
    </w:p>
    <w:p w14:paraId="0CB8911C" w14:textId="77777777" w:rsidR="00E713D7" w:rsidRDefault="00E713D7"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1D" w14:textId="77777777" w:rsidR="000817DA" w:rsidRPr="00D124C2" w:rsidRDefault="000817DA" w:rsidP="00FC5B7B">
      <w:pPr>
        <w:pStyle w:val="Tekstzonderopmaak"/>
        <w:keepNext/>
        <w:spacing w:line="276" w:lineRule="auto"/>
        <w:jc w:val="both"/>
        <w:rPr>
          <w:rFonts w:ascii="Tahoma" w:hAnsi="Tahoma" w:cs="Tahoma"/>
          <w:b/>
          <w:sz w:val="19"/>
          <w:szCs w:val="19"/>
        </w:rPr>
      </w:pPr>
      <w:r w:rsidRPr="00D124C2">
        <w:rPr>
          <w:rFonts w:ascii="Tahoma" w:hAnsi="Tahoma" w:cs="Tahoma"/>
          <w:b/>
          <w:sz w:val="19"/>
          <w:szCs w:val="19"/>
        </w:rPr>
        <w:t>1. BEGRIPPEN</w:t>
      </w:r>
    </w:p>
    <w:p w14:paraId="0CB8911E" w14:textId="77777777" w:rsidR="000817DA" w:rsidRPr="00D124C2" w:rsidRDefault="000817DA" w:rsidP="00FC5B7B">
      <w:pPr>
        <w:pStyle w:val="Tekstzonderopmaak"/>
        <w:keepNext/>
        <w:spacing w:line="276" w:lineRule="auto"/>
        <w:jc w:val="both"/>
        <w:rPr>
          <w:rFonts w:ascii="Tahoma" w:hAnsi="Tahoma" w:cs="Tahoma"/>
          <w:sz w:val="19"/>
          <w:szCs w:val="19"/>
        </w:rPr>
      </w:pPr>
    </w:p>
    <w:p w14:paraId="0CB8911F" w14:textId="0C05B202" w:rsidR="000817DA" w:rsidRDefault="27B33AED" w:rsidP="00FC5B7B">
      <w:pPr>
        <w:pStyle w:val="Default"/>
        <w:keepNext/>
        <w:spacing w:line="276" w:lineRule="auto"/>
        <w:jc w:val="both"/>
        <w:rPr>
          <w:rFonts w:asciiTheme="majorHAnsi" w:hAnsiTheme="majorHAnsi" w:cstheme="majorBidi"/>
          <w:sz w:val="19"/>
          <w:szCs w:val="19"/>
        </w:rPr>
      </w:pPr>
      <w:r w:rsidRPr="27B33AED">
        <w:rPr>
          <w:rFonts w:ascii="Tahoma" w:hAnsi="Tahoma" w:cs="Tahoma"/>
          <w:sz w:val="19"/>
          <w:szCs w:val="19"/>
          <w:lang w:val="nl"/>
        </w:rPr>
        <w:t xml:space="preserve">In deze Overeenkomst wordt een aantal begrippen met een beginhoofdletter gebruikt. Aan deze begrippen komt de betekenis toe die hieraan wordt gegeven in artikel 1 van de </w:t>
      </w:r>
      <w:del w:id="0" w:author="Auteur">
        <w:r w:rsidR="000C2F35" w:rsidRPr="000C2F35" w:rsidDel="00B8105C">
          <w:rPr>
            <w:rFonts w:asciiTheme="majorHAnsi" w:hAnsiTheme="majorHAnsi" w:cstheme="majorBidi"/>
            <w:sz w:val="19"/>
            <w:szCs w:val="19"/>
          </w:rPr>
          <w:delText xml:space="preserve">Algemene </w:delText>
        </w:r>
        <w:r w:rsidR="003237AF" w:rsidDel="00B8105C">
          <w:rPr>
            <w:rFonts w:asciiTheme="majorHAnsi" w:hAnsiTheme="majorHAnsi" w:cstheme="majorBidi"/>
            <w:sz w:val="19"/>
            <w:szCs w:val="19"/>
          </w:rPr>
          <w:delText>inkoop</w:delText>
        </w:r>
        <w:r w:rsidR="000C2F35" w:rsidRPr="000C2F35" w:rsidDel="00B8105C">
          <w:rPr>
            <w:rFonts w:asciiTheme="majorHAnsi" w:hAnsiTheme="majorHAnsi" w:cstheme="majorBidi"/>
            <w:sz w:val="19"/>
            <w:szCs w:val="19"/>
          </w:rPr>
          <w:delText xml:space="preserve">voorwaarden diensten SBB </w:delText>
        </w:r>
        <w:r w:rsidR="003237AF" w:rsidDel="00B8105C">
          <w:rPr>
            <w:rFonts w:asciiTheme="majorHAnsi" w:hAnsiTheme="majorHAnsi" w:cstheme="majorBidi"/>
            <w:sz w:val="19"/>
            <w:szCs w:val="19"/>
          </w:rPr>
          <w:delText>2020</w:delText>
        </w:r>
      </w:del>
      <w:ins w:id="1" w:author="Auteur">
        <w:r w:rsidR="00B8105C">
          <w:rPr>
            <w:rFonts w:asciiTheme="majorHAnsi" w:hAnsiTheme="majorHAnsi" w:cstheme="majorBidi"/>
            <w:sz w:val="19"/>
            <w:szCs w:val="19"/>
          </w:rPr>
          <w:t>ARBIT 2018</w:t>
        </w:r>
      </w:ins>
      <w:r w:rsidRPr="27B33AED">
        <w:rPr>
          <w:rFonts w:asciiTheme="majorHAnsi" w:hAnsiTheme="majorHAnsi" w:cstheme="majorBidi"/>
          <w:sz w:val="19"/>
          <w:szCs w:val="19"/>
        </w:rPr>
        <w:t>.</w:t>
      </w:r>
    </w:p>
    <w:p w14:paraId="62E65824" w14:textId="77777777" w:rsidR="000B7066" w:rsidRPr="00C23118" w:rsidRDefault="000B7066" w:rsidP="00FC5B7B">
      <w:pPr>
        <w:suppressAutoHyphens/>
        <w:overflowPunct w:val="0"/>
        <w:autoSpaceDE w:val="0"/>
        <w:autoSpaceDN w:val="0"/>
        <w:adjustRightInd w:val="0"/>
        <w:spacing w:line="276" w:lineRule="auto"/>
        <w:ind w:right="-1"/>
        <w:jc w:val="both"/>
        <w:textAlignment w:val="baseline"/>
        <w:rPr>
          <w:rFonts w:asciiTheme="majorHAnsi" w:hAnsiTheme="majorHAnsi" w:cstheme="majorHAnsi"/>
          <w:lang w:eastAsia="nl-NL"/>
        </w:rPr>
      </w:pPr>
    </w:p>
    <w:p w14:paraId="0CB89121" w14:textId="77777777" w:rsidR="002431E6" w:rsidRPr="00D124C2" w:rsidRDefault="002431E6" w:rsidP="00FC5B7B">
      <w:pPr>
        <w:keepNext/>
        <w:spacing w:line="276" w:lineRule="auto"/>
        <w:jc w:val="both"/>
        <w:rPr>
          <w:rFonts w:cs="Tahoma"/>
          <w:b/>
        </w:rPr>
      </w:pPr>
      <w:r w:rsidRPr="00D124C2">
        <w:rPr>
          <w:rFonts w:cs="Tahoma"/>
          <w:b/>
        </w:rPr>
        <w:t>2. VOORWERP VAN DE OVEREENKOMST</w:t>
      </w:r>
    </w:p>
    <w:p w14:paraId="0CB89122" w14:textId="77777777" w:rsidR="00C03DDC" w:rsidRPr="00C23118" w:rsidRDefault="00C03DDC" w:rsidP="00FC5B7B">
      <w:pPr>
        <w:keepNext/>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23" w14:textId="79ACD718" w:rsidR="003F7A8C" w:rsidRDefault="00344593" w:rsidP="00FC5B7B">
      <w:pPr>
        <w:keepNext/>
        <w:suppressAutoHyphens/>
        <w:overflowPunct w:val="0"/>
        <w:autoSpaceDE w:val="0"/>
        <w:autoSpaceDN w:val="0"/>
        <w:adjustRightInd w:val="0"/>
        <w:spacing w:line="276" w:lineRule="auto"/>
        <w:ind w:left="709" w:right="-1" w:hanging="709"/>
        <w:jc w:val="both"/>
        <w:textAlignment w:val="baseline"/>
        <w:rPr>
          <w:rFonts w:asciiTheme="majorHAnsi" w:hAnsiTheme="majorHAnsi" w:cstheme="majorHAnsi"/>
          <w:lang w:val="nl" w:eastAsia="nl-NL"/>
        </w:rPr>
      </w:pPr>
      <w:r>
        <w:rPr>
          <w:rFonts w:asciiTheme="majorHAnsi" w:hAnsiTheme="majorHAnsi" w:cstheme="majorHAnsi"/>
          <w:lang w:val="nl" w:eastAsia="nl-NL"/>
        </w:rPr>
        <w:t>2</w:t>
      </w:r>
      <w:r w:rsidR="00C03DDC" w:rsidRPr="00C23118">
        <w:rPr>
          <w:rFonts w:asciiTheme="majorHAnsi" w:hAnsiTheme="majorHAnsi" w:cstheme="majorHAnsi"/>
          <w:lang w:val="nl" w:eastAsia="nl-NL"/>
        </w:rPr>
        <w:t>.1</w:t>
      </w:r>
      <w:r w:rsidR="00C03DDC" w:rsidRPr="00C23118">
        <w:rPr>
          <w:rFonts w:asciiTheme="majorHAnsi" w:hAnsiTheme="majorHAnsi" w:cstheme="majorHAnsi"/>
          <w:lang w:val="nl" w:eastAsia="nl-NL"/>
        </w:rPr>
        <w:tab/>
      </w:r>
      <w:r w:rsidR="00F672BD" w:rsidRPr="00F672BD">
        <w:rPr>
          <w:rFonts w:asciiTheme="majorHAnsi" w:hAnsiTheme="majorHAnsi" w:cstheme="majorHAnsi"/>
          <w:lang w:val="nl" w:eastAsia="nl-NL"/>
        </w:rPr>
        <w:t xml:space="preserve">Opdrachtnemer zal </w:t>
      </w:r>
      <w:r w:rsidR="00F672BD" w:rsidRPr="00F672BD">
        <w:rPr>
          <w:rFonts w:asciiTheme="majorHAnsi" w:hAnsiTheme="majorHAnsi" w:cstheme="majorHAnsi"/>
          <w:highlight w:val="lightGray"/>
          <w:lang w:val="nl" w:eastAsia="nl-NL"/>
        </w:rPr>
        <w:t>&lt;omschrijving van de opdracht/te verrichten prestatie&gt;</w:t>
      </w:r>
      <w:r w:rsidR="00F672BD" w:rsidRPr="00F672BD">
        <w:rPr>
          <w:rFonts w:asciiTheme="majorHAnsi" w:hAnsiTheme="majorHAnsi" w:cstheme="majorHAnsi"/>
          <w:lang w:val="nl" w:eastAsia="nl-NL"/>
        </w:rPr>
        <w:t xml:space="preserve"> verrichten zoals omschreven in de aanbestedingsstukken. Voor de volledigheid zijn de aanbestedingsstukken als Bijlage </w:t>
      </w:r>
      <w:r w:rsidR="00F672BD" w:rsidRPr="00F672BD">
        <w:rPr>
          <w:rFonts w:asciiTheme="majorHAnsi" w:hAnsiTheme="majorHAnsi" w:cstheme="majorHAnsi"/>
          <w:highlight w:val="lightGray"/>
          <w:lang w:val="nl" w:eastAsia="nl-NL"/>
        </w:rPr>
        <w:t>&lt;nr&gt;</w:t>
      </w:r>
      <w:r w:rsidR="00F672BD" w:rsidRPr="00F672BD">
        <w:rPr>
          <w:rFonts w:asciiTheme="majorHAnsi" w:hAnsiTheme="majorHAnsi" w:cstheme="majorHAnsi"/>
          <w:lang w:val="nl" w:eastAsia="nl-NL"/>
        </w:rPr>
        <w:t xml:space="preserve"> aan deze </w:t>
      </w:r>
      <w:r w:rsidR="00F672BD">
        <w:rPr>
          <w:rFonts w:asciiTheme="majorHAnsi" w:hAnsiTheme="majorHAnsi" w:cstheme="majorHAnsi"/>
          <w:lang w:val="nl" w:eastAsia="nl-NL"/>
        </w:rPr>
        <w:t>O</w:t>
      </w:r>
      <w:r w:rsidR="00F672BD" w:rsidRPr="00F672BD">
        <w:rPr>
          <w:rFonts w:asciiTheme="majorHAnsi" w:hAnsiTheme="majorHAnsi" w:cstheme="majorHAnsi"/>
          <w:lang w:val="nl" w:eastAsia="nl-NL"/>
        </w:rPr>
        <w:t>vereenkomst gehecht</w:t>
      </w:r>
      <w:r>
        <w:rPr>
          <w:rFonts w:asciiTheme="majorHAnsi" w:hAnsiTheme="majorHAnsi" w:cstheme="majorHAnsi"/>
          <w:lang w:val="nl" w:eastAsia="nl-NL"/>
        </w:rPr>
        <w:t>.</w:t>
      </w:r>
    </w:p>
    <w:p w14:paraId="0CB89124" w14:textId="77777777" w:rsidR="00344593" w:rsidRDefault="00344593" w:rsidP="00FC5B7B">
      <w:pPr>
        <w:suppressAutoHyphens/>
        <w:overflowPunct w:val="0"/>
        <w:autoSpaceDE w:val="0"/>
        <w:autoSpaceDN w:val="0"/>
        <w:adjustRightInd w:val="0"/>
        <w:spacing w:line="276" w:lineRule="auto"/>
        <w:ind w:left="709" w:right="-1" w:hanging="709"/>
        <w:jc w:val="both"/>
        <w:textAlignment w:val="baseline"/>
        <w:rPr>
          <w:rFonts w:asciiTheme="majorHAnsi" w:hAnsiTheme="majorHAnsi" w:cstheme="majorHAnsi"/>
          <w:lang w:val="nl" w:eastAsia="nl-NL"/>
        </w:rPr>
      </w:pPr>
    </w:p>
    <w:p w14:paraId="0CB89125" w14:textId="77777777" w:rsidR="00344593" w:rsidRDefault="00344593" w:rsidP="00FC5B7B">
      <w:pPr>
        <w:suppressAutoHyphens/>
        <w:overflowPunct w:val="0"/>
        <w:autoSpaceDE w:val="0"/>
        <w:autoSpaceDN w:val="0"/>
        <w:adjustRightInd w:val="0"/>
        <w:spacing w:line="276" w:lineRule="auto"/>
        <w:ind w:left="709" w:right="-1" w:hanging="4"/>
        <w:jc w:val="both"/>
        <w:textAlignment w:val="baseline"/>
        <w:rPr>
          <w:rFonts w:asciiTheme="majorHAnsi" w:hAnsiTheme="majorHAnsi" w:cstheme="majorHAnsi"/>
          <w:lang w:val="nl" w:eastAsia="nl-NL"/>
        </w:rPr>
      </w:pPr>
      <w:r>
        <w:rPr>
          <w:rFonts w:asciiTheme="majorHAnsi" w:hAnsiTheme="majorHAnsi" w:cstheme="majorHAnsi"/>
          <w:lang w:val="nl" w:eastAsia="nl-NL"/>
        </w:rPr>
        <w:t xml:space="preserve">Hierna te noemen: </w:t>
      </w:r>
      <w:r>
        <w:rPr>
          <w:rFonts w:asciiTheme="majorHAnsi" w:eastAsia="SimSun" w:hAnsiTheme="majorHAnsi" w:cstheme="majorHAnsi"/>
          <w:lang w:eastAsia="zh-CN"/>
        </w:rPr>
        <w:fldChar w:fldCharType="begin">
          <w:ffData>
            <w:name w:val=""/>
            <w:enabled/>
            <w:calcOnExit w:val="0"/>
            <w:textInput>
              <w:default w:val="[de dienst]"/>
            </w:textInput>
          </w:ffData>
        </w:fldChar>
      </w:r>
      <w:r>
        <w:rPr>
          <w:rFonts w:asciiTheme="majorHAnsi" w:eastAsia="SimSun" w:hAnsiTheme="majorHAnsi" w:cstheme="majorHAnsi"/>
          <w:lang w:eastAsia="zh-CN"/>
        </w:rPr>
        <w:instrText xml:space="preserve"> FORMTEXT </w:instrText>
      </w:r>
      <w:r>
        <w:rPr>
          <w:rFonts w:asciiTheme="majorHAnsi" w:eastAsia="SimSun" w:hAnsiTheme="majorHAnsi" w:cstheme="majorHAnsi"/>
          <w:lang w:eastAsia="zh-CN"/>
        </w:rPr>
      </w:r>
      <w:r>
        <w:rPr>
          <w:rFonts w:asciiTheme="majorHAnsi" w:eastAsia="SimSun" w:hAnsiTheme="majorHAnsi" w:cstheme="majorHAnsi"/>
          <w:lang w:eastAsia="zh-CN"/>
        </w:rPr>
        <w:fldChar w:fldCharType="separate"/>
      </w:r>
      <w:r>
        <w:rPr>
          <w:rFonts w:asciiTheme="majorHAnsi" w:eastAsia="SimSun" w:hAnsiTheme="majorHAnsi" w:cstheme="majorHAnsi"/>
          <w:noProof/>
          <w:lang w:eastAsia="zh-CN"/>
        </w:rPr>
        <w:t>[de dienst]</w:t>
      </w:r>
      <w:r>
        <w:rPr>
          <w:rFonts w:asciiTheme="majorHAnsi" w:eastAsia="SimSun" w:hAnsiTheme="majorHAnsi" w:cstheme="majorHAnsi"/>
          <w:lang w:eastAsia="zh-CN"/>
        </w:rPr>
        <w:fldChar w:fldCharType="end"/>
      </w:r>
      <w:r>
        <w:rPr>
          <w:rFonts w:asciiTheme="majorHAnsi" w:hAnsiTheme="majorHAnsi" w:cstheme="majorHAnsi"/>
          <w:lang w:val="nl" w:eastAsia="nl-NL"/>
        </w:rPr>
        <w:t xml:space="preserve">. </w:t>
      </w:r>
    </w:p>
    <w:p w14:paraId="0CB89126" w14:textId="77777777" w:rsidR="00344593" w:rsidRDefault="00344593" w:rsidP="00FC5B7B">
      <w:pPr>
        <w:suppressAutoHyphens/>
        <w:overflowPunct w:val="0"/>
        <w:autoSpaceDE w:val="0"/>
        <w:autoSpaceDN w:val="0"/>
        <w:adjustRightInd w:val="0"/>
        <w:spacing w:line="276" w:lineRule="auto"/>
        <w:ind w:left="709" w:right="-1" w:hanging="709"/>
        <w:jc w:val="both"/>
        <w:textAlignment w:val="baseline"/>
        <w:rPr>
          <w:rFonts w:asciiTheme="majorHAnsi" w:hAnsiTheme="majorHAnsi" w:cstheme="majorHAnsi"/>
          <w:lang w:val="nl" w:eastAsia="nl-NL"/>
        </w:rPr>
      </w:pPr>
    </w:p>
    <w:p w14:paraId="0CB89127" w14:textId="40FB18A9" w:rsidR="00344593" w:rsidRPr="00D124C2" w:rsidRDefault="00344593" w:rsidP="00FC5B7B">
      <w:pPr>
        <w:spacing w:line="276" w:lineRule="auto"/>
        <w:ind w:left="705" w:hanging="705"/>
        <w:contextualSpacing/>
        <w:jc w:val="both"/>
        <w:rPr>
          <w:rFonts w:cs="Tahoma"/>
          <w:lang w:val="nl"/>
        </w:rPr>
      </w:pPr>
      <w:r w:rsidRPr="00D124C2">
        <w:rPr>
          <w:rFonts w:cs="Tahoma"/>
          <w:lang w:val="nl"/>
        </w:rPr>
        <w:t>2.2</w:t>
      </w:r>
      <w:r w:rsidRPr="00D124C2">
        <w:rPr>
          <w:rFonts w:cs="Tahoma"/>
          <w:lang w:val="nl"/>
        </w:rPr>
        <w:tab/>
      </w:r>
      <w:r w:rsidRPr="00532453">
        <w:rPr>
          <w:rFonts w:cs="Tahoma"/>
          <w:lang w:val="nl"/>
        </w:rPr>
        <w:t>Opdrachtnemer</w:t>
      </w:r>
      <w:r>
        <w:rPr>
          <w:rFonts w:cs="Tahoma"/>
          <w:lang w:val="nl"/>
        </w:rPr>
        <w:t xml:space="preserve"> </w:t>
      </w:r>
      <w:r w:rsidRPr="00D124C2">
        <w:rPr>
          <w:rFonts w:cs="Tahoma"/>
          <w:lang w:val="nl"/>
        </w:rPr>
        <w:t xml:space="preserve">verplicht zich bij het tekenen van deze </w:t>
      </w:r>
      <w:r w:rsidR="00A510A6">
        <w:rPr>
          <w:rFonts w:cs="Tahoma"/>
          <w:lang w:val="nl"/>
        </w:rPr>
        <w:t>O</w:t>
      </w:r>
      <w:r w:rsidRPr="00D124C2">
        <w:rPr>
          <w:rFonts w:cs="Tahoma"/>
        </w:rPr>
        <w:t>vereenkomst</w:t>
      </w:r>
      <w:r w:rsidRPr="00D124C2">
        <w:rPr>
          <w:rFonts w:cs="Tahoma"/>
          <w:lang w:val="nl"/>
        </w:rPr>
        <w:t xml:space="preserve"> tot</w:t>
      </w:r>
      <w:r w:rsidR="000666AF">
        <w:rPr>
          <w:rFonts w:cs="Tahoma"/>
          <w:lang w:val="nl"/>
        </w:rPr>
        <w:t xml:space="preserve"> het verrichten van de dienstverlening</w:t>
      </w:r>
      <w:r w:rsidRPr="00D124C2">
        <w:rPr>
          <w:rFonts w:cs="Tahoma"/>
          <w:lang w:val="nl"/>
        </w:rPr>
        <w:t xml:space="preserve">, overeenkomstig de op basis van de door </w:t>
      </w:r>
      <w:r w:rsidR="000666AF">
        <w:rPr>
          <w:rFonts w:cs="Tahoma"/>
          <w:lang w:val="nl"/>
        </w:rPr>
        <w:t>Opdrachtnemer</w:t>
      </w:r>
      <w:r w:rsidRPr="00D124C2">
        <w:rPr>
          <w:rFonts w:cs="Tahoma"/>
          <w:lang w:val="nl"/>
        </w:rPr>
        <w:t xml:space="preserve"> uitgebrachte </w:t>
      </w:r>
      <w:r w:rsidR="00BA3F33">
        <w:rPr>
          <w:rFonts w:cs="Tahoma"/>
          <w:lang w:val="nl"/>
        </w:rPr>
        <w:t>Inschrijving</w:t>
      </w:r>
      <w:r w:rsidRPr="00D124C2">
        <w:rPr>
          <w:rFonts w:cs="Tahoma"/>
          <w:lang w:val="nl"/>
        </w:rPr>
        <w:t>, tenzij in deze Overeenkomst anders is bepaald.</w:t>
      </w:r>
    </w:p>
    <w:p w14:paraId="0CB89128" w14:textId="77777777" w:rsidR="003F7A8C" w:rsidRPr="00C23118" w:rsidRDefault="003F7A8C" w:rsidP="00FC5B7B">
      <w:pPr>
        <w:suppressAutoHyphens/>
        <w:overflowPunct w:val="0"/>
        <w:autoSpaceDE w:val="0"/>
        <w:autoSpaceDN w:val="0"/>
        <w:adjustRightInd w:val="0"/>
        <w:spacing w:line="276" w:lineRule="auto"/>
        <w:ind w:left="709" w:right="-1" w:hanging="709"/>
        <w:jc w:val="both"/>
        <w:textAlignment w:val="baseline"/>
        <w:rPr>
          <w:rFonts w:asciiTheme="majorHAnsi" w:hAnsiTheme="majorHAnsi" w:cstheme="majorHAnsi"/>
          <w:lang w:val="nl" w:eastAsia="nl-NL"/>
        </w:rPr>
      </w:pPr>
    </w:p>
    <w:p w14:paraId="0CB89129" w14:textId="30226C2C" w:rsidR="00077383" w:rsidRPr="00D124C2" w:rsidRDefault="00077383" w:rsidP="00FC5B7B">
      <w:pPr>
        <w:pStyle w:val="Tekstzonderopmaak"/>
        <w:keepNext/>
        <w:spacing w:line="276" w:lineRule="auto"/>
        <w:jc w:val="both"/>
        <w:rPr>
          <w:rFonts w:ascii="Tahoma" w:hAnsi="Tahoma" w:cs="Tahoma"/>
          <w:b/>
          <w:sz w:val="19"/>
          <w:szCs w:val="19"/>
        </w:rPr>
      </w:pPr>
      <w:r w:rsidRPr="00D124C2">
        <w:rPr>
          <w:rFonts w:ascii="Tahoma" w:hAnsi="Tahoma" w:cs="Tahoma"/>
          <w:b/>
          <w:sz w:val="19"/>
          <w:szCs w:val="19"/>
        </w:rPr>
        <w:lastRenderedPageBreak/>
        <w:t>3. VAN TOEPASSING ZIJNDE VOORWAARDEN</w:t>
      </w:r>
    </w:p>
    <w:p w14:paraId="0CB8912A" w14:textId="77777777" w:rsidR="00077383" w:rsidRPr="00D124C2" w:rsidRDefault="00077383" w:rsidP="00FC5B7B">
      <w:pPr>
        <w:keepNext/>
        <w:spacing w:line="276" w:lineRule="auto"/>
        <w:jc w:val="both"/>
        <w:rPr>
          <w:rFonts w:cs="Tahoma"/>
        </w:rPr>
      </w:pPr>
    </w:p>
    <w:p w14:paraId="0CB8912B" w14:textId="138E296C" w:rsidR="00077383" w:rsidRPr="00D124C2" w:rsidRDefault="00077383" w:rsidP="00FC5B7B">
      <w:pPr>
        <w:pStyle w:val="Tekstzonderopmaak"/>
        <w:keepNext/>
        <w:spacing w:line="276" w:lineRule="auto"/>
        <w:ind w:left="708" w:hanging="708"/>
        <w:jc w:val="both"/>
        <w:rPr>
          <w:rFonts w:ascii="Tahoma" w:hAnsi="Tahoma" w:cs="Tahoma"/>
          <w:sz w:val="19"/>
          <w:szCs w:val="19"/>
        </w:rPr>
      </w:pPr>
      <w:r w:rsidRPr="00D124C2">
        <w:rPr>
          <w:rFonts w:ascii="Tahoma" w:hAnsi="Tahoma" w:cs="Tahoma"/>
          <w:sz w:val="19"/>
          <w:szCs w:val="19"/>
        </w:rPr>
        <w:t>3.1</w:t>
      </w:r>
      <w:r w:rsidRPr="00D124C2">
        <w:rPr>
          <w:rFonts w:ascii="Tahoma" w:hAnsi="Tahoma" w:cs="Tahoma"/>
          <w:sz w:val="19"/>
          <w:szCs w:val="19"/>
        </w:rPr>
        <w:tab/>
        <w:t xml:space="preserve">Op deze Overeenkomst zijn uitsluitend van toepassing </w:t>
      </w:r>
      <w:r w:rsidRPr="005B3386">
        <w:rPr>
          <w:rFonts w:ascii="Tahoma" w:hAnsi="Tahoma" w:cs="Tahoma"/>
          <w:sz w:val="19"/>
          <w:szCs w:val="19"/>
        </w:rPr>
        <w:t xml:space="preserve">de </w:t>
      </w:r>
      <w:del w:id="2" w:author="Auteur">
        <w:r w:rsidR="00240A0D" w:rsidRPr="00240A0D" w:rsidDel="003573DB">
          <w:rPr>
            <w:rFonts w:ascii="Tahoma" w:hAnsi="Tahoma" w:cs="Tahoma"/>
            <w:sz w:val="19"/>
            <w:szCs w:val="19"/>
          </w:rPr>
          <w:delText xml:space="preserve">Algemene </w:delText>
        </w:r>
        <w:r w:rsidR="00777CF9" w:rsidDel="003573DB">
          <w:rPr>
            <w:rFonts w:ascii="Tahoma" w:hAnsi="Tahoma" w:cs="Tahoma"/>
            <w:sz w:val="19"/>
            <w:szCs w:val="19"/>
          </w:rPr>
          <w:delText>inkoop</w:delText>
        </w:r>
        <w:r w:rsidR="00240A0D" w:rsidRPr="00240A0D" w:rsidDel="003573DB">
          <w:rPr>
            <w:rFonts w:ascii="Tahoma" w:hAnsi="Tahoma" w:cs="Tahoma"/>
            <w:sz w:val="19"/>
            <w:szCs w:val="19"/>
          </w:rPr>
          <w:delText>voorwaarden diensten</w:delText>
        </w:r>
      </w:del>
      <w:ins w:id="3" w:author="Auteur">
        <w:r w:rsidR="003573DB">
          <w:rPr>
            <w:rFonts w:ascii="Tahoma" w:hAnsi="Tahoma" w:cs="Tahoma"/>
            <w:sz w:val="19"/>
            <w:szCs w:val="19"/>
          </w:rPr>
          <w:t>ARBIT 2018</w:t>
        </w:r>
      </w:ins>
      <w:del w:id="4" w:author="Auteur">
        <w:r w:rsidR="00240A0D" w:rsidRPr="00240A0D" w:rsidDel="003573DB">
          <w:rPr>
            <w:rFonts w:ascii="Tahoma" w:hAnsi="Tahoma" w:cs="Tahoma"/>
            <w:sz w:val="19"/>
            <w:szCs w:val="19"/>
          </w:rPr>
          <w:delText xml:space="preserve"> SBB </w:delText>
        </w:r>
        <w:r w:rsidR="00777CF9" w:rsidDel="003573DB">
          <w:rPr>
            <w:rFonts w:ascii="Tahoma" w:hAnsi="Tahoma" w:cs="Tahoma"/>
            <w:sz w:val="19"/>
            <w:szCs w:val="19"/>
          </w:rPr>
          <w:delText>2020</w:delText>
        </w:r>
      </w:del>
      <w:r w:rsidRPr="27B33AED">
        <w:rPr>
          <w:rFonts w:asciiTheme="majorHAnsi" w:hAnsiTheme="majorHAnsi" w:cstheme="majorBidi"/>
          <w:sz w:val="19"/>
          <w:szCs w:val="19"/>
        </w:rPr>
        <w:t xml:space="preserve">, </w:t>
      </w:r>
      <w:r w:rsidRPr="00D124C2">
        <w:rPr>
          <w:rFonts w:ascii="Tahoma" w:hAnsi="Tahoma" w:cs="Tahoma"/>
          <w:sz w:val="19"/>
          <w:szCs w:val="19"/>
        </w:rPr>
        <w:t>voor zover daarvan in deze Overeenkomst niet wordt afgeweken.</w:t>
      </w:r>
    </w:p>
    <w:p w14:paraId="0CB8912C" w14:textId="77777777" w:rsidR="00077383" w:rsidRPr="00D124C2" w:rsidRDefault="00077383" w:rsidP="00FC5B7B">
      <w:pPr>
        <w:pStyle w:val="Tekstzonderopmaak"/>
        <w:spacing w:line="276" w:lineRule="auto"/>
        <w:ind w:left="708" w:hanging="708"/>
        <w:jc w:val="both"/>
        <w:rPr>
          <w:rFonts w:ascii="Tahoma" w:hAnsi="Tahoma" w:cs="Tahoma"/>
          <w:sz w:val="19"/>
          <w:szCs w:val="19"/>
        </w:rPr>
      </w:pPr>
    </w:p>
    <w:p w14:paraId="0CB8912D" w14:textId="1527F3F9" w:rsidR="00077383" w:rsidRPr="00D124C2" w:rsidRDefault="00077383" w:rsidP="00FC5B7B">
      <w:pPr>
        <w:pStyle w:val="Tekstzonderopmaak"/>
        <w:spacing w:line="276" w:lineRule="auto"/>
        <w:ind w:left="705" w:hanging="705"/>
        <w:jc w:val="both"/>
        <w:rPr>
          <w:rFonts w:ascii="Tahoma" w:hAnsi="Tahoma" w:cs="Tahoma"/>
          <w:sz w:val="19"/>
          <w:szCs w:val="19"/>
        </w:rPr>
      </w:pPr>
      <w:r>
        <w:rPr>
          <w:rFonts w:ascii="Tahoma" w:hAnsi="Tahoma" w:cs="Tahoma"/>
          <w:sz w:val="19"/>
          <w:szCs w:val="19"/>
        </w:rPr>
        <w:t>3.2</w:t>
      </w:r>
      <w:r w:rsidRPr="00D124C2">
        <w:rPr>
          <w:rFonts w:ascii="Tahoma" w:hAnsi="Tahoma" w:cs="Tahoma"/>
          <w:sz w:val="19"/>
          <w:szCs w:val="19"/>
        </w:rPr>
        <w:tab/>
        <w:t xml:space="preserve">De toepasselijkheid van algemene en andere voorwaarden gehanteerd door de </w:t>
      </w:r>
      <w:r w:rsidR="00532453">
        <w:rPr>
          <w:rFonts w:ascii="Tahoma" w:hAnsi="Tahoma" w:cs="Tahoma"/>
          <w:sz w:val="19"/>
          <w:szCs w:val="19"/>
        </w:rPr>
        <w:t>Opdrachtnemer</w:t>
      </w:r>
      <w:r w:rsidRPr="00D124C2">
        <w:rPr>
          <w:rFonts w:ascii="Tahoma" w:hAnsi="Tahoma" w:cs="Tahoma"/>
          <w:sz w:val="19"/>
          <w:szCs w:val="19"/>
        </w:rPr>
        <w:t xml:space="preserve"> wordt hiermee uitdrukkelijk van de hand gewezen.</w:t>
      </w:r>
    </w:p>
    <w:p w14:paraId="0CB8912E" w14:textId="77777777" w:rsidR="00077383" w:rsidRPr="00D124C2" w:rsidRDefault="00077383" w:rsidP="00FC5B7B">
      <w:pPr>
        <w:spacing w:line="276" w:lineRule="auto"/>
        <w:jc w:val="both"/>
        <w:rPr>
          <w:rFonts w:cs="Tahoma"/>
          <w:lang w:val="nl"/>
        </w:rPr>
      </w:pPr>
    </w:p>
    <w:p w14:paraId="0CB8912F" w14:textId="77777777" w:rsidR="00077383" w:rsidRPr="00D124C2" w:rsidRDefault="00077383" w:rsidP="00FC5B7B">
      <w:pPr>
        <w:keepNext/>
        <w:spacing w:line="276" w:lineRule="auto"/>
        <w:jc w:val="both"/>
        <w:rPr>
          <w:rFonts w:cs="Tahoma"/>
          <w:b/>
        </w:rPr>
      </w:pPr>
      <w:r w:rsidRPr="00D124C2">
        <w:rPr>
          <w:rFonts w:cs="Tahoma"/>
          <w:b/>
        </w:rPr>
        <w:t>4. CONTRACTDOCUMENTEN</w:t>
      </w:r>
    </w:p>
    <w:p w14:paraId="0CB89130" w14:textId="77777777" w:rsidR="00077383" w:rsidRPr="00D124C2" w:rsidRDefault="00077383" w:rsidP="00FC5B7B">
      <w:pPr>
        <w:keepNext/>
        <w:spacing w:line="276" w:lineRule="auto"/>
        <w:jc w:val="both"/>
        <w:rPr>
          <w:rFonts w:cs="Tahoma"/>
        </w:rPr>
      </w:pPr>
    </w:p>
    <w:p w14:paraId="0CB89131" w14:textId="22ABE645" w:rsidR="00077383" w:rsidRPr="001B1F81" w:rsidRDefault="00077383" w:rsidP="00FC5B7B">
      <w:pPr>
        <w:keepNext/>
        <w:spacing w:line="276" w:lineRule="auto"/>
        <w:ind w:left="705" w:hanging="705"/>
        <w:jc w:val="both"/>
        <w:rPr>
          <w:rFonts w:cs="Tahoma"/>
        </w:rPr>
      </w:pPr>
      <w:r w:rsidRPr="001B1F81">
        <w:rPr>
          <w:rFonts w:cs="Tahoma"/>
        </w:rPr>
        <w:t>4.1</w:t>
      </w:r>
      <w:r w:rsidRPr="001B1F81">
        <w:rPr>
          <w:rFonts w:cs="Tahoma"/>
        </w:rPr>
        <w:tab/>
      </w:r>
      <w:r w:rsidRPr="001B1F81">
        <w:rPr>
          <w:rFonts w:cs="Tahoma"/>
        </w:rPr>
        <w:tab/>
        <w:t>De navolgende documenten vormen gezamenlijk de Overeenkomst. Voor zover deze documenten met elkaar in tegenspraak zijn, prevaleert het eerder</w:t>
      </w:r>
      <w:r w:rsidR="007B72AD">
        <w:rPr>
          <w:rFonts w:cs="Tahoma"/>
        </w:rPr>
        <w:t xml:space="preserve"> </w:t>
      </w:r>
      <w:r w:rsidRPr="001B1F81">
        <w:rPr>
          <w:rFonts w:cs="Tahoma"/>
        </w:rPr>
        <w:t>genoemde document boven het later genoemde:</w:t>
      </w:r>
    </w:p>
    <w:p w14:paraId="0CB89132" w14:textId="77777777" w:rsidR="00077383" w:rsidRPr="00D124C2" w:rsidRDefault="00077383" w:rsidP="00FC5B7B">
      <w:pPr>
        <w:spacing w:line="276" w:lineRule="auto"/>
        <w:ind w:left="705" w:hanging="705"/>
        <w:jc w:val="both"/>
        <w:rPr>
          <w:rFonts w:cs="Tahoma"/>
        </w:rPr>
      </w:pPr>
    </w:p>
    <w:p w14:paraId="568499C6" w14:textId="77777777" w:rsidR="00462773" w:rsidRDefault="00077383" w:rsidP="00462773">
      <w:pPr>
        <w:numPr>
          <w:ilvl w:val="0"/>
          <w:numId w:val="15"/>
        </w:numPr>
        <w:spacing w:line="276" w:lineRule="auto"/>
        <w:contextualSpacing/>
        <w:jc w:val="both"/>
        <w:rPr>
          <w:rFonts w:cs="Tahoma"/>
        </w:rPr>
      </w:pPr>
      <w:r w:rsidRPr="00D124C2">
        <w:rPr>
          <w:rFonts w:cs="Tahoma"/>
        </w:rPr>
        <w:t xml:space="preserve">Deze </w:t>
      </w:r>
      <w:r w:rsidR="00B7217E">
        <w:rPr>
          <w:rFonts w:cs="Tahoma"/>
        </w:rPr>
        <w:t xml:space="preserve">onderhavige </w:t>
      </w:r>
      <w:r w:rsidRPr="00D124C2">
        <w:rPr>
          <w:rFonts w:cs="Tahoma"/>
        </w:rPr>
        <w:t>Overeenkomst;</w:t>
      </w:r>
    </w:p>
    <w:p w14:paraId="122631CA" w14:textId="6CF6E38D" w:rsidR="005B2518" w:rsidRPr="00462773" w:rsidRDefault="005B2518" w:rsidP="00462773">
      <w:pPr>
        <w:numPr>
          <w:ilvl w:val="0"/>
          <w:numId w:val="15"/>
        </w:numPr>
        <w:spacing w:line="276" w:lineRule="auto"/>
        <w:contextualSpacing/>
        <w:jc w:val="both"/>
        <w:rPr>
          <w:rFonts w:cs="Tahoma"/>
        </w:rPr>
      </w:pPr>
      <w:r w:rsidRPr="00462773">
        <w:rPr>
          <w:rFonts w:cs="Tahoma"/>
        </w:rPr>
        <w:t>De Not</w:t>
      </w:r>
      <w:r w:rsidR="00C24DA8" w:rsidRPr="00462773">
        <w:rPr>
          <w:rFonts w:cs="Tahoma"/>
        </w:rPr>
        <w:t>a (‘s) van Inlichtingen</w:t>
      </w:r>
      <w:r w:rsidR="00462773" w:rsidRPr="00462773">
        <w:rPr>
          <w:rFonts w:cs="Tahoma"/>
        </w:rPr>
        <w:t xml:space="preserve"> </w:t>
      </w:r>
      <w:bookmarkStart w:id="5" w:name="_Hlk534298397"/>
      <w:bookmarkStart w:id="6" w:name="_Hlk77170714"/>
      <w:r w:rsidR="00462773" w:rsidRPr="00462773">
        <w:rPr>
          <w:rFonts w:asciiTheme="majorHAnsi" w:hAnsiTheme="majorHAnsi" w:cstheme="majorHAnsi"/>
        </w:rPr>
        <w:t>(laatste versie/datum als hoogste in de rangorde);</w:t>
      </w:r>
      <w:bookmarkEnd w:id="5"/>
    </w:p>
    <w:bookmarkEnd w:id="6"/>
    <w:p w14:paraId="0CB89134" w14:textId="4CC429C9" w:rsidR="00077383" w:rsidRPr="00D124C2" w:rsidRDefault="00646CD2" w:rsidP="00FC5B7B">
      <w:pPr>
        <w:numPr>
          <w:ilvl w:val="0"/>
          <w:numId w:val="15"/>
        </w:numPr>
        <w:spacing w:line="276" w:lineRule="auto"/>
        <w:contextualSpacing/>
        <w:jc w:val="both"/>
        <w:rPr>
          <w:rFonts w:cs="Tahoma"/>
        </w:rPr>
      </w:pPr>
      <w:r>
        <w:rPr>
          <w:rFonts w:cs="Tahoma"/>
          <w:lang w:val="nl"/>
        </w:rPr>
        <w:t>ARBIT 2018</w:t>
      </w:r>
      <w:r w:rsidR="27B33AED" w:rsidRPr="27B33AED">
        <w:rPr>
          <w:rFonts w:asciiTheme="majorHAnsi" w:hAnsiTheme="majorHAnsi" w:cstheme="majorBidi"/>
        </w:rPr>
        <w:t>;</w:t>
      </w:r>
    </w:p>
    <w:p w14:paraId="0CB89135" w14:textId="582E85B2" w:rsidR="00077383" w:rsidRPr="008D4AE4" w:rsidRDefault="008E0509" w:rsidP="008D4AE4">
      <w:pPr>
        <w:pStyle w:val="Lijstalinea"/>
        <w:numPr>
          <w:ilvl w:val="0"/>
          <w:numId w:val="15"/>
        </w:numPr>
        <w:rPr>
          <w:rFonts w:eastAsia="SimSun" w:cs="Tahoma"/>
          <w:lang w:eastAsia="zh-CN"/>
        </w:rPr>
      </w:pPr>
      <w:r w:rsidRPr="00462773">
        <w:rPr>
          <w:rFonts w:cs="Tahoma"/>
        </w:rPr>
        <w:t>De aanbestedingsstukken</w:t>
      </w:r>
      <w:r w:rsidRPr="00462773">
        <w:rPr>
          <w:rFonts w:eastAsia="SimSun" w:cs="Tahoma"/>
        </w:rPr>
        <w:t xml:space="preserve"> als gepubliceerd op TenderNed</w:t>
      </w:r>
      <w:r w:rsidR="00077383" w:rsidRPr="00462773">
        <w:rPr>
          <w:rFonts w:eastAsia="SimSun" w:cs="Tahoma"/>
          <w:lang w:eastAsia="zh-CN"/>
        </w:rPr>
        <w:fldChar w:fldCharType="begin">
          <w:ffData>
            <w:name w:val=""/>
            <w:enabled/>
            <w:calcOnExit w:val="0"/>
            <w:textInput>
              <w:default w:val="[datum]"/>
            </w:textInput>
          </w:ffData>
        </w:fldChar>
      </w:r>
      <w:r w:rsidR="00077383" w:rsidRPr="00462773">
        <w:rPr>
          <w:rFonts w:eastAsia="SimSun" w:cs="Tahoma"/>
          <w:lang w:eastAsia="zh-CN"/>
        </w:rPr>
        <w:instrText xml:space="preserve"> FORMTEXT </w:instrText>
      </w:r>
      <w:r w:rsidR="00077383" w:rsidRPr="00462773">
        <w:rPr>
          <w:rFonts w:eastAsia="SimSun" w:cs="Tahoma"/>
          <w:lang w:eastAsia="zh-CN"/>
        </w:rPr>
      </w:r>
      <w:r w:rsidR="00077383" w:rsidRPr="00462773">
        <w:rPr>
          <w:rFonts w:eastAsia="SimSun" w:cs="Tahoma"/>
          <w:lang w:eastAsia="zh-CN"/>
        </w:rPr>
        <w:fldChar w:fldCharType="separate"/>
      </w:r>
      <w:r w:rsidR="00077383" w:rsidRPr="00462773">
        <w:rPr>
          <w:rFonts w:eastAsia="SimSun" w:cs="Tahoma"/>
          <w:noProof/>
          <w:lang w:eastAsia="zh-CN"/>
        </w:rPr>
        <w:t>[datum]</w:t>
      </w:r>
      <w:r w:rsidR="00077383" w:rsidRPr="00462773">
        <w:rPr>
          <w:rFonts w:eastAsia="SimSun" w:cs="Tahoma"/>
          <w:lang w:eastAsia="zh-CN"/>
        </w:rPr>
        <w:fldChar w:fldCharType="end"/>
      </w:r>
      <w:r w:rsidR="00077383" w:rsidRPr="00462773">
        <w:rPr>
          <w:rFonts w:eastAsia="SimSun" w:cs="Tahoma"/>
          <w:lang w:eastAsia="zh-CN"/>
        </w:rPr>
        <w:t>, inclusief bijlagen</w:t>
      </w:r>
      <w:r w:rsidR="00462773" w:rsidRPr="00462773">
        <w:rPr>
          <w:rFonts w:eastAsia="SimSun" w:cs="Tahoma"/>
          <w:lang w:eastAsia="zh-CN"/>
        </w:rPr>
        <w:t xml:space="preserve"> (laatste versie/datum als hoogste in de rangorde);</w:t>
      </w:r>
    </w:p>
    <w:p w14:paraId="0CB89136" w14:textId="7ACC2E73" w:rsidR="00077383" w:rsidRPr="00D124C2" w:rsidRDefault="00077383" w:rsidP="00FC5B7B">
      <w:pPr>
        <w:numPr>
          <w:ilvl w:val="0"/>
          <w:numId w:val="15"/>
        </w:numPr>
        <w:spacing w:line="276" w:lineRule="auto"/>
        <w:contextualSpacing/>
        <w:jc w:val="both"/>
        <w:rPr>
          <w:rFonts w:cs="Tahoma"/>
        </w:rPr>
      </w:pPr>
      <w:r w:rsidRPr="00D124C2">
        <w:rPr>
          <w:rFonts w:cs="Tahoma"/>
        </w:rPr>
        <w:t xml:space="preserve">De Offerte van </w:t>
      </w:r>
      <w:r w:rsidR="001623BA">
        <w:rPr>
          <w:rFonts w:cs="Tahoma"/>
        </w:rPr>
        <w:t>Opdrachtnemer</w:t>
      </w:r>
      <w:r w:rsidRPr="00D124C2">
        <w:rPr>
          <w:rFonts w:cs="Tahoma"/>
        </w:rPr>
        <w:t xml:space="preserve"> van </w:t>
      </w:r>
      <w:r w:rsidRPr="00D124C2">
        <w:rPr>
          <w:rFonts w:eastAsia="SimSun" w:cs="Tahoma"/>
          <w:lang w:eastAsia="zh-CN"/>
        </w:rPr>
        <w:fldChar w:fldCharType="begin">
          <w:ffData>
            <w:name w:val=""/>
            <w:enabled/>
            <w:calcOnExit w:val="0"/>
            <w:textInput>
              <w:default w:val="[datum]"/>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[datum]</w:t>
      </w:r>
      <w:r w:rsidRPr="00D124C2">
        <w:rPr>
          <w:rFonts w:eastAsia="SimSun" w:cs="Tahoma"/>
          <w:lang w:eastAsia="zh-CN"/>
        </w:rPr>
        <w:fldChar w:fldCharType="end"/>
      </w:r>
      <w:r>
        <w:rPr>
          <w:rFonts w:eastAsia="SimSun" w:cs="Tahoma"/>
          <w:lang w:eastAsia="zh-CN"/>
        </w:rPr>
        <w:t>, inclusief bijlagen</w:t>
      </w:r>
      <w:r w:rsidRPr="00D124C2">
        <w:rPr>
          <w:rFonts w:cs="Tahoma"/>
        </w:rPr>
        <w:t>.</w:t>
      </w:r>
    </w:p>
    <w:p w14:paraId="0CB89137" w14:textId="77777777" w:rsidR="00077383" w:rsidRPr="00D124C2" w:rsidRDefault="00077383" w:rsidP="00FC5B7B">
      <w:pPr>
        <w:spacing w:line="276" w:lineRule="auto"/>
        <w:contextualSpacing/>
        <w:jc w:val="both"/>
        <w:rPr>
          <w:rFonts w:cs="Tahoma"/>
        </w:rPr>
      </w:pPr>
    </w:p>
    <w:p w14:paraId="0CB89138" w14:textId="603F632A" w:rsidR="00077383" w:rsidRPr="00D124C2" w:rsidRDefault="00077383" w:rsidP="00FC5B7B">
      <w:pPr>
        <w:pStyle w:val="Tekstzonderopmaak"/>
        <w:spacing w:line="276" w:lineRule="auto"/>
        <w:ind w:left="705" w:hanging="705"/>
        <w:jc w:val="both"/>
        <w:rPr>
          <w:rFonts w:ascii="Tahoma" w:hAnsi="Tahoma" w:cs="Tahoma"/>
          <w:sz w:val="19"/>
          <w:szCs w:val="19"/>
        </w:rPr>
      </w:pPr>
      <w:r w:rsidRPr="00D124C2">
        <w:rPr>
          <w:rFonts w:ascii="Tahoma" w:hAnsi="Tahoma" w:cs="Tahoma"/>
          <w:sz w:val="19"/>
          <w:szCs w:val="19"/>
        </w:rPr>
        <w:t>4.2</w:t>
      </w:r>
      <w:r w:rsidRPr="00D124C2">
        <w:rPr>
          <w:rFonts w:ascii="Tahoma" w:hAnsi="Tahoma" w:cs="Tahoma"/>
          <w:sz w:val="19"/>
          <w:szCs w:val="19"/>
        </w:rPr>
        <w:tab/>
        <w:t xml:space="preserve">Indien toepassing van de in lid 1 genoemde rangorderegeling geen uitkomst biedt, wordt </w:t>
      </w:r>
      <w:r w:rsidR="00532453">
        <w:rPr>
          <w:rFonts w:ascii="Tahoma" w:hAnsi="Tahoma" w:cs="Tahoma"/>
          <w:sz w:val="19"/>
          <w:szCs w:val="19"/>
        </w:rPr>
        <w:t xml:space="preserve">de tegenstrijdigheid uitgelegd </w:t>
      </w:r>
      <w:r w:rsidRPr="00D124C2">
        <w:rPr>
          <w:rFonts w:ascii="Tahoma" w:hAnsi="Tahoma" w:cs="Tahoma"/>
          <w:sz w:val="19"/>
          <w:szCs w:val="19"/>
        </w:rPr>
        <w:t xml:space="preserve">met inachtneming van de redelijkheid en billijkheid en in het licht van de belangen van </w:t>
      </w:r>
      <w:r w:rsidR="007A44A2">
        <w:rPr>
          <w:rFonts w:ascii="Tahoma" w:hAnsi="Tahoma" w:cs="Tahoma"/>
          <w:sz w:val="19"/>
          <w:szCs w:val="19"/>
        </w:rPr>
        <w:t>Opdrachtgever</w:t>
      </w:r>
      <w:r w:rsidRPr="00D124C2">
        <w:rPr>
          <w:rFonts w:ascii="Tahoma" w:hAnsi="Tahoma" w:cs="Tahoma"/>
          <w:sz w:val="19"/>
          <w:szCs w:val="19"/>
        </w:rPr>
        <w:t>.</w:t>
      </w:r>
    </w:p>
    <w:p w14:paraId="0CB89139" w14:textId="77777777" w:rsidR="00077383" w:rsidRPr="00D124C2" w:rsidRDefault="00077383" w:rsidP="00FC5B7B">
      <w:pPr>
        <w:pStyle w:val="Tekstzonderopmaak"/>
        <w:spacing w:line="276" w:lineRule="auto"/>
        <w:jc w:val="both"/>
        <w:rPr>
          <w:rFonts w:ascii="Tahoma" w:hAnsi="Tahoma" w:cs="Tahoma"/>
          <w:sz w:val="19"/>
          <w:szCs w:val="19"/>
        </w:rPr>
      </w:pPr>
    </w:p>
    <w:p w14:paraId="0CB8913A" w14:textId="52C5EB26" w:rsidR="00077383" w:rsidRPr="00D124C2" w:rsidRDefault="001675C2" w:rsidP="00FC5B7B">
      <w:pPr>
        <w:pStyle w:val="Tekstzonderopmaak"/>
        <w:spacing w:line="276" w:lineRule="auto"/>
        <w:ind w:left="705" w:hanging="705"/>
        <w:jc w:val="both"/>
        <w:rPr>
          <w:rFonts w:ascii="Tahoma" w:hAnsi="Tahoma" w:cs="Tahoma"/>
          <w:sz w:val="19"/>
          <w:szCs w:val="19"/>
        </w:rPr>
      </w:pPr>
      <w:r>
        <w:rPr>
          <w:rFonts w:ascii="Tahoma" w:hAnsi="Tahoma" w:cs="Tahoma"/>
          <w:sz w:val="19"/>
          <w:szCs w:val="19"/>
        </w:rPr>
        <w:t>4.3</w:t>
      </w:r>
      <w:r>
        <w:rPr>
          <w:rFonts w:ascii="Tahoma" w:hAnsi="Tahoma" w:cs="Tahoma"/>
          <w:sz w:val="19"/>
          <w:szCs w:val="19"/>
        </w:rPr>
        <w:tab/>
        <w:t xml:space="preserve">Wijzigingen van </w:t>
      </w:r>
      <w:r w:rsidR="00077383" w:rsidRPr="00D124C2">
        <w:rPr>
          <w:rFonts w:ascii="Tahoma" w:hAnsi="Tahoma" w:cs="Tahoma"/>
          <w:sz w:val="19"/>
          <w:szCs w:val="19"/>
        </w:rPr>
        <w:t>de Overeenkomst zijn slechts geldig indien deze schriftelijk zijn overeengekomen.</w:t>
      </w:r>
    </w:p>
    <w:p w14:paraId="0CB8913B" w14:textId="77777777" w:rsidR="00077383" w:rsidRPr="00D124C2" w:rsidRDefault="00077383" w:rsidP="00FC5B7B">
      <w:pPr>
        <w:pStyle w:val="Tekstzonderopmaak"/>
        <w:spacing w:line="276" w:lineRule="auto"/>
        <w:jc w:val="both"/>
        <w:rPr>
          <w:rFonts w:ascii="Tahoma" w:hAnsi="Tahoma" w:cs="Tahoma"/>
          <w:sz w:val="19"/>
          <w:szCs w:val="19"/>
        </w:rPr>
      </w:pPr>
    </w:p>
    <w:p w14:paraId="5AF7C9D5" w14:textId="77777777" w:rsidR="00250FF6" w:rsidRPr="00C23118" w:rsidRDefault="00077383" w:rsidP="00250FF6">
      <w:pPr>
        <w:keepNext/>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r w:rsidRPr="00D124C2">
        <w:rPr>
          <w:rFonts w:cs="Tahoma"/>
        </w:rPr>
        <w:t>4.4</w:t>
      </w:r>
      <w:r w:rsidRPr="00D124C2">
        <w:rPr>
          <w:rFonts w:cs="Tahoma"/>
        </w:rPr>
        <w:tab/>
        <w:t>Indien een bepaling in de Overeenkomst of de bijbehorende bijlagen naar zijn aard en/of inhoud nietig of vernietigbaar is, laat dit de overige bepalingen van de Overeenkomst en de bijlagen onverlet.</w:t>
      </w:r>
    </w:p>
    <w:p w14:paraId="6F06DBD3" w14:textId="77777777" w:rsidR="00250FF6" w:rsidRPr="00566EB5" w:rsidRDefault="00250FF6" w:rsidP="00250FF6">
      <w:pPr>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p>
    <w:p w14:paraId="0CE8F85C" w14:textId="34C462FB" w:rsidR="008805DB" w:rsidRPr="00D124C2" w:rsidRDefault="008805DB" w:rsidP="00250FF6">
      <w:pPr>
        <w:pStyle w:val="Tekstzonderopmaak"/>
        <w:keepNext/>
        <w:spacing w:before="240" w:line="276" w:lineRule="auto"/>
        <w:jc w:val="both"/>
        <w:rPr>
          <w:rFonts w:ascii="Tahoma" w:hAnsi="Tahoma" w:cs="Tahoma"/>
          <w:b/>
          <w:bCs/>
          <w:sz w:val="19"/>
          <w:szCs w:val="19"/>
        </w:rPr>
      </w:pPr>
      <w:r w:rsidRPr="4DC474D4">
        <w:rPr>
          <w:rFonts w:ascii="Tahoma" w:hAnsi="Tahoma" w:cs="Tahoma"/>
          <w:b/>
          <w:bCs/>
          <w:sz w:val="19"/>
          <w:szCs w:val="19"/>
        </w:rPr>
        <w:t>5. AANVANG EN LOOPTIJD</w:t>
      </w:r>
    </w:p>
    <w:p w14:paraId="0CB8913F" w14:textId="77777777" w:rsidR="00E713D7" w:rsidRPr="00C23118" w:rsidRDefault="00E713D7" w:rsidP="00FC5B7B">
      <w:pPr>
        <w:keepNext/>
        <w:suppressAutoHyphens/>
        <w:overflowPunct w:val="0"/>
        <w:autoSpaceDE w:val="0"/>
        <w:autoSpaceDN w:val="0"/>
        <w:adjustRightInd w:val="0"/>
        <w:spacing w:line="276" w:lineRule="auto"/>
        <w:ind w:left="567" w:right="-1" w:hanging="567"/>
        <w:jc w:val="both"/>
        <w:textAlignment w:val="baseline"/>
        <w:rPr>
          <w:rFonts w:asciiTheme="majorHAnsi" w:hAnsiTheme="majorHAnsi" w:cstheme="majorHAnsi"/>
          <w:lang w:val="nl" w:eastAsia="nl-NL"/>
        </w:rPr>
      </w:pPr>
    </w:p>
    <w:p w14:paraId="083E2180" w14:textId="17EE62E1" w:rsidR="00250FF6" w:rsidRDefault="001623BA" w:rsidP="00250FF6">
      <w:pPr>
        <w:keepNext/>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r>
        <w:rPr>
          <w:rFonts w:asciiTheme="majorHAnsi" w:hAnsiTheme="majorHAnsi" w:cstheme="majorHAnsi"/>
          <w:lang w:val="nl" w:eastAsia="nl-NL"/>
        </w:rPr>
        <w:t>5</w:t>
      </w:r>
      <w:r w:rsidR="00AF7391" w:rsidRPr="00C23118">
        <w:rPr>
          <w:rFonts w:asciiTheme="majorHAnsi" w:hAnsiTheme="majorHAnsi" w:cstheme="majorHAnsi"/>
          <w:lang w:val="nl" w:eastAsia="nl-NL"/>
        </w:rPr>
        <w:t>.</w:t>
      </w:r>
      <w:r w:rsidR="00A16BF6" w:rsidRPr="00C23118">
        <w:rPr>
          <w:rFonts w:asciiTheme="majorHAnsi" w:hAnsiTheme="majorHAnsi" w:cstheme="majorHAnsi"/>
          <w:lang w:val="nl" w:eastAsia="nl-NL"/>
        </w:rPr>
        <w:t>1</w:t>
      </w:r>
      <w:r w:rsidR="00AF7391" w:rsidRPr="00C23118">
        <w:rPr>
          <w:rFonts w:asciiTheme="majorHAnsi" w:hAnsiTheme="majorHAnsi" w:cstheme="majorHAnsi"/>
          <w:lang w:val="nl" w:eastAsia="nl-NL"/>
        </w:rPr>
        <w:tab/>
      </w:r>
      <w:r w:rsidR="00AF7391" w:rsidRPr="00C23118">
        <w:rPr>
          <w:rFonts w:asciiTheme="majorHAnsi" w:hAnsiTheme="majorHAnsi" w:cstheme="majorHAnsi"/>
          <w:lang w:val="nl" w:eastAsia="nl-NL"/>
        </w:rPr>
        <w:tab/>
      </w:r>
      <w:r w:rsidR="00AD269E" w:rsidRPr="00AD269E">
        <w:rPr>
          <w:rFonts w:asciiTheme="majorHAnsi" w:hAnsiTheme="majorHAnsi" w:cstheme="majorHAnsi"/>
          <w:lang w:val="nl" w:eastAsia="nl-NL"/>
        </w:rPr>
        <w:t xml:space="preserve">De </w:t>
      </w:r>
      <w:r w:rsidR="00AD269E">
        <w:rPr>
          <w:rFonts w:asciiTheme="majorHAnsi" w:hAnsiTheme="majorHAnsi" w:cstheme="majorHAnsi"/>
          <w:lang w:val="nl" w:eastAsia="nl-NL"/>
        </w:rPr>
        <w:t>O</w:t>
      </w:r>
      <w:r w:rsidR="00AD269E" w:rsidRPr="00AD269E">
        <w:rPr>
          <w:rFonts w:asciiTheme="majorHAnsi" w:hAnsiTheme="majorHAnsi" w:cstheme="majorHAnsi"/>
          <w:lang w:val="nl" w:eastAsia="nl-NL"/>
        </w:rPr>
        <w:t xml:space="preserve">vereenkomst gaat in op </w:t>
      </w:r>
      <w:r w:rsidR="00AD269E" w:rsidRPr="00AD269E">
        <w:rPr>
          <w:rFonts w:asciiTheme="majorHAnsi" w:hAnsiTheme="majorHAnsi" w:cstheme="majorHAnsi"/>
          <w:highlight w:val="lightGray"/>
          <w:lang w:val="nl" w:eastAsia="nl-NL"/>
        </w:rPr>
        <w:t>&lt;datum&gt;</w:t>
      </w:r>
      <w:r w:rsidR="00AD269E" w:rsidRPr="00AD269E">
        <w:rPr>
          <w:rFonts w:asciiTheme="majorHAnsi" w:hAnsiTheme="majorHAnsi" w:cstheme="majorHAnsi"/>
          <w:lang w:val="nl" w:eastAsia="nl-NL"/>
        </w:rPr>
        <w:t xml:space="preserve"> en wordt aangegaan voor de duur van </w:t>
      </w:r>
      <w:r w:rsidR="008A15C3">
        <w:rPr>
          <w:rFonts w:asciiTheme="majorHAnsi" w:hAnsiTheme="majorHAnsi" w:cstheme="majorHAnsi"/>
          <w:lang w:val="nl" w:eastAsia="nl-NL"/>
        </w:rPr>
        <w:t>vijf</w:t>
      </w:r>
      <w:r w:rsidR="00AD269E" w:rsidRPr="00AD269E">
        <w:rPr>
          <w:rFonts w:asciiTheme="majorHAnsi" w:hAnsiTheme="majorHAnsi" w:cstheme="majorHAnsi"/>
          <w:lang w:val="nl" w:eastAsia="nl-NL"/>
        </w:rPr>
        <w:t xml:space="preserve"> (</w:t>
      </w:r>
      <w:r w:rsidR="008A15C3">
        <w:rPr>
          <w:rFonts w:asciiTheme="majorHAnsi" w:hAnsiTheme="majorHAnsi" w:cstheme="majorHAnsi"/>
          <w:lang w:val="nl" w:eastAsia="nl-NL"/>
        </w:rPr>
        <w:t>5</w:t>
      </w:r>
      <w:r w:rsidR="00AD269E" w:rsidRPr="00AD269E">
        <w:rPr>
          <w:rFonts w:asciiTheme="majorHAnsi" w:hAnsiTheme="majorHAnsi" w:cstheme="majorHAnsi"/>
          <w:lang w:val="nl" w:eastAsia="nl-NL"/>
        </w:rPr>
        <w:t xml:space="preserve">) jaar met de mogelijkheid voor de aanbestedende dienst om éénzijdig tegen gelijkblijvende voorwaarden </w:t>
      </w:r>
      <w:r w:rsidR="00AD269E">
        <w:rPr>
          <w:rFonts w:asciiTheme="majorHAnsi" w:hAnsiTheme="majorHAnsi" w:cstheme="majorHAnsi"/>
          <w:lang w:val="nl" w:eastAsia="nl-NL"/>
        </w:rPr>
        <w:t>drie</w:t>
      </w:r>
      <w:r w:rsidR="00AD269E" w:rsidRPr="00AD269E">
        <w:rPr>
          <w:rFonts w:asciiTheme="majorHAnsi" w:hAnsiTheme="majorHAnsi" w:cstheme="majorHAnsi"/>
          <w:lang w:val="nl" w:eastAsia="nl-NL"/>
        </w:rPr>
        <w:t>maal te verlengen voor een duur van één (1) jaar.</w:t>
      </w:r>
    </w:p>
    <w:p w14:paraId="25B7E7E6" w14:textId="77777777" w:rsidR="00250FF6" w:rsidRPr="00AD269E" w:rsidRDefault="00250FF6" w:rsidP="00250FF6">
      <w:pPr>
        <w:keepNext/>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p>
    <w:p w14:paraId="0F63D3AD" w14:textId="20F753E3" w:rsidR="00AD269E" w:rsidRDefault="00B42D3C" w:rsidP="00AD269E">
      <w:pPr>
        <w:keepNext/>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r>
        <w:rPr>
          <w:rFonts w:asciiTheme="majorHAnsi" w:hAnsiTheme="majorHAnsi" w:cstheme="majorHAnsi"/>
          <w:lang w:val="nl" w:eastAsia="nl-NL"/>
        </w:rPr>
        <w:t>5.2</w:t>
      </w:r>
      <w:r w:rsidR="00AD269E" w:rsidRPr="00AD269E">
        <w:rPr>
          <w:rFonts w:asciiTheme="majorHAnsi" w:hAnsiTheme="majorHAnsi" w:cstheme="majorHAnsi"/>
          <w:lang w:val="nl" w:eastAsia="nl-NL"/>
        </w:rPr>
        <w:tab/>
        <w:t xml:space="preserve">Opdrachtgever stelt Opdrachtnemer uiterlijk drie (3) maanden voor het verstrijken van de initiële (of: dan geldende) looptijd van de </w:t>
      </w:r>
      <w:r w:rsidR="00AD269E">
        <w:rPr>
          <w:rFonts w:asciiTheme="majorHAnsi" w:hAnsiTheme="majorHAnsi" w:cstheme="majorHAnsi"/>
          <w:lang w:val="nl" w:eastAsia="nl-NL"/>
        </w:rPr>
        <w:t>O</w:t>
      </w:r>
      <w:r w:rsidR="00AD269E" w:rsidRPr="00AD269E">
        <w:rPr>
          <w:rFonts w:asciiTheme="majorHAnsi" w:hAnsiTheme="majorHAnsi" w:cstheme="majorHAnsi"/>
          <w:lang w:val="nl" w:eastAsia="nl-NL"/>
        </w:rPr>
        <w:t xml:space="preserve">vereenkomst schriftelijk in kennis indien Opdrachtgever gebruikmaakt van de verlengingsoptie. Indien de verlengingsoptie niet wordt uitgeoefend, eindigt de </w:t>
      </w:r>
      <w:r w:rsidR="003D10D7">
        <w:rPr>
          <w:rFonts w:asciiTheme="majorHAnsi" w:hAnsiTheme="majorHAnsi" w:cstheme="majorHAnsi"/>
          <w:lang w:val="nl" w:eastAsia="nl-NL"/>
        </w:rPr>
        <w:t>O</w:t>
      </w:r>
      <w:r w:rsidR="00AD269E" w:rsidRPr="00AD269E">
        <w:rPr>
          <w:rFonts w:asciiTheme="majorHAnsi" w:hAnsiTheme="majorHAnsi" w:cstheme="majorHAnsi"/>
          <w:lang w:val="nl" w:eastAsia="nl-NL"/>
        </w:rPr>
        <w:t xml:space="preserve">vereenkomst van rechtswege na het verstrijken van de dan geldende looptijd. </w:t>
      </w:r>
    </w:p>
    <w:p w14:paraId="6A3F2990" w14:textId="77777777" w:rsidR="00250FF6" w:rsidRDefault="00AD269E" w:rsidP="00250FF6">
      <w:pPr>
        <w:keepNext/>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r w:rsidRPr="00AD269E">
        <w:rPr>
          <w:rFonts w:asciiTheme="majorHAnsi" w:hAnsiTheme="majorHAnsi" w:cstheme="majorHAnsi"/>
          <w:lang w:val="nl" w:eastAsia="nl-NL"/>
        </w:rPr>
        <w:t xml:space="preserve"> </w:t>
      </w:r>
      <w:r w:rsidR="00250FF6" w:rsidRPr="00AD269E">
        <w:rPr>
          <w:rFonts w:asciiTheme="majorHAnsi" w:hAnsiTheme="majorHAnsi" w:cstheme="majorHAnsi"/>
          <w:lang w:val="nl" w:eastAsia="nl-NL"/>
        </w:rPr>
        <w:tab/>
        <w:t xml:space="preserve">Bij beëindiging van de overeenkomst, om welke reden en op welke wijze dan ook, blijven de bepalingen uit deze </w:t>
      </w:r>
      <w:r w:rsidR="00250FF6">
        <w:rPr>
          <w:rFonts w:asciiTheme="majorHAnsi" w:hAnsiTheme="majorHAnsi" w:cstheme="majorHAnsi"/>
          <w:lang w:val="nl" w:eastAsia="nl-NL"/>
        </w:rPr>
        <w:t>O</w:t>
      </w:r>
      <w:r w:rsidR="00250FF6" w:rsidRPr="00AD269E">
        <w:rPr>
          <w:rFonts w:asciiTheme="majorHAnsi" w:hAnsiTheme="majorHAnsi" w:cstheme="majorHAnsi"/>
          <w:lang w:val="nl" w:eastAsia="nl-NL"/>
        </w:rPr>
        <w:t xml:space="preserve">vereenkomst en de Inkoopvoorwaarden die naar hun aard bedoeld zijn om ook na afloop van de </w:t>
      </w:r>
      <w:r w:rsidR="00250FF6">
        <w:rPr>
          <w:rFonts w:asciiTheme="majorHAnsi" w:hAnsiTheme="majorHAnsi" w:cstheme="majorHAnsi"/>
          <w:lang w:val="nl" w:eastAsia="nl-NL"/>
        </w:rPr>
        <w:t>O</w:t>
      </w:r>
      <w:r w:rsidR="00250FF6" w:rsidRPr="00AD269E">
        <w:rPr>
          <w:rFonts w:asciiTheme="majorHAnsi" w:hAnsiTheme="majorHAnsi" w:cstheme="majorHAnsi"/>
          <w:lang w:val="nl" w:eastAsia="nl-NL"/>
        </w:rPr>
        <w:t>vereenkomst tussen partijen te gelden, van kracht, waaronder (maar niet uitsluitend) de bepalingen inzake geheimhouding, aansprakelijkheid, intellectuele eigendom en geschillenregeling en toepasslijk recht.</w:t>
      </w:r>
    </w:p>
    <w:p w14:paraId="142A758C" w14:textId="77777777" w:rsidR="00250FF6" w:rsidRPr="00AD269E" w:rsidRDefault="00250FF6" w:rsidP="00250FF6">
      <w:pPr>
        <w:keepNext/>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p>
    <w:p w14:paraId="3BEC357B" w14:textId="22393D51" w:rsidR="00250FF6" w:rsidRPr="00C23118" w:rsidRDefault="00250FF6" w:rsidP="00250FF6">
      <w:pPr>
        <w:keepNext/>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r>
        <w:rPr>
          <w:rFonts w:asciiTheme="majorHAnsi" w:hAnsiTheme="majorHAnsi" w:cstheme="majorHAnsi"/>
          <w:lang w:val="nl" w:eastAsia="nl-NL"/>
        </w:rPr>
        <w:t>5.</w:t>
      </w:r>
      <w:ins w:id="7" w:author="Auteur">
        <w:r w:rsidR="00D414E9">
          <w:rPr>
            <w:rFonts w:asciiTheme="majorHAnsi" w:hAnsiTheme="majorHAnsi" w:cstheme="majorHAnsi"/>
            <w:lang w:val="nl" w:eastAsia="nl-NL"/>
          </w:rPr>
          <w:t>3</w:t>
        </w:r>
      </w:ins>
      <w:del w:id="8" w:author="Auteur">
        <w:r w:rsidRPr="00AD269E" w:rsidDel="00D414E9">
          <w:rPr>
            <w:rFonts w:asciiTheme="majorHAnsi" w:hAnsiTheme="majorHAnsi" w:cstheme="majorHAnsi"/>
            <w:lang w:val="nl" w:eastAsia="nl-NL"/>
          </w:rPr>
          <w:delText>4</w:delText>
        </w:r>
      </w:del>
      <w:r w:rsidRPr="00AD269E">
        <w:rPr>
          <w:rFonts w:asciiTheme="majorHAnsi" w:hAnsiTheme="majorHAnsi" w:cstheme="majorHAnsi"/>
          <w:lang w:val="nl" w:eastAsia="nl-NL"/>
        </w:rPr>
        <w:tab/>
        <w:t xml:space="preserve">De </w:t>
      </w:r>
      <w:r>
        <w:rPr>
          <w:rFonts w:asciiTheme="majorHAnsi" w:hAnsiTheme="majorHAnsi" w:cstheme="majorHAnsi"/>
          <w:lang w:val="nl" w:eastAsia="nl-NL"/>
        </w:rPr>
        <w:t>O</w:t>
      </w:r>
      <w:r w:rsidRPr="00AD269E">
        <w:rPr>
          <w:rFonts w:asciiTheme="majorHAnsi" w:hAnsiTheme="majorHAnsi" w:cstheme="majorHAnsi"/>
          <w:lang w:val="nl" w:eastAsia="nl-NL"/>
        </w:rPr>
        <w:t xml:space="preserve">vereenkomst kan eenmalig tegen gelijkblijvende voorwaarden door Opdrachtgever voor een periode van maximaal zes (6) maanden worden verlengd indien zich een situatie voordoet waarin </w:t>
      </w:r>
      <w:r w:rsidRPr="00AD269E">
        <w:rPr>
          <w:rFonts w:asciiTheme="majorHAnsi" w:hAnsiTheme="majorHAnsi" w:cstheme="majorHAnsi"/>
          <w:lang w:val="nl" w:eastAsia="nl-NL"/>
        </w:rPr>
        <w:lastRenderedPageBreak/>
        <w:t xml:space="preserve">beëindiging van de </w:t>
      </w:r>
      <w:r>
        <w:rPr>
          <w:rFonts w:asciiTheme="majorHAnsi" w:hAnsiTheme="majorHAnsi" w:cstheme="majorHAnsi"/>
          <w:lang w:val="nl" w:eastAsia="nl-NL"/>
        </w:rPr>
        <w:t>O</w:t>
      </w:r>
      <w:r w:rsidRPr="00AD269E">
        <w:rPr>
          <w:rFonts w:asciiTheme="majorHAnsi" w:hAnsiTheme="majorHAnsi" w:cstheme="majorHAnsi"/>
          <w:lang w:val="nl" w:eastAsia="nl-NL"/>
        </w:rPr>
        <w:t xml:space="preserve">vereenkomst tot discontinuering van de uitvoering leidt. Wanneer en of zich een dergelijke situatie voordoet, wordt enkel door de Opdrachtgever bepaald en uiterlijk </w:t>
      </w:r>
      <w:ins w:id="9" w:author="Auteur">
        <w:r w:rsidR="00C9100D">
          <w:rPr>
            <w:rFonts w:asciiTheme="majorHAnsi" w:hAnsiTheme="majorHAnsi" w:cstheme="majorHAnsi"/>
            <w:lang w:val="nl" w:eastAsia="nl-NL"/>
          </w:rPr>
          <w:t>9</w:t>
        </w:r>
      </w:ins>
      <w:del w:id="10" w:author="Auteur">
        <w:r w:rsidRPr="00AD269E" w:rsidDel="00C9100D">
          <w:rPr>
            <w:rFonts w:asciiTheme="majorHAnsi" w:hAnsiTheme="majorHAnsi" w:cstheme="majorHAnsi"/>
            <w:lang w:val="nl" w:eastAsia="nl-NL"/>
          </w:rPr>
          <w:delText>3</w:delText>
        </w:r>
      </w:del>
      <w:r w:rsidRPr="00AD269E">
        <w:rPr>
          <w:rFonts w:asciiTheme="majorHAnsi" w:hAnsiTheme="majorHAnsi" w:cstheme="majorHAnsi"/>
          <w:lang w:val="nl" w:eastAsia="nl-NL"/>
        </w:rPr>
        <w:t xml:space="preserve">0 kalenderdagen voor de voorziene beëindigingsdatum van de </w:t>
      </w:r>
      <w:r>
        <w:rPr>
          <w:rFonts w:asciiTheme="majorHAnsi" w:hAnsiTheme="majorHAnsi" w:cstheme="majorHAnsi"/>
          <w:lang w:val="nl" w:eastAsia="nl-NL"/>
        </w:rPr>
        <w:t>O</w:t>
      </w:r>
      <w:r w:rsidRPr="00AD269E">
        <w:rPr>
          <w:rFonts w:asciiTheme="majorHAnsi" w:hAnsiTheme="majorHAnsi" w:cstheme="majorHAnsi"/>
          <w:lang w:val="nl" w:eastAsia="nl-NL"/>
        </w:rPr>
        <w:t xml:space="preserve">vereenkomst schriftelijk onder opgaaf van redenen aan de Opdrachtnemer medegedeeld. Het staat Opdrachtnemer niet vrij deze verlenging te weigeren. </w:t>
      </w:r>
    </w:p>
    <w:p w14:paraId="0CB89142" w14:textId="6FCC7D4F" w:rsidR="00AF7391" w:rsidRPr="00C23118" w:rsidRDefault="00AF7391" w:rsidP="00250FF6">
      <w:pPr>
        <w:keepNext/>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43" w14:textId="77777777" w:rsidR="00495274" w:rsidRPr="00566EB5" w:rsidRDefault="00495274" w:rsidP="00FC5B7B">
      <w:pPr>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p>
    <w:p w14:paraId="0CB89144" w14:textId="4C795F94" w:rsidR="00E713D7" w:rsidRPr="00C23118" w:rsidRDefault="007A44A2" w:rsidP="00FC5B7B">
      <w:pPr>
        <w:keepNext/>
        <w:suppressAutoHyphens/>
        <w:overflowPunct w:val="0"/>
        <w:autoSpaceDE w:val="0"/>
        <w:autoSpaceDN w:val="0"/>
        <w:adjustRightInd w:val="0"/>
        <w:spacing w:line="276" w:lineRule="auto"/>
        <w:ind w:left="700" w:hanging="700"/>
        <w:jc w:val="both"/>
        <w:textAlignment w:val="baseline"/>
        <w:rPr>
          <w:rFonts w:asciiTheme="majorHAnsi" w:hAnsiTheme="majorHAnsi" w:cstheme="majorHAnsi"/>
          <w:lang w:val="nl" w:eastAsia="nl-NL"/>
        </w:rPr>
      </w:pPr>
      <w:r>
        <w:rPr>
          <w:rFonts w:asciiTheme="majorHAnsi" w:hAnsiTheme="majorHAnsi" w:cstheme="majorHAnsi"/>
          <w:b/>
          <w:bCs/>
          <w:lang w:val="nl" w:eastAsia="nl-NL"/>
        </w:rPr>
        <w:t>6</w:t>
      </w:r>
      <w:r w:rsidR="00E713D7" w:rsidRPr="00C23118">
        <w:rPr>
          <w:rFonts w:asciiTheme="majorHAnsi" w:hAnsiTheme="majorHAnsi" w:cstheme="majorHAnsi"/>
          <w:b/>
          <w:bCs/>
          <w:lang w:val="nl" w:eastAsia="nl-NL"/>
        </w:rPr>
        <w:t>.</w:t>
      </w:r>
      <w:r w:rsidR="005C27D0">
        <w:rPr>
          <w:rFonts w:asciiTheme="majorHAnsi" w:hAnsiTheme="majorHAnsi" w:cstheme="majorHAnsi"/>
          <w:b/>
          <w:bCs/>
          <w:lang w:val="nl" w:eastAsia="nl-NL"/>
        </w:rPr>
        <w:t xml:space="preserve"> </w:t>
      </w:r>
      <w:r w:rsidR="00331F87">
        <w:rPr>
          <w:rFonts w:asciiTheme="majorHAnsi" w:hAnsiTheme="majorHAnsi" w:cstheme="majorHAnsi"/>
          <w:b/>
          <w:bCs/>
          <w:lang w:val="nl" w:eastAsia="nl-NL"/>
        </w:rPr>
        <w:t>FINANCIËLE BEPALINGEN</w:t>
      </w:r>
    </w:p>
    <w:p w14:paraId="0CB89145" w14:textId="7D5F63FF" w:rsidR="00E713D7" w:rsidRPr="00C23118" w:rsidRDefault="00E713D7" w:rsidP="00FC5B7B">
      <w:pPr>
        <w:keepNext/>
        <w:suppressAutoHyphens/>
        <w:overflowPunct w:val="0"/>
        <w:autoSpaceDE w:val="0"/>
        <w:autoSpaceDN w:val="0"/>
        <w:adjustRightInd w:val="0"/>
        <w:spacing w:line="276" w:lineRule="auto"/>
        <w:ind w:left="567" w:hanging="567"/>
        <w:jc w:val="both"/>
        <w:textAlignment w:val="baseline"/>
        <w:rPr>
          <w:rFonts w:asciiTheme="majorHAnsi" w:hAnsiTheme="majorHAnsi" w:cstheme="majorHAnsi"/>
          <w:lang w:val="nl" w:eastAsia="nl-NL"/>
        </w:rPr>
      </w:pPr>
    </w:p>
    <w:p w14:paraId="617E1292" w14:textId="0D489CF6" w:rsidR="002F20CE" w:rsidRPr="00335CB7" w:rsidRDefault="005B483F" w:rsidP="00335CB7">
      <w:pPr>
        <w:pStyle w:val="Lijstalinea"/>
        <w:keepNext/>
        <w:numPr>
          <w:ilvl w:val="1"/>
          <w:numId w:val="21"/>
        </w:numPr>
        <w:suppressAutoHyphens/>
        <w:overflowPunct w:val="0"/>
        <w:autoSpaceDE w:val="0"/>
        <w:autoSpaceDN w:val="0"/>
        <w:adjustRightInd w:val="0"/>
        <w:spacing w:line="276" w:lineRule="auto"/>
        <w:ind w:left="709" w:hanging="709"/>
        <w:jc w:val="both"/>
        <w:textAlignment w:val="baseline"/>
        <w:rPr>
          <w:rFonts w:cs="Tahoma"/>
          <w:lang w:val="nl"/>
        </w:rPr>
      </w:pPr>
      <w:r w:rsidRPr="00335CB7">
        <w:rPr>
          <w:rFonts w:cs="Tahoma"/>
          <w:lang w:val="nl"/>
        </w:rPr>
        <w:t xml:space="preserve">De kosten van de door Opdrachtnemer te verrichten prestatie volgen uit de door Opdrachtnemer bij zijn Inschrijving ingevulde en ingediende prijzenblad. Voor de volledigheid zijn de prijzen conform het ingevulde en ingediende prijsblad opgenomen in bijlage </w:t>
      </w:r>
      <w:r w:rsidRPr="00335CB7">
        <w:rPr>
          <w:rFonts w:cs="Tahoma"/>
          <w:highlight w:val="lightGray"/>
          <w:lang w:val="nl"/>
        </w:rPr>
        <w:t>&lt;nummer&gt;</w:t>
      </w:r>
      <w:r w:rsidRPr="00335CB7">
        <w:rPr>
          <w:rFonts w:cs="Tahoma"/>
          <w:lang w:val="nl"/>
        </w:rPr>
        <w:t xml:space="preserve"> bij deze Overeenkomst.</w:t>
      </w:r>
    </w:p>
    <w:p w14:paraId="304B0586" w14:textId="77777777" w:rsidR="002F20CE" w:rsidRDefault="002F20CE" w:rsidP="002F20CE">
      <w:pPr>
        <w:pStyle w:val="Lijstalinea"/>
        <w:keepNext/>
        <w:suppressAutoHyphens/>
        <w:overflowPunct w:val="0"/>
        <w:autoSpaceDE w:val="0"/>
        <w:autoSpaceDN w:val="0"/>
        <w:adjustRightInd w:val="0"/>
        <w:spacing w:line="276" w:lineRule="auto"/>
        <w:ind w:left="360"/>
        <w:jc w:val="both"/>
        <w:textAlignment w:val="baseline"/>
        <w:rPr>
          <w:rFonts w:cs="Tahoma"/>
          <w:lang w:val="nl"/>
        </w:rPr>
      </w:pPr>
    </w:p>
    <w:p w14:paraId="41FB49AB" w14:textId="645F1F92" w:rsidR="002F20CE" w:rsidRPr="002F20CE" w:rsidRDefault="002F20CE" w:rsidP="00335CB7">
      <w:pPr>
        <w:pStyle w:val="Lijstalinea"/>
        <w:keepNext/>
        <w:numPr>
          <w:ilvl w:val="1"/>
          <w:numId w:val="21"/>
        </w:numPr>
        <w:suppressAutoHyphens/>
        <w:overflowPunct w:val="0"/>
        <w:autoSpaceDE w:val="0"/>
        <w:autoSpaceDN w:val="0"/>
        <w:adjustRightInd w:val="0"/>
        <w:spacing w:line="276" w:lineRule="auto"/>
        <w:ind w:left="709" w:hanging="709"/>
        <w:jc w:val="both"/>
        <w:textAlignment w:val="baseline"/>
        <w:rPr>
          <w:rFonts w:cs="Tahoma"/>
          <w:lang w:val="nl"/>
        </w:rPr>
      </w:pPr>
      <w:r w:rsidRPr="002F20CE">
        <w:rPr>
          <w:rFonts w:asciiTheme="majorHAnsi" w:hAnsiTheme="majorHAnsi" w:cstheme="majorHAnsi"/>
        </w:rPr>
        <w:t xml:space="preserve">De in bijlage </w:t>
      </w:r>
      <w:r w:rsidRPr="002F20CE">
        <w:rPr>
          <w:rFonts w:asciiTheme="majorHAnsi" w:hAnsiTheme="majorHAnsi" w:cstheme="majorHAnsi"/>
          <w:highlight w:val="lightGray"/>
        </w:rPr>
        <w:t>&lt;</w:t>
      </w:r>
      <w:proofErr w:type="spellStart"/>
      <w:r w:rsidRPr="002F20CE">
        <w:rPr>
          <w:rFonts w:asciiTheme="majorHAnsi" w:hAnsiTheme="majorHAnsi" w:cstheme="majorHAnsi"/>
          <w:highlight w:val="lightGray"/>
        </w:rPr>
        <w:t>nr</w:t>
      </w:r>
      <w:proofErr w:type="spellEnd"/>
      <w:r w:rsidRPr="002F20CE">
        <w:rPr>
          <w:rFonts w:asciiTheme="majorHAnsi" w:hAnsiTheme="majorHAnsi" w:cstheme="majorHAnsi"/>
          <w:highlight w:val="lightGray"/>
        </w:rPr>
        <w:t>&gt;</w:t>
      </w:r>
      <w:r w:rsidRPr="002F20CE">
        <w:rPr>
          <w:rFonts w:asciiTheme="majorHAnsi" w:hAnsiTheme="majorHAnsi" w:cstheme="majorHAnsi"/>
        </w:rPr>
        <w:t xml:space="preserve"> genoemde prijzen zijn exclusief btw. Dit zijn all-in prijzen waaronder wordt verstaan, inclusief alle kosten, maar niet beperkt tot transport- en afleveringskosten, verpakkingskosten, opslagkosten, levering DDP (Incoterms®2020) op locatie van de aanbestedende dienst, installatie- en montagekosten, administratiekosten, overheadkosten, kantoorkosten, kosten voor verzekeringen, leges, heffingen, implementatie etc.. </w:t>
      </w:r>
    </w:p>
    <w:p w14:paraId="139AC026" w14:textId="77777777" w:rsidR="005B483F" w:rsidRPr="00C23118" w:rsidRDefault="005B483F" w:rsidP="005B483F">
      <w:pPr>
        <w:keepNext/>
        <w:suppressAutoHyphens/>
        <w:overflowPunct w:val="0"/>
        <w:autoSpaceDE w:val="0"/>
        <w:autoSpaceDN w:val="0"/>
        <w:adjustRightInd w:val="0"/>
        <w:spacing w:line="276" w:lineRule="auto"/>
        <w:ind w:left="700" w:hanging="700"/>
        <w:jc w:val="both"/>
        <w:textAlignment w:val="baseline"/>
        <w:rPr>
          <w:rFonts w:asciiTheme="majorHAnsi" w:hAnsiTheme="majorHAnsi" w:cstheme="majorHAnsi"/>
          <w:lang w:val="nl" w:eastAsia="nl-NL"/>
        </w:rPr>
      </w:pPr>
    </w:p>
    <w:p w14:paraId="0CB89148" w14:textId="3361CB4F" w:rsidR="002D21B1" w:rsidRPr="002D21B1" w:rsidRDefault="00C84A86" w:rsidP="00FC5B7B">
      <w:pPr>
        <w:suppressAutoHyphens/>
        <w:overflowPunct w:val="0"/>
        <w:autoSpaceDE w:val="0"/>
        <w:autoSpaceDN w:val="0"/>
        <w:adjustRightInd w:val="0"/>
        <w:spacing w:line="276" w:lineRule="auto"/>
        <w:ind w:left="720" w:hanging="720"/>
        <w:jc w:val="both"/>
        <w:textAlignment w:val="baseline"/>
        <w:rPr>
          <w:rFonts w:asciiTheme="majorHAnsi" w:hAnsiTheme="majorHAnsi" w:cstheme="majorHAnsi"/>
          <w:lang w:val="nl" w:eastAsia="nl-NL"/>
        </w:rPr>
      </w:pPr>
      <w:r>
        <w:rPr>
          <w:rFonts w:asciiTheme="majorHAnsi" w:hAnsiTheme="majorHAnsi" w:cstheme="majorHAnsi"/>
          <w:lang w:val="nl" w:eastAsia="nl-NL"/>
        </w:rPr>
        <w:t>6</w:t>
      </w:r>
      <w:r w:rsidR="00E713D7" w:rsidRPr="00C23118">
        <w:rPr>
          <w:rFonts w:asciiTheme="majorHAnsi" w:hAnsiTheme="majorHAnsi" w:cstheme="majorHAnsi"/>
          <w:lang w:val="nl" w:eastAsia="nl-NL"/>
        </w:rPr>
        <w:t>.</w:t>
      </w:r>
      <w:r w:rsidR="00335CB7">
        <w:rPr>
          <w:rFonts w:asciiTheme="majorHAnsi" w:hAnsiTheme="majorHAnsi" w:cstheme="majorHAnsi"/>
          <w:lang w:val="nl" w:eastAsia="nl-NL"/>
        </w:rPr>
        <w:t>3</w:t>
      </w:r>
      <w:r w:rsidR="00E713D7" w:rsidRPr="00C23118">
        <w:rPr>
          <w:rFonts w:asciiTheme="majorHAnsi" w:hAnsiTheme="majorHAnsi" w:cstheme="majorHAnsi"/>
          <w:lang w:val="nl" w:eastAsia="nl-NL"/>
        </w:rPr>
        <w:tab/>
      </w:r>
      <w:r w:rsidR="002D21B1" w:rsidRPr="002D21B1">
        <w:rPr>
          <w:rFonts w:asciiTheme="majorHAnsi" w:hAnsiTheme="majorHAnsi" w:cstheme="majorHAnsi"/>
          <w:lang w:val="nl" w:eastAsia="nl-NL"/>
        </w:rPr>
        <w:t xml:space="preserve">Opdrachtnemer verzendt de factuur </w:t>
      </w:r>
      <w:r w:rsidR="00B12EFA">
        <w:rPr>
          <w:rFonts w:asciiTheme="majorHAnsi" w:hAnsiTheme="majorHAnsi" w:cstheme="majorHAnsi"/>
          <w:lang w:val="nl" w:eastAsia="nl-NL"/>
        </w:rPr>
        <w:t>digitaal</w:t>
      </w:r>
      <w:r w:rsidR="002D21B1" w:rsidRPr="002D21B1">
        <w:rPr>
          <w:rFonts w:asciiTheme="majorHAnsi" w:hAnsiTheme="majorHAnsi" w:cstheme="majorHAnsi"/>
          <w:lang w:val="nl" w:eastAsia="nl-NL"/>
        </w:rPr>
        <w:t xml:space="preserve"> naar het volgende e-mailadres: facturen@s-bb.nl, m</w:t>
      </w:r>
      <w:r w:rsidR="000B42E0">
        <w:rPr>
          <w:rFonts w:asciiTheme="majorHAnsi" w:hAnsiTheme="majorHAnsi" w:cstheme="majorHAnsi"/>
          <w:lang w:val="nl" w:eastAsia="nl-NL"/>
        </w:rPr>
        <w:t>et vermelding op de factuur van het BTW bedrag en:</w:t>
      </w:r>
    </w:p>
    <w:p w14:paraId="0CB89149" w14:textId="742CBF4B" w:rsidR="002D21B1" w:rsidRDefault="002D21B1" w:rsidP="00FC5B7B">
      <w:pPr>
        <w:pStyle w:val="Lijstalinea"/>
        <w:numPr>
          <w:ilvl w:val="0"/>
          <w:numId w:val="18"/>
        </w:numPr>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r w:rsidRPr="009A7705">
        <w:rPr>
          <w:rFonts w:asciiTheme="majorHAnsi" w:hAnsiTheme="majorHAnsi" w:cstheme="majorHAnsi"/>
          <w:lang w:val="nl" w:eastAsia="nl-NL"/>
        </w:rPr>
        <w:t>contractregistratie nummer</w:t>
      </w:r>
    </w:p>
    <w:p w14:paraId="73B38FE3" w14:textId="4AA3EA2E" w:rsidR="00C652EF" w:rsidRPr="009A7705" w:rsidRDefault="00C652EF" w:rsidP="00FC5B7B">
      <w:pPr>
        <w:pStyle w:val="Lijstalinea"/>
        <w:numPr>
          <w:ilvl w:val="0"/>
          <w:numId w:val="18"/>
        </w:numPr>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r w:rsidRPr="002F2846">
        <w:rPr>
          <w:rFonts w:cs="Tahoma"/>
          <w:lang w:val="nl"/>
        </w:rPr>
        <w:t>verplichtingen</w:t>
      </w:r>
      <w:r>
        <w:rPr>
          <w:rFonts w:cs="Tahoma"/>
          <w:lang w:val="nl"/>
        </w:rPr>
        <w:t xml:space="preserve"> </w:t>
      </w:r>
      <w:r w:rsidRPr="002F2846">
        <w:rPr>
          <w:rFonts w:cs="Tahoma"/>
          <w:lang w:val="nl"/>
        </w:rPr>
        <w:t>nummer</w:t>
      </w:r>
    </w:p>
    <w:p w14:paraId="0CB8914A" w14:textId="29F56D0F" w:rsidR="002D21B1" w:rsidRPr="009A7705" w:rsidRDefault="002D21B1" w:rsidP="00FC5B7B">
      <w:pPr>
        <w:pStyle w:val="Lijstalinea"/>
        <w:numPr>
          <w:ilvl w:val="0"/>
          <w:numId w:val="18"/>
        </w:numPr>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r w:rsidRPr="009A7705">
        <w:rPr>
          <w:rFonts w:asciiTheme="majorHAnsi" w:hAnsiTheme="majorHAnsi" w:cstheme="majorHAnsi"/>
          <w:lang w:val="nl" w:eastAsia="nl-NL"/>
        </w:rPr>
        <w:t xml:space="preserve">de vaste contactpersoon bij Opdrachtgever, </w:t>
      </w:r>
      <w:r w:rsidRPr="009A7705">
        <w:rPr>
          <w:rFonts w:asciiTheme="majorHAnsi" w:hAnsiTheme="majorHAnsi" w:cstheme="majorHAnsi"/>
          <w:highlight w:val="lightGray"/>
          <w:lang w:val="nl" w:eastAsia="nl-NL"/>
        </w:rPr>
        <w:t>[naam contactpersoon]</w:t>
      </w:r>
    </w:p>
    <w:p w14:paraId="0CB8914B" w14:textId="77777777" w:rsidR="00414300" w:rsidRPr="00C23118" w:rsidRDefault="002D21B1" w:rsidP="00FC5B7B">
      <w:pPr>
        <w:suppressAutoHyphens/>
        <w:overflowPunct w:val="0"/>
        <w:autoSpaceDE w:val="0"/>
        <w:autoSpaceDN w:val="0"/>
        <w:adjustRightInd w:val="0"/>
        <w:spacing w:line="276" w:lineRule="auto"/>
        <w:ind w:left="720" w:hanging="20"/>
        <w:jc w:val="both"/>
        <w:textAlignment w:val="baseline"/>
        <w:rPr>
          <w:rFonts w:asciiTheme="majorHAnsi" w:hAnsiTheme="majorHAnsi" w:cstheme="majorHAnsi"/>
          <w:lang w:val="nl" w:eastAsia="nl-NL"/>
        </w:rPr>
      </w:pPr>
      <w:r w:rsidRPr="002D21B1">
        <w:rPr>
          <w:rFonts w:asciiTheme="majorHAnsi" w:hAnsiTheme="majorHAnsi" w:cstheme="majorHAnsi"/>
          <w:lang w:val="nl" w:eastAsia="nl-NL"/>
        </w:rPr>
        <w:t xml:space="preserve">Deze gegevens worden door Opdrachtgever aan Opdrachtnemer verstrekt bij het aangaan van deze </w:t>
      </w:r>
      <w:r w:rsidR="008B2445">
        <w:rPr>
          <w:rFonts w:asciiTheme="majorHAnsi" w:hAnsiTheme="majorHAnsi" w:cstheme="majorHAnsi"/>
          <w:lang w:val="nl" w:eastAsia="nl-NL"/>
        </w:rPr>
        <w:t>Overeenkomst.</w:t>
      </w:r>
    </w:p>
    <w:p w14:paraId="0CB8914C" w14:textId="77777777" w:rsidR="00D12860" w:rsidRPr="00566EB5" w:rsidRDefault="00D12860" w:rsidP="00FC5B7B">
      <w:pPr>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p>
    <w:p w14:paraId="0CB8914D" w14:textId="3863799B" w:rsidR="00E713D7" w:rsidRPr="00C23118" w:rsidRDefault="00C84A86" w:rsidP="00FC5B7B">
      <w:pPr>
        <w:keepNext/>
        <w:suppressAutoHyphens/>
        <w:overflowPunct w:val="0"/>
        <w:autoSpaceDE w:val="0"/>
        <w:autoSpaceDN w:val="0"/>
        <w:adjustRightInd w:val="0"/>
        <w:spacing w:line="276" w:lineRule="auto"/>
        <w:ind w:left="700" w:hanging="700"/>
        <w:jc w:val="both"/>
        <w:textAlignment w:val="baseline"/>
        <w:rPr>
          <w:rFonts w:asciiTheme="majorHAnsi" w:hAnsiTheme="majorHAnsi" w:cstheme="majorHAnsi"/>
          <w:b/>
          <w:bCs/>
          <w:lang w:val="nl" w:eastAsia="nl-NL"/>
        </w:rPr>
      </w:pPr>
      <w:r>
        <w:rPr>
          <w:rFonts w:asciiTheme="majorHAnsi" w:hAnsiTheme="majorHAnsi" w:cstheme="majorHAnsi"/>
          <w:b/>
          <w:bCs/>
          <w:lang w:val="nl" w:eastAsia="nl-NL"/>
        </w:rPr>
        <w:t>7</w:t>
      </w:r>
      <w:r w:rsidR="00E713D7" w:rsidRPr="00C23118">
        <w:rPr>
          <w:rFonts w:asciiTheme="majorHAnsi" w:hAnsiTheme="majorHAnsi" w:cstheme="majorHAnsi"/>
          <w:b/>
          <w:bCs/>
          <w:lang w:val="nl" w:eastAsia="nl-NL"/>
        </w:rPr>
        <w:t>.</w:t>
      </w:r>
      <w:r w:rsidR="005C27D0">
        <w:rPr>
          <w:rFonts w:asciiTheme="majorHAnsi" w:hAnsiTheme="majorHAnsi" w:cstheme="majorHAnsi"/>
          <w:b/>
          <w:bCs/>
          <w:lang w:val="nl" w:eastAsia="nl-NL"/>
        </w:rPr>
        <w:t xml:space="preserve"> </w:t>
      </w:r>
      <w:r>
        <w:rPr>
          <w:rFonts w:asciiTheme="majorHAnsi" w:hAnsiTheme="majorHAnsi" w:cstheme="majorHAnsi"/>
          <w:b/>
          <w:bCs/>
          <w:lang w:val="nl" w:eastAsia="nl-NL"/>
        </w:rPr>
        <w:t>TIJD EN PLAATS</w:t>
      </w:r>
    </w:p>
    <w:p w14:paraId="0CB8914E" w14:textId="77777777" w:rsidR="00E713D7" w:rsidRPr="00C23118" w:rsidRDefault="00E713D7" w:rsidP="00FC5B7B">
      <w:pPr>
        <w:keepNext/>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p>
    <w:p w14:paraId="0CB8914F" w14:textId="4CFBF0B6" w:rsidR="00E713D7" w:rsidRPr="00C23118" w:rsidRDefault="00822CDD" w:rsidP="00FC5B7B">
      <w:pPr>
        <w:keepNext/>
        <w:suppressAutoHyphens/>
        <w:overflowPunct w:val="0"/>
        <w:autoSpaceDE w:val="0"/>
        <w:autoSpaceDN w:val="0"/>
        <w:adjustRightInd w:val="0"/>
        <w:spacing w:line="276" w:lineRule="auto"/>
        <w:ind w:left="720" w:hanging="720"/>
        <w:jc w:val="both"/>
        <w:textAlignment w:val="baseline"/>
        <w:rPr>
          <w:rFonts w:asciiTheme="majorHAnsi" w:hAnsiTheme="majorHAnsi" w:cstheme="majorHAnsi"/>
          <w:lang w:val="nl" w:eastAsia="nl-NL"/>
        </w:rPr>
      </w:pPr>
      <w:r>
        <w:rPr>
          <w:rFonts w:asciiTheme="majorHAnsi" w:hAnsiTheme="majorHAnsi" w:cstheme="majorHAnsi"/>
          <w:lang w:val="nl" w:eastAsia="nl-NL"/>
        </w:rPr>
        <w:t>7</w:t>
      </w:r>
      <w:r w:rsidR="00E713D7" w:rsidRPr="00C23118">
        <w:rPr>
          <w:rFonts w:asciiTheme="majorHAnsi" w:hAnsiTheme="majorHAnsi" w:cstheme="majorHAnsi"/>
          <w:lang w:val="nl" w:eastAsia="nl-NL"/>
        </w:rPr>
        <w:t>.1</w:t>
      </w:r>
      <w:r w:rsidR="00E713D7" w:rsidRPr="00C23118">
        <w:rPr>
          <w:rFonts w:asciiTheme="majorHAnsi" w:hAnsiTheme="majorHAnsi" w:cstheme="majorHAnsi"/>
          <w:lang w:val="nl" w:eastAsia="nl-NL"/>
        </w:rPr>
        <w:tab/>
        <w:t>De Diensten worden verricht</w:t>
      </w:r>
      <w:r w:rsidR="0006275F" w:rsidRPr="00C23118">
        <w:rPr>
          <w:rFonts w:asciiTheme="majorHAnsi" w:hAnsiTheme="majorHAnsi" w:cstheme="majorHAnsi"/>
          <w:lang w:val="nl" w:eastAsia="nl-NL"/>
        </w:rPr>
        <w:t xml:space="preserve"> in </w:t>
      </w:r>
      <w:r w:rsidR="00C84A86">
        <w:rPr>
          <w:rFonts w:eastAsia="SimSun" w:cs="Tahoma"/>
          <w:lang w:eastAsia="zh-CN"/>
        </w:rPr>
        <w:fldChar w:fldCharType="begin">
          <w:ffData>
            <w:name w:val=""/>
            <w:enabled/>
            <w:calcOnExit w:val="0"/>
            <w:textInput>
              <w:default w:val="[Plaats, omgeving, kantoor waar de diensten worden verricht, met inachtneming van tijdstip van dienstverlening]"/>
            </w:textInput>
          </w:ffData>
        </w:fldChar>
      </w:r>
      <w:r w:rsidR="00C84A86">
        <w:rPr>
          <w:rFonts w:eastAsia="SimSun" w:cs="Tahoma"/>
          <w:lang w:eastAsia="zh-CN"/>
        </w:rPr>
        <w:instrText xml:space="preserve"> FORMTEXT </w:instrText>
      </w:r>
      <w:r w:rsidR="00C84A86">
        <w:rPr>
          <w:rFonts w:eastAsia="SimSun" w:cs="Tahoma"/>
          <w:lang w:eastAsia="zh-CN"/>
        </w:rPr>
      </w:r>
      <w:r w:rsidR="00C84A86">
        <w:rPr>
          <w:rFonts w:eastAsia="SimSun" w:cs="Tahoma"/>
          <w:lang w:eastAsia="zh-CN"/>
        </w:rPr>
        <w:fldChar w:fldCharType="separate"/>
      </w:r>
      <w:r w:rsidR="00C84A86">
        <w:rPr>
          <w:rFonts w:eastAsia="SimSun" w:cs="Tahoma"/>
          <w:noProof/>
          <w:lang w:eastAsia="zh-CN"/>
        </w:rPr>
        <w:t>[Plaats, omgeving, kantoor waar de diensten worden verricht, met inachtneming van tijdstip van dienstverlening]</w:t>
      </w:r>
      <w:r w:rsidR="00C84A86">
        <w:rPr>
          <w:rFonts w:eastAsia="SimSun" w:cs="Tahoma"/>
          <w:lang w:eastAsia="zh-CN"/>
        </w:rPr>
        <w:fldChar w:fldCharType="end"/>
      </w:r>
      <w:r w:rsidR="00C84A86">
        <w:rPr>
          <w:rFonts w:eastAsia="SimSun" w:cs="Tahoma"/>
          <w:lang w:eastAsia="zh-CN"/>
        </w:rPr>
        <w:t>.</w:t>
      </w:r>
    </w:p>
    <w:p w14:paraId="0CB89150" w14:textId="77777777" w:rsidR="001F1A28" w:rsidRPr="00C23118" w:rsidRDefault="001F1A28" w:rsidP="00FC5B7B">
      <w:pPr>
        <w:suppressAutoHyphens/>
        <w:overflowPunct w:val="0"/>
        <w:autoSpaceDE w:val="0"/>
        <w:autoSpaceDN w:val="0"/>
        <w:adjustRightInd w:val="0"/>
        <w:spacing w:line="276" w:lineRule="auto"/>
        <w:ind w:left="720" w:right="-1" w:hanging="720"/>
        <w:jc w:val="both"/>
        <w:textAlignment w:val="baseline"/>
        <w:rPr>
          <w:rFonts w:asciiTheme="majorHAnsi" w:hAnsiTheme="majorHAnsi" w:cstheme="majorHAnsi"/>
          <w:lang w:val="nl" w:eastAsia="nl-NL"/>
        </w:rPr>
      </w:pPr>
    </w:p>
    <w:p w14:paraId="0CB89151" w14:textId="3DAEBEF7" w:rsidR="00730E1A" w:rsidRPr="00C23118" w:rsidRDefault="00C84A86" w:rsidP="00FC5B7B">
      <w:pPr>
        <w:keepNext/>
        <w:suppressAutoHyphens/>
        <w:overflowPunct w:val="0"/>
        <w:autoSpaceDE w:val="0"/>
        <w:autoSpaceDN w:val="0"/>
        <w:adjustRightInd w:val="0"/>
        <w:spacing w:line="276" w:lineRule="auto"/>
        <w:ind w:left="567" w:hanging="567"/>
        <w:jc w:val="both"/>
        <w:textAlignment w:val="baseline"/>
        <w:rPr>
          <w:rFonts w:asciiTheme="majorHAnsi" w:hAnsiTheme="majorHAnsi" w:cstheme="majorHAnsi"/>
          <w:b/>
          <w:lang w:val="nl" w:eastAsia="nl-NL"/>
        </w:rPr>
      </w:pPr>
      <w:r>
        <w:rPr>
          <w:rFonts w:asciiTheme="majorHAnsi" w:hAnsiTheme="majorHAnsi" w:cstheme="majorHAnsi"/>
          <w:b/>
          <w:lang w:val="nl" w:eastAsia="nl-NL"/>
        </w:rPr>
        <w:t>8</w:t>
      </w:r>
      <w:r w:rsidR="00730E1A" w:rsidRPr="00C23118">
        <w:rPr>
          <w:rFonts w:asciiTheme="majorHAnsi" w:hAnsiTheme="majorHAnsi" w:cstheme="majorHAnsi"/>
          <w:b/>
          <w:lang w:val="nl" w:eastAsia="nl-NL"/>
        </w:rPr>
        <w:t>.</w:t>
      </w:r>
      <w:r w:rsidR="005C27D0">
        <w:rPr>
          <w:rFonts w:asciiTheme="majorHAnsi" w:hAnsiTheme="majorHAnsi" w:cstheme="majorHAnsi"/>
          <w:b/>
          <w:lang w:val="nl" w:eastAsia="nl-NL"/>
        </w:rPr>
        <w:t xml:space="preserve"> </w:t>
      </w:r>
      <w:r>
        <w:rPr>
          <w:rFonts w:asciiTheme="majorHAnsi" w:hAnsiTheme="majorHAnsi" w:cstheme="majorHAnsi"/>
          <w:b/>
          <w:lang w:val="nl" w:eastAsia="nl-NL"/>
        </w:rPr>
        <w:t>VOORTGANG</w:t>
      </w:r>
    </w:p>
    <w:p w14:paraId="0CB89152" w14:textId="77777777" w:rsidR="001F1A28" w:rsidRPr="00C23118" w:rsidRDefault="001F1A28" w:rsidP="00FC5B7B">
      <w:pPr>
        <w:keepNext/>
        <w:suppressAutoHyphens/>
        <w:overflowPunct w:val="0"/>
        <w:autoSpaceDE w:val="0"/>
        <w:autoSpaceDN w:val="0"/>
        <w:adjustRightInd w:val="0"/>
        <w:spacing w:line="276" w:lineRule="auto"/>
        <w:ind w:left="567" w:hanging="567"/>
        <w:jc w:val="both"/>
        <w:textAlignment w:val="baseline"/>
        <w:rPr>
          <w:rFonts w:asciiTheme="majorHAnsi" w:hAnsiTheme="majorHAnsi" w:cstheme="majorHAnsi"/>
          <w:lang w:val="nl" w:eastAsia="nl-NL"/>
        </w:rPr>
      </w:pPr>
    </w:p>
    <w:p w14:paraId="0CB89153" w14:textId="77777777" w:rsidR="00730E1A" w:rsidRPr="00C23118" w:rsidRDefault="00822CDD" w:rsidP="00FC5B7B">
      <w:pPr>
        <w:keepNext/>
        <w:suppressAutoHyphens/>
        <w:overflowPunct w:val="0"/>
        <w:autoSpaceDE w:val="0"/>
        <w:autoSpaceDN w:val="0"/>
        <w:adjustRightInd w:val="0"/>
        <w:spacing w:line="276" w:lineRule="auto"/>
        <w:ind w:left="708" w:hanging="708"/>
        <w:jc w:val="both"/>
        <w:textAlignment w:val="baseline"/>
        <w:rPr>
          <w:rFonts w:asciiTheme="majorHAnsi" w:hAnsiTheme="majorHAnsi" w:cstheme="majorHAnsi"/>
          <w:lang w:val="nl" w:eastAsia="nl-NL"/>
        </w:rPr>
      </w:pPr>
      <w:r>
        <w:rPr>
          <w:rFonts w:asciiTheme="majorHAnsi" w:hAnsiTheme="majorHAnsi" w:cstheme="majorHAnsi"/>
          <w:lang w:val="nl" w:eastAsia="nl-NL"/>
        </w:rPr>
        <w:t>8</w:t>
      </w:r>
      <w:r w:rsidR="00730E1A" w:rsidRPr="00C23118">
        <w:rPr>
          <w:rFonts w:asciiTheme="majorHAnsi" w:hAnsiTheme="majorHAnsi" w:cstheme="majorHAnsi"/>
          <w:lang w:val="nl" w:eastAsia="nl-NL"/>
        </w:rPr>
        <w:t>.</w:t>
      </w:r>
      <w:r w:rsidR="001F1A28" w:rsidRPr="00C23118">
        <w:rPr>
          <w:rFonts w:asciiTheme="majorHAnsi" w:hAnsiTheme="majorHAnsi" w:cstheme="majorHAnsi"/>
          <w:lang w:val="nl" w:eastAsia="nl-NL"/>
        </w:rPr>
        <w:t>1</w:t>
      </w:r>
      <w:r w:rsidR="00730E1A" w:rsidRPr="00C23118">
        <w:rPr>
          <w:rFonts w:asciiTheme="majorHAnsi" w:hAnsiTheme="majorHAnsi" w:cstheme="majorHAnsi"/>
          <w:lang w:val="nl" w:eastAsia="nl-NL"/>
        </w:rPr>
        <w:tab/>
      </w:r>
      <w:r w:rsidR="0006275F" w:rsidRPr="00C23118">
        <w:rPr>
          <w:rFonts w:asciiTheme="majorHAnsi" w:hAnsiTheme="majorHAnsi" w:cstheme="majorHAnsi"/>
          <w:lang w:val="nl" w:eastAsia="nl-NL"/>
        </w:rPr>
        <w:t xml:space="preserve">Partijen </w:t>
      </w:r>
      <w:r w:rsidR="00730E1A" w:rsidRPr="00C23118">
        <w:rPr>
          <w:rFonts w:asciiTheme="majorHAnsi" w:hAnsiTheme="majorHAnsi" w:cstheme="majorHAnsi"/>
          <w:lang w:val="nl" w:eastAsia="nl-NL"/>
        </w:rPr>
        <w:t>overleg</w:t>
      </w:r>
      <w:r w:rsidR="0006275F" w:rsidRPr="00C23118">
        <w:rPr>
          <w:rFonts w:asciiTheme="majorHAnsi" w:hAnsiTheme="majorHAnsi" w:cstheme="majorHAnsi"/>
          <w:lang w:val="nl" w:eastAsia="nl-NL"/>
        </w:rPr>
        <w:t>gen</w:t>
      </w:r>
      <w:r w:rsidR="00E25FBB" w:rsidRPr="00C23118">
        <w:rPr>
          <w:rFonts w:asciiTheme="majorHAnsi" w:hAnsiTheme="majorHAnsi" w:cstheme="majorHAnsi"/>
          <w:lang w:val="nl" w:eastAsia="nl-NL"/>
        </w:rPr>
        <w:t xml:space="preserve"> voor de duur van het project </w:t>
      </w:r>
      <w:r w:rsidR="0006275F" w:rsidRPr="00C23118">
        <w:rPr>
          <w:rFonts w:asciiTheme="majorHAnsi" w:hAnsiTheme="majorHAnsi" w:cstheme="majorHAnsi"/>
          <w:lang w:val="nl" w:eastAsia="nl-NL"/>
        </w:rPr>
        <w:t xml:space="preserve">zo vaak als </w:t>
      </w:r>
      <w:r w:rsidR="00E25FBB" w:rsidRPr="00C23118">
        <w:rPr>
          <w:rFonts w:asciiTheme="majorHAnsi" w:hAnsiTheme="majorHAnsi" w:cstheme="majorHAnsi"/>
          <w:lang w:val="nl" w:eastAsia="nl-NL"/>
        </w:rPr>
        <w:t xml:space="preserve">één der partijen dat </w:t>
      </w:r>
      <w:r w:rsidR="0006275F" w:rsidRPr="00C23118">
        <w:rPr>
          <w:rFonts w:asciiTheme="majorHAnsi" w:hAnsiTheme="majorHAnsi" w:cstheme="majorHAnsi"/>
          <w:lang w:val="nl" w:eastAsia="nl-NL"/>
        </w:rPr>
        <w:t xml:space="preserve">nodig </w:t>
      </w:r>
      <w:r w:rsidR="00E25FBB" w:rsidRPr="00C23118">
        <w:rPr>
          <w:rFonts w:asciiTheme="majorHAnsi" w:hAnsiTheme="majorHAnsi" w:cstheme="majorHAnsi"/>
          <w:lang w:val="nl" w:eastAsia="nl-NL"/>
        </w:rPr>
        <w:t xml:space="preserve">acht, met </w:t>
      </w:r>
      <w:r w:rsidR="00730E1A" w:rsidRPr="00C23118">
        <w:rPr>
          <w:rFonts w:asciiTheme="majorHAnsi" w:hAnsiTheme="majorHAnsi" w:cstheme="majorHAnsi"/>
          <w:lang w:val="nl" w:eastAsia="nl-NL"/>
        </w:rPr>
        <w:t xml:space="preserve">betrekking tot alle operationele </w:t>
      </w:r>
      <w:r w:rsidR="00E25FBB" w:rsidRPr="00C23118">
        <w:rPr>
          <w:rFonts w:asciiTheme="majorHAnsi" w:hAnsiTheme="majorHAnsi" w:cstheme="majorHAnsi"/>
          <w:lang w:val="nl" w:eastAsia="nl-NL"/>
        </w:rPr>
        <w:t>aspecten</w:t>
      </w:r>
      <w:r w:rsidR="00730E1A" w:rsidRPr="00C23118">
        <w:rPr>
          <w:rFonts w:asciiTheme="majorHAnsi" w:hAnsiTheme="majorHAnsi" w:cstheme="majorHAnsi"/>
          <w:lang w:val="nl" w:eastAsia="nl-NL"/>
        </w:rPr>
        <w:t xml:space="preserve"> </w:t>
      </w:r>
      <w:r w:rsidR="00E25FBB" w:rsidRPr="00C23118">
        <w:rPr>
          <w:rFonts w:asciiTheme="majorHAnsi" w:hAnsiTheme="majorHAnsi" w:cstheme="majorHAnsi"/>
          <w:lang w:val="nl" w:eastAsia="nl-NL"/>
        </w:rPr>
        <w:t xml:space="preserve">van </w:t>
      </w:r>
      <w:r w:rsidR="00730E1A" w:rsidRPr="00C23118">
        <w:rPr>
          <w:rFonts w:asciiTheme="majorHAnsi" w:hAnsiTheme="majorHAnsi" w:cstheme="majorHAnsi"/>
          <w:lang w:val="nl" w:eastAsia="nl-NL"/>
        </w:rPr>
        <w:t xml:space="preserve">de </w:t>
      </w:r>
      <w:r w:rsidR="00E25FBB" w:rsidRPr="00C23118">
        <w:rPr>
          <w:rFonts w:asciiTheme="majorHAnsi" w:hAnsiTheme="majorHAnsi" w:cstheme="majorHAnsi"/>
          <w:lang w:val="nl" w:eastAsia="nl-NL"/>
        </w:rPr>
        <w:t>Diensten</w:t>
      </w:r>
      <w:r w:rsidR="00CB4607" w:rsidRPr="00C23118">
        <w:rPr>
          <w:rFonts w:asciiTheme="majorHAnsi" w:hAnsiTheme="majorHAnsi" w:cstheme="majorHAnsi"/>
          <w:lang w:val="nl" w:eastAsia="nl-NL"/>
        </w:rPr>
        <w:t>.</w:t>
      </w:r>
    </w:p>
    <w:p w14:paraId="0CB89154" w14:textId="77777777" w:rsidR="00730E1A" w:rsidRPr="00C23118" w:rsidRDefault="00730E1A" w:rsidP="00FC5B7B">
      <w:pPr>
        <w:suppressAutoHyphens/>
        <w:overflowPunct w:val="0"/>
        <w:autoSpaceDE w:val="0"/>
        <w:autoSpaceDN w:val="0"/>
        <w:adjustRightInd w:val="0"/>
        <w:spacing w:line="276" w:lineRule="auto"/>
        <w:ind w:left="567" w:right="-1" w:hanging="567"/>
        <w:jc w:val="both"/>
        <w:textAlignment w:val="baseline"/>
        <w:rPr>
          <w:rFonts w:asciiTheme="majorHAnsi" w:hAnsiTheme="majorHAnsi" w:cstheme="majorHAnsi"/>
          <w:lang w:val="nl" w:eastAsia="nl-NL"/>
        </w:rPr>
      </w:pPr>
    </w:p>
    <w:p w14:paraId="0CB89155" w14:textId="792CE521" w:rsidR="00E713D7" w:rsidRPr="00C23118" w:rsidRDefault="00822CDD" w:rsidP="00FC5B7B">
      <w:pPr>
        <w:keepNext/>
        <w:suppressAutoHyphens/>
        <w:overflowPunct w:val="0"/>
        <w:autoSpaceDE w:val="0"/>
        <w:autoSpaceDN w:val="0"/>
        <w:adjustRightInd w:val="0"/>
        <w:spacing w:line="276" w:lineRule="auto"/>
        <w:ind w:left="567" w:hanging="567"/>
        <w:jc w:val="both"/>
        <w:textAlignment w:val="baseline"/>
        <w:rPr>
          <w:rFonts w:asciiTheme="majorHAnsi" w:hAnsiTheme="majorHAnsi" w:cstheme="majorHAnsi"/>
          <w:lang w:val="nl" w:eastAsia="nl-NL"/>
        </w:rPr>
      </w:pPr>
      <w:r>
        <w:rPr>
          <w:rFonts w:asciiTheme="majorHAnsi" w:hAnsiTheme="majorHAnsi" w:cstheme="majorHAnsi"/>
          <w:b/>
          <w:bCs/>
          <w:lang w:val="nl" w:eastAsia="nl-NL"/>
        </w:rPr>
        <w:t>9</w:t>
      </w:r>
      <w:r w:rsidR="00306392" w:rsidRPr="00C23118">
        <w:rPr>
          <w:rFonts w:asciiTheme="majorHAnsi" w:hAnsiTheme="majorHAnsi" w:cstheme="majorHAnsi"/>
          <w:b/>
          <w:bCs/>
          <w:lang w:val="nl" w:eastAsia="nl-NL"/>
        </w:rPr>
        <w:t>.</w:t>
      </w:r>
      <w:r w:rsidR="005C27D0">
        <w:rPr>
          <w:rFonts w:asciiTheme="majorHAnsi" w:hAnsiTheme="majorHAnsi" w:cstheme="majorHAnsi"/>
          <w:b/>
          <w:bCs/>
          <w:lang w:val="nl" w:eastAsia="nl-NL"/>
        </w:rPr>
        <w:t xml:space="preserve"> </w:t>
      </w:r>
      <w:r w:rsidR="00C84A86">
        <w:rPr>
          <w:rFonts w:asciiTheme="majorHAnsi" w:hAnsiTheme="majorHAnsi" w:cstheme="majorHAnsi"/>
          <w:b/>
          <w:bCs/>
          <w:lang w:val="nl" w:eastAsia="nl-NL"/>
        </w:rPr>
        <w:t>SLOTBEPALING</w:t>
      </w:r>
    </w:p>
    <w:p w14:paraId="0CB89156" w14:textId="77777777" w:rsidR="00D12860" w:rsidRPr="00C23118" w:rsidRDefault="00D12860" w:rsidP="00FC5B7B">
      <w:pPr>
        <w:keepNext/>
        <w:suppressAutoHyphens/>
        <w:overflowPunct w:val="0"/>
        <w:autoSpaceDE w:val="0"/>
        <w:autoSpaceDN w:val="0"/>
        <w:adjustRightInd w:val="0"/>
        <w:spacing w:line="276" w:lineRule="auto"/>
        <w:ind w:left="700" w:hanging="700"/>
        <w:jc w:val="both"/>
        <w:textAlignment w:val="baseline"/>
        <w:rPr>
          <w:rFonts w:asciiTheme="majorHAnsi" w:hAnsiTheme="majorHAnsi" w:cstheme="majorHAnsi"/>
          <w:lang w:val="nl" w:eastAsia="nl-NL"/>
        </w:rPr>
      </w:pPr>
    </w:p>
    <w:p w14:paraId="0CB89157" w14:textId="362F28A9" w:rsidR="009A7705" w:rsidRDefault="00F70F6C" w:rsidP="00FC5B7B">
      <w:pPr>
        <w:keepNext/>
        <w:suppressAutoHyphens/>
        <w:overflowPunct w:val="0"/>
        <w:autoSpaceDE w:val="0"/>
        <w:autoSpaceDN w:val="0"/>
        <w:adjustRightInd w:val="0"/>
        <w:spacing w:line="276" w:lineRule="auto"/>
        <w:ind w:left="700" w:hanging="700"/>
        <w:jc w:val="both"/>
        <w:textAlignment w:val="baseline"/>
      </w:pPr>
      <w:r>
        <w:rPr>
          <w:rFonts w:asciiTheme="majorHAnsi" w:hAnsiTheme="majorHAnsi" w:cstheme="majorHAnsi"/>
          <w:lang w:val="nl" w:eastAsia="nl-NL"/>
        </w:rPr>
        <w:t>9.1</w:t>
      </w:r>
      <w:r w:rsidR="00822CDD">
        <w:rPr>
          <w:rFonts w:asciiTheme="majorHAnsi" w:hAnsiTheme="majorHAnsi" w:cstheme="majorHAnsi"/>
          <w:lang w:val="nl" w:eastAsia="nl-NL"/>
        </w:rPr>
        <w:tab/>
      </w:r>
      <w:r w:rsidR="00822CDD">
        <w:rPr>
          <w:rFonts w:asciiTheme="majorHAnsi" w:hAnsiTheme="majorHAnsi" w:cstheme="majorHAnsi"/>
          <w:lang w:val="nl" w:eastAsia="nl-NL"/>
        </w:rPr>
        <w:tab/>
      </w:r>
      <w:r w:rsidR="00822CDD">
        <w:t xml:space="preserve">Op de Overeenkomst is </w:t>
      </w:r>
      <w:r w:rsidR="009A7705">
        <w:t xml:space="preserve">uitsluitend </w:t>
      </w:r>
      <w:r w:rsidR="00822CDD">
        <w:t>Nederlands recht van toepassing.</w:t>
      </w:r>
    </w:p>
    <w:p w14:paraId="4A379ADC" w14:textId="77777777" w:rsidR="0066455D" w:rsidRDefault="0066455D" w:rsidP="00FC5B7B">
      <w:pPr>
        <w:keepNext/>
        <w:suppressAutoHyphens/>
        <w:overflowPunct w:val="0"/>
        <w:autoSpaceDE w:val="0"/>
        <w:autoSpaceDN w:val="0"/>
        <w:adjustRightInd w:val="0"/>
        <w:spacing w:line="276" w:lineRule="auto"/>
        <w:ind w:left="700" w:hanging="700"/>
        <w:jc w:val="both"/>
        <w:textAlignment w:val="baseline"/>
      </w:pPr>
    </w:p>
    <w:p w14:paraId="0CB89158" w14:textId="2206D203" w:rsidR="00822CDD" w:rsidRPr="00C23118" w:rsidRDefault="00822CDD" w:rsidP="00FC5B7B">
      <w:pPr>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r>
        <w:t>9.</w:t>
      </w:r>
      <w:r w:rsidR="00F70F6C">
        <w:t>2</w:t>
      </w:r>
      <w:r>
        <w:tab/>
        <w:t>Ieder geschil tussen Partijen ter zake van de Overeenkomst wordt bij uitsluiting voorgelegd aan de daartoe bevoegde rechter in het arrondissement Den Haag, tenzij Partijen alsnog een andere vorm van geschillenbeslechting overeenkomen.</w:t>
      </w:r>
    </w:p>
    <w:p w14:paraId="0CB89159" w14:textId="1B0D4103" w:rsidR="00E713D7" w:rsidRDefault="00E713D7" w:rsidP="00FC5B7B">
      <w:pPr>
        <w:suppressAutoHyphens/>
        <w:overflowPunct w:val="0"/>
        <w:autoSpaceDE w:val="0"/>
        <w:autoSpaceDN w:val="0"/>
        <w:adjustRightInd w:val="0"/>
        <w:spacing w:line="276" w:lineRule="auto"/>
        <w:ind w:left="600" w:right="-1" w:hanging="600"/>
        <w:jc w:val="both"/>
        <w:textAlignment w:val="baseline"/>
        <w:rPr>
          <w:rFonts w:asciiTheme="majorHAnsi" w:hAnsiTheme="majorHAnsi" w:cstheme="majorHAnsi"/>
          <w:lang w:val="nl" w:eastAsia="nl-NL"/>
        </w:rPr>
      </w:pPr>
    </w:p>
    <w:p w14:paraId="6683C849" w14:textId="68A77B33" w:rsidR="00FC5B7B" w:rsidRDefault="00FC5B7B" w:rsidP="00FC5B7B">
      <w:pPr>
        <w:suppressAutoHyphens/>
        <w:overflowPunct w:val="0"/>
        <w:autoSpaceDE w:val="0"/>
        <w:autoSpaceDN w:val="0"/>
        <w:adjustRightInd w:val="0"/>
        <w:spacing w:line="276" w:lineRule="auto"/>
        <w:ind w:left="600" w:right="-1" w:hanging="600"/>
        <w:jc w:val="both"/>
        <w:textAlignment w:val="baseline"/>
        <w:rPr>
          <w:rFonts w:asciiTheme="majorHAnsi" w:hAnsiTheme="majorHAnsi" w:cstheme="majorHAnsi"/>
          <w:lang w:val="nl" w:eastAsia="nl-NL"/>
        </w:rPr>
      </w:pPr>
    </w:p>
    <w:p w14:paraId="7C2E35D4" w14:textId="77777777" w:rsidR="00FC5B7B" w:rsidRPr="00C23118" w:rsidRDefault="00FC5B7B" w:rsidP="00FC5B7B">
      <w:pPr>
        <w:suppressAutoHyphens/>
        <w:overflowPunct w:val="0"/>
        <w:autoSpaceDE w:val="0"/>
        <w:autoSpaceDN w:val="0"/>
        <w:adjustRightInd w:val="0"/>
        <w:spacing w:line="276" w:lineRule="auto"/>
        <w:ind w:left="600" w:right="-1" w:hanging="600"/>
        <w:jc w:val="both"/>
        <w:textAlignment w:val="baseline"/>
        <w:rPr>
          <w:rFonts w:asciiTheme="majorHAnsi" w:hAnsiTheme="majorHAnsi" w:cstheme="majorHAnsi"/>
          <w:lang w:val="nl" w:eastAsia="nl-NL"/>
        </w:rPr>
      </w:pPr>
    </w:p>
    <w:p w14:paraId="0CB8915A" w14:textId="15044687" w:rsidR="00E713D7" w:rsidRPr="00C23118" w:rsidRDefault="00E713D7" w:rsidP="00FC5B7B">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C23118">
        <w:rPr>
          <w:rFonts w:asciiTheme="majorHAnsi" w:hAnsiTheme="majorHAnsi" w:cstheme="majorHAnsi"/>
          <w:lang w:val="nl" w:eastAsia="nl-NL"/>
        </w:rPr>
        <w:t>Aldus overeengekomen en in tweevoud ondertekend,</w:t>
      </w:r>
    </w:p>
    <w:p w14:paraId="0CB8915B" w14:textId="77777777" w:rsidR="00FB4117" w:rsidRPr="00C23118" w:rsidRDefault="00FB4117" w:rsidP="00FC5B7B">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5C" w14:textId="033E2B4F" w:rsidR="000C310B" w:rsidRPr="00C23118" w:rsidRDefault="00FC5B7B" w:rsidP="00FC5B7B">
      <w:pPr>
        <w:spacing w:line="276" w:lineRule="auto"/>
        <w:jc w:val="both"/>
        <w:rPr>
          <w:rFonts w:asciiTheme="majorHAnsi" w:hAnsiTheme="majorHAnsi" w:cstheme="majorHAnsi"/>
          <w:b/>
          <w:spacing w:val="-2"/>
          <w:lang w:eastAsia="nl-NL"/>
        </w:rPr>
      </w:pPr>
      <w:r>
        <w:rPr>
          <w:rFonts w:asciiTheme="majorHAnsi" w:hAnsiTheme="majorHAnsi" w:cstheme="majorHAnsi"/>
          <w:b/>
          <w:spacing w:val="-2"/>
          <w:lang w:eastAsia="nl-NL"/>
        </w:rPr>
        <w:lastRenderedPageBreak/>
        <w:t xml:space="preserve">Stichting </w:t>
      </w:r>
      <w:r w:rsidR="000C310B" w:rsidRPr="00C23118">
        <w:rPr>
          <w:rFonts w:asciiTheme="majorHAnsi" w:hAnsiTheme="majorHAnsi" w:cstheme="majorHAnsi"/>
          <w:b/>
          <w:spacing w:val="-2"/>
          <w:lang w:eastAsia="nl-NL"/>
        </w:rPr>
        <w:t>Samenwerking</w:t>
      </w:r>
      <w:r w:rsidR="00F047C9">
        <w:rPr>
          <w:rFonts w:asciiTheme="majorHAnsi" w:hAnsiTheme="majorHAnsi" w:cstheme="majorHAnsi"/>
          <w:b/>
          <w:spacing w:val="-2"/>
          <w:lang w:eastAsia="nl-NL"/>
        </w:rPr>
        <w:tab/>
      </w:r>
      <w:r w:rsidR="00F047C9">
        <w:rPr>
          <w:rFonts w:asciiTheme="majorHAnsi" w:hAnsiTheme="majorHAnsi" w:cstheme="majorHAnsi"/>
          <w:b/>
          <w:spacing w:val="-2"/>
          <w:lang w:eastAsia="nl-NL"/>
        </w:rPr>
        <w:tab/>
      </w:r>
      <w:r w:rsidR="000C310B" w:rsidRPr="00C23118">
        <w:rPr>
          <w:rFonts w:asciiTheme="majorHAnsi" w:hAnsiTheme="majorHAnsi" w:cstheme="majorHAnsi"/>
          <w:b/>
          <w:spacing w:val="-2"/>
          <w:lang w:eastAsia="nl-NL"/>
        </w:rPr>
        <w:tab/>
      </w:r>
      <w:r w:rsidR="000C310B" w:rsidRPr="00C23118">
        <w:rPr>
          <w:rFonts w:asciiTheme="majorHAnsi" w:hAnsiTheme="majorHAnsi" w:cstheme="majorHAnsi"/>
          <w:b/>
          <w:spacing w:val="-2"/>
          <w:lang w:eastAsia="nl-NL"/>
        </w:rPr>
        <w:tab/>
      </w:r>
      <w:r w:rsidR="000C310B" w:rsidRPr="00C23118">
        <w:rPr>
          <w:rFonts w:asciiTheme="majorHAnsi" w:eastAsia="SimSun" w:hAnsiTheme="majorHAnsi" w:cstheme="majorHAnsi"/>
          <w:b/>
          <w:lang w:eastAsia="zh-CN"/>
        </w:rPr>
        <w:fldChar w:fldCharType="begin">
          <w:ffData>
            <w:name w:val=""/>
            <w:enabled/>
            <w:calcOnExit w:val="0"/>
            <w:textInput>
              <w:default w:val="[Bedrijfsnaam Opdrachtnemer]"/>
            </w:textInput>
          </w:ffData>
        </w:fldChar>
      </w:r>
      <w:r w:rsidR="000C310B" w:rsidRPr="00C23118">
        <w:rPr>
          <w:rFonts w:asciiTheme="majorHAnsi" w:eastAsia="SimSun" w:hAnsiTheme="majorHAnsi" w:cstheme="majorHAnsi"/>
          <w:b/>
          <w:lang w:eastAsia="zh-CN"/>
        </w:rPr>
        <w:instrText xml:space="preserve"> FORMTEXT </w:instrText>
      </w:r>
      <w:r w:rsidR="000C310B" w:rsidRPr="00C23118">
        <w:rPr>
          <w:rFonts w:asciiTheme="majorHAnsi" w:eastAsia="SimSun" w:hAnsiTheme="majorHAnsi" w:cstheme="majorHAnsi"/>
          <w:b/>
          <w:lang w:eastAsia="zh-CN"/>
        </w:rPr>
      </w:r>
      <w:r w:rsidR="000C310B" w:rsidRPr="00C23118">
        <w:rPr>
          <w:rFonts w:asciiTheme="majorHAnsi" w:eastAsia="SimSun" w:hAnsiTheme="majorHAnsi" w:cstheme="majorHAnsi"/>
          <w:b/>
          <w:lang w:eastAsia="zh-CN"/>
        </w:rPr>
        <w:fldChar w:fldCharType="separate"/>
      </w:r>
      <w:r w:rsidR="000C310B" w:rsidRPr="00C23118">
        <w:rPr>
          <w:rFonts w:asciiTheme="majorHAnsi" w:eastAsia="SimSun" w:hAnsiTheme="majorHAnsi" w:cstheme="majorHAnsi"/>
          <w:b/>
          <w:noProof/>
          <w:lang w:eastAsia="zh-CN"/>
        </w:rPr>
        <w:t>[Bedrijfsnaam Opdrachtnemer]</w:t>
      </w:r>
      <w:r w:rsidR="000C310B" w:rsidRPr="00C23118">
        <w:rPr>
          <w:rFonts w:asciiTheme="majorHAnsi" w:eastAsia="SimSun" w:hAnsiTheme="majorHAnsi" w:cstheme="majorHAnsi"/>
          <w:b/>
          <w:lang w:eastAsia="zh-CN"/>
        </w:rPr>
        <w:fldChar w:fldCharType="end"/>
      </w:r>
    </w:p>
    <w:p w14:paraId="0CB8915D" w14:textId="222469B4" w:rsidR="000C310B" w:rsidRPr="00C23118" w:rsidRDefault="00F047C9" w:rsidP="00FC5B7B">
      <w:pPr>
        <w:spacing w:line="276" w:lineRule="auto"/>
        <w:jc w:val="both"/>
        <w:rPr>
          <w:rFonts w:asciiTheme="majorHAnsi" w:hAnsiTheme="majorHAnsi" w:cstheme="majorHAnsi"/>
          <w:b/>
          <w:spacing w:val="-2"/>
          <w:lang w:eastAsia="nl-NL"/>
        </w:rPr>
      </w:pPr>
      <w:r w:rsidRPr="00C23118">
        <w:rPr>
          <w:rFonts w:asciiTheme="majorHAnsi" w:hAnsiTheme="majorHAnsi" w:cstheme="majorHAnsi"/>
          <w:b/>
          <w:spacing w:val="-2"/>
          <w:lang w:eastAsia="nl-NL"/>
        </w:rPr>
        <w:t xml:space="preserve">Beroepsonderwijs </w:t>
      </w:r>
      <w:r w:rsidR="000C310B" w:rsidRPr="00C23118">
        <w:rPr>
          <w:rFonts w:asciiTheme="majorHAnsi" w:hAnsiTheme="majorHAnsi" w:cstheme="majorHAnsi"/>
          <w:b/>
          <w:spacing w:val="-2"/>
          <w:lang w:eastAsia="nl-NL"/>
        </w:rPr>
        <w:t>Bedrijfsleven</w:t>
      </w:r>
    </w:p>
    <w:p w14:paraId="0CB8915E" w14:textId="77777777" w:rsidR="000C310B" w:rsidRPr="00566EB5" w:rsidRDefault="000C310B" w:rsidP="00FC5B7B">
      <w:pPr>
        <w:spacing w:line="276" w:lineRule="auto"/>
        <w:jc w:val="both"/>
        <w:rPr>
          <w:rFonts w:asciiTheme="majorHAnsi" w:hAnsiTheme="majorHAnsi" w:cstheme="majorHAnsi"/>
          <w:bCs/>
          <w:spacing w:val="-2"/>
          <w:lang w:eastAsia="nl-NL"/>
        </w:rPr>
      </w:pPr>
    </w:p>
    <w:p w14:paraId="0CB8915F" w14:textId="77777777" w:rsidR="000C310B" w:rsidRPr="00C23118" w:rsidRDefault="000C310B" w:rsidP="00FC5B7B">
      <w:pPr>
        <w:spacing w:line="276" w:lineRule="auto"/>
        <w:jc w:val="both"/>
        <w:rPr>
          <w:rFonts w:asciiTheme="majorHAnsi" w:hAnsiTheme="majorHAnsi" w:cstheme="majorHAnsi"/>
          <w:bCs/>
          <w:spacing w:val="-2"/>
          <w:lang w:eastAsia="nl-NL"/>
        </w:rPr>
      </w:pPr>
      <w:r w:rsidRPr="00C23118">
        <w:rPr>
          <w:rFonts w:asciiTheme="majorHAnsi" w:hAnsiTheme="majorHAnsi" w:cstheme="majorHAnsi"/>
          <w:bCs/>
          <w:spacing w:val="-2"/>
          <w:lang w:eastAsia="nl-NL"/>
        </w:rPr>
        <w:t>Naam:</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t xml:space="preserve">Naam: </w:t>
      </w:r>
    </w:p>
    <w:p w14:paraId="0CB89160" w14:textId="77777777" w:rsidR="000C310B" w:rsidRPr="00C23118" w:rsidRDefault="000C310B" w:rsidP="00FC5B7B">
      <w:pPr>
        <w:spacing w:line="276" w:lineRule="auto"/>
        <w:jc w:val="both"/>
        <w:rPr>
          <w:rFonts w:asciiTheme="majorHAnsi" w:hAnsiTheme="majorHAnsi" w:cstheme="majorHAnsi"/>
          <w:bCs/>
          <w:spacing w:val="-2"/>
          <w:lang w:eastAsia="nl-NL"/>
        </w:rPr>
      </w:pPr>
      <w:r w:rsidRPr="00C23118">
        <w:rPr>
          <w:rFonts w:asciiTheme="majorHAnsi" w:hAnsiTheme="majorHAnsi" w:cstheme="majorHAnsi"/>
          <w:bCs/>
          <w:spacing w:val="-2"/>
          <w:lang w:eastAsia="nl-NL"/>
        </w:rPr>
        <w:t>Functie:</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t xml:space="preserve">Functie: </w:t>
      </w:r>
    </w:p>
    <w:p w14:paraId="0CB89161" w14:textId="537ABA9E" w:rsidR="000C310B" w:rsidRPr="00C23118" w:rsidRDefault="000C310B" w:rsidP="00FC5B7B">
      <w:pPr>
        <w:spacing w:line="276" w:lineRule="auto"/>
        <w:jc w:val="both"/>
        <w:rPr>
          <w:rFonts w:asciiTheme="majorHAnsi" w:hAnsiTheme="majorHAnsi" w:cstheme="majorHAnsi"/>
          <w:bCs/>
          <w:spacing w:val="-2"/>
          <w:lang w:eastAsia="nl-NL"/>
        </w:rPr>
      </w:pPr>
      <w:r w:rsidRPr="00C23118">
        <w:rPr>
          <w:rFonts w:asciiTheme="majorHAnsi" w:hAnsiTheme="majorHAnsi" w:cstheme="majorHAnsi"/>
          <w:bCs/>
          <w:spacing w:val="-2"/>
          <w:lang w:eastAsia="nl-NL"/>
        </w:rPr>
        <w:t>Datum:</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t>Datum:</w:t>
      </w:r>
      <w:r w:rsidR="009D18B0">
        <w:rPr>
          <w:rFonts w:asciiTheme="majorHAnsi" w:hAnsiTheme="majorHAnsi" w:cstheme="majorHAnsi"/>
          <w:bCs/>
          <w:spacing w:val="-2"/>
          <w:lang w:eastAsia="nl-NL"/>
        </w:rPr>
        <w:t xml:space="preserve"> </w:t>
      </w:r>
    </w:p>
    <w:p w14:paraId="0CB89162" w14:textId="77777777" w:rsidR="000C310B" w:rsidRPr="00C23118" w:rsidRDefault="000C310B" w:rsidP="00FC5B7B">
      <w:pPr>
        <w:spacing w:line="276" w:lineRule="auto"/>
        <w:jc w:val="both"/>
        <w:rPr>
          <w:rFonts w:asciiTheme="majorHAnsi" w:hAnsiTheme="majorHAnsi" w:cstheme="majorHAnsi"/>
          <w:bCs/>
          <w:spacing w:val="-2"/>
          <w:lang w:eastAsia="nl-NL"/>
        </w:rPr>
      </w:pPr>
    </w:p>
    <w:p w14:paraId="0CB89163" w14:textId="2ACA3689" w:rsidR="00414300" w:rsidRPr="00C23118" w:rsidRDefault="000C310B" w:rsidP="00FC5B7B">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C23118">
        <w:rPr>
          <w:rFonts w:asciiTheme="majorHAnsi" w:hAnsiTheme="majorHAnsi" w:cstheme="majorHAnsi"/>
          <w:bCs/>
          <w:spacing w:val="-2"/>
          <w:lang w:eastAsia="nl-NL"/>
        </w:rPr>
        <w:t>Handtekening:</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t>Handtekening:</w:t>
      </w:r>
    </w:p>
    <w:p w14:paraId="0CB89164" w14:textId="77777777" w:rsidR="00950FB9" w:rsidRDefault="00950FB9" w:rsidP="00FC5B7B">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5" w14:textId="77777777" w:rsidR="00822CDD" w:rsidRDefault="00822CDD" w:rsidP="00FC5B7B">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6" w14:textId="77777777" w:rsidR="00822CDD" w:rsidRDefault="00822CDD" w:rsidP="00FC5B7B">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7" w14:textId="77777777" w:rsidR="00822CDD" w:rsidRDefault="00822CDD" w:rsidP="00FC5B7B">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8" w14:textId="1C88AB2C" w:rsidR="00822CDD" w:rsidRDefault="00822CDD" w:rsidP="00FC5B7B">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421B7267" w14:textId="77777777" w:rsidR="001514CF" w:rsidRPr="00C23118" w:rsidRDefault="001514CF" w:rsidP="00FC5B7B">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9" w14:textId="77777777" w:rsidR="00822CDD" w:rsidRPr="00D124C2" w:rsidRDefault="00822CDD" w:rsidP="00FC5B7B">
      <w:pPr>
        <w:spacing w:line="276" w:lineRule="auto"/>
        <w:jc w:val="both"/>
        <w:rPr>
          <w:rFonts w:cs="Tahoma"/>
        </w:rPr>
      </w:pPr>
      <w:r>
        <w:rPr>
          <w:rFonts w:eastAsia="SimSun" w:cs="Tahoma"/>
          <w:lang w:eastAsia="zh-CN"/>
        </w:rPr>
        <w:fldChar w:fldCharType="begin">
          <w:ffData>
            <w:name w:val=""/>
            <w:enabled/>
            <w:calcOnExit w:val="0"/>
            <w:textInput>
              <w:default w:val="[Bijlage(n):]"/>
            </w:textInput>
          </w:ffData>
        </w:fldChar>
      </w:r>
      <w:r>
        <w:rPr>
          <w:rFonts w:eastAsia="SimSun" w:cs="Tahoma"/>
          <w:lang w:eastAsia="zh-CN"/>
        </w:rPr>
        <w:instrText xml:space="preserve"> FORMTEXT </w:instrText>
      </w:r>
      <w:r>
        <w:rPr>
          <w:rFonts w:eastAsia="SimSun" w:cs="Tahoma"/>
          <w:lang w:eastAsia="zh-CN"/>
        </w:rPr>
      </w:r>
      <w:r>
        <w:rPr>
          <w:rFonts w:eastAsia="SimSun" w:cs="Tahoma"/>
          <w:lang w:eastAsia="zh-CN"/>
        </w:rPr>
        <w:fldChar w:fldCharType="separate"/>
      </w:r>
      <w:r>
        <w:rPr>
          <w:rFonts w:eastAsia="SimSun" w:cs="Tahoma"/>
          <w:noProof/>
          <w:lang w:eastAsia="zh-CN"/>
        </w:rPr>
        <w:t>[Bijlage(n):]</w:t>
      </w:r>
      <w:r>
        <w:rPr>
          <w:rFonts w:eastAsia="SimSun" w:cs="Tahoma"/>
          <w:lang w:eastAsia="zh-CN"/>
        </w:rPr>
        <w:fldChar w:fldCharType="end"/>
      </w:r>
    </w:p>
    <w:p w14:paraId="6F9B699F" w14:textId="77777777" w:rsidR="00113987" w:rsidRDefault="00113987" w:rsidP="00113987">
      <w:pPr>
        <w:spacing w:line="276" w:lineRule="auto"/>
        <w:jc w:val="both"/>
        <w:rPr>
          <w:rFonts w:cstheme="minorHAnsi"/>
        </w:rPr>
      </w:pPr>
    </w:p>
    <w:p w14:paraId="382FDB25" w14:textId="32080D7E" w:rsidR="00113987" w:rsidRDefault="00113987" w:rsidP="00113987">
      <w:pPr>
        <w:spacing w:line="276" w:lineRule="auto"/>
        <w:jc w:val="both"/>
        <w:rPr>
          <w:rFonts w:cstheme="minorHAnsi"/>
        </w:rPr>
      </w:pPr>
      <w:r>
        <w:rPr>
          <w:rFonts w:cstheme="minorHAnsi"/>
        </w:rPr>
        <w:t xml:space="preserve">Bijlage </w:t>
      </w:r>
      <w:r w:rsidRPr="00C873DA">
        <w:rPr>
          <w:rFonts w:ascii="Arial" w:hAnsi="Arial" w:cs="Arial"/>
          <w:color w:val="0000E1"/>
        </w:rPr>
        <w:t>&lt;</w:t>
      </w:r>
      <w:r>
        <w:rPr>
          <w:rFonts w:ascii="Arial" w:hAnsi="Arial" w:cs="Arial"/>
          <w:color w:val="0000E1"/>
        </w:rPr>
        <w:t>nummer</w:t>
      </w:r>
      <w:r w:rsidRPr="00C873DA">
        <w:rPr>
          <w:rFonts w:ascii="Arial" w:hAnsi="Arial" w:cs="Arial"/>
          <w:color w:val="0000E1"/>
        </w:rPr>
        <w:t>&gt;</w:t>
      </w:r>
      <w:r>
        <w:rPr>
          <w:rFonts w:cstheme="minorHAnsi"/>
        </w:rPr>
        <w:tab/>
        <w:t>: Het Prijzenblad</w:t>
      </w:r>
    </w:p>
    <w:p w14:paraId="65DDA31B" w14:textId="37C3C017" w:rsidR="00113987" w:rsidRDefault="00113987" w:rsidP="00113987">
      <w:pPr>
        <w:spacing w:line="276" w:lineRule="auto"/>
        <w:jc w:val="both"/>
        <w:rPr>
          <w:rFonts w:cstheme="minorHAnsi"/>
        </w:rPr>
      </w:pPr>
      <w:r>
        <w:rPr>
          <w:rFonts w:cstheme="minorHAnsi"/>
        </w:rPr>
        <w:t xml:space="preserve">Bijlage </w:t>
      </w:r>
      <w:r w:rsidRPr="00C873DA">
        <w:rPr>
          <w:rFonts w:ascii="Arial" w:hAnsi="Arial" w:cs="Arial"/>
          <w:color w:val="0000E1"/>
        </w:rPr>
        <w:t>&lt;</w:t>
      </w:r>
      <w:r>
        <w:rPr>
          <w:rFonts w:ascii="Arial" w:hAnsi="Arial" w:cs="Arial"/>
          <w:color w:val="0000E1"/>
        </w:rPr>
        <w:t>nummer</w:t>
      </w:r>
      <w:r w:rsidRPr="00C873DA">
        <w:rPr>
          <w:rFonts w:ascii="Arial" w:hAnsi="Arial" w:cs="Arial"/>
          <w:color w:val="0000E1"/>
        </w:rPr>
        <w:t>&gt;</w:t>
      </w:r>
      <w:r>
        <w:rPr>
          <w:rFonts w:cstheme="minorHAnsi"/>
        </w:rPr>
        <w:tab/>
        <w:t>: De Nota</w:t>
      </w:r>
      <w:r w:rsidR="00DA7332">
        <w:rPr>
          <w:rFonts w:cstheme="minorHAnsi"/>
        </w:rPr>
        <w:t xml:space="preserve"> (‘s) van inlichtingen</w:t>
      </w:r>
    </w:p>
    <w:p w14:paraId="1EF6E0F4" w14:textId="5677DBCF" w:rsidR="00113987" w:rsidRDefault="00113987" w:rsidP="00113987">
      <w:pPr>
        <w:spacing w:line="276" w:lineRule="auto"/>
        <w:jc w:val="both"/>
        <w:rPr>
          <w:rFonts w:cstheme="minorHAnsi"/>
        </w:rPr>
      </w:pPr>
      <w:r>
        <w:rPr>
          <w:rFonts w:cstheme="minorHAnsi"/>
        </w:rPr>
        <w:t xml:space="preserve">Bijlage </w:t>
      </w:r>
      <w:r>
        <w:rPr>
          <w:rFonts w:ascii="Arial" w:hAnsi="Arial" w:cs="Arial"/>
          <w:color w:val="0000E1"/>
        </w:rPr>
        <w:t>&lt;nummer&gt;</w:t>
      </w:r>
      <w:r>
        <w:rPr>
          <w:rFonts w:cstheme="minorHAnsi"/>
        </w:rPr>
        <w:tab/>
        <w:t xml:space="preserve">: </w:t>
      </w:r>
      <w:r w:rsidR="00D049B7">
        <w:rPr>
          <w:rFonts w:cstheme="minorHAnsi"/>
        </w:rPr>
        <w:t>ARBIT 2018</w:t>
      </w:r>
    </w:p>
    <w:p w14:paraId="0020A133" w14:textId="77777777" w:rsidR="00113987" w:rsidRDefault="00113987" w:rsidP="00113987">
      <w:pPr>
        <w:spacing w:line="276" w:lineRule="auto"/>
        <w:jc w:val="both"/>
        <w:rPr>
          <w:rFonts w:ascii="Arial" w:hAnsi="Arial" w:cs="Arial"/>
          <w:color w:val="0000E1"/>
        </w:rPr>
      </w:pPr>
      <w:r w:rsidRPr="1267585F">
        <w:t xml:space="preserve">Bijlage </w:t>
      </w:r>
      <w:r w:rsidRPr="1267585F">
        <w:rPr>
          <w:rFonts w:ascii="Arial" w:hAnsi="Arial" w:cs="Arial"/>
          <w:color w:val="0000E1"/>
        </w:rPr>
        <w:t>&lt;nummer&gt;</w:t>
      </w:r>
      <w:r>
        <w:tab/>
      </w:r>
      <w:r w:rsidRPr="1267585F">
        <w:t xml:space="preserve">: </w:t>
      </w:r>
      <w:r w:rsidRPr="1267585F">
        <w:rPr>
          <w:rFonts w:ascii="Arial" w:hAnsi="Arial" w:cs="Arial"/>
        </w:rPr>
        <w:t xml:space="preserve">Aanbestedingsstukken </w:t>
      </w:r>
      <w:r w:rsidRPr="1267585F">
        <w:rPr>
          <w:rFonts w:ascii="Arial" w:hAnsi="Arial" w:cs="Arial"/>
          <w:color w:val="0000E1"/>
        </w:rPr>
        <w:t>(kenmerk: &lt;kenmerk&gt;)</w:t>
      </w:r>
    </w:p>
    <w:p w14:paraId="7ED4C99C" w14:textId="77777777" w:rsidR="00113987" w:rsidRDefault="00113987" w:rsidP="00113987">
      <w:pPr>
        <w:spacing w:line="276" w:lineRule="auto"/>
        <w:jc w:val="both"/>
        <w:rPr>
          <w:rFonts w:cstheme="minorHAnsi"/>
        </w:rPr>
      </w:pPr>
      <w:r>
        <w:rPr>
          <w:rFonts w:cstheme="minorHAnsi"/>
        </w:rPr>
        <w:t xml:space="preserve">Bijlage </w:t>
      </w:r>
      <w:r>
        <w:rPr>
          <w:rFonts w:ascii="Arial" w:hAnsi="Arial" w:cs="Arial"/>
          <w:color w:val="0000E1"/>
        </w:rPr>
        <w:t>&lt;nummer&gt;</w:t>
      </w:r>
      <w:r>
        <w:rPr>
          <w:rFonts w:cstheme="minorHAnsi"/>
        </w:rPr>
        <w:tab/>
        <w:t>: Inschrijving Opdrachtnemer</w:t>
      </w:r>
    </w:p>
    <w:p w14:paraId="0CB8916A" w14:textId="77777777" w:rsidR="00950FB9" w:rsidRPr="00822CDD" w:rsidRDefault="00950FB9" w:rsidP="009E5A80">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eastAsia="nl-NL"/>
        </w:rPr>
      </w:pPr>
    </w:p>
    <w:sectPr w:rsidR="00950FB9" w:rsidRPr="00822CDD" w:rsidSect="00E552A2">
      <w:headerReference w:type="default" r:id="rId18"/>
      <w:footerReference w:type="default" r:id="rId19"/>
      <w:footnotePr>
        <w:numFmt w:val="chicago"/>
        <w:numRestart w:val="eachSect"/>
      </w:footnotePr>
      <w:endnotePr>
        <w:numFmt w:val="decimal"/>
      </w:endnotePr>
      <w:pgSz w:w="11907" w:h="16840" w:code="9"/>
      <w:pgMar w:top="2126" w:right="1418" w:bottom="1418" w:left="1418" w:header="709" w:footer="709" w:gutter="0"/>
      <w:pgNumType w:start="2"/>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C8802" w14:textId="77777777" w:rsidR="00562232" w:rsidRDefault="00562232" w:rsidP="00A07FE1">
      <w:pPr>
        <w:spacing w:line="240" w:lineRule="auto"/>
      </w:pPr>
      <w:r>
        <w:separator/>
      </w:r>
    </w:p>
  </w:endnote>
  <w:endnote w:type="continuationSeparator" w:id="0">
    <w:p w14:paraId="2AB3BCE7" w14:textId="77777777" w:rsidR="00562232" w:rsidRDefault="00562232" w:rsidP="00A07FE1">
      <w:pPr>
        <w:spacing w:line="240" w:lineRule="auto"/>
      </w:pPr>
      <w:r>
        <w:continuationSeparator/>
      </w:r>
    </w:p>
  </w:endnote>
  <w:endnote w:type="continuationNotice" w:id="1">
    <w:p w14:paraId="7FFA8950" w14:textId="77777777" w:rsidR="00562232" w:rsidRDefault="005622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A085" w14:textId="77777777" w:rsidR="00D049B7" w:rsidRDefault="00D049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2E1D1" w14:textId="77777777" w:rsidR="00FF7575" w:rsidRPr="00030C2A" w:rsidRDefault="00FF7575" w:rsidP="00026B66">
    <w:pPr>
      <w:pStyle w:val="Voettekst"/>
      <w:rPr>
        <w:lang w:val="en-US"/>
      </w:rPr>
    </w:pPr>
    <w:r w:rsidRPr="00030C2A">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1FB5" w14:textId="3BC2944F" w:rsidR="007C2292" w:rsidRDefault="007C2292">
    <w:pPr>
      <w:pStyle w:val="Voettekst"/>
    </w:pPr>
    <w:r w:rsidRPr="006D63D3">
      <w:t>er.2910-20/</w:t>
    </w:r>
    <w:proofErr w:type="spellStart"/>
    <w:r w:rsidRPr="006D63D3">
      <w:t>F&amp;C_Ink_</w:t>
    </w:r>
    <w:r w:rsidR="00AE3DD0">
      <w:t>moa</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9174" w14:textId="3934D946" w:rsidR="00532453" w:rsidRPr="002B23C9" w:rsidRDefault="002B23C9" w:rsidP="00AE3DD0">
    <w:pPr>
      <w:pStyle w:val="Voettekst"/>
      <w:rPr>
        <w:szCs w:val="16"/>
      </w:rPr>
    </w:pPr>
    <w:r w:rsidRPr="002B23C9">
      <w:rPr>
        <w:szCs w:val="16"/>
      </w:rPr>
      <w:t>Conceptovereenkomst inzake de Dienst</w:t>
    </w:r>
    <w:r w:rsidRPr="002B23C9">
      <w:rPr>
        <w:szCs w:val="16"/>
        <w:highlight w:val="lightGray"/>
      </w:rPr>
      <w:t xml:space="preserve"> </w:t>
    </w:r>
    <w:r w:rsidR="00335CB7">
      <w:rPr>
        <w:szCs w:val="16"/>
      </w:rPr>
      <w:t>SBB-</w:t>
    </w:r>
    <w:r w:rsidR="00D049B7">
      <w:rPr>
        <w:szCs w:val="16"/>
      </w:rPr>
      <w:t>telefonie en callcenter</w:t>
    </w:r>
    <w:r w:rsidR="00AE3DD0">
      <w:rPr>
        <w:szCs w:val="16"/>
      </w:rPr>
      <w:br/>
      <w:t xml:space="preserve">Kenmerk: </w:t>
    </w:r>
    <w:r w:rsidR="00AE3DD0" w:rsidRPr="008118B2">
      <w:rPr>
        <w:szCs w:val="16"/>
        <w:highlight w:val="lightGray"/>
      </w:rPr>
      <w:t>[</w:t>
    </w:r>
    <w:r w:rsidR="00AE3DD0">
      <w:rPr>
        <w:szCs w:val="16"/>
        <w:highlight w:val="lightGray"/>
      </w:rPr>
      <w:t>kenmerk</w:t>
    </w:r>
    <w:r w:rsidR="00AE3DD0" w:rsidRPr="008118B2">
      <w:rPr>
        <w:szCs w:val="16"/>
        <w:highlight w:val="lightGray"/>
      </w:rPr>
      <w:t>]</w:t>
    </w:r>
    <w:r w:rsidRPr="00F2553D">
      <w:rPr>
        <w:szCs w:val="16"/>
      </w:rPr>
      <w:tab/>
    </w:r>
    <w:r w:rsidRPr="00F2553D">
      <w:rPr>
        <w:szCs w:val="16"/>
      </w:rPr>
      <w:tab/>
    </w:r>
    <w:r w:rsidRPr="00F2553D">
      <w:rPr>
        <w:rFonts w:cs="Tahoma"/>
        <w:szCs w:val="16"/>
      </w:rPr>
      <w:fldChar w:fldCharType="begin"/>
    </w:r>
    <w:r w:rsidRPr="00F2553D">
      <w:rPr>
        <w:rFonts w:cs="Tahoma"/>
        <w:szCs w:val="16"/>
      </w:rPr>
      <w:instrText xml:space="preserve"> PAGE   \* MERGEFORMAT </w:instrText>
    </w:r>
    <w:r w:rsidRPr="00F2553D">
      <w:rPr>
        <w:rFonts w:cs="Tahoma"/>
        <w:szCs w:val="16"/>
      </w:rPr>
      <w:fldChar w:fldCharType="separate"/>
    </w:r>
    <w:r>
      <w:rPr>
        <w:rFonts w:cs="Tahoma"/>
        <w:szCs w:val="16"/>
      </w:rPr>
      <w:t>1</w:t>
    </w:r>
    <w:r w:rsidRPr="00F2553D">
      <w:rPr>
        <w:rFonts w:cs="Tahoma"/>
        <w:szCs w:val="16"/>
      </w:rPr>
      <w:fldChar w:fldCharType="end"/>
    </w:r>
    <w:r w:rsidRPr="00F2553D">
      <w:rPr>
        <w:rFonts w:cs="Tahoma"/>
        <w:szCs w:val="16"/>
      </w:rPr>
      <w:t>/</w:t>
    </w:r>
    <w:r w:rsidRPr="00F2553D">
      <w:rPr>
        <w:rFonts w:cs="Tahoma"/>
        <w:szCs w:val="16"/>
      </w:rPr>
      <w:fldChar w:fldCharType="begin"/>
    </w:r>
    <w:r w:rsidRPr="00F2553D">
      <w:rPr>
        <w:rFonts w:cs="Tahoma"/>
        <w:szCs w:val="16"/>
      </w:rPr>
      <w:instrText xml:space="preserve"> NUMPAGES  \* MERGEFORMAT </w:instrText>
    </w:r>
    <w:r w:rsidRPr="00F2553D">
      <w:rPr>
        <w:rFonts w:cs="Tahoma"/>
        <w:szCs w:val="16"/>
      </w:rPr>
      <w:fldChar w:fldCharType="separate"/>
    </w:r>
    <w:r>
      <w:rPr>
        <w:rFonts w:cs="Tahoma"/>
        <w:szCs w:val="16"/>
      </w:rPr>
      <w:t>4</w:t>
    </w:r>
    <w:r w:rsidRPr="00F2553D">
      <w:rPr>
        <w:rFonts w:cs="Tahoma"/>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A02E9" w14:textId="77777777" w:rsidR="00562232" w:rsidRDefault="00562232" w:rsidP="00A07FE1">
      <w:pPr>
        <w:spacing w:line="240" w:lineRule="auto"/>
      </w:pPr>
      <w:r>
        <w:separator/>
      </w:r>
    </w:p>
  </w:footnote>
  <w:footnote w:type="continuationSeparator" w:id="0">
    <w:p w14:paraId="012018F4" w14:textId="77777777" w:rsidR="00562232" w:rsidRDefault="00562232" w:rsidP="00A07FE1">
      <w:pPr>
        <w:spacing w:line="240" w:lineRule="auto"/>
      </w:pPr>
      <w:r>
        <w:continuationSeparator/>
      </w:r>
    </w:p>
  </w:footnote>
  <w:footnote w:type="continuationNotice" w:id="1">
    <w:p w14:paraId="46676EAD" w14:textId="77777777" w:rsidR="00562232" w:rsidRDefault="005622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54222" w14:textId="77777777" w:rsidR="00D049B7" w:rsidRDefault="00D049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B9E8" w14:textId="77777777" w:rsidR="00D049B7" w:rsidRDefault="00D049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4F27" w14:textId="77777777" w:rsidR="00D049B7" w:rsidRDefault="00D049B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9172" w14:textId="74C915D7" w:rsidR="00532453" w:rsidRPr="00ED3F61" w:rsidRDefault="00E552A2" w:rsidP="00E552A2">
    <w:pPr>
      <w:pStyle w:val="Koptekst"/>
    </w:pPr>
    <w:bookmarkStart w:id="11" w:name="LogoHeaderFirstPage"/>
    <w:bookmarkEnd w:id="11"/>
    <w:r>
      <w:rPr>
        <w:noProof/>
      </w:rPr>
      <w:drawing>
        <wp:anchor distT="0" distB="0" distL="114300" distR="114300" simplePos="0" relativeHeight="251658240" behindDoc="0" locked="0" layoutInCell="1" allowOverlap="1" wp14:anchorId="6157C500" wp14:editId="3E7FA956">
          <wp:simplePos x="0" y="0"/>
          <wp:positionH relativeFrom="page">
            <wp:posOffset>9948</wp:posOffset>
          </wp:positionH>
          <wp:positionV relativeFrom="page">
            <wp:posOffset>11430</wp:posOffset>
          </wp:positionV>
          <wp:extent cx="7564493" cy="1216800"/>
          <wp:effectExtent l="0" t="0" r="0" b="0"/>
          <wp:wrapNone/>
          <wp:docPr id="1" name="Afbeelding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3"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493" cy="121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94C28"/>
    <w:multiLevelType w:val="hybridMultilevel"/>
    <w:tmpl w:val="AD7AB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8E532C"/>
    <w:multiLevelType w:val="hybridMultilevel"/>
    <w:tmpl w:val="E23E24DC"/>
    <w:lvl w:ilvl="0" w:tplc="4966360C">
      <w:start w:val="1"/>
      <w:numFmt w:val="lowerLetter"/>
      <w:lvlText w:val="%1."/>
      <w:lvlJc w:val="left"/>
      <w:pPr>
        <w:ind w:left="1132" w:hanging="432"/>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5D33936"/>
    <w:multiLevelType w:val="hybridMultilevel"/>
    <w:tmpl w:val="3E164D20"/>
    <w:lvl w:ilvl="0" w:tplc="0413000F">
      <w:start w:val="1"/>
      <w:numFmt w:val="decimal"/>
      <w:lvlText w:val="%1."/>
      <w:lvlJc w:val="left"/>
      <w:pPr>
        <w:ind w:left="775" w:hanging="360"/>
      </w:pPr>
    </w:lvl>
    <w:lvl w:ilvl="1" w:tplc="04130019">
      <w:start w:val="1"/>
      <w:numFmt w:val="lowerLetter"/>
      <w:lvlText w:val="%2."/>
      <w:lvlJc w:val="left"/>
      <w:pPr>
        <w:ind w:left="1495" w:hanging="360"/>
      </w:pPr>
    </w:lvl>
    <w:lvl w:ilvl="2" w:tplc="0413001B" w:tentative="1">
      <w:start w:val="1"/>
      <w:numFmt w:val="lowerRoman"/>
      <w:lvlText w:val="%3."/>
      <w:lvlJc w:val="right"/>
      <w:pPr>
        <w:ind w:left="2215" w:hanging="180"/>
      </w:pPr>
    </w:lvl>
    <w:lvl w:ilvl="3" w:tplc="0413000F" w:tentative="1">
      <w:start w:val="1"/>
      <w:numFmt w:val="decimal"/>
      <w:lvlText w:val="%4."/>
      <w:lvlJc w:val="left"/>
      <w:pPr>
        <w:ind w:left="2935" w:hanging="360"/>
      </w:pPr>
    </w:lvl>
    <w:lvl w:ilvl="4" w:tplc="04130019" w:tentative="1">
      <w:start w:val="1"/>
      <w:numFmt w:val="lowerLetter"/>
      <w:lvlText w:val="%5."/>
      <w:lvlJc w:val="left"/>
      <w:pPr>
        <w:ind w:left="3655" w:hanging="360"/>
      </w:pPr>
    </w:lvl>
    <w:lvl w:ilvl="5" w:tplc="0413001B" w:tentative="1">
      <w:start w:val="1"/>
      <w:numFmt w:val="lowerRoman"/>
      <w:lvlText w:val="%6."/>
      <w:lvlJc w:val="right"/>
      <w:pPr>
        <w:ind w:left="4375" w:hanging="180"/>
      </w:pPr>
    </w:lvl>
    <w:lvl w:ilvl="6" w:tplc="0413000F" w:tentative="1">
      <w:start w:val="1"/>
      <w:numFmt w:val="decimal"/>
      <w:lvlText w:val="%7."/>
      <w:lvlJc w:val="left"/>
      <w:pPr>
        <w:ind w:left="5095" w:hanging="360"/>
      </w:pPr>
    </w:lvl>
    <w:lvl w:ilvl="7" w:tplc="04130019" w:tentative="1">
      <w:start w:val="1"/>
      <w:numFmt w:val="lowerLetter"/>
      <w:lvlText w:val="%8."/>
      <w:lvlJc w:val="left"/>
      <w:pPr>
        <w:ind w:left="5815" w:hanging="360"/>
      </w:pPr>
    </w:lvl>
    <w:lvl w:ilvl="8" w:tplc="0413001B" w:tentative="1">
      <w:start w:val="1"/>
      <w:numFmt w:val="lowerRoman"/>
      <w:lvlText w:val="%9."/>
      <w:lvlJc w:val="right"/>
      <w:pPr>
        <w:ind w:left="6535" w:hanging="180"/>
      </w:pPr>
    </w:lvl>
  </w:abstractNum>
  <w:abstractNum w:abstractNumId="5" w15:restartNumberingAfterBreak="0">
    <w:nsid w:val="2BDE26D0"/>
    <w:multiLevelType w:val="hybridMultilevel"/>
    <w:tmpl w:val="7C649E04"/>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305730BF"/>
    <w:multiLevelType w:val="multilevel"/>
    <w:tmpl w:val="78FE1B36"/>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3A422862"/>
    <w:multiLevelType w:val="hybridMultilevel"/>
    <w:tmpl w:val="2B445CC6"/>
    <w:lvl w:ilvl="0" w:tplc="0413000F">
      <w:start w:val="1"/>
      <w:numFmt w:val="decimal"/>
      <w:lvlText w:val="%1."/>
      <w:lvlJc w:val="left"/>
      <w:pPr>
        <w:ind w:left="8475" w:hanging="360"/>
      </w:pPr>
    </w:lvl>
    <w:lvl w:ilvl="1" w:tplc="04130019" w:tentative="1">
      <w:start w:val="1"/>
      <w:numFmt w:val="lowerLetter"/>
      <w:lvlText w:val="%2."/>
      <w:lvlJc w:val="left"/>
      <w:pPr>
        <w:ind w:left="9195" w:hanging="360"/>
      </w:pPr>
    </w:lvl>
    <w:lvl w:ilvl="2" w:tplc="0413001B" w:tentative="1">
      <w:start w:val="1"/>
      <w:numFmt w:val="lowerRoman"/>
      <w:lvlText w:val="%3."/>
      <w:lvlJc w:val="right"/>
      <w:pPr>
        <w:ind w:left="9915" w:hanging="180"/>
      </w:pPr>
    </w:lvl>
    <w:lvl w:ilvl="3" w:tplc="0413000F" w:tentative="1">
      <w:start w:val="1"/>
      <w:numFmt w:val="decimal"/>
      <w:lvlText w:val="%4."/>
      <w:lvlJc w:val="left"/>
      <w:pPr>
        <w:ind w:left="10635" w:hanging="360"/>
      </w:pPr>
    </w:lvl>
    <w:lvl w:ilvl="4" w:tplc="04130019" w:tentative="1">
      <w:start w:val="1"/>
      <w:numFmt w:val="lowerLetter"/>
      <w:lvlText w:val="%5."/>
      <w:lvlJc w:val="left"/>
      <w:pPr>
        <w:ind w:left="11355" w:hanging="360"/>
      </w:pPr>
    </w:lvl>
    <w:lvl w:ilvl="5" w:tplc="0413001B" w:tentative="1">
      <w:start w:val="1"/>
      <w:numFmt w:val="lowerRoman"/>
      <w:lvlText w:val="%6."/>
      <w:lvlJc w:val="right"/>
      <w:pPr>
        <w:ind w:left="12075" w:hanging="180"/>
      </w:pPr>
    </w:lvl>
    <w:lvl w:ilvl="6" w:tplc="0413000F" w:tentative="1">
      <w:start w:val="1"/>
      <w:numFmt w:val="decimal"/>
      <w:lvlText w:val="%7."/>
      <w:lvlJc w:val="left"/>
      <w:pPr>
        <w:ind w:left="12795" w:hanging="360"/>
      </w:pPr>
    </w:lvl>
    <w:lvl w:ilvl="7" w:tplc="04130019" w:tentative="1">
      <w:start w:val="1"/>
      <w:numFmt w:val="lowerLetter"/>
      <w:lvlText w:val="%8."/>
      <w:lvlJc w:val="left"/>
      <w:pPr>
        <w:ind w:left="13515" w:hanging="360"/>
      </w:pPr>
    </w:lvl>
    <w:lvl w:ilvl="8" w:tplc="0413001B" w:tentative="1">
      <w:start w:val="1"/>
      <w:numFmt w:val="lowerRoman"/>
      <w:lvlText w:val="%9."/>
      <w:lvlJc w:val="right"/>
      <w:pPr>
        <w:ind w:left="14235" w:hanging="180"/>
      </w:pPr>
    </w:lvl>
  </w:abstractNum>
  <w:abstractNum w:abstractNumId="8" w15:restartNumberingAfterBreak="0">
    <w:nsid w:val="40333397"/>
    <w:multiLevelType w:val="multilevel"/>
    <w:tmpl w:val="D6B8CD26"/>
    <w:lvl w:ilvl="0">
      <w:start w:val="6"/>
      <w:numFmt w:val="decimal"/>
      <w:lvlText w:val="%1"/>
      <w:lvlJc w:val="left"/>
      <w:pPr>
        <w:ind w:left="360" w:hanging="360"/>
      </w:pPr>
      <w:rPr>
        <w:rFonts w:asciiTheme="majorHAnsi" w:hAnsiTheme="majorHAnsi" w:cstheme="majorHAnsi" w:hint="default"/>
      </w:rPr>
    </w:lvl>
    <w:lvl w:ilvl="1">
      <w:start w:val="1"/>
      <w:numFmt w:val="decimal"/>
      <w:lvlText w:val="%1.%2"/>
      <w:lvlJc w:val="left"/>
      <w:pPr>
        <w:ind w:left="360" w:hanging="360"/>
      </w:pPr>
      <w:rPr>
        <w:rFonts w:asciiTheme="majorHAnsi" w:hAnsiTheme="majorHAnsi" w:cstheme="majorHAnsi" w:hint="default"/>
      </w:rPr>
    </w:lvl>
    <w:lvl w:ilvl="2">
      <w:start w:val="1"/>
      <w:numFmt w:val="decimal"/>
      <w:lvlText w:val="%1.%2.%3"/>
      <w:lvlJc w:val="left"/>
      <w:pPr>
        <w:ind w:left="720" w:hanging="720"/>
      </w:pPr>
      <w:rPr>
        <w:rFonts w:asciiTheme="majorHAnsi" w:hAnsiTheme="majorHAnsi" w:cstheme="majorHAnsi" w:hint="default"/>
      </w:rPr>
    </w:lvl>
    <w:lvl w:ilvl="3">
      <w:start w:val="1"/>
      <w:numFmt w:val="decimal"/>
      <w:lvlText w:val="%1.%2.%3.%4"/>
      <w:lvlJc w:val="left"/>
      <w:pPr>
        <w:ind w:left="1080" w:hanging="1080"/>
      </w:pPr>
      <w:rPr>
        <w:rFonts w:asciiTheme="majorHAnsi" w:hAnsiTheme="majorHAnsi" w:cstheme="majorHAnsi" w:hint="default"/>
      </w:rPr>
    </w:lvl>
    <w:lvl w:ilvl="4">
      <w:start w:val="1"/>
      <w:numFmt w:val="decimal"/>
      <w:lvlText w:val="%1.%2.%3.%4.%5"/>
      <w:lvlJc w:val="left"/>
      <w:pPr>
        <w:ind w:left="1080" w:hanging="1080"/>
      </w:pPr>
      <w:rPr>
        <w:rFonts w:asciiTheme="majorHAnsi" w:hAnsiTheme="majorHAnsi" w:cstheme="majorHAnsi" w:hint="default"/>
      </w:rPr>
    </w:lvl>
    <w:lvl w:ilvl="5">
      <w:start w:val="1"/>
      <w:numFmt w:val="decimal"/>
      <w:lvlText w:val="%1.%2.%3.%4.%5.%6"/>
      <w:lvlJc w:val="left"/>
      <w:pPr>
        <w:ind w:left="1440" w:hanging="1440"/>
      </w:pPr>
      <w:rPr>
        <w:rFonts w:asciiTheme="majorHAnsi" w:hAnsiTheme="majorHAnsi" w:cstheme="majorHAnsi" w:hint="default"/>
      </w:rPr>
    </w:lvl>
    <w:lvl w:ilvl="6">
      <w:start w:val="1"/>
      <w:numFmt w:val="decimal"/>
      <w:lvlText w:val="%1.%2.%3.%4.%5.%6.%7"/>
      <w:lvlJc w:val="left"/>
      <w:pPr>
        <w:ind w:left="1440" w:hanging="1440"/>
      </w:pPr>
      <w:rPr>
        <w:rFonts w:asciiTheme="majorHAnsi" w:hAnsiTheme="majorHAnsi" w:cstheme="majorHAnsi" w:hint="default"/>
      </w:rPr>
    </w:lvl>
    <w:lvl w:ilvl="7">
      <w:start w:val="1"/>
      <w:numFmt w:val="decimal"/>
      <w:lvlText w:val="%1.%2.%3.%4.%5.%6.%7.%8"/>
      <w:lvlJc w:val="left"/>
      <w:pPr>
        <w:ind w:left="1800" w:hanging="1800"/>
      </w:pPr>
      <w:rPr>
        <w:rFonts w:asciiTheme="majorHAnsi" w:hAnsiTheme="majorHAnsi" w:cstheme="majorHAnsi" w:hint="default"/>
      </w:rPr>
    </w:lvl>
    <w:lvl w:ilvl="8">
      <w:start w:val="1"/>
      <w:numFmt w:val="decimal"/>
      <w:lvlText w:val="%1.%2.%3.%4.%5.%6.%7.%8.%9"/>
      <w:lvlJc w:val="left"/>
      <w:pPr>
        <w:ind w:left="1800" w:hanging="1800"/>
      </w:pPr>
      <w:rPr>
        <w:rFonts w:asciiTheme="majorHAnsi" w:hAnsiTheme="majorHAnsi" w:cstheme="majorHAnsi" w:hint="default"/>
      </w:rPr>
    </w:lvl>
  </w:abstractNum>
  <w:abstractNum w:abstractNumId="9" w15:restartNumberingAfterBreak="0">
    <w:nsid w:val="4BF965CA"/>
    <w:multiLevelType w:val="hybridMultilevel"/>
    <w:tmpl w:val="61F0AC9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515E560D"/>
    <w:multiLevelType w:val="multilevel"/>
    <w:tmpl w:val="DE1EB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3B100C"/>
    <w:multiLevelType w:val="hybridMultilevel"/>
    <w:tmpl w:val="8D881A94"/>
    <w:lvl w:ilvl="0" w:tplc="04130017">
      <w:start w:val="1"/>
      <w:numFmt w:val="lowerLetter"/>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12"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720"/>
        </w:tabs>
        <w:ind w:left="0" w:firstLine="0"/>
      </w:pPr>
      <w:rPr>
        <w:rFonts w:hint="default"/>
      </w:rPr>
    </w:lvl>
    <w:lvl w:ilvl="2">
      <w:start w:val="1"/>
      <w:numFmt w:val="decimal"/>
      <w:pStyle w:val="Kop3"/>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06D77DC"/>
    <w:multiLevelType w:val="hybridMultilevel"/>
    <w:tmpl w:val="2F7E5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6B1712"/>
    <w:multiLevelType w:val="hybridMultilevel"/>
    <w:tmpl w:val="6A6636F4"/>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5" w15:restartNumberingAfterBreak="0">
    <w:nsid w:val="73D920D9"/>
    <w:multiLevelType w:val="hybridMultilevel"/>
    <w:tmpl w:val="FF0E46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1D7CC6"/>
    <w:multiLevelType w:val="hybridMultilevel"/>
    <w:tmpl w:val="FF0E46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A323198"/>
    <w:multiLevelType w:val="hybridMultilevel"/>
    <w:tmpl w:val="2572141C"/>
    <w:lvl w:ilvl="0" w:tplc="0B3C4310">
      <w:start w:val="1"/>
      <w:numFmt w:val="decimal"/>
      <w:lvlText w:val="%1)"/>
      <w:lvlJc w:val="left"/>
      <w:pPr>
        <w:ind w:left="1405" w:hanging="555"/>
      </w:pPr>
      <w:rPr>
        <w:rFonts w:hint="default"/>
      </w:r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18" w15:restartNumberingAfterBreak="0">
    <w:nsid w:val="7CB4617B"/>
    <w:multiLevelType w:val="hybridMultilevel"/>
    <w:tmpl w:val="21A2CA7C"/>
    <w:lvl w:ilvl="0" w:tplc="0413000F">
      <w:start w:val="1"/>
      <w:numFmt w:val="decimal"/>
      <w:lvlText w:val="%1."/>
      <w:lvlJc w:val="left"/>
      <w:pPr>
        <w:ind w:left="2120" w:hanging="720"/>
      </w:pPr>
      <w:rPr>
        <w:rFonts w:hint="default"/>
      </w:rPr>
    </w:lvl>
    <w:lvl w:ilvl="1" w:tplc="04130019">
      <w:start w:val="1"/>
      <w:numFmt w:val="lowerLetter"/>
      <w:lvlText w:val="%2."/>
      <w:lvlJc w:val="left"/>
      <w:pPr>
        <w:ind w:left="2480" w:hanging="360"/>
      </w:pPr>
    </w:lvl>
    <w:lvl w:ilvl="2" w:tplc="0413001B">
      <w:start w:val="1"/>
      <w:numFmt w:val="lowerRoman"/>
      <w:lvlText w:val="%3."/>
      <w:lvlJc w:val="right"/>
      <w:pPr>
        <w:ind w:left="3200" w:hanging="180"/>
      </w:pPr>
    </w:lvl>
    <w:lvl w:ilvl="3" w:tplc="0413000F">
      <w:start w:val="1"/>
      <w:numFmt w:val="decimal"/>
      <w:lvlText w:val="%4."/>
      <w:lvlJc w:val="left"/>
      <w:pPr>
        <w:ind w:left="3920" w:hanging="360"/>
      </w:pPr>
    </w:lvl>
    <w:lvl w:ilvl="4" w:tplc="04130019" w:tentative="1">
      <w:start w:val="1"/>
      <w:numFmt w:val="lowerLetter"/>
      <w:lvlText w:val="%5."/>
      <w:lvlJc w:val="left"/>
      <w:pPr>
        <w:ind w:left="4640" w:hanging="360"/>
      </w:pPr>
    </w:lvl>
    <w:lvl w:ilvl="5" w:tplc="0413001B" w:tentative="1">
      <w:start w:val="1"/>
      <w:numFmt w:val="lowerRoman"/>
      <w:lvlText w:val="%6."/>
      <w:lvlJc w:val="right"/>
      <w:pPr>
        <w:ind w:left="5360" w:hanging="180"/>
      </w:pPr>
    </w:lvl>
    <w:lvl w:ilvl="6" w:tplc="0413000F" w:tentative="1">
      <w:start w:val="1"/>
      <w:numFmt w:val="decimal"/>
      <w:lvlText w:val="%7."/>
      <w:lvlJc w:val="left"/>
      <w:pPr>
        <w:ind w:left="6080" w:hanging="360"/>
      </w:pPr>
    </w:lvl>
    <w:lvl w:ilvl="7" w:tplc="04130019" w:tentative="1">
      <w:start w:val="1"/>
      <w:numFmt w:val="lowerLetter"/>
      <w:lvlText w:val="%8."/>
      <w:lvlJc w:val="left"/>
      <w:pPr>
        <w:ind w:left="6800" w:hanging="360"/>
      </w:pPr>
    </w:lvl>
    <w:lvl w:ilvl="8" w:tplc="0413001B" w:tentative="1">
      <w:start w:val="1"/>
      <w:numFmt w:val="lowerRoman"/>
      <w:lvlText w:val="%9."/>
      <w:lvlJc w:val="right"/>
      <w:pPr>
        <w:ind w:left="7520" w:hanging="180"/>
      </w:pPr>
    </w:lvl>
  </w:abstractNum>
  <w:num w:numId="1">
    <w:abstractNumId w:val="12"/>
  </w:num>
  <w:num w:numId="2">
    <w:abstractNumId w:val="12"/>
  </w:num>
  <w:num w:numId="3">
    <w:abstractNumId w:val="12"/>
  </w:num>
  <w:num w:numId="4">
    <w:abstractNumId w:val="0"/>
  </w:num>
  <w:num w:numId="5">
    <w:abstractNumId w:val="4"/>
  </w:num>
  <w:num w:numId="6">
    <w:abstractNumId w:val="11"/>
  </w:num>
  <w:num w:numId="7">
    <w:abstractNumId w:val="2"/>
  </w:num>
  <w:num w:numId="8">
    <w:abstractNumId w:val="10"/>
  </w:num>
  <w:num w:numId="9">
    <w:abstractNumId w:val="1"/>
  </w:num>
  <w:num w:numId="10">
    <w:abstractNumId w:val="6"/>
  </w:num>
  <w:num w:numId="11">
    <w:abstractNumId w:val="17"/>
  </w:num>
  <w:num w:numId="12">
    <w:abstractNumId w:val="15"/>
  </w:num>
  <w:num w:numId="13">
    <w:abstractNumId w:val="7"/>
  </w:num>
  <w:num w:numId="14">
    <w:abstractNumId w:val="16"/>
  </w:num>
  <w:num w:numId="15">
    <w:abstractNumId w:val="9"/>
  </w:num>
  <w:num w:numId="16">
    <w:abstractNumId w:val="5"/>
  </w:num>
  <w:num w:numId="17">
    <w:abstractNumId w:val="13"/>
  </w:num>
  <w:num w:numId="18">
    <w:abstractNumId w:val="14"/>
  </w:num>
  <w:num w:numId="19">
    <w:abstractNumId w:val="3"/>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3D7"/>
    <w:rsid w:val="00026B66"/>
    <w:rsid w:val="00032CF7"/>
    <w:rsid w:val="00032DB0"/>
    <w:rsid w:val="0003670A"/>
    <w:rsid w:val="00052DAE"/>
    <w:rsid w:val="00054508"/>
    <w:rsid w:val="0006275F"/>
    <w:rsid w:val="000666AF"/>
    <w:rsid w:val="00077383"/>
    <w:rsid w:val="000817DA"/>
    <w:rsid w:val="000A269B"/>
    <w:rsid w:val="000B42E0"/>
    <w:rsid w:val="000B56F1"/>
    <w:rsid w:val="000B691A"/>
    <w:rsid w:val="000B7066"/>
    <w:rsid w:val="000B72B4"/>
    <w:rsid w:val="000C2F35"/>
    <w:rsid w:val="000C310B"/>
    <w:rsid w:val="000C4670"/>
    <w:rsid w:val="000C7911"/>
    <w:rsid w:val="000E0292"/>
    <w:rsid w:val="000F1FE2"/>
    <w:rsid w:val="0010702F"/>
    <w:rsid w:val="00113987"/>
    <w:rsid w:val="00113DC4"/>
    <w:rsid w:val="0012621A"/>
    <w:rsid w:val="00127BB9"/>
    <w:rsid w:val="0014400A"/>
    <w:rsid w:val="001469E3"/>
    <w:rsid w:val="001514CF"/>
    <w:rsid w:val="00156BCE"/>
    <w:rsid w:val="001623BA"/>
    <w:rsid w:val="001671AC"/>
    <w:rsid w:val="001672E7"/>
    <w:rsid w:val="001675C2"/>
    <w:rsid w:val="00175ED3"/>
    <w:rsid w:val="00182E89"/>
    <w:rsid w:val="00186EA9"/>
    <w:rsid w:val="00192804"/>
    <w:rsid w:val="00196519"/>
    <w:rsid w:val="00196E19"/>
    <w:rsid w:val="001A6CC7"/>
    <w:rsid w:val="001D3C9B"/>
    <w:rsid w:val="001E53E2"/>
    <w:rsid w:val="001F1A28"/>
    <w:rsid w:val="001F63D1"/>
    <w:rsid w:val="002117BB"/>
    <w:rsid w:val="00217EC4"/>
    <w:rsid w:val="002217D1"/>
    <w:rsid w:val="00240A0D"/>
    <w:rsid w:val="002431E6"/>
    <w:rsid w:val="002455DD"/>
    <w:rsid w:val="00250FF6"/>
    <w:rsid w:val="002821B1"/>
    <w:rsid w:val="0029153B"/>
    <w:rsid w:val="002B23C9"/>
    <w:rsid w:val="002C2063"/>
    <w:rsid w:val="002D1550"/>
    <w:rsid w:val="002D21B1"/>
    <w:rsid w:val="002D7932"/>
    <w:rsid w:val="002E2A23"/>
    <w:rsid w:val="002F20CE"/>
    <w:rsid w:val="002F53A7"/>
    <w:rsid w:val="00302D97"/>
    <w:rsid w:val="00306392"/>
    <w:rsid w:val="00320076"/>
    <w:rsid w:val="003237AF"/>
    <w:rsid w:val="00324351"/>
    <w:rsid w:val="0032599C"/>
    <w:rsid w:val="00331448"/>
    <w:rsid w:val="00331F87"/>
    <w:rsid w:val="00335CB7"/>
    <w:rsid w:val="00341F9A"/>
    <w:rsid w:val="00344593"/>
    <w:rsid w:val="00344E17"/>
    <w:rsid w:val="003573DB"/>
    <w:rsid w:val="00360AF3"/>
    <w:rsid w:val="00361911"/>
    <w:rsid w:val="00380348"/>
    <w:rsid w:val="00385115"/>
    <w:rsid w:val="0038690E"/>
    <w:rsid w:val="003A66BF"/>
    <w:rsid w:val="003B6087"/>
    <w:rsid w:val="003C0268"/>
    <w:rsid w:val="003C40CD"/>
    <w:rsid w:val="003D10D7"/>
    <w:rsid w:val="003D3A40"/>
    <w:rsid w:val="003E19BA"/>
    <w:rsid w:val="003E26BA"/>
    <w:rsid w:val="003E2D15"/>
    <w:rsid w:val="003F52E0"/>
    <w:rsid w:val="003F67EF"/>
    <w:rsid w:val="003F7A8C"/>
    <w:rsid w:val="0040186D"/>
    <w:rsid w:val="00414300"/>
    <w:rsid w:val="00424961"/>
    <w:rsid w:val="00426C77"/>
    <w:rsid w:val="00432FF2"/>
    <w:rsid w:val="0043324E"/>
    <w:rsid w:val="00446F44"/>
    <w:rsid w:val="00447064"/>
    <w:rsid w:val="004564FA"/>
    <w:rsid w:val="0045711E"/>
    <w:rsid w:val="004579B2"/>
    <w:rsid w:val="00462773"/>
    <w:rsid w:val="00485009"/>
    <w:rsid w:val="00494761"/>
    <w:rsid w:val="00495274"/>
    <w:rsid w:val="004C08C7"/>
    <w:rsid w:val="004E0B2A"/>
    <w:rsid w:val="004E3D2A"/>
    <w:rsid w:val="004E4F09"/>
    <w:rsid w:val="004F2759"/>
    <w:rsid w:val="004F6652"/>
    <w:rsid w:val="004F720B"/>
    <w:rsid w:val="00510472"/>
    <w:rsid w:val="00511E13"/>
    <w:rsid w:val="00517989"/>
    <w:rsid w:val="00532453"/>
    <w:rsid w:val="00536355"/>
    <w:rsid w:val="00541B0B"/>
    <w:rsid w:val="005421E2"/>
    <w:rsid w:val="0054476E"/>
    <w:rsid w:val="005463CC"/>
    <w:rsid w:val="005517DB"/>
    <w:rsid w:val="00553174"/>
    <w:rsid w:val="00562232"/>
    <w:rsid w:val="00566EB5"/>
    <w:rsid w:val="005805B3"/>
    <w:rsid w:val="005B2518"/>
    <w:rsid w:val="005B3386"/>
    <w:rsid w:val="005B483F"/>
    <w:rsid w:val="005B6B69"/>
    <w:rsid w:val="005B73BA"/>
    <w:rsid w:val="005C1513"/>
    <w:rsid w:val="005C27D0"/>
    <w:rsid w:val="005C796F"/>
    <w:rsid w:val="005E5901"/>
    <w:rsid w:val="005F53F9"/>
    <w:rsid w:val="005F6F47"/>
    <w:rsid w:val="00623F7F"/>
    <w:rsid w:val="00640D7C"/>
    <w:rsid w:val="00646CD2"/>
    <w:rsid w:val="00651D79"/>
    <w:rsid w:val="0066455D"/>
    <w:rsid w:val="006716C9"/>
    <w:rsid w:val="00671C36"/>
    <w:rsid w:val="006A4F90"/>
    <w:rsid w:val="006C2FC3"/>
    <w:rsid w:val="006E1B7B"/>
    <w:rsid w:val="006E7C67"/>
    <w:rsid w:val="006F5383"/>
    <w:rsid w:val="006F78D3"/>
    <w:rsid w:val="0070029B"/>
    <w:rsid w:val="00705877"/>
    <w:rsid w:val="0071406E"/>
    <w:rsid w:val="00723EA6"/>
    <w:rsid w:val="00726897"/>
    <w:rsid w:val="00730E1A"/>
    <w:rsid w:val="00760C50"/>
    <w:rsid w:val="0076469A"/>
    <w:rsid w:val="00777CF9"/>
    <w:rsid w:val="007839A9"/>
    <w:rsid w:val="0079224F"/>
    <w:rsid w:val="007A44A2"/>
    <w:rsid w:val="007A6ED6"/>
    <w:rsid w:val="007B29B2"/>
    <w:rsid w:val="007B72AD"/>
    <w:rsid w:val="007C2292"/>
    <w:rsid w:val="007E18F3"/>
    <w:rsid w:val="007E2073"/>
    <w:rsid w:val="00801969"/>
    <w:rsid w:val="008173DB"/>
    <w:rsid w:val="00817D73"/>
    <w:rsid w:val="00822CDD"/>
    <w:rsid w:val="00833C26"/>
    <w:rsid w:val="00835655"/>
    <w:rsid w:val="008478D6"/>
    <w:rsid w:val="008805DB"/>
    <w:rsid w:val="00885466"/>
    <w:rsid w:val="008A15C3"/>
    <w:rsid w:val="008B2445"/>
    <w:rsid w:val="008B4A48"/>
    <w:rsid w:val="008C5ED0"/>
    <w:rsid w:val="008D067B"/>
    <w:rsid w:val="008D4AE4"/>
    <w:rsid w:val="008E0509"/>
    <w:rsid w:val="008E20A8"/>
    <w:rsid w:val="00915B04"/>
    <w:rsid w:val="00916C78"/>
    <w:rsid w:val="009351B7"/>
    <w:rsid w:val="00950FB9"/>
    <w:rsid w:val="00952AFD"/>
    <w:rsid w:val="00973C30"/>
    <w:rsid w:val="00981F00"/>
    <w:rsid w:val="0099290E"/>
    <w:rsid w:val="009940C0"/>
    <w:rsid w:val="009A0E03"/>
    <w:rsid w:val="009A1971"/>
    <w:rsid w:val="009A7705"/>
    <w:rsid w:val="009D18B0"/>
    <w:rsid w:val="009D5A0C"/>
    <w:rsid w:val="009E01D2"/>
    <w:rsid w:val="009E5019"/>
    <w:rsid w:val="009E5A80"/>
    <w:rsid w:val="009F36BB"/>
    <w:rsid w:val="00A04E08"/>
    <w:rsid w:val="00A07FE1"/>
    <w:rsid w:val="00A147F1"/>
    <w:rsid w:val="00A16BF6"/>
    <w:rsid w:val="00A17D58"/>
    <w:rsid w:val="00A240E8"/>
    <w:rsid w:val="00A25AF7"/>
    <w:rsid w:val="00A510A6"/>
    <w:rsid w:val="00A6599E"/>
    <w:rsid w:val="00A80B89"/>
    <w:rsid w:val="00A823A5"/>
    <w:rsid w:val="00A97E39"/>
    <w:rsid w:val="00AA1B7D"/>
    <w:rsid w:val="00AA2F0F"/>
    <w:rsid w:val="00AC4A48"/>
    <w:rsid w:val="00AC4D70"/>
    <w:rsid w:val="00AD1201"/>
    <w:rsid w:val="00AD269E"/>
    <w:rsid w:val="00AD57D1"/>
    <w:rsid w:val="00AD5A54"/>
    <w:rsid w:val="00AE3DD0"/>
    <w:rsid w:val="00AF10B6"/>
    <w:rsid w:val="00AF7391"/>
    <w:rsid w:val="00B12EFA"/>
    <w:rsid w:val="00B152E1"/>
    <w:rsid w:val="00B3246C"/>
    <w:rsid w:val="00B40121"/>
    <w:rsid w:val="00B42818"/>
    <w:rsid w:val="00B42D3C"/>
    <w:rsid w:val="00B43D2C"/>
    <w:rsid w:val="00B50E57"/>
    <w:rsid w:val="00B64065"/>
    <w:rsid w:val="00B7217E"/>
    <w:rsid w:val="00B774FC"/>
    <w:rsid w:val="00B8105C"/>
    <w:rsid w:val="00B95377"/>
    <w:rsid w:val="00BA3F33"/>
    <w:rsid w:val="00BD20F2"/>
    <w:rsid w:val="00BD3079"/>
    <w:rsid w:val="00BE6A0A"/>
    <w:rsid w:val="00BF542D"/>
    <w:rsid w:val="00C03DDC"/>
    <w:rsid w:val="00C23118"/>
    <w:rsid w:val="00C23481"/>
    <w:rsid w:val="00C24DA8"/>
    <w:rsid w:val="00C652EF"/>
    <w:rsid w:val="00C84A86"/>
    <w:rsid w:val="00C9100D"/>
    <w:rsid w:val="00C938D2"/>
    <w:rsid w:val="00CA6733"/>
    <w:rsid w:val="00CB02DB"/>
    <w:rsid w:val="00CB4607"/>
    <w:rsid w:val="00CB7144"/>
    <w:rsid w:val="00CB7C24"/>
    <w:rsid w:val="00CC6DB1"/>
    <w:rsid w:val="00CD3D47"/>
    <w:rsid w:val="00CD4B93"/>
    <w:rsid w:val="00CD4C54"/>
    <w:rsid w:val="00CE350D"/>
    <w:rsid w:val="00CE4E66"/>
    <w:rsid w:val="00D049B7"/>
    <w:rsid w:val="00D12860"/>
    <w:rsid w:val="00D21AFF"/>
    <w:rsid w:val="00D414E9"/>
    <w:rsid w:val="00D42096"/>
    <w:rsid w:val="00D51BF4"/>
    <w:rsid w:val="00D56B25"/>
    <w:rsid w:val="00D66EAE"/>
    <w:rsid w:val="00D70244"/>
    <w:rsid w:val="00DA1B79"/>
    <w:rsid w:val="00DA691F"/>
    <w:rsid w:val="00DA7332"/>
    <w:rsid w:val="00DB38A6"/>
    <w:rsid w:val="00DC7925"/>
    <w:rsid w:val="00DE1E50"/>
    <w:rsid w:val="00DE40FE"/>
    <w:rsid w:val="00E25FBB"/>
    <w:rsid w:val="00E324C5"/>
    <w:rsid w:val="00E44581"/>
    <w:rsid w:val="00E552A2"/>
    <w:rsid w:val="00E60916"/>
    <w:rsid w:val="00E621FB"/>
    <w:rsid w:val="00E713D7"/>
    <w:rsid w:val="00E75CE2"/>
    <w:rsid w:val="00E87470"/>
    <w:rsid w:val="00E90F1A"/>
    <w:rsid w:val="00E926BC"/>
    <w:rsid w:val="00E94ED9"/>
    <w:rsid w:val="00EA464A"/>
    <w:rsid w:val="00EA6743"/>
    <w:rsid w:val="00EB3598"/>
    <w:rsid w:val="00EB54DE"/>
    <w:rsid w:val="00EB605D"/>
    <w:rsid w:val="00EC1D04"/>
    <w:rsid w:val="00EC6AE6"/>
    <w:rsid w:val="00ED3F61"/>
    <w:rsid w:val="00EE3718"/>
    <w:rsid w:val="00EE4977"/>
    <w:rsid w:val="00EF5495"/>
    <w:rsid w:val="00F00D71"/>
    <w:rsid w:val="00F047C9"/>
    <w:rsid w:val="00F12C2F"/>
    <w:rsid w:val="00F201F1"/>
    <w:rsid w:val="00F21AF8"/>
    <w:rsid w:val="00F26F18"/>
    <w:rsid w:val="00F40B58"/>
    <w:rsid w:val="00F57AB2"/>
    <w:rsid w:val="00F60264"/>
    <w:rsid w:val="00F634EF"/>
    <w:rsid w:val="00F640A4"/>
    <w:rsid w:val="00F672BD"/>
    <w:rsid w:val="00F70F6C"/>
    <w:rsid w:val="00FA6A9E"/>
    <w:rsid w:val="00FB17D1"/>
    <w:rsid w:val="00FB4117"/>
    <w:rsid w:val="00FC558F"/>
    <w:rsid w:val="00FC5B7B"/>
    <w:rsid w:val="00FD0B94"/>
    <w:rsid w:val="00FF098A"/>
    <w:rsid w:val="00FF4017"/>
    <w:rsid w:val="00FF7575"/>
    <w:rsid w:val="27B33AED"/>
    <w:rsid w:val="2960ACA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8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sz w:val="19"/>
        <w:szCs w:val="19"/>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6BA"/>
  </w:style>
  <w:style w:type="paragraph" w:styleId="Kop1">
    <w:name w:val="heading 1"/>
    <w:aliases w:val="Hoofdstuktitel"/>
    <w:basedOn w:val="Standaard"/>
    <w:next w:val="Standaard"/>
    <w:link w:val="Kop1Char"/>
    <w:qFormat/>
    <w:rsid w:val="00EA464A"/>
    <w:pPr>
      <w:keepNext/>
      <w:numPr>
        <w:numId w:val="3"/>
      </w:numPr>
      <w:tabs>
        <w:tab w:val="left" w:pos="567"/>
      </w:tabs>
      <w:spacing w:before="260" w:after="260"/>
      <w:outlineLvl w:val="0"/>
    </w:pPr>
    <w:rPr>
      <w:rFonts w:cs="Arial"/>
      <w:bCs/>
      <w:kern w:val="32"/>
      <w:sz w:val="28"/>
      <w:szCs w:val="32"/>
    </w:rPr>
  </w:style>
  <w:style w:type="paragraph" w:styleId="Kop2">
    <w:name w:val="heading 2"/>
    <w:aliases w:val="Paragraaftitel"/>
    <w:basedOn w:val="Standaard"/>
    <w:next w:val="Standaard"/>
    <w:link w:val="Kop2Char"/>
    <w:qFormat/>
    <w:rsid w:val="00EA464A"/>
    <w:pPr>
      <w:keepNext/>
      <w:numPr>
        <w:ilvl w:val="1"/>
        <w:numId w:val="3"/>
      </w:numPr>
      <w:tabs>
        <w:tab w:val="left" w:pos="567"/>
      </w:tabs>
      <w:spacing w:before="260" w:after="260"/>
      <w:outlineLvl w:val="1"/>
    </w:pPr>
    <w:rPr>
      <w:rFonts w:cs="Arial"/>
      <w:b/>
      <w:bCs/>
      <w:iCs/>
      <w:szCs w:val="28"/>
    </w:rPr>
  </w:style>
  <w:style w:type="paragraph" w:styleId="Kop3">
    <w:name w:val="heading 3"/>
    <w:aliases w:val="Subparagraagtitel"/>
    <w:basedOn w:val="Standaard"/>
    <w:next w:val="Standaard"/>
    <w:link w:val="Kop3Char"/>
    <w:qFormat/>
    <w:rsid w:val="00EA464A"/>
    <w:pPr>
      <w:keepNext/>
      <w:numPr>
        <w:ilvl w:val="2"/>
        <w:numId w:val="3"/>
      </w:numPr>
      <w:tabs>
        <w:tab w:val="left" w:pos="567"/>
      </w:tabs>
      <w:spacing w:before="260"/>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ecialepassages">
    <w:name w:val="Speciale passages"/>
    <w:basedOn w:val="Standaard"/>
    <w:link w:val="SpecialepassagesChar"/>
    <w:qFormat/>
    <w:rsid w:val="00EA464A"/>
    <w:rPr>
      <w:b/>
    </w:rPr>
  </w:style>
  <w:style w:type="character" w:customStyle="1" w:styleId="SpecialepassagesChar">
    <w:name w:val="Speciale passages Char"/>
    <w:basedOn w:val="Standaardalinea-lettertype"/>
    <w:link w:val="Specialepassages"/>
    <w:rsid w:val="00EA464A"/>
    <w:rPr>
      <w:rFonts w:ascii="Arial" w:hAnsi="Arial"/>
      <w:b/>
      <w:sz w:val="19"/>
      <w:szCs w:val="24"/>
    </w:rPr>
  </w:style>
  <w:style w:type="character" w:customStyle="1" w:styleId="Kop1Char">
    <w:name w:val="Kop 1 Char"/>
    <w:aliases w:val="Hoofdstuktitel Char"/>
    <w:basedOn w:val="Standaardalinea-lettertype"/>
    <w:link w:val="Kop1"/>
    <w:rsid w:val="00EA464A"/>
    <w:rPr>
      <w:rFonts w:ascii="Arial" w:hAnsi="Arial" w:cs="Arial"/>
      <w:bCs/>
      <w:kern w:val="32"/>
      <w:sz w:val="28"/>
      <w:szCs w:val="32"/>
    </w:rPr>
  </w:style>
  <w:style w:type="character" w:customStyle="1" w:styleId="Kop2Char">
    <w:name w:val="Kop 2 Char"/>
    <w:aliases w:val="Paragraaftitel Char"/>
    <w:basedOn w:val="Standaardalinea-lettertype"/>
    <w:link w:val="Kop2"/>
    <w:rsid w:val="00EA464A"/>
    <w:rPr>
      <w:rFonts w:ascii="Arial" w:hAnsi="Arial" w:cs="Arial"/>
      <w:b/>
      <w:bCs/>
      <w:iCs/>
      <w:sz w:val="19"/>
      <w:szCs w:val="28"/>
    </w:rPr>
  </w:style>
  <w:style w:type="character" w:customStyle="1" w:styleId="Kop3Char">
    <w:name w:val="Kop 3 Char"/>
    <w:aliases w:val="Subparagraagtitel Char"/>
    <w:basedOn w:val="Standaardalinea-lettertype"/>
    <w:link w:val="Kop3"/>
    <w:rsid w:val="00EA464A"/>
    <w:rPr>
      <w:rFonts w:ascii="Arial" w:hAnsi="Arial" w:cs="Arial"/>
      <w:bCs/>
      <w:i/>
      <w:sz w:val="19"/>
      <w:szCs w:val="26"/>
    </w:rPr>
  </w:style>
  <w:style w:type="paragraph" w:styleId="Voettekst">
    <w:name w:val="footer"/>
    <w:basedOn w:val="Standaard"/>
    <w:link w:val="VoettekstChar"/>
    <w:uiPriority w:val="99"/>
    <w:qFormat/>
    <w:rsid w:val="00EA464A"/>
    <w:pPr>
      <w:tabs>
        <w:tab w:val="center" w:pos="4536"/>
        <w:tab w:val="right" w:pos="9072"/>
      </w:tabs>
    </w:pPr>
    <w:rPr>
      <w:sz w:val="16"/>
    </w:rPr>
  </w:style>
  <w:style w:type="character" w:customStyle="1" w:styleId="VoettekstChar">
    <w:name w:val="Voettekst Char"/>
    <w:basedOn w:val="Standaardalinea-lettertype"/>
    <w:link w:val="Voettekst"/>
    <w:uiPriority w:val="99"/>
    <w:rsid w:val="00EA464A"/>
    <w:rPr>
      <w:rFonts w:ascii="Arial" w:hAnsi="Arial"/>
      <w:sz w:val="16"/>
      <w:szCs w:val="24"/>
    </w:rPr>
  </w:style>
  <w:style w:type="paragraph" w:styleId="Koptekst">
    <w:name w:val="header"/>
    <w:basedOn w:val="Standaard"/>
    <w:link w:val="KoptekstChar"/>
    <w:uiPriority w:val="99"/>
    <w:unhideWhenUsed/>
    <w:rsid w:val="00A07F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7FE1"/>
  </w:style>
  <w:style w:type="paragraph" w:styleId="Voetnoottekst">
    <w:name w:val="footnote text"/>
    <w:basedOn w:val="Standaard"/>
    <w:link w:val="VoetnoottekstChar"/>
    <w:semiHidden/>
    <w:rsid w:val="00E713D7"/>
    <w:pPr>
      <w:overflowPunct w:val="0"/>
      <w:autoSpaceDE w:val="0"/>
      <w:autoSpaceDN w:val="0"/>
      <w:adjustRightInd w:val="0"/>
      <w:spacing w:line="240" w:lineRule="auto"/>
      <w:textAlignment w:val="baseline"/>
    </w:pPr>
    <w:rPr>
      <w:rFonts w:ascii="Courier New" w:hAnsi="Courier New" w:cs="Courier New"/>
      <w:sz w:val="20"/>
      <w:szCs w:val="20"/>
      <w:lang w:eastAsia="nl-NL"/>
    </w:rPr>
  </w:style>
  <w:style w:type="character" w:customStyle="1" w:styleId="VoetnoottekstChar">
    <w:name w:val="Voetnoottekst Char"/>
    <w:basedOn w:val="Standaardalinea-lettertype"/>
    <w:link w:val="Voetnoottekst"/>
    <w:semiHidden/>
    <w:rsid w:val="00E713D7"/>
    <w:rPr>
      <w:rFonts w:ascii="Courier New" w:hAnsi="Courier New" w:cs="Courier New"/>
      <w:sz w:val="20"/>
      <w:szCs w:val="20"/>
      <w:lang w:eastAsia="nl-NL"/>
    </w:rPr>
  </w:style>
  <w:style w:type="character" w:styleId="Voetnootmarkering">
    <w:name w:val="footnote reference"/>
    <w:semiHidden/>
    <w:rsid w:val="00E713D7"/>
    <w:rPr>
      <w:vertAlign w:val="superscript"/>
    </w:rPr>
  </w:style>
  <w:style w:type="paragraph" w:styleId="Ballontekst">
    <w:name w:val="Balloon Text"/>
    <w:basedOn w:val="Standaard"/>
    <w:link w:val="BallontekstChar"/>
    <w:uiPriority w:val="99"/>
    <w:semiHidden/>
    <w:unhideWhenUsed/>
    <w:rsid w:val="00E713D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713D7"/>
    <w:rPr>
      <w:rFonts w:cs="Tahoma"/>
      <w:sz w:val="16"/>
      <w:szCs w:val="16"/>
    </w:rPr>
  </w:style>
  <w:style w:type="character" w:styleId="Verwijzingopmerking">
    <w:name w:val="annotation reference"/>
    <w:basedOn w:val="Standaardalinea-lettertype"/>
    <w:uiPriority w:val="99"/>
    <w:semiHidden/>
    <w:unhideWhenUsed/>
    <w:rsid w:val="00833C26"/>
    <w:rPr>
      <w:sz w:val="16"/>
      <w:szCs w:val="16"/>
    </w:rPr>
  </w:style>
  <w:style w:type="paragraph" w:styleId="Tekstopmerking">
    <w:name w:val="annotation text"/>
    <w:basedOn w:val="Standaard"/>
    <w:link w:val="TekstopmerkingChar"/>
    <w:uiPriority w:val="99"/>
    <w:semiHidden/>
    <w:unhideWhenUsed/>
    <w:rsid w:val="00833C2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3C26"/>
    <w:rPr>
      <w:sz w:val="20"/>
      <w:szCs w:val="20"/>
    </w:rPr>
  </w:style>
  <w:style w:type="paragraph" w:styleId="Onderwerpvanopmerking">
    <w:name w:val="annotation subject"/>
    <w:basedOn w:val="Tekstopmerking"/>
    <w:next w:val="Tekstopmerking"/>
    <w:link w:val="OnderwerpvanopmerkingChar"/>
    <w:uiPriority w:val="99"/>
    <w:semiHidden/>
    <w:unhideWhenUsed/>
    <w:rsid w:val="00833C26"/>
    <w:rPr>
      <w:b/>
      <w:bCs/>
    </w:rPr>
  </w:style>
  <w:style w:type="character" w:customStyle="1" w:styleId="OnderwerpvanopmerkingChar">
    <w:name w:val="Onderwerp van opmerking Char"/>
    <w:basedOn w:val="TekstopmerkingChar"/>
    <w:link w:val="Onderwerpvanopmerking"/>
    <w:uiPriority w:val="99"/>
    <w:semiHidden/>
    <w:rsid w:val="00833C26"/>
    <w:rPr>
      <w:b/>
      <w:bCs/>
      <w:sz w:val="20"/>
      <w:szCs w:val="20"/>
    </w:rPr>
  </w:style>
  <w:style w:type="paragraph" w:styleId="Lijstalinea">
    <w:name w:val="List Paragraph"/>
    <w:aliases w:val="Reference List"/>
    <w:basedOn w:val="Standaard"/>
    <w:link w:val="LijstalineaChar"/>
    <w:uiPriority w:val="34"/>
    <w:qFormat/>
    <w:rsid w:val="00D21AFF"/>
    <w:pPr>
      <w:ind w:left="720"/>
      <w:contextualSpacing/>
    </w:pPr>
  </w:style>
  <w:style w:type="character" w:styleId="Hyperlink">
    <w:name w:val="Hyperlink"/>
    <w:basedOn w:val="Standaardalinea-lettertype"/>
    <w:uiPriority w:val="99"/>
    <w:unhideWhenUsed/>
    <w:rsid w:val="00541B0B"/>
    <w:rPr>
      <w:color w:val="AADBF3" w:themeColor="hyperlink"/>
      <w:u w:val="single"/>
    </w:rPr>
  </w:style>
  <w:style w:type="paragraph" w:customStyle="1" w:styleId="Default">
    <w:name w:val="Default"/>
    <w:rsid w:val="00915B04"/>
    <w:pPr>
      <w:autoSpaceDE w:val="0"/>
      <w:autoSpaceDN w:val="0"/>
      <w:adjustRightInd w:val="0"/>
      <w:spacing w:line="240" w:lineRule="auto"/>
    </w:pPr>
    <w:rPr>
      <w:rFonts w:ascii="Arial" w:hAnsi="Arial" w:cs="Arial"/>
      <w:color w:val="000000"/>
      <w:sz w:val="24"/>
      <w:szCs w:val="24"/>
    </w:rPr>
  </w:style>
  <w:style w:type="paragraph" w:styleId="Tekstzonderopmaak">
    <w:name w:val="Plain Text"/>
    <w:basedOn w:val="Standaard"/>
    <w:link w:val="TekstzonderopmaakChar"/>
    <w:uiPriority w:val="99"/>
    <w:unhideWhenUsed/>
    <w:rsid w:val="00C23118"/>
    <w:pPr>
      <w:spacing w:line="240" w:lineRule="auto"/>
    </w:pPr>
    <w:rPr>
      <w:rFonts w:ascii="Consolas" w:eastAsiaTheme="minorHAnsi" w:hAnsi="Consolas" w:cstheme="minorBidi"/>
      <w:sz w:val="21"/>
      <w:szCs w:val="21"/>
    </w:rPr>
  </w:style>
  <w:style w:type="character" w:customStyle="1" w:styleId="TekstzonderopmaakChar">
    <w:name w:val="Tekst zonder opmaak Char"/>
    <w:basedOn w:val="Standaardalinea-lettertype"/>
    <w:link w:val="Tekstzonderopmaak"/>
    <w:uiPriority w:val="99"/>
    <w:rsid w:val="00C23118"/>
    <w:rPr>
      <w:rFonts w:ascii="Consolas" w:eastAsiaTheme="minorHAnsi" w:hAnsi="Consolas" w:cstheme="minorBidi"/>
      <w:sz w:val="21"/>
      <w:szCs w:val="21"/>
    </w:rPr>
  </w:style>
  <w:style w:type="character" w:customStyle="1" w:styleId="LijstalineaChar">
    <w:name w:val="Lijstalinea Char"/>
    <w:aliases w:val="Reference List Char"/>
    <w:link w:val="Lijstalinea"/>
    <w:uiPriority w:val="34"/>
    <w:rsid w:val="00462773"/>
  </w:style>
  <w:style w:type="paragraph" w:styleId="Revisie">
    <w:name w:val="Revision"/>
    <w:hidden/>
    <w:uiPriority w:val="99"/>
    <w:semiHidden/>
    <w:rsid w:val="00B8105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23828">
      <w:bodyDiv w:val="1"/>
      <w:marLeft w:val="0"/>
      <w:marRight w:val="0"/>
      <w:marTop w:val="0"/>
      <w:marBottom w:val="0"/>
      <w:divBdr>
        <w:top w:val="none" w:sz="0" w:space="0" w:color="auto"/>
        <w:left w:val="none" w:sz="0" w:space="0" w:color="auto"/>
        <w:bottom w:val="none" w:sz="0" w:space="0" w:color="auto"/>
        <w:right w:val="none" w:sz="0" w:space="0" w:color="auto"/>
      </w:divBdr>
    </w:div>
    <w:div w:id="806824803">
      <w:bodyDiv w:val="1"/>
      <w:marLeft w:val="0"/>
      <w:marRight w:val="0"/>
      <w:marTop w:val="0"/>
      <w:marBottom w:val="0"/>
      <w:divBdr>
        <w:top w:val="none" w:sz="0" w:space="0" w:color="auto"/>
        <w:left w:val="none" w:sz="0" w:space="0" w:color="auto"/>
        <w:bottom w:val="none" w:sz="0" w:space="0" w:color="auto"/>
        <w:right w:val="none" w:sz="0" w:space="0" w:color="auto"/>
      </w:divBdr>
    </w:div>
    <w:div w:id="1587491933">
      <w:bodyDiv w:val="1"/>
      <w:marLeft w:val="0"/>
      <w:marRight w:val="0"/>
      <w:marTop w:val="0"/>
      <w:marBottom w:val="0"/>
      <w:divBdr>
        <w:top w:val="none" w:sz="0" w:space="0" w:color="auto"/>
        <w:left w:val="none" w:sz="0" w:space="0" w:color="auto"/>
        <w:bottom w:val="none" w:sz="0" w:space="0" w:color="auto"/>
        <w:right w:val="none" w:sz="0" w:space="0" w:color="auto"/>
      </w:divBdr>
    </w:div>
    <w:div w:id="1660619204">
      <w:bodyDiv w:val="1"/>
      <w:marLeft w:val="0"/>
      <w:marRight w:val="0"/>
      <w:marTop w:val="0"/>
      <w:marBottom w:val="0"/>
      <w:divBdr>
        <w:top w:val="none" w:sz="0" w:space="0" w:color="auto"/>
        <w:left w:val="none" w:sz="0" w:space="0" w:color="auto"/>
        <w:bottom w:val="none" w:sz="0" w:space="0" w:color="auto"/>
        <w:right w:val="none" w:sz="0" w:space="0" w:color="auto"/>
      </w:divBdr>
    </w:div>
    <w:div w:id="1985691885">
      <w:bodyDiv w:val="1"/>
      <w:marLeft w:val="0"/>
      <w:marRight w:val="0"/>
      <w:marTop w:val="0"/>
      <w:marBottom w:val="0"/>
      <w:divBdr>
        <w:top w:val="none" w:sz="0" w:space="0" w:color="auto"/>
        <w:left w:val="none" w:sz="0" w:space="0" w:color="auto"/>
        <w:bottom w:val="none" w:sz="0" w:space="0" w:color="auto"/>
        <w:right w:val="none" w:sz="0" w:space="0" w:color="auto"/>
      </w:divBdr>
    </w:div>
    <w:div w:id="2019768765">
      <w:bodyDiv w:val="1"/>
      <w:marLeft w:val="0"/>
      <w:marRight w:val="0"/>
      <w:marTop w:val="0"/>
      <w:marBottom w:val="0"/>
      <w:divBdr>
        <w:top w:val="none" w:sz="0" w:space="0" w:color="auto"/>
        <w:left w:val="none" w:sz="0" w:space="0" w:color="auto"/>
        <w:bottom w:val="none" w:sz="0" w:space="0" w:color="auto"/>
        <w:right w:val="none" w:sz="0" w:space="0" w:color="auto"/>
      </w:divBdr>
    </w:div>
    <w:div w:id="207076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sbb">
      <a:dk1>
        <a:sysClr val="windowText" lastClr="000000"/>
      </a:dk1>
      <a:lt1>
        <a:sysClr val="window" lastClr="FFFFFF"/>
      </a:lt1>
      <a:dk2>
        <a:srgbClr val="AADBF3"/>
      </a:dk2>
      <a:lt2>
        <a:srgbClr val="FFFFFF"/>
      </a:lt2>
      <a:accent1>
        <a:srgbClr val="AADBF3"/>
      </a:accent1>
      <a:accent2>
        <a:srgbClr val="CE0538"/>
      </a:accent2>
      <a:accent3>
        <a:srgbClr val="A4167F"/>
      </a:accent3>
      <a:accent4>
        <a:srgbClr val="BCBE00"/>
      </a:accent4>
      <a:accent5>
        <a:srgbClr val="CF7A00"/>
      </a:accent5>
      <a:accent6>
        <a:srgbClr val="FBA809"/>
      </a:accent6>
      <a:hlink>
        <a:srgbClr val="AADBF3"/>
      </a:hlink>
      <a:folHlink>
        <a:srgbClr val="FBA809"/>
      </a:folHlink>
    </a:clrScheme>
    <a:fontScheme name="sbb">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BB Memo" ma:contentTypeID="0x01010003C8DEEDE1EE5A4182C9B90234A4F6EB0018F82F141F8A9C42A55CA713EAE5D941" ma:contentTypeVersion="10" ma:contentTypeDescription="" ma:contentTypeScope="" ma:versionID="e51d1a8f2f6b7308331a4121e2039934">
  <xsd:schema xmlns:xsd="http://www.w3.org/2001/XMLSchema" xmlns:xs="http://www.w3.org/2001/XMLSchema" xmlns:p="http://schemas.microsoft.com/office/2006/metadata/properties" xmlns:ns2="e355a486-b64d-4855-a097-5933278fb98e" xmlns:ns3="bd2db216-0ccf-409a-888a-5f9591e0ea0e" targetNamespace="http://schemas.microsoft.com/office/2006/metadata/properties" ma:root="true" ma:fieldsID="96930079951c86c19aab534e272b69cc" ns2:_="" ns3:_="">
    <xsd:import namespace="e355a486-b64d-4855-a097-5933278fb98e"/>
    <xsd:import namespace="bd2db216-0ccf-409a-888a-5f9591e0ea0e"/>
    <xsd:element name="properties">
      <xsd:complexType>
        <xsd:sequence>
          <xsd:element name="documentManagement">
            <xsd:complexType>
              <xsd:all>
                <xsd:element ref="ns2:d174e64f136a40cda52118b9602bdf0a" minOccurs="0"/>
                <xsd:element ref="ns2:TaxCatchAll" minOccurs="0"/>
                <xsd:element ref="ns2:TaxCatchAllLabel" minOccurs="0"/>
                <xsd:element ref="ns2:bd6af2d2bb0d4218aab1e998699c1e02" minOccurs="0"/>
                <xsd:element ref="ns2:bd1d88ad8fd84ba4b616c268579937bb" minOccurs="0"/>
                <xsd:element ref="ns3:Trefwo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5a486-b64d-4855-a097-5933278fb98e" elementFormDefault="qualified">
    <xsd:import namespace="http://schemas.microsoft.com/office/2006/documentManagement/types"/>
    <xsd:import namespace="http://schemas.microsoft.com/office/infopath/2007/PartnerControls"/>
    <xsd:element name="d174e64f136a40cda52118b9602bdf0a" ma:index="8" nillable="true" ma:taxonomy="true" ma:internalName="d174e64f136a40cda52118b9602bdf0a" ma:taxonomyFieldName="sbbClassificatie" ma:displayName="SBB Classificatie" ma:readOnly="false" ma:default="1;#Vertrouwelijk|c3e89336-5afb-4702-a8b2-1387a1d41f49" ma:fieldId="{d174e64f-136a-40cd-a521-18b9602bdf0a}" ma:sspId="0d88ba3f-b22d-4792-8e77-949ec0df0d43" ma:termSetId="51ccd2dd-1cf1-41fa-99ae-d2969323355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8ab4d8-75e4-44a3-97bc-0c0bdf4d9fd6}" ma:internalName="TaxCatchAll" ma:readOnly="false" ma:showField="CatchAllData"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8ab4d8-75e4-44a3-97bc-0c0bdf4d9fd6}" ma:internalName="TaxCatchAllLabel" ma:readOnly="true" ma:showField="CatchAllDataLabel"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bd6af2d2bb0d4218aab1e998699c1e02" ma:index="12" nillable="true" ma:taxonomy="true" ma:internalName="bd6af2d2bb0d4218aab1e998699c1e02" ma:taxonomyFieldName="sbbStatus" ma:displayName="SBB Status" ma:readOnly="false" ma:fieldId="{bd6af2d2-bb0d-4218-aab1-e998699c1e02}" ma:sspId="0d88ba3f-b22d-4792-8e77-949ec0df0d43" ma:termSetId="6b03049a-ac5c-4a0e-9a22-180c0a3d07fa" ma:anchorId="00000000-0000-0000-0000-000000000000" ma:open="false" ma:isKeyword="false">
      <xsd:complexType>
        <xsd:sequence>
          <xsd:element ref="pc:Terms" minOccurs="0" maxOccurs="1"/>
        </xsd:sequence>
      </xsd:complexType>
    </xsd:element>
    <xsd:element name="bd1d88ad8fd84ba4b616c268579937bb" ma:index="14" nillable="true" ma:displayName="sbbArchiefwaardig_0" ma:hidden="true" ma:internalName="bd1d88ad8fd84ba4b616c268579937b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db216-0ccf-409a-888a-5f9591e0ea0e" elementFormDefault="qualified">
    <xsd:import namespace="http://schemas.microsoft.com/office/2006/documentManagement/types"/>
    <xsd:import namespace="http://schemas.microsoft.com/office/infopath/2007/PartnerControls"/>
    <xsd:element name="Trefwoorden" ma:index="15" nillable="true" ma:displayName="Trefwoorden" ma:internalName="Trefwoorde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174e64f136a40cda52118b9602bdf0a xmlns="e355a486-b64d-4855-a097-5933278fb98e">
      <Terms xmlns="http://schemas.microsoft.com/office/infopath/2007/PartnerControls">
        <TermInfo xmlns="http://schemas.microsoft.com/office/infopath/2007/PartnerControls">
          <TermName xmlns="http://schemas.microsoft.com/office/infopath/2007/PartnerControls">Bedrijfsinformatie</TermName>
          <TermId xmlns="http://schemas.microsoft.com/office/infopath/2007/PartnerControls">7ced9cda-8060-4e06-a4b5-a22ab15001ce</TermId>
        </TermInfo>
      </Terms>
    </d174e64f136a40cda52118b9602bdf0a>
    <bd6af2d2bb0d4218aab1e998699c1e02 xmlns="e355a486-b64d-4855-a097-5933278fb98e">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4d50042d-4c98-4760-8e49-5ac44b1a73f1</TermId>
        </TermInfo>
      </Terms>
    </bd6af2d2bb0d4218aab1e998699c1e02>
    <bd1d88ad8fd84ba4b616c268579937bb xmlns="e355a486-b64d-4855-a097-5933278fb98e" xsi:nil="true"/>
    <TaxCatchAll xmlns="e355a486-b64d-4855-a097-5933278fb98e">
      <Value>4</Value>
      <Value>3</Value>
    </TaxCatchAll>
    <Trefwoorden xmlns="bd2db216-0ccf-409a-888a-5f9591e0ea0e">Toolkit</Trefwoorden>
  </documentManagement>
</p:properties>
</file>

<file path=customXml/itemProps1.xml><?xml version="1.0" encoding="utf-8"?>
<ds:datastoreItem xmlns:ds="http://schemas.openxmlformats.org/officeDocument/2006/customXml" ds:itemID="{B4770059-F767-47B1-9284-F15B44066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5a486-b64d-4855-a097-5933278fb98e"/>
    <ds:schemaRef ds:uri="bd2db216-0ccf-409a-888a-5f9591e0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B1E9F9-BD35-49EA-8491-5658EE99FA5F}">
  <ds:schemaRefs>
    <ds:schemaRef ds:uri="http://schemas.microsoft.com/sharepoint/v3/contenttype/forms"/>
  </ds:schemaRefs>
</ds:datastoreItem>
</file>

<file path=customXml/itemProps3.xml><?xml version="1.0" encoding="utf-8"?>
<ds:datastoreItem xmlns:ds="http://schemas.openxmlformats.org/officeDocument/2006/customXml" ds:itemID="{EAC3E7EF-F2F7-324B-AB58-EDDAB00B41AE}">
  <ds:schemaRefs>
    <ds:schemaRef ds:uri="http://schemas.openxmlformats.org/officeDocument/2006/bibliography"/>
  </ds:schemaRefs>
</ds:datastoreItem>
</file>

<file path=customXml/itemProps4.xml><?xml version="1.0" encoding="utf-8"?>
<ds:datastoreItem xmlns:ds="http://schemas.openxmlformats.org/officeDocument/2006/customXml" ds:itemID="{08A9768E-CF46-47A4-975F-0AD8ED9AB7F3}">
  <ds:schemaRefs>
    <ds:schemaRef ds:uri="http://purl.org/dc/terms/"/>
    <ds:schemaRef ds:uri="e355a486-b64d-4855-a097-5933278fb98e"/>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bd2db216-0ccf-409a-888a-5f9591e0ea0e"/>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6913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2021-07-14T11:46:00Z</dcterms:created>
  <dcterms:modified xsi:type="dcterms:W3CDTF">2021-11-02T13:59:00Z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0x01010003C8DEEDE1EE5A4182C9B90234A4F6EB0018F82F141F8A9C42A55CA713EAE5D941</vt:lpwstr>
  </property>
  <property fmtid="{D5CDD505-2E9C-101B-9397-08002B2CF9AE}" pid="3" name="sbbStatus">
    <vt:lpwstr>4;#Definitief|4d50042d-4c98-4760-8e49-5ac44b1a73f1</vt:lpwstr>
  </property>
  <property fmtid="{D5CDD505-2E9C-101B-9397-08002B2CF9AE}" pid="4" name="TaxKeyword">
    <vt:lpwstr/>
  </property>
  <property fmtid="{D5CDD505-2E9C-101B-9397-08002B2CF9AE}" pid="5" name="TaxKeywordTaxHTField">
    <vt:lpwstr/>
  </property>
  <property fmtid="{D5CDD505-2E9C-101B-9397-08002B2CF9AE}" pid="6" name="sbbArchiefwaardig">
    <vt:lpwstr/>
  </property>
  <property fmtid="{D5CDD505-2E9C-101B-9397-08002B2CF9AE}" pid="7" name="sbbClassificatie">
    <vt:lpwstr>3;#Bedrijfsinformatie|7ced9cda-8060-4e06-a4b5-a22ab15001ce</vt:lpwstr>
  </property>
  <property fmtid="{D5CDD505-2E9C-101B-9397-08002B2CF9AE}" pid="8" name="AuthorIds_UIVersion_5120">
    <vt:lpwstr>13</vt:lpwstr>
  </property>
</Properties>
</file>