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F205A" w14:textId="0656FA2A" w:rsidR="00596EBA" w:rsidRPr="005431C2" w:rsidRDefault="4DEAA3D2" w:rsidP="4DEAA3D2">
      <w:pPr>
        <w:rPr>
          <w:b/>
          <w:bCs/>
          <w:i/>
          <w:iCs/>
          <w:lang w:val="en-GB"/>
          <w:rPrChange w:id="0" w:author="Man, drs. E.M. LLM de (Liesbeth)" w:date="2021-10-29T14:39:00Z">
            <w:rPr>
              <w:b/>
              <w:bCs/>
              <w:i/>
              <w:iCs/>
              <w:highlight w:val="yellow"/>
              <w:lang w:val="en-GB"/>
            </w:rPr>
          </w:rPrChange>
        </w:rPr>
      </w:pPr>
      <w:r w:rsidRPr="4DEAA3D2">
        <w:rPr>
          <w:b/>
          <w:bCs/>
          <w:lang w:val="en-GB"/>
        </w:rPr>
        <w:t xml:space="preserve">Annex 5:  Letter of confirmation – </w:t>
      </w:r>
      <w:r w:rsidRPr="4DEAA3D2">
        <w:rPr>
          <w:b/>
          <w:bCs/>
          <w:i/>
          <w:iCs/>
          <w:lang w:val="en-GB"/>
        </w:rPr>
        <w:t xml:space="preserve">to be sent on </w:t>
      </w:r>
      <w:r w:rsidRPr="005431C2">
        <w:rPr>
          <w:b/>
          <w:bCs/>
          <w:i/>
          <w:iCs/>
          <w:lang w:val="en-GB"/>
          <w:rPrChange w:id="1" w:author="Man, drs. E.M. LLM de (Liesbeth)" w:date="2021-10-29T14:39:00Z">
            <w:rPr>
              <w:b/>
              <w:bCs/>
              <w:i/>
              <w:iCs/>
              <w:highlight w:val="yellow"/>
              <w:lang w:val="en-GB"/>
            </w:rPr>
          </w:rPrChange>
        </w:rPr>
        <w:t>05-01-2022</w:t>
      </w:r>
    </w:p>
    <w:tbl>
      <w:tblPr>
        <w:tblStyle w:val="Tabelraster"/>
        <w:tblW w:w="0" w:type="auto"/>
        <w:tblInd w:w="-5" w:type="dxa"/>
        <w:tblLook w:val="04A0" w:firstRow="1" w:lastRow="0" w:firstColumn="1" w:lastColumn="0" w:noHBand="0" w:noVBand="1"/>
      </w:tblPr>
      <w:tblGrid>
        <w:gridCol w:w="1400"/>
        <w:gridCol w:w="10224"/>
      </w:tblGrid>
      <w:tr w:rsidR="0088318F" w:rsidRPr="005431C2" w14:paraId="63126CA0" w14:textId="77777777" w:rsidTr="178F4F28">
        <w:trPr>
          <w:trHeight w:val="300"/>
        </w:trPr>
        <w:tc>
          <w:tcPr>
            <w:tcW w:w="1400" w:type="dxa"/>
            <w:noWrap/>
            <w:hideMark/>
          </w:tcPr>
          <w:p w14:paraId="5F690572" w14:textId="77777777" w:rsidR="0088318F" w:rsidRPr="005431C2" w:rsidRDefault="0088318F">
            <w:pPr>
              <w:rPr>
                <w:rFonts w:ascii="Verdana" w:hAnsi="Verdana"/>
                <w:sz w:val="18"/>
                <w:szCs w:val="18"/>
                <w:lang w:val="en-GB"/>
              </w:rPr>
            </w:pPr>
            <w:r w:rsidRPr="005431C2">
              <w:rPr>
                <w:rFonts w:ascii="Verdana" w:hAnsi="Verdana"/>
                <w:sz w:val="18"/>
                <w:szCs w:val="18"/>
                <w:lang w:val="en-GB"/>
              </w:rPr>
              <w:t>Project:</w:t>
            </w:r>
          </w:p>
        </w:tc>
        <w:tc>
          <w:tcPr>
            <w:tcW w:w="10224" w:type="dxa"/>
            <w:noWrap/>
            <w:hideMark/>
          </w:tcPr>
          <w:p w14:paraId="133493AF" w14:textId="740121DE" w:rsidR="0088318F" w:rsidRPr="005431C2" w:rsidRDefault="178F4F28" w:rsidP="0088318F">
            <w:pPr>
              <w:rPr>
                <w:rFonts w:ascii="Verdana" w:hAnsi="Verdana"/>
                <w:b/>
                <w:bCs/>
                <w:sz w:val="18"/>
                <w:szCs w:val="18"/>
                <w:lang w:val="en-GB"/>
                <w:rPrChange w:id="2" w:author="Man, drs. E.M. LLM de (Liesbeth)" w:date="2021-10-29T14:39:00Z">
                  <w:rPr>
                    <w:rFonts w:ascii="Verdana" w:hAnsi="Verdana"/>
                    <w:b/>
                    <w:bCs/>
                    <w:sz w:val="18"/>
                    <w:szCs w:val="18"/>
                    <w:lang w:val="en-GB"/>
                  </w:rPr>
                </w:rPrChange>
              </w:rPr>
            </w:pPr>
            <w:r w:rsidRPr="005431C2">
              <w:rPr>
                <w:rFonts w:ascii="Verdana" w:hAnsi="Verdana"/>
                <w:b/>
                <w:bCs/>
                <w:sz w:val="18"/>
                <w:szCs w:val="18"/>
                <w:lang w:val="en-GB"/>
                <w:rPrChange w:id="3" w:author="Man, drs. E.M. LLM de (Liesbeth)" w:date="2021-10-29T14:39:00Z">
                  <w:rPr>
                    <w:rFonts w:ascii="Verdana" w:hAnsi="Verdana"/>
                    <w:b/>
                    <w:bCs/>
                    <w:sz w:val="18"/>
                    <w:szCs w:val="18"/>
                    <w:lang w:val="en-GB"/>
                  </w:rPr>
                </w:rPrChange>
              </w:rPr>
              <w:t>Geophysical Survey at the IJmuiden Ver Wind Farm Sites V and VI (IJ56)</w:t>
            </w:r>
          </w:p>
        </w:tc>
      </w:tr>
      <w:tr w:rsidR="0088318F" w:rsidRPr="005431C2" w14:paraId="33B0CA5D" w14:textId="77777777" w:rsidTr="178F4F28">
        <w:trPr>
          <w:trHeight w:val="300"/>
        </w:trPr>
        <w:tc>
          <w:tcPr>
            <w:tcW w:w="1400" w:type="dxa"/>
            <w:noWrap/>
            <w:hideMark/>
          </w:tcPr>
          <w:p w14:paraId="54DE1DFA" w14:textId="77777777" w:rsidR="0088318F" w:rsidRPr="005431C2" w:rsidRDefault="0088318F">
            <w:pPr>
              <w:rPr>
                <w:rFonts w:ascii="Verdana" w:hAnsi="Verdana"/>
                <w:sz w:val="18"/>
                <w:szCs w:val="18"/>
                <w:lang w:val="en-GB"/>
                <w:rPrChange w:id="4" w:author="Man, drs. E.M. LLM de (Liesbeth)" w:date="2021-10-29T14:39:00Z">
                  <w:rPr>
                    <w:rFonts w:ascii="Verdana" w:hAnsi="Verdana"/>
                    <w:sz w:val="18"/>
                    <w:szCs w:val="18"/>
                    <w:lang w:val="en-GB"/>
                  </w:rPr>
                </w:rPrChange>
              </w:rPr>
            </w:pPr>
            <w:r w:rsidRPr="005431C2">
              <w:rPr>
                <w:rFonts w:ascii="Verdana" w:hAnsi="Verdana"/>
                <w:sz w:val="18"/>
                <w:szCs w:val="18"/>
                <w:lang w:val="en-GB"/>
                <w:rPrChange w:id="5" w:author="Man, drs. E.M. LLM de (Liesbeth)" w:date="2021-10-29T14:39:00Z">
                  <w:rPr>
                    <w:rFonts w:ascii="Verdana" w:hAnsi="Verdana"/>
                    <w:sz w:val="18"/>
                    <w:szCs w:val="18"/>
                    <w:lang w:val="en-GB"/>
                  </w:rPr>
                </w:rPrChange>
              </w:rPr>
              <w:t>Company:</w:t>
            </w:r>
          </w:p>
        </w:tc>
        <w:tc>
          <w:tcPr>
            <w:tcW w:w="10224" w:type="dxa"/>
            <w:noWrap/>
            <w:hideMark/>
          </w:tcPr>
          <w:p w14:paraId="6830D037" w14:textId="77777777" w:rsidR="0088318F" w:rsidRPr="005431C2" w:rsidRDefault="0088318F">
            <w:pPr>
              <w:rPr>
                <w:rFonts w:ascii="Verdana" w:hAnsi="Verdana"/>
                <w:sz w:val="18"/>
                <w:szCs w:val="18"/>
                <w:lang w:val="en-GB"/>
                <w:rPrChange w:id="6" w:author="Man, drs. E.M. LLM de (Liesbeth)" w:date="2021-10-29T14:39:00Z">
                  <w:rPr>
                    <w:rFonts w:ascii="Verdana" w:hAnsi="Verdana"/>
                    <w:sz w:val="18"/>
                    <w:szCs w:val="18"/>
                    <w:lang w:val="en-GB"/>
                  </w:rPr>
                </w:rPrChange>
              </w:rPr>
            </w:pPr>
          </w:p>
        </w:tc>
      </w:tr>
    </w:tbl>
    <w:p w14:paraId="20501958" w14:textId="77777777" w:rsidR="008865D9" w:rsidRPr="005431C2" w:rsidRDefault="008865D9" w:rsidP="007C3952">
      <w:pPr>
        <w:spacing w:after="0" w:line="240" w:lineRule="atLeast"/>
        <w:rPr>
          <w:rFonts w:ascii="Verdana" w:hAnsi="Verdana"/>
          <w:sz w:val="18"/>
          <w:szCs w:val="18"/>
          <w:lang w:val="en-GB"/>
          <w:rPrChange w:id="7" w:author="Man, drs. E.M. LLM de (Liesbeth)" w:date="2021-10-29T14:39:00Z">
            <w:rPr>
              <w:rFonts w:ascii="Verdana" w:hAnsi="Verdana"/>
              <w:sz w:val="18"/>
              <w:szCs w:val="18"/>
              <w:lang w:val="en-GB"/>
            </w:rPr>
          </w:rPrChange>
        </w:rPr>
      </w:pPr>
    </w:p>
    <w:p w14:paraId="4C36B048" w14:textId="4314FBC1" w:rsidR="0021298D" w:rsidRPr="005431C2" w:rsidRDefault="178F4F28" w:rsidP="007C3952">
      <w:pPr>
        <w:spacing w:after="0" w:line="240" w:lineRule="atLeast"/>
        <w:rPr>
          <w:rFonts w:ascii="Verdana" w:hAnsi="Verdana"/>
          <w:sz w:val="18"/>
          <w:szCs w:val="18"/>
          <w:lang w:val="en-GB"/>
          <w:rPrChange w:id="8" w:author="Man, drs. E.M. LLM de (Liesbeth)" w:date="2021-10-29T14:39:00Z">
            <w:rPr>
              <w:rFonts w:ascii="Verdana" w:hAnsi="Verdana"/>
              <w:sz w:val="18"/>
              <w:szCs w:val="18"/>
              <w:lang w:val="en-GB"/>
            </w:rPr>
          </w:rPrChange>
        </w:rPr>
      </w:pPr>
      <w:r w:rsidRPr="005431C2">
        <w:rPr>
          <w:rFonts w:ascii="Verdana" w:hAnsi="Verdana"/>
          <w:sz w:val="18"/>
          <w:szCs w:val="18"/>
          <w:lang w:val="en-GB"/>
          <w:rPrChange w:id="9" w:author="Man, drs. E.M. LLM de (Liesbeth)" w:date="2021-10-29T14:39:00Z">
            <w:rPr>
              <w:rFonts w:ascii="Verdana" w:hAnsi="Verdana"/>
              <w:sz w:val="18"/>
              <w:szCs w:val="18"/>
              <w:lang w:val="en-GB"/>
            </w:rPr>
          </w:rPrChange>
        </w:rPr>
        <w:t xml:space="preserve">TENDERER confirms to execute the WORK with the vessel(s) and personnel specified in the table below. No new vessels, equipment and personnel can be introduced, other than specified in the bid (Annex 3a, b and c – pool of personnel / pool of vessels). </w:t>
      </w:r>
      <w:r w:rsidRPr="005431C2">
        <w:rPr>
          <w:rFonts w:ascii="Verdana" w:hAnsi="Verdana"/>
          <w:sz w:val="18"/>
          <w:szCs w:val="18"/>
          <w:lang w:val="en-GB"/>
          <w:rPrChange w:id="10" w:author="Man, drs. E.M. LLM de (Liesbeth)" w:date="2021-10-29T14:39:00Z">
            <w:rPr>
              <w:rFonts w:ascii="Verdana" w:hAnsi="Verdana"/>
              <w:sz w:val="18"/>
              <w:szCs w:val="18"/>
              <w:highlight w:val="yellow"/>
              <w:lang w:val="en-GB"/>
            </w:rPr>
          </w:rPrChange>
        </w:rPr>
        <w:t>If TENDERER doesn’t comply with this requirement, the offer will be excluded from the tendering procedure.</w:t>
      </w:r>
      <w:r w:rsidRPr="005431C2">
        <w:rPr>
          <w:rFonts w:ascii="Verdana" w:hAnsi="Verdana"/>
          <w:sz w:val="18"/>
          <w:szCs w:val="18"/>
          <w:lang w:val="en-GB"/>
        </w:rPr>
        <w:t xml:space="preserve"> If necessary, a different combination of vessel(s) and personnel can be made.</w:t>
      </w:r>
    </w:p>
    <w:p w14:paraId="3BE90A5A" w14:textId="5BFBF067" w:rsidR="00436881" w:rsidRDefault="00DA4C2B" w:rsidP="007C3952">
      <w:pPr>
        <w:spacing w:after="0" w:line="240" w:lineRule="atLeast"/>
        <w:rPr>
          <w:rFonts w:ascii="Verdana" w:hAnsi="Verdana"/>
          <w:sz w:val="18"/>
          <w:szCs w:val="18"/>
          <w:lang w:val="en-GB"/>
        </w:rPr>
      </w:pPr>
      <w:r w:rsidRPr="005431C2">
        <w:rPr>
          <w:rFonts w:ascii="Verdana" w:hAnsi="Verdana"/>
          <w:sz w:val="18"/>
          <w:szCs w:val="18"/>
          <w:lang w:val="en-GB"/>
          <w:rPrChange w:id="11" w:author="Man, drs. E.M. LLM de (Liesbeth)" w:date="2021-10-29T14:39:00Z">
            <w:rPr>
              <w:rFonts w:ascii="Verdana" w:hAnsi="Verdana"/>
              <w:sz w:val="18"/>
              <w:szCs w:val="18"/>
              <w:lang w:val="en-GB"/>
            </w:rPr>
          </w:rPrChange>
        </w:rPr>
        <w:t>If this is the case</w:t>
      </w:r>
      <w:r w:rsidR="00836D7D" w:rsidRPr="005431C2">
        <w:rPr>
          <w:rFonts w:ascii="Verdana" w:hAnsi="Verdana"/>
          <w:sz w:val="18"/>
          <w:szCs w:val="18"/>
          <w:lang w:val="en-GB"/>
          <w:rPrChange w:id="12" w:author="Man, drs. E.M. LLM de (Liesbeth)" w:date="2021-10-29T14:39:00Z">
            <w:rPr>
              <w:rFonts w:ascii="Verdana" w:hAnsi="Verdana"/>
              <w:sz w:val="18"/>
              <w:szCs w:val="18"/>
              <w:lang w:val="en-GB"/>
            </w:rPr>
          </w:rPrChange>
        </w:rPr>
        <w:t xml:space="preserve">, TENDERER shall specify the changes made </w:t>
      </w:r>
      <w:r w:rsidRPr="005431C2">
        <w:rPr>
          <w:rFonts w:ascii="Verdana" w:hAnsi="Verdana"/>
          <w:sz w:val="18"/>
          <w:szCs w:val="18"/>
          <w:lang w:val="en-GB"/>
          <w:rPrChange w:id="13" w:author="Man, drs. E.M. LLM de (Liesbeth)" w:date="2021-10-29T14:39:00Z">
            <w:rPr>
              <w:rFonts w:ascii="Verdana" w:hAnsi="Verdana"/>
              <w:sz w:val="18"/>
              <w:szCs w:val="18"/>
              <w:lang w:val="en-GB"/>
            </w:rPr>
          </w:rPrChange>
        </w:rPr>
        <w:t xml:space="preserve">in below table </w:t>
      </w:r>
      <w:r w:rsidR="00836D7D" w:rsidRPr="005431C2">
        <w:rPr>
          <w:rFonts w:ascii="Verdana" w:hAnsi="Verdana"/>
          <w:sz w:val="18"/>
          <w:szCs w:val="18"/>
          <w:lang w:val="en-GB"/>
          <w:rPrChange w:id="14" w:author="Man, drs. E.M. LLM de (Liesbeth)" w:date="2021-10-29T14:39:00Z">
            <w:rPr>
              <w:rFonts w:ascii="Verdana" w:hAnsi="Verdana"/>
              <w:sz w:val="18"/>
              <w:szCs w:val="18"/>
              <w:lang w:val="en-GB"/>
            </w:rPr>
          </w:rPrChange>
        </w:rPr>
        <w:t xml:space="preserve">and provide motivation for the changes. </w:t>
      </w:r>
      <w:r w:rsidRPr="005431C2">
        <w:rPr>
          <w:rFonts w:ascii="Verdana" w:hAnsi="Verdana"/>
          <w:sz w:val="18"/>
          <w:szCs w:val="18"/>
          <w:lang w:val="en-GB"/>
          <w:rPrChange w:id="15" w:author="Man, drs. E.M. LLM de (Liesbeth)" w:date="2021-10-29T14:39:00Z">
            <w:rPr>
              <w:rFonts w:ascii="Verdana" w:hAnsi="Verdana"/>
              <w:sz w:val="18"/>
              <w:szCs w:val="18"/>
              <w:lang w:val="en-GB"/>
            </w:rPr>
          </w:rPrChange>
        </w:rPr>
        <w:t xml:space="preserve">Note that equipment </w:t>
      </w:r>
      <w:r w:rsidRPr="005431C2">
        <w:rPr>
          <w:rFonts w:ascii="Verdana" w:hAnsi="Verdana"/>
          <w:i/>
          <w:sz w:val="18"/>
          <w:szCs w:val="18"/>
          <w:lang w:val="en-GB"/>
          <w:rPrChange w:id="16" w:author="Man, drs. E.M. LLM de (Liesbeth)" w:date="2021-10-29T14:39:00Z">
            <w:rPr>
              <w:rFonts w:ascii="Verdana" w:hAnsi="Verdana"/>
              <w:i/>
              <w:sz w:val="18"/>
              <w:szCs w:val="18"/>
              <w:lang w:val="en-GB"/>
            </w:rPr>
          </w:rPrChange>
        </w:rPr>
        <w:t>per vessel</w:t>
      </w:r>
      <w:r w:rsidRPr="005431C2">
        <w:rPr>
          <w:rFonts w:ascii="Verdana" w:hAnsi="Verdana"/>
          <w:sz w:val="18"/>
          <w:szCs w:val="18"/>
          <w:lang w:val="en-GB"/>
          <w:rPrChange w:id="17" w:author="Man, drs. E.M. LLM de (Liesbeth)" w:date="2021-10-29T14:39:00Z">
            <w:rPr>
              <w:rFonts w:ascii="Verdana" w:hAnsi="Verdana"/>
              <w:sz w:val="18"/>
              <w:szCs w:val="18"/>
              <w:lang w:val="en-GB"/>
            </w:rPr>
          </w:rPrChange>
        </w:rPr>
        <w:t xml:space="preserve"> cannot be modified and shall remain similar to proposed in Annex</w:t>
      </w:r>
      <w:r>
        <w:rPr>
          <w:rFonts w:ascii="Verdana" w:hAnsi="Verdana"/>
          <w:sz w:val="18"/>
          <w:szCs w:val="18"/>
          <w:lang w:val="en-GB"/>
        </w:rPr>
        <w:t xml:space="preserve"> 3.</w:t>
      </w:r>
      <w:r w:rsidR="00EF29B5">
        <w:rPr>
          <w:rFonts w:ascii="Verdana" w:hAnsi="Verdana"/>
          <w:sz w:val="18"/>
          <w:szCs w:val="18"/>
          <w:lang w:val="en-GB"/>
        </w:rPr>
        <w:t xml:space="preserve"> No confirmation of the equipment is required as part of this letter of confirmation. </w:t>
      </w:r>
    </w:p>
    <w:p w14:paraId="763F002D" w14:textId="77777777" w:rsidR="008865D9" w:rsidRDefault="008865D9" w:rsidP="008865D9">
      <w:pPr>
        <w:spacing w:after="0"/>
        <w:rPr>
          <w:rFonts w:ascii="Verdana" w:hAnsi="Verdana"/>
          <w:sz w:val="18"/>
          <w:szCs w:val="18"/>
          <w:lang w:val="en-GB"/>
        </w:rPr>
      </w:pPr>
    </w:p>
    <w:p w14:paraId="69F6A43F" w14:textId="5FBCDFAB" w:rsidR="004463EF" w:rsidRDefault="004D18FF" w:rsidP="00596EBA">
      <w:pPr>
        <w:rPr>
          <w:rFonts w:ascii="Verdana" w:hAnsi="Verdana"/>
          <w:sz w:val="18"/>
          <w:szCs w:val="18"/>
          <w:lang w:val="en-GB"/>
        </w:rPr>
      </w:pPr>
      <w:r>
        <w:rPr>
          <w:rFonts w:ascii="Verdana" w:hAnsi="Verdana"/>
          <w:sz w:val="18"/>
          <w:szCs w:val="18"/>
          <w:lang w:val="en-GB"/>
        </w:rPr>
        <w:t>Confirmed v</w:t>
      </w:r>
      <w:r w:rsidR="004463EF">
        <w:rPr>
          <w:rFonts w:ascii="Verdana" w:hAnsi="Verdana"/>
          <w:sz w:val="18"/>
          <w:szCs w:val="18"/>
          <w:lang w:val="en-GB"/>
        </w:rPr>
        <w:t>essel: [insert vessel name]</w:t>
      </w:r>
      <w:r w:rsidR="00812A35">
        <w:rPr>
          <w:rFonts w:ascii="Verdana" w:hAnsi="Verdana"/>
          <w:sz w:val="18"/>
          <w:szCs w:val="18"/>
          <w:lang w:val="en-GB"/>
        </w:rPr>
        <w:t xml:space="preserve">. </w:t>
      </w:r>
    </w:p>
    <w:tbl>
      <w:tblPr>
        <w:tblStyle w:val="Tabelraster"/>
        <w:tblpPr w:leftFromText="180" w:rightFromText="180" w:vertAnchor="text" w:horzAnchor="margin" w:tblpX="-39" w:tblpY="43"/>
        <w:tblW w:w="14141" w:type="dxa"/>
        <w:tblLook w:val="04A0" w:firstRow="1" w:lastRow="0" w:firstColumn="1" w:lastColumn="0" w:noHBand="0" w:noVBand="1"/>
      </w:tblPr>
      <w:tblGrid>
        <w:gridCol w:w="1278"/>
        <w:gridCol w:w="1191"/>
        <w:gridCol w:w="1349"/>
        <w:gridCol w:w="1292"/>
        <w:gridCol w:w="2366"/>
        <w:gridCol w:w="2603"/>
        <w:gridCol w:w="4062"/>
      </w:tblGrid>
      <w:tr w:rsidR="00BB5FD6" w:rsidRPr="005431C2" w14:paraId="07D227B2" w14:textId="77777777" w:rsidTr="00C81469">
        <w:tc>
          <w:tcPr>
            <w:tcW w:w="1278" w:type="dxa"/>
          </w:tcPr>
          <w:p w14:paraId="3608064A" w14:textId="77777777" w:rsidR="00BB5FD6" w:rsidRDefault="00BB5FD6" w:rsidP="00224612">
            <w:pPr>
              <w:rPr>
                <w:rFonts w:ascii="Verdana" w:hAnsi="Verdana"/>
                <w:sz w:val="18"/>
                <w:szCs w:val="18"/>
                <w:lang w:val="en-GB"/>
              </w:rPr>
            </w:pPr>
          </w:p>
        </w:tc>
        <w:tc>
          <w:tcPr>
            <w:tcW w:w="1191" w:type="dxa"/>
          </w:tcPr>
          <w:p w14:paraId="6CE612F5" w14:textId="77777777" w:rsidR="00BB5FD6" w:rsidRDefault="00BB5FD6" w:rsidP="00224612">
            <w:pPr>
              <w:rPr>
                <w:rFonts w:ascii="Verdana" w:hAnsi="Verdana"/>
                <w:sz w:val="18"/>
                <w:szCs w:val="18"/>
                <w:lang w:val="en-GB"/>
              </w:rPr>
            </w:pPr>
          </w:p>
        </w:tc>
        <w:tc>
          <w:tcPr>
            <w:tcW w:w="1349" w:type="dxa"/>
          </w:tcPr>
          <w:p w14:paraId="5172252F" w14:textId="77777777" w:rsidR="00BB5FD6" w:rsidRDefault="00BB5FD6" w:rsidP="00224612">
            <w:pPr>
              <w:rPr>
                <w:rFonts w:ascii="Verdana" w:hAnsi="Verdana"/>
                <w:sz w:val="18"/>
                <w:szCs w:val="18"/>
                <w:lang w:val="en-GB"/>
              </w:rPr>
            </w:pPr>
          </w:p>
        </w:tc>
        <w:tc>
          <w:tcPr>
            <w:tcW w:w="1292" w:type="dxa"/>
          </w:tcPr>
          <w:p w14:paraId="2309505F" w14:textId="77777777" w:rsidR="00BB5FD6" w:rsidRDefault="00BB5FD6" w:rsidP="00224612">
            <w:pPr>
              <w:rPr>
                <w:rFonts w:ascii="Verdana" w:hAnsi="Verdana"/>
                <w:sz w:val="18"/>
                <w:szCs w:val="18"/>
                <w:lang w:val="en-GB"/>
              </w:rPr>
            </w:pPr>
          </w:p>
        </w:tc>
        <w:tc>
          <w:tcPr>
            <w:tcW w:w="9031" w:type="dxa"/>
            <w:gridSpan w:val="3"/>
          </w:tcPr>
          <w:p w14:paraId="375D0D40" w14:textId="617C8ED8" w:rsidR="00BB5FD6" w:rsidRDefault="00BB5FD6" w:rsidP="00224612">
            <w:pPr>
              <w:rPr>
                <w:rFonts w:ascii="Verdana" w:hAnsi="Verdana"/>
                <w:sz w:val="18"/>
                <w:szCs w:val="18"/>
                <w:lang w:val="en-GB"/>
              </w:rPr>
            </w:pPr>
            <w:r>
              <w:rPr>
                <w:rFonts w:ascii="Verdana" w:hAnsi="Verdana"/>
                <w:sz w:val="18"/>
                <w:szCs w:val="18"/>
                <w:lang w:val="en-GB"/>
              </w:rPr>
              <w:t xml:space="preserve">These COLUMNS ONLY TO BE COMPLETED IN CASE OF </w:t>
            </w:r>
            <w:r w:rsidR="00812A35">
              <w:rPr>
                <w:rFonts w:ascii="Verdana" w:hAnsi="Verdana"/>
                <w:sz w:val="18"/>
                <w:szCs w:val="18"/>
                <w:lang w:val="en-GB"/>
              </w:rPr>
              <w:t>DIFFERENT COMBINATION OF PERSONNEL</w:t>
            </w:r>
          </w:p>
        </w:tc>
      </w:tr>
      <w:tr w:rsidR="00BB5FD6" w14:paraId="0C1CEB5D" w14:textId="77777777" w:rsidTr="00C81469">
        <w:tc>
          <w:tcPr>
            <w:tcW w:w="1278" w:type="dxa"/>
          </w:tcPr>
          <w:p w14:paraId="24498A2B" w14:textId="0280D2BC" w:rsidR="00BB5FD6" w:rsidRDefault="00BB5FD6" w:rsidP="00224612">
            <w:pPr>
              <w:rPr>
                <w:rFonts w:ascii="Verdana" w:hAnsi="Verdana"/>
                <w:sz w:val="18"/>
                <w:szCs w:val="18"/>
                <w:lang w:val="en-GB"/>
              </w:rPr>
            </w:pPr>
            <w:r>
              <w:rPr>
                <w:rFonts w:ascii="Verdana" w:hAnsi="Verdana"/>
                <w:sz w:val="18"/>
                <w:szCs w:val="18"/>
                <w:lang w:val="en-GB"/>
              </w:rPr>
              <w:t>Id</w:t>
            </w:r>
            <w:r w:rsidR="00EA7469">
              <w:rPr>
                <w:rFonts w:ascii="Verdana" w:hAnsi="Verdana"/>
                <w:sz w:val="18"/>
                <w:szCs w:val="18"/>
                <w:lang w:val="en-GB"/>
              </w:rPr>
              <w:t>*</w:t>
            </w:r>
          </w:p>
        </w:tc>
        <w:tc>
          <w:tcPr>
            <w:tcW w:w="1191" w:type="dxa"/>
          </w:tcPr>
          <w:p w14:paraId="3446576F" w14:textId="77777777" w:rsidR="00BB5FD6" w:rsidRDefault="00BB5FD6" w:rsidP="00224612">
            <w:pPr>
              <w:rPr>
                <w:rFonts w:ascii="Verdana" w:hAnsi="Verdana"/>
                <w:sz w:val="18"/>
                <w:szCs w:val="18"/>
                <w:lang w:val="en-GB"/>
              </w:rPr>
            </w:pPr>
            <w:r>
              <w:rPr>
                <w:rFonts w:ascii="Verdana" w:hAnsi="Verdana"/>
                <w:sz w:val="18"/>
                <w:szCs w:val="18"/>
                <w:lang w:val="en-GB"/>
              </w:rPr>
              <w:t>Name</w:t>
            </w:r>
          </w:p>
        </w:tc>
        <w:tc>
          <w:tcPr>
            <w:tcW w:w="1349" w:type="dxa"/>
          </w:tcPr>
          <w:p w14:paraId="0994FF91" w14:textId="77777777" w:rsidR="00BB5FD6" w:rsidRDefault="00BB5FD6" w:rsidP="00224612">
            <w:pPr>
              <w:rPr>
                <w:rFonts w:ascii="Verdana" w:hAnsi="Verdana"/>
                <w:sz w:val="18"/>
                <w:szCs w:val="18"/>
                <w:lang w:val="en-GB"/>
              </w:rPr>
            </w:pPr>
            <w:r>
              <w:rPr>
                <w:rFonts w:ascii="Verdana" w:hAnsi="Verdana"/>
                <w:sz w:val="18"/>
                <w:szCs w:val="18"/>
                <w:lang w:val="en-GB"/>
              </w:rPr>
              <w:t>Function</w:t>
            </w:r>
          </w:p>
        </w:tc>
        <w:tc>
          <w:tcPr>
            <w:tcW w:w="1292" w:type="dxa"/>
          </w:tcPr>
          <w:p w14:paraId="341D00AB" w14:textId="77777777" w:rsidR="00BB5FD6" w:rsidRDefault="00BB5FD6" w:rsidP="00224612">
            <w:pPr>
              <w:rPr>
                <w:rFonts w:ascii="Verdana" w:hAnsi="Verdana"/>
                <w:sz w:val="18"/>
                <w:szCs w:val="18"/>
                <w:lang w:val="en-GB"/>
              </w:rPr>
            </w:pPr>
            <w:r>
              <w:rPr>
                <w:rFonts w:ascii="Verdana" w:hAnsi="Verdana"/>
                <w:sz w:val="18"/>
                <w:szCs w:val="18"/>
                <w:lang w:val="en-GB"/>
              </w:rPr>
              <w:t>Task</w:t>
            </w:r>
          </w:p>
        </w:tc>
        <w:tc>
          <w:tcPr>
            <w:tcW w:w="2366" w:type="dxa"/>
          </w:tcPr>
          <w:p w14:paraId="57AF734A" w14:textId="77777777" w:rsidR="00BB5FD6" w:rsidRDefault="00BB5FD6" w:rsidP="00224612">
            <w:pPr>
              <w:rPr>
                <w:rFonts w:ascii="Verdana" w:hAnsi="Verdana"/>
                <w:sz w:val="18"/>
                <w:szCs w:val="18"/>
                <w:lang w:val="en-GB"/>
              </w:rPr>
            </w:pPr>
            <w:r>
              <w:rPr>
                <w:rFonts w:ascii="Verdana" w:hAnsi="Verdana"/>
                <w:sz w:val="18"/>
                <w:szCs w:val="18"/>
                <w:lang w:val="en-GB"/>
              </w:rPr>
              <w:t>Replacement Name</w:t>
            </w:r>
          </w:p>
        </w:tc>
        <w:tc>
          <w:tcPr>
            <w:tcW w:w="2603" w:type="dxa"/>
          </w:tcPr>
          <w:p w14:paraId="00E6CF8E" w14:textId="77777777" w:rsidR="00BB5FD6" w:rsidRDefault="00BB5FD6" w:rsidP="00224612">
            <w:pPr>
              <w:rPr>
                <w:rFonts w:ascii="Verdana" w:hAnsi="Verdana"/>
                <w:sz w:val="18"/>
                <w:szCs w:val="18"/>
                <w:lang w:val="en-GB"/>
              </w:rPr>
            </w:pPr>
            <w:r>
              <w:rPr>
                <w:rFonts w:ascii="Verdana" w:hAnsi="Verdana"/>
                <w:sz w:val="18"/>
                <w:szCs w:val="18"/>
                <w:lang w:val="en-GB"/>
              </w:rPr>
              <w:t>Replacement Function</w:t>
            </w:r>
          </w:p>
        </w:tc>
        <w:tc>
          <w:tcPr>
            <w:tcW w:w="4062" w:type="dxa"/>
          </w:tcPr>
          <w:p w14:paraId="31B51CC1" w14:textId="77777777" w:rsidR="00BB5FD6" w:rsidRDefault="00BB5FD6" w:rsidP="00224612">
            <w:pPr>
              <w:rPr>
                <w:rFonts w:ascii="Verdana" w:hAnsi="Verdana"/>
                <w:sz w:val="18"/>
                <w:szCs w:val="18"/>
                <w:lang w:val="en-GB"/>
              </w:rPr>
            </w:pPr>
            <w:r>
              <w:rPr>
                <w:rFonts w:ascii="Verdana" w:hAnsi="Verdana"/>
                <w:sz w:val="18"/>
                <w:szCs w:val="18"/>
                <w:lang w:val="en-GB"/>
              </w:rPr>
              <w:t>Motivation</w:t>
            </w:r>
          </w:p>
        </w:tc>
      </w:tr>
      <w:tr w:rsidR="00BB5FD6" w14:paraId="286321D2" w14:textId="77777777" w:rsidTr="00C81469">
        <w:tc>
          <w:tcPr>
            <w:tcW w:w="1278" w:type="dxa"/>
          </w:tcPr>
          <w:p w14:paraId="4C7E0632" w14:textId="77777777" w:rsidR="00BB5FD6" w:rsidRDefault="00BB5FD6" w:rsidP="00224612">
            <w:pPr>
              <w:rPr>
                <w:rFonts w:ascii="Verdana" w:hAnsi="Verdana"/>
                <w:sz w:val="18"/>
                <w:szCs w:val="18"/>
                <w:lang w:val="en-GB"/>
              </w:rPr>
            </w:pPr>
          </w:p>
        </w:tc>
        <w:tc>
          <w:tcPr>
            <w:tcW w:w="1191" w:type="dxa"/>
          </w:tcPr>
          <w:p w14:paraId="19C07F3A" w14:textId="77777777" w:rsidR="00BB5FD6" w:rsidRDefault="00BB5FD6" w:rsidP="00224612">
            <w:pPr>
              <w:rPr>
                <w:rFonts w:ascii="Verdana" w:hAnsi="Verdana"/>
                <w:sz w:val="18"/>
                <w:szCs w:val="18"/>
                <w:lang w:val="en-GB"/>
              </w:rPr>
            </w:pPr>
          </w:p>
        </w:tc>
        <w:tc>
          <w:tcPr>
            <w:tcW w:w="1349" w:type="dxa"/>
          </w:tcPr>
          <w:p w14:paraId="08DD81C8" w14:textId="77777777" w:rsidR="00BB5FD6" w:rsidRDefault="00BB5FD6" w:rsidP="00224612">
            <w:pPr>
              <w:rPr>
                <w:rFonts w:ascii="Verdana" w:hAnsi="Verdana"/>
                <w:sz w:val="18"/>
                <w:szCs w:val="18"/>
                <w:lang w:val="en-GB"/>
              </w:rPr>
            </w:pPr>
          </w:p>
        </w:tc>
        <w:tc>
          <w:tcPr>
            <w:tcW w:w="1292" w:type="dxa"/>
          </w:tcPr>
          <w:p w14:paraId="34C8817E" w14:textId="77777777" w:rsidR="00BB5FD6" w:rsidRDefault="00BB5FD6" w:rsidP="00224612">
            <w:pPr>
              <w:rPr>
                <w:rFonts w:ascii="Verdana" w:hAnsi="Verdana"/>
                <w:sz w:val="18"/>
                <w:szCs w:val="18"/>
                <w:lang w:val="en-GB"/>
              </w:rPr>
            </w:pPr>
          </w:p>
        </w:tc>
        <w:tc>
          <w:tcPr>
            <w:tcW w:w="2366" w:type="dxa"/>
          </w:tcPr>
          <w:p w14:paraId="0B1C7C38" w14:textId="77777777" w:rsidR="00BB5FD6" w:rsidRDefault="00BB5FD6" w:rsidP="00224612">
            <w:pPr>
              <w:rPr>
                <w:rFonts w:ascii="Verdana" w:hAnsi="Verdana"/>
                <w:sz w:val="18"/>
                <w:szCs w:val="18"/>
                <w:lang w:val="en-GB"/>
              </w:rPr>
            </w:pPr>
          </w:p>
        </w:tc>
        <w:tc>
          <w:tcPr>
            <w:tcW w:w="2603" w:type="dxa"/>
          </w:tcPr>
          <w:p w14:paraId="5ED621B8" w14:textId="77777777" w:rsidR="00BB5FD6" w:rsidRDefault="00BB5FD6" w:rsidP="00224612">
            <w:pPr>
              <w:rPr>
                <w:rFonts w:ascii="Verdana" w:hAnsi="Verdana"/>
                <w:sz w:val="18"/>
                <w:szCs w:val="18"/>
                <w:lang w:val="en-GB"/>
              </w:rPr>
            </w:pPr>
          </w:p>
        </w:tc>
        <w:tc>
          <w:tcPr>
            <w:tcW w:w="4062" w:type="dxa"/>
          </w:tcPr>
          <w:p w14:paraId="57D88495" w14:textId="77777777" w:rsidR="00BB5FD6" w:rsidRDefault="00BB5FD6" w:rsidP="00224612">
            <w:pPr>
              <w:rPr>
                <w:rFonts w:ascii="Verdana" w:hAnsi="Verdana"/>
                <w:sz w:val="18"/>
                <w:szCs w:val="18"/>
                <w:lang w:val="en-GB"/>
              </w:rPr>
            </w:pPr>
          </w:p>
        </w:tc>
      </w:tr>
      <w:tr w:rsidR="00BB5FD6" w14:paraId="67F0D8C7" w14:textId="77777777" w:rsidTr="00C81469">
        <w:tc>
          <w:tcPr>
            <w:tcW w:w="1278" w:type="dxa"/>
          </w:tcPr>
          <w:p w14:paraId="7E153905" w14:textId="77777777" w:rsidR="00BB5FD6" w:rsidRDefault="00BB5FD6" w:rsidP="00224612">
            <w:pPr>
              <w:rPr>
                <w:rFonts w:ascii="Verdana" w:hAnsi="Verdana"/>
                <w:sz w:val="18"/>
                <w:szCs w:val="18"/>
                <w:lang w:val="en-GB"/>
              </w:rPr>
            </w:pPr>
          </w:p>
        </w:tc>
        <w:tc>
          <w:tcPr>
            <w:tcW w:w="1191" w:type="dxa"/>
          </w:tcPr>
          <w:p w14:paraId="0F397CD1" w14:textId="77777777" w:rsidR="00BB5FD6" w:rsidRDefault="00BB5FD6" w:rsidP="00224612">
            <w:pPr>
              <w:rPr>
                <w:rFonts w:ascii="Verdana" w:hAnsi="Verdana"/>
                <w:sz w:val="18"/>
                <w:szCs w:val="18"/>
                <w:lang w:val="en-GB"/>
              </w:rPr>
            </w:pPr>
          </w:p>
        </w:tc>
        <w:tc>
          <w:tcPr>
            <w:tcW w:w="1349" w:type="dxa"/>
          </w:tcPr>
          <w:p w14:paraId="2B76051D" w14:textId="77777777" w:rsidR="00BB5FD6" w:rsidRDefault="00BB5FD6" w:rsidP="00224612">
            <w:pPr>
              <w:rPr>
                <w:rFonts w:ascii="Verdana" w:hAnsi="Verdana"/>
                <w:sz w:val="18"/>
                <w:szCs w:val="18"/>
                <w:lang w:val="en-GB"/>
              </w:rPr>
            </w:pPr>
          </w:p>
        </w:tc>
        <w:tc>
          <w:tcPr>
            <w:tcW w:w="1292" w:type="dxa"/>
          </w:tcPr>
          <w:p w14:paraId="69AF034C" w14:textId="77777777" w:rsidR="00BB5FD6" w:rsidRDefault="00BB5FD6" w:rsidP="00224612">
            <w:pPr>
              <w:rPr>
                <w:rFonts w:ascii="Verdana" w:hAnsi="Verdana"/>
                <w:sz w:val="18"/>
                <w:szCs w:val="18"/>
                <w:lang w:val="en-GB"/>
              </w:rPr>
            </w:pPr>
          </w:p>
        </w:tc>
        <w:tc>
          <w:tcPr>
            <w:tcW w:w="2366" w:type="dxa"/>
          </w:tcPr>
          <w:p w14:paraId="7A1E6BAC" w14:textId="77777777" w:rsidR="00BB5FD6" w:rsidRDefault="00BB5FD6" w:rsidP="00224612">
            <w:pPr>
              <w:rPr>
                <w:rFonts w:ascii="Verdana" w:hAnsi="Verdana"/>
                <w:sz w:val="18"/>
                <w:szCs w:val="18"/>
                <w:lang w:val="en-GB"/>
              </w:rPr>
            </w:pPr>
          </w:p>
        </w:tc>
        <w:tc>
          <w:tcPr>
            <w:tcW w:w="2603" w:type="dxa"/>
          </w:tcPr>
          <w:p w14:paraId="7C15A95B" w14:textId="77777777" w:rsidR="00BB5FD6" w:rsidRDefault="00BB5FD6" w:rsidP="00224612">
            <w:pPr>
              <w:rPr>
                <w:rFonts w:ascii="Verdana" w:hAnsi="Verdana"/>
                <w:sz w:val="18"/>
                <w:szCs w:val="18"/>
                <w:lang w:val="en-GB"/>
              </w:rPr>
            </w:pPr>
          </w:p>
        </w:tc>
        <w:tc>
          <w:tcPr>
            <w:tcW w:w="4062" w:type="dxa"/>
          </w:tcPr>
          <w:p w14:paraId="660EFC45" w14:textId="77777777" w:rsidR="00BB5FD6" w:rsidRDefault="00BB5FD6" w:rsidP="00224612">
            <w:pPr>
              <w:rPr>
                <w:rFonts w:ascii="Verdana" w:hAnsi="Verdana"/>
                <w:sz w:val="18"/>
                <w:szCs w:val="18"/>
                <w:lang w:val="en-GB"/>
              </w:rPr>
            </w:pPr>
          </w:p>
        </w:tc>
      </w:tr>
      <w:tr w:rsidR="00BB5FD6" w14:paraId="177B3F20" w14:textId="77777777" w:rsidTr="00C81469">
        <w:tc>
          <w:tcPr>
            <w:tcW w:w="1278" w:type="dxa"/>
          </w:tcPr>
          <w:p w14:paraId="1DB931D9" w14:textId="77777777" w:rsidR="00BB5FD6" w:rsidRDefault="00BB5FD6" w:rsidP="00224612">
            <w:pPr>
              <w:rPr>
                <w:rFonts w:ascii="Verdana" w:hAnsi="Verdana"/>
                <w:sz w:val="18"/>
                <w:szCs w:val="18"/>
                <w:lang w:val="en-GB"/>
              </w:rPr>
            </w:pPr>
          </w:p>
        </w:tc>
        <w:tc>
          <w:tcPr>
            <w:tcW w:w="1191" w:type="dxa"/>
          </w:tcPr>
          <w:p w14:paraId="64BA065B" w14:textId="77777777" w:rsidR="00BB5FD6" w:rsidRDefault="00BB5FD6" w:rsidP="00224612">
            <w:pPr>
              <w:rPr>
                <w:rFonts w:ascii="Verdana" w:hAnsi="Verdana"/>
                <w:sz w:val="18"/>
                <w:szCs w:val="18"/>
                <w:lang w:val="en-GB"/>
              </w:rPr>
            </w:pPr>
          </w:p>
        </w:tc>
        <w:tc>
          <w:tcPr>
            <w:tcW w:w="1349" w:type="dxa"/>
          </w:tcPr>
          <w:p w14:paraId="4F92B78F" w14:textId="77777777" w:rsidR="00BB5FD6" w:rsidRDefault="00BB5FD6" w:rsidP="00224612">
            <w:pPr>
              <w:rPr>
                <w:rFonts w:ascii="Verdana" w:hAnsi="Verdana"/>
                <w:sz w:val="18"/>
                <w:szCs w:val="18"/>
                <w:lang w:val="en-GB"/>
              </w:rPr>
            </w:pPr>
          </w:p>
        </w:tc>
        <w:tc>
          <w:tcPr>
            <w:tcW w:w="1292" w:type="dxa"/>
          </w:tcPr>
          <w:p w14:paraId="4A98D55F" w14:textId="77777777" w:rsidR="00BB5FD6" w:rsidRDefault="00BB5FD6" w:rsidP="00224612">
            <w:pPr>
              <w:rPr>
                <w:rFonts w:ascii="Verdana" w:hAnsi="Verdana"/>
                <w:sz w:val="18"/>
                <w:szCs w:val="18"/>
                <w:lang w:val="en-GB"/>
              </w:rPr>
            </w:pPr>
          </w:p>
        </w:tc>
        <w:tc>
          <w:tcPr>
            <w:tcW w:w="2366" w:type="dxa"/>
          </w:tcPr>
          <w:p w14:paraId="643E70FB" w14:textId="77777777" w:rsidR="00BB5FD6" w:rsidRDefault="00BB5FD6" w:rsidP="00224612">
            <w:pPr>
              <w:rPr>
                <w:rFonts w:ascii="Verdana" w:hAnsi="Verdana"/>
                <w:sz w:val="18"/>
                <w:szCs w:val="18"/>
                <w:lang w:val="en-GB"/>
              </w:rPr>
            </w:pPr>
          </w:p>
        </w:tc>
        <w:tc>
          <w:tcPr>
            <w:tcW w:w="2603" w:type="dxa"/>
          </w:tcPr>
          <w:p w14:paraId="4A81345C" w14:textId="77777777" w:rsidR="00BB5FD6" w:rsidRDefault="00BB5FD6" w:rsidP="00224612">
            <w:pPr>
              <w:rPr>
                <w:rFonts w:ascii="Verdana" w:hAnsi="Verdana"/>
                <w:sz w:val="18"/>
                <w:szCs w:val="18"/>
                <w:lang w:val="en-GB"/>
              </w:rPr>
            </w:pPr>
          </w:p>
        </w:tc>
        <w:tc>
          <w:tcPr>
            <w:tcW w:w="4062" w:type="dxa"/>
          </w:tcPr>
          <w:p w14:paraId="59C28BD5" w14:textId="77777777" w:rsidR="00BB5FD6" w:rsidRDefault="00BB5FD6" w:rsidP="00224612">
            <w:pPr>
              <w:rPr>
                <w:rFonts w:ascii="Verdana" w:hAnsi="Verdana"/>
                <w:sz w:val="18"/>
                <w:szCs w:val="18"/>
                <w:lang w:val="en-GB"/>
              </w:rPr>
            </w:pPr>
          </w:p>
        </w:tc>
      </w:tr>
      <w:tr w:rsidR="00BB5FD6" w14:paraId="09F1FBD2" w14:textId="77777777" w:rsidTr="00C81469">
        <w:tc>
          <w:tcPr>
            <w:tcW w:w="1278" w:type="dxa"/>
          </w:tcPr>
          <w:p w14:paraId="6E3172CF" w14:textId="77777777" w:rsidR="00BB5FD6" w:rsidRDefault="00BB5FD6" w:rsidP="00224612">
            <w:pPr>
              <w:rPr>
                <w:rFonts w:ascii="Verdana" w:hAnsi="Verdana"/>
                <w:sz w:val="18"/>
                <w:szCs w:val="18"/>
                <w:lang w:val="en-GB"/>
              </w:rPr>
            </w:pPr>
          </w:p>
        </w:tc>
        <w:tc>
          <w:tcPr>
            <w:tcW w:w="1191" w:type="dxa"/>
          </w:tcPr>
          <w:p w14:paraId="7A0E5446" w14:textId="77777777" w:rsidR="00BB5FD6" w:rsidRDefault="00BB5FD6" w:rsidP="00224612">
            <w:pPr>
              <w:rPr>
                <w:rFonts w:ascii="Verdana" w:hAnsi="Verdana"/>
                <w:sz w:val="18"/>
                <w:szCs w:val="18"/>
                <w:lang w:val="en-GB"/>
              </w:rPr>
            </w:pPr>
          </w:p>
        </w:tc>
        <w:tc>
          <w:tcPr>
            <w:tcW w:w="1349" w:type="dxa"/>
          </w:tcPr>
          <w:p w14:paraId="12C402FC" w14:textId="77777777" w:rsidR="00BB5FD6" w:rsidRDefault="00BB5FD6" w:rsidP="00224612">
            <w:pPr>
              <w:rPr>
                <w:rFonts w:ascii="Verdana" w:hAnsi="Verdana"/>
                <w:sz w:val="18"/>
                <w:szCs w:val="18"/>
                <w:lang w:val="en-GB"/>
              </w:rPr>
            </w:pPr>
          </w:p>
        </w:tc>
        <w:tc>
          <w:tcPr>
            <w:tcW w:w="1292" w:type="dxa"/>
          </w:tcPr>
          <w:p w14:paraId="04B33346" w14:textId="77777777" w:rsidR="00BB5FD6" w:rsidRDefault="00BB5FD6" w:rsidP="00224612">
            <w:pPr>
              <w:rPr>
                <w:rFonts w:ascii="Verdana" w:hAnsi="Verdana"/>
                <w:sz w:val="18"/>
                <w:szCs w:val="18"/>
                <w:lang w:val="en-GB"/>
              </w:rPr>
            </w:pPr>
          </w:p>
        </w:tc>
        <w:tc>
          <w:tcPr>
            <w:tcW w:w="2366" w:type="dxa"/>
          </w:tcPr>
          <w:p w14:paraId="69C2C0F8" w14:textId="77777777" w:rsidR="00BB5FD6" w:rsidRDefault="00BB5FD6" w:rsidP="00224612">
            <w:pPr>
              <w:rPr>
                <w:rFonts w:ascii="Verdana" w:hAnsi="Verdana"/>
                <w:sz w:val="18"/>
                <w:szCs w:val="18"/>
                <w:lang w:val="en-GB"/>
              </w:rPr>
            </w:pPr>
          </w:p>
        </w:tc>
        <w:tc>
          <w:tcPr>
            <w:tcW w:w="2603" w:type="dxa"/>
          </w:tcPr>
          <w:p w14:paraId="6F71E14D" w14:textId="77777777" w:rsidR="00BB5FD6" w:rsidRDefault="00BB5FD6" w:rsidP="00224612">
            <w:pPr>
              <w:rPr>
                <w:rFonts w:ascii="Verdana" w:hAnsi="Verdana"/>
                <w:sz w:val="18"/>
                <w:szCs w:val="18"/>
                <w:lang w:val="en-GB"/>
              </w:rPr>
            </w:pPr>
          </w:p>
        </w:tc>
        <w:tc>
          <w:tcPr>
            <w:tcW w:w="4062" w:type="dxa"/>
          </w:tcPr>
          <w:p w14:paraId="7EDD46CC" w14:textId="77777777" w:rsidR="00BB5FD6" w:rsidRDefault="00BB5FD6" w:rsidP="00224612">
            <w:pPr>
              <w:rPr>
                <w:rFonts w:ascii="Verdana" w:hAnsi="Verdana"/>
                <w:sz w:val="18"/>
                <w:szCs w:val="18"/>
                <w:lang w:val="en-GB"/>
              </w:rPr>
            </w:pPr>
          </w:p>
        </w:tc>
      </w:tr>
      <w:tr w:rsidR="00BB5FD6" w14:paraId="409A47CA" w14:textId="77777777" w:rsidTr="00C81469">
        <w:tc>
          <w:tcPr>
            <w:tcW w:w="1278" w:type="dxa"/>
          </w:tcPr>
          <w:p w14:paraId="23565692" w14:textId="77777777" w:rsidR="00BB5FD6" w:rsidRDefault="00BB5FD6" w:rsidP="00224612">
            <w:pPr>
              <w:rPr>
                <w:rFonts w:ascii="Verdana" w:hAnsi="Verdana"/>
                <w:sz w:val="18"/>
                <w:szCs w:val="18"/>
                <w:lang w:val="en-GB"/>
              </w:rPr>
            </w:pPr>
          </w:p>
        </w:tc>
        <w:tc>
          <w:tcPr>
            <w:tcW w:w="1191" w:type="dxa"/>
          </w:tcPr>
          <w:p w14:paraId="4243EA1E" w14:textId="77777777" w:rsidR="00BB5FD6" w:rsidRDefault="00BB5FD6" w:rsidP="00224612">
            <w:pPr>
              <w:rPr>
                <w:rFonts w:ascii="Verdana" w:hAnsi="Verdana"/>
                <w:sz w:val="18"/>
                <w:szCs w:val="18"/>
                <w:lang w:val="en-GB"/>
              </w:rPr>
            </w:pPr>
          </w:p>
        </w:tc>
        <w:tc>
          <w:tcPr>
            <w:tcW w:w="1349" w:type="dxa"/>
          </w:tcPr>
          <w:p w14:paraId="42795AE3" w14:textId="77777777" w:rsidR="00BB5FD6" w:rsidRDefault="00BB5FD6" w:rsidP="00224612">
            <w:pPr>
              <w:rPr>
                <w:rFonts w:ascii="Verdana" w:hAnsi="Verdana"/>
                <w:sz w:val="18"/>
                <w:szCs w:val="18"/>
                <w:lang w:val="en-GB"/>
              </w:rPr>
            </w:pPr>
          </w:p>
        </w:tc>
        <w:tc>
          <w:tcPr>
            <w:tcW w:w="1292" w:type="dxa"/>
          </w:tcPr>
          <w:p w14:paraId="44A09613" w14:textId="77777777" w:rsidR="00BB5FD6" w:rsidRDefault="00BB5FD6" w:rsidP="00224612">
            <w:pPr>
              <w:rPr>
                <w:rFonts w:ascii="Verdana" w:hAnsi="Verdana"/>
                <w:sz w:val="18"/>
                <w:szCs w:val="18"/>
                <w:lang w:val="en-GB"/>
              </w:rPr>
            </w:pPr>
          </w:p>
        </w:tc>
        <w:tc>
          <w:tcPr>
            <w:tcW w:w="2366" w:type="dxa"/>
          </w:tcPr>
          <w:p w14:paraId="5FAA280C" w14:textId="77777777" w:rsidR="00BB5FD6" w:rsidRDefault="00BB5FD6" w:rsidP="00224612">
            <w:pPr>
              <w:rPr>
                <w:rFonts w:ascii="Verdana" w:hAnsi="Verdana"/>
                <w:sz w:val="18"/>
                <w:szCs w:val="18"/>
                <w:lang w:val="en-GB"/>
              </w:rPr>
            </w:pPr>
          </w:p>
        </w:tc>
        <w:tc>
          <w:tcPr>
            <w:tcW w:w="2603" w:type="dxa"/>
          </w:tcPr>
          <w:p w14:paraId="1DCF49B3" w14:textId="77777777" w:rsidR="00BB5FD6" w:rsidRDefault="00BB5FD6" w:rsidP="00224612">
            <w:pPr>
              <w:rPr>
                <w:rFonts w:ascii="Verdana" w:hAnsi="Verdana"/>
                <w:sz w:val="18"/>
                <w:szCs w:val="18"/>
                <w:lang w:val="en-GB"/>
              </w:rPr>
            </w:pPr>
          </w:p>
        </w:tc>
        <w:tc>
          <w:tcPr>
            <w:tcW w:w="4062" w:type="dxa"/>
          </w:tcPr>
          <w:p w14:paraId="344B1CBD" w14:textId="77777777" w:rsidR="00BB5FD6" w:rsidRDefault="00BB5FD6" w:rsidP="00224612">
            <w:pPr>
              <w:rPr>
                <w:rFonts w:ascii="Verdana" w:hAnsi="Verdana"/>
                <w:sz w:val="18"/>
                <w:szCs w:val="18"/>
                <w:lang w:val="en-GB"/>
              </w:rPr>
            </w:pPr>
          </w:p>
        </w:tc>
      </w:tr>
      <w:tr w:rsidR="00BB5FD6" w14:paraId="703C157C" w14:textId="77777777" w:rsidTr="00C81469">
        <w:tc>
          <w:tcPr>
            <w:tcW w:w="1278" w:type="dxa"/>
          </w:tcPr>
          <w:p w14:paraId="79C0F502" w14:textId="77777777" w:rsidR="00BB5FD6" w:rsidRDefault="00BB5FD6" w:rsidP="00224612">
            <w:pPr>
              <w:rPr>
                <w:rFonts w:ascii="Verdana" w:hAnsi="Verdana"/>
                <w:sz w:val="18"/>
                <w:szCs w:val="18"/>
                <w:lang w:val="en-GB"/>
              </w:rPr>
            </w:pPr>
          </w:p>
        </w:tc>
        <w:tc>
          <w:tcPr>
            <w:tcW w:w="1191" w:type="dxa"/>
          </w:tcPr>
          <w:p w14:paraId="7A844BC1" w14:textId="77777777" w:rsidR="00BB5FD6" w:rsidRDefault="00BB5FD6" w:rsidP="00224612">
            <w:pPr>
              <w:rPr>
                <w:rFonts w:ascii="Verdana" w:hAnsi="Verdana"/>
                <w:sz w:val="18"/>
                <w:szCs w:val="18"/>
                <w:lang w:val="en-GB"/>
              </w:rPr>
            </w:pPr>
          </w:p>
        </w:tc>
        <w:tc>
          <w:tcPr>
            <w:tcW w:w="1349" w:type="dxa"/>
          </w:tcPr>
          <w:p w14:paraId="405B1909" w14:textId="77777777" w:rsidR="00BB5FD6" w:rsidRDefault="00BB5FD6" w:rsidP="00224612">
            <w:pPr>
              <w:rPr>
                <w:rFonts w:ascii="Verdana" w:hAnsi="Verdana"/>
                <w:sz w:val="18"/>
                <w:szCs w:val="18"/>
                <w:lang w:val="en-GB"/>
              </w:rPr>
            </w:pPr>
          </w:p>
        </w:tc>
        <w:tc>
          <w:tcPr>
            <w:tcW w:w="1292" w:type="dxa"/>
          </w:tcPr>
          <w:p w14:paraId="01DC33BB" w14:textId="77777777" w:rsidR="00BB5FD6" w:rsidRDefault="00BB5FD6" w:rsidP="00224612">
            <w:pPr>
              <w:rPr>
                <w:rFonts w:ascii="Verdana" w:hAnsi="Verdana"/>
                <w:sz w:val="18"/>
                <w:szCs w:val="18"/>
                <w:lang w:val="en-GB"/>
              </w:rPr>
            </w:pPr>
          </w:p>
        </w:tc>
        <w:tc>
          <w:tcPr>
            <w:tcW w:w="2366" w:type="dxa"/>
          </w:tcPr>
          <w:p w14:paraId="77B94F04" w14:textId="77777777" w:rsidR="00BB5FD6" w:rsidRDefault="00BB5FD6" w:rsidP="00224612">
            <w:pPr>
              <w:rPr>
                <w:rFonts w:ascii="Verdana" w:hAnsi="Verdana"/>
                <w:sz w:val="18"/>
                <w:szCs w:val="18"/>
                <w:lang w:val="en-GB"/>
              </w:rPr>
            </w:pPr>
          </w:p>
        </w:tc>
        <w:tc>
          <w:tcPr>
            <w:tcW w:w="2603" w:type="dxa"/>
          </w:tcPr>
          <w:p w14:paraId="1B19549A" w14:textId="77777777" w:rsidR="00BB5FD6" w:rsidRDefault="00BB5FD6" w:rsidP="00224612">
            <w:pPr>
              <w:rPr>
                <w:rFonts w:ascii="Verdana" w:hAnsi="Verdana"/>
                <w:sz w:val="18"/>
                <w:szCs w:val="18"/>
                <w:lang w:val="en-GB"/>
              </w:rPr>
            </w:pPr>
          </w:p>
        </w:tc>
        <w:tc>
          <w:tcPr>
            <w:tcW w:w="4062" w:type="dxa"/>
          </w:tcPr>
          <w:p w14:paraId="35CF6400" w14:textId="77777777" w:rsidR="00BB5FD6" w:rsidRDefault="00BB5FD6" w:rsidP="00224612">
            <w:pPr>
              <w:rPr>
                <w:rFonts w:ascii="Verdana" w:hAnsi="Verdana"/>
                <w:sz w:val="18"/>
                <w:szCs w:val="18"/>
                <w:lang w:val="en-GB"/>
              </w:rPr>
            </w:pPr>
          </w:p>
        </w:tc>
      </w:tr>
      <w:tr w:rsidR="00BB5FD6" w14:paraId="50750480" w14:textId="77777777" w:rsidTr="00C81469">
        <w:tc>
          <w:tcPr>
            <w:tcW w:w="1278" w:type="dxa"/>
          </w:tcPr>
          <w:p w14:paraId="4C112CCF" w14:textId="77777777" w:rsidR="00BB5FD6" w:rsidRDefault="00BB5FD6" w:rsidP="00224612">
            <w:pPr>
              <w:rPr>
                <w:rFonts w:ascii="Verdana" w:hAnsi="Verdana"/>
                <w:sz w:val="18"/>
                <w:szCs w:val="18"/>
                <w:lang w:val="en-GB"/>
              </w:rPr>
            </w:pPr>
          </w:p>
        </w:tc>
        <w:tc>
          <w:tcPr>
            <w:tcW w:w="1191" w:type="dxa"/>
          </w:tcPr>
          <w:p w14:paraId="49F0D74B" w14:textId="77777777" w:rsidR="00BB5FD6" w:rsidRDefault="00BB5FD6" w:rsidP="00224612">
            <w:pPr>
              <w:rPr>
                <w:rFonts w:ascii="Verdana" w:hAnsi="Verdana"/>
                <w:sz w:val="18"/>
                <w:szCs w:val="18"/>
                <w:lang w:val="en-GB"/>
              </w:rPr>
            </w:pPr>
          </w:p>
        </w:tc>
        <w:tc>
          <w:tcPr>
            <w:tcW w:w="1349" w:type="dxa"/>
          </w:tcPr>
          <w:p w14:paraId="378026C6" w14:textId="77777777" w:rsidR="00BB5FD6" w:rsidRDefault="00BB5FD6" w:rsidP="00224612">
            <w:pPr>
              <w:rPr>
                <w:rFonts w:ascii="Verdana" w:hAnsi="Verdana"/>
                <w:sz w:val="18"/>
                <w:szCs w:val="18"/>
                <w:lang w:val="en-GB"/>
              </w:rPr>
            </w:pPr>
          </w:p>
        </w:tc>
        <w:tc>
          <w:tcPr>
            <w:tcW w:w="1292" w:type="dxa"/>
          </w:tcPr>
          <w:p w14:paraId="4A5C3B31" w14:textId="77777777" w:rsidR="00BB5FD6" w:rsidRDefault="00BB5FD6" w:rsidP="00224612">
            <w:pPr>
              <w:rPr>
                <w:rFonts w:ascii="Verdana" w:hAnsi="Verdana"/>
                <w:sz w:val="18"/>
                <w:szCs w:val="18"/>
                <w:lang w:val="en-GB"/>
              </w:rPr>
            </w:pPr>
          </w:p>
        </w:tc>
        <w:tc>
          <w:tcPr>
            <w:tcW w:w="2366" w:type="dxa"/>
          </w:tcPr>
          <w:p w14:paraId="4F57A8A8" w14:textId="77777777" w:rsidR="00BB5FD6" w:rsidRDefault="00BB5FD6" w:rsidP="00224612">
            <w:pPr>
              <w:rPr>
                <w:rFonts w:ascii="Verdana" w:hAnsi="Verdana"/>
                <w:sz w:val="18"/>
                <w:szCs w:val="18"/>
                <w:lang w:val="en-GB"/>
              </w:rPr>
            </w:pPr>
          </w:p>
        </w:tc>
        <w:tc>
          <w:tcPr>
            <w:tcW w:w="2603" w:type="dxa"/>
          </w:tcPr>
          <w:p w14:paraId="70EE1769" w14:textId="77777777" w:rsidR="00BB5FD6" w:rsidRDefault="00BB5FD6" w:rsidP="00224612">
            <w:pPr>
              <w:rPr>
                <w:rFonts w:ascii="Verdana" w:hAnsi="Verdana"/>
                <w:sz w:val="18"/>
                <w:szCs w:val="18"/>
                <w:lang w:val="en-GB"/>
              </w:rPr>
            </w:pPr>
          </w:p>
        </w:tc>
        <w:tc>
          <w:tcPr>
            <w:tcW w:w="4062" w:type="dxa"/>
          </w:tcPr>
          <w:p w14:paraId="790503F0" w14:textId="77777777" w:rsidR="00BB5FD6" w:rsidRDefault="00BB5FD6" w:rsidP="00224612">
            <w:pPr>
              <w:rPr>
                <w:rFonts w:ascii="Verdana" w:hAnsi="Verdana"/>
                <w:sz w:val="18"/>
                <w:szCs w:val="18"/>
                <w:lang w:val="en-GB"/>
              </w:rPr>
            </w:pPr>
          </w:p>
        </w:tc>
      </w:tr>
      <w:tr w:rsidR="00BB5FD6" w14:paraId="23BA60ED" w14:textId="77777777" w:rsidTr="00C81469">
        <w:tc>
          <w:tcPr>
            <w:tcW w:w="1278" w:type="dxa"/>
          </w:tcPr>
          <w:p w14:paraId="343A7526" w14:textId="77777777" w:rsidR="00BB5FD6" w:rsidRDefault="00BB5FD6" w:rsidP="00224612">
            <w:pPr>
              <w:rPr>
                <w:rFonts w:ascii="Verdana" w:hAnsi="Verdana"/>
                <w:sz w:val="18"/>
                <w:szCs w:val="18"/>
                <w:lang w:val="en-GB"/>
              </w:rPr>
            </w:pPr>
          </w:p>
        </w:tc>
        <w:tc>
          <w:tcPr>
            <w:tcW w:w="1191" w:type="dxa"/>
          </w:tcPr>
          <w:p w14:paraId="41ACF3B1" w14:textId="77777777" w:rsidR="00BB5FD6" w:rsidRDefault="00BB5FD6" w:rsidP="00224612">
            <w:pPr>
              <w:rPr>
                <w:rFonts w:ascii="Verdana" w:hAnsi="Verdana"/>
                <w:sz w:val="18"/>
                <w:szCs w:val="18"/>
                <w:lang w:val="en-GB"/>
              </w:rPr>
            </w:pPr>
          </w:p>
        </w:tc>
        <w:tc>
          <w:tcPr>
            <w:tcW w:w="1349" w:type="dxa"/>
          </w:tcPr>
          <w:p w14:paraId="230DB2AE" w14:textId="77777777" w:rsidR="00BB5FD6" w:rsidRDefault="00BB5FD6" w:rsidP="00224612">
            <w:pPr>
              <w:rPr>
                <w:rFonts w:ascii="Verdana" w:hAnsi="Verdana"/>
                <w:sz w:val="18"/>
                <w:szCs w:val="18"/>
                <w:lang w:val="en-GB"/>
              </w:rPr>
            </w:pPr>
          </w:p>
        </w:tc>
        <w:tc>
          <w:tcPr>
            <w:tcW w:w="1292" w:type="dxa"/>
          </w:tcPr>
          <w:p w14:paraId="5F8C8DD5" w14:textId="77777777" w:rsidR="00BB5FD6" w:rsidRDefault="00BB5FD6" w:rsidP="00224612">
            <w:pPr>
              <w:rPr>
                <w:rFonts w:ascii="Verdana" w:hAnsi="Verdana"/>
                <w:sz w:val="18"/>
                <w:szCs w:val="18"/>
                <w:lang w:val="en-GB"/>
              </w:rPr>
            </w:pPr>
          </w:p>
        </w:tc>
        <w:tc>
          <w:tcPr>
            <w:tcW w:w="2366" w:type="dxa"/>
          </w:tcPr>
          <w:p w14:paraId="2E2A0F4E" w14:textId="77777777" w:rsidR="00BB5FD6" w:rsidRDefault="00BB5FD6" w:rsidP="00224612">
            <w:pPr>
              <w:rPr>
                <w:rFonts w:ascii="Verdana" w:hAnsi="Verdana"/>
                <w:sz w:val="18"/>
                <w:szCs w:val="18"/>
                <w:lang w:val="en-GB"/>
              </w:rPr>
            </w:pPr>
          </w:p>
        </w:tc>
        <w:tc>
          <w:tcPr>
            <w:tcW w:w="2603" w:type="dxa"/>
          </w:tcPr>
          <w:p w14:paraId="1E99DE88" w14:textId="77777777" w:rsidR="00BB5FD6" w:rsidRDefault="00BB5FD6" w:rsidP="00224612">
            <w:pPr>
              <w:rPr>
                <w:rFonts w:ascii="Verdana" w:hAnsi="Verdana"/>
                <w:sz w:val="18"/>
                <w:szCs w:val="18"/>
                <w:lang w:val="en-GB"/>
              </w:rPr>
            </w:pPr>
          </w:p>
        </w:tc>
        <w:tc>
          <w:tcPr>
            <w:tcW w:w="4062" w:type="dxa"/>
          </w:tcPr>
          <w:p w14:paraId="0FFACDEB" w14:textId="77777777" w:rsidR="00BB5FD6" w:rsidRDefault="00BB5FD6" w:rsidP="00224612">
            <w:pPr>
              <w:rPr>
                <w:rFonts w:ascii="Verdana" w:hAnsi="Verdana"/>
                <w:sz w:val="18"/>
                <w:szCs w:val="18"/>
                <w:lang w:val="en-GB"/>
              </w:rPr>
            </w:pPr>
          </w:p>
        </w:tc>
      </w:tr>
      <w:tr w:rsidR="00BB5FD6" w14:paraId="786D7D26" w14:textId="77777777" w:rsidTr="00C81469">
        <w:tc>
          <w:tcPr>
            <w:tcW w:w="1278" w:type="dxa"/>
          </w:tcPr>
          <w:p w14:paraId="4025328C" w14:textId="77777777" w:rsidR="00BB5FD6" w:rsidRDefault="00BB5FD6" w:rsidP="00224612">
            <w:pPr>
              <w:rPr>
                <w:rFonts w:ascii="Verdana" w:hAnsi="Verdana"/>
                <w:sz w:val="18"/>
                <w:szCs w:val="18"/>
                <w:lang w:val="en-GB"/>
              </w:rPr>
            </w:pPr>
          </w:p>
        </w:tc>
        <w:tc>
          <w:tcPr>
            <w:tcW w:w="1191" w:type="dxa"/>
          </w:tcPr>
          <w:p w14:paraId="6E110584" w14:textId="77777777" w:rsidR="00BB5FD6" w:rsidRDefault="00BB5FD6" w:rsidP="00224612">
            <w:pPr>
              <w:rPr>
                <w:rFonts w:ascii="Verdana" w:hAnsi="Verdana"/>
                <w:sz w:val="18"/>
                <w:szCs w:val="18"/>
                <w:lang w:val="en-GB"/>
              </w:rPr>
            </w:pPr>
          </w:p>
        </w:tc>
        <w:tc>
          <w:tcPr>
            <w:tcW w:w="1349" w:type="dxa"/>
          </w:tcPr>
          <w:p w14:paraId="1E0D7EEF" w14:textId="77777777" w:rsidR="00BB5FD6" w:rsidRDefault="00BB5FD6" w:rsidP="00224612">
            <w:pPr>
              <w:rPr>
                <w:rFonts w:ascii="Verdana" w:hAnsi="Verdana"/>
                <w:sz w:val="18"/>
                <w:szCs w:val="18"/>
                <w:lang w:val="en-GB"/>
              </w:rPr>
            </w:pPr>
          </w:p>
        </w:tc>
        <w:tc>
          <w:tcPr>
            <w:tcW w:w="1292" w:type="dxa"/>
          </w:tcPr>
          <w:p w14:paraId="06CB528C" w14:textId="77777777" w:rsidR="00BB5FD6" w:rsidRDefault="00BB5FD6" w:rsidP="00224612">
            <w:pPr>
              <w:rPr>
                <w:rFonts w:ascii="Verdana" w:hAnsi="Verdana"/>
                <w:sz w:val="18"/>
                <w:szCs w:val="18"/>
                <w:lang w:val="en-GB"/>
              </w:rPr>
            </w:pPr>
          </w:p>
        </w:tc>
        <w:tc>
          <w:tcPr>
            <w:tcW w:w="2366" w:type="dxa"/>
          </w:tcPr>
          <w:p w14:paraId="412A6F6B" w14:textId="77777777" w:rsidR="00BB5FD6" w:rsidRDefault="00BB5FD6" w:rsidP="00224612">
            <w:pPr>
              <w:rPr>
                <w:rFonts w:ascii="Verdana" w:hAnsi="Verdana"/>
                <w:sz w:val="18"/>
                <w:szCs w:val="18"/>
                <w:lang w:val="en-GB"/>
              </w:rPr>
            </w:pPr>
          </w:p>
        </w:tc>
        <w:tc>
          <w:tcPr>
            <w:tcW w:w="2603" w:type="dxa"/>
          </w:tcPr>
          <w:p w14:paraId="14013C4F" w14:textId="77777777" w:rsidR="00BB5FD6" w:rsidRDefault="00BB5FD6" w:rsidP="00224612">
            <w:pPr>
              <w:rPr>
                <w:rFonts w:ascii="Verdana" w:hAnsi="Verdana"/>
                <w:sz w:val="18"/>
                <w:szCs w:val="18"/>
                <w:lang w:val="en-GB"/>
              </w:rPr>
            </w:pPr>
          </w:p>
        </w:tc>
        <w:tc>
          <w:tcPr>
            <w:tcW w:w="4062" w:type="dxa"/>
          </w:tcPr>
          <w:p w14:paraId="0E734D69" w14:textId="77777777" w:rsidR="00BB5FD6" w:rsidRDefault="00BB5FD6" w:rsidP="00224612">
            <w:pPr>
              <w:rPr>
                <w:rFonts w:ascii="Verdana" w:hAnsi="Verdana"/>
                <w:sz w:val="18"/>
                <w:szCs w:val="18"/>
                <w:lang w:val="en-GB"/>
              </w:rPr>
            </w:pPr>
          </w:p>
        </w:tc>
      </w:tr>
      <w:tr w:rsidR="00BB5FD6" w14:paraId="2ED4AD07" w14:textId="77777777" w:rsidTr="00C81469">
        <w:tc>
          <w:tcPr>
            <w:tcW w:w="1278" w:type="dxa"/>
          </w:tcPr>
          <w:p w14:paraId="1B670A00" w14:textId="77777777" w:rsidR="00BB5FD6" w:rsidRDefault="00BB5FD6" w:rsidP="00224612">
            <w:pPr>
              <w:rPr>
                <w:rFonts w:ascii="Verdana" w:hAnsi="Verdana"/>
                <w:sz w:val="18"/>
                <w:szCs w:val="18"/>
                <w:lang w:val="en-GB"/>
              </w:rPr>
            </w:pPr>
          </w:p>
        </w:tc>
        <w:tc>
          <w:tcPr>
            <w:tcW w:w="1191" w:type="dxa"/>
          </w:tcPr>
          <w:p w14:paraId="5AF76AC1" w14:textId="77777777" w:rsidR="00BB5FD6" w:rsidRDefault="00BB5FD6" w:rsidP="00224612">
            <w:pPr>
              <w:rPr>
                <w:rFonts w:ascii="Verdana" w:hAnsi="Verdana"/>
                <w:sz w:val="18"/>
                <w:szCs w:val="18"/>
                <w:lang w:val="en-GB"/>
              </w:rPr>
            </w:pPr>
          </w:p>
        </w:tc>
        <w:tc>
          <w:tcPr>
            <w:tcW w:w="1349" w:type="dxa"/>
          </w:tcPr>
          <w:p w14:paraId="60C75643" w14:textId="77777777" w:rsidR="00BB5FD6" w:rsidRDefault="00BB5FD6" w:rsidP="00224612">
            <w:pPr>
              <w:rPr>
                <w:rFonts w:ascii="Verdana" w:hAnsi="Verdana"/>
                <w:sz w:val="18"/>
                <w:szCs w:val="18"/>
                <w:lang w:val="en-GB"/>
              </w:rPr>
            </w:pPr>
          </w:p>
        </w:tc>
        <w:tc>
          <w:tcPr>
            <w:tcW w:w="1292" w:type="dxa"/>
          </w:tcPr>
          <w:p w14:paraId="5A45349C" w14:textId="77777777" w:rsidR="00BB5FD6" w:rsidRDefault="00BB5FD6" w:rsidP="00224612">
            <w:pPr>
              <w:rPr>
                <w:rFonts w:ascii="Verdana" w:hAnsi="Verdana"/>
                <w:sz w:val="18"/>
                <w:szCs w:val="18"/>
                <w:lang w:val="en-GB"/>
              </w:rPr>
            </w:pPr>
          </w:p>
        </w:tc>
        <w:tc>
          <w:tcPr>
            <w:tcW w:w="2366" w:type="dxa"/>
          </w:tcPr>
          <w:p w14:paraId="2C003092" w14:textId="77777777" w:rsidR="00BB5FD6" w:rsidRDefault="00BB5FD6" w:rsidP="00224612">
            <w:pPr>
              <w:rPr>
                <w:rFonts w:ascii="Verdana" w:hAnsi="Verdana"/>
                <w:sz w:val="18"/>
                <w:szCs w:val="18"/>
                <w:lang w:val="en-GB"/>
              </w:rPr>
            </w:pPr>
          </w:p>
        </w:tc>
        <w:tc>
          <w:tcPr>
            <w:tcW w:w="2603" w:type="dxa"/>
          </w:tcPr>
          <w:p w14:paraId="1E541A19" w14:textId="77777777" w:rsidR="00BB5FD6" w:rsidRDefault="00BB5FD6" w:rsidP="00224612">
            <w:pPr>
              <w:rPr>
                <w:rFonts w:ascii="Verdana" w:hAnsi="Verdana"/>
                <w:sz w:val="18"/>
                <w:szCs w:val="18"/>
                <w:lang w:val="en-GB"/>
              </w:rPr>
            </w:pPr>
          </w:p>
        </w:tc>
        <w:tc>
          <w:tcPr>
            <w:tcW w:w="4062" w:type="dxa"/>
          </w:tcPr>
          <w:p w14:paraId="1B79E862" w14:textId="77777777" w:rsidR="00BB5FD6" w:rsidRDefault="00BB5FD6" w:rsidP="00224612">
            <w:pPr>
              <w:rPr>
                <w:rFonts w:ascii="Verdana" w:hAnsi="Verdana"/>
                <w:sz w:val="18"/>
                <w:szCs w:val="18"/>
                <w:lang w:val="en-GB"/>
              </w:rPr>
            </w:pPr>
          </w:p>
        </w:tc>
      </w:tr>
      <w:tr w:rsidR="00BB5FD6" w14:paraId="318692BF" w14:textId="77777777" w:rsidTr="00C81469">
        <w:tc>
          <w:tcPr>
            <w:tcW w:w="1278" w:type="dxa"/>
          </w:tcPr>
          <w:p w14:paraId="2FFEAC94" w14:textId="77777777" w:rsidR="00BB5FD6" w:rsidRDefault="00BB5FD6" w:rsidP="00224612">
            <w:pPr>
              <w:rPr>
                <w:rFonts w:ascii="Verdana" w:hAnsi="Verdana"/>
                <w:sz w:val="18"/>
                <w:szCs w:val="18"/>
                <w:lang w:val="en-GB"/>
              </w:rPr>
            </w:pPr>
          </w:p>
        </w:tc>
        <w:tc>
          <w:tcPr>
            <w:tcW w:w="1191" w:type="dxa"/>
          </w:tcPr>
          <w:p w14:paraId="582F64BC" w14:textId="77777777" w:rsidR="00BB5FD6" w:rsidRDefault="00BB5FD6" w:rsidP="00224612">
            <w:pPr>
              <w:rPr>
                <w:rFonts w:ascii="Verdana" w:hAnsi="Verdana"/>
                <w:sz w:val="18"/>
                <w:szCs w:val="18"/>
                <w:lang w:val="en-GB"/>
              </w:rPr>
            </w:pPr>
          </w:p>
        </w:tc>
        <w:tc>
          <w:tcPr>
            <w:tcW w:w="1349" w:type="dxa"/>
          </w:tcPr>
          <w:p w14:paraId="2D385844" w14:textId="77777777" w:rsidR="00BB5FD6" w:rsidRDefault="00BB5FD6" w:rsidP="00224612">
            <w:pPr>
              <w:rPr>
                <w:rFonts w:ascii="Verdana" w:hAnsi="Verdana"/>
                <w:sz w:val="18"/>
                <w:szCs w:val="18"/>
                <w:lang w:val="en-GB"/>
              </w:rPr>
            </w:pPr>
          </w:p>
        </w:tc>
        <w:tc>
          <w:tcPr>
            <w:tcW w:w="1292" w:type="dxa"/>
          </w:tcPr>
          <w:p w14:paraId="659EE59E" w14:textId="77777777" w:rsidR="00BB5FD6" w:rsidRDefault="00BB5FD6" w:rsidP="00224612">
            <w:pPr>
              <w:rPr>
                <w:rFonts w:ascii="Verdana" w:hAnsi="Verdana"/>
                <w:sz w:val="18"/>
                <w:szCs w:val="18"/>
                <w:lang w:val="en-GB"/>
              </w:rPr>
            </w:pPr>
          </w:p>
        </w:tc>
        <w:tc>
          <w:tcPr>
            <w:tcW w:w="2366" w:type="dxa"/>
          </w:tcPr>
          <w:p w14:paraId="1BDBD217" w14:textId="77777777" w:rsidR="00BB5FD6" w:rsidRDefault="00BB5FD6" w:rsidP="00224612">
            <w:pPr>
              <w:rPr>
                <w:rFonts w:ascii="Verdana" w:hAnsi="Verdana"/>
                <w:sz w:val="18"/>
                <w:szCs w:val="18"/>
                <w:lang w:val="en-GB"/>
              </w:rPr>
            </w:pPr>
          </w:p>
        </w:tc>
        <w:tc>
          <w:tcPr>
            <w:tcW w:w="2603" w:type="dxa"/>
          </w:tcPr>
          <w:p w14:paraId="5B178137" w14:textId="77777777" w:rsidR="00BB5FD6" w:rsidRDefault="00BB5FD6" w:rsidP="00224612">
            <w:pPr>
              <w:rPr>
                <w:rFonts w:ascii="Verdana" w:hAnsi="Verdana"/>
                <w:sz w:val="18"/>
                <w:szCs w:val="18"/>
                <w:lang w:val="en-GB"/>
              </w:rPr>
            </w:pPr>
          </w:p>
        </w:tc>
        <w:tc>
          <w:tcPr>
            <w:tcW w:w="4062" w:type="dxa"/>
          </w:tcPr>
          <w:p w14:paraId="2FC4F20C" w14:textId="77777777" w:rsidR="00BB5FD6" w:rsidRDefault="00BB5FD6" w:rsidP="00224612">
            <w:pPr>
              <w:rPr>
                <w:rFonts w:ascii="Verdana" w:hAnsi="Verdana"/>
                <w:sz w:val="18"/>
                <w:szCs w:val="18"/>
                <w:lang w:val="en-GB"/>
              </w:rPr>
            </w:pPr>
          </w:p>
        </w:tc>
      </w:tr>
      <w:tr w:rsidR="00BB5FD6" w14:paraId="286801A0" w14:textId="77777777" w:rsidTr="00C81469">
        <w:tc>
          <w:tcPr>
            <w:tcW w:w="1278" w:type="dxa"/>
          </w:tcPr>
          <w:p w14:paraId="12B881CE" w14:textId="77777777" w:rsidR="00BB5FD6" w:rsidRDefault="00BB5FD6" w:rsidP="00224612">
            <w:pPr>
              <w:rPr>
                <w:rFonts w:ascii="Verdana" w:hAnsi="Verdana"/>
                <w:sz w:val="18"/>
                <w:szCs w:val="18"/>
                <w:lang w:val="en-GB"/>
              </w:rPr>
            </w:pPr>
          </w:p>
        </w:tc>
        <w:tc>
          <w:tcPr>
            <w:tcW w:w="1191" w:type="dxa"/>
          </w:tcPr>
          <w:p w14:paraId="4B587C33" w14:textId="77777777" w:rsidR="00BB5FD6" w:rsidRDefault="00BB5FD6" w:rsidP="00224612">
            <w:pPr>
              <w:rPr>
                <w:rFonts w:ascii="Verdana" w:hAnsi="Verdana"/>
                <w:sz w:val="18"/>
                <w:szCs w:val="18"/>
                <w:lang w:val="en-GB"/>
              </w:rPr>
            </w:pPr>
          </w:p>
        </w:tc>
        <w:tc>
          <w:tcPr>
            <w:tcW w:w="1349" w:type="dxa"/>
          </w:tcPr>
          <w:p w14:paraId="1CA18B7E" w14:textId="77777777" w:rsidR="00BB5FD6" w:rsidRDefault="00BB5FD6" w:rsidP="00224612">
            <w:pPr>
              <w:rPr>
                <w:rFonts w:ascii="Verdana" w:hAnsi="Verdana"/>
                <w:sz w:val="18"/>
                <w:szCs w:val="18"/>
                <w:lang w:val="en-GB"/>
              </w:rPr>
            </w:pPr>
          </w:p>
        </w:tc>
        <w:tc>
          <w:tcPr>
            <w:tcW w:w="1292" w:type="dxa"/>
          </w:tcPr>
          <w:p w14:paraId="7C7127E1" w14:textId="77777777" w:rsidR="00BB5FD6" w:rsidRDefault="00BB5FD6" w:rsidP="00224612">
            <w:pPr>
              <w:rPr>
                <w:rFonts w:ascii="Verdana" w:hAnsi="Verdana"/>
                <w:sz w:val="18"/>
                <w:szCs w:val="18"/>
                <w:lang w:val="en-GB"/>
              </w:rPr>
            </w:pPr>
          </w:p>
        </w:tc>
        <w:tc>
          <w:tcPr>
            <w:tcW w:w="2366" w:type="dxa"/>
          </w:tcPr>
          <w:p w14:paraId="1C13CB0A" w14:textId="77777777" w:rsidR="00BB5FD6" w:rsidRDefault="00BB5FD6" w:rsidP="00224612">
            <w:pPr>
              <w:rPr>
                <w:rFonts w:ascii="Verdana" w:hAnsi="Verdana"/>
                <w:sz w:val="18"/>
                <w:szCs w:val="18"/>
                <w:lang w:val="en-GB"/>
              </w:rPr>
            </w:pPr>
          </w:p>
        </w:tc>
        <w:tc>
          <w:tcPr>
            <w:tcW w:w="2603" w:type="dxa"/>
          </w:tcPr>
          <w:p w14:paraId="3E61127A" w14:textId="77777777" w:rsidR="00BB5FD6" w:rsidRDefault="00BB5FD6" w:rsidP="00224612">
            <w:pPr>
              <w:rPr>
                <w:rFonts w:ascii="Verdana" w:hAnsi="Verdana"/>
                <w:sz w:val="18"/>
                <w:szCs w:val="18"/>
                <w:lang w:val="en-GB"/>
              </w:rPr>
            </w:pPr>
          </w:p>
        </w:tc>
        <w:tc>
          <w:tcPr>
            <w:tcW w:w="4062" w:type="dxa"/>
          </w:tcPr>
          <w:p w14:paraId="2D0EB5FA" w14:textId="77777777" w:rsidR="00BB5FD6" w:rsidRDefault="00BB5FD6" w:rsidP="00224612">
            <w:pPr>
              <w:rPr>
                <w:rFonts w:ascii="Verdana" w:hAnsi="Verdana"/>
                <w:sz w:val="18"/>
                <w:szCs w:val="18"/>
                <w:lang w:val="en-GB"/>
              </w:rPr>
            </w:pPr>
          </w:p>
        </w:tc>
      </w:tr>
      <w:tr w:rsidR="00BB5FD6" w14:paraId="637D5EF9" w14:textId="77777777" w:rsidTr="00C81469">
        <w:tc>
          <w:tcPr>
            <w:tcW w:w="1278" w:type="dxa"/>
          </w:tcPr>
          <w:p w14:paraId="39132DBE" w14:textId="77777777" w:rsidR="00BB5FD6" w:rsidRDefault="00BB5FD6" w:rsidP="00224612">
            <w:pPr>
              <w:rPr>
                <w:rFonts w:ascii="Verdana" w:hAnsi="Verdana"/>
                <w:sz w:val="18"/>
                <w:szCs w:val="18"/>
                <w:lang w:val="en-GB"/>
              </w:rPr>
            </w:pPr>
          </w:p>
        </w:tc>
        <w:tc>
          <w:tcPr>
            <w:tcW w:w="1191" w:type="dxa"/>
          </w:tcPr>
          <w:p w14:paraId="2FCEAAF7" w14:textId="77777777" w:rsidR="00BB5FD6" w:rsidRDefault="00BB5FD6" w:rsidP="00224612">
            <w:pPr>
              <w:rPr>
                <w:rFonts w:ascii="Verdana" w:hAnsi="Verdana"/>
                <w:sz w:val="18"/>
                <w:szCs w:val="18"/>
                <w:lang w:val="en-GB"/>
              </w:rPr>
            </w:pPr>
          </w:p>
        </w:tc>
        <w:tc>
          <w:tcPr>
            <w:tcW w:w="1349" w:type="dxa"/>
          </w:tcPr>
          <w:p w14:paraId="26819083" w14:textId="77777777" w:rsidR="00BB5FD6" w:rsidRDefault="00BB5FD6" w:rsidP="00224612">
            <w:pPr>
              <w:rPr>
                <w:rFonts w:ascii="Verdana" w:hAnsi="Verdana"/>
                <w:sz w:val="18"/>
                <w:szCs w:val="18"/>
                <w:lang w:val="en-GB"/>
              </w:rPr>
            </w:pPr>
          </w:p>
        </w:tc>
        <w:tc>
          <w:tcPr>
            <w:tcW w:w="1292" w:type="dxa"/>
          </w:tcPr>
          <w:p w14:paraId="5391AFB4" w14:textId="77777777" w:rsidR="00BB5FD6" w:rsidRDefault="00BB5FD6" w:rsidP="00224612">
            <w:pPr>
              <w:rPr>
                <w:rFonts w:ascii="Verdana" w:hAnsi="Verdana"/>
                <w:sz w:val="18"/>
                <w:szCs w:val="18"/>
                <w:lang w:val="en-GB"/>
              </w:rPr>
            </w:pPr>
          </w:p>
        </w:tc>
        <w:tc>
          <w:tcPr>
            <w:tcW w:w="2366" w:type="dxa"/>
          </w:tcPr>
          <w:p w14:paraId="170E7C7C" w14:textId="77777777" w:rsidR="00BB5FD6" w:rsidRDefault="00BB5FD6" w:rsidP="00224612">
            <w:pPr>
              <w:rPr>
                <w:rFonts w:ascii="Verdana" w:hAnsi="Verdana"/>
                <w:sz w:val="18"/>
                <w:szCs w:val="18"/>
                <w:lang w:val="en-GB"/>
              </w:rPr>
            </w:pPr>
          </w:p>
        </w:tc>
        <w:tc>
          <w:tcPr>
            <w:tcW w:w="2603" w:type="dxa"/>
          </w:tcPr>
          <w:p w14:paraId="21CA70B3" w14:textId="77777777" w:rsidR="00BB5FD6" w:rsidRDefault="00BB5FD6" w:rsidP="00224612">
            <w:pPr>
              <w:rPr>
                <w:rFonts w:ascii="Verdana" w:hAnsi="Verdana"/>
                <w:sz w:val="18"/>
                <w:szCs w:val="18"/>
                <w:lang w:val="en-GB"/>
              </w:rPr>
            </w:pPr>
          </w:p>
        </w:tc>
        <w:tc>
          <w:tcPr>
            <w:tcW w:w="4062" w:type="dxa"/>
          </w:tcPr>
          <w:p w14:paraId="6E5239B9" w14:textId="77777777" w:rsidR="00BB5FD6" w:rsidRDefault="00BB5FD6" w:rsidP="00224612">
            <w:pPr>
              <w:rPr>
                <w:rFonts w:ascii="Verdana" w:hAnsi="Verdana"/>
                <w:sz w:val="18"/>
                <w:szCs w:val="18"/>
                <w:lang w:val="en-GB"/>
              </w:rPr>
            </w:pPr>
          </w:p>
        </w:tc>
      </w:tr>
      <w:tr w:rsidR="00BB5FD6" w14:paraId="257E2F70" w14:textId="77777777" w:rsidTr="00C81469">
        <w:tc>
          <w:tcPr>
            <w:tcW w:w="1278" w:type="dxa"/>
          </w:tcPr>
          <w:p w14:paraId="5BB15E88" w14:textId="77777777" w:rsidR="00BB5FD6" w:rsidRDefault="00BB5FD6" w:rsidP="00224612">
            <w:pPr>
              <w:rPr>
                <w:rFonts w:ascii="Verdana" w:hAnsi="Verdana"/>
                <w:sz w:val="18"/>
                <w:szCs w:val="18"/>
                <w:lang w:val="en-GB"/>
              </w:rPr>
            </w:pPr>
          </w:p>
        </w:tc>
        <w:tc>
          <w:tcPr>
            <w:tcW w:w="1191" w:type="dxa"/>
          </w:tcPr>
          <w:p w14:paraId="3E846CB6" w14:textId="77777777" w:rsidR="00BB5FD6" w:rsidRDefault="00BB5FD6" w:rsidP="00224612">
            <w:pPr>
              <w:rPr>
                <w:rFonts w:ascii="Verdana" w:hAnsi="Verdana"/>
                <w:sz w:val="18"/>
                <w:szCs w:val="18"/>
                <w:lang w:val="en-GB"/>
              </w:rPr>
            </w:pPr>
          </w:p>
        </w:tc>
        <w:tc>
          <w:tcPr>
            <w:tcW w:w="1349" w:type="dxa"/>
          </w:tcPr>
          <w:p w14:paraId="794B4BC5" w14:textId="77777777" w:rsidR="00BB5FD6" w:rsidRDefault="00BB5FD6" w:rsidP="00224612">
            <w:pPr>
              <w:rPr>
                <w:rFonts w:ascii="Verdana" w:hAnsi="Verdana"/>
                <w:sz w:val="18"/>
                <w:szCs w:val="18"/>
                <w:lang w:val="en-GB"/>
              </w:rPr>
            </w:pPr>
          </w:p>
        </w:tc>
        <w:tc>
          <w:tcPr>
            <w:tcW w:w="1292" w:type="dxa"/>
          </w:tcPr>
          <w:p w14:paraId="58A6B39C" w14:textId="77777777" w:rsidR="00BB5FD6" w:rsidRDefault="00BB5FD6" w:rsidP="00224612">
            <w:pPr>
              <w:rPr>
                <w:rFonts w:ascii="Verdana" w:hAnsi="Verdana"/>
                <w:sz w:val="18"/>
                <w:szCs w:val="18"/>
                <w:lang w:val="en-GB"/>
              </w:rPr>
            </w:pPr>
          </w:p>
        </w:tc>
        <w:tc>
          <w:tcPr>
            <w:tcW w:w="2366" w:type="dxa"/>
          </w:tcPr>
          <w:p w14:paraId="0E454902" w14:textId="77777777" w:rsidR="00BB5FD6" w:rsidRDefault="00BB5FD6" w:rsidP="00224612">
            <w:pPr>
              <w:rPr>
                <w:rFonts w:ascii="Verdana" w:hAnsi="Verdana"/>
                <w:sz w:val="18"/>
                <w:szCs w:val="18"/>
                <w:lang w:val="en-GB"/>
              </w:rPr>
            </w:pPr>
          </w:p>
        </w:tc>
        <w:tc>
          <w:tcPr>
            <w:tcW w:w="2603" w:type="dxa"/>
          </w:tcPr>
          <w:p w14:paraId="130E8355" w14:textId="77777777" w:rsidR="00BB5FD6" w:rsidRDefault="00BB5FD6" w:rsidP="00224612">
            <w:pPr>
              <w:rPr>
                <w:rFonts w:ascii="Verdana" w:hAnsi="Verdana"/>
                <w:sz w:val="18"/>
                <w:szCs w:val="18"/>
                <w:lang w:val="en-GB"/>
              </w:rPr>
            </w:pPr>
          </w:p>
        </w:tc>
        <w:tc>
          <w:tcPr>
            <w:tcW w:w="4062" w:type="dxa"/>
          </w:tcPr>
          <w:p w14:paraId="2ED110CC" w14:textId="77777777" w:rsidR="00BB5FD6" w:rsidRDefault="00BB5FD6" w:rsidP="00224612">
            <w:pPr>
              <w:rPr>
                <w:rFonts w:ascii="Verdana" w:hAnsi="Verdana"/>
                <w:sz w:val="18"/>
                <w:szCs w:val="18"/>
                <w:lang w:val="en-GB"/>
              </w:rPr>
            </w:pPr>
          </w:p>
        </w:tc>
      </w:tr>
      <w:tr w:rsidR="00BB5FD6" w14:paraId="4AD9E0C7" w14:textId="77777777" w:rsidTr="00C81469">
        <w:tc>
          <w:tcPr>
            <w:tcW w:w="1278" w:type="dxa"/>
          </w:tcPr>
          <w:p w14:paraId="74EEA08B" w14:textId="77777777" w:rsidR="00BB5FD6" w:rsidRDefault="00BB5FD6" w:rsidP="00224612">
            <w:pPr>
              <w:rPr>
                <w:rFonts w:ascii="Verdana" w:hAnsi="Verdana"/>
                <w:sz w:val="18"/>
                <w:szCs w:val="18"/>
                <w:lang w:val="en-GB"/>
              </w:rPr>
            </w:pPr>
          </w:p>
        </w:tc>
        <w:tc>
          <w:tcPr>
            <w:tcW w:w="1191" w:type="dxa"/>
          </w:tcPr>
          <w:p w14:paraId="0191F1EE" w14:textId="77777777" w:rsidR="00BB5FD6" w:rsidRDefault="00BB5FD6" w:rsidP="00224612">
            <w:pPr>
              <w:rPr>
                <w:rFonts w:ascii="Verdana" w:hAnsi="Verdana"/>
                <w:sz w:val="18"/>
                <w:szCs w:val="18"/>
                <w:lang w:val="en-GB"/>
              </w:rPr>
            </w:pPr>
          </w:p>
        </w:tc>
        <w:tc>
          <w:tcPr>
            <w:tcW w:w="1349" w:type="dxa"/>
          </w:tcPr>
          <w:p w14:paraId="56FAEDA2" w14:textId="77777777" w:rsidR="00BB5FD6" w:rsidRDefault="00BB5FD6" w:rsidP="00224612">
            <w:pPr>
              <w:rPr>
                <w:rFonts w:ascii="Verdana" w:hAnsi="Verdana"/>
                <w:sz w:val="18"/>
                <w:szCs w:val="18"/>
                <w:lang w:val="en-GB"/>
              </w:rPr>
            </w:pPr>
          </w:p>
        </w:tc>
        <w:tc>
          <w:tcPr>
            <w:tcW w:w="1292" w:type="dxa"/>
          </w:tcPr>
          <w:p w14:paraId="737B4634" w14:textId="77777777" w:rsidR="00BB5FD6" w:rsidRDefault="00BB5FD6" w:rsidP="00224612">
            <w:pPr>
              <w:rPr>
                <w:rFonts w:ascii="Verdana" w:hAnsi="Verdana"/>
                <w:sz w:val="18"/>
                <w:szCs w:val="18"/>
                <w:lang w:val="en-GB"/>
              </w:rPr>
            </w:pPr>
          </w:p>
        </w:tc>
        <w:tc>
          <w:tcPr>
            <w:tcW w:w="2366" w:type="dxa"/>
          </w:tcPr>
          <w:p w14:paraId="5B4122D7" w14:textId="77777777" w:rsidR="00BB5FD6" w:rsidRDefault="00BB5FD6" w:rsidP="00224612">
            <w:pPr>
              <w:rPr>
                <w:rFonts w:ascii="Verdana" w:hAnsi="Verdana"/>
                <w:sz w:val="18"/>
                <w:szCs w:val="18"/>
                <w:lang w:val="en-GB"/>
              </w:rPr>
            </w:pPr>
          </w:p>
        </w:tc>
        <w:tc>
          <w:tcPr>
            <w:tcW w:w="2603" w:type="dxa"/>
          </w:tcPr>
          <w:p w14:paraId="6CE265F3" w14:textId="77777777" w:rsidR="00BB5FD6" w:rsidRDefault="00BB5FD6" w:rsidP="00224612">
            <w:pPr>
              <w:rPr>
                <w:rFonts w:ascii="Verdana" w:hAnsi="Verdana"/>
                <w:sz w:val="18"/>
                <w:szCs w:val="18"/>
                <w:lang w:val="en-GB"/>
              </w:rPr>
            </w:pPr>
          </w:p>
        </w:tc>
        <w:tc>
          <w:tcPr>
            <w:tcW w:w="4062" w:type="dxa"/>
          </w:tcPr>
          <w:p w14:paraId="446DFEEF" w14:textId="77777777" w:rsidR="00BB5FD6" w:rsidRDefault="00BB5FD6" w:rsidP="00224612">
            <w:pPr>
              <w:rPr>
                <w:rFonts w:ascii="Verdana" w:hAnsi="Verdana"/>
                <w:sz w:val="18"/>
                <w:szCs w:val="18"/>
                <w:lang w:val="en-GB"/>
              </w:rPr>
            </w:pPr>
          </w:p>
        </w:tc>
      </w:tr>
      <w:tr w:rsidR="00BB5FD6" w14:paraId="78592211" w14:textId="77777777" w:rsidTr="00C81469">
        <w:tc>
          <w:tcPr>
            <w:tcW w:w="1278" w:type="dxa"/>
          </w:tcPr>
          <w:p w14:paraId="239116D9" w14:textId="77777777" w:rsidR="00BB5FD6" w:rsidRDefault="00BB5FD6" w:rsidP="00224612">
            <w:pPr>
              <w:rPr>
                <w:rFonts w:ascii="Verdana" w:hAnsi="Verdana"/>
                <w:sz w:val="18"/>
                <w:szCs w:val="18"/>
                <w:lang w:val="en-GB"/>
              </w:rPr>
            </w:pPr>
          </w:p>
        </w:tc>
        <w:tc>
          <w:tcPr>
            <w:tcW w:w="1191" w:type="dxa"/>
          </w:tcPr>
          <w:p w14:paraId="10265388" w14:textId="77777777" w:rsidR="00BB5FD6" w:rsidRDefault="00BB5FD6" w:rsidP="00224612">
            <w:pPr>
              <w:rPr>
                <w:rFonts w:ascii="Verdana" w:hAnsi="Verdana"/>
                <w:sz w:val="18"/>
                <w:szCs w:val="18"/>
                <w:lang w:val="en-GB"/>
              </w:rPr>
            </w:pPr>
          </w:p>
        </w:tc>
        <w:tc>
          <w:tcPr>
            <w:tcW w:w="1349" w:type="dxa"/>
          </w:tcPr>
          <w:p w14:paraId="295F53F0" w14:textId="77777777" w:rsidR="00BB5FD6" w:rsidRDefault="00BB5FD6" w:rsidP="00224612">
            <w:pPr>
              <w:rPr>
                <w:rFonts w:ascii="Verdana" w:hAnsi="Verdana"/>
                <w:sz w:val="18"/>
                <w:szCs w:val="18"/>
                <w:lang w:val="en-GB"/>
              </w:rPr>
            </w:pPr>
          </w:p>
        </w:tc>
        <w:tc>
          <w:tcPr>
            <w:tcW w:w="1292" w:type="dxa"/>
          </w:tcPr>
          <w:p w14:paraId="4923D542" w14:textId="77777777" w:rsidR="00BB5FD6" w:rsidRDefault="00BB5FD6" w:rsidP="00224612">
            <w:pPr>
              <w:rPr>
                <w:rFonts w:ascii="Verdana" w:hAnsi="Verdana"/>
                <w:sz w:val="18"/>
                <w:szCs w:val="18"/>
                <w:lang w:val="en-GB"/>
              </w:rPr>
            </w:pPr>
          </w:p>
        </w:tc>
        <w:tc>
          <w:tcPr>
            <w:tcW w:w="2366" w:type="dxa"/>
          </w:tcPr>
          <w:p w14:paraId="7EB93238" w14:textId="77777777" w:rsidR="00BB5FD6" w:rsidRDefault="00BB5FD6" w:rsidP="00224612">
            <w:pPr>
              <w:rPr>
                <w:rFonts w:ascii="Verdana" w:hAnsi="Verdana"/>
                <w:sz w:val="18"/>
                <w:szCs w:val="18"/>
                <w:lang w:val="en-GB"/>
              </w:rPr>
            </w:pPr>
          </w:p>
        </w:tc>
        <w:tc>
          <w:tcPr>
            <w:tcW w:w="2603" w:type="dxa"/>
          </w:tcPr>
          <w:p w14:paraId="21C8881B" w14:textId="77777777" w:rsidR="00BB5FD6" w:rsidRDefault="00BB5FD6" w:rsidP="00224612">
            <w:pPr>
              <w:rPr>
                <w:rFonts w:ascii="Verdana" w:hAnsi="Verdana"/>
                <w:sz w:val="18"/>
                <w:szCs w:val="18"/>
                <w:lang w:val="en-GB"/>
              </w:rPr>
            </w:pPr>
          </w:p>
        </w:tc>
        <w:tc>
          <w:tcPr>
            <w:tcW w:w="4062" w:type="dxa"/>
          </w:tcPr>
          <w:p w14:paraId="251A2DBB" w14:textId="77777777" w:rsidR="00BB5FD6" w:rsidRDefault="00BB5FD6" w:rsidP="00224612">
            <w:pPr>
              <w:rPr>
                <w:rFonts w:ascii="Verdana" w:hAnsi="Verdana"/>
                <w:sz w:val="18"/>
                <w:szCs w:val="18"/>
                <w:lang w:val="en-GB"/>
              </w:rPr>
            </w:pPr>
          </w:p>
        </w:tc>
      </w:tr>
      <w:tr w:rsidR="00BB5FD6" w14:paraId="42082C3B" w14:textId="77777777" w:rsidTr="00C81469">
        <w:tc>
          <w:tcPr>
            <w:tcW w:w="1278" w:type="dxa"/>
          </w:tcPr>
          <w:p w14:paraId="0E7CDCCA" w14:textId="77777777" w:rsidR="00BB5FD6" w:rsidRDefault="00BB5FD6" w:rsidP="00224612">
            <w:pPr>
              <w:rPr>
                <w:rFonts w:ascii="Verdana" w:hAnsi="Verdana"/>
                <w:sz w:val="18"/>
                <w:szCs w:val="18"/>
                <w:lang w:val="en-GB"/>
              </w:rPr>
            </w:pPr>
          </w:p>
        </w:tc>
        <w:tc>
          <w:tcPr>
            <w:tcW w:w="1191" w:type="dxa"/>
          </w:tcPr>
          <w:p w14:paraId="672EF989" w14:textId="77777777" w:rsidR="00BB5FD6" w:rsidRDefault="00BB5FD6" w:rsidP="00224612">
            <w:pPr>
              <w:rPr>
                <w:rFonts w:ascii="Verdana" w:hAnsi="Verdana"/>
                <w:sz w:val="18"/>
                <w:szCs w:val="18"/>
                <w:lang w:val="en-GB"/>
              </w:rPr>
            </w:pPr>
          </w:p>
        </w:tc>
        <w:tc>
          <w:tcPr>
            <w:tcW w:w="1349" w:type="dxa"/>
          </w:tcPr>
          <w:p w14:paraId="1027F9E7" w14:textId="77777777" w:rsidR="00BB5FD6" w:rsidRDefault="00BB5FD6" w:rsidP="00224612">
            <w:pPr>
              <w:rPr>
                <w:rFonts w:ascii="Verdana" w:hAnsi="Verdana"/>
                <w:sz w:val="18"/>
                <w:szCs w:val="18"/>
                <w:lang w:val="en-GB"/>
              </w:rPr>
            </w:pPr>
          </w:p>
        </w:tc>
        <w:tc>
          <w:tcPr>
            <w:tcW w:w="1292" w:type="dxa"/>
          </w:tcPr>
          <w:p w14:paraId="68AAD36E" w14:textId="77777777" w:rsidR="00BB5FD6" w:rsidRDefault="00BB5FD6" w:rsidP="00224612">
            <w:pPr>
              <w:rPr>
                <w:rFonts w:ascii="Verdana" w:hAnsi="Verdana"/>
                <w:sz w:val="18"/>
                <w:szCs w:val="18"/>
                <w:lang w:val="en-GB"/>
              </w:rPr>
            </w:pPr>
          </w:p>
        </w:tc>
        <w:tc>
          <w:tcPr>
            <w:tcW w:w="2366" w:type="dxa"/>
          </w:tcPr>
          <w:p w14:paraId="7C7E0BDB" w14:textId="77777777" w:rsidR="00BB5FD6" w:rsidRDefault="00BB5FD6" w:rsidP="00224612">
            <w:pPr>
              <w:rPr>
                <w:rFonts w:ascii="Verdana" w:hAnsi="Verdana"/>
                <w:sz w:val="18"/>
                <w:szCs w:val="18"/>
                <w:lang w:val="en-GB"/>
              </w:rPr>
            </w:pPr>
          </w:p>
        </w:tc>
        <w:tc>
          <w:tcPr>
            <w:tcW w:w="2603" w:type="dxa"/>
          </w:tcPr>
          <w:p w14:paraId="0A99DC27" w14:textId="77777777" w:rsidR="00BB5FD6" w:rsidRDefault="00BB5FD6" w:rsidP="00224612">
            <w:pPr>
              <w:rPr>
                <w:rFonts w:ascii="Verdana" w:hAnsi="Verdana"/>
                <w:sz w:val="18"/>
                <w:szCs w:val="18"/>
                <w:lang w:val="en-GB"/>
              </w:rPr>
            </w:pPr>
          </w:p>
        </w:tc>
        <w:tc>
          <w:tcPr>
            <w:tcW w:w="4062" w:type="dxa"/>
          </w:tcPr>
          <w:p w14:paraId="4B9F86EE" w14:textId="77777777" w:rsidR="00BB5FD6" w:rsidRDefault="00BB5FD6" w:rsidP="00224612">
            <w:pPr>
              <w:rPr>
                <w:rFonts w:ascii="Verdana" w:hAnsi="Verdana"/>
                <w:sz w:val="18"/>
                <w:szCs w:val="18"/>
                <w:lang w:val="en-GB"/>
              </w:rPr>
            </w:pPr>
          </w:p>
        </w:tc>
      </w:tr>
      <w:tr w:rsidR="00BB5FD6" w14:paraId="7A03A939" w14:textId="77777777" w:rsidTr="00C81469">
        <w:tc>
          <w:tcPr>
            <w:tcW w:w="1278" w:type="dxa"/>
          </w:tcPr>
          <w:p w14:paraId="4E95B01F" w14:textId="77777777" w:rsidR="00BB5FD6" w:rsidRDefault="00BB5FD6" w:rsidP="00224612">
            <w:pPr>
              <w:rPr>
                <w:rFonts w:ascii="Verdana" w:hAnsi="Verdana"/>
                <w:sz w:val="18"/>
                <w:szCs w:val="18"/>
                <w:lang w:val="en-GB"/>
              </w:rPr>
            </w:pPr>
          </w:p>
        </w:tc>
        <w:tc>
          <w:tcPr>
            <w:tcW w:w="1191" w:type="dxa"/>
          </w:tcPr>
          <w:p w14:paraId="5F92632F" w14:textId="77777777" w:rsidR="00BB5FD6" w:rsidRDefault="00BB5FD6" w:rsidP="00224612">
            <w:pPr>
              <w:rPr>
                <w:rFonts w:ascii="Verdana" w:hAnsi="Verdana"/>
                <w:sz w:val="18"/>
                <w:szCs w:val="18"/>
                <w:lang w:val="en-GB"/>
              </w:rPr>
            </w:pPr>
          </w:p>
        </w:tc>
        <w:tc>
          <w:tcPr>
            <w:tcW w:w="1349" w:type="dxa"/>
          </w:tcPr>
          <w:p w14:paraId="0DF3FEAF" w14:textId="77777777" w:rsidR="00BB5FD6" w:rsidRDefault="00BB5FD6" w:rsidP="00224612">
            <w:pPr>
              <w:rPr>
                <w:rFonts w:ascii="Verdana" w:hAnsi="Verdana"/>
                <w:sz w:val="18"/>
                <w:szCs w:val="18"/>
                <w:lang w:val="en-GB"/>
              </w:rPr>
            </w:pPr>
          </w:p>
        </w:tc>
        <w:tc>
          <w:tcPr>
            <w:tcW w:w="1292" w:type="dxa"/>
          </w:tcPr>
          <w:p w14:paraId="647E35AC" w14:textId="77777777" w:rsidR="00BB5FD6" w:rsidRDefault="00BB5FD6" w:rsidP="00224612">
            <w:pPr>
              <w:rPr>
                <w:rFonts w:ascii="Verdana" w:hAnsi="Verdana"/>
                <w:sz w:val="18"/>
                <w:szCs w:val="18"/>
                <w:lang w:val="en-GB"/>
              </w:rPr>
            </w:pPr>
          </w:p>
        </w:tc>
        <w:tc>
          <w:tcPr>
            <w:tcW w:w="2366" w:type="dxa"/>
          </w:tcPr>
          <w:p w14:paraId="58DDE6DE" w14:textId="77777777" w:rsidR="00BB5FD6" w:rsidRDefault="00BB5FD6" w:rsidP="00224612">
            <w:pPr>
              <w:rPr>
                <w:rFonts w:ascii="Verdana" w:hAnsi="Verdana"/>
                <w:sz w:val="18"/>
                <w:szCs w:val="18"/>
                <w:lang w:val="en-GB"/>
              </w:rPr>
            </w:pPr>
          </w:p>
        </w:tc>
        <w:tc>
          <w:tcPr>
            <w:tcW w:w="2603" w:type="dxa"/>
          </w:tcPr>
          <w:p w14:paraId="53EEB541" w14:textId="77777777" w:rsidR="00BB5FD6" w:rsidRDefault="00BB5FD6" w:rsidP="00224612">
            <w:pPr>
              <w:rPr>
                <w:rFonts w:ascii="Verdana" w:hAnsi="Verdana"/>
                <w:sz w:val="18"/>
                <w:szCs w:val="18"/>
                <w:lang w:val="en-GB"/>
              </w:rPr>
            </w:pPr>
          </w:p>
        </w:tc>
        <w:tc>
          <w:tcPr>
            <w:tcW w:w="4062" w:type="dxa"/>
          </w:tcPr>
          <w:p w14:paraId="07AC59F4" w14:textId="77777777" w:rsidR="00BB5FD6" w:rsidRDefault="00BB5FD6" w:rsidP="00224612">
            <w:pPr>
              <w:rPr>
                <w:rFonts w:ascii="Verdana" w:hAnsi="Verdana"/>
                <w:sz w:val="18"/>
                <w:szCs w:val="18"/>
                <w:lang w:val="en-GB"/>
              </w:rPr>
            </w:pPr>
          </w:p>
        </w:tc>
      </w:tr>
      <w:tr w:rsidR="00BB5FD6" w14:paraId="4A6D61E3" w14:textId="77777777" w:rsidTr="00C81469">
        <w:tc>
          <w:tcPr>
            <w:tcW w:w="1278" w:type="dxa"/>
          </w:tcPr>
          <w:p w14:paraId="797FE9C3" w14:textId="77777777" w:rsidR="00BB5FD6" w:rsidRDefault="00BB5FD6" w:rsidP="00224612">
            <w:pPr>
              <w:rPr>
                <w:rFonts w:ascii="Verdana" w:hAnsi="Verdana"/>
                <w:sz w:val="18"/>
                <w:szCs w:val="18"/>
                <w:lang w:val="en-GB"/>
              </w:rPr>
            </w:pPr>
          </w:p>
        </w:tc>
        <w:tc>
          <w:tcPr>
            <w:tcW w:w="1191" w:type="dxa"/>
          </w:tcPr>
          <w:p w14:paraId="3B37D9FF" w14:textId="77777777" w:rsidR="00BB5FD6" w:rsidRDefault="00BB5FD6" w:rsidP="00224612">
            <w:pPr>
              <w:rPr>
                <w:rFonts w:ascii="Verdana" w:hAnsi="Verdana"/>
                <w:sz w:val="18"/>
                <w:szCs w:val="18"/>
                <w:lang w:val="en-GB"/>
              </w:rPr>
            </w:pPr>
          </w:p>
        </w:tc>
        <w:tc>
          <w:tcPr>
            <w:tcW w:w="1349" w:type="dxa"/>
          </w:tcPr>
          <w:p w14:paraId="68B2E4B9" w14:textId="77777777" w:rsidR="00BB5FD6" w:rsidRDefault="00BB5FD6" w:rsidP="00224612">
            <w:pPr>
              <w:rPr>
                <w:rFonts w:ascii="Verdana" w:hAnsi="Verdana"/>
                <w:sz w:val="18"/>
                <w:szCs w:val="18"/>
                <w:lang w:val="en-GB"/>
              </w:rPr>
            </w:pPr>
          </w:p>
        </w:tc>
        <w:tc>
          <w:tcPr>
            <w:tcW w:w="1292" w:type="dxa"/>
          </w:tcPr>
          <w:p w14:paraId="31FD8C49" w14:textId="77777777" w:rsidR="00BB5FD6" w:rsidRDefault="00BB5FD6" w:rsidP="00224612">
            <w:pPr>
              <w:rPr>
                <w:rFonts w:ascii="Verdana" w:hAnsi="Verdana"/>
                <w:sz w:val="18"/>
                <w:szCs w:val="18"/>
                <w:lang w:val="en-GB"/>
              </w:rPr>
            </w:pPr>
          </w:p>
        </w:tc>
        <w:tc>
          <w:tcPr>
            <w:tcW w:w="2366" w:type="dxa"/>
          </w:tcPr>
          <w:p w14:paraId="66FBA8C1" w14:textId="77777777" w:rsidR="00BB5FD6" w:rsidRDefault="00BB5FD6" w:rsidP="00224612">
            <w:pPr>
              <w:rPr>
                <w:rFonts w:ascii="Verdana" w:hAnsi="Verdana"/>
                <w:sz w:val="18"/>
                <w:szCs w:val="18"/>
                <w:lang w:val="en-GB"/>
              </w:rPr>
            </w:pPr>
          </w:p>
        </w:tc>
        <w:tc>
          <w:tcPr>
            <w:tcW w:w="2603" w:type="dxa"/>
          </w:tcPr>
          <w:p w14:paraId="5F85E4F4" w14:textId="77777777" w:rsidR="00BB5FD6" w:rsidRDefault="00BB5FD6" w:rsidP="00224612">
            <w:pPr>
              <w:rPr>
                <w:rFonts w:ascii="Verdana" w:hAnsi="Verdana"/>
                <w:sz w:val="18"/>
                <w:szCs w:val="18"/>
                <w:lang w:val="en-GB"/>
              </w:rPr>
            </w:pPr>
          </w:p>
        </w:tc>
        <w:tc>
          <w:tcPr>
            <w:tcW w:w="4062" w:type="dxa"/>
          </w:tcPr>
          <w:p w14:paraId="2EAD539C" w14:textId="77777777" w:rsidR="00BB5FD6" w:rsidRDefault="00BB5FD6" w:rsidP="00224612">
            <w:pPr>
              <w:rPr>
                <w:rFonts w:ascii="Verdana" w:hAnsi="Verdana"/>
                <w:sz w:val="18"/>
                <w:szCs w:val="18"/>
                <w:lang w:val="en-GB"/>
              </w:rPr>
            </w:pPr>
          </w:p>
        </w:tc>
      </w:tr>
    </w:tbl>
    <w:p w14:paraId="15C31F85" w14:textId="0761DD06" w:rsidR="00EA7469" w:rsidRDefault="00EA7469" w:rsidP="00EA7469">
      <w:pPr>
        <w:rPr>
          <w:rFonts w:ascii="Verdana" w:hAnsi="Verdana"/>
          <w:sz w:val="18"/>
          <w:szCs w:val="18"/>
          <w:lang w:val="en-GB"/>
        </w:rPr>
      </w:pPr>
      <w:r>
        <w:rPr>
          <w:rFonts w:ascii="Verdana" w:hAnsi="Verdana"/>
          <w:sz w:val="18"/>
          <w:szCs w:val="18"/>
          <w:lang w:val="en-GB"/>
        </w:rPr>
        <w:t>*</w:t>
      </w:r>
      <w:r w:rsidRPr="00EA7469">
        <w:rPr>
          <w:rFonts w:ascii="Verdana" w:hAnsi="Verdana"/>
          <w:sz w:val="18"/>
          <w:szCs w:val="18"/>
          <w:lang w:val="en-GB"/>
        </w:rPr>
        <w:t xml:space="preserve"> </w:t>
      </w:r>
      <w:r>
        <w:rPr>
          <w:rFonts w:ascii="Verdana" w:hAnsi="Verdana"/>
          <w:sz w:val="18"/>
          <w:szCs w:val="18"/>
          <w:lang w:val="en-GB"/>
        </w:rPr>
        <w:t>column B of Annex 3</w:t>
      </w:r>
    </w:p>
    <w:p w14:paraId="52F40540" w14:textId="490EE505" w:rsidR="00275079" w:rsidRDefault="00275079" w:rsidP="00275079">
      <w:pPr>
        <w:rPr>
          <w:rFonts w:ascii="Verdana" w:hAnsi="Verdana"/>
          <w:sz w:val="18"/>
          <w:szCs w:val="18"/>
          <w:lang w:val="en-GB"/>
        </w:rPr>
      </w:pPr>
      <w:r>
        <w:rPr>
          <w:rFonts w:ascii="Verdana" w:hAnsi="Verdana"/>
          <w:sz w:val="18"/>
          <w:szCs w:val="18"/>
          <w:lang w:val="en-GB"/>
        </w:rPr>
        <w:t xml:space="preserve">Confirmed vessel 2: [insert vessel name]. </w:t>
      </w:r>
    </w:p>
    <w:tbl>
      <w:tblPr>
        <w:tblStyle w:val="Tabelraster"/>
        <w:tblpPr w:leftFromText="180" w:rightFromText="180" w:vertAnchor="text" w:horzAnchor="margin" w:tblpX="-39" w:tblpY="43"/>
        <w:tblW w:w="14141" w:type="dxa"/>
        <w:tblLook w:val="04A0" w:firstRow="1" w:lastRow="0" w:firstColumn="1" w:lastColumn="0" w:noHBand="0" w:noVBand="1"/>
      </w:tblPr>
      <w:tblGrid>
        <w:gridCol w:w="1278"/>
        <w:gridCol w:w="1191"/>
        <w:gridCol w:w="1349"/>
        <w:gridCol w:w="1292"/>
        <w:gridCol w:w="2366"/>
        <w:gridCol w:w="2603"/>
        <w:gridCol w:w="4062"/>
      </w:tblGrid>
      <w:tr w:rsidR="00275079" w:rsidRPr="005431C2" w14:paraId="69CCC9FC" w14:textId="77777777" w:rsidTr="00C43886">
        <w:tc>
          <w:tcPr>
            <w:tcW w:w="1278" w:type="dxa"/>
          </w:tcPr>
          <w:p w14:paraId="767A435C" w14:textId="77777777" w:rsidR="00275079" w:rsidRDefault="00275079" w:rsidP="00C43886">
            <w:pPr>
              <w:rPr>
                <w:rFonts w:ascii="Verdana" w:hAnsi="Verdana"/>
                <w:sz w:val="18"/>
                <w:szCs w:val="18"/>
                <w:lang w:val="en-GB"/>
              </w:rPr>
            </w:pPr>
          </w:p>
        </w:tc>
        <w:tc>
          <w:tcPr>
            <w:tcW w:w="1191" w:type="dxa"/>
          </w:tcPr>
          <w:p w14:paraId="4B771BD4" w14:textId="77777777" w:rsidR="00275079" w:rsidRDefault="00275079" w:rsidP="00C43886">
            <w:pPr>
              <w:rPr>
                <w:rFonts w:ascii="Verdana" w:hAnsi="Verdana"/>
                <w:sz w:val="18"/>
                <w:szCs w:val="18"/>
                <w:lang w:val="en-GB"/>
              </w:rPr>
            </w:pPr>
          </w:p>
        </w:tc>
        <w:tc>
          <w:tcPr>
            <w:tcW w:w="1349" w:type="dxa"/>
          </w:tcPr>
          <w:p w14:paraId="33737426" w14:textId="77777777" w:rsidR="00275079" w:rsidRDefault="00275079" w:rsidP="00C43886">
            <w:pPr>
              <w:rPr>
                <w:rFonts w:ascii="Verdana" w:hAnsi="Verdana"/>
                <w:sz w:val="18"/>
                <w:szCs w:val="18"/>
                <w:lang w:val="en-GB"/>
              </w:rPr>
            </w:pPr>
          </w:p>
        </w:tc>
        <w:tc>
          <w:tcPr>
            <w:tcW w:w="1292" w:type="dxa"/>
          </w:tcPr>
          <w:p w14:paraId="6F3BB15D" w14:textId="77777777" w:rsidR="00275079" w:rsidRDefault="00275079" w:rsidP="00C43886">
            <w:pPr>
              <w:rPr>
                <w:rFonts w:ascii="Verdana" w:hAnsi="Verdana"/>
                <w:sz w:val="18"/>
                <w:szCs w:val="18"/>
                <w:lang w:val="en-GB"/>
              </w:rPr>
            </w:pPr>
          </w:p>
        </w:tc>
        <w:tc>
          <w:tcPr>
            <w:tcW w:w="9031" w:type="dxa"/>
            <w:gridSpan w:val="3"/>
          </w:tcPr>
          <w:p w14:paraId="60103BA3" w14:textId="77777777" w:rsidR="00275079" w:rsidRDefault="00275079" w:rsidP="00C43886">
            <w:pPr>
              <w:rPr>
                <w:rFonts w:ascii="Verdana" w:hAnsi="Verdana"/>
                <w:sz w:val="18"/>
                <w:szCs w:val="18"/>
                <w:lang w:val="en-GB"/>
              </w:rPr>
            </w:pPr>
            <w:r>
              <w:rPr>
                <w:rFonts w:ascii="Verdana" w:hAnsi="Verdana"/>
                <w:sz w:val="18"/>
                <w:szCs w:val="18"/>
                <w:lang w:val="en-GB"/>
              </w:rPr>
              <w:t>These COLUMNS ONLY TO BE COMPLETED IN CASE OF DIFFERENT COMBINATION OF PERSONNEL</w:t>
            </w:r>
          </w:p>
        </w:tc>
      </w:tr>
      <w:tr w:rsidR="00275079" w14:paraId="4DC8BCD6" w14:textId="77777777" w:rsidTr="00C43886">
        <w:tc>
          <w:tcPr>
            <w:tcW w:w="1278" w:type="dxa"/>
          </w:tcPr>
          <w:p w14:paraId="706DA65B" w14:textId="77777777" w:rsidR="00275079" w:rsidRDefault="00275079" w:rsidP="00C43886">
            <w:pPr>
              <w:rPr>
                <w:rFonts w:ascii="Verdana" w:hAnsi="Verdana"/>
                <w:sz w:val="18"/>
                <w:szCs w:val="18"/>
                <w:lang w:val="en-GB"/>
              </w:rPr>
            </w:pPr>
            <w:r>
              <w:rPr>
                <w:rFonts w:ascii="Verdana" w:hAnsi="Verdana"/>
                <w:sz w:val="18"/>
                <w:szCs w:val="18"/>
                <w:lang w:val="en-GB"/>
              </w:rPr>
              <w:t>Id*</w:t>
            </w:r>
          </w:p>
        </w:tc>
        <w:tc>
          <w:tcPr>
            <w:tcW w:w="1191" w:type="dxa"/>
          </w:tcPr>
          <w:p w14:paraId="3993DAC8" w14:textId="77777777" w:rsidR="00275079" w:rsidRDefault="00275079" w:rsidP="00C43886">
            <w:pPr>
              <w:rPr>
                <w:rFonts w:ascii="Verdana" w:hAnsi="Verdana"/>
                <w:sz w:val="18"/>
                <w:szCs w:val="18"/>
                <w:lang w:val="en-GB"/>
              </w:rPr>
            </w:pPr>
            <w:r>
              <w:rPr>
                <w:rFonts w:ascii="Verdana" w:hAnsi="Verdana"/>
                <w:sz w:val="18"/>
                <w:szCs w:val="18"/>
                <w:lang w:val="en-GB"/>
              </w:rPr>
              <w:t>Name</w:t>
            </w:r>
          </w:p>
        </w:tc>
        <w:tc>
          <w:tcPr>
            <w:tcW w:w="1349" w:type="dxa"/>
          </w:tcPr>
          <w:p w14:paraId="783D0FE2" w14:textId="77777777" w:rsidR="00275079" w:rsidRDefault="00275079" w:rsidP="00C43886">
            <w:pPr>
              <w:rPr>
                <w:rFonts w:ascii="Verdana" w:hAnsi="Verdana"/>
                <w:sz w:val="18"/>
                <w:szCs w:val="18"/>
                <w:lang w:val="en-GB"/>
              </w:rPr>
            </w:pPr>
            <w:r>
              <w:rPr>
                <w:rFonts w:ascii="Verdana" w:hAnsi="Verdana"/>
                <w:sz w:val="18"/>
                <w:szCs w:val="18"/>
                <w:lang w:val="en-GB"/>
              </w:rPr>
              <w:t>Function</w:t>
            </w:r>
          </w:p>
        </w:tc>
        <w:tc>
          <w:tcPr>
            <w:tcW w:w="1292" w:type="dxa"/>
          </w:tcPr>
          <w:p w14:paraId="59973A26" w14:textId="77777777" w:rsidR="00275079" w:rsidRDefault="00275079" w:rsidP="00C43886">
            <w:pPr>
              <w:rPr>
                <w:rFonts w:ascii="Verdana" w:hAnsi="Verdana"/>
                <w:sz w:val="18"/>
                <w:szCs w:val="18"/>
                <w:lang w:val="en-GB"/>
              </w:rPr>
            </w:pPr>
            <w:r>
              <w:rPr>
                <w:rFonts w:ascii="Verdana" w:hAnsi="Verdana"/>
                <w:sz w:val="18"/>
                <w:szCs w:val="18"/>
                <w:lang w:val="en-GB"/>
              </w:rPr>
              <w:t>Task</w:t>
            </w:r>
          </w:p>
        </w:tc>
        <w:tc>
          <w:tcPr>
            <w:tcW w:w="2366" w:type="dxa"/>
          </w:tcPr>
          <w:p w14:paraId="199EB71F" w14:textId="77777777" w:rsidR="00275079" w:rsidRDefault="00275079" w:rsidP="00C43886">
            <w:pPr>
              <w:rPr>
                <w:rFonts w:ascii="Verdana" w:hAnsi="Verdana"/>
                <w:sz w:val="18"/>
                <w:szCs w:val="18"/>
                <w:lang w:val="en-GB"/>
              </w:rPr>
            </w:pPr>
            <w:r>
              <w:rPr>
                <w:rFonts w:ascii="Verdana" w:hAnsi="Verdana"/>
                <w:sz w:val="18"/>
                <w:szCs w:val="18"/>
                <w:lang w:val="en-GB"/>
              </w:rPr>
              <w:t>Replacement Name</w:t>
            </w:r>
          </w:p>
        </w:tc>
        <w:tc>
          <w:tcPr>
            <w:tcW w:w="2603" w:type="dxa"/>
          </w:tcPr>
          <w:p w14:paraId="78E3E8A4" w14:textId="77777777" w:rsidR="00275079" w:rsidRDefault="00275079" w:rsidP="00C43886">
            <w:pPr>
              <w:rPr>
                <w:rFonts w:ascii="Verdana" w:hAnsi="Verdana"/>
                <w:sz w:val="18"/>
                <w:szCs w:val="18"/>
                <w:lang w:val="en-GB"/>
              </w:rPr>
            </w:pPr>
            <w:r>
              <w:rPr>
                <w:rFonts w:ascii="Verdana" w:hAnsi="Verdana"/>
                <w:sz w:val="18"/>
                <w:szCs w:val="18"/>
                <w:lang w:val="en-GB"/>
              </w:rPr>
              <w:t>Replacement Function</w:t>
            </w:r>
          </w:p>
        </w:tc>
        <w:tc>
          <w:tcPr>
            <w:tcW w:w="4062" w:type="dxa"/>
          </w:tcPr>
          <w:p w14:paraId="5A60C740" w14:textId="77777777" w:rsidR="00275079" w:rsidRDefault="00275079" w:rsidP="00C43886">
            <w:pPr>
              <w:rPr>
                <w:rFonts w:ascii="Verdana" w:hAnsi="Verdana"/>
                <w:sz w:val="18"/>
                <w:szCs w:val="18"/>
                <w:lang w:val="en-GB"/>
              </w:rPr>
            </w:pPr>
            <w:r>
              <w:rPr>
                <w:rFonts w:ascii="Verdana" w:hAnsi="Verdana"/>
                <w:sz w:val="18"/>
                <w:szCs w:val="18"/>
                <w:lang w:val="en-GB"/>
              </w:rPr>
              <w:t>Motivation</w:t>
            </w:r>
          </w:p>
        </w:tc>
      </w:tr>
      <w:tr w:rsidR="00275079" w14:paraId="589C70DE" w14:textId="77777777" w:rsidTr="00C43886">
        <w:tc>
          <w:tcPr>
            <w:tcW w:w="1278" w:type="dxa"/>
          </w:tcPr>
          <w:p w14:paraId="29014EBC" w14:textId="77777777" w:rsidR="00275079" w:rsidRDefault="00275079" w:rsidP="00C43886">
            <w:pPr>
              <w:rPr>
                <w:rFonts w:ascii="Verdana" w:hAnsi="Verdana"/>
                <w:sz w:val="18"/>
                <w:szCs w:val="18"/>
                <w:lang w:val="en-GB"/>
              </w:rPr>
            </w:pPr>
          </w:p>
        </w:tc>
        <w:tc>
          <w:tcPr>
            <w:tcW w:w="1191" w:type="dxa"/>
          </w:tcPr>
          <w:p w14:paraId="323658D7" w14:textId="77777777" w:rsidR="00275079" w:rsidRDefault="00275079" w:rsidP="00C43886">
            <w:pPr>
              <w:rPr>
                <w:rFonts w:ascii="Verdana" w:hAnsi="Verdana"/>
                <w:sz w:val="18"/>
                <w:szCs w:val="18"/>
                <w:lang w:val="en-GB"/>
              </w:rPr>
            </w:pPr>
          </w:p>
        </w:tc>
        <w:tc>
          <w:tcPr>
            <w:tcW w:w="1349" w:type="dxa"/>
          </w:tcPr>
          <w:p w14:paraId="69FB0213" w14:textId="77777777" w:rsidR="00275079" w:rsidRDefault="00275079" w:rsidP="00C43886">
            <w:pPr>
              <w:rPr>
                <w:rFonts w:ascii="Verdana" w:hAnsi="Verdana"/>
                <w:sz w:val="18"/>
                <w:szCs w:val="18"/>
                <w:lang w:val="en-GB"/>
              </w:rPr>
            </w:pPr>
          </w:p>
        </w:tc>
        <w:tc>
          <w:tcPr>
            <w:tcW w:w="1292" w:type="dxa"/>
          </w:tcPr>
          <w:p w14:paraId="5D8B882A" w14:textId="77777777" w:rsidR="00275079" w:rsidRDefault="00275079" w:rsidP="00C43886">
            <w:pPr>
              <w:rPr>
                <w:rFonts w:ascii="Verdana" w:hAnsi="Verdana"/>
                <w:sz w:val="18"/>
                <w:szCs w:val="18"/>
                <w:lang w:val="en-GB"/>
              </w:rPr>
            </w:pPr>
          </w:p>
        </w:tc>
        <w:tc>
          <w:tcPr>
            <w:tcW w:w="2366" w:type="dxa"/>
          </w:tcPr>
          <w:p w14:paraId="4CF3975D" w14:textId="77777777" w:rsidR="00275079" w:rsidRDefault="00275079" w:rsidP="00C43886">
            <w:pPr>
              <w:rPr>
                <w:rFonts w:ascii="Verdana" w:hAnsi="Verdana"/>
                <w:sz w:val="18"/>
                <w:szCs w:val="18"/>
                <w:lang w:val="en-GB"/>
              </w:rPr>
            </w:pPr>
          </w:p>
        </w:tc>
        <w:tc>
          <w:tcPr>
            <w:tcW w:w="2603" w:type="dxa"/>
          </w:tcPr>
          <w:p w14:paraId="38029809" w14:textId="77777777" w:rsidR="00275079" w:rsidRDefault="00275079" w:rsidP="00C43886">
            <w:pPr>
              <w:rPr>
                <w:rFonts w:ascii="Verdana" w:hAnsi="Verdana"/>
                <w:sz w:val="18"/>
                <w:szCs w:val="18"/>
                <w:lang w:val="en-GB"/>
              </w:rPr>
            </w:pPr>
          </w:p>
        </w:tc>
        <w:tc>
          <w:tcPr>
            <w:tcW w:w="4062" w:type="dxa"/>
          </w:tcPr>
          <w:p w14:paraId="568F7586" w14:textId="77777777" w:rsidR="00275079" w:rsidRDefault="00275079" w:rsidP="00C43886">
            <w:pPr>
              <w:rPr>
                <w:rFonts w:ascii="Verdana" w:hAnsi="Verdana"/>
                <w:sz w:val="18"/>
                <w:szCs w:val="18"/>
                <w:lang w:val="en-GB"/>
              </w:rPr>
            </w:pPr>
          </w:p>
        </w:tc>
      </w:tr>
      <w:tr w:rsidR="00275079" w14:paraId="4A8ED60A" w14:textId="77777777" w:rsidTr="00C43886">
        <w:tc>
          <w:tcPr>
            <w:tcW w:w="1278" w:type="dxa"/>
          </w:tcPr>
          <w:p w14:paraId="04A2D0AA" w14:textId="77777777" w:rsidR="00275079" w:rsidRDefault="00275079" w:rsidP="00C43886">
            <w:pPr>
              <w:rPr>
                <w:rFonts w:ascii="Verdana" w:hAnsi="Verdana"/>
                <w:sz w:val="18"/>
                <w:szCs w:val="18"/>
                <w:lang w:val="en-GB"/>
              </w:rPr>
            </w:pPr>
          </w:p>
        </w:tc>
        <w:tc>
          <w:tcPr>
            <w:tcW w:w="1191" w:type="dxa"/>
          </w:tcPr>
          <w:p w14:paraId="752BBF54" w14:textId="77777777" w:rsidR="00275079" w:rsidRDefault="00275079" w:rsidP="00C43886">
            <w:pPr>
              <w:rPr>
                <w:rFonts w:ascii="Verdana" w:hAnsi="Verdana"/>
                <w:sz w:val="18"/>
                <w:szCs w:val="18"/>
                <w:lang w:val="en-GB"/>
              </w:rPr>
            </w:pPr>
          </w:p>
        </w:tc>
        <w:tc>
          <w:tcPr>
            <w:tcW w:w="1349" w:type="dxa"/>
          </w:tcPr>
          <w:p w14:paraId="2A57F4D9" w14:textId="77777777" w:rsidR="00275079" w:rsidRDefault="00275079" w:rsidP="00C43886">
            <w:pPr>
              <w:rPr>
                <w:rFonts w:ascii="Verdana" w:hAnsi="Verdana"/>
                <w:sz w:val="18"/>
                <w:szCs w:val="18"/>
                <w:lang w:val="en-GB"/>
              </w:rPr>
            </w:pPr>
          </w:p>
        </w:tc>
        <w:tc>
          <w:tcPr>
            <w:tcW w:w="1292" w:type="dxa"/>
          </w:tcPr>
          <w:p w14:paraId="0B590213" w14:textId="77777777" w:rsidR="00275079" w:rsidRDefault="00275079" w:rsidP="00C43886">
            <w:pPr>
              <w:rPr>
                <w:rFonts w:ascii="Verdana" w:hAnsi="Verdana"/>
                <w:sz w:val="18"/>
                <w:szCs w:val="18"/>
                <w:lang w:val="en-GB"/>
              </w:rPr>
            </w:pPr>
          </w:p>
        </w:tc>
        <w:tc>
          <w:tcPr>
            <w:tcW w:w="2366" w:type="dxa"/>
          </w:tcPr>
          <w:p w14:paraId="70B15330" w14:textId="77777777" w:rsidR="00275079" w:rsidRDefault="00275079" w:rsidP="00C43886">
            <w:pPr>
              <w:rPr>
                <w:rFonts w:ascii="Verdana" w:hAnsi="Verdana"/>
                <w:sz w:val="18"/>
                <w:szCs w:val="18"/>
                <w:lang w:val="en-GB"/>
              </w:rPr>
            </w:pPr>
          </w:p>
        </w:tc>
        <w:tc>
          <w:tcPr>
            <w:tcW w:w="2603" w:type="dxa"/>
          </w:tcPr>
          <w:p w14:paraId="5DD152CB" w14:textId="77777777" w:rsidR="00275079" w:rsidRDefault="00275079" w:rsidP="00C43886">
            <w:pPr>
              <w:rPr>
                <w:rFonts w:ascii="Verdana" w:hAnsi="Verdana"/>
                <w:sz w:val="18"/>
                <w:szCs w:val="18"/>
                <w:lang w:val="en-GB"/>
              </w:rPr>
            </w:pPr>
          </w:p>
        </w:tc>
        <w:tc>
          <w:tcPr>
            <w:tcW w:w="4062" w:type="dxa"/>
          </w:tcPr>
          <w:p w14:paraId="4262276A" w14:textId="77777777" w:rsidR="00275079" w:rsidRDefault="00275079" w:rsidP="00C43886">
            <w:pPr>
              <w:rPr>
                <w:rFonts w:ascii="Verdana" w:hAnsi="Verdana"/>
                <w:sz w:val="18"/>
                <w:szCs w:val="18"/>
                <w:lang w:val="en-GB"/>
              </w:rPr>
            </w:pPr>
          </w:p>
        </w:tc>
      </w:tr>
      <w:tr w:rsidR="00275079" w14:paraId="0C8169FE" w14:textId="77777777" w:rsidTr="00C43886">
        <w:tc>
          <w:tcPr>
            <w:tcW w:w="1278" w:type="dxa"/>
          </w:tcPr>
          <w:p w14:paraId="64B610E0" w14:textId="77777777" w:rsidR="00275079" w:rsidRDefault="00275079" w:rsidP="00C43886">
            <w:pPr>
              <w:rPr>
                <w:rFonts w:ascii="Verdana" w:hAnsi="Verdana"/>
                <w:sz w:val="18"/>
                <w:szCs w:val="18"/>
                <w:lang w:val="en-GB"/>
              </w:rPr>
            </w:pPr>
          </w:p>
        </w:tc>
        <w:tc>
          <w:tcPr>
            <w:tcW w:w="1191" w:type="dxa"/>
          </w:tcPr>
          <w:p w14:paraId="37B25A03" w14:textId="77777777" w:rsidR="00275079" w:rsidRDefault="00275079" w:rsidP="00C43886">
            <w:pPr>
              <w:rPr>
                <w:rFonts w:ascii="Verdana" w:hAnsi="Verdana"/>
                <w:sz w:val="18"/>
                <w:szCs w:val="18"/>
                <w:lang w:val="en-GB"/>
              </w:rPr>
            </w:pPr>
          </w:p>
        </w:tc>
        <w:tc>
          <w:tcPr>
            <w:tcW w:w="1349" w:type="dxa"/>
          </w:tcPr>
          <w:p w14:paraId="5033E980" w14:textId="77777777" w:rsidR="00275079" w:rsidRDefault="00275079" w:rsidP="00C43886">
            <w:pPr>
              <w:rPr>
                <w:rFonts w:ascii="Verdana" w:hAnsi="Verdana"/>
                <w:sz w:val="18"/>
                <w:szCs w:val="18"/>
                <w:lang w:val="en-GB"/>
              </w:rPr>
            </w:pPr>
          </w:p>
        </w:tc>
        <w:tc>
          <w:tcPr>
            <w:tcW w:w="1292" w:type="dxa"/>
          </w:tcPr>
          <w:p w14:paraId="7291A71E" w14:textId="77777777" w:rsidR="00275079" w:rsidRDefault="00275079" w:rsidP="00C43886">
            <w:pPr>
              <w:rPr>
                <w:rFonts w:ascii="Verdana" w:hAnsi="Verdana"/>
                <w:sz w:val="18"/>
                <w:szCs w:val="18"/>
                <w:lang w:val="en-GB"/>
              </w:rPr>
            </w:pPr>
          </w:p>
        </w:tc>
        <w:tc>
          <w:tcPr>
            <w:tcW w:w="2366" w:type="dxa"/>
          </w:tcPr>
          <w:p w14:paraId="58C51F03" w14:textId="77777777" w:rsidR="00275079" w:rsidRDefault="00275079" w:rsidP="00C43886">
            <w:pPr>
              <w:rPr>
                <w:rFonts w:ascii="Verdana" w:hAnsi="Verdana"/>
                <w:sz w:val="18"/>
                <w:szCs w:val="18"/>
                <w:lang w:val="en-GB"/>
              </w:rPr>
            </w:pPr>
          </w:p>
        </w:tc>
        <w:tc>
          <w:tcPr>
            <w:tcW w:w="2603" w:type="dxa"/>
          </w:tcPr>
          <w:p w14:paraId="1D438C56" w14:textId="77777777" w:rsidR="00275079" w:rsidRDefault="00275079" w:rsidP="00C43886">
            <w:pPr>
              <w:rPr>
                <w:rFonts w:ascii="Verdana" w:hAnsi="Verdana"/>
                <w:sz w:val="18"/>
                <w:szCs w:val="18"/>
                <w:lang w:val="en-GB"/>
              </w:rPr>
            </w:pPr>
          </w:p>
        </w:tc>
        <w:tc>
          <w:tcPr>
            <w:tcW w:w="4062" w:type="dxa"/>
          </w:tcPr>
          <w:p w14:paraId="436B7557" w14:textId="77777777" w:rsidR="00275079" w:rsidRDefault="00275079" w:rsidP="00C43886">
            <w:pPr>
              <w:rPr>
                <w:rFonts w:ascii="Verdana" w:hAnsi="Verdana"/>
                <w:sz w:val="18"/>
                <w:szCs w:val="18"/>
                <w:lang w:val="en-GB"/>
              </w:rPr>
            </w:pPr>
          </w:p>
        </w:tc>
      </w:tr>
      <w:tr w:rsidR="00275079" w14:paraId="3CA78D29" w14:textId="77777777" w:rsidTr="00C43886">
        <w:tc>
          <w:tcPr>
            <w:tcW w:w="1278" w:type="dxa"/>
          </w:tcPr>
          <w:p w14:paraId="5BCBF184" w14:textId="77777777" w:rsidR="00275079" w:rsidRDefault="00275079" w:rsidP="00C43886">
            <w:pPr>
              <w:rPr>
                <w:rFonts w:ascii="Verdana" w:hAnsi="Verdana"/>
                <w:sz w:val="18"/>
                <w:szCs w:val="18"/>
                <w:lang w:val="en-GB"/>
              </w:rPr>
            </w:pPr>
          </w:p>
        </w:tc>
        <w:tc>
          <w:tcPr>
            <w:tcW w:w="1191" w:type="dxa"/>
          </w:tcPr>
          <w:p w14:paraId="39FD304B" w14:textId="77777777" w:rsidR="00275079" w:rsidRDefault="00275079" w:rsidP="00C43886">
            <w:pPr>
              <w:rPr>
                <w:rFonts w:ascii="Verdana" w:hAnsi="Verdana"/>
                <w:sz w:val="18"/>
                <w:szCs w:val="18"/>
                <w:lang w:val="en-GB"/>
              </w:rPr>
            </w:pPr>
          </w:p>
        </w:tc>
        <w:tc>
          <w:tcPr>
            <w:tcW w:w="1349" w:type="dxa"/>
          </w:tcPr>
          <w:p w14:paraId="413270D5" w14:textId="77777777" w:rsidR="00275079" w:rsidRDefault="00275079" w:rsidP="00C43886">
            <w:pPr>
              <w:rPr>
                <w:rFonts w:ascii="Verdana" w:hAnsi="Verdana"/>
                <w:sz w:val="18"/>
                <w:szCs w:val="18"/>
                <w:lang w:val="en-GB"/>
              </w:rPr>
            </w:pPr>
          </w:p>
        </w:tc>
        <w:tc>
          <w:tcPr>
            <w:tcW w:w="1292" w:type="dxa"/>
          </w:tcPr>
          <w:p w14:paraId="471F6F13" w14:textId="77777777" w:rsidR="00275079" w:rsidRDefault="00275079" w:rsidP="00C43886">
            <w:pPr>
              <w:rPr>
                <w:rFonts w:ascii="Verdana" w:hAnsi="Verdana"/>
                <w:sz w:val="18"/>
                <w:szCs w:val="18"/>
                <w:lang w:val="en-GB"/>
              </w:rPr>
            </w:pPr>
          </w:p>
        </w:tc>
        <w:tc>
          <w:tcPr>
            <w:tcW w:w="2366" w:type="dxa"/>
          </w:tcPr>
          <w:p w14:paraId="1BF5019F" w14:textId="77777777" w:rsidR="00275079" w:rsidRDefault="00275079" w:rsidP="00C43886">
            <w:pPr>
              <w:rPr>
                <w:rFonts w:ascii="Verdana" w:hAnsi="Verdana"/>
                <w:sz w:val="18"/>
                <w:szCs w:val="18"/>
                <w:lang w:val="en-GB"/>
              </w:rPr>
            </w:pPr>
          </w:p>
        </w:tc>
        <w:tc>
          <w:tcPr>
            <w:tcW w:w="2603" w:type="dxa"/>
          </w:tcPr>
          <w:p w14:paraId="214C02CF" w14:textId="77777777" w:rsidR="00275079" w:rsidRDefault="00275079" w:rsidP="00C43886">
            <w:pPr>
              <w:rPr>
                <w:rFonts w:ascii="Verdana" w:hAnsi="Verdana"/>
                <w:sz w:val="18"/>
                <w:szCs w:val="18"/>
                <w:lang w:val="en-GB"/>
              </w:rPr>
            </w:pPr>
          </w:p>
        </w:tc>
        <w:tc>
          <w:tcPr>
            <w:tcW w:w="4062" w:type="dxa"/>
          </w:tcPr>
          <w:p w14:paraId="7C149510" w14:textId="77777777" w:rsidR="00275079" w:rsidRDefault="00275079" w:rsidP="00C43886">
            <w:pPr>
              <w:rPr>
                <w:rFonts w:ascii="Verdana" w:hAnsi="Verdana"/>
                <w:sz w:val="18"/>
                <w:szCs w:val="18"/>
                <w:lang w:val="en-GB"/>
              </w:rPr>
            </w:pPr>
          </w:p>
        </w:tc>
      </w:tr>
      <w:tr w:rsidR="00275079" w14:paraId="65699CB7" w14:textId="77777777" w:rsidTr="00C43886">
        <w:tc>
          <w:tcPr>
            <w:tcW w:w="1278" w:type="dxa"/>
          </w:tcPr>
          <w:p w14:paraId="02DF2B99" w14:textId="77777777" w:rsidR="00275079" w:rsidRDefault="00275079" w:rsidP="00C43886">
            <w:pPr>
              <w:rPr>
                <w:rFonts w:ascii="Verdana" w:hAnsi="Verdana"/>
                <w:sz w:val="18"/>
                <w:szCs w:val="18"/>
                <w:lang w:val="en-GB"/>
              </w:rPr>
            </w:pPr>
          </w:p>
        </w:tc>
        <w:tc>
          <w:tcPr>
            <w:tcW w:w="1191" w:type="dxa"/>
          </w:tcPr>
          <w:p w14:paraId="46984DEB" w14:textId="77777777" w:rsidR="00275079" w:rsidRDefault="00275079" w:rsidP="00C43886">
            <w:pPr>
              <w:rPr>
                <w:rFonts w:ascii="Verdana" w:hAnsi="Verdana"/>
                <w:sz w:val="18"/>
                <w:szCs w:val="18"/>
                <w:lang w:val="en-GB"/>
              </w:rPr>
            </w:pPr>
          </w:p>
        </w:tc>
        <w:tc>
          <w:tcPr>
            <w:tcW w:w="1349" w:type="dxa"/>
          </w:tcPr>
          <w:p w14:paraId="5BF21932" w14:textId="77777777" w:rsidR="00275079" w:rsidRDefault="00275079" w:rsidP="00C43886">
            <w:pPr>
              <w:rPr>
                <w:rFonts w:ascii="Verdana" w:hAnsi="Verdana"/>
                <w:sz w:val="18"/>
                <w:szCs w:val="18"/>
                <w:lang w:val="en-GB"/>
              </w:rPr>
            </w:pPr>
          </w:p>
        </w:tc>
        <w:tc>
          <w:tcPr>
            <w:tcW w:w="1292" w:type="dxa"/>
          </w:tcPr>
          <w:p w14:paraId="71BD886D" w14:textId="77777777" w:rsidR="00275079" w:rsidRDefault="00275079" w:rsidP="00C43886">
            <w:pPr>
              <w:rPr>
                <w:rFonts w:ascii="Verdana" w:hAnsi="Verdana"/>
                <w:sz w:val="18"/>
                <w:szCs w:val="18"/>
                <w:lang w:val="en-GB"/>
              </w:rPr>
            </w:pPr>
          </w:p>
        </w:tc>
        <w:tc>
          <w:tcPr>
            <w:tcW w:w="2366" w:type="dxa"/>
          </w:tcPr>
          <w:p w14:paraId="0F27A1B5" w14:textId="77777777" w:rsidR="00275079" w:rsidRDefault="00275079" w:rsidP="00C43886">
            <w:pPr>
              <w:rPr>
                <w:rFonts w:ascii="Verdana" w:hAnsi="Verdana"/>
                <w:sz w:val="18"/>
                <w:szCs w:val="18"/>
                <w:lang w:val="en-GB"/>
              </w:rPr>
            </w:pPr>
          </w:p>
        </w:tc>
        <w:tc>
          <w:tcPr>
            <w:tcW w:w="2603" w:type="dxa"/>
          </w:tcPr>
          <w:p w14:paraId="7E7343A3" w14:textId="77777777" w:rsidR="00275079" w:rsidRDefault="00275079" w:rsidP="00C43886">
            <w:pPr>
              <w:rPr>
                <w:rFonts w:ascii="Verdana" w:hAnsi="Verdana"/>
                <w:sz w:val="18"/>
                <w:szCs w:val="18"/>
                <w:lang w:val="en-GB"/>
              </w:rPr>
            </w:pPr>
          </w:p>
        </w:tc>
        <w:tc>
          <w:tcPr>
            <w:tcW w:w="4062" w:type="dxa"/>
          </w:tcPr>
          <w:p w14:paraId="26F6CED6" w14:textId="77777777" w:rsidR="00275079" w:rsidRDefault="00275079" w:rsidP="00C43886">
            <w:pPr>
              <w:rPr>
                <w:rFonts w:ascii="Verdana" w:hAnsi="Verdana"/>
                <w:sz w:val="18"/>
                <w:szCs w:val="18"/>
                <w:lang w:val="en-GB"/>
              </w:rPr>
            </w:pPr>
          </w:p>
        </w:tc>
      </w:tr>
      <w:tr w:rsidR="00275079" w14:paraId="76269699" w14:textId="77777777" w:rsidTr="00C43886">
        <w:tc>
          <w:tcPr>
            <w:tcW w:w="1278" w:type="dxa"/>
          </w:tcPr>
          <w:p w14:paraId="1FAE026E" w14:textId="77777777" w:rsidR="00275079" w:rsidRDefault="00275079" w:rsidP="00C43886">
            <w:pPr>
              <w:rPr>
                <w:rFonts w:ascii="Verdana" w:hAnsi="Verdana"/>
                <w:sz w:val="18"/>
                <w:szCs w:val="18"/>
                <w:lang w:val="en-GB"/>
              </w:rPr>
            </w:pPr>
          </w:p>
        </w:tc>
        <w:tc>
          <w:tcPr>
            <w:tcW w:w="1191" w:type="dxa"/>
          </w:tcPr>
          <w:p w14:paraId="71A009A7" w14:textId="77777777" w:rsidR="00275079" w:rsidRDefault="00275079" w:rsidP="00C43886">
            <w:pPr>
              <w:rPr>
                <w:rFonts w:ascii="Verdana" w:hAnsi="Verdana"/>
                <w:sz w:val="18"/>
                <w:szCs w:val="18"/>
                <w:lang w:val="en-GB"/>
              </w:rPr>
            </w:pPr>
          </w:p>
        </w:tc>
        <w:tc>
          <w:tcPr>
            <w:tcW w:w="1349" w:type="dxa"/>
          </w:tcPr>
          <w:p w14:paraId="239F47C0" w14:textId="77777777" w:rsidR="00275079" w:rsidRDefault="00275079" w:rsidP="00C43886">
            <w:pPr>
              <w:rPr>
                <w:rFonts w:ascii="Verdana" w:hAnsi="Verdana"/>
                <w:sz w:val="18"/>
                <w:szCs w:val="18"/>
                <w:lang w:val="en-GB"/>
              </w:rPr>
            </w:pPr>
          </w:p>
        </w:tc>
        <w:tc>
          <w:tcPr>
            <w:tcW w:w="1292" w:type="dxa"/>
          </w:tcPr>
          <w:p w14:paraId="309062CC" w14:textId="77777777" w:rsidR="00275079" w:rsidRDefault="00275079" w:rsidP="00C43886">
            <w:pPr>
              <w:rPr>
                <w:rFonts w:ascii="Verdana" w:hAnsi="Verdana"/>
                <w:sz w:val="18"/>
                <w:szCs w:val="18"/>
                <w:lang w:val="en-GB"/>
              </w:rPr>
            </w:pPr>
          </w:p>
        </w:tc>
        <w:tc>
          <w:tcPr>
            <w:tcW w:w="2366" w:type="dxa"/>
          </w:tcPr>
          <w:p w14:paraId="2E2B01FB" w14:textId="77777777" w:rsidR="00275079" w:rsidRDefault="00275079" w:rsidP="00C43886">
            <w:pPr>
              <w:rPr>
                <w:rFonts w:ascii="Verdana" w:hAnsi="Verdana"/>
                <w:sz w:val="18"/>
                <w:szCs w:val="18"/>
                <w:lang w:val="en-GB"/>
              </w:rPr>
            </w:pPr>
          </w:p>
        </w:tc>
        <w:tc>
          <w:tcPr>
            <w:tcW w:w="2603" w:type="dxa"/>
          </w:tcPr>
          <w:p w14:paraId="42F7B3CE" w14:textId="77777777" w:rsidR="00275079" w:rsidRDefault="00275079" w:rsidP="00C43886">
            <w:pPr>
              <w:rPr>
                <w:rFonts w:ascii="Verdana" w:hAnsi="Verdana"/>
                <w:sz w:val="18"/>
                <w:szCs w:val="18"/>
                <w:lang w:val="en-GB"/>
              </w:rPr>
            </w:pPr>
          </w:p>
        </w:tc>
        <w:tc>
          <w:tcPr>
            <w:tcW w:w="4062" w:type="dxa"/>
          </w:tcPr>
          <w:p w14:paraId="33B9B376" w14:textId="77777777" w:rsidR="00275079" w:rsidRDefault="00275079" w:rsidP="00C43886">
            <w:pPr>
              <w:rPr>
                <w:rFonts w:ascii="Verdana" w:hAnsi="Verdana"/>
                <w:sz w:val="18"/>
                <w:szCs w:val="18"/>
                <w:lang w:val="en-GB"/>
              </w:rPr>
            </w:pPr>
          </w:p>
        </w:tc>
      </w:tr>
      <w:tr w:rsidR="00275079" w14:paraId="6B46A1B3" w14:textId="77777777" w:rsidTr="00C43886">
        <w:tc>
          <w:tcPr>
            <w:tcW w:w="1278" w:type="dxa"/>
          </w:tcPr>
          <w:p w14:paraId="416C5887" w14:textId="77777777" w:rsidR="00275079" w:rsidRDefault="00275079" w:rsidP="00C43886">
            <w:pPr>
              <w:rPr>
                <w:rFonts w:ascii="Verdana" w:hAnsi="Verdana"/>
                <w:sz w:val="18"/>
                <w:szCs w:val="18"/>
                <w:lang w:val="en-GB"/>
              </w:rPr>
            </w:pPr>
          </w:p>
        </w:tc>
        <w:tc>
          <w:tcPr>
            <w:tcW w:w="1191" w:type="dxa"/>
          </w:tcPr>
          <w:p w14:paraId="748D1113" w14:textId="77777777" w:rsidR="00275079" w:rsidRDefault="00275079" w:rsidP="00C43886">
            <w:pPr>
              <w:rPr>
                <w:rFonts w:ascii="Verdana" w:hAnsi="Verdana"/>
                <w:sz w:val="18"/>
                <w:szCs w:val="18"/>
                <w:lang w:val="en-GB"/>
              </w:rPr>
            </w:pPr>
          </w:p>
        </w:tc>
        <w:tc>
          <w:tcPr>
            <w:tcW w:w="1349" w:type="dxa"/>
          </w:tcPr>
          <w:p w14:paraId="62D50488" w14:textId="77777777" w:rsidR="00275079" w:rsidRDefault="00275079" w:rsidP="00C43886">
            <w:pPr>
              <w:rPr>
                <w:rFonts w:ascii="Verdana" w:hAnsi="Verdana"/>
                <w:sz w:val="18"/>
                <w:szCs w:val="18"/>
                <w:lang w:val="en-GB"/>
              </w:rPr>
            </w:pPr>
          </w:p>
        </w:tc>
        <w:tc>
          <w:tcPr>
            <w:tcW w:w="1292" w:type="dxa"/>
          </w:tcPr>
          <w:p w14:paraId="211BAE59" w14:textId="77777777" w:rsidR="00275079" w:rsidRDefault="00275079" w:rsidP="00C43886">
            <w:pPr>
              <w:rPr>
                <w:rFonts w:ascii="Verdana" w:hAnsi="Verdana"/>
                <w:sz w:val="18"/>
                <w:szCs w:val="18"/>
                <w:lang w:val="en-GB"/>
              </w:rPr>
            </w:pPr>
          </w:p>
        </w:tc>
        <w:tc>
          <w:tcPr>
            <w:tcW w:w="2366" w:type="dxa"/>
          </w:tcPr>
          <w:p w14:paraId="3DFC571C" w14:textId="77777777" w:rsidR="00275079" w:rsidRDefault="00275079" w:rsidP="00C43886">
            <w:pPr>
              <w:rPr>
                <w:rFonts w:ascii="Verdana" w:hAnsi="Verdana"/>
                <w:sz w:val="18"/>
                <w:szCs w:val="18"/>
                <w:lang w:val="en-GB"/>
              </w:rPr>
            </w:pPr>
          </w:p>
        </w:tc>
        <w:tc>
          <w:tcPr>
            <w:tcW w:w="2603" w:type="dxa"/>
          </w:tcPr>
          <w:p w14:paraId="14A6B1A7" w14:textId="77777777" w:rsidR="00275079" w:rsidRDefault="00275079" w:rsidP="00C43886">
            <w:pPr>
              <w:rPr>
                <w:rFonts w:ascii="Verdana" w:hAnsi="Verdana"/>
                <w:sz w:val="18"/>
                <w:szCs w:val="18"/>
                <w:lang w:val="en-GB"/>
              </w:rPr>
            </w:pPr>
          </w:p>
        </w:tc>
        <w:tc>
          <w:tcPr>
            <w:tcW w:w="4062" w:type="dxa"/>
          </w:tcPr>
          <w:p w14:paraId="59FA1D65" w14:textId="77777777" w:rsidR="00275079" w:rsidRDefault="00275079" w:rsidP="00C43886">
            <w:pPr>
              <w:rPr>
                <w:rFonts w:ascii="Verdana" w:hAnsi="Verdana"/>
                <w:sz w:val="18"/>
                <w:szCs w:val="18"/>
                <w:lang w:val="en-GB"/>
              </w:rPr>
            </w:pPr>
          </w:p>
        </w:tc>
      </w:tr>
      <w:tr w:rsidR="00275079" w14:paraId="08F28340" w14:textId="77777777" w:rsidTr="00C43886">
        <w:tc>
          <w:tcPr>
            <w:tcW w:w="1278" w:type="dxa"/>
          </w:tcPr>
          <w:p w14:paraId="0FB65374" w14:textId="77777777" w:rsidR="00275079" w:rsidRDefault="00275079" w:rsidP="00C43886">
            <w:pPr>
              <w:rPr>
                <w:rFonts w:ascii="Verdana" w:hAnsi="Verdana"/>
                <w:sz w:val="18"/>
                <w:szCs w:val="18"/>
                <w:lang w:val="en-GB"/>
              </w:rPr>
            </w:pPr>
          </w:p>
        </w:tc>
        <w:tc>
          <w:tcPr>
            <w:tcW w:w="1191" w:type="dxa"/>
          </w:tcPr>
          <w:p w14:paraId="60AC53B1" w14:textId="77777777" w:rsidR="00275079" w:rsidRDefault="00275079" w:rsidP="00C43886">
            <w:pPr>
              <w:rPr>
                <w:rFonts w:ascii="Verdana" w:hAnsi="Verdana"/>
                <w:sz w:val="18"/>
                <w:szCs w:val="18"/>
                <w:lang w:val="en-GB"/>
              </w:rPr>
            </w:pPr>
          </w:p>
        </w:tc>
        <w:tc>
          <w:tcPr>
            <w:tcW w:w="1349" w:type="dxa"/>
          </w:tcPr>
          <w:p w14:paraId="4E13A33D" w14:textId="77777777" w:rsidR="00275079" w:rsidRDefault="00275079" w:rsidP="00C43886">
            <w:pPr>
              <w:rPr>
                <w:rFonts w:ascii="Verdana" w:hAnsi="Verdana"/>
                <w:sz w:val="18"/>
                <w:szCs w:val="18"/>
                <w:lang w:val="en-GB"/>
              </w:rPr>
            </w:pPr>
          </w:p>
        </w:tc>
        <w:tc>
          <w:tcPr>
            <w:tcW w:w="1292" w:type="dxa"/>
          </w:tcPr>
          <w:p w14:paraId="626A3140" w14:textId="77777777" w:rsidR="00275079" w:rsidRDefault="00275079" w:rsidP="00C43886">
            <w:pPr>
              <w:rPr>
                <w:rFonts w:ascii="Verdana" w:hAnsi="Verdana"/>
                <w:sz w:val="18"/>
                <w:szCs w:val="18"/>
                <w:lang w:val="en-GB"/>
              </w:rPr>
            </w:pPr>
          </w:p>
        </w:tc>
        <w:tc>
          <w:tcPr>
            <w:tcW w:w="2366" w:type="dxa"/>
          </w:tcPr>
          <w:p w14:paraId="1EF05924" w14:textId="77777777" w:rsidR="00275079" w:rsidRDefault="00275079" w:rsidP="00C43886">
            <w:pPr>
              <w:rPr>
                <w:rFonts w:ascii="Verdana" w:hAnsi="Verdana"/>
                <w:sz w:val="18"/>
                <w:szCs w:val="18"/>
                <w:lang w:val="en-GB"/>
              </w:rPr>
            </w:pPr>
          </w:p>
        </w:tc>
        <w:tc>
          <w:tcPr>
            <w:tcW w:w="2603" w:type="dxa"/>
          </w:tcPr>
          <w:p w14:paraId="05987B58" w14:textId="77777777" w:rsidR="00275079" w:rsidRDefault="00275079" w:rsidP="00C43886">
            <w:pPr>
              <w:rPr>
                <w:rFonts w:ascii="Verdana" w:hAnsi="Verdana"/>
                <w:sz w:val="18"/>
                <w:szCs w:val="18"/>
                <w:lang w:val="en-GB"/>
              </w:rPr>
            </w:pPr>
          </w:p>
        </w:tc>
        <w:tc>
          <w:tcPr>
            <w:tcW w:w="4062" w:type="dxa"/>
          </w:tcPr>
          <w:p w14:paraId="45C09A76" w14:textId="77777777" w:rsidR="00275079" w:rsidRDefault="00275079" w:rsidP="00C43886">
            <w:pPr>
              <w:rPr>
                <w:rFonts w:ascii="Verdana" w:hAnsi="Verdana"/>
                <w:sz w:val="18"/>
                <w:szCs w:val="18"/>
                <w:lang w:val="en-GB"/>
              </w:rPr>
            </w:pPr>
          </w:p>
        </w:tc>
      </w:tr>
      <w:tr w:rsidR="00275079" w14:paraId="135DFD36" w14:textId="77777777" w:rsidTr="00C43886">
        <w:tc>
          <w:tcPr>
            <w:tcW w:w="1278" w:type="dxa"/>
          </w:tcPr>
          <w:p w14:paraId="5AA1F4AE" w14:textId="77777777" w:rsidR="00275079" w:rsidRDefault="00275079" w:rsidP="00C43886">
            <w:pPr>
              <w:rPr>
                <w:rFonts w:ascii="Verdana" w:hAnsi="Verdana"/>
                <w:sz w:val="18"/>
                <w:szCs w:val="18"/>
                <w:lang w:val="en-GB"/>
              </w:rPr>
            </w:pPr>
          </w:p>
        </w:tc>
        <w:tc>
          <w:tcPr>
            <w:tcW w:w="1191" w:type="dxa"/>
          </w:tcPr>
          <w:p w14:paraId="1234AD87" w14:textId="77777777" w:rsidR="00275079" w:rsidRDefault="00275079" w:rsidP="00C43886">
            <w:pPr>
              <w:rPr>
                <w:rFonts w:ascii="Verdana" w:hAnsi="Verdana"/>
                <w:sz w:val="18"/>
                <w:szCs w:val="18"/>
                <w:lang w:val="en-GB"/>
              </w:rPr>
            </w:pPr>
          </w:p>
        </w:tc>
        <w:tc>
          <w:tcPr>
            <w:tcW w:w="1349" w:type="dxa"/>
          </w:tcPr>
          <w:p w14:paraId="09F1C041" w14:textId="77777777" w:rsidR="00275079" w:rsidRDefault="00275079" w:rsidP="00C43886">
            <w:pPr>
              <w:rPr>
                <w:rFonts w:ascii="Verdana" w:hAnsi="Verdana"/>
                <w:sz w:val="18"/>
                <w:szCs w:val="18"/>
                <w:lang w:val="en-GB"/>
              </w:rPr>
            </w:pPr>
          </w:p>
        </w:tc>
        <w:tc>
          <w:tcPr>
            <w:tcW w:w="1292" w:type="dxa"/>
          </w:tcPr>
          <w:p w14:paraId="1A693789" w14:textId="77777777" w:rsidR="00275079" w:rsidRDefault="00275079" w:rsidP="00C43886">
            <w:pPr>
              <w:rPr>
                <w:rFonts w:ascii="Verdana" w:hAnsi="Verdana"/>
                <w:sz w:val="18"/>
                <w:szCs w:val="18"/>
                <w:lang w:val="en-GB"/>
              </w:rPr>
            </w:pPr>
          </w:p>
        </w:tc>
        <w:tc>
          <w:tcPr>
            <w:tcW w:w="2366" w:type="dxa"/>
          </w:tcPr>
          <w:p w14:paraId="518445E8" w14:textId="77777777" w:rsidR="00275079" w:rsidRDefault="00275079" w:rsidP="00C43886">
            <w:pPr>
              <w:rPr>
                <w:rFonts w:ascii="Verdana" w:hAnsi="Verdana"/>
                <w:sz w:val="18"/>
                <w:szCs w:val="18"/>
                <w:lang w:val="en-GB"/>
              </w:rPr>
            </w:pPr>
          </w:p>
        </w:tc>
        <w:tc>
          <w:tcPr>
            <w:tcW w:w="2603" w:type="dxa"/>
          </w:tcPr>
          <w:p w14:paraId="5A7AA587" w14:textId="77777777" w:rsidR="00275079" w:rsidRDefault="00275079" w:rsidP="00C43886">
            <w:pPr>
              <w:rPr>
                <w:rFonts w:ascii="Verdana" w:hAnsi="Verdana"/>
                <w:sz w:val="18"/>
                <w:szCs w:val="18"/>
                <w:lang w:val="en-GB"/>
              </w:rPr>
            </w:pPr>
          </w:p>
        </w:tc>
        <w:tc>
          <w:tcPr>
            <w:tcW w:w="4062" w:type="dxa"/>
          </w:tcPr>
          <w:p w14:paraId="2E2D1A7D" w14:textId="77777777" w:rsidR="00275079" w:rsidRDefault="00275079" w:rsidP="00C43886">
            <w:pPr>
              <w:rPr>
                <w:rFonts w:ascii="Verdana" w:hAnsi="Verdana"/>
                <w:sz w:val="18"/>
                <w:szCs w:val="18"/>
                <w:lang w:val="en-GB"/>
              </w:rPr>
            </w:pPr>
          </w:p>
        </w:tc>
      </w:tr>
      <w:tr w:rsidR="00275079" w14:paraId="7A375AF7" w14:textId="77777777" w:rsidTr="00C43886">
        <w:tc>
          <w:tcPr>
            <w:tcW w:w="1278" w:type="dxa"/>
          </w:tcPr>
          <w:p w14:paraId="17C7C541" w14:textId="77777777" w:rsidR="00275079" w:rsidRDefault="00275079" w:rsidP="00C43886">
            <w:pPr>
              <w:rPr>
                <w:rFonts w:ascii="Verdana" w:hAnsi="Verdana"/>
                <w:sz w:val="18"/>
                <w:szCs w:val="18"/>
                <w:lang w:val="en-GB"/>
              </w:rPr>
            </w:pPr>
          </w:p>
        </w:tc>
        <w:tc>
          <w:tcPr>
            <w:tcW w:w="1191" w:type="dxa"/>
          </w:tcPr>
          <w:p w14:paraId="65E710C6" w14:textId="77777777" w:rsidR="00275079" w:rsidRDefault="00275079" w:rsidP="00C43886">
            <w:pPr>
              <w:rPr>
                <w:rFonts w:ascii="Verdana" w:hAnsi="Verdana"/>
                <w:sz w:val="18"/>
                <w:szCs w:val="18"/>
                <w:lang w:val="en-GB"/>
              </w:rPr>
            </w:pPr>
          </w:p>
        </w:tc>
        <w:tc>
          <w:tcPr>
            <w:tcW w:w="1349" w:type="dxa"/>
          </w:tcPr>
          <w:p w14:paraId="6C7B64AD" w14:textId="77777777" w:rsidR="00275079" w:rsidRDefault="00275079" w:rsidP="00C43886">
            <w:pPr>
              <w:rPr>
                <w:rFonts w:ascii="Verdana" w:hAnsi="Verdana"/>
                <w:sz w:val="18"/>
                <w:szCs w:val="18"/>
                <w:lang w:val="en-GB"/>
              </w:rPr>
            </w:pPr>
          </w:p>
        </w:tc>
        <w:tc>
          <w:tcPr>
            <w:tcW w:w="1292" w:type="dxa"/>
          </w:tcPr>
          <w:p w14:paraId="54D23E80" w14:textId="77777777" w:rsidR="00275079" w:rsidRDefault="00275079" w:rsidP="00C43886">
            <w:pPr>
              <w:rPr>
                <w:rFonts w:ascii="Verdana" w:hAnsi="Verdana"/>
                <w:sz w:val="18"/>
                <w:szCs w:val="18"/>
                <w:lang w:val="en-GB"/>
              </w:rPr>
            </w:pPr>
          </w:p>
        </w:tc>
        <w:tc>
          <w:tcPr>
            <w:tcW w:w="2366" w:type="dxa"/>
          </w:tcPr>
          <w:p w14:paraId="20B4A5DE" w14:textId="77777777" w:rsidR="00275079" w:rsidRDefault="00275079" w:rsidP="00C43886">
            <w:pPr>
              <w:rPr>
                <w:rFonts w:ascii="Verdana" w:hAnsi="Verdana"/>
                <w:sz w:val="18"/>
                <w:szCs w:val="18"/>
                <w:lang w:val="en-GB"/>
              </w:rPr>
            </w:pPr>
          </w:p>
        </w:tc>
        <w:tc>
          <w:tcPr>
            <w:tcW w:w="2603" w:type="dxa"/>
          </w:tcPr>
          <w:p w14:paraId="4D4C08AB" w14:textId="77777777" w:rsidR="00275079" w:rsidRDefault="00275079" w:rsidP="00C43886">
            <w:pPr>
              <w:rPr>
                <w:rFonts w:ascii="Verdana" w:hAnsi="Verdana"/>
                <w:sz w:val="18"/>
                <w:szCs w:val="18"/>
                <w:lang w:val="en-GB"/>
              </w:rPr>
            </w:pPr>
          </w:p>
        </w:tc>
        <w:tc>
          <w:tcPr>
            <w:tcW w:w="4062" w:type="dxa"/>
          </w:tcPr>
          <w:p w14:paraId="78F56BD9" w14:textId="77777777" w:rsidR="00275079" w:rsidRDefault="00275079" w:rsidP="00C43886">
            <w:pPr>
              <w:rPr>
                <w:rFonts w:ascii="Verdana" w:hAnsi="Verdana"/>
                <w:sz w:val="18"/>
                <w:szCs w:val="18"/>
                <w:lang w:val="en-GB"/>
              </w:rPr>
            </w:pPr>
          </w:p>
        </w:tc>
      </w:tr>
      <w:tr w:rsidR="00275079" w14:paraId="72B4C28C" w14:textId="77777777" w:rsidTr="00C43886">
        <w:tc>
          <w:tcPr>
            <w:tcW w:w="1278" w:type="dxa"/>
          </w:tcPr>
          <w:p w14:paraId="38A9AEBE" w14:textId="77777777" w:rsidR="00275079" w:rsidRDefault="00275079" w:rsidP="00C43886">
            <w:pPr>
              <w:rPr>
                <w:rFonts w:ascii="Verdana" w:hAnsi="Verdana"/>
                <w:sz w:val="18"/>
                <w:szCs w:val="18"/>
                <w:lang w:val="en-GB"/>
              </w:rPr>
            </w:pPr>
          </w:p>
        </w:tc>
        <w:tc>
          <w:tcPr>
            <w:tcW w:w="1191" w:type="dxa"/>
          </w:tcPr>
          <w:p w14:paraId="60A16FFC" w14:textId="77777777" w:rsidR="00275079" w:rsidRDefault="00275079" w:rsidP="00C43886">
            <w:pPr>
              <w:rPr>
                <w:rFonts w:ascii="Verdana" w:hAnsi="Verdana"/>
                <w:sz w:val="18"/>
                <w:szCs w:val="18"/>
                <w:lang w:val="en-GB"/>
              </w:rPr>
            </w:pPr>
          </w:p>
        </w:tc>
        <w:tc>
          <w:tcPr>
            <w:tcW w:w="1349" w:type="dxa"/>
          </w:tcPr>
          <w:p w14:paraId="2C5202E5" w14:textId="77777777" w:rsidR="00275079" w:rsidRDefault="00275079" w:rsidP="00C43886">
            <w:pPr>
              <w:rPr>
                <w:rFonts w:ascii="Verdana" w:hAnsi="Verdana"/>
                <w:sz w:val="18"/>
                <w:szCs w:val="18"/>
                <w:lang w:val="en-GB"/>
              </w:rPr>
            </w:pPr>
          </w:p>
        </w:tc>
        <w:tc>
          <w:tcPr>
            <w:tcW w:w="1292" w:type="dxa"/>
          </w:tcPr>
          <w:p w14:paraId="6145D7B1" w14:textId="77777777" w:rsidR="00275079" w:rsidRDefault="00275079" w:rsidP="00C43886">
            <w:pPr>
              <w:rPr>
                <w:rFonts w:ascii="Verdana" w:hAnsi="Verdana"/>
                <w:sz w:val="18"/>
                <w:szCs w:val="18"/>
                <w:lang w:val="en-GB"/>
              </w:rPr>
            </w:pPr>
          </w:p>
        </w:tc>
        <w:tc>
          <w:tcPr>
            <w:tcW w:w="2366" w:type="dxa"/>
          </w:tcPr>
          <w:p w14:paraId="4F708C99" w14:textId="77777777" w:rsidR="00275079" w:rsidRDefault="00275079" w:rsidP="00C43886">
            <w:pPr>
              <w:rPr>
                <w:rFonts w:ascii="Verdana" w:hAnsi="Verdana"/>
                <w:sz w:val="18"/>
                <w:szCs w:val="18"/>
                <w:lang w:val="en-GB"/>
              </w:rPr>
            </w:pPr>
          </w:p>
        </w:tc>
        <w:tc>
          <w:tcPr>
            <w:tcW w:w="2603" w:type="dxa"/>
          </w:tcPr>
          <w:p w14:paraId="2BCEA79E" w14:textId="77777777" w:rsidR="00275079" w:rsidRDefault="00275079" w:rsidP="00C43886">
            <w:pPr>
              <w:rPr>
                <w:rFonts w:ascii="Verdana" w:hAnsi="Verdana"/>
                <w:sz w:val="18"/>
                <w:szCs w:val="18"/>
                <w:lang w:val="en-GB"/>
              </w:rPr>
            </w:pPr>
          </w:p>
        </w:tc>
        <w:tc>
          <w:tcPr>
            <w:tcW w:w="4062" w:type="dxa"/>
          </w:tcPr>
          <w:p w14:paraId="320130AA" w14:textId="77777777" w:rsidR="00275079" w:rsidRDefault="00275079" w:rsidP="00C43886">
            <w:pPr>
              <w:rPr>
                <w:rFonts w:ascii="Verdana" w:hAnsi="Verdana"/>
                <w:sz w:val="18"/>
                <w:szCs w:val="18"/>
                <w:lang w:val="en-GB"/>
              </w:rPr>
            </w:pPr>
          </w:p>
        </w:tc>
      </w:tr>
      <w:tr w:rsidR="00275079" w14:paraId="30F497C0" w14:textId="77777777" w:rsidTr="00C43886">
        <w:tc>
          <w:tcPr>
            <w:tcW w:w="1278" w:type="dxa"/>
          </w:tcPr>
          <w:p w14:paraId="1B985811" w14:textId="77777777" w:rsidR="00275079" w:rsidRDefault="00275079" w:rsidP="00C43886">
            <w:pPr>
              <w:rPr>
                <w:rFonts w:ascii="Verdana" w:hAnsi="Verdana"/>
                <w:sz w:val="18"/>
                <w:szCs w:val="18"/>
                <w:lang w:val="en-GB"/>
              </w:rPr>
            </w:pPr>
          </w:p>
        </w:tc>
        <w:tc>
          <w:tcPr>
            <w:tcW w:w="1191" w:type="dxa"/>
          </w:tcPr>
          <w:p w14:paraId="3E774A89" w14:textId="77777777" w:rsidR="00275079" w:rsidRDefault="00275079" w:rsidP="00C43886">
            <w:pPr>
              <w:rPr>
                <w:rFonts w:ascii="Verdana" w:hAnsi="Verdana"/>
                <w:sz w:val="18"/>
                <w:szCs w:val="18"/>
                <w:lang w:val="en-GB"/>
              </w:rPr>
            </w:pPr>
          </w:p>
        </w:tc>
        <w:tc>
          <w:tcPr>
            <w:tcW w:w="1349" w:type="dxa"/>
          </w:tcPr>
          <w:p w14:paraId="017332C1" w14:textId="77777777" w:rsidR="00275079" w:rsidRDefault="00275079" w:rsidP="00C43886">
            <w:pPr>
              <w:rPr>
                <w:rFonts w:ascii="Verdana" w:hAnsi="Verdana"/>
                <w:sz w:val="18"/>
                <w:szCs w:val="18"/>
                <w:lang w:val="en-GB"/>
              </w:rPr>
            </w:pPr>
          </w:p>
        </w:tc>
        <w:tc>
          <w:tcPr>
            <w:tcW w:w="1292" w:type="dxa"/>
          </w:tcPr>
          <w:p w14:paraId="3B6EC671" w14:textId="77777777" w:rsidR="00275079" w:rsidRDefault="00275079" w:rsidP="00C43886">
            <w:pPr>
              <w:rPr>
                <w:rFonts w:ascii="Verdana" w:hAnsi="Verdana"/>
                <w:sz w:val="18"/>
                <w:szCs w:val="18"/>
                <w:lang w:val="en-GB"/>
              </w:rPr>
            </w:pPr>
          </w:p>
        </w:tc>
        <w:tc>
          <w:tcPr>
            <w:tcW w:w="2366" w:type="dxa"/>
          </w:tcPr>
          <w:p w14:paraId="23BFBCF6" w14:textId="77777777" w:rsidR="00275079" w:rsidRDefault="00275079" w:rsidP="00C43886">
            <w:pPr>
              <w:rPr>
                <w:rFonts w:ascii="Verdana" w:hAnsi="Verdana"/>
                <w:sz w:val="18"/>
                <w:szCs w:val="18"/>
                <w:lang w:val="en-GB"/>
              </w:rPr>
            </w:pPr>
          </w:p>
        </w:tc>
        <w:tc>
          <w:tcPr>
            <w:tcW w:w="2603" w:type="dxa"/>
          </w:tcPr>
          <w:p w14:paraId="0DC0FB7E" w14:textId="77777777" w:rsidR="00275079" w:rsidRDefault="00275079" w:rsidP="00C43886">
            <w:pPr>
              <w:rPr>
                <w:rFonts w:ascii="Verdana" w:hAnsi="Verdana"/>
                <w:sz w:val="18"/>
                <w:szCs w:val="18"/>
                <w:lang w:val="en-GB"/>
              </w:rPr>
            </w:pPr>
          </w:p>
        </w:tc>
        <w:tc>
          <w:tcPr>
            <w:tcW w:w="4062" w:type="dxa"/>
          </w:tcPr>
          <w:p w14:paraId="3F7CC73F" w14:textId="77777777" w:rsidR="00275079" w:rsidRDefault="00275079" w:rsidP="00C43886">
            <w:pPr>
              <w:rPr>
                <w:rFonts w:ascii="Verdana" w:hAnsi="Verdana"/>
                <w:sz w:val="18"/>
                <w:szCs w:val="18"/>
                <w:lang w:val="en-GB"/>
              </w:rPr>
            </w:pPr>
          </w:p>
        </w:tc>
      </w:tr>
      <w:tr w:rsidR="00275079" w14:paraId="3BA81AF1" w14:textId="77777777" w:rsidTr="00C43886">
        <w:tc>
          <w:tcPr>
            <w:tcW w:w="1278" w:type="dxa"/>
          </w:tcPr>
          <w:p w14:paraId="326E6EC0" w14:textId="77777777" w:rsidR="00275079" w:rsidRDefault="00275079" w:rsidP="00C43886">
            <w:pPr>
              <w:rPr>
                <w:rFonts w:ascii="Verdana" w:hAnsi="Verdana"/>
                <w:sz w:val="18"/>
                <w:szCs w:val="18"/>
                <w:lang w:val="en-GB"/>
              </w:rPr>
            </w:pPr>
          </w:p>
        </w:tc>
        <w:tc>
          <w:tcPr>
            <w:tcW w:w="1191" w:type="dxa"/>
          </w:tcPr>
          <w:p w14:paraId="519B98F6" w14:textId="77777777" w:rsidR="00275079" w:rsidRDefault="00275079" w:rsidP="00C43886">
            <w:pPr>
              <w:rPr>
                <w:rFonts w:ascii="Verdana" w:hAnsi="Verdana"/>
                <w:sz w:val="18"/>
                <w:szCs w:val="18"/>
                <w:lang w:val="en-GB"/>
              </w:rPr>
            </w:pPr>
          </w:p>
        </w:tc>
        <w:tc>
          <w:tcPr>
            <w:tcW w:w="1349" w:type="dxa"/>
          </w:tcPr>
          <w:p w14:paraId="5947EDB5" w14:textId="77777777" w:rsidR="00275079" w:rsidRDefault="00275079" w:rsidP="00C43886">
            <w:pPr>
              <w:rPr>
                <w:rFonts w:ascii="Verdana" w:hAnsi="Verdana"/>
                <w:sz w:val="18"/>
                <w:szCs w:val="18"/>
                <w:lang w:val="en-GB"/>
              </w:rPr>
            </w:pPr>
          </w:p>
        </w:tc>
        <w:tc>
          <w:tcPr>
            <w:tcW w:w="1292" w:type="dxa"/>
          </w:tcPr>
          <w:p w14:paraId="37771883" w14:textId="77777777" w:rsidR="00275079" w:rsidRDefault="00275079" w:rsidP="00C43886">
            <w:pPr>
              <w:rPr>
                <w:rFonts w:ascii="Verdana" w:hAnsi="Verdana"/>
                <w:sz w:val="18"/>
                <w:szCs w:val="18"/>
                <w:lang w:val="en-GB"/>
              </w:rPr>
            </w:pPr>
          </w:p>
        </w:tc>
        <w:tc>
          <w:tcPr>
            <w:tcW w:w="2366" w:type="dxa"/>
          </w:tcPr>
          <w:p w14:paraId="6EF438AC" w14:textId="77777777" w:rsidR="00275079" w:rsidRDefault="00275079" w:rsidP="00C43886">
            <w:pPr>
              <w:rPr>
                <w:rFonts w:ascii="Verdana" w:hAnsi="Verdana"/>
                <w:sz w:val="18"/>
                <w:szCs w:val="18"/>
                <w:lang w:val="en-GB"/>
              </w:rPr>
            </w:pPr>
          </w:p>
        </w:tc>
        <w:tc>
          <w:tcPr>
            <w:tcW w:w="2603" w:type="dxa"/>
          </w:tcPr>
          <w:p w14:paraId="2A2F0B95" w14:textId="77777777" w:rsidR="00275079" w:rsidRDefault="00275079" w:rsidP="00C43886">
            <w:pPr>
              <w:rPr>
                <w:rFonts w:ascii="Verdana" w:hAnsi="Verdana"/>
                <w:sz w:val="18"/>
                <w:szCs w:val="18"/>
                <w:lang w:val="en-GB"/>
              </w:rPr>
            </w:pPr>
          </w:p>
        </w:tc>
        <w:tc>
          <w:tcPr>
            <w:tcW w:w="4062" w:type="dxa"/>
          </w:tcPr>
          <w:p w14:paraId="69DC1896" w14:textId="77777777" w:rsidR="00275079" w:rsidRDefault="00275079" w:rsidP="00C43886">
            <w:pPr>
              <w:rPr>
                <w:rFonts w:ascii="Verdana" w:hAnsi="Verdana"/>
                <w:sz w:val="18"/>
                <w:szCs w:val="18"/>
                <w:lang w:val="en-GB"/>
              </w:rPr>
            </w:pPr>
          </w:p>
        </w:tc>
      </w:tr>
      <w:tr w:rsidR="00275079" w14:paraId="670AE8F0" w14:textId="77777777" w:rsidTr="00C43886">
        <w:tc>
          <w:tcPr>
            <w:tcW w:w="1278" w:type="dxa"/>
          </w:tcPr>
          <w:p w14:paraId="3B1E7155" w14:textId="77777777" w:rsidR="00275079" w:rsidRDefault="00275079" w:rsidP="00C43886">
            <w:pPr>
              <w:rPr>
                <w:rFonts w:ascii="Verdana" w:hAnsi="Verdana"/>
                <w:sz w:val="18"/>
                <w:szCs w:val="18"/>
                <w:lang w:val="en-GB"/>
              </w:rPr>
            </w:pPr>
          </w:p>
        </w:tc>
        <w:tc>
          <w:tcPr>
            <w:tcW w:w="1191" w:type="dxa"/>
          </w:tcPr>
          <w:p w14:paraId="19EEA54B" w14:textId="77777777" w:rsidR="00275079" w:rsidRDefault="00275079" w:rsidP="00C43886">
            <w:pPr>
              <w:rPr>
                <w:rFonts w:ascii="Verdana" w:hAnsi="Verdana"/>
                <w:sz w:val="18"/>
                <w:szCs w:val="18"/>
                <w:lang w:val="en-GB"/>
              </w:rPr>
            </w:pPr>
          </w:p>
        </w:tc>
        <w:tc>
          <w:tcPr>
            <w:tcW w:w="1349" w:type="dxa"/>
          </w:tcPr>
          <w:p w14:paraId="7347F8CC" w14:textId="77777777" w:rsidR="00275079" w:rsidRDefault="00275079" w:rsidP="00C43886">
            <w:pPr>
              <w:rPr>
                <w:rFonts w:ascii="Verdana" w:hAnsi="Verdana"/>
                <w:sz w:val="18"/>
                <w:szCs w:val="18"/>
                <w:lang w:val="en-GB"/>
              </w:rPr>
            </w:pPr>
          </w:p>
        </w:tc>
        <w:tc>
          <w:tcPr>
            <w:tcW w:w="1292" w:type="dxa"/>
          </w:tcPr>
          <w:p w14:paraId="2B20A00C" w14:textId="77777777" w:rsidR="00275079" w:rsidRDefault="00275079" w:rsidP="00C43886">
            <w:pPr>
              <w:rPr>
                <w:rFonts w:ascii="Verdana" w:hAnsi="Verdana"/>
                <w:sz w:val="18"/>
                <w:szCs w:val="18"/>
                <w:lang w:val="en-GB"/>
              </w:rPr>
            </w:pPr>
          </w:p>
        </w:tc>
        <w:tc>
          <w:tcPr>
            <w:tcW w:w="2366" w:type="dxa"/>
          </w:tcPr>
          <w:p w14:paraId="1DA8C29B" w14:textId="77777777" w:rsidR="00275079" w:rsidRDefault="00275079" w:rsidP="00C43886">
            <w:pPr>
              <w:rPr>
                <w:rFonts w:ascii="Verdana" w:hAnsi="Verdana"/>
                <w:sz w:val="18"/>
                <w:szCs w:val="18"/>
                <w:lang w:val="en-GB"/>
              </w:rPr>
            </w:pPr>
          </w:p>
        </w:tc>
        <w:tc>
          <w:tcPr>
            <w:tcW w:w="2603" w:type="dxa"/>
          </w:tcPr>
          <w:p w14:paraId="6E3E6A68" w14:textId="77777777" w:rsidR="00275079" w:rsidRDefault="00275079" w:rsidP="00C43886">
            <w:pPr>
              <w:rPr>
                <w:rFonts w:ascii="Verdana" w:hAnsi="Verdana"/>
                <w:sz w:val="18"/>
                <w:szCs w:val="18"/>
                <w:lang w:val="en-GB"/>
              </w:rPr>
            </w:pPr>
          </w:p>
        </w:tc>
        <w:tc>
          <w:tcPr>
            <w:tcW w:w="4062" w:type="dxa"/>
          </w:tcPr>
          <w:p w14:paraId="6B84F72A" w14:textId="77777777" w:rsidR="00275079" w:rsidRDefault="00275079" w:rsidP="00C43886">
            <w:pPr>
              <w:rPr>
                <w:rFonts w:ascii="Verdana" w:hAnsi="Verdana"/>
                <w:sz w:val="18"/>
                <w:szCs w:val="18"/>
                <w:lang w:val="en-GB"/>
              </w:rPr>
            </w:pPr>
          </w:p>
        </w:tc>
      </w:tr>
      <w:tr w:rsidR="00275079" w14:paraId="5E89654A" w14:textId="77777777" w:rsidTr="00C43886">
        <w:tc>
          <w:tcPr>
            <w:tcW w:w="1278" w:type="dxa"/>
          </w:tcPr>
          <w:p w14:paraId="28972192" w14:textId="77777777" w:rsidR="00275079" w:rsidRDefault="00275079" w:rsidP="00C43886">
            <w:pPr>
              <w:rPr>
                <w:rFonts w:ascii="Verdana" w:hAnsi="Verdana"/>
                <w:sz w:val="18"/>
                <w:szCs w:val="18"/>
                <w:lang w:val="en-GB"/>
              </w:rPr>
            </w:pPr>
          </w:p>
        </w:tc>
        <w:tc>
          <w:tcPr>
            <w:tcW w:w="1191" w:type="dxa"/>
          </w:tcPr>
          <w:p w14:paraId="48EFA479" w14:textId="77777777" w:rsidR="00275079" w:rsidRDefault="00275079" w:rsidP="00C43886">
            <w:pPr>
              <w:rPr>
                <w:rFonts w:ascii="Verdana" w:hAnsi="Verdana"/>
                <w:sz w:val="18"/>
                <w:szCs w:val="18"/>
                <w:lang w:val="en-GB"/>
              </w:rPr>
            </w:pPr>
          </w:p>
        </w:tc>
        <w:tc>
          <w:tcPr>
            <w:tcW w:w="1349" w:type="dxa"/>
          </w:tcPr>
          <w:p w14:paraId="2C8585E8" w14:textId="77777777" w:rsidR="00275079" w:rsidRDefault="00275079" w:rsidP="00C43886">
            <w:pPr>
              <w:rPr>
                <w:rFonts w:ascii="Verdana" w:hAnsi="Verdana"/>
                <w:sz w:val="18"/>
                <w:szCs w:val="18"/>
                <w:lang w:val="en-GB"/>
              </w:rPr>
            </w:pPr>
          </w:p>
        </w:tc>
        <w:tc>
          <w:tcPr>
            <w:tcW w:w="1292" w:type="dxa"/>
          </w:tcPr>
          <w:p w14:paraId="196EE7DB" w14:textId="77777777" w:rsidR="00275079" w:rsidRDefault="00275079" w:rsidP="00C43886">
            <w:pPr>
              <w:rPr>
                <w:rFonts w:ascii="Verdana" w:hAnsi="Verdana"/>
                <w:sz w:val="18"/>
                <w:szCs w:val="18"/>
                <w:lang w:val="en-GB"/>
              </w:rPr>
            </w:pPr>
          </w:p>
        </w:tc>
        <w:tc>
          <w:tcPr>
            <w:tcW w:w="2366" w:type="dxa"/>
          </w:tcPr>
          <w:p w14:paraId="4EC1767A" w14:textId="77777777" w:rsidR="00275079" w:rsidRDefault="00275079" w:rsidP="00C43886">
            <w:pPr>
              <w:rPr>
                <w:rFonts w:ascii="Verdana" w:hAnsi="Verdana"/>
                <w:sz w:val="18"/>
                <w:szCs w:val="18"/>
                <w:lang w:val="en-GB"/>
              </w:rPr>
            </w:pPr>
          </w:p>
        </w:tc>
        <w:tc>
          <w:tcPr>
            <w:tcW w:w="2603" w:type="dxa"/>
          </w:tcPr>
          <w:p w14:paraId="6EEB0FD1" w14:textId="77777777" w:rsidR="00275079" w:rsidRDefault="00275079" w:rsidP="00C43886">
            <w:pPr>
              <w:rPr>
                <w:rFonts w:ascii="Verdana" w:hAnsi="Verdana"/>
                <w:sz w:val="18"/>
                <w:szCs w:val="18"/>
                <w:lang w:val="en-GB"/>
              </w:rPr>
            </w:pPr>
          </w:p>
        </w:tc>
        <w:tc>
          <w:tcPr>
            <w:tcW w:w="4062" w:type="dxa"/>
          </w:tcPr>
          <w:p w14:paraId="4ACABB89" w14:textId="77777777" w:rsidR="00275079" w:rsidRDefault="00275079" w:rsidP="00C43886">
            <w:pPr>
              <w:rPr>
                <w:rFonts w:ascii="Verdana" w:hAnsi="Verdana"/>
                <w:sz w:val="18"/>
                <w:szCs w:val="18"/>
                <w:lang w:val="en-GB"/>
              </w:rPr>
            </w:pPr>
          </w:p>
        </w:tc>
      </w:tr>
      <w:tr w:rsidR="00275079" w14:paraId="6CCDD6BB" w14:textId="77777777" w:rsidTr="00C43886">
        <w:tc>
          <w:tcPr>
            <w:tcW w:w="1278" w:type="dxa"/>
          </w:tcPr>
          <w:p w14:paraId="57FF9EA6" w14:textId="77777777" w:rsidR="00275079" w:rsidRDefault="00275079" w:rsidP="00C43886">
            <w:pPr>
              <w:rPr>
                <w:rFonts w:ascii="Verdana" w:hAnsi="Verdana"/>
                <w:sz w:val="18"/>
                <w:szCs w:val="18"/>
                <w:lang w:val="en-GB"/>
              </w:rPr>
            </w:pPr>
          </w:p>
        </w:tc>
        <w:tc>
          <w:tcPr>
            <w:tcW w:w="1191" w:type="dxa"/>
          </w:tcPr>
          <w:p w14:paraId="04762D2F" w14:textId="77777777" w:rsidR="00275079" w:rsidRDefault="00275079" w:rsidP="00C43886">
            <w:pPr>
              <w:rPr>
                <w:rFonts w:ascii="Verdana" w:hAnsi="Verdana"/>
                <w:sz w:val="18"/>
                <w:szCs w:val="18"/>
                <w:lang w:val="en-GB"/>
              </w:rPr>
            </w:pPr>
          </w:p>
        </w:tc>
        <w:tc>
          <w:tcPr>
            <w:tcW w:w="1349" w:type="dxa"/>
          </w:tcPr>
          <w:p w14:paraId="44B0269C" w14:textId="77777777" w:rsidR="00275079" w:rsidRDefault="00275079" w:rsidP="00C43886">
            <w:pPr>
              <w:rPr>
                <w:rFonts w:ascii="Verdana" w:hAnsi="Verdana"/>
                <w:sz w:val="18"/>
                <w:szCs w:val="18"/>
                <w:lang w:val="en-GB"/>
              </w:rPr>
            </w:pPr>
          </w:p>
        </w:tc>
        <w:tc>
          <w:tcPr>
            <w:tcW w:w="1292" w:type="dxa"/>
          </w:tcPr>
          <w:p w14:paraId="34C613E7" w14:textId="77777777" w:rsidR="00275079" w:rsidRDefault="00275079" w:rsidP="00C43886">
            <w:pPr>
              <w:rPr>
                <w:rFonts w:ascii="Verdana" w:hAnsi="Verdana"/>
                <w:sz w:val="18"/>
                <w:szCs w:val="18"/>
                <w:lang w:val="en-GB"/>
              </w:rPr>
            </w:pPr>
          </w:p>
        </w:tc>
        <w:tc>
          <w:tcPr>
            <w:tcW w:w="2366" w:type="dxa"/>
          </w:tcPr>
          <w:p w14:paraId="2DF6479B" w14:textId="77777777" w:rsidR="00275079" w:rsidRDefault="00275079" w:rsidP="00C43886">
            <w:pPr>
              <w:rPr>
                <w:rFonts w:ascii="Verdana" w:hAnsi="Verdana"/>
                <w:sz w:val="18"/>
                <w:szCs w:val="18"/>
                <w:lang w:val="en-GB"/>
              </w:rPr>
            </w:pPr>
          </w:p>
        </w:tc>
        <w:tc>
          <w:tcPr>
            <w:tcW w:w="2603" w:type="dxa"/>
          </w:tcPr>
          <w:p w14:paraId="5C25D21C" w14:textId="77777777" w:rsidR="00275079" w:rsidRDefault="00275079" w:rsidP="00C43886">
            <w:pPr>
              <w:rPr>
                <w:rFonts w:ascii="Verdana" w:hAnsi="Verdana"/>
                <w:sz w:val="18"/>
                <w:szCs w:val="18"/>
                <w:lang w:val="en-GB"/>
              </w:rPr>
            </w:pPr>
          </w:p>
        </w:tc>
        <w:tc>
          <w:tcPr>
            <w:tcW w:w="4062" w:type="dxa"/>
          </w:tcPr>
          <w:p w14:paraId="31FA5CFB" w14:textId="77777777" w:rsidR="00275079" w:rsidRDefault="00275079" w:rsidP="00C43886">
            <w:pPr>
              <w:rPr>
                <w:rFonts w:ascii="Verdana" w:hAnsi="Verdana"/>
                <w:sz w:val="18"/>
                <w:szCs w:val="18"/>
                <w:lang w:val="en-GB"/>
              </w:rPr>
            </w:pPr>
          </w:p>
        </w:tc>
      </w:tr>
      <w:tr w:rsidR="00275079" w14:paraId="14CFE4AB" w14:textId="77777777" w:rsidTr="00C43886">
        <w:tc>
          <w:tcPr>
            <w:tcW w:w="1278" w:type="dxa"/>
          </w:tcPr>
          <w:p w14:paraId="2FB3C410" w14:textId="77777777" w:rsidR="00275079" w:rsidRDefault="00275079" w:rsidP="00C43886">
            <w:pPr>
              <w:rPr>
                <w:rFonts w:ascii="Verdana" w:hAnsi="Verdana"/>
                <w:sz w:val="18"/>
                <w:szCs w:val="18"/>
                <w:lang w:val="en-GB"/>
              </w:rPr>
            </w:pPr>
          </w:p>
        </w:tc>
        <w:tc>
          <w:tcPr>
            <w:tcW w:w="1191" w:type="dxa"/>
          </w:tcPr>
          <w:p w14:paraId="1E7564AB" w14:textId="77777777" w:rsidR="00275079" w:rsidRDefault="00275079" w:rsidP="00C43886">
            <w:pPr>
              <w:rPr>
                <w:rFonts w:ascii="Verdana" w:hAnsi="Verdana"/>
                <w:sz w:val="18"/>
                <w:szCs w:val="18"/>
                <w:lang w:val="en-GB"/>
              </w:rPr>
            </w:pPr>
          </w:p>
        </w:tc>
        <w:tc>
          <w:tcPr>
            <w:tcW w:w="1349" w:type="dxa"/>
          </w:tcPr>
          <w:p w14:paraId="18A3B935" w14:textId="77777777" w:rsidR="00275079" w:rsidRDefault="00275079" w:rsidP="00C43886">
            <w:pPr>
              <w:rPr>
                <w:rFonts w:ascii="Verdana" w:hAnsi="Verdana"/>
                <w:sz w:val="18"/>
                <w:szCs w:val="18"/>
                <w:lang w:val="en-GB"/>
              </w:rPr>
            </w:pPr>
          </w:p>
        </w:tc>
        <w:tc>
          <w:tcPr>
            <w:tcW w:w="1292" w:type="dxa"/>
          </w:tcPr>
          <w:p w14:paraId="5C04EBDC" w14:textId="77777777" w:rsidR="00275079" w:rsidRDefault="00275079" w:rsidP="00C43886">
            <w:pPr>
              <w:rPr>
                <w:rFonts w:ascii="Verdana" w:hAnsi="Verdana"/>
                <w:sz w:val="18"/>
                <w:szCs w:val="18"/>
                <w:lang w:val="en-GB"/>
              </w:rPr>
            </w:pPr>
          </w:p>
        </w:tc>
        <w:tc>
          <w:tcPr>
            <w:tcW w:w="2366" w:type="dxa"/>
          </w:tcPr>
          <w:p w14:paraId="43D94D4F" w14:textId="77777777" w:rsidR="00275079" w:rsidRDefault="00275079" w:rsidP="00C43886">
            <w:pPr>
              <w:rPr>
                <w:rFonts w:ascii="Verdana" w:hAnsi="Verdana"/>
                <w:sz w:val="18"/>
                <w:szCs w:val="18"/>
                <w:lang w:val="en-GB"/>
              </w:rPr>
            </w:pPr>
          </w:p>
        </w:tc>
        <w:tc>
          <w:tcPr>
            <w:tcW w:w="2603" w:type="dxa"/>
          </w:tcPr>
          <w:p w14:paraId="0277A93E" w14:textId="77777777" w:rsidR="00275079" w:rsidRDefault="00275079" w:rsidP="00C43886">
            <w:pPr>
              <w:rPr>
                <w:rFonts w:ascii="Verdana" w:hAnsi="Verdana"/>
                <w:sz w:val="18"/>
                <w:szCs w:val="18"/>
                <w:lang w:val="en-GB"/>
              </w:rPr>
            </w:pPr>
          </w:p>
        </w:tc>
        <w:tc>
          <w:tcPr>
            <w:tcW w:w="4062" w:type="dxa"/>
          </w:tcPr>
          <w:p w14:paraId="43A46552" w14:textId="77777777" w:rsidR="00275079" w:rsidRDefault="00275079" w:rsidP="00C43886">
            <w:pPr>
              <w:rPr>
                <w:rFonts w:ascii="Verdana" w:hAnsi="Verdana"/>
                <w:sz w:val="18"/>
                <w:szCs w:val="18"/>
                <w:lang w:val="en-GB"/>
              </w:rPr>
            </w:pPr>
          </w:p>
        </w:tc>
      </w:tr>
      <w:tr w:rsidR="00275079" w14:paraId="2C94CDCF" w14:textId="77777777" w:rsidTr="00C43886">
        <w:tc>
          <w:tcPr>
            <w:tcW w:w="1278" w:type="dxa"/>
          </w:tcPr>
          <w:p w14:paraId="0684317E" w14:textId="77777777" w:rsidR="00275079" w:rsidRDefault="00275079" w:rsidP="00C43886">
            <w:pPr>
              <w:rPr>
                <w:rFonts w:ascii="Verdana" w:hAnsi="Verdana"/>
                <w:sz w:val="18"/>
                <w:szCs w:val="18"/>
                <w:lang w:val="en-GB"/>
              </w:rPr>
            </w:pPr>
          </w:p>
        </w:tc>
        <w:tc>
          <w:tcPr>
            <w:tcW w:w="1191" w:type="dxa"/>
          </w:tcPr>
          <w:p w14:paraId="186B5930" w14:textId="77777777" w:rsidR="00275079" w:rsidRDefault="00275079" w:rsidP="00C43886">
            <w:pPr>
              <w:rPr>
                <w:rFonts w:ascii="Verdana" w:hAnsi="Verdana"/>
                <w:sz w:val="18"/>
                <w:szCs w:val="18"/>
                <w:lang w:val="en-GB"/>
              </w:rPr>
            </w:pPr>
          </w:p>
        </w:tc>
        <w:tc>
          <w:tcPr>
            <w:tcW w:w="1349" w:type="dxa"/>
          </w:tcPr>
          <w:p w14:paraId="69493291" w14:textId="77777777" w:rsidR="00275079" w:rsidRDefault="00275079" w:rsidP="00C43886">
            <w:pPr>
              <w:rPr>
                <w:rFonts w:ascii="Verdana" w:hAnsi="Verdana"/>
                <w:sz w:val="18"/>
                <w:szCs w:val="18"/>
                <w:lang w:val="en-GB"/>
              </w:rPr>
            </w:pPr>
          </w:p>
        </w:tc>
        <w:tc>
          <w:tcPr>
            <w:tcW w:w="1292" w:type="dxa"/>
          </w:tcPr>
          <w:p w14:paraId="3825E45B" w14:textId="77777777" w:rsidR="00275079" w:rsidRDefault="00275079" w:rsidP="00C43886">
            <w:pPr>
              <w:rPr>
                <w:rFonts w:ascii="Verdana" w:hAnsi="Verdana"/>
                <w:sz w:val="18"/>
                <w:szCs w:val="18"/>
                <w:lang w:val="en-GB"/>
              </w:rPr>
            </w:pPr>
          </w:p>
        </w:tc>
        <w:tc>
          <w:tcPr>
            <w:tcW w:w="2366" w:type="dxa"/>
          </w:tcPr>
          <w:p w14:paraId="20B63E51" w14:textId="77777777" w:rsidR="00275079" w:rsidRDefault="00275079" w:rsidP="00C43886">
            <w:pPr>
              <w:rPr>
                <w:rFonts w:ascii="Verdana" w:hAnsi="Verdana"/>
                <w:sz w:val="18"/>
                <w:szCs w:val="18"/>
                <w:lang w:val="en-GB"/>
              </w:rPr>
            </w:pPr>
          </w:p>
        </w:tc>
        <w:tc>
          <w:tcPr>
            <w:tcW w:w="2603" w:type="dxa"/>
          </w:tcPr>
          <w:p w14:paraId="0A81794E" w14:textId="77777777" w:rsidR="00275079" w:rsidRDefault="00275079" w:rsidP="00C43886">
            <w:pPr>
              <w:rPr>
                <w:rFonts w:ascii="Verdana" w:hAnsi="Verdana"/>
                <w:sz w:val="18"/>
                <w:szCs w:val="18"/>
                <w:lang w:val="en-GB"/>
              </w:rPr>
            </w:pPr>
          </w:p>
        </w:tc>
        <w:tc>
          <w:tcPr>
            <w:tcW w:w="4062" w:type="dxa"/>
          </w:tcPr>
          <w:p w14:paraId="24174A94" w14:textId="77777777" w:rsidR="00275079" w:rsidRDefault="00275079" w:rsidP="00C43886">
            <w:pPr>
              <w:rPr>
                <w:rFonts w:ascii="Verdana" w:hAnsi="Verdana"/>
                <w:sz w:val="18"/>
                <w:szCs w:val="18"/>
                <w:lang w:val="en-GB"/>
              </w:rPr>
            </w:pPr>
          </w:p>
        </w:tc>
      </w:tr>
      <w:tr w:rsidR="00275079" w14:paraId="4A0E6FE9" w14:textId="77777777" w:rsidTr="00C43886">
        <w:tc>
          <w:tcPr>
            <w:tcW w:w="1278" w:type="dxa"/>
          </w:tcPr>
          <w:p w14:paraId="63A840F5" w14:textId="77777777" w:rsidR="00275079" w:rsidRDefault="00275079" w:rsidP="00C43886">
            <w:pPr>
              <w:rPr>
                <w:rFonts w:ascii="Verdana" w:hAnsi="Verdana"/>
                <w:sz w:val="18"/>
                <w:szCs w:val="18"/>
                <w:lang w:val="en-GB"/>
              </w:rPr>
            </w:pPr>
          </w:p>
        </w:tc>
        <w:tc>
          <w:tcPr>
            <w:tcW w:w="1191" w:type="dxa"/>
          </w:tcPr>
          <w:p w14:paraId="48D0F123" w14:textId="77777777" w:rsidR="00275079" w:rsidRDefault="00275079" w:rsidP="00C43886">
            <w:pPr>
              <w:rPr>
                <w:rFonts w:ascii="Verdana" w:hAnsi="Verdana"/>
                <w:sz w:val="18"/>
                <w:szCs w:val="18"/>
                <w:lang w:val="en-GB"/>
              </w:rPr>
            </w:pPr>
          </w:p>
        </w:tc>
        <w:tc>
          <w:tcPr>
            <w:tcW w:w="1349" w:type="dxa"/>
          </w:tcPr>
          <w:p w14:paraId="12BFA867" w14:textId="77777777" w:rsidR="00275079" w:rsidRDefault="00275079" w:rsidP="00C43886">
            <w:pPr>
              <w:rPr>
                <w:rFonts w:ascii="Verdana" w:hAnsi="Verdana"/>
                <w:sz w:val="18"/>
                <w:szCs w:val="18"/>
                <w:lang w:val="en-GB"/>
              </w:rPr>
            </w:pPr>
          </w:p>
        </w:tc>
        <w:tc>
          <w:tcPr>
            <w:tcW w:w="1292" w:type="dxa"/>
          </w:tcPr>
          <w:p w14:paraId="5DAC4558" w14:textId="77777777" w:rsidR="00275079" w:rsidRDefault="00275079" w:rsidP="00C43886">
            <w:pPr>
              <w:rPr>
                <w:rFonts w:ascii="Verdana" w:hAnsi="Verdana"/>
                <w:sz w:val="18"/>
                <w:szCs w:val="18"/>
                <w:lang w:val="en-GB"/>
              </w:rPr>
            </w:pPr>
          </w:p>
        </w:tc>
        <w:tc>
          <w:tcPr>
            <w:tcW w:w="2366" w:type="dxa"/>
          </w:tcPr>
          <w:p w14:paraId="34ED1736" w14:textId="77777777" w:rsidR="00275079" w:rsidRDefault="00275079" w:rsidP="00C43886">
            <w:pPr>
              <w:rPr>
                <w:rFonts w:ascii="Verdana" w:hAnsi="Verdana"/>
                <w:sz w:val="18"/>
                <w:szCs w:val="18"/>
                <w:lang w:val="en-GB"/>
              </w:rPr>
            </w:pPr>
          </w:p>
        </w:tc>
        <w:tc>
          <w:tcPr>
            <w:tcW w:w="2603" w:type="dxa"/>
          </w:tcPr>
          <w:p w14:paraId="06A04F15" w14:textId="77777777" w:rsidR="00275079" w:rsidRDefault="00275079" w:rsidP="00C43886">
            <w:pPr>
              <w:rPr>
                <w:rFonts w:ascii="Verdana" w:hAnsi="Verdana"/>
                <w:sz w:val="18"/>
                <w:szCs w:val="18"/>
                <w:lang w:val="en-GB"/>
              </w:rPr>
            </w:pPr>
          </w:p>
        </w:tc>
        <w:tc>
          <w:tcPr>
            <w:tcW w:w="4062" w:type="dxa"/>
          </w:tcPr>
          <w:p w14:paraId="4F0691A6" w14:textId="77777777" w:rsidR="00275079" w:rsidRDefault="00275079" w:rsidP="00C43886">
            <w:pPr>
              <w:rPr>
                <w:rFonts w:ascii="Verdana" w:hAnsi="Verdana"/>
                <w:sz w:val="18"/>
                <w:szCs w:val="18"/>
                <w:lang w:val="en-GB"/>
              </w:rPr>
            </w:pPr>
          </w:p>
        </w:tc>
      </w:tr>
      <w:tr w:rsidR="00275079" w14:paraId="2172E11E" w14:textId="77777777" w:rsidTr="00C43886">
        <w:tc>
          <w:tcPr>
            <w:tcW w:w="1278" w:type="dxa"/>
          </w:tcPr>
          <w:p w14:paraId="26E818FC" w14:textId="77777777" w:rsidR="00275079" w:rsidRDefault="00275079" w:rsidP="00C43886">
            <w:pPr>
              <w:rPr>
                <w:rFonts w:ascii="Verdana" w:hAnsi="Verdana"/>
                <w:sz w:val="18"/>
                <w:szCs w:val="18"/>
                <w:lang w:val="en-GB"/>
              </w:rPr>
            </w:pPr>
          </w:p>
        </w:tc>
        <w:tc>
          <w:tcPr>
            <w:tcW w:w="1191" w:type="dxa"/>
          </w:tcPr>
          <w:p w14:paraId="31133F22" w14:textId="77777777" w:rsidR="00275079" w:rsidRDefault="00275079" w:rsidP="00C43886">
            <w:pPr>
              <w:rPr>
                <w:rFonts w:ascii="Verdana" w:hAnsi="Verdana"/>
                <w:sz w:val="18"/>
                <w:szCs w:val="18"/>
                <w:lang w:val="en-GB"/>
              </w:rPr>
            </w:pPr>
          </w:p>
        </w:tc>
        <w:tc>
          <w:tcPr>
            <w:tcW w:w="1349" w:type="dxa"/>
          </w:tcPr>
          <w:p w14:paraId="4A69CF0C" w14:textId="77777777" w:rsidR="00275079" w:rsidRDefault="00275079" w:rsidP="00C43886">
            <w:pPr>
              <w:rPr>
                <w:rFonts w:ascii="Verdana" w:hAnsi="Verdana"/>
                <w:sz w:val="18"/>
                <w:szCs w:val="18"/>
                <w:lang w:val="en-GB"/>
              </w:rPr>
            </w:pPr>
          </w:p>
        </w:tc>
        <w:tc>
          <w:tcPr>
            <w:tcW w:w="1292" w:type="dxa"/>
          </w:tcPr>
          <w:p w14:paraId="5838D514" w14:textId="77777777" w:rsidR="00275079" w:rsidRDefault="00275079" w:rsidP="00C43886">
            <w:pPr>
              <w:rPr>
                <w:rFonts w:ascii="Verdana" w:hAnsi="Verdana"/>
                <w:sz w:val="18"/>
                <w:szCs w:val="18"/>
                <w:lang w:val="en-GB"/>
              </w:rPr>
            </w:pPr>
          </w:p>
        </w:tc>
        <w:tc>
          <w:tcPr>
            <w:tcW w:w="2366" w:type="dxa"/>
          </w:tcPr>
          <w:p w14:paraId="17533251" w14:textId="77777777" w:rsidR="00275079" w:rsidRDefault="00275079" w:rsidP="00C43886">
            <w:pPr>
              <w:rPr>
                <w:rFonts w:ascii="Verdana" w:hAnsi="Verdana"/>
                <w:sz w:val="18"/>
                <w:szCs w:val="18"/>
                <w:lang w:val="en-GB"/>
              </w:rPr>
            </w:pPr>
          </w:p>
        </w:tc>
        <w:tc>
          <w:tcPr>
            <w:tcW w:w="2603" w:type="dxa"/>
          </w:tcPr>
          <w:p w14:paraId="6DBDFCEE" w14:textId="77777777" w:rsidR="00275079" w:rsidRDefault="00275079" w:rsidP="00C43886">
            <w:pPr>
              <w:rPr>
                <w:rFonts w:ascii="Verdana" w:hAnsi="Verdana"/>
                <w:sz w:val="18"/>
                <w:szCs w:val="18"/>
                <w:lang w:val="en-GB"/>
              </w:rPr>
            </w:pPr>
          </w:p>
        </w:tc>
        <w:tc>
          <w:tcPr>
            <w:tcW w:w="4062" w:type="dxa"/>
          </w:tcPr>
          <w:p w14:paraId="2C9D1672" w14:textId="77777777" w:rsidR="00275079" w:rsidRDefault="00275079" w:rsidP="00C43886">
            <w:pPr>
              <w:rPr>
                <w:rFonts w:ascii="Verdana" w:hAnsi="Verdana"/>
                <w:sz w:val="18"/>
                <w:szCs w:val="18"/>
                <w:lang w:val="en-GB"/>
              </w:rPr>
            </w:pPr>
          </w:p>
        </w:tc>
      </w:tr>
    </w:tbl>
    <w:p w14:paraId="11A3C61D" w14:textId="5B74DE23" w:rsidR="00275079" w:rsidRDefault="178F4F28" w:rsidP="00EA7469">
      <w:pPr>
        <w:rPr>
          <w:ins w:id="18" w:author="Michel Vrolijk" w:date="2021-10-21T12:16:00Z"/>
          <w:rFonts w:ascii="Verdana" w:hAnsi="Verdana"/>
          <w:sz w:val="18"/>
          <w:szCs w:val="18"/>
          <w:lang w:val="en-GB"/>
        </w:rPr>
      </w:pPr>
      <w:r w:rsidRPr="178F4F28">
        <w:rPr>
          <w:rFonts w:ascii="Verdana" w:hAnsi="Verdana"/>
          <w:sz w:val="18"/>
          <w:szCs w:val="18"/>
          <w:lang w:val="en-GB"/>
        </w:rPr>
        <w:t>* column B of Annex 3</w:t>
      </w:r>
    </w:p>
    <w:p w14:paraId="0A02B796" w14:textId="5D00140B" w:rsidR="178F4F28" w:rsidRDefault="178F4F28">
      <w:r>
        <w:br w:type="page"/>
      </w:r>
    </w:p>
    <w:p w14:paraId="48EE307B" w14:textId="73DEB970" w:rsidR="178F4F28" w:rsidRDefault="178F4F28" w:rsidP="178F4F28">
      <w:pPr>
        <w:rPr>
          <w:rFonts w:ascii="Verdana" w:hAnsi="Verdana"/>
          <w:sz w:val="18"/>
          <w:szCs w:val="18"/>
          <w:lang w:val="en-GB"/>
        </w:rPr>
      </w:pPr>
      <w:r w:rsidRPr="178F4F28">
        <w:rPr>
          <w:rFonts w:ascii="Verdana" w:hAnsi="Verdana"/>
          <w:sz w:val="18"/>
          <w:szCs w:val="18"/>
          <w:lang w:val="en-GB"/>
        </w:rPr>
        <w:lastRenderedPageBreak/>
        <w:t xml:space="preserve">Confirmed vessel 3: [insert vessel name]. </w:t>
      </w:r>
    </w:p>
    <w:tbl>
      <w:tblPr>
        <w:tblStyle w:val="Tabelraster"/>
        <w:tblW w:w="0" w:type="auto"/>
        <w:tblLook w:val="04A0" w:firstRow="1" w:lastRow="0" w:firstColumn="1" w:lastColumn="0" w:noHBand="0" w:noVBand="1"/>
      </w:tblPr>
      <w:tblGrid>
        <w:gridCol w:w="1262"/>
        <w:gridCol w:w="1182"/>
        <w:gridCol w:w="1342"/>
        <w:gridCol w:w="1279"/>
        <w:gridCol w:w="2346"/>
        <w:gridCol w:w="2579"/>
        <w:gridCol w:w="4004"/>
      </w:tblGrid>
      <w:tr w:rsidR="178F4F28" w:rsidRPr="005431C2" w14:paraId="66EFC8C3" w14:textId="77777777" w:rsidTr="178F4F28">
        <w:tc>
          <w:tcPr>
            <w:tcW w:w="1278" w:type="dxa"/>
          </w:tcPr>
          <w:p w14:paraId="14F5D755" w14:textId="77777777" w:rsidR="178F4F28" w:rsidRDefault="178F4F28" w:rsidP="178F4F28">
            <w:pPr>
              <w:rPr>
                <w:rFonts w:ascii="Verdana" w:hAnsi="Verdana"/>
                <w:sz w:val="18"/>
                <w:szCs w:val="18"/>
                <w:lang w:val="en-GB"/>
              </w:rPr>
            </w:pPr>
          </w:p>
        </w:tc>
        <w:tc>
          <w:tcPr>
            <w:tcW w:w="1191" w:type="dxa"/>
          </w:tcPr>
          <w:p w14:paraId="3CFBF0C9" w14:textId="77777777" w:rsidR="178F4F28" w:rsidRDefault="178F4F28" w:rsidP="178F4F28">
            <w:pPr>
              <w:rPr>
                <w:rFonts w:ascii="Verdana" w:hAnsi="Verdana"/>
                <w:sz w:val="18"/>
                <w:szCs w:val="18"/>
                <w:lang w:val="en-GB"/>
              </w:rPr>
            </w:pPr>
          </w:p>
        </w:tc>
        <w:tc>
          <w:tcPr>
            <w:tcW w:w="1349" w:type="dxa"/>
          </w:tcPr>
          <w:p w14:paraId="26117247" w14:textId="77777777" w:rsidR="178F4F28" w:rsidRDefault="178F4F28" w:rsidP="178F4F28">
            <w:pPr>
              <w:rPr>
                <w:rFonts w:ascii="Verdana" w:hAnsi="Verdana"/>
                <w:sz w:val="18"/>
                <w:szCs w:val="18"/>
                <w:lang w:val="en-GB"/>
              </w:rPr>
            </w:pPr>
          </w:p>
        </w:tc>
        <w:tc>
          <w:tcPr>
            <w:tcW w:w="1292" w:type="dxa"/>
          </w:tcPr>
          <w:p w14:paraId="694537A1" w14:textId="77777777" w:rsidR="178F4F28" w:rsidRDefault="178F4F28" w:rsidP="178F4F28">
            <w:pPr>
              <w:rPr>
                <w:rFonts w:ascii="Verdana" w:hAnsi="Verdana"/>
                <w:sz w:val="18"/>
                <w:szCs w:val="18"/>
                <w:lang w:val="en-GB"/>
              </w:rPr>
            </w:pPr>
          </w:p>
        </w:tc>
        <w:tc>
          <w:tcPr>
            <w:tcW w:w="9031" w:type="dxa"/>
            <w:gridSpan w:val="3"/>
          </w:tcPr>
          <w:p w14:paraId="0C20DC1C" w14:textId="77777777" w:rsidR="178F4F28" w:rsidRDefault="178F4F28" w:rsidP="178F4F28">
            <w:pPr>
              <w:rPr>
                <w:rFonts w:ascii="Verdana" w:hAnsi="Verdana"/>
                <w:sz w:val="18"/>
                <w:szCs w:val="18"/>
                <w:lang w:val="en-GB"/>
              </w:rPr>
            </w:pPr>
            <w:r w:rsidRPr="178F4F28">
              <w:rPr>
                <w:rFonts w:ascii="Verdana" w:hAnsi="Verdana"/>
                <w:sz w:val="18"/>
                <w:szCs w:val="18"/>
                <w:lang w:val="en-GB"/>
              </w:rPr>
              <w:t>These COLUMNS ONLY TO BE COMPLETED IN CASE OF DIFFERENT COMBINATION OF PERSONNEL</w:t>
            </w:r>
          </w:p>
        </w:tc>
      </w:tr>
      <w:tr w:rsidR="178F4F28" w14:paraId="4125EF78" w14:textId="77777777" w:rsidTr="178F4F28">
        <w:tc>
          <w:tcPr>
            <w:tcW w:w="1278" w:type="dxa"/>
          </w:tcPr>
          <w:p w14:paraId="0C191F61" w14:textId="77777777" w:rsidR="178F4F28" w:rsidRDefault="178F4F28" w:rsidP="178F4F28">
            <w:pPr>
              <w:rPr>
                <w:rFonts w:ascii="Verdana" w:hAnsi="Verdana"/>
                <w:sz w:val="18"/>
                <w:szCs w:val="18"/>
                <w:lang w:val="en-GB"/>
              </w:rPr>
            </w:pPr>
            <w:r w:rsidRPr="178F4F28">
              <w:rPr>
                <w:rFonts w:ascii="Verdana" w:hAnsi="Verdana"/>
                <w:sz w:val="18"/>
                <w:szCs w:val="18"/>
                <w:lang w:val="en-GB"/>
              </w:rPr>
              <w:t>Id*</w:t>
            </w:r>
          </w:p>
        </w:tc>
        <w:tc>
          <w:tcPr>
            <w:tcW w:w="1191" w:type="dxa"/>
          </w:tcPr>
          <w:p w14:paraId="70753746" w14:textId="77777777" w:rsidR="178F4F28" w:rsidRDefault="178F4F28" w:rsidP="178F4F28">
            <w:pPr>
              <w:rPr>
                <w:rFonts w:ascii="Verdana" w:hAnsi="Verdana"/>
                <w:sz w:val="18"/>
                <w:szCs w:val="18"/>
                <w:lang w:val="en-GB"/>
              </w:rPr>
            </w:pPr>
            <w:r w:rsidRPr="178F4F28">
              <w:rPr>
                <w:rFonts w:ascii="Verdana" w:hAnsi="Verdana"/>
                <w:sz w:val="18"/>
                <w:szCs w:val="18"/>
                <w:lang w:val="en-GB"/>
              </w:rPr>
              <w:t>Name</w:t>
            </w:r>
          </w:p>
        </w:tc>
        <w:tc>
          <w:tcPr>
            <w:tcW w:w="1349" w:type="dxa"/>
          </w:tcPr>
          <w:p w14:paraId="52F0356C" w14:textId="77777777" w:rsidR="178F4F28" w:rsidRDefault="178F4F28" w:rsidP="178F4F28">
            <w:pPr>
              <w:rPr>
                <w:rFonts w:ascii="Verdana" w:hAnsi="Verdana"/>
                <w:sz w:val="18"/>
                <w:szCs w:val="18"/>
                <w:lang w:val="en-GB"/>
              </w:rPr>
            </w:pPr>
            <w:r w:rsidRPr="178F4F28">
              <w:rPr>
                <w:rFonts w:ascii="Verdana" w:hAnsi="Verdana"/>
                <w:sz w:val="18"/>
                <w:szCs w:val="18"/>
                <w:lang w:val="en-GB"/>
              </w:rPr>
              <w:t>Function</w:t>
            </w:r>
          </w:p>
        </w:tc>
        <w:tc>
          <w:tcPr>
            <w:tcW w:w="1292" w:type="dxa"/>
          </w:tcPr>
          <w:p w14:paraId="71E395AB" w14:textId="77777777" w:rsidR="178F4F28" w:rsidRDefault="178F4F28" w:rsidP="178F4F28">
            <w:pPr>
              <w:rPr>
                <w:rFonts w:ascii="Verdana" w:hAnsi="Verdana"/>
                <w:sz w:val="18"/>
                <w:szCs w:val="18"/>
                <w:lang w:val="en-GB"/>
              </w:rPr>
            </w:pPr>
            <w:r w:rsidRPr="178F4F28">
              <w:rPr>
                <w:rFonts w:ascii="Verdana" w:hAnsi="Verdana"/>
                <w:sz w:val="18"/>
                <w:szCs w:val="18"/>
                <w:lang w:val="en-GB"/>
              </w:rPr>
              <w:t>Task</w:t>
            </w:r>
          </w:p>
        </w:tc>
        <w:tc>
          <w:tcPr>
            <w:tcW w:w="2366" w:type="dxa"/>
          </w:tcPr>
          <w:p w14:paraId="006F249E" w14:textId="77777777" w:rsidR="178F4F28" w:rsidRDefault="178F4F28" w:rsidP="178F4F28">
            <w:pPr>
              <w:rPr>
                <w:rFonts w:ascii="Verdana" w:hAnsi="Verdana"/>
                <w:sz w:val="18"/>
                <w:szCs w:val="18"/>
                <w:lang w:val="en-GB"/>
              </w:rPr>
            </w:pPr>
            <w:r w:rsidRPr="178F4F28">
              <w:rPr>
                <w:rFonts w:ascii="Verdana" w:hAnsi="Verdana"/>
                <w:sz w:val="18"/>
                <w:szCs w:val="18"/>
                <w:lang w:val="en-GB"/>
              </w:rPr>
              <w:t>Replacement Name</w:t>
            </w:r>
          </w:p>
        </w:tc>
        <w:tc>
          <w:tcPr>
            <w:tcW w:w="2603" w:type="dxa"/>
          </w:tcPr>
          <w:p w14:paraId="5E663D88" w14:textId="77777777" w:rsidR="178F4F28" w:rsidRDefault="178F4F28" w:rsidP="178F4F28">
            <w:pPr>
              <w:rPr>
                <w:rFonts w:ascii="Verdana" w:hAnsi="Verdana"/>
                <w:sz w:val="18"/>
                <w:szCs w:val="18"/>
                <w:lang w:val="en-GB"/>
              </w:rPr>
            </w:pPr>
            <w:r w:rsidRPr="178F4F28">
              <w:rPr>
                <w:rFonts w:ascii="Verdana" w:hAnsi="Verdana"/>
                <w:sz w:val="18"/>
                <w:szCs w:val="18"/>
                <w:lang w:val="en-GB"/>
              </w:rPr>
              <w:t>Replacement Function</w:t>
            </w:r>
          </w:p>
        </w:tc>
        <w:tc>
          <w:tcPr>
            <w:tcW w:w="4062" w:type="dxa"/>
          </w:tcPr>
          <w:p w14:paraId="79A50650" w14:textId="77777777" w:rsidR="178F4F28" w:rsidRDefault="178F4F28" w:rsidP="178F4F28">
            <w:pPr>
              <w:rPr>
                <w:rFonts w:ascii="Verdana" w:hAnsi="Verdana"/>
                <w:sz w:val="18"/>
                <w:szCs w:val="18"/>
                <w:lang w:val="en-GB"/>
              </w:rPr>
            </w:pPr>
            <w:r w:rsidRPr="178F4F28">
              <w:rPr>
                <w:rFonts w:ascii="Verdana" w:hAnsi="Verdana"/>
                <w:sz w:val="18"/>
                <w:szCs w:val="18"/>
                <w:lang w:val="en-GB"/>
              </w:rPr>
              <w:t>Motivation</w:t>
            </w:r>
          </w:p>
        </w:tc>
      </w:tr>
      <w:tr w:rsidR="178F4F28" w14:paraId="015EB6B3" w14:textId="77777777" w:rsidTr="178F4F28">
        <w:tc>
          <w:tcPr>
            <w:tcW w:w="1278" w:type="dxa"/>
          </w:tcPr>
          <w:p w14:paraId="627CFAF6" w14:textId="77777777" w:rsidR="178F4F28" w:rsidRDefault="178F4F28" w:rsidP="178F4F28">
            <w:pPr>
              <w:rPr>
                <w:rFonts w:ascii="Verdana" w:hAnsi="Verdana"/>
                <w:sz w:val="18"/>
                <w:szCs w:val="18"/>
                <w:lang w:val="en-GB"/>
              </w:rPr>
            </w:pPr>
          </w:p>
        </w:tc>
        <w:tc>
          <w:tcPr>
            <w:tcW w:w="1191" w:type="dxa"/>
          </w:tcPr>
          <w:p w14:paraId="6419A7BC" w14:textId="77777777" w:rsidR="178F4F28" w:rsidRDefault="178F4F28" w:rsidP="178F4F28">
            <w:pPr>
              <w:rPr>
                <w:rFonts w:ascii="Verdana" w:hAnsi="Verdana"/>
                <w:sz w:val="18"/>
                <w:szCs w:val="18"/>
                <w:lang w:val="en-GB"/>
              </w:rPr>
            </w:pPr>
          </w:p>
        </w:tc>
        <w:tc>
          <w:tcPr>
            <w:tcW w:w="1349" w:type="dxa"/>
          </w:tcPr>
          <w:p w14:paraId="06D27C99" w14:textId="77777777" w:rsidR="178F4F28" w:rsidRDefault="178F4F28" w:rsidP="178F4F28">
            <w:pPr>
              <w:rPr>
                <w:rFonts w:ascii="Verdana" w:hAnsi="Verdana"/>
                <w:sz w:val="18"/>
                <w:szCs w:val="18"/>
                <w:lang w:val="en-GB"/>
              </w:rPr>
            </w:pPr>
          </w:p>
        </w:tc>
        <w:tc>
          <w:tcPr>
            <w:tcW w:w="1292" w:type="dxa"/>
          </w:tcPr>
          <w:p w14:paraId="37842FE6" w14:textId="77777777" w:rsidR="178F4F28" w:rsidRDefault="178F4F28" w:rsidP="178F4F28">
            <w:pPr>
              <w:rPr>
                <w:rFonts w:ascii="Verdana" w:hAnsi="Verdana"/>
                <w:sz w:val="18"/>
                <w:szCs w:val="18"/>
                <w:lang w:val="en-GB"/>
              </w:rPr>
            </w:pPr>
          </w:p>
        </w:tc>
        <w:tc>
          <w:tcPr>
            <w:tcW w:w="2366" w:type="dxa"/>
          </w:tcPr>
          <w:p w14:paraId="34CA0F62" w14:textId="77777777" w:rsidR="178F4F28" w:rsidRDefault="178F4F28" w:rsidP="178F4F28">
            <w:pPr>
              <w:rPr>
                <w:rFonts w:ascii="Verdana" w:hAnsi="Verdana"/>
                <w:sz w:val="18"/>
                <w:szCs w:val="18"/>
                <w:lang w:val="en-GB"/>
              </w:rPr>
            </w:pPr>
          </w:p>
        </w:tc>
        <w:tc>
          <w:tcPr>
            <w:tcW w:w="2603" w:type="dxa"/>
          </w:tcPr>
          <w:p w14:paraId="59EAC2B7" w14:textId="77777777" w:rsidR="178F4F28" w:rsidRDefault="178F4F28" w:rsidP="178F4F28">
            <w:pPr>
              <w:rPr>
                <w:rFonts w:ascii="Verdana" w:hAnsi="Verdana"/>
                <w:sz w:val="18"/>
                <w:szCs w:val="18"/>
                <w:lang w:val="en-GB"/>
              </w:rPr>
            </w:pPr>
          </w:p>
        </w:tc>
        <w:tc>
          <w:tcPr>
            <w:tcW w:w="4062" w:type="dxa"/>
          </w:tcPr>
          <w:p w14:paraId="64BC9C2E" w14:textId="77777777" w:rsidR="178F4F28" w:rsidRDefault="178F4F28" w:rsidP="178F4F28">
            <w:pPr>
              <w:rPr>
                <w:rFonts w:ascii="Verdana" w:hAnsi="Verdana"/>
                <w:sz w:val="18"/>
                <w:szCs w:val="18"/>
                <w:lang w:val="en-GB"/>
              </w:rPr>
            </w:pPr>
          </w:p>
        </w:tc>
      </w:tr>
      <w:tr w:rsidR="178F4F28" w14:paraId="6F4D46FE" w14:textId="77777777" w:rsidTr="178F4F28">
        <w:tc>
          <w:tcPr>
            <w:tcW w:w="1278" w:type="dxa"/>
          </w:tcPr>
          <w:p w14:paraId="72AD3DF4" w14:textId="77777777" w:rsidR="178F4F28" w:rsidRDefault="178F4F28" w:rsidP="178F4F28">
            <w:pPr>
              <w:rPr>
                <w:rFonts w:ascii="Verdana" w:hAnsi="Verdana"/>
                <w:sz w:val="18"/>
                <w:szCs w:val="18"/>
                <w:lang w:val="en-GB"/>
              </w:rPr>
            </w:pPr>
          </w:p>
        </w:tc>
        <w:tc>
          <w:tcPr>
            <w:tcW w:w="1191" w:type="dxa"/>
          </w:tcPr>
          <w:p w14:paraId="34367DD7" w14:textId="77777777" w:rsidR="178F4F28" w:rsidRDefault="178F4F28" w:rsidP="178F4F28">
            <w:pPr>
              <w:rPr>
                <w:rFonts w:ascii="Verdana" w:hAnsi="Verdana"/>
                <w:sz w:val="18"/>
                <w:szCs w:val="18"/>
                <w:lang w:val="en-GB"/>
              </w:rPr>
            </w:pPr>
          </w:p>
        </w:tc>
        <w:tc>
          <w:tcPr>
            <w:tcW w:w="1349" w:type="dxa"/>
          </w:tcPr>
          <w:p w14:paraId="1F891C39" w14:textId="77777777" w:rsidR="178F4F28" w:rsidRDefault="178F4F28" w:rsidP="178F4F28">
            <w:pPr>
              <w:rPr>
                <w:rFonts w:ascii="Verdana" w:hAnsi="Verdana"/>
                <w:sz w:val="18"/>
                <w:szCs w:val="18"/>
                <w:lang w:val="en-GB"/>
              </w:rPr>
            </w:pPr>
          </w:p>
        </w:tc>
        <w:tc>
          <w:tcPr>
            <w:tcW w:w="1292" w:type="dxa"/>
          </w:tcPr>
          <w:p w14:paraId="42194455" w14:textId="77777777" w:rsidR="178F4F28" w:rsidRDefault="178F4F28" w:rsidP="178F4F28">
            <w:pPr>
              <w:rPr>
                <w:rFonts w:ascii="Verdana" w:hAnsi="Verdana"/>
                <w:sz w:val="18"/>
                <w:szCs w:val="18"/>
                <w:lang w:val="en-GB"/>
              </w:rPr>
            </w:pPr>
          </w:p>
        </w:tc>
        <w:tc>
          <w:tcPr>
            <w:tcW w:w="2366" w:type="dxa"/>
          </w:tcPr>
          <w:p w14:paraId="53E8CA27" w14:textId="77777777" w:rsidR="178F4F28" w:rsidRDefault="178F4F28" w:rsidP="178F4F28">
            <w:pPr>
              <w:rPr>
                <w:rFonts w:ascii="Verdana" w:hAnsi="Verdana"/>
                <w:sz w:val="18"/>
                <w:szCs w:val="18"/>
                <w:lang w:val="en-GB"/>
              </w:rPr>
            </w:pPr>
          </w:p>
        </w:tc>
        <w:tc>
          <w:tcPr>
            <w:tcW w:w="2603" w:type="dxa"/>
          </w:tcPr>
          <w:p w14:paraId="12D75AB3" w14:textId="77777777" w:rsidR="178F4F28" w:rsidRDefault="178F4F28" w:rsidP="178F4F28">
            <w:pPr>
              <w:rPr>
                <w:rFonts w:ascii="Verdana" w:hAnsi="Verdana"/>
                <w:sz w:val="18"/>
                <w:szCs w:val="18"/>
                <w:lang w:val="en-GB"/>
              </w:rPr>
            </w:pPr>
          </w:p>
        </w:tc>
        <w:tc>
          <w:tcPr>
            <w:tcW w:w="4062" w:type="dxa"/>
          </w:tcPr>
          <w:p w14:paraId="67CC2CC4" w14:textId="77777777" w:rsidR="178F4F28" w:rsidRDefault="178F4F28" w:rsidP="178F4F28">
            <w:pPr>
              <w:rPr>
                <w:rFonts w:ascii="Verdana" w:hAnsi="Verdana"/>
                <w:sz w:val="18"/>
                <w:szCs w:val="18"/>
                <w:lang w:val="en-GB"/>
              </w:rPr>
            </w:pPr>
          </w:p>
        </w:tc>
      </w:tr>
      <w:tr w:rsidR="178F4F28" w14:paraId="3ED3DF59" w14:textId="77777777" w:rsidTr="178F4F28">
        <w:tc>
          <w:tcPr>
            <w:tcW w:w="1278" w:type="dxa"/>
          </w:tcPr>
          <w:p w14:paraId="162EC9D2" w14:textId="77777777" w:rsidR="178F4F28" w:rsidRDefault="178F4F28" w:rsidP="178F4F28">
            <w:pPr>
              <w:rPr>
                <w:rFonts w:ascii="Verdana" w:hAnsi="Verdana"/>
                <w:sz w:val="18"/>
                <w:szCs w:val="18"/>
                <w:lang w:val="en-GB"/>
              </w:rPr>
            </w:pPr>
          </w:p>
        </w:tc>
        <w:tc>
          <w:tcPr>
            <w:tcW w:w="1191" w:type="dxa"/>
          </w:tcPr>
          <w:p w14:paraId="445476AC" w14:textId="77777777" w:rsidR="178F4F28" w:rsidRDefault="178F4F28" w:rsidP="178F4F28">
            <w:pPr>
              <w:rPr>
                <w:rFonts w:ascii="Verdana" w:hAnsi="Verdana"/>
                <w:sz w:val="18"/>
                <w:szCs w:val="18"/>
                <w:lang w:val="en-GB"/>
              </w:rPr>
            </w:pPr>
          </w:p>
        </w:tc>
        <w:tc>
          <w:tcPr>
            <w:tcW w:w="1349" w:type="dxa"/>
          </w:tcPr>
          <w:p w14:paraId="6F8E125C" w14:textId="77777777" w:rsidR="178F4F28" w:rsidRDefault="178F4F28" w:rsidP="178F4F28">
            <w:pPr>
              <w:rPr>
                <w:rFonts w:ascii="Verdana" w:hAnsi="Verdana"/>
                <w:sz w:val="18"/>
                <w:szCs w:val="18"/>
                <w:lang w:val="en-GB"/>
              </w:rPr>
            </w:pPr>
          </w:p>
        </w:tc>
        <w:tc>
          <w:tcPr>
            <w:tcW w:w="1292" w:type="dxa"/>
          </w:tcPr>
          <w:p w14:paraId="76F3A062" w14:textId="77777777" w:rsidR="178F4F28" w:rsidRDefault="178F4F28" w:rsidP="178F4F28">
            <w:pPr>
              <w:rPr>
                <w:rFonts w:ascii="Verdana" w:hAnsi="Verdana"/>
                <w:sz w:val="18"/>
                <w:szCs w:val="18"/>
                <w:lang w:val="en-GB"/>
              </w:rPr>
            </w:pPr>
          </w:p>
        </w:tc>
        <w:tc>
          <w:tcPr>
            <w:tcW w:w="2366" w:type="dxa"/>
          </w:tcPr>
          <w:p w14:paraId="0D184F73" w14:textId="77777777" w:rsidR="178F4F28" w:rsidRDefault="178F4F28" w:rsidP="178F4F28">
            <w:pPr>
              <w:rPr>
                <w:rFonts w:ascii="Verdana" w:hAnsi="Verdana"/>
                <w:sz w:val="18"/>
                <w:szCs w:val="18"/>
                <w:lang w:val="en-GB"/>
              </w:rPr>
            </w:pPr>
          </w:p>
        </w:tc>
        <w:tc>
          <w:tcPr>
            <w:tcW w:w="2603" w:type="dxa"/>
          </w:tcPr>
          <w:p w14:paraId="5D8F8D53" w14:textId="77777777" w:rsidR="178F4F28" w:rsidRDefault="178F4F28" w:rsidP="178F4F28">
            <w:pPr>
              <w:rPr>
                <w:rFonts w:ascii="Verdana" w:hAnsi="Verdana"/>
                <w:sz w:val="18"/>
                <w:szCs w:val="18"/>
                <w:lang w:val="en-GB"/>
              </w:rPr>
            </w:pPr>
          </w:p>
        </w:tc>
        <w:tc>
          <w:tcPr>
            <w:tcW w:w="4062" w:type="dxa"/>
          </w:tcPr>
          <w:p w14:paraId="45E1C494" w14:textId="77777777" w:rsidR="178F4F28" w:rsidRDefault="178F4F28" w:rsidP="178F4F28">
            <w:pPr>
              <w:rPr>
                <w:rFonts w:ascii="Verdana" w:hAnsi="Verdana"/>
                <w:sz w:val="18"/>
                <w:szCs w:val="18"/>
                <w:lang w:val="en-GB"/>
              </w:rPr>
            </w:pPr>
          </w:p>
        </w:tc>
      </w:tr>
      <w:tr w:rsidR="178F4F28" w14:paraId="21D91F9F" w14:textId="77777777" w:rsidTr="178F4F28">
        <w:tc>
          <w:tcPr>
            <w:tcW w:w="1278" w:type="dxa"/>
          </w:tcPr>
          <w:p w14:paraId="04866F47" w14:textId="77777777" w:rsidR="178F4F28" w:rsidRDefault="178F4F28" w:rsidP="178F4F28">
            <w:pPr>
              <w:rPr>
                <w:rFonts w:ascii="Verdana" w:hAnsi="Verdana"/>
                <w:sz w:val="18"/>
                <w:szCs w:val="18"/>
                <w:lang w:val="en-GB"/>
              </w:rPr>
            </w:pPr>
          </w:p>
        </w:tc>
        <w:tc>
          <w:tcPr>
            <w:tcW w:w="1191" w:type="dxa"/>
          </w:tcPr>
          <w:p w14:paraId="14315A14" w14:textId="77777777" w:rsidR="178F4F28" w:rsidRDefault="178F4F28" w:rsidP="178F4F28">
            <w:pPr>
              <w:rPr>
                <w:rFonts w:ascii="Verdana" w:hAnsi="Verdana"/>
                <w:sz w:val="18"/>
                <w:szCs w:val="18"/>
                <w:lang w:val="en-GB"/>
              </w:rPr>
            </w:pPr>
          </w:p>
        </w:tc>
        <w:tc>
          <w:tcPr>
            <w:tcW w:w="1349" w:type="dxa"/>
          </w:tcPr>
          <w:p w14:paraId="08C36D6A" w14:textId="77777777" w:rsidR="178F4F28" w:rsidRDefault="178F4F28" w:rsidP="178F4F28">
            <w:pPr>
              <w:rPr>
                <w:rFonts w:ascii="Verdana" w:hAnsi="Verdana"/>
                <w:sz w:val="18"/>
                <w:szCs w:val="18"/>
                <w:lang w:val="en-GB"/>
              </w:rPr>
            </w:pPr>
          </w:p>
        </w:tc>
        <w:tc>
          <w:tcPr>
            <w:tcW w:w="1292" w:type="dxa"/>
          </w:tcPr>
          <w:p w14:paraId="2C1A5A70" w14:textId="77777777" w:rsidR="178F4F28" w:rsidRDefault="178F4F28" w:rsidP="178F4F28">
            <w:pPr>
              <w:rPr>
                <w:rFonts w:ascii="Verdana" w:hAnsi="Verdana"/>
                <w:sz w:val="18"/>
                <w:szCs w:val="18"/>
                <w:lang w:val="en-GB"/>
              </w:rPr>
            </w:pPr>
          </w:p>
        </w:tc>
        <w:tc>
          <w:tcPr>
            <w:tcW w:w="2366" w:type="dxa"/>
          </w:tcPr>
          <w:p w14:paraId="3854EF9A" w14:textId="77777777" w:rsidR="178F4F28" w:rsidRDefault="178F4F28" w:rsidP="178F4F28">
            <w:pPr>
              <w:rPr>
                <w:rFonts w:ascii="Verdana" w:hAnsi="Verdana"/>
                <w:sz w:val="18"/>
                <w:szCs w:val="18"/>
                <w:lang w:val="en-GB"/>
              </w:rPr>
            </w:pPr>
          </w:p>
        </w:tc>
        <w:tc>
          <w:tcPr>
            <w:tcW w:w="2603" w:type="dxa"/>
          </w:tcPr>
          <w:p w14:paraId="5239FC31" w14:textId="77777777" w:rsidR="178F4F28" w:rsidRDefault="178F4F28" w:rsidP="178F4F28">
            <w:pPr>
              <w:rPr>
                <w:rFonts w:ascii="Verdana" w:hAnsi="Verdana"/>
                <w:sz w:val="18"/>
                <w:szCs w:val="18"/>
                <w:lang w:val="en-GB"/>
              </w:rPr>
            </w:pPr>
          </w:p>
        </w:tc>
        <w:tc>
          <w:tcPr>
            <w:tcW w:w="4062" w:type="dxa"/>
          </w:tcPr>
          <w:p w14:paraId="52ED551E" w14:textId="77777777" w:rsidR="178F4F28" w:rsidRDefault="178F4F28" w:rsidP="178F4F28">
            <w:pPr>
              <w:rPr>
                <w:rFonts w:ascii="Verdana" w:hAnsi="Verdana"/>
                <w:sz w:val="18"/>
                <w:szCs w:val="18"/>
                <w:lang w:val="en-GB"/>
              </w:rPr>
            </w:pPr>
          </w:p>
        </w:tc>
      </w:tr>
      <w:tr w:rsidR="178F4F28" w14:paraId="4A7F3389" w14:textId="77777777" w:rsidTr="178F4F28">
        <w:tc>
          <w:tcPr>
            <w:tcW w:w="1278" w:type="dxa"/>
          </w:tcPr>
          <w:p w14:paraId="4446E7CC" w14:textId="77777777" w:rsidR="178F4F28" w:rsidRDefault="178F4F28" w:rsidP="178F4F28">
            <w:pPr>
              <w:rPr>
                <w:rFonts w:ascii="Verdana" w:hAnsi="Verdana"/>
                <w:sz w:val="18"/>
                <w:szCs w:val="18"/>
                <w:lang w:val="en-GB"/>
              </w:rPr>
            </w:pPr>
          </w:p>
        </w:tc>
        <w:tc>
          <w:tcPr>
            <w:tcW w:w="1191" w:type="dxa"/>
          </w:tcPr>
          <w:p w14:paraId="28C94DA4" w14:textId="77777777" w:rsidR="178F4F28" w:rsidRDefault="178F4F28" w:rsidP="178F4F28">
            <w:pPr>
              <w:rPr>
                <w:rFonts w:ascii="Verdana" w:hAnsi="Verdana"/>
                <w:sz w:val="18"/>
                <w:szCs w:val="18"/>
                <w:lang w:val="en-GB"/>
              </w:rPr>
            </w:pPr>
          </w:p>
        </w:tc>
        <w:tc>
          <w:tcPr>
            <w:tcW w:w="1349" w:type="dxa"/>
          </w:tcPr>
          <w:p w14:paraId="1067B701" w14:textId="77777777" w:rsidR="178F4F28" w:rsidRDefault="178F4F28" w:rsidP="178F4F28">
            <w:pPr>
              <w:rPr>
                <w:rFonts w:ascii="Verdana" w:hAnsi="Verdana"/>
                <w:sz w:val="18"/>
                <w:szCs w:val="18"/>
                <w:lang w:val="en-GB"/>
              </w:rPr>
            </w:pPr>
          </w:p>
        </w:tc>
        <w:tc>
          <w:tcPr>
            <w:tcW w:w="1292" w:type="dxa"/>
          </w:tcPr>
          <w:p w14:paraId="276C5A5C" w14:textId="77777777" w:rsidR="178F4F28" w:rsidRDefault="178F4F28" w:rsidP="178F4F28">
            <w:pPr>
              <w:rPr>
                <w:rFonts w:ascii="Verdana" w:hAnsi="Verdana"/>
                <w:sz w:val="18"/>
                <w:szCs w:val="18"/>
                <w:lang w:val="en-GB"/>
              </w:rPr>
            </w:pPr>
          </w:p>
        </w:tc>
        <w:tc>
          <w:tcPr>
            <w:tcW w:w="2366" w:type="dxa"/>
          </w:tcPr>
          <w:p w14:paraId="6F537428" w14:textId="77777777" w:rsidR="178F4F28" w:rsidRDefault="178F4F28" w:rsidP="178F4F28">
            <w:pPr>
              <w:rPr>
                <w:rFonts w:ascii="Verdana" w:hAnsi="Verdana"/>
                <w:sz w:val="18"/>
                <w:szCs w:val="18"/>
                <w:lang w:val="en-GB"/>
              </w:rPr>
            </w:pPr>
          </w:p>
        </w:tc>
        <w:tc>
          <w:tcPr>
            <w:tcW w:w="2603" w:type="dxa"/>
          </w:tcPr>
          <w:p w14:paraId="72B6C2A4" w14:textId="77777777" w:rsidR="178F4F28" w:rsidRDefault="178F4F28" w:rsidP="178F4F28">
            <w:pPr>
              <w:rPr>
                <w:rFonts w:ascii="Verdana" w:hAnsi="Verdana"/>
                <w:sz w:val="18"/>
                <w:szCs w:val="18"/>
                <w:lang w:val="en-GB"/>
              </w:rPr>
            </w:pPr>
          </w:p>
        </w:tc>
        <w:tc>
          <w:tcPr>
            <w:tcW w:w="4062" w:type="dxa"/>
          </w:tcPr>
          <w:p w14:paraId="3CF52614" w14:textId="77777777" w:rsidR="178F4F28" w:rsidRDefault="178F4F28" w:rsidP="178F4F28">
            <w:pPr>
              <w:rPr>
                <w:rFonts w:ascii="Verdana" w:hAnsi="Verdana"/>
                <w:sz w:val="18"/>
                <w:szCs w:val="18"/>
                <w:lang w:val="en-GB"/>
              </w:rPr>
            </w:pPr>
          </w:p>
        </w:tc>
      </w:tr>
      <w:tr w:rsidR="178F4F28" w14:paraId="40E7C83B" w14:textId="77777777" w:rsidTr="178F4F28">
        <w:tc>
          <w:tcPr>
            <w:tcW w:w="1278" w:type="dxa"/>
          </w:tcPr>
          <w:p w14:paraId="4C1CCF19" w14:textId="77777777" w:rsidR="178F4F28" w:rsidRDefault="178F4F28" w:rsidP="178F4F28">
            <w:pPr>
              <w:rPr>
                <w:rFonts w:ascii="Verdana" w:hAnsi="Verdana"/>
                <w:sz w:val="18"/>
                <w:szCs w:val="18"/>
                <w:lang w:val="en-GB"/>
              </w:rPr>
            </w:pPr>
          </w:p>
        </w:tc>
        <w:tc>
          <w:tcPr>
            <w:tcW w:w="1191" w:type="dxa"/>
          </w:tcPr>
          <w:p w14:paraId="35000BA0" w14:textId="77777777" w:rsidR="178F4F28" w:rsidRDefault="178F4F28" w:rsidP="178F4F28">
            <w:pPr>
              <w:rPr>
                <w:rFonts w:ascii="Verdana" w:hAnsi="Verdana"/>
                <w:sz w:val="18"/>
                <w:szCs w:val="18"/>
                <w:lang w:val="en-GB"/>
              </w:rPr>
            </w:pPr>
          </w:p>
        </w:tc>
        <w:tc>
          <w:tcPr>
            <w:tcW w:w="1349" w:type="dxa"/>
          </w:tcPr>
          <w:p w14:paraId="6DB909B8" w14:textId="77777777" w:rsidR="178F4F28" w:rsidRDefault="178F4F28" w:rsidP="178F4F28">
            <w:pPr>
              <w:rPr>
                <w:rFonts w:ascii="Verdana" w:hAnsi="Verdana"/>
                <w:sz w:val="18"/>
                <w:szCs w:val="18"/>
                <w:lang w:val="en-GB"/>
              </w:rPr>
            </w:pPr>
          </w:p>
        </w:tc>
        <w:tc>
          <w:tcPr>
            <w:tcW w:w="1292" w:type="dxa"/>
          </w:tcPr>
          <w:p w14:paraId="2B8FD500" w14:textId="77777777" w:rsidR="178F4F28" w:rsidRDefault="178F4F28" w:rsidP="178F4F28">
            <w:pPr>
              <w:rPr>
                <w:rFonts w:ascii="Verdana" w:hAnsi="Verdana"/>
                <w:sz w:val="18"/>
                <w:szCs w:val="18"/>
                <w:lang w:val="en-GB"/>
              </w:rPr>
            </w:pPr>
          </w:p>
        </w:tc>
        <w:tc>
          <w:tcPr>
            <w:tcW w:w="2366" w:type="dxa"/>
          </w:tcPr>
          <w:p w14:paraId="77438BCA" w14:textId="77777777" w:rsidR="178F4F28" w:rsidRDefault="178F4F28" w:rsidP="178F4F28">
            <w:pPr>
              <w:rPr>
                <w:rFonts w:ascii="Verdana" w:hAnsi="Verdana"/>
                <w:sz w:val="18"/>
                <w:szCs w:val="18"/>
                <w:lang w:val="en-GB"/>
              </w:rPr>
            </w:pPr>
          </w:p>
        </w:tc>
        <w:tc>
          <w:tcPr>
            <w:tcW w:w="2603" w:type="dxa"/>
          </w:tcPr>
          <w:p w14:paraId="6D2AB89E" w14:textId="77777777" w:rsidR="178F4F28" w:rsidRDefault="178F4F28" w:rsidP="178F4F28">
            <w:pPr>
              <w:rPr>
                <w:rFonts w:ascii="Verdana" w:hAnsi="Verdana"/>
                <w:sz w:val="18"/>
                <w:szCs w:val="18"/>
                <w:lang w:val="en-GB"/>
              </w:rPr>
            </w:pPr>
          </w:p>
        </w:tc>
        <w:tc>
          <w:tcPr>
            <w:tcW w:w="4062" w:type="dxa"/>
          </w:tcPr>
          <w:p w14:paraId="538F863C" w14:textId="77777777" w:rsidR="178F4F28" w:rsidRDefault="178F4F28" w:rsidP="178F4F28">
            <w:pPr>
              <w:rPr>
                <w:rFonts w:ascii="Verdana" w:hAnsi="Verdana"/>
                <w:sz w:val="18"/>
                <w:szCs w:val="18"/>
                <w:lang w:val="en-GB"/>
              </w:rPr>
            </w:pPr>
          </w:p>
        </w:tc>
      </w:tr>
      <w:tr w:rsidR="178F4F28" w14:paraId="7CC18607" w14:textId="77777777" w:rsidTr="178F4F28">
        <w:tc>
          <w:tcPr>
            <w:tcW w:w="1278" w:type="dxa"/>
          </w:tcPr>
          <w:p w14:paraId="4640D917" w14:textId="77777777" w:rsidR="178F4F28" w:rsidRDefault="178F4F28" w:rsidP="178F4F28">
            <w:pPr>
              <w:rPr>
                <w:rFonts w:ascii="Verdana" w:hAnsi="Verdana"/>
                <w:sz w:val="18"/>
                <w:szCs w:val="18"/>
                <w:lang w:val="en-GB"/>
              </w:rPr>
            </w:pPr>
          </w:p>
        </w:tc>
        <w:tc>
          <w:tcPr>
            <w:tcW w:w="1191" w:type="dxa"/>
          </w:tcPr>
          <w:p w14:paraId="6F80E019" w14:textId="77777777" w:rsidR="178F4F28" w:rsidRDefault="178F4F28" w:rsidP="178F4F28">
            <w:pPr>
              <w:rPr>
                <w:rFonts w:ascii="Verdana" w:hAnsi="Verdana"/>
                <w:sz w:val="18"/>
                <w:szCs w:val="18"/>
                <w:lang w:val="en-GB"/>
              </w:rPr>
            </w:pPr>
          </w:p>
        </w:tc>
        <w:tc>
          <w:tcPr>
            <w:tcW w:w="1349" w:type="dxa"/>
          </w:tcPr>
          <w:p w14:paraId="38E4CA38" w14:textId="77777777" w:rsidR="178F4F28" w:rsidRDefault="178F4F28" w:rsidP="178F4F28">
            <w:pPr>
              <w:rPr>
                <w:rFonts w:ascii="Verdana" w:hAnsi="Verdana"/>
                <w:sz w:val="18"/>
                <w:szCs w:val="18"/>
                <w:lang w:val="en-GB"/>
              </w:rPr>
            </w:pPr>
          </w:p>
        </w:tc>
        <w:tc>
          <w:tcPr>
            <w:tcW w:w="1292" w:type="dxa"/>
          </w:tcPr>
          <w:p w14:paraId="32ECC6AC" w14:textId="77777777" w:rsidR="178F4F28" w:rsidRDefault="178F4F28" w:rsidP="178F4F28">
            <w:pPr>
              <w:rPr>
                <w:rFonts w:ascii="Verdana" w:hAnsi="Verdana"/>
                <w:sz w:val="18"/>
                <w:szCs w:val="18"/>
                <w:lang w:val="en-GB"/>
              </w:rPr>
            </w:pPr>
          </w:p>
        </w:tc>
        <w:tc>
          <w:tcPr>
            <w:tcW w:w="2366" w:type="dxa"/>
          </w:tcPr>
          <w:p w14:paraId="3025D70D" w14:textId="77777777" w:rsidR="178F4F28" w:rsidRDefault="178F4F28" w:rsidP="178F4F28">
            <w:pPr>
              <w:rPr>
                <w:rFonts w:ascii="Verdana" w:hAnsi="Verdana"/>
                <w:sz w:val="18"/>
                <w:szCs w:val="18"/>
                <w:lang w:val="en-GB"/>
              </w:rPr>
            </w:pPr>
          </w:p>
        </w:tc>
        <w:tc>
          <w:tcPr>
            <w:tcW w:w="2603" w:type="dxa"/>
          </w:tcPr>
          <w:p w14:paraId="20B6CDAF" w14:textId="77777777" w:rsidR="178F4F28" w:rsidRDefault="178F4F28" w:rsidP="178F4F28">
            <w:pPr>
              <w:rPr>
                <w:rFonts w:ascii="Verdana" w:hAnsi="Verdana"/>
                <w:sz w:val="18"/>
                <w:szCs w:val="18"/>
                <w:lang w:val="en-GB"/>
              </w:rPr>
            </w:pPr>
          </w:p>
        </w:tc>
        <w:tc>
          <w:tcPr>
            <w:tcW w:w="4062" w:type="dxa"/>
          </w:tcPr>
          <w:p w14:paraId="1EBC8F5D" w14:textId="77777777" w:rsidR="178F4F28" w:rsidRDefault="178F4F28" w:rsidP="178F4F28">
            <w:pPr>
              <w:rPr>
                <w:rFonts w:ascii="Verdana" w:hAnsi="Verdana"/>
                <w:sz w:val="18"/>
                <w:szCs w:val="18"/>
                <w:lang w:val="en-GB"/>
              </w:rPr>
            </w:pPr>
          </w:p>
        </w:tc>
      </w:tr>
      <w:tr w:rsidR="178F4F28" w14:paraId="45D351D0" w14:textId="77777777" w:rsidTr="178F4F28">
        <w:tc>
          <w:tcPr>
            <w:tcW w:w="1278" w:type="dxa"/>
          </w:tcPr>
          <w:p w14:paraId="30F607CB" w14:textId="77777777" w:rsidR="178F4F28" w:rsidRDefault="178F4F28" w:rsidP="178F4F28">
            <w:pPr>
              <w:rPr>
                <w:rFonts w:ascii="Verdana" w:hAnsi="Verdana"/>
                <w:sz w:val="18"/>
                <w:szCs w:val="18"/>
                <w:lang w:val="en-GB"/>
              </w:rPr>
            </w:pPr>
          </w:p>
        </w:tc>
        <w:tc>
          <w:tcPr>
            <w:tcW w:w="1191" w:type="dxa"/>
          </w:tcPr>
          <w:p w14:paraId="6AA9B52C" w14:textId="77777777" w:rsidR="178F4F28" w:rsidRDefault="178F4F28" w:rsidP="178F4F28">
            <w:pPr>
              <w:rPr>
                <w:rFonts w:ascii="Verdana" w:hAnsi="Verdana"/>
                <w:sz w:val="18"/>
                <w:szCs w:val="18"/>
                <w:lang w:val="en-GB"/>
              </w:rPr>
            </w:pPr>
          </w:p>
        </w:tc>
        <w:tc>
          <w:tcPr>
            <w:tcW w:w="1349" w:type="dxa"/>
          </w:tcPr>
          <w:p w14:paraId="568CC46B" w14:textId="77777777" w:rsidR="178F4F28" w:rsidRDefault="178F4F28" w:rsidP="178F4F28">
            <w:pPr>
              <w:rPr>
                <w:rFonts w:ascii="Verdana" w:hAnsi="Verdana"/>
                <w:sz w:val="18"/>
                <w:szCs w:val="18"/>
                <w:lang w:val="en-GB"/>
              </w:rPr>
            </w:pPr>
          </w:p>
        </w:tc>
        <w:tc>
          <w:tcPr>
            <w:tcW w:w="1292" w:type="dxa"/>
          </w:tcPr>
          <w:p w14:paraId="4B8CB0A6" w14:textId="77777777" w:rsidR="178F4F28" w:rsidRDefault="178F4F28" w:rsidP="178F4F28">
            <w:pPr>
              <w:rPr>
                <w:rFonts w:ascii="Verdana" w:hAnsi="Verdana"/>
                <w:sz w:val="18"/>
                <w:szCs w:val="18"/>
                <w:lang w:val="en-GB"/>
              </w:rPr>
            </w:pPr>
          </w:p>
        </w:tc>
        <w:tc>
          <w:tcPr>
            <w:tcW w:w="2366" w:type="dxa"/>
          </w:tcPr>
          <w:p w14:paraId="4DF24EB3" w14:textId="77777777" w:rsidR="178F4F28" w:rsidRDefault="178F4F28" w:rsidP="178F4F28">
            <w:pPr>
              <w:rPr>
                <w:rFonts w:ascii="Verdana" w:hAnsi="Verdana"/>
                <w:sz w:val="18"/>
                <w:szCs w:val="18"/>
                <w:lang w:val="en-GB"/>
              </w:rPr>
            </w:pPr>
          </w:p>
        </w:tc>
        <w:tc>
          <w:tcPr>
            <w:tcW w:w="2603" w:type="dxa"/>
          </w:tcPr>
          <w:p w14:paraId="29A772F9" w14:textId="77777777" w:rsidR="178F4F28" w:rsidRDefault="178F4F28" w:rsidP="178F4F28">
            <w:pPr>
              <w:rPr>
                <w:rFonts w:ascii="Verdana" w:hAnsi="Verdana"/>
                <w:sz w:val="18"/>
                <w:szCs w:val="18"/>
                <w:lang w:val="en-GB"/>
              </w:rPr>
            </w:pPr>
          </w:p>
        </w:tc>
        <w:tc>
          <w:tcPr>
            <w:tcW w:w="4062" w:type="dxa"/>
          </w:tcPr>
          <w:p w14:paraId="4FC44D42" w14:textId="77777777" w:rsidR="178F4F28" w:rsidRDefault="178F4F28" w:rsidP="178F4F28">
            <w:pPr>
              <w:rPr>
                <w:rFonts w:ascii="Verdana" w:hAnsi="Verdana"/>
                <w:sz w:val="18"/>
                <w:szCs w:val="18"/>
                <w:lang w:val="en-GB"/>
              </w:rPr>
            </w:pPr>
          </w:p>
        </w:tc>
      </w:tr>
      <w:tr w:rsidR="178F4F28" w14:paraId="2DE0B132" w14:textId="77777777" w:rsidTr="178F4F28">
        <w:tc>
          <w:tcPr>
            <w:tcW w:w="1278" w:type="dxa"/>
          </w:tcPr>
          <w:p w14:paraId="47941526" w14:textId="77777777" w:rsidR="178F4F28" w:rsidRDefault="178F4F28" w:rsidP="178F4F28">
            <w:pPr>
              <w:rPr>
                <w:rFonts w:ascii="Verdana" w:hAnsi="Verdana"/>
                <w:sz w:val="18"/>
                <w:szCs w:val="18"/>
                <w:lang w:val="en-GB"/>
              </w:rPr>
            </w:pPr>
          </w:p>
        </w:tc>
        <w:tc>
          <w:tcPr>
            <w:tcW w:w="1191" w:type="dxa"/>
          </w:tcPr>
          <w:p w14:paraId="6255DC1D" w14:textId="77777777" w:rsidR="178F4F28" w:rsidRDefault="178F4F28" w:rsidP="178F4F28">
            <w:pPr>
              <w:rPr>
                <w:rFonts w:ascii="Verdana" w:hAnsi="Verdana"/>
                <w:sz w:val="18"/>
                <w:szCs w:val="18"/>
                <w:lang w:val="en-GB"/>
              </w:rPr>
            </w:pPr>
          </w:p>
        </w:tc>
        <w:tc>
          <w:tcPr>
            <w:tcW w:w="1349" w:type="dxa"/>
          </w:tcPr>
          <w:p w14:paraId="7CBA8A81" w14:textId="77777777" w:rsidR="178F4F28" w:rsidRDefault="178F4F28" w:rsidP="178F4F28">
            <w:pPr>
              <w:rPr>
                <w:rFonts w:ascii="Verdana" w:hAnsi="Verdana"/>
                <w:sz w:val="18"/>
                <w:szCs w:val="18"/>
                <w:lang w:val="en-GB"/>
              </w:rPr>
            </w:pPr>
          </w:p>
        </w:tc>
        <w:tc>
          <w:tcPr>
            <w:tcW w:w="1292" w:type="dxa"/>
          </w:tcPr>
          <w:p w14:paraId="5E9827AB" w14:textId="77777777" w:rsidR="178F4F28" w:rsidRDefault="178F4F28" w:rsidP="178F4F28">
            <w:pPr>
              <w:rPr>
                <w:rFonts w:ascii="Verdana" w:hAnsi="Verdana"/>
                <w:sz w:val="18"/>
                <w:szCs w:val="18"/>
                <w:lang w:val="en-GB"/>
              </w:rPr>
            </w:pPr>
          </w:p>
        </w:tc>
        <w:tc>
          <w:tcPr>
            <w:tcW w:w="2366" w:type="dxa"/>
          </w:tcPr>
          <w:p w14:paraId="3C741388" w14:textId="77777777" w:rsidR="178F4F28" w:rsidRDefault="178F4F28" w:rsidP="178F4F28">
            <w:pPr>
              <w:rPr>
                <w:rFonts w:ascii="Verdana" w:hAnsi="Verdana"/>
                <w:sz w:val="18"/>
                <w:szCs w:val="18"/>
                <w:lang w:val="en-GB"/>
              </w:rPr>
            </w:pPr>
          </w:p>
        </w:tc>
        <w:tc>
          <w:tcPr>
            <w:tcW w:w="2603" w:type="dxa"/>
          </w:tcPr>
          <w:p w14:paraId="6ABE33D0" w14:textId="77777777" w:rsidR="178F4F28" w:rsidRDefault="178F4F28" w:rsidP="178F4F28">
            <w:pPr>
              <w:rPr>
                <w:rFonts w:ascii="Verdana" w:hAnsi="Verdana"/>
                <w:sz w:val="18"/>
                <w:szCs w:val="18"/>
                <w:lang w:val="en-GB"/>
              </w:rPr>
            </w:pPr>
          </w:p>
        </w:tc>
        <w:tc>
          <w:tcPr>
            <w:tcW w:w="4062" w:type="dxa"/>
          </w:tcPr>
          <w:p w14:paraId="5A3B4E5B" w14:textId="77777777" w:rsidR="178F4F28" w:rsidRDefault="178F4F28" w:rsidP="178F4F28">
            <w:pPr>
              <w:rPr>
                <w:rFonts w:ascii="Verdana" w:hAnsi="Verdana"/>
                <w:sz w:val="18"/>
                <w:szCs w:val="18"/>
                <w:lang w:val="en-GB"/>
              </w:rPr>
            </w:pPr>
          </w:p>
        </w:tc>
      </w:tr>
      <w:tr w:rsidR="178F4F28" w14:paraId="236519B7" w14:textId="77777777" w:rsidTr="178F4F28">
        <w:tc>
          <w:tcPr>
            <w:tcW w:w="1278" w:type="dxa"/>
          </w:tcPr>
          <w:p w14:paraId="73B41DF9" w14:textId="77777777" w:rsidR="178F4F28" w:rsidRDefault="178F4F28" w:rsidP="178F4F28">
            <w:pPr>
              <w:rPr>
                <w:rFonts w:ascii="Verdana" w:hAnsi="Verdana"/>
                <w:sz w:val="18"/>
                <w:szCs w:val="18"/>
                <w:lang w:val="en-GB"/>
              </w:rPr>
            </w:pPr>
          </w:p>
        </w:tc>
        <w:tc>
          <w:tcPr>
            <w:tcW w:w="1191" w:type="dxa"/>
          </w:tcPr>
          <w:p w14:paraId="5DF504D5" w14:textId="77777777" w:rsidR="178F4F28" w:rsidRDefault="178F4F28" w:rsidP="178F4F28">
            <w:pPr>
              <w:rPr>
                <w:rFonts w:ascii="Verdana" w:hAnsi="Verdana"/>
                <w:sz w:val="18"/>
                <w:szCs w:val="18"/>
                <w:lang w:val="en-GB"/>
              </w:rPr>
            </w:pPr>
          </w:p>
        </w:tc>
        <w:tc>
          <w:tcPr>
            <w:tcW w:w="1349" w:type="dxa"/>
          </w:tcPr>
          <w:p w14:paraId="0C3CCB55" w14:textId="77777777" w:rsidR="178F4F28" w:rsidRDefault="178F4F28" w:rsidP="178F4F28">
            <w:pPr>
              <w:rPr>
                <w:rFonts w:ascii="Verdana" w:hAnsi="Verdana"/>
                <w:sz w:val="18"/>
                <w:szCs w:val="18"/>
                <w:lang w:val="en-GB"/>
              </w:rPr>
            </w:pPr>
          </w:p>
        </w:tc>
        <w:tc>
          <w:tcPr>
            <w:tcW w:w="1292" w:type="dxa"/>
          </w:tcPr>
          <w:p w14:paraId="1F0300A3" w14:textId="77777777" w:rsidR="178F4F28" w:rsidRDefault="178F4F28" w:rsidP="178F4F28">
            <w:pPr>
              <w:rPr>
                <w:rFonts w:ascii="Verdana" w:hAnsi="Verdana"/>
                <w:sz w:val="18"/>
                <w:szCs w:val="18"/>
                <w:lang w:val="en-GB"/>
              </w:rPr>
            </w:pPr>
          </w:p>
        </w:tc>
        <w:tc>
          <w:tcPr>
            <w:tcW w:w="2366" w:type="dxa"/>
          </w:tcPr>
          <w:p w14:paraId="700A869B" w14:textId="77777777" w:rsidR="178F4F28" w:rsidRDefault="178F4F28" w:rsidP="178F4F28">
            <w:pPr>
              <w:rPr>
                <w:rFonts w:ascii="Verdana" w:hAnsi="Verdana"/>
                <w:sz w:val="18"/>
                <w:szCs w:val="18"/>
                <w:lang w:val="en-GB"/>
              </w:rPr>
            </w:pPr>
          </w:p>
        </w:tc>
        <w:tc>
          <w:tcPr>
            <w:tcW w:w="2603" w:type="dxa"/>
          </w:tcPr>
          <w:p w14:paraId="60284E8C" w14:textId="77777777" w:rsidR="178F4F28" w:rsidRDefault="178F4F28" w:rsidP="178F4F28">
            <w:pPr>
              <w:rPr>
                <w:rFonts w:ascii="Verdana" w:hAnsi="Verdana"/>
                <w:sz w:val="18"/>
                <w:szCs w:val="18"/>
                <w:lang w:val="en-GB"/>
              </w:rPr>
            </w:pPr>
          </w:p>
        </w:tc>
        <w:tc>
          <w:tcPr>
            <w:tcW w:w="4062" w:type="dxa"/>
          </w:tcPr>
          <w:p w14:paraId="7C4155C8" w14:textId="77777777" w:rsidR="178F4F28" w:rsidRDefault="178F4F28" w:rsidP="178F4F28">
            <w:pPr>
              <w:rPr>
                <w:rFonts w:ascii="Verdana" w:hAnsi="Verdana"/>
                <w:sz w:val="18"/>
                <w:szCs w:val="18"/>
                <w:lang w:val="en-GB"/>
              </w:rPr>
            </w:pPr>
          </w:p>
        </w:tc>
      </w:tr>
      <w:tr w:rsidR="178F4F28" w14:paraId="78B91B9D" w14:textId="77777777" w:rsidTr="178F4F28">
        <w:tc>
          <w:tcPr>
            <w:tcW w:w="1278" w:type="dxa"/>
          </w:tcPr>
          <w:p w14:paraId="46E85FB7" w14:textId="77777777" w:rsidR="178F4F28" w:rsidRDefault="178F4F28" w:rsidP="178F4F28">
            <w:pPr>
              <w:rPr>
                <w:rFonts w:ascii="Verdana" w:hAnsi="Verdana"/>
                <w:sz w:val="18"/>
                <w:szCs w:val="18"/>
                <w:lang w:val="en-GB"/>
              </w:rPr>
            </w:pPr>
          </w:p>
        </w:tc>
        <w:tc>
          <w:tcPr>
            <w:tcW w:w="1191" w:type="dxa"/>
          </w:tcPr>
          <w:p w14:paraId="1553C3CA" w14:textId="77777777" w:rsidR="178F4F28" w:rsidRDefault="178F4F28" w:rsidP="178F4F28">
            <w:pPr>
              <w:rPr>
                <w:rFonts w:ascii="Verdana" w:hAnsi="Verdana"/>
                <w:sz w:val="18"/>
                <w:szCs w:val="18"/>
                <w:lang w:val="en-GB"/>
              </w:rPr>
            </w:pPr>
          </w:p>
        </w:tc>
        <w:tc>
          <w:tcPr>
            <w:tcW w:w="1349" w:type="dxa"/>
          </w:tcPr>
          <w:p w14:paraId="73B75D8B" w14:textId="77777777" w:rsidR="178F4F28" w:rsidRDefault="178F4F28" w:rsidP="178F4F28">
            <w:pPr>
              <w:rPr>
                <w:rFonts w:ascii="Verdana" w:hAnsi="Verdana"/>
                <w:sz w:val="18"/>
                <w:szCs w:val="18"/>
                <w:lang w:val="en-GB"/>
              </w:rPr>
            </w:pPr>
          </w:p>
        </w:tc>
        <w:tc>
          <w:tcPr>
            <w:tcW w:w="1292" w:type="dxa"/>
          </w:tcPr>
          <w:p w14:paraId="1DDAC6A1" w14:textId="77777777" w:rsidR="178F4F28" w:rsidRDefault="178F4F28" w:rsidP="178F4F28">
            <w:pPr>
              <w:rPr>
                <w:rFonts w:ascii="Verdana" w:hAnsi="Verdana"/>
                <w:sz w:val="18"/>
                <w:szCs w:val="18"/>
                <w:lang w:val="en-GB"/>
              </w:rPr>
            </w:pPr>
          </w:p>
        </w:tc>
        <w:tc>
          <w:tcPr>
            <w:tcW w:w="2366" w:type="dxa"/>
          </w:tcPr>
          <w:p w14:paraId="37E204F5" w14:textId="77777777" w:rsidR="178F4F28" w:rsidRDefault="178F4F28" w:rsidP="178F4F28">
            <w:pPr>
              <w:rPr>
                <w:rFonts w:ascii="Verdana" w:hAnsi="Verdana"/>
                <w:sz w:val="18"/>
                <w:szCs w:val="18"/>
                <w:lang w:val="en-GB"/>
              </w:rPr>
            </w:pPr>
          </w:p>
        </w:tc>
        <w:tc>
          <w:tcPr>
            <w:tcW w:w="2603" w:type="dxa"/>
          </w:tcPr>
          <w:p w14:paraId="27EB2663" w14:textId="77777777" w:rsidR="178F4F28" w:rsidRDefault="178F4F28" w:rsidP="178F4F28">
            <w:pPr>
              <w:rPr>
                <w:rFonts w:ascii="Verdana" w:hAnsi="Verdana"/>
                <w:sz w:val="18"/>
                <w:szCs w:val="18"/>
                <w:lang w:val="en-GB"/>
              </w:rPr>
            </w:pPr>
          </w:p>
        </w:tc>
        <w:tc>
          <w:tcPr>
            <w:tcW w:w="4062" w:type="dxa"/>
          </w:tcPr>
          <w:p w14:paraId="2A8CFAB0" w14:textId="77777777" w:rsidR="178F4F28" w:rsidRDefault="178F4F28" w:rsidP="178F4F28">
            <w:pPr>
              <w:rPr>
                <w:rFonts w:ascii="Verdana" w:hAnsi="Verdana"/>
                <w:sz w:val="18"/>
                <w:szCs w:val="18"/>
                <w:lang w:val="en-GB"/>
              </w:rPr>
            </w:pPr>
          </w:p>
        </w:tc>
      </w:tr>
      <w:tr w:rsidR="178F4F28" w14:paraId="35EBE5E1" w14:textId="77777777" w:rsidTr="178F4F28">
        <w:tc>
          <w:tcPr>
            <w:tcW w:w="1278" w:type="dxa"/>
          </w:tcPr>
          <w:p w14:paraId="5AF8F76B" w14:textId="77777777" w:rsidR="178F4F28" w:rsidRDefault="178F4F28" w:rsidP="178F4F28">
            <w:pPr>
              <w:rPr>
                <w:rFonts w:ascii="Verdana" w:hAnsi="Verdana"/>
                <w:sz w:val="18"/>
                <w:szCs w:val="18"/>
                <w:lang w:val="en-GB"/>
              </w:rPr>
            </w:pPr>
          </w:p>
        </w:tc>
        <w:tc>
          <w:tcPr>
            <w:tcW w:w="1191" w:type="dxa"/>
          </w:tcPr>
          <w:p w14:paraId="463D8E48" w14:textId="77777777" w:rsidR="178F4F28" w:rsidRDefault="178F4F28" w:rsidP="178F4F28">
            <w:pPr>
              <w:rPr>
                <w:rFonts w:ascii="Verdana" w:hAnsi="Verdana"/>
                <w:sz w:val="18"/>
                <w:szCs w:val="18"/>
                <w:lang w:val="en-GB"/>
              </w:rPr>
            </w:pPr>
          </w:p>
        </w:tc>
        <w:tc>
          <w:tcPr>
            <w:tcW w:w="1349" w:type="dxa"/>
          </w:tcPr>
          <w:p w14:paraId="1296B361" w14:textId="77777777" w:rsidR="178F4F28" w:rsidRDefault="178F4F28" w:rsidP="178F4F28">
            <w:pPr>
              <w:rPr>
                <w:rFonts w:ascii="Verdana" w:hAnsi="Verdana"/>
                <w:sz w:val="18"/>
                <w:szCs w:val="18"/>
                <w:lang w:val="en-GB"/>
              </w:rPr>
            </w:pPr>
          </w:p>
        </w:tc>
        <w:tc>
          <w:tcPr>
            <w:tcW w:w="1292" w:type="dxa"/>
          </w:tcPr>
          <w:p w14:paraId="33EE49CD" w14:textId="77777777" w:rsidR="178F4F28" w:rsidRDefault="178F4F28" w:rsidP="178F4F28">
            <w:pPr>
              <w:rPr>
                <w:rFonts w:ascii="Verdana" w:hAnsi="Verdana"/>
                <w:sz w:val="18"/>
                <w:szCs w:val="18"/>
                <w:lang w:val="en-GB"/>
              </w:rPr>
            </w:pPr>
          </w:p>
        </w:tc>
        <w:tc>
          <w:tcPr>
            <w:tcW w:w="2366" w:type="dxa"/>
          </w:tcPr>
          <w:p w14:paraId="39A90032" w14:textId="77777777" w:rsidR="178F4F28" w:rsidRDefault="178F4F28" w:rsidP="178F4F28">
            <w:pPr>
              <w:rPr>
                <w:rFonts w:ascii="Verdana" w:hAnsi="Verdana"/>
                <w:sz w:val="18"/>
                <w:szCs w:val="18"/>
                <w:lang w:val="en-GB"/>
              </w:rPr>
            </w:pPr>
          </w:p>
        </w:tc>
        <w:tc>
          <w:tcPr>
            <w:tcW w:w="2603" w:type="dxa"/>
          </w:tcPr>
          <w:p w14:paraId="3FACBCDC" w14:textId="77777777" w:rsidR="178F4F28" w:rsidRDefault="178F4F28" w:rsidP="178F4F28">
            <w:pPr>
              <w:rPr>
                <w:rFonts w:ascii="Verdana" w:hAnsi="Verdana"/>
                <w:sz w:val="18"/>
                <w:szCs w:val="18"/>
                <w:lang w:val="en-GB"/>
              </w:rPr>
            </w:pPr>
          </w:p>
        </w:tc>
        <w:tc>
          <w:tcPr>
            <w:tcW w:w="4062" w:type="dxa"/>
          </w:tcPr>
          <w:p w14:paraId="558B544A" w14:textId="77777777" w:rsidR="178F4F28" w:rsidRDefault="178F4F28" w:rsidP="178F4F28">
            <w:pPr>
              <w:rPr>
                <w:rFonts w:ascii="Verdana" w:hAnsi="Verdana"/>
                <w:sz w:val="18"/>
                <w:szCs w:val="18"/>
                <w:lang w:val="en-GB"/>
              </w:rPr>
            </w:pPr>
          </w:p>
        </w:tc>
      </w:tr>
      <w:tr w:rsidR="178F4F28" w14:paraId="3A072122" w14:textId="77777777" w:rsidTr="178F4F28">
        <w:tc>
          <w:tcPr>
            <w:tcW w:w="1278" w:type="dxa"/>
          </w:tcPr>
          <w:p w14:paraId="73C38C3C" w14:textId="77777777" w:rsidR="178F4F28" w:rsidRDefault="178F4F28" w:rsidP="178F4F28">
            <w:pPr>
              <w:rPr>
                <w:rFonts w:ascii="Verdana" w:hAnsi="Verdana"/>
                <w:sz w:val="18"/>
                <w:szCs w:val="18"/>
                <w:lang w:val="en-GB"/>
              </w:rPr>
            </w:pPr>
          </w:p>
        </w:tc>
        <w:tc>
          <w:tcPr>
            <w:tcW w:w="1191" w:type="dxa"/>
          </w:tcPr>
          <w:p w14:paraId="4D14C7F3" w14:textId="77777777" w:rsidR="178F4F28" w:rsidRDefault="178F4F28" w:rsidP="178F4F28">
            <w:pPr>
              <w:rPr>
                <w:rFonts w:ascii="Verdana" w:hAnsi="Verdana"/>
                <w:sz w:val="18"/>
                <w:szCs w:val="18"/>
                <w:lang w:val="en-GB"/>
              </w:rPr>
            </w:pPr>
          </w:p>
        </w:tc>
        <w:tc>
          <w:tcPr>
            <w:tcW w:w="1349" w:type="dxa"/>
          </w:tcPr>
          <w:p w14:paraId="4FB7A067" w14:textId="77777777" w:rsidR="178F4F28" w:rsidRDefault="178F4F28" w:rsidP="178F4F28">
            <w:pPr>
              <w:rPr>
                <w:rFonts w:ascii="Verdana" w:hAnsi="Verdana"/>
                <w:sz w:val="18"/>
                <w:szCs w:val="18"/>
                <w:lang w:val="en-GB"/>
              </w:rPr>
            </w:pPr>
          </w:p>
        </w:tc>
        <w:tc>
          <w:tcPr>
            <w:tcW w:w="1292" w:type="dxa"/>
          </w:tcPr>
          <w:p w14:paraId="00B3760A" w14:textId="77777777" w:rsidR="178F4F28" w:rsidRDefault="178F4F28" w:rsidP="178F4F28">
            <w:pPr>
              <w:rPr>
                <w:rFonts w:ascii="Verdana" w:hAnsi="Verdana"/>
                <w:sz w:val="18"/>
                <w:szCs w:val="18"/>
                <w:lang w:val="en-GB"/>
              </w:rPr>
            </w:pPr>
          </w:p>
        </w:tc>
        <w:tc>
          <w:tcPr>
            <w:tcW w:w="2366" w:type="dxa"/>
          </w:tcPr>
          <w:p w14:paraId="425EED15" w14:textId="77777777" w:rsidR="178F4F28" w:rsidRDefault="178F4F28" w:rsidP="178F4F28">
            <w:pPr>
              <w:rPr>
                <w:rFonts w:ascii="Verdana" w:hAnsi="Verdana"/>
                <w:sz w:val="18"/>
                <w:szCs w:val="18"/>
                <w:lang w:val="en-GB"/>
              </w:rPr>
            </w:pPr>
          </w:p>
        </w:tc>
        <w:tc>
          <w:tcPr>
            <w:tcW w:w="2603" w:type="dxa"/>
          </w:tcPr>
          <w:p w14:paraId="2CF0C174" w14:textId="77777777" w:rsidR="178F4F28" w:rsidRDefault="178F4F28" w:rsidP="178F4F28">
            <w:pPr>
              <w:rPr>
                <w:rFonts w:ascii="Verdana" w:hAnsi="Verdana"/>
                <w:sz w:val="18"/>
                <w:szCs w:val="18"/>
                <w:lang w:val="en-GB"/>
              </w:rPr>
            </w:pPr>
          </w:p>
        </w:tc>
        <w:tc>
          <w:tcPr>
            <w:tcW w:w="4062" w:type="dxa"/>
          </w:tcPr>
          <w:p w14:paraId="567B4265" w14:textId="77777777" w:rsidR="178F4F28" w:rsidRDefault="178F4F28" w:rsidP="178F4F28">
            <w:pPr>
              <w:rPr>
                <w:rFonts w:ascii="Verdana" w:hAnsi="Verdana"/>
                <w:sz w:val="18"/>
                <w:szCs w:val="18"/>
                <w:lang w:val="en-GB"/>
              </w:rPr>
            </w:pPr>
          </w:p>
        </w:tc>
      </w:tr>
      <w:tr w:rsidR="178F4F28" w14:paraId="27E0BBAF" w14:textId="77777777" w:rsidTr="178F4F28">
        <w:tc>
          <w:tcPr>
            <w:tcW w:w="1278" w:type="dxa"/>
          </w:tcPr>
          <w:p w14:paraId="559E568D" w14:textId="77777777" w:rsidR="178F4F28" w:rsidRDefault="178F4F28" w:rsidP="178F4F28">
            <w:pPr>
              <w:rPr>
                <w:rFonts w:ascii="Verdana" w:hAnsi="Verdana"/>
                <w:sz w:val="18"/>
                <w:szCs w:val="18"/>
                <w:lang w:val="en-GB"/>
              </w:rPr>
            </w:pPr>
          </w:p>
        </w:tc>
        <w:tc>
          <w:tcPr>
            <w:tcW w:w="1191" w:type="dxa"/>
          </w:tcPr>
          <w:p w14:paraId="75E4AD82" w14:textId="77777777" w:rsidR="178F4F28" w:rsidRDefault="178F4F28" w:rsidP="178F4F28">
            <w:pPr>
              <w:rPr>
                <w:rFonts w:ascii="Verdana" w:hAnsi="Verdana"/>
                <w:sz w:val="18"/>
                <w:szCs w:val="18"/>
                <w:lang w:val="en-GB"/>
              </w:rPr>
            </w:pPr>
          </w:p>
        </w:tc>
        <w:tc>
          <w:tcPr>
            <w:tcW w:w="1349" w:type="dxa"/>
          </w:tcPr>
          <w:p w14:paraId="496192D1" w14:textId="77777777" w:rsidR="178F4F28" w:rsidRDefault="178F4F28" w:rsidP="178F4F28">
            <w:pPr>
              <w:rPr>
                <w:rFonts w:ascii="Verdana" w:hAnsi="Verdana"/>
                <w:sz w:val="18"/>
                <w:szCs w:val="18"/>
                <w:lang w:val="en-GB"/>
              </w:rPr>
            </w:pPr>
          </w:p>
        </w:tc>
        <w:tc>
          <w:tcPr>
            <w:tcW w:w="1292" w:type="dxa"/>
          </w:tcPr>
          <w:p w14:paraId="1131D76B" w14:textId="77777777" w:rsidR="178F4F28" w:rsidRDefault="178F4F28" w:rsidP="178F4F28">
            <w:pPr>
              <w:rPr>
                <w:rFonts w:ascii="Verdana" w:hAnsi="Verdana"/>
                <w:sz w:val="18"/>
                <w:szCs w:val="18"/>
                <w:lang w:val="en-GB"/>
              </w:rPr>
            </w:pPr>
          </w:p>
        </w:tc>
        <w:tc>
          <w:tcPr>
            <w:tcW w:w="2366" w:type="dxa"/>
          </w:tcPr>
          <w:p w14:paraId="56D384D0" w14:textId="77777777" w:rsidR="178F4F28" w:rsidRDefault="178F4F28" w:rsidP="178F4F28">
            <w:pPr>
              <w:rPr>
                <w:rFonts w:ascii="Verdana" w:hAnsi="Verdana"/>
                <w:sz w:val="18"/>
                <w:szCs w:val="18"/>
                <w:lang w:val="en-GB"/>
              </w:rPr>
            </w:pPr>
          </w:p>
        </w:tc>
        <w:tc>
          <w:tcPr>
            <w:tcW w:w="2603" w:type="dxa"/>
          </w:tcPr>
          <w:p w14:paraId="51C84189" w14:textId="77777777" w:rsidR="178F4F28" w:rsidRDefault="178F4F28" w:rsidP="178F4F28">
            <w:pPr>
              <w:rPr>
                <w:rFonts w:ascii="Verdana" w:hAnsi="Verdana"/>
                <w:sz w:val="18"/>
                <w:szCs w:val="18"/>
                <w:lang w:val="en-GB"/>
              </w:rPr>
            </w:pPr>
          </w:p>
        </w:tc>
        <w:tc>
          <w:tcPr>
            <w:tcW w:w="4062" w:type="dxa"/>
          </w:tcPr>
          <w:p w14:paraId="340B517A" w14:textId="77777777" w:rsidR="178F4F28" w:rsidRDefault="178F4F28" w:rsidP="178F4F28">
            <w:pPr>
              <w:rPr>
                <w:rFonts w:ascii="Verdana" w:hAnsi="Verdana"/>
                <w:sz w:val="18"/>
                <w:szCs w:val="18"/>
                <w:lang w:val="en-GB"/>
              </w:rPr>
            </w:pPr>
          </w:p>
        </w:tc>
      </w:tr>
      <w:tr w:rsidR="178F4F28" w14:paraId="55FDAF2C" w14:textId="77777777" w:rsidTr="178F4F28">
        <w:tc>
          <w:tcPr>
            <w:tcW w:w="1278" w:type="dxa"/>
          </w:tcPr>
          <w:p w14:paraId="64CE79DB" w14:textId="77777777" w:rsidR="178F4F28" w:rsidRDefault="178F4F28" w:rsidP="178F4F28">
            <w:pPr>
              <w:rPr>
                <w:rFonts w:ascii="Verdana" w:hAnsi="Verdana"/>
                <w:sz w:val="18"/>
                <w:szCs w:val="18"/>
                <w:lang w:val="en-GB"/>
              </w:rPr>
            </w:pPr>
          </w:p>
        </w:tc>
        <w:tc>
          <w:tcPr>
            <w:tcW w:w="1191" w:type="dxa"/>
          </w:tcPr>
          <w:p w14:paraId="27715F3F" w14:textId="77777777" w:rsidR="178F4F28" w:rsidRDefault="178F4F28" w:rsidP="178F4F28">
            <w:pPr>
              <w:rPr>
                <w:rFonts w:ascii="Verdana" w:hAnsi="Verdana"/>
                <w:sz w:val="18"/>
                <w:szCs w:val="18"/>
                <w:lang w:val="en-GB"/>
              </w:rPr>
            </w:pPr>
          </w:p>
        </w:tc>
        <w:tc>
          <w:tcPr>
            <w:tcW w:w="1349" w:type="dxa"/>
          </w:tcPr>
          <w:p w14:paraId="23F02243" w14:textId="77777777" w:rsidR="178F4F28" w:rsidRDefault="178F4F28" w:rsidP="178F4F28">
            <w:pPr>
              <w:rPr>
                <w:rFonts w:ascii="Verdana" w:hAnsi="Verdana"/>
                <w:sz w:val="18"/>
                <w:szCs w:val="18"/>
                <w:lang w:val="en-GB"/>
              </w:rPr>
            </w:pPr>
          </w:p>
        </w:tc>
        <w:tc>
          <w:tcPr>
            <w:tcW w:w="1292" w:type="dxa"/>
          </w:tcPr>
          <w:p w14:paraId="129DACDA" w14:textId="77777777" w:rsidR="178F4F28" w:rsidRDefault="178F4F28" w:rsidP="178F4F28">
            <w:pPr>
              <w:rPr>
                <w:rFonts w:ascii="Verdana" w:hAnsi="Verdana"/>
                <w:sz w:val="18"/>
                <w:szCs w:val="18"/>
                <w:lang w:val="en-GB"/>
              </w:rPr>
            </w:pPr>
          </w:p>
        </w:tc>
        <w:tc>
          <w:tcPr>
            <w:tcW w:w="2366" w:type="dxa"/>
          </w:tcPr>
          <w:p w14:paraId="01B357ED" w14:textId="77777777" w:rsidR="178F4F28" w:rsidRDefault="178F4F28" w:rsidP="178F4F28">
            <w:pPr>
              <w:rPr>
                <w:rFonts w:ascii="Verdana" w:hAnsi="Verdana"/>
                <w:sz w:val="18"/>
                <w:szCs w:val="18"/>
                <w:lang w:val="en-GB"/>
              </w:rPr>
            </w:pPr>
          </w:p>
        </w:tc>
        <w:tc>
          <w:tcPr>
            <w:tcW w:w="2603" w:type="dxa"/>
          </w:tcPr>
          <w:p w14:paraId="7813CDB2" w14:textId="77777777" w:rsidR="178F4F28" w:rsidRDefault="178F4F28" w:rsidP="178F4F28">
            <w:pPr>
              <w:rPr>
                <w:rFonts w:ascii="Verdana" w:hAnsi="Verdana"/>
                <w:sz w:val="18"/>
                <w:szCs w:val="18"/>
                <w:lang w:val="en-GB"/>
              </w:rPr>
            </w:pPr>
          </w:p>
        </w:tc>
        <w:tc>
          <w:tcPr>
            <w:tcW w:w="4062" w:type="dxa"/>
          </w:tcPr>
          <w:p w14:paraId="2D4E9DBB" w14:textId="77777777" w:rsidR="178F4F28" w:rsidRDefault="178F4F28" w:rsidP="178F4F28">
            <w:pPr>
              <w:rPr>
                <w:rFonts w:ascii="Verdana" w:hAnsi="Verdana"/>
                <w:sz w:val="18"/>
                <w:szCs w:val="18"/>
                <w:lang w:val="en-GB"/>
              </w:rPr>
            </w:pPr>
          </w:p>
        </w:tc>
      </w:tr>
      <w:tr w:rsidR="178F4F28" w14:paraId="5D0020AD" w14:textId="77777777" w:rsidTr="178F4F28">
        <w:tc>
          <w:tcPr>
            <w:tcW w:w="1278" w:type="dxa"/>
          </w:tcPr>
          <w:p w14:paraId="298999E1" w14:textId="77777777" w:rsidR="178F4F28" w:rsidRDefault="178F4F28" w:rsidP="178F4F28">
            <w:pPr>
              <w:rPr>
                <w:rFonts w:ascii="Verdana" w:hAnsi="Verdana"/>
                <w:sz w:val="18"/>
                <w:szCs w:val="18"/>
                <w:lang w:val="en-GB"/>
              </w:rPr>
            </w:pPr>
          </w:p>
        </w:tc>
        <w:tc>
          <w:tcPr>
            <w:tcW w:w="1191" w:type="dxa"/>
          </w:tcPr>
          <w:p w14:paraId="5987500F" w14:textId="77777777" w:rsidR="178F4F28" w:rsidRDefault="178F4F28" w:rsidP="178F4F28">
            <w:pPr>
              <w:rPr>
                <w:rFonts w:ascii="Verdana" w:hAnsi="Verdana"/>
                <w:sz w:val="18"/>
                <w:szCs w:val="18"/>
                <w:lang w:val="en-GB"/>
              </w:rPr>
            </w:pPr>
          </w:p>
        </w:tc>
        <w:tc>
          <w:tcPr>
            <w:tcW w:w="1349" w:type="dxa"/>
          </w:tcPr>
          <w:p w14:paraId="178AEA9C" w14:textId="77777777" w:rsidR="178F4F28" w:rsidRDefault="178F4F28" w:rsidP="178F4F28">
            <w:pPr>
              <w:rPr>
                <w:rFonts w:ascii="Verdana" w:hAnsi="Verdana"/>
                <w:sz w:val="18"/>
                <w:szCs w:val="18"/>
                <w:lang w:val="en-GB"/>
              </w:rPr>
            </w:pPr>
          </w:p>
        </w:tc>
        <w:tc>
          <w:tcPr>
            <w:tcW w:w="1292" w:type="dxa"/>
          </w:tcPr>
          <w:p w14:paraId="274F1EFE" w14:textId="77777777" w:rsidR="178F4F28" w:rsidRDefault="178F4F28" w:rsidP="178F4F28">
            <w:pPr>
              <w:rPr>
                <w:rFonts w:ascii="Verdana" w:hAnsi="Verdana"/>
                <w:sz w:val="18"/>
                <w:szCs w:val="18"/>
                <w:lang w:val="en-GB"/>
              </w:rPr>
            </w:pPr>
          </w:p>
        </w:tc>
        <w:tc>
          <w:tcPr>
            <w:tcW w:w="2366" w:type="dxa"/>
          </w:tcPr>
          <w:p w14:paraId="58F40648" w14:textId="77777777" w:rsidR="178F4F28" w:rsidRDefault="178F4F28" w:rsidP="178F4F28">
            <w:pPr>
              <w:rPr>
                <w:rFonts w:ascii="Verdana" w:hAnsi="Verdana"/>
                <w:sz w:val="18"/>
                <w:szCs w:val="18"/>
                <w:lang w:val="en-GB"/>
              </w:rPr>
            </w:pPr>
          </w:p>
        </w:tc>
        <w:tc>
          <w:tcPr>
            <w:tcW w:w="2603" w:type="dxa"/>
          </w:tcPr>
          <w:p w14:paraId="7C9458B3" w14:textId="77777777" w:rsidR="178F4F28" w:rsidRDefault="178F4F28" w:rsidP="178F4F28">
            <w:pPr>
              <w:rPr>
                <w:rFonts w:ascii="Verdana" w:hAnsi="Verdana"/>
                <w:sz w:val="18"/>
                <w:szCs w:val="18"/>
                <w:lang w:val="en-GB"/>
              </w:rPr>
            </w:pPr>
          </w:p>
        </w:tc>
        <w:tc>
          <w:tcPr>
            <w:tcW w:w="4062" w:type="dxa"/>
          </w:tcPr>
          <w:p w14:paraId="38F4FB34" w14:textId="77777777" w:rsidR="178F4F28" w:rsidRDefault="178F4F28" w:rsidP="178F4F28">
            <w:pPr>
              <w:rPr>
                <w:rFonts w:ascii="Verdana" w:hAnsi="Verdana"/>
                <w:sz w:val="18"/>
                <w:szCs w:val="18"/>
                <w:lang w:val="en-GB"/>
              </w:rPr>
            </w:pPr>
          </w:p>
        </w:tc>
      </w:tr>
      <w:tr w:rsidR="178F4F28" w14:paraId="0D2993DD" w14:textId="77777777" w:rsidTr="178F4F28">
        <w:tc>
          <w:tcPr>
            <w:tcW w:w="1278" w:type="dxa"/>
          </w:tcPr>
          <w:p w14:paraId="1EB176FE" w14:textId="77777777" w:rsidR="178F4F28" w:rsidRDefault="178F4F28" w:rsidP="178F4F28">
            <w:pPr>
              <w:rPr>
                <w:rFonts w:ascii="Verdana" w:hAnsi="Verdana"/>
                <w:sz w:val="18"/>
                <w:szCs w:val="18"/>
                <w:lang w:val="en-GB"/>
              </w:rPr>
            </w:pPr>
          </w:p>
        </w:tc>
        <w:tc>
          <w:tcPr>
            <w:tcW w:w="1191" w:type="dxa"/>
          </w:tcPr>
          <w:p w14:paraId="6D8E3C14" w14:textId="77777777" w:rsidR="178F4F28" w:rsidRDefault="178F4F28" w:rsidP="178F4F28">
            <w:pPr>
              <w:rPr>
                <w:rFonts w:ascii="Verdana" w:hAnsi="Verdana"/>
                <w:sz w:val="18"/>
                <w:szCs w:val="18"/>
                <w:lang w:val="en-GB"/>
              </w:rPr>
            </w:pPr>
          </w:p>
        </w:tc>
        <w:tc>
          <w:tcPr>
            <w:tcW w:w="1349" w:type="dxa"/>
          </w:tcPr>
          <w:p w14:paraId="055375A9" w14:textId="77777777" w:rsidR="178F4F28" w:rsidRDefault="178F4F28" w:rsidP="178F4F28">
            <w:pPr>
              <w:rPr>
                <w:rFonts w:ascii="Verdana" w:hAnsi="Verdana"/>
                <w:sz w:val="18"/>
                <w:szCs w:val="18"/>
                <w:lang w:val="en-GB"/>
              </w:rPr>
            </w:pPr>
          </w:p>
        </w:tc>
        <w:tc>
          <w:tcPr>
            <w:tcW w:w="1292" w:type="dxa"/>
          </w:tcPr>
          <w:p w14:paraId="560E0A59" w14:textId="77777777" w:rsidR="178F4F28" w:rsidRDefault="178F4F28" w:rsidP="178F4F28">
            <w:pPr>
              <w:rPr>
                <w:rFonts w:ascii="Verdana" w:hAnsi="Verdana"/>
                <w:sz w:val="18"/>
                <w:szCs w:val="18"/>
                <w:lang w:val="en-GB"/>
              </w:rPr>
            </w:pPr>
          </w:p>
        </w:tc>
        <w:tc>
          <w:tcPr>
            <w:tcW w:w="2366" w:type="dxa"/>
          </w:tcPr>
          <w:p w14:paraId="0A9DD8DA" w14:textId="77777777" w:rsidR="178F4F28" w:rsidRDefault="178F4F28" w:rsidP="178F4F28">
            <w:pPr>
              <w:rPr>
                <w:rFonts w:ascii="Verdana" w:hAnsi="Verdana"/>
                <w:sz w:val="18"/>
                <w:szCs w:val="18"/>
                <w:lang w:val="en-GB"/>
              </w:rPr>
            </w:pPr>
          </w:p>
        </w:tc>
        <w:tc>
          <w:tcPr>
            <w:tcW w:w="2603" w:type="dxa"/>
          </w:tcPr>
          <w:p w14:paraId="45010C0F" w14:textId="77777777" w:rsidR="178F4F28" w:rsidRDefault="178F4F28" w:rsidP="178F4F28">
            <w:pPr>
              <w:rPr>
                <w:rFonts w:ascii="Verdana" w:hAnsi="Verdana"/>
                <w:sz w:val="18"/>
                <w:szCs w:val="18"/>
                <w:lang w:val="en-GB"/>
              </w:rPr>
            </w:pPr>
          </w:p>
        </w:tc>
        <w:tc>
          <w:tcPr>
            <w:tcW w:w="4062" w:type="dxa"/>
          </w:tcPr>
          <w:p w14:paraId="691B2126" w14:textId="77777777" w:rsidR="178F4F28" w:rsidRDefault="178F4F28" w:rsidP="178F4F28">
            <w:pPr>
              <w:rPr>
                <w:rFonts w:ascii="Verdana" w:hAnsi="Verdana"/>
                <w:sz w:val="18"/>
                <w:szCs w:val="18"/>
                <w:lang w:val="en-GB"/>
              </w:rPr>
            </w:pPr>
          </w:p>
        </w:tc>
      </w:tr>
      <w:tr w:rsidR="178F4F28" w14:paraId="33384EDA" w14:textId="77777777" w:rsidTr="178F4F28">
        <w:tc>
          <w:tcPr>
            <w:tcW w:w="1278" w:type="dxa"/>
          </w:tcPr>
          <w:p w14:paraId="4B789D25" w14:textId="77777777" w:rsidR="178F4F28" w:rsidRDefault="178F4F28" w:rsidP="178F4F28">
            <w:pPr>
              <w:rPr>
                <w:rFonts w:ascii="Verdana" w:hAnsi="Verdana"/>
                <w:sz w:val="18"/>
                <w:szCs w:val="18"/>
                <w:lang w:val="en-GB"/>
              </w:rPr>
            </w:pPr>
          </w:p>
        </w:tc>
        <w:tc>
          <w:tcPr>
            <w:tcW w:w="1191" w:type="dxa"/>
          </w:tcPr>
          <w:p w14:paraId="39C46DA8" w14:textId="77777777" w:rsidR="178F4F28" w:rsidRDefault="178F4F28" w:rsidP="178F4F28">
            <w:pPr>
              <w:rPr>
                <w:rFonts w:ascii="Verdana" w:hAnsi="Verdana"/>
                <w:sz w:val="18"/>
                <w:szCs w:val="18"/>
                <w:lang w:val="en-GB"/>
              </w:rPr>
            </w:pPr>
          </w:p>
        </w:tc>
        <w:tc>
          <w:tcPr>
            <w:tcW w:w="1349" w:type="dxa"/>
          </w:tcPr>
          <w:p w14:paraId="378736F4" w14:textId="77777777" w:rsidR="178F4F28" w:rsidRDefault="178F4F28" w:rsidP="178F4F28">
            <w:pPr>
              <w:rPr>
                <w:rFonts w:ascii="Verdana" w:hAnsi="Verdana"/>
                <w:sz w:val="18"/>
                <w:szCs w:val="18"/>
                <w:lang w:val="en-GB"/>
              </w:rPr>
            </w:pPr>
          </w:p>
        </w:tc>
        <w:tc>
          <w:tcPr>
            <w:tcW w:w="1292" w:type="dxa"/>
          </w:tcPr>
          <w:p w14:paraId="50E1D691" w14:textId="77777777" w:rsidR="178F4F28" w:rsidRDefault="178F4F28" w:rsidP="178F4F28">
            <w:pPr>
              <w:rPr>
                <w:rFonts w:ascii="Verdana" w:hAnsi="Verdana"/>
                <w:sz w:val="18"/>
                <w:szCs w:val="18"/>
                <w:lang w:val="en-GB"/>
              </w:rPr>
            </w:pPr>
          </w:p>
        </w:tc>
        <w:tc>
          <w:tcPr>
            <w:tcW w:w="2366" w:type="dxa"/>
          </w:tcPr>
          <w:p w14:paraId="3A1E8ECA" w14:textId="77777777" w:rsidR="178F4F28" w:rsidRDefault="178F4F28" w:rsidP="178F4F28">
            <w:pPr>
              <w:rPr>
                <w:rFonts w:ascii="Verdana" w:hAnsi="Verdana"/>
                <w:sz w:val="18"/>
                <w:szCs w:val="18"/>
                <w:lang w:val="en-GB"/>
              </w:rPr>
            </w:pPr>
          </w:p>
        </w:tc>
        <w:tc>
          <w:tcPr>
            <w:tcW w:w="2603" w:type="dxa"/>
          </w:tcPr>
          <w:p w14:paraId="40326BEE" w14:textId="77777777" w:rsidR="178F4F28" w:rsidRDefault="178F4F28" w:rsidP="178F4F28">
            <w:pPr>
              <w:rPr>
                <w:rFonts w:ascii="Verdana" w:hAnsi="Verdana"/>
                <w:sz w:val="18"/>
                <w:szCs w:val="18"/>
                <w:lang w:val="en-GB"/>
              </w:rPr>
            </w:pPr>
          </w:p>
        </w:tc>
        <w:tc>
          <w:tcPr>
            <w:tcW w:w="4062" w:type="dxa"/>
          </w:tcPr>
          <w:p w14:paraId="7C6C0ADE" w14:textId="77777777" w:rsidR="178F4F28" w:rsidRDefault="178F4F28" w:rsidP="178F4F28">
            <w:pPr>
              <w:rPr>
                <w:rFonts w:ascii="Verdana" w:hAnsi="Verdana"/>
                <w:sz w:val="18"/>
                <w:szCs w:val="18"/>
                <w:lang w:val="en-GB"/>
              </w:rPr>
            </w:pPr>
          </w:p>
        </w:tc>
      </w:tr>
      <w:tr w:rsidR="178F4F28" w14:paraId="05AFDB1C" w14:textId="77777777" w:rsidTr="178F4F28">
        <w:tc>
          <w:tcPr>
            <w:tcW w:w="1278" w:type="dxa"/>
          </w:tcPr>
          <w:p w14:paraId="5BBDB687" w14:textId="77777777" w:rsidR="178F4F28" w:rsidRDefault="178F4F28" w:rsidP="178F4F28">
            <w:pPr>
              <w:rPr>
                <w:rFonts w:ascii="Verdana" w:hAnsi="Verdana"/>
                <w:sz w:val="18"/>
                <w:szCs w:val="18"/>
                <w:lang w:val="en-GB"/>
              </w:rPr>
            </w:pPr>
          </w:p>
        </w:tc>
        <w:tc>
          <w:tcPr>
            <w:tcW w:w="1191" w:type="dxa"/>
          </w:tcPr>
          <w:p w14:paraId="2653BCDC" w14:textId="77777777" w:rsidR="178F4F28" w:rsidRDefault="178F4F28" w:rsidP="178F4F28">
            <w:pPr>
              <w:rPr>
                <w:rFonts w:ascii="Verdana" w:hAnsi="Verdana"/>
                <w:sz w:val="18"/>
                <w:szCs w:val="18"/>
                <w:lang w:val="en-GB"/>
              </w:rPr>
            </w:pPr>
          </w:p>
        </w:tc>
        <w:tc>
          <w:tcPr>
            <w:tcW w:w="1349" w:type="dxa"/>
          </w:tcPr>
          <w:p w14:paraId="417800C9" w14:textId="77777777" w:rsidR="178F4F28" w:rsidRDefault="178F4F28" w:rsidP="178F4F28">
            <w:pPr>
              <w:rPr>
                <w:rFonts w:ascii="Verdana" w:hAnsi="Verdana"/>
                <w:sz w:val="18"/>
                <w:szCs w:val="18"/>
                <w:lang w:val="en-GB"/>
              </w:rPr>
            </w:pPr>
          </w:p>
        </w:tc>
        <w:tc>
          <w:tcPr>
            <w:tcW w:w="1292" w:type="dxa"/>
          </w:tcPr>
          <w:p w14:paraId="6273AE50" w14:textId="77777777" w:rsidR="178F4F28" w:rsidRDefault="178F4F28" w:rsidP="178F4F28">
            <w:pPr>
              <w:rPr>
                <w:rFonts w:ascii="Verdana" w:hAnsi="Verdana"/>
                <w:sz w:val="18"/>
                <w:szCs w:val="18"/>
                <w:lang w:val="en-GB"/>
              </w:rPr>
            </w:pPr>
          </w:p>
        </w:tc>
        <w:tc>
          <w:tcPr>
            <w:tcW w:w="2366" w:type="dxa"/>
          </w:tcPr>
          <w:p w14:paraId="103E3FE3" w14:textId="77777777" w:rsidR="178F4F28" w:rsidRDefault="178F4F28" w:rsidP="178F4F28">
            <w:pPr>
              <w:rPr>
                <w:rFonts w:ascii="Verdana" w:hAnsi="Verdana"/>
                <w:sz w:val="18"/>
                <w:szCs w:val="18"/>
                <w:lang w:val="en-GB"/>
              </w:rPr>
            </w:pPr>
          </w:p>
        </w:tc>
        <w:tc>
          <w:tcPr>
            <w:tcW w:w="2603" w:type="dxa"/>
          </w:tcPr>
          <w:p w14:paraId="2C244EE0" w14:textId="77777777" w:rsidR="178F4F28" w:rsidRDefault="178F4F28" w:rsidP="178F4F28">
            <w:pPr>
              <w:rPr>
                <w:rFonts w:ascii="Verdana" w:hAnsi="Verdana"/>
                <w:sz w:val="18"/>
                <w:szCs w:val="18"/>
                <w:lang w:val="en-GB"/>
              </w:rPr>
            </w:pPr>
          </w:p>
        </w:tc>
        <w:tc>
          <w:tcPr>
            <w:tcW w:w="4062" w:type="dxa"/>
          </w:tcPr>
          <w:p w14:paraId="10247A82" w14:textId="77777777" w:rsidR="178F4F28" w:rsidRDefault="178F4F28" w:rsidP="178F4F28">
            <w:pPr>
              <w:rPr>
                <w:rFonts w:ascii="Verdana" w:hAnsi="Verdana"/>
                <w:sz w:val="18"/>
                <w:szCs w:val="18"/>
                <w:lang w:val="en-GB"/>
              </w:rPr>
            </w:pPr>
          </w:p>
        </w:tc>
      </w:tr>
      <w:tr w:rsidR="178F4F28" w14:paraId="0D616505" w14:textId="77777777" w:rsidTr="178F4F28">
        <w:tc>
          <w:tcPr>
            <w:tcW w:w="1278" w:type="dxa"/>
          </w:tcPr>
          <w:p w14:paraId="05C52E41" w14:textId="77777777" w:rsidR="178F4F28" w:rsidRDefault="178F4F28" w:rsidP="178F4F28">
            <w:pPr>
              <w:rPr>
                <w:rFonts w:ascii="Verdana" w:hAnsi="Verdana"/>
                <w:sz w:val="18"/>
                <w:szCs w:val="18"/>
                <w:lang w:val="en-GB"/>
              </w:rPr>
            </w:pPr>
          </w:p>
        </w:tc>
        <w:tc>
          <w:tcPr>
            <w:tcW w:w="1191" w:type="dxa"/>
          </w:tcPr>
          <w:p w14:paraId="1421252F" w14:textId="77777777" w:rsidR="178F4F28" w:rsidRDefault="178F4F28" w:rsidP="178F4F28">
            <w:pPr>
              <w:rPr>
                <w:rFonts w:ascii="Verdana" w:hAnsi="Verdana"/>
                <w:sz w:val="18"/>
                <w:szCs w:val="18"/>
                <w:lang w:val="en-GB"/>
              </w:rPr>
            </w:pPr>
          </w:p>
        </w:tc>
        <w:tc>
          <w:tcPr>
            <w:tcW w:w="1349" w:type="dxa"/>
          </w:tcPr>
          <w:p w14:paraId="327F827C" w14:textId="77777777" w:rsidR="178F4F28" w:rsidRDefault="178F4F28" w:rsidP="178F4F28">
            <w:pPr>
              <w:rPr>
                <w:rFonts w:ascii="Verdana" w:hAnsi="Verdana"/>
                <w:sz w:val="18"/>
                <w:szCs w:val="18"/>
                <w:lang w:val="en-GB"/>
              </w:rPr>
            </w:pPr>
          </w:p>
        </w:tc>
        <w:tc>
          <w:tcPr>
            <w:tcW w:w="1292" w:type="dxa"/>
          </w:tcPr>
          <w:p w14:paraId="37C274F2" w14:textId="77777777" w:rsidR="178F4F28" w:rsidRDefault="178F4F28" w:rsidP="178F4F28">
            <w:pPr>
              <w:rPr>
                <w:rFonts w:ascii="Verdana" w:hAnsi="Verdana"/>
                <w:sz w:val="18"/>
                <w:szCs w:val="18"/>
                <w:lang w:val="en-GB"/>
              </w:rPr>
            </w:pPr>
          </w:p>
        </w:tc>
        <w:tc>
          <w:tcPr>
            <w:tcW w:w="2366" w:type="dxa"/>
          </w:tcPr>
          <w:p w14:paraId="5A30AF7B" w14:textId="77777777" w:rsidR="178F4F28" w:rsidRDefault="178F4F28" w:rsidP="178F4F28">
            <w:pPr>
              <w:rPr>
                <w:rFonts w:ascii="Verdana" w:hAnsi="Verdana"/>
                <w:sz w:val="18"/>
                <w:szCs w:val="18"/>
                <w:lang w:val="en-GB"/>
              </w:rPr>
            </w:pPr>
          </w:p>
        </w:tc>
        <w:tc>
          <w:tcPr>
            <w:tcW w:w="2603" w:type="dxa"/>
          </w:tcPr>
          <w:p w14:paraId="69686F97" w14:textId="77777777" w:rsidR="178F4F28" w:rsidRDefault="178F4F28" w:rsidP="178F4F28">
            <w:pPr>
              <w:rPr>
                <w:rFonts w:ascii="Verdana" w:hAnsi="Verdana"/>
                <w:sz w:val="18"/>
                <w:szCs w:val="18"/>
                <w:lang w:val="en-GB"/>
              </w:rPr>
            </w:pPr>
          </w:p>
        </w:tc>
        <w:tc>
          <w:tcPr>
            <w:tcW w:w="4062" w:type="dxa"/>
          </w:tcPr>
          <w:p w14:paraId="0C26B537" w14:textId="77777777" w:rsidR="178F4F28" w:rsidRDefault="178F4F28" w:rsidP="178F4F28">
            <w:pPr>
              <w:rPr>
                <w:rFonts w:ascii="Verdana" w:hAnsi="Verdana"/>
                <w:sz w:val="18"/>
                <w:szCs w:val="18"/>
                <w:lang w:val="en-GB"/>
              </w:rPr>
            </w:pPr>
          </w:p>
        </w:tc>
      </w:tr>
    </w:tbl>
    <w:p w14:paraId="1D1B6628" w14:textId="5B74DE23" w:rsidR="178F4F28" w:rsidRDefault="178F4F28" w:rsidP="178F4F28">
      <w:pPr>
        <w:rPr>
          <w:rFonts w:ascii="Verdana" w:hAnsi="Verdana"/>
          <w:sz w:val="18"/>
          <w:szCs w:val="18"/>
          <w:lang w:val="en-GB"/>
        </w:rPr>
      </w:pPr>
      <w:r w:rsidRPr="178F4F28">
        <w:rPr>
          <w:rFonts w:ascii="Verdana" w:hAnsi="Verdana"/>
          <w:sz w:val="18"/>
          <w:szCs w:val="18"/>
          <w:lang w:val="en-GB"/>
        </w:rPr>
        <w:t>* column B of Annex 3</w:t>
      </w:r>
    </w:p>
    <w:p w14:paraId="4AA07F89" w14:textId="15ECFE70" w:rsidR="178F4F28" w:rsidRDefault="178F4F28" w:rsidP="178F4F28">
      <w:pPr>
        <w:rPr>
          <w:rFonts w:ascii="Verdana" w:hAnsi="Verdana"/>
          <w:sz w:val="18"/>
          <w:szCs w:val="18"/>
          <w:lang w:val="en-GB"/>
        </w:rPr>
      </w:pPr>
    </w:p>
    <w:p w14:paraId="59013E5A" w14:textId="77777777" w:rsidR="00275079" w:rsidRDefault="00275079">
      <w:pPr>
        <w:rPr>
          <w:rFonts w:ascii="Verdana" w:hAnsi="Verdana"/>
          <w:sz w:val="18"/>
          <w:szCs w:val="18"/>
          <w:lang w:val="en-GB"/>
        </w:rPr>
      </w:pPr>
      <w:r>
        <w:rPr>
          <w:rFonts w:ascii="Verdana" w:hAnsi="Verdana"/>
          <w:sz w:val="18"/>
          <w:szCs w:val="18"/>
          <w:lang w:val="en-GB"/>
        </w:rPr>
        <w:br w:type="page"/>
      </w:r>
    </w:p>
    <w:p w14:paraId="264D2F9B" w14:textId="2D7ABF14" w:rsidR="004463EF" w:rsidRDefault="004D18FF" w:rsidP="004463EF">
      <w:pPr>
        <w:rPr>
          <w:rFonts w:ascii="Verdana" w:hAnsi="Verdana"/>
          <w:sz w:val="18"/>
          <w:szCs w:val="18"/>
          <w:lang w:val="en-GB"/>
        </w:rPr>
      </w:pPr>
      <w:r>
        <w:rPr>
          <w:rFonts w:ascii="Verdana" w:hAnsi="Verdana"/>
          <w:sz w:val="18"/>
          <w:szCs w:val="18"/>
          <w:lang w:val="en-GB"/>
        </w:rPr>
        <w:lastRenderedPageBreak/>
        <w:t xml:space="preserve">Confirmed </w:t>
      </w:r>
      <w:r w:rsidR="004463EF">
        <w:rPr>
          <w:rFonts w:ascii="Verdana" w:hAnsi="Verdana"/>
          <w:sz w:val="18"/>
          <w:szCs w:val="18"/>
          <w:lang w:val="en-GB"/>
        </w:rPr>
        <w:t>Onshore team</w:t>
      </w:r>
    </w:p>
    <w:tbl>
      <w:tblPr>
        <w:tblStyle w:val="Tabelraster"/>
        <w:tblpPr w:leftFromText="180" w:rightFromText="180" w:vertAnchor="text" w:horzAnchor="margin" w:tblpX="-39" w:tblpY="43"/>
        <w:tblW w:w="14141" w:type="dxa"/>
        <w:tblLook w:val="04A0" w:firstRow="1" w:lastRow="0" w:firstColumn="1" w:lastColumn="0" w:noHBand="0" w:noVBand="1"/>
      </w:tblPr>
      <w:tblGrid>
        <w:gridCol w:w="1278"/>
        <w:gridCol w:w="1191"/>
        <w:gridCol w:w="1349"/>
        <w:gridCol w:w="1292"/>
        <w:gridCol w:w="2366"/>
        <w:gridCol w:w="2603"/>
        <w:gridCol w:w="4062"/>
      </w:tblGrid>
      <w:tr w:rsidR="00BB5FD6" w:rsidRPr="005431C2" w14:paraId="657FBCB8" w14:textId="77777777" w:rsidTr="00C81469">
        <w:tc>
          <w:tcPr>
            <w:tcW w:w="1278" w:type="dxa"/>
          </w:tcPr>
          <w:p w14:paraId="7A2818E8" w14:textId="77777777" w:rsidR="00BB5FD6" w:rsidRDefault="00BB5FD6" w:rsidP="00224612">
            <w:pPr>
              <w:rPr>
                <w:rFonts w:ascii="Verdana" w:hAnsi="Verdana"/>
                <w:sz w:val="18"/>
                <w:szCs w:val="18"/>
                <w:lang w:val="en-GB"/>
              </w:rPr>
            </w:pPr>
          </w:p>
        </w:tc>
        <w:tc>
          <w:tcPr>
            <w:tcW w:w="1191" w:type="dxa"/>
          </w:tcPr>
          <w:p w14:paraId="6F50870C" w14:textId="77777777" w:rsidR="00BB5FD6" w:rsidRDefault="00BB5FD6" w:rsidP="00224612">
            <w:pPr>
              <w:rPr>
                <w:rFonts w:ascii="Verdana" w:hAnsi="Verdana"/>
                <w:sz w:val="18"/>
                <w:szCs w:val="18"/>
                <w:lang w:val="en-GB"/>
              </w:rPr>
            </w:pPr>
          </w:p>
        </w:tc>
        <w:tc>
          <w:tcPr>
            <w:tcW w:w="1349" w:type="dxa"/>
          </w:tcPr>
          <w:p w14:paraId="7F59C07B" w14:textId="77777777" w:rsidR="00BB5FD6" w:rsidRDefault="00BB5FD6" w:rsidP="00224612">
            <w:pPr>
              <w:rPr>
                <w:rFonts w:ascii="Verdana" w:hAnsi="Verdana"/>
                <w:sz w:val="18"/>
                <w:szCs w:val="18"/>
                <w:lang w:val="en-GB"/>
              </w:rPr>
            </w:pPr>
          </w:p>
        </w:tc>
        <w:tc>
          <w:tcPr>
            <w:tcW w:w="1292" w:type="dxa"/>
          </w:tcPr>
          <w:p w14:paraId="313A28E5" w14:textId="77777777" w:rsidR="00BB5FD6" w:rsidRDefault="00BB5FD6" w:rsidP="00224612">
            <w:pPr>
              <w:rPr>
                <w:rFonts w:ascii="Verdana" w:hAnsi="Verdana"/>
                <w:sz w:val="18"/>
                <w:szCs w:val="18"/>
                <w:lang w:val="en-GB"/>
              </w:rPr>
            </w:pPr>
          </w:p>
        </w:tc>
        <w:tc>
          <w:tcPr>
            <w:tcW w:w="9031" w:type="dxa"/>
            <w:gridSpan w:val="3"/>
          </w:tcPr>
          <w:p w14:paraId="1F3F968F" w14:textId="5C2A9BB4" w:rsidR="00BB5FD6" w:rsidRDefault="00BB5FD6" w:rsidP="00224612">
            <w:pPr>
              <w:rPr>
                <w:rFonts w:ascii="Verdana" w:hAnsi="Verdana"/>
                <w:sz w:val="18"/>
                <w:szCs w:val="18"/>
                <w:lang w:val="en-GB"/>
              </w:rPr>
            </w:pPr>
            <w:r>
              <w:rPr>
                <w:rFonts w:ascii="Verdana" w:hAnsi="Verdana"/>
                <w:sz w:val="18"/>
                <w:szCs w:val="18"/>
                <w:lang w:val="en-GB"/>
              </w:rPr>
              <w:t xml:space="preserve">These COLUMNS ONLY TO BE COMPLETED IN CASE OF </w:t>
            </w:r>
            <w:r w:rsidR="00643C52">
              <w:rPr>
                <w:rFonts w:ascii="Verdana" w:hAnsi="Verdana"/>
                <w:sz w:val="18"/>
                <w:szCs w:val="18"/>
                <w:lang w:val="en-GB"/>
              </w:rPr>
              <w:t>DIFFERENT COMBINATION OF PERSONNEL</w:t>
            </w:r>
          </w:p>
        </w:tc>
      </w:tr>
      <w:tr w:rsidR="00BB5FD6" w14:paraId="4799FB00" w14:textId="77777777" w:rsidTr="00C81469">
        <w:tc>
          <w:tcPr>
            <w:tcW w:w="1278" w:type="dxa"/>
          </w:tcPr>
          <w:p w14:paraId="7077D7B3" w14:textId="69A43E53" w:rsidR="00BB5FD6" w:rsidRDefault="00BB5FD6" w:rsidP="00224612">
            <w:pPr>
              <w:rPr>
                <w:rFonts w:ascii="Verdana" w:hAnsi="Verdana"/>
                <w:sz w:val="18"/>
                <w:szCs w:val="18"/>
                <w:lang w:val="en-GB"/>
              </w:rPr>
            </w:pPr>
            <w:r>
              <w:rPr>
                <w:rFonts w:ascii="Verdana" w:hAnsi="Verdana"/>
                <w:sz w:val="18"/>
                <w:szCs w:val="18"/>
                <w:lang w:val="en-GB"/>
              </w:rPr>
              <w:t>Id</w:t>
            </w:r>
            <w:r w:rsidR="00EA7469">
              <w:rPr>
                <w:rFonts w:ascii="Verdana" w:hAnsi="Verdana"/>
                <w:sz w:val="18"/>
                <w:szCs w:val="18"/>
                <w:lang w:val="en-GB"/>
              </w:rPr>
              <w:t>*</w:t>
            </w:r>
          </w:p>
        </w:tc>
        <w:tc>
          <w:tcPr>
            <w:tcW w:w="1191" w:type="dxa"/>
          </w:tcPr>
          <w:p w14:paraId="409AEDB5" w14:textId="77777777" w:rsidR="00BB5FD6" w:rsidRDefault="00BB5FD6" w:rsidP="00224612">
            <w:pPr>
              <w:rPr>
                <w:rFonts w:ascii="Verdana" w:hAnsi="Verdana"/>
                <w:sz w:val="18"/>
                <w:szCs w:val="18"/>
                <w:lang w:val="en-GB"/>
              </w:rPr>
            </w:pPr>
            <w:r>
              <w:rPr>
                <w:rFonts w:ascii="Verdana" w:hAnsi="Verdana"/>
                <w:sz w:val="18"/>
                <w:szCs w:val="18"/>
                <w:lang w:val="en-GB"/>
              </w:rPr>
              <w:t>Name</w:t>
            </w:r>
          </w:p>
        </w:tc>
        <w:tc>
          <w:tcPr>
            <w:tcW w:w="1349" w:type="dxa"/>
          </w:tcPr>
          <w:p w14:paraId="129E0004" w14:textId="77777777" w:rsidR="00BB5FD6" w:rsidRDefault="00BB5FD6" w:rsidP="00224612">
            <w:pPr>
              <w:rPr>
                <w:rFonts w:ascii="Verdana" w:hAnsi="Verdana"/>
                <w:sz w:val="18"/>
                <w:szCs w:val="18"/>
                <w:lang w:val="en-GB"/>
              </w:rPr>
            </w:pPr>
            <w:r>
              <w:rPr>
                <w:rFonts w:ascii="Verdana" w:hAnsi="Verdana"/>
                <w:sz w:val="18"/>
                <w:szCs w:val="18"/>
                <w:lang w:val="en-GB"/>
              </w:rPr>
              <w:t>Function</w:t>
            </w:r>
          </w:p>
        </w:tc>
        <w:tc>
          <w:tcPr>
            <w:tcW w:w="1292" w:type="dxa"/>
          </w:tcPr>
          <w:p w14:paraId="527342F6" w14:textId="77777777" w:rsidR="00BB5FD6" w:rsidRDefault="00BB5FD6" w:rsidP="00224612">
            <w:pPr>
              <w:rPr>
                <w:rFonts w:ascii="Verdana" w:hAnsi="Verdana"/>
                <w:sz w:val="18"/>
                <w:szCs w:val="18"/>
                <w:lang w:val="en-GB"/>
              </w:rPr>
            </w:pPr>
            <w:r>
              <w:rPr>
                <w:rFonts w:ascii="Verdana" w:hAnsi="Verdana"/>
                <w:sz w:val="18"/>
                <w:szCs w:val="18"/>
                <w:lang w:val="en-GB"/>
              </w:rPr>
              <w:t>Task</w:t>
            </w:r>
          </w:p>
        </w:tc>
        <w:tc>
          <w:tcPr>
            <w:tcW w:w="2366" w:type="dxa"/>
          </w:tcPr>
          <w:p w14:paraId="2ADCC956" w14:textId="77777777" w:rsidR="00BB5FD6" w:rsidRDefault="00BB5FD6" w:rsidP="00224612">
            <w:pPr>
              <w:rPr>
                <w:rFonts w:ascii="Verdana" w:hAnsi="Verdana"/>
                <w:sz w:val="18"/>
                <w:szCs w:val="18"/>
                <w:lang w:val="en-GB"/>
              </w:rPr>
            </w:pPr>
            <w:r>
              <w:rPr>
                <w:rFonts w:ascii="Verdana" w:hAnsi="Verdana"/>
                <w:sz w:val="18"/>
                <w:szCs w:val="18"/>
                <w:lang w:val="en-GB"/>
              </w:rPr>
              <w:t>Replacement Name</w:t>
            </w:r>
          </w:p>
        </w:tc>
        <w:tc>
          <w:tcPr>
            <w:tcW w:w="2603" w:type="dxa"/>
          </w:tcPr>
          <w:p w14:paraId="7324A648" w14:textId="77777777" w:rsidR="00BB5FD6" w:rsidRDefault="00BB5FD6" w:rsidP="00224612">
            <w:pPr>
              <w:rPr>
                <w:rFonts w:ascii="Verdana" w:hAnsi="Verdana"/>
                <w:sz w:val="18"/>
                <w:szCs w:val="18"/>
                <w:lang w:val="en-GB"/>
              </w:rPr>
            </w:pPr>
            <w:r>
              <w:rPr>
                <w:rFonts w:ascii="Verdana" w:hAnsi="Verdana"/>
                <w:sz w:val="18"/>
                <w:szCs w:val="18"/>
                <w:lang w:val="en-GB"/>
              </w:rPr>
              <w:t>Replacement Function</w:t>
            </w:r>
          </w:p>
        </w:tc>
        <w:tc>
          <w:tcPr>
            <w:tcW w:w="4062" w:type="dxa"/>
          </w:tcPr>
          <w:p w14:paraId="600C0147" w14:textId="77777777" w:rsidR="00BB5FD6" w:rsidRDefault="00BB5FD6" w:rsidP="00224612">
            <w:pPr>
              <w:rPr>
                <w:rFonts w:ascii="Verdana" w:hAnsi="Verdana"/>
                <w:sz w:val="18"/>
                <w:szCs w:val="18"/>
                <w:lang w:val="en-GB"/>
              </w:rPr>
            </w:pPr>
            <w:r>
              <w:rPr>
                <w:rFonts w:ascii="Verdana" w:hAnsi="Verdana"/>
                <w:sz w:val="18"/>
                <w:szCs w:val="18"/>
                <w:lang w:val="en-GB"/>
              </w:rPr>
              <w:t>Motivation</w:t>
            </w:r>
          </w:p>
        </w:tc>
      </w:tr>
      <w:tr w:rsidR="00BB5FD6" w14:paraId="4D7CABF5" w14:textId="77777777" w:rsidTr="00C81469">
        <w:tc>
          <w:tcPr>
            <w:tcW w:w="1278" w:type="dxa"/>
          </w:tcPr>
          <w:p w14:paraId="793F12A7" w14:textId="77777777" w:rsidR="00BB5FD6" w:rsidRDefault="00BB5FD6" w:rsidP="00224612">
            <w:pPr>
              <w:rPr>
                <w:rFonts w:ascii="Verdana" w:hAnsi="Verdana"/>
                <w:sz w:val="18"/>
                <w:szCs w:val="18"/>
                <w:lang w:val="en-GB"/>
              </w:rPr>
            </w:pPr>
          </w:p>
        </w:tc>
        <w:tc>
          <w:tcPr>
            <w:tcW w:w="1191" w:type="dxa"/>
          </w:tcPr>
          <w:p w14:paraId="03BB80D7" w14:textId="77777777" w:rsidR="00BB5FD6" w:rsidRDefault="00BB5FD6" w:rsidP="00224612">
            <w:pPr>
              <w:rPr>
                <w:rFonts w:ascii="Verdana" w:hAnsi="Verdana"/>
                <w:sz w:val="18"/>
                <w:szCs w:val="18"/>
                <w:lang w:val="en-GB"/>
              </w:rPr>
            </w:pPr>
          </w:p>
        </w:tc>
        <w:tc>
          <w:tcPr>
            <w:tcW w:w="1349" w:type="dxa"/>
          </w:tcPr>
          <w:p w14:paraId="4B4A686F" w14:textId="77777777" w:rsidR="00BB5FD6" w:rsidRDefault="00BB5FD6" w:rsidP="00224612">
            <w:pPr>
              <w:rPr>
                <w:rFonts w:ascii="Verdana" w:hAnsi="Verdana"/>
                <w:sz w:val="18"/>
                <w:szCs w:val="18"/>
                <w:lang w:val="en-GB"/>
              </w:rPr>
            </w:pPr>
          </w:p>
        </w:tc>
        <w:tc>
          <w:tcPr>
            <w:tcW w:w="1292" w:type="dxa"/>
          </w:tcPr>
          <w:p w14:paraId="00954A3D" w14:textId="77777777" w:rsidR="00BB5FD6" w:rsidRDefault="00BB5FD6" w:rsidP="00224612">
            <w:pPr>
              <w:rPr>
                <w:rFonts w:ascii="Verdana" w:hAnsi="Verdana"/>
                <w:sz w:val="18"/>
                <w:szCs w:val="18"/>
                <w:lang w:val="en-GB"/>
              </w:rPr>
            </w:pPr>
          </w:p>
        </w:tc>
        <w:tc>
          <w:tcPr>
            <w:tcW w:w="2366" w:type="dxa"/>
          </w:tcPr>
          <w:p w14:paraId="7A4DA673" w14:textId="77777777" w:rsidR="00BB5FD6" w:rsidRDefault="00BB5FD6" w:rsidP="00224612">
            <w:pPr>
              <w:rPr>
                <w:rFonts w:ascii="Verdana" w:hAnsi="Verdana"/>
                <w:sz w:val="18"/>
                <w:szCs w:val="18"/>
                <w:lang w:val="en-GB"/>
              </w:rPr>
            </w:pPr>
          </w:p>
        </w:tc>
        <w:tc>
          <w:tcPr>
            <w:tcW w:w="2603" w:type="dxa"/>
          </w:tcPr>
          <w:p w14:paraId="0FF79500" w14:textId="77777777" w:rsidR="00BB5FD6" w:rsidRDefault="00BB5FD6" w:rsidP="00224612">
            <w:pPr>
              <w:rPr>
                <w:rFonts w:ascii="Verdana" w:hAnsi="Verdana"/>
                <w:sz w:val="18"/>
                <w:szCs w:val="18"/>
                <w:lang w:val="en-GB"/>
              </w:rPr>
            </w:pPr>
          </w:p>
        </w:tc>
        <w:tc>
          <w:tcPr>
            <w:tcW w:w="4062" w:type="dxa"/>
          </w:tcPr>
          <w:p w14:paraId="281BCC63" w14:textId="77777777" w:rsidR="00BB5FD6" w:rsidRDefault="00BB5FD6" w:rsidP="00224612">
            <w:pPr>
              <w:rPr>
                <w:rFonts w:ascii="Verdana" w:hAnsi="Verdana"/>
                <w:sz w:val="18"/>
                <w:szCs w:val="18"/>
                <w:lang w:val="en-GB"/>
              </w:rPr>
            </w:pPr>
          </w:p>
        </w:tc>
      </w:tr>
      <w:tr w:rsidR="00BB5FD6" w14:paraId="0E523D57" w14:textId="77777777" w:rsidTr="00C81469">
        <w:tc>
          <w:tcPr>
            <w:tcW w:w="1278" w:type="dxa"/>
          </w:tcPr>
          <w:p w14:paraId="42DDC679" w14:textId="77777777" w:rsidR="00BB5FD6" w:rsidRDefault="00BB5FD6" w:rsidP="00224612">
            <w:pPr>
              <w:rPr>
                <w:rFonts w:ascii="Verdana" w:hAnsi="Verdana"/>
                <w:sz w:val="18"/>
                <w:szCs w:val="18"/>
                <w:lang w:val="en-GB"/>
              </w:rPr>
            </w:pPr>
          </w:p>
        </w:tc>
        <w:tc>
          <w:tcPr>
            <w:tcW w:w="1191" w:type="dxa"/>
          </w:tcPr>
          <w:p w14:paraId="5113DC15" w14:textId="77777777" w:rsidR="00BB5FD6" w:rsidRDefault="00BB5FD6" w:rsidP="00224612">
            <w:pPr>
              <w:rPr>
                <w:rFonts w:ascii="Verdana" w:hAnsi="Verdana"/>
                <w:sz w:val="18"/>
                <w:szCs w:val="18"/>
                <w:lang w:val="en-GB"/>
              </w:rPr>
            </w:pPr>
          </w:p>
        </w:tc>
        <w:tc>
          <w:tcPr>
            <w:tcW w:w="1349" w:type="dxa"/>
          </w:tcPr>
          <w:p w14:paraId="01EF0074" w14:textId="77777777" w:rsidR="00BB5FD6" w:rsidRDefault="00BB5FD6" w:rsidP="00224612">
            <w:pPr>
              <w:rPr>
                <w:rFonts w:ascii="Verdana" w:hAnsi="Verdana"/>
                <w:sz w:val="18"/>
                <w:szCs w:val="18"/>
                <w:lang w:val="en-GB"/>
              </w:rPr>
            </w:pPr>
          </w:p>
        </w:tc>
        <w:tc>
          <w:tcPr>
            <w:tcW w:w="1292" w:type="dxa"/>
          </w:tcPr>
          <w:p w14:paraId="48F1080E" w14:textId="77777777" w:rsidR="00BB5FD6" w:rsidRDefault="00BB5FD6" w:rsidP="00224612">
            <w:pPr>
              <w:rPr>
                <w:rFonts w:ascii="Verdana" w:hAnsi="Verdana"/>
                <w:sz w:val="18"/>
                <w:szCs w:val="18"/>
                <w:lang w:val="en-GB"/>
              </w:rPr>
            </w:pPr>
          </w:p>
        </w:tc>
        <w:tc>
          <w:tcPr>
            <w:tcW w:w="2366" w:type="dxa"/>
          </w:tcPr>
          <w:p w14:paraId="61CED77B" w14:textId="77777777" w:rsidR="00BB5FD6" w:rsidRDefault="00BB5FD6" w:rsidP="00224612">
            <w:pPr>
              <w:rPr>
                <w:rFonts w:ascii="Verdana" w:hAnsi="Verdana"/>
                <w:sz w:val="18"/>
                <w:szCs w:val="18"/>
                <w:lang w:val="en-GB"/>
              </w:rPr>
            </w:pPr>
          </w:p>
        </w:tc>
        <w:tc>
          <w:tcPr>
            <w:tcW w:w="2603" w:type="dxa"/>
          </w:tcPr>
          <w:p w14:paraId="572D64B8" w14:textId="77777777" w:rsidR="00BB5FD6" w:rsidRDefault="00BB5FD6" w:rsidP="00224612">
            <w:pPr>
              <w:rPr>
                <w:rFonts w:ascii="Verdana" w:hAnsi="Verdana"/>
                <w:sz w:val="18"/>
                <w:szCs w:val="18"/>
                <w:lang w:val="en-GB"/>
              </w:rPr>
            </w:pPr>
          </w:p>
        </w:tc>
        <w:tc>
          <w:tcPr>
            <w:tcW w:w="4062" w:type="dxa"/>
          </w:tcPr>
          <w:p w14:paraId="037DDB49" w14:textId="77777777" w:rsidR="00BB5FD6" w:rsidRDefault="00BB5FD6" w:rsidP="00224612">
            <w:pPr>
              <w:rPr>
                <w:rFonts w:ascii="Verdana" w:hAnsi="Verdana"/>
                <w:sz w:val="18"/>
                <w:szCs w:val="18"/>
                <w:lang w:val="en-GB"/>
              </w:rPr>
            </w:pPr>
          </w:p>
        </w:tc>
      </w:tr>
      <w:tr w:rsidR="00BB5FD6" w14:paraId="0881BEC5" w14:textId="77777777" w:rsidTr="00C81469">
        <w:tc>
          <w:tcPr>
            <w:tcW w:w="1278" w:type="dxa"/>
          </w:tcPr>
          <w:p w14:paraId="0407E077" w14:textId="77777777" w:rsidR="00BB5FD6" w:rsidRDefault="00BB5FD6" w:rsidP="00224612">
            <w:pPr>
              <w:rPr>
                <w:rFonts w:ascii="Verdana" w:hAnsi="Verdana"/>
                <w:sz w:val="18"/>
                <w:szCs w:val="18"/>
                <w:lang w:val="en-GB"/>
              </w:rPr>
            </w:pPr>
          </w:p>
        </w:tc>
        <w:tc>
          <w:tcPr>
            <w:tcW w:w="1191" w:type="dxa"/>
          </w:tcPr>
          <w:p w14:paraId="3D3AEF00" w14:textId="77777777" w:rsidR="00BB5FD6" w:rsidRDefault="00BB5FD6" w:rsidP="00224612">
            <w:pPr>
              <w:rPr>
                <w:rFonts w:ascii="Verdana" w:hAnsi="Verdana"/>
                <w:sz w:val="18"/>
                <w:szCs w:val="18"/>
                <w:lang w:val="en-GB"/>
              </w:rPr>
            </w:pPr>
          </w:p>
        </w:tc>
        <w:tc>
          <w:tcPr>
            <w:tcW w:w="1349" w:type="dxa"/>
          </w:tcPr>
          <w:p w14:paraId="18EFAE91" w14:textId="77777777" w:rsidR="00BB5FD6" w:rsidRDefault="00BB5FD6" w:rsidP="00224612">
            <w:pPr>
              <w:rPr>
                <w:rFonts w:ascii="Verdana" w:hAnsi="Verdana"/>
                <w:sz w:val="18"/>
                <w:szCs w:val="18"/>
                <w:lang w:val="en-GB"/>
              </w:rPr>
            </w:pPr>
          </w:p>
        </w:tc>
        <w:tc>
          <w:tcPr>
            <w:tcW w:w="1292" w:type="dxa"/>
          </w:tcPr>
          <w:p w14:paraId="3E08A2CE" w14:textId="77777777" w:rsidR="00BB5FD6" w:rsidRDefault="00BB5FD6" w:rsidP="00224612">
            <w:pPr>
              <w:rPr>
                <w:rFonts w:ascii="Verdana" w:hAnsi="Verdana"/>
                <w:sz w:val="18"/>
                <w:szCs w:val="18"/>
                <w:lang w:val="en-GB"/>
              </w:rPr>
            </w:pPr>
          </w:p>
        </w:tc>
        <w:tc>
          <w:tcPr>
            <w:tcW w:w="2366" w:type="dxa"/>
          </w:tcPr>
          <w:p w14:paraId="6C5A802A" w14:textId="77777777" w:rsidR="00BB5FD6" w:rsidRDefault="00BB5FD6" w:rsidP="00224612">
            <w:pPr>
              <w:rPr>
                <w:rFonts w:ascii="Verdana" w:hAnsi="Verdana"/>
                <w:sz w:val="18"/>
                <w:szCs w:val="18"/>
                <w:lang w:val="en-GB"/>
              </w:rPr>
            </w:pPr>
          </w:p>
        </w:tc>
        <w:tc>
          <w:tcPr>
            <w:tcW w:w="2603" w:type="dxa"/>
          </w:tcPr>
          <w:p w14:paraId="66F3C876" w14:textId="77777777" w:rsidR="00BB5FD6" w:rsidRDefault="00BB5FD6" w:rsidP="00224612">
            <w:pPr>
              <w:rPr>
                <w:rFonts w:ascii="Verdana" w:hAnsi="Verdana"/>
                <w:sz w:val="18"/>
                <w:szCs w:val="18"/>
                <w:lang w:val="en-GB"/>
              </w:rPr>
            </w:pPr>
          </w:p>
        </w:tc>
        <w:tc>
          <w:tcPr>
            <w:tcW w:w="4062" w:type="dxa"/>
          </w:tcPr>
          <w:p w14:paraId="315E44CA" w14:textId="77777777" w:rsidR="00BB5FD6" w:rsidRDefault="00BB5FD6" w:rsidP="00224612">
            <w:pPr>
              <w:rPr>
                <w:rFonts w:ascii="Verdana" w:hAnsi="Verdana"/>
                <w:sz w:val="18"/>
                <w:szCs w:val="18"/>
                <w:lang w:val="en-GB"/>
              </w:rPr>
            </w:pPr>
          </w:p>
        </w:tc>
      </w:tr>
      <w:tr w:rsidR="00BB5FD6" w14:paraId="33497BD6" w14:textId="77777777" w:rsidTr="00C81469">
        <w:tc>
          <w:tcPr>
            <w:tcW w:w="1278" w:type="dxa"/>
          </w:tcPr>
          <w:p w14:paraId="748046AF" w14:textId="77777777" w:rsidR="00BB5FD6" w:rsidRDefault="00BB5FD6" w:rsidP="00224612">
            <w:pPr>
              <w:rPr>
                <w:rFonts w:ascii="Verdana" w:hAnsi="Verdana"/>
                <w:sz w:val="18"/>
                <w:szCs w:val="18"/>
                <w:lang w:val="en-GB"/>
              </w:rPr>
            </w:pPr>
          </w:p>
        </w:tc>
        <w:tc>
          <w:tcPr>
            <w:tcW w:w="1191" w:type="dxa"/>
          </w:tcPr>
          <w:p w14:paraId="78248D79" w14:textId="77777777" w:rsidR="00BB5FD6" w:rsidRDefault="00BB5FD6" w:rsidP="00224612">
            <w:pPr>
              <w:rPr>
                <w:rFonts w:ascii="Verdana" w:hAnsi="Verdana"/>
                <w:sz w:val="18"/>
                <w:szCs w:val="18"/>
                <w:lang w:val="en-GB"/>
              </w:rPr>
            </w:pPr>
          </w:p>
        </w:tc>
        <w:tc>
          <w:tcPr>
            <w:tcW w:w="1349" w:type="dxa"/>
          </w:tcPr>
          <w:p w14:paraId="2D545C5C" w14:textId="77777777" w:rsidR="00BB5FD6" w:rsidRDefault="00BB5FD6" w:rsidP="00224612">
            <w:pPr>
              <w:rPr>
                <w:rFonts w:ascii="Verdana" w:hAnsi="Verdana"/>
                <w:sz w:val="18"/>
                <w:szCs w:val="18"/>
                <w:lang w:val="en-GB"/>
              </w:rPr>
            </w:pPr>
          </w:p>
        </w:tc>
        <w:tc>
          <w:tcPr>
            <w:tcW w:w="1292" w:type="dxa"/>
          </w:tcPr>
          <w:p w14:paraId="18680393" w14:textId="77777777" w:rsidR="00BB5FD6" w:rsidRDefault="00BB5FD6" w:rsidP="00224612">
            <w:pPr>
              <w:rPr>
                <w:rFonts w:ascii="Verdana" w:hAnsi="Verdana"/>
                <w:sz w:val="18"/>
                <w:szCs w:val="18"/>
                <w:lang w:val="en-GB"/>
              </w:rPr>
            </w:pPr>
          </w:p>
        </w:tc>
        <w:tc>
          <w:tcPr>
            <w:tcW w:w="2366" w:type="dxa"/>
          </w:tcPr>
          <w:p w14:paraId="695DE32F" w14:textId="77777777" w:rsidR="00BB5FD6" w:rsidRDefault="00BB5FD6" w:rsidP="00224612">
            <w:pPr>
              <w:rPr>
                <w:rFonts w:ascii="Verdana" w:hAnsi="Verdana"/>
                <w:sz w:val="18"/>
                <w:szCs w:val="18"/>
                <w:lang w:val="en-GB"/>
              </w:rPr>
            </w:pPr>
          </w:p>
        </w:tc>
        <w:tc>
          <w:tcPr>
            <w:tcW w:w="2603" w:type="dxa"/>
          </w:tcPr>
          <w:p w14:paraId="51E17889" w14:textId="77777777" w:rsidR="00BB5FD6" w:rsidRDefault="00BB5FD6" w:rsidP="00224612">
            <w:pPr>
              <w:rPr>
                <w:rFonts w:ascii="Verdana" w:hAnsi="Verdana"/>
                <w:sz w:val="18"/>
                <w:szCs w:val="18"/>
                <w:lang w:val="en-GB"/>
              </w:rPr>
            </w:pPr>
          </w:p>
        </w:tc>
        <w:tc>
          <w:tcPr>
            <w:tcW w:w="4062" w:type="dxa"/>
          </w:tcPr>
          <w:p w14:paraId="51DA0047" w14:textId="77777777" w:rsidR="00BB5FD6" w:rsidRDefault="00BB5FD6" w:rsidP="00224612">
            <w:pPr>
              <w:rPr>
                <w:rFonts w:ascii="Verdana" w:hAnsi="Verdana"/>
                <w:sz w:val="18"/>
                <w:szCs w:val="18"/>
                <w:lang w:val="en-GB"/>
              </w:rPr>
            </w:pPr>
          </w:p>
        </w:tc>
      </w:tr>
      <w:tr w:rsidR="00BB5FD6" w14:paraId="33DFEC29" w14:textId="77777777" w:rsidTr="00C81469">
        <w:tc>
          <w:tcPr>
            <w:tcW w:w="1278" w:type="dxa"/>
          </w:tcPr>
          <w:p w14:paraId="252084A1" w14:textId="77777777" w:rsidR="00BB5FD6" w:rsidRDefault="00BB5FD6" w:rsidP="00224612">
            <w:pPr>
              <w:rPr>
                <w:rFonts w:ascii="Verdana" w:hAnsi="Verdana"/>
                <w:sz w:val="18"/>
                <w:szCs w:val="18"/>
                <w:lang w:val="en-GB"/>
              </w:rPr>
            </w:pPr>
          </w:p>
        </w:tc>
        <w:tc>
          <w:tcPr>
            <w:tcW w:w="1191" w:type="dxa"/>
          </w:tcPr>
          <w:p w14:paraId="6B8CDDB1" w14:textId="77777777" w:rsidR="00BB5FD6" w:rsidRDefault="00BB5FD6" w:rsidP="00224612">
            <w:pPr>
              <w:rPr>
                <w:rFonts w:ascii="Verdana" w:hAnsi="Verdana"/>
                <w:sz w:val="18"/>
                <w:szCs w:val="18"/>
                <w:lang w:val="en-GB"/>
              </w:rPr>
            </w:pPr>
          </w:p>
        </w:tc>
        <w:tc>
          <w:tcPr>
            <w:tcW w:w="1349" w:type="dxa"/>
          </w:tcPr>
          <w:p w14:paraId="1621BAE7" w14:textId="77777777" w:rsidR="00BB5FD6" w:rsidRDefault="00BB5FD6" w:rsidP="00224612">
            <w:pPr>
              <w:rPr>
                <w:rFonts w:ascii="Verdana" w:hAnsi="Verdana"/>
                <w:sz w:val="18"/>
                <w:szCs w:val="18"/>
                <w:lang w:val="en-GB"/>
              </w:rPr>
            </w:pPr>
          </w:p>
        </w:tc>
        <w:tc>
          <w:tcPr>
            <w:tcW w:w="1292" w:type="dxa"/>
          </w:tcPr>
          <w:p w14:paraId="270BDD1A" w14:textId="77777777" w:rsidR="00BB5FD6" w:rsidRDefault="00BB5FD6" w:rsidP="00224612">
            <w:pPr>
              <w:rPr>
                <w:rFonts w:ascii="Verdana" w:hAnsi="Verdana"/>
                <w:sz w:val="18"/>
                <w:szCs w:val="18"/>
                <w:lang w:val="en-GB"/>
              </w:rPr>
            </w:pPr>
          </w:p>
        </w:tc>
        <w:tc>
          <w:tcPr>
            <w:tcW w:w="2366" w:type="dxa"/>
          </w:tcPr>
          <w:p w14:paraId="0D2DF63B" w14:textId="77777777" w:rsidR="00BB5FD6" w:rsidRDefault="00BB5FD6" w:rsidP="00224612">
            <w:pPr>
              <w:rPr>
                <w:rFonts w:ascii="Verdana" w:hAnsi="Verdana"/>
                <w:sz w:val="18"/>
                <w:szCs w:val="18"/>
                <w:lang w:val="en-GB"/>
              </w:rPr>
            </w:pPr>
          </w:p>
        </w:tc>
        <w:tc>
          <w:tcPr>
            <w:tcW w:w="2603" w:type="dxa"/>
          </w:tcPr>
          <w:p w14:paraId="374BE95C" w14:textId="77777777" w:rsidR="00BB5FD6" w:rsidRDefault="00BB5FD6" w:rsidP="00224612">
            <w:pPr>
              <w:rPr>
                <w:rFonts w:ascii="Verdana" w:hAnsi="Verdana"/>
                <w:sz w:val="18"/>
                <w:szCs w:val="18"/>
                <w:lang w:val="en-GB"/>
              </w:rPr>
            </w:pPr>
          </w:p>
        </w:tc>
        <w:tc>
          <w:tcPr>
            <w:tcW w:w="4062" w:type="dxa"/>
          </w:tcPr>
          <w:p w14:paraId="7644438A" w14:textId="77777777" w:rsidR="00BB5FD6" w:rsidRDefault="00BB5FD6" w:rsidP="00224612">
            <w:pPr>
              <w:rPr>
                <w:rFonts w:ascii="Verdana" w:hAnsi="Verdana"/>
                <w:sz w:val="18"/>
                <w:szCs w:val="18"/>
                <w:lang w:val="en-GB"/>
              </w:rPr>
            </w:pPr>
          </w:p>
        </w:tc>
      </w:tr>
      <w:tr w:rsidR="00BB5FD6" w14:paraId="2876C05D" w14:textId="77777777" w:rsidTr="00C81469">
        <w:tc>
          <w:tcPr>
            <w:tcW w:w="1278" w:type="dxa"/>
          </w:tcPr>
          <w:p w14:paraId="3073B172" w14:textId="77777777" w:rsidR="00BB5FD6" w:rsidRDefault="00BB5FD6" w:rsidP="00224612">
            <w:pPr>
              <w:rPr>
                <w:rFonts w:ascii="Verdana" w:hAnsi="Verdana"/>
                <w:sz w:val="18"/>
                <w:szCs w:val="18"/>
                <w:lang w:val="en-GB"/>
              </w:rPr>
            </w:pPr>
          </w:p>
        </w:tc>
        <w:tc>
          <w:tcPr>
            <w:tcW w:w="1191" w:type="dxa"/>
          </w:tcPr>
          <w:p w14:paraId="616B2001" w14:textId="77777777" w:rsidR="00BB5FD6" w:rsidRDefault="00BB5FD6" w:rsidP="00224612">
            <w:pPr>
              <w:rPr>
                <w:rFonts w:ascii="Verdana" w:hAnsi="Verdana"/>
                <w:sz w:val="18"/>
                <w:szCs w:val="18"/>
                <w:lang w:val="en-GB"/>
              </w:rPr>
            </w:pPr>
          </w:p>
        </w:tc>
        <w:tc>
          <w:tcPr>
            <w:tcW w:w="1349" w:type="dxa"/>
          </w:tcPr>
          <w:p w14:paraId="65B7AC0A" w14:textId="77777777" w:rsidR="00BB5FD6" w:rsidRDefault="00BB5FD6" w:rsidP="00224612">
            <w:pPr>
              <w:rPr>
                <w:rFonts w:ascii="Verdana" w:hAnsi="Verdana"/>
                <w:sz w:val="18"/>
                <w:szCs w:val="18"/>
                <w:lang w:val="en-GB"/>
              </w:rPr>
            </w:pPr>
          </w:p>
        </w:tc>
        <w:tc>
          <w:tcPr>
            <w:tcW w:w="1292" w:type="dxa"/>
          </w:tcPr>
          <w:p w14:paraId="524FE821" w14:textId="77777777" w:rsidR="00BB5FD6" w:rsidRDefault="00BB5FD6" w:rsidP="00224612">
            <w:pPr>
              <w:rPr>
                <w:rFonts w:ascii="Verdana" w:hAnsi="Verdana"/>
                <w:sz w:val="18"/>
                <w:szCs w:val="18"/>
                <w:lang w:val="en-GB"/>
              </w:rPr>
            </w:pPr>
          </w:p>
        </w:tc>
        <w:tc>
          <w:tcPr>
            <w:tcW w:w="2366" w:type="dxa"/>
          </w:tcPr>
          <w:p w14:paraId="5E89146D" w14:textId="77777777" w:rsidR="00BB5FD6" w:rsidRDefault="00BB5FD6" w:rsidP="00224612">
            <w:pPr>
              <w:rPr>
                <w:rFonts w:ascii="Verdana" w:hAnsi="Verdana"/>
                <w:sz w:val="18"/>
                <w:szCs w:val="18"/>
                <w:lang w:val="en-GB"/>
              </w:rPr>
            </w:pPr>
          </w:p>
        </w:tc>
        <w:tc>
          <w:tcPr>
            <w:tcW w:w="2603" w:type="dxa"/>
          </w:tcPr>
          <w:p w14:paraId="4BE17CA7" w14:textId="77777777" w:rsidR="00BB5FD6" w:rsidRDefault="00BB5FD6" w:rsidP="00224612">
            <w:pPr>
              <w:rPr>
                <w:rFonts w:ascii="Verdana" w:hAnsi="Verdana"/>
                <w:sz w:val="18"/>
                <w:szCs w:val="18"/>
                <w:lang w:val="en-GB"/>
              </w:rPr>
            </w:pPr>
          </w:p>
        </w:tc>
        <w:tc>
          <w:tcPr>
            <w:tcW w:w="4062" w:type="dxa"/>
          </w:tcPr>
          <w:p w14:paraId="2477F174" w14:textId="77777777" w:rsidR="00BB5FD6" w:rsidRDefault="00BB5FD6" w:rsidP="00224612">
            <w:pPr>
              <w:rPr>
                <w:rFonts w:ascii="Verdana" w:hAnsi="Verdana"/>
                <w:sz w:val="18"/>
                <w:szCs w:val="18"/>
                <w:lang w:val="en-GB"/>
              </w:rPr>
            </w:pPr>
          </w:p>
        </w:tc>
      </w:tr>
      <w:tr w:rsidR="00BB5FD6" w14:paraId="7DA73D57" w14:textId="77777777" w:rsidTr="00C81469">
        <w:tc>
          <w:tcPr>
            <w:tcW w:w="1278" w:type="dxa"/>
          </w:tcPr>
          <w:p w14:paraId="6EBE85BA" w14:textId="77777777" w:rsidR="00BB5FD6" w:rsidRDefault="00BB5FD6" w:rsidP="00224612">
            <w:pPr>
              <w:rPr>
                <w:rFonts w:ascii="Verdana" w:hAnsi="Verdana"/>
                <w:sz w:val="18"/>
                <w:szCs w:val="18"/>
                <w:lang w:val="en-GB"/>
              </w:rPr>
            </w:pPr>
          </w:p>
        </w:tc>
        <w:tc>
          <w:tcPr>
            <w:tcW w:w="1191" w:type="dxa"/>
          </w:tcPr>
          <w:p w14:paraId="1E1D1786" w14:textId="77777777" w:rsidR="00BB5FD6" w:rsidRDefault="00BB5FD6" w:rsidP="00224612">
            <w:pPr>
              <w:rPr>
                <w:rFonts w:ascii="Verdana" w:hAnsi="Verdana"/>
                <w:sz w:val="18"/>
                <w:szCs w:val="18"/>
                <w:lang w:val="en-GB"/>
              </w:rPr>
            </w:pPr>
          </w:p>
        </w:tc>
        <w:tc>
          <w:tcPr>
            <w:tcW w:w="1349" w:type="dxa"/>
          </w:tcPr>
          <w:p w14:paraId="5D1C3955" w14:textId="77777777" w:rsidR="00BB5FD6" w:rsidRDefault="00BB5FD6" w:rsidP="00224612">
            <w:pPr>
              <w:rPr>
                <w:rFonts w:ascii="Verdana" w:hAnsi="Verdana"/>
                <w:sz w:val="18"/>
                <w:szCs w:val="18"/>
                <w:lang w:val="en-GB"/>
              </w:rPr>
            </w:pPr>
          </w:p>
        </w:tc>
        <w:tc>
          <w:tcPr>
            <w:tcW w:w="1292" w:type="dxa"/>
          </w:tcPr>
          <w:p w14:paraId="1ED060ED" w14:textId="77777777" w:rsidR="00BB5FD6" w:rsidRDefault="00BB5FD6" w:rsidP="00224612">
            <w:pPr>
              <w:rPr>
                <w:rFonts w:ascii="Verdana" w:hAnsi="Verdana"/>
                <w:sz w:val="18"/>
                <w:szCs w:val="18"/>
                <w:lang w:val="en-GB"/>
              </w:rPr>
            </w:pPr>
          </w:p>
        </w:tc>
        <w:tc>
          <w:tcPr>
            <w:tcW w:w="2366" w:type="dxa"/>
          </w:tcPr>
          <w:p w14:paraId="3B231EEB" w14:textId="77777777" w:rsidR="00BB5FD6" w:rsidRDefault="00BB5FD6" w:rsidP="00224612">
            <w:pPr>
              <w:rPr>
                <w:rFonts w:ascii="Verdana" w:hAnsi="Verdana"/>
                <w:sz w:val="18"/>
                <w:szCs w:val="18"/>
                <w:lang w:val="en-GB"/>
              </w:rPr>
            </w:pPr>
          </w:p>
        </w:tc>
        <w:tc>
          <w:tcPr>
            <w:tcW w:w="2603" w:type="dxa"/>
          </w:tcPr>
          <w:p w14:paraId="4D65E766" w14:textId="77777777" w:rsidR="00BB5FD6" w:rsidRDefault="00BB5FD6" w:rsidP="00224612">
            <w:pPr>
              <w:rPr>
                <w:rFonts w:ascii="Verdana" w:hAnsi="Verdana"/>
                <w:sz w:val="18"/>
                <w:szCs w:val="18"/>
                <w:lang w:val="en-GB"/>
              </w:rPr>
            </w:pPr>
          </w:p>
        </w:tc>
        <w:tc>
          <w:tcPr>
            <w:tcW w:w="4062" w:type="dxa"/>
          </w:tcPr>
          <w:p w14:paraId="596B1F93" w14:textId="77777777" w:rsidR="00BB5FD6" w:rsidRDefault="00BB5FD6" w:rsidP="00224612">
            <w:pPr>
              <w:rPr>
                <w:rFonts w:ascii="Verdana" w:hAnsi="Verdana"/>
                <w:sz w:val="18"/>
                <w:szCs w:val="18"/>
                <w:lang w:val="en-GB"/>
              </w:rPr>
            </w:pPr>
          </w:p>
        </w:tc>
      </w:tr>
      <w:tr w:rsidR="00BB5FD6" w14:paraId="763CA60B" w14:textId="77777777" w:rsidTr="00C81469">
        <w:tc>
          <w:tcPr>
            <w:tcW w:w="1278" w:type="dxa"/>
          </w:tcPr>
          <w:p w14:paraId="13E924E0" w14:textId="77777777" w:rsidR="00BB5FD6" w:rsidRDefault="00BB5FD6" w:rsidP="00224612">
            <w:pPr>
              <w:rPr>
                <w:rFonts w:ascii="Verdana" w:hAnsi="Verdana"/>
                <w:sz w:val="18"/>
                <w:szCs w:val="18"/>
                <w:lang w:val="en-GB"/>
              </w:rPr>
            </w:pPr>
          </w:p>
        </w:tc>
        <w:tc>
          <w:tcPr>
            <w:tcW w:w="1191" w:type="dxa"/>
          </w:tcPr>
          <w:p w14:paraId="723858FF" w14:textId="77777777" w:rsidR="00BB5FD6" w:rsidRDefault="00BB5FD6" w:rsidP="00224612">
            <w:pPr>
              <w:rPr>
                <w:rFonts w:ascii="Verdana" w:hAnsi="Verdana"/>
                <w:sz w:val="18"/>
                <w:szCs w:val="18"/>
                <w:lang w:val="en-GB"/>
              </w:rPr>
            </w:pPr>
          </w:p>
        </w:tc>
        <w:tc>
          <w:tcPr>
            <w:tcW w:w="1349" w:type="dxa"/>
          </w:tcPr>
          <w:p w14:paraId="76BB349B" w14:textId="77777777" w:rsidR="00BB5FD6" w:rsidRDefault="00BB5FD6" w:rsidP="00224612">
            <w:pPr>
              <w:rPr>
                <w:rFonts w:ascii="Verdana" w:hAnsi="Verdana"/>
                <w:sz w:val="18"/>
                <w:szCs w:val="18"/>
                <w:lang w:val="en-GB"/>
              </w:rPr>
            </w:pPr>
          </w:p>
        </w:tc>
        <w:tc>
          <w:tcPr>
            <w:tcW w:w="1292" w:type="dxa"/>
          </w:tcPr>
          <w:p w14:paraId="06DE15D3" w14:textId="77777777" w:rsidR="00BB5FD6" w:rsidRDefault="00BB5FD6" w:rsidP="00224612">
            <w:pPr>
              <w:rPr>
                <w:rFonts w:ascii="Verdana" w:hAnsi="Verdana"/>
                <w:sz w:val="18"/>
                <w:szCs w:val="18"/>
                <w:lang w:val="en-GB"/>
              </w:rPr>
            </w:pPr>
          </w:p>
        </w:tc>
        <w:tc>
          <w:tcPr>
            <w:tcW w:w="2366" w:type="dxa"/>
          </w:tcPr>
          <w:p w14:paraId="10F7E857" w14:textId="77777777" w:rsidR="00BB5FD6" w:rsidRDefault="00BB5FD6" w:rsidP="00224612">
            <w:pPr>
              <w:rPr>
                <w:rFonts w:ascii="Verdana" w:hAnsi="Verdana"/>
                <w:sz w:val="18"/>
                <w:szCs w:val="18"/>
                <w:lang w:val="en-GB"/>
              </w:rPr>
            </w:pPr>
          </w:p>
        </w:tc>
        <w:tc>
          <w:tcPr>
            <w:tcW w:w="2603" w:type="dxa"/>
          </w:tcPr>
          <w:p w14:paraId="11991D49" w14:textId="77777777" w:rsidR="00BB5FD6" w:rsidRDefault="00BB5FD6" w:rsidP="00224612">
            <w:pPr>
              <w:rPr>
                <w:rFonts w:ascii="Verdana" w:hAnsi="Verdana"/>
                <w:sz w:val="18"/>
                <w:szCs w:val="18"/>
                <w:lang w:val="en-GB"/>
              </w:rPr>
            </w:pPr>
          </w:p>
        </w:tc>
        <w:tc>
          <w:tcPr>
            <w:tcW w:w="4062" w:type="dxa"/>
          </w:tcPr>
          <w:p w14:paraId="3A053E87" w14:textId="77777777" w:rsidR="00BB5FD6" w:rsidRDefault="00BB5FD6" w:rsidP="00224612">
            <w:pPr>
              <w:rPr>
                <w:rFonts w:ascii="Verdana" w:hAnsi="Verdana"/>
                <w:sz w:val="18"/>
                <w:szCs w:val="18"/>
                <w:lang w:val="en-GB"/>
              </w:rPr>
            </w:pPr>
          </w:p>
        </w:tc>
      </w:tr>
      <w:tr w:rsidR="00BB5FD6" w14:paraId="4C8F5C96" w14:textId="77777777" w:rsidTr="00C81469">
        <w:tc>
          <w:tcPr>
            <w:tcW w:w="1278" w:type="dxa"/>
          </w:tcPr>
          <w:p w14:paraId="0FBAEE82" w14:textId="77777777" w:rsidR="00BB5FD6" w:rsidRDefault="00BB5FD6" w:rsidP="00224612">
            <w:pPr>
              <w:rPr>
                <w:rFonts w:ascii="Verdana" w:hAnsi="Verdana"/>
                <w:sz w:val="18"/>
                <w:szCs w:val="18"/>
                <w:lang w:val="en-GB"/>
              </w:rPr>
            </w:pPr>
          </w:p>
        </w:tc>
        <w:tc>
          <w:tcPr>
            <w:tcW w:w="1191" w:type="dxa"/>
          </w:tcPr>
          <w:p w14:paraId="115CA41B" w14:textId="77777777" w:rsidR="00BB5FD6" w:rsidRDefault="00BB5FD6" w:rsidP="00224612">
            <w:pPr>
              <w:rPr>
                <w:rFonts w:ascii="Verdana" w:hAnsi="Verdana"/>
                <w:sz w:val="18"/>
                <w:szCs w:val="18"/>
                <w:lang w:val="en-GB"/>
              </w:rPr>
            </w:pPr>
          </w:p>
        </w:tc>
        <w:tc>
          <w:tcPr>
            <w:tcW w:w="1349" w:type="dxa"/>
          </w:tcPr>
          <w:p w14:paraId="2A106019" w14:textId="77777777" w:rsidR="00BB5FD6" w:rsidRDefault="00BB5FD6" w:rsidP="00224612">
            <w:pPr>
              <w:rPr>
                <w:rFonts w:ascii="Verdana" w:hAnsi="Verdana"/>
                <w:sz w:val="18"/>
                <w:szCs w:val="18"/>
                <w:lang w:val="en-GB"/>
              </w:rPr>
            </w:pPr>
          </w:p>
        </w:tc>
        <w:tc>
          <w:tcPr>
            <w:tcW w:w="1292" w:type="dxa"/>
          </w:tcPr>
          <w:p w14:paraId="51437313" w14:textId="77777777" w:rsidR="00BB5FD6" w:rsidRDefault="00BB5FD6" w:rsidP="00224612">
            <w:pPr>
              <w:rPr>
                <w:rFonts w:ascii="Verdana" w:hAnsi="Verdana"/>
                <w:sz w:val="18"/>
                <w:szCs w:val="18"/>
                <w:lang w:val="en-GB"/>
              </w:rPr>
            </w:pPr>
          </w:p>
        </w:tc>
        <w:tc>
          <w:tcPr>
            <w:tcW w:w="2366" w:type="dxa"/>
          </w:tcPr>
          <w:p w14:paraId="23A2917F" w14:textId="77777777" w:rsidR="00BB5FD6" w:rsidRDefault="00BB5FD6" w:rsidP="00224612">
            <w:pPr>
              <w:rPr>
                <w:rFonts w:ascii="Verdana" w:hAnsi="Verdana"/>
                <w:sz w:val="18"/>
                <w:szCs w:val="18"/>
                <w:lang w:val="en-GB"/>
              </w:rPr>
            </w:pPr>
          </w:p>
        </w:tc>
        <w:tc>
          <w:tcPr>
            <w:tcW w:w="2603" w:type="dxa"/>
          </w:tcPr>
          <w:p w14:paraId="2EB476B3" w14:textId="77777777" w:rsidR="00BB5FD6" w:rsidRDefault="00BB5FD6" w:rsidP="00224612">
            <w:pPr>
              <w:rPr>
                <w:rFonts w:ascii="Verdana" w:hAnsi="Verdana"/>
                <w:sz w:val="18"/>
                <w:szCs w:val="18"/>
                <w:lang w:val="en-GB"/>
              </w:rPr>
            </w:pPr>
          </w:p>
        </w:tc>
        <w:tc>
          <w:tcPr>
            <w:tcW w:w="4062" w:type="dxa"/>
          </w:tcPr>
          <w:p w14:paraId="5C3A8864" w14:textId="77777777" w:rsidR="00BB5FD6" w:rsidRDefault="00BB5FD6" w:rsidP="00224612">
            <w:pPr>
              <w:rPr>
                <w:rFonts w:ascii="Verdana" w:hAnsi="Verdana"/>
                <w:sz w:val="18"/>
                <w:szCs w:val="18"/>
                <w:lang w:val="en-GB"/>
              </w:rPr>
            </w:pPr>
          </w:p>
        </w:tc>
      </w:tr>
      <w:tr w:rsidR="00BB5FD6" w14:paraId="65DF7741" w14:textId="77777777" w:rsidTr="00C81469">
        <w:tc>
          <w:tcPr>
            <w:tcW w:w="1278" w:type="dxa"/>
          </w:tcPr>
          <w:p w14:paraId="32DFD4CA" w14:textId="77777777" w:rsidR="00BB5FD6" w:rsidRDefault="00BB5FD6" w:rsidP="00224612">
            <w:pPr>
              <w:rPr>
                <w:rFonts w:ascii="Verdana" w:hAnsi="Verdana"/>
                <w:sz w:val="18"/>
                <w:szCs w:val="18"/>
                <w:lang w:val="en-GB"/>
              </w:rPr>
            </w:pPr>
          </w:p>
        </w:tc>
        <w:tc>
          <w:tcPr>
            <w:tcW w:w="1191" w:type="dxa"/>
          </w:tcPr>
          <w:p w14:paraId="4FF30B3E" w14:textId="77777777" w:rsidR="00BB5FD6" w:rsidRDefault="00BB5FD6" w:rsidP="00224612">
            <w:pPr>
              <w:rPr>
                <w:rFonts w:ascii="Verdana" w:hAnsi="Verdana"/>
                <w:sz w:val="18"/>
                <w:szCs w:val="18"/>
                <w:lang w:val="en-GB"/>
              </w:rPr>
            </w:pPr>
          </w:p>
        </w:tc>
        <w:tc>
          <w:tcPr>
            <w:tcW w:w="1349" w:type="dxa"/>
          </w:tcPr>
          <w:p w14:paraId="3A033CC4" w14:textId="77777777" w:rsidR="00BB5FD6" w:rsidRDefault="00BB5FD6" w:rsidP="00224612">
            <w:pPr>
              <w:rPr>
                <w:rFonts w:ascii="Verdana" w:hAnsi="Verdana"/>
                <w:sz w:val="18"/>
                <w:szCs w:val="18"/>
                <w:lang w:val="en-GB"/>
              </w:rPr>
            </w:pPr>
          </w:p>
        </w:tc>
        <w:tc>
          <w:tcPr>
            <w:tcW w:w="1292" w:type="dxa"/>
          </w:tcPr>
          <w:p w14:paraId="293EEC9E" w14:textId="77777777" w:rsidR="00BB5FD6" w:rsidRDefault="00BB5FD6" w:rsidP="00224612">
            <w:pPr>
              <w:rPr>
                <w:rFonts w:ascii="Verdana" w:hAnsi="Verdana"/>
                <w:sz w:val="18"/>
                <w:szCs w:val="18"/>
                <w:lang w:val="en-GB"/>
              </w:rPr>
            </w:pPr>
          </w:p>
        </w:tc>
        <w:tc>
          <w:tcPr>
            <w:tcW w:w="2366" w:type="dxa"/>
          </w:tcPr>
          <w:p w14:paraId="6E0832D3" w14:textId="77777777" w:rsidR="00BB5FD6" w:rsidRDefault="00BB5FD6" w:rsidP="00224612">
            <w:pPr>
              <w:rPr>
                <w:rFonts w:ascii="Verdana" w:hAnsi="Verdana"/>
                <w:sz w:val="18"/>
                <w:szCs w:val="18"/>
                <w:lang w:val="en-GB"/>
              </w:rPr>
            </w:pPr>
          </w:p>
        </w:tc>
        <w:tc>
          <w:tcPr>
            <w:tcW w:w="2603" w:type="dxa"/>
          </w:tcPr>
          <w:p w14:paraId="4B92C927" w14:textId="77777777" w:rsidR="00BB5FD6" w:rsidRDefault="00BB5FD6" w:rsidP="00224612">
            <w:pPr>
              <w:rPr>
                <w:rFonts w:ascii="Verdana" w:hAnsi="Verdana"/>
                <w:sz w:val="18"/>
                <w:szCs w:val="18"/>
                <w:lang w:val="en-GB"/>
              </w:rPr>
            </w:pPr>
          </w:p>
        </w:tc>
        <w:tc>
          <w:tcPr>
            <w:tcW w:w="4062" w:type="dxa"/>
          </w:tcPr>
          <w:p w14:paraId="593BCAC9" w14:textId="77777777" w:rsidR="00BB5FD6" w:rsidRDefault="00BB5FD6" w:rsidP="00224612">
            <w:pPr>
              <w:rPr>
                <w:rFonts w:ascii="Verdana" w:hAnsi="Verdana"/>
                <w:sz w:val="18"/>
                <w:szCs w:val="18"/>
                <w:lang w:val="en-GB"/>
              </w:rPr>
            </w:pPr>
          </w:p>
        </w:tc>
      </w:tr>
      <w:tr w:rsidR="00BB5FD6" w14:paraId="4030C9A0" w14:textId="77777777" w:rsidTr="00C81469">
        <w:tc>
          <w:tcPr>
            <w:tcW w:w="1278" w:type="dxa"/>
          </w:tcPr>
          <w:p w14:paraId="48EEEA94" w14:textId="77777777" w:rsidR="00BB5FD6" w:rsidRDefault="00BB5FD6" w:rsidP="00224612">
            <w:pPr>
              <w:rPr>
                <w:rFonts w:ascii="Verdana" w:hAnsi="Verdana"/>
                <w:sz w:val="18"/>
                <w:szCs w:val="18"/>
                <w:lang w:val="en-GB"/>
              </w:rPr>
            </w:pPr>
          </w:p>
        </w:tc>
        <w:tc>
          <w:tcPr>
            <w:tcW w:w="1191" w:type="dxa"/>
          </w:tcPr>
          <w:p w14:paraId="10AA142C" w14:textId="77777777" w:rsidR="00BB5FD6" w:rsidRDefault="00BB5FD6" w:rsidP="00224612">
            <w:pPr>
              <w:rPr>
                <w:rFonts w:ascii="Verdana" w:hAnsi="Verdana"/>
                <w:sz w:val="18"/>
                <w:szCs w:val="18"/>
                <w:lang w:val="en-GB"/>
              </w:rPr>
            </w:pPr>
          </w:p>
        </w:tc>
        <w:tc>
          <w:tcPr>
            <w:tcW w:w="1349" w:type="dxa"/>
          </w:tcPr>
          <w:p w14:paraId="67D49EBE" w14:textId="77777777" w:rsidR="00BB5FD6" w:rsidRDefault="00BB5FD6" w:rsidP="00224612">
            <w:pPr>
              <w:rPr>
                <w:rFonts w:ascii="Verdana" w:hAnsi="Verdana"/>
                <w:sz w:val="18"/>
                <w:szCs w:val="18"/>
                <w:lang w:val="en-GB"/>
              </w:rPr>
            </w:pPr>
          </w:p>
        </w:tc>
        <w:tc>
          <w:tcPr>
            <w:tcW w:w="1292" w:type="dxa"/>
          </w:tcPr>
          <w:p w14:paraId="62DAD928" w14:textId="77777777" w:rsidR="00BB5FD6" w:rsidRDefault="00BB5FD6" w:rsidP="00224612">
            <w:pPr>
              <w:rPr>
                <w:rFonts w:ascii="Verdana" w:hAnsi="Verdana"/>
                <w:sz w:val="18"/>
                <w:szCs w:val="18"/>
                <w:lang w:val="en-GB"/>
              </w:rPr>
            </w:pPr>
          </w:p>
        </w:tc>
        <w:tc>
          <w:tcPr>
            <w:tcW w:w="2366" w:type="dxa"/>
          </w:tcPr>
          <w:p w14:paraId="00C9B039" w14:textId="77777777" w:rsidR="00BB5FD6" w:rsidRDefault="00BB5FD6" w:rsidP="00224612">
            <w:pPr>
              <w:rPr>
                <w:rFonts w:ascii="Verdana" w:hAnsi="Verdana"/>
                <w:sz w:val="18"/>
                <w:szCs w:val="18"/>
                <w:lang w:val="en-GB"/>
              </w:rPr>
            </w:pPr>
          </w:p>
        </w:tc>
        <w:tc>
          <w:tcPr>
            <w:tcW w:w="2603" w:type="dxa"/>
          </w:tcPr>
          <w:p w14:paraId="547A2245" w14:textId="77777777" w:rsidR="00BB5FD6" w:rsidRDefault="00BB5FD6" w:rsidP="00224612">
            <w:pPr>
              <w:rPr>
                <w:rFonts w:ascii="Verdana" w:hAnsi="Verdana"/>
                <w:sz w:val="18"/>
                <w:szCs w:val="18"/>
                <w:lang w:val="en-GB"/>
              </w:rPr>
            </w:pPr>
          </w:p>
        </w:tc>
        <w:tc>
          <w:tcPr>
            <w:tcW w:w="4062" w:type="dxa"/>
          </w:tcPr>
          <w:p w14:paraId="6C81874F" w14:textId="77777777" w:rsidR="00BB5FD6" w:rsidRDefault="00BB5FD6" w:rsidP="00224612">
            <w:pPr>
              <w:rPr>
                <w:rFonts w:ascii="Verdana" w:hAnsi="Verdana"/>
                <w:sz w:val="18"/>
                <w:szCs w:val="18"/>
                <w:lang w:val="en-GB"/>
              </w:rPr>
            </w:pPr>
          </w:p>
        </w:tc>
      </w:tr>
      <w:tr w:rsidR="00BB5FD6" w14:paraId="032F9522" w14:textId="77777777" w:rsidTr="00C81469">
        <w:tc>
          <w:tcPr>
            <w:tcW w:w="1278" w:type="dxa"/>
          </w:tcPr>
          <w:p w14:paraId="2AB3D691" w14:textId="77777777" w:rsidR="00BB5FD6" w:rsidRDefault="00BB5FD6" w:rsidP="00224612">
            <w:pPr>
              <w:rPr>
                <w:rFonts w:ascii="Verdana" w:hAnsi="Verdana"/>
                <w:sz w:val="18"/>
                <w:szCs w:val="18"/>
                <w:lang w:val="en-GB"/>
              </w:rPr>
            </w:pPr>
          </w:p>
        </w:tc>
        <w:tc>
          <w:tcPr>
            <w:tcW w:w="1191" w:type="dxa"/>
          </w:tcPr>
          <w:p w14:paraId="503B518A" w14:textId="77777777" w:rsidR="00BB5FD6" w:rsidRDefault="00BB5FD6" w:rsidP="00224612">
            <w:pPr>
              <w:rPr>
                <w:rFonts w:ascii="Verdana" w:hAnsi="Verdana"/>
                <w:sz w:val="18"/>
                <w:szCs w:val="18"/>
                <w:lang w:val="en-GB"/>
              </w:rPr>
            </w:pPr>
          </w:p>
        </w:tc>
        <w:tc>
          <w:tcPr>
            <w:tcW w:w="1349" w:type="dxa"/>
          </w:tcPr>
          <w:p w14:paraId="0EB4054F" w14:textId="77777777" w:rsidR="00BB5FD6" w:rsidRDefault="00BB5FD6" w:rsidP="00224612">
            <w:pPr>
              <w:rPr>
                <w:rFonts w:ascii="Verdana" w:hAnsi="Verdana"/>
                <w:sz w:val="18"/>
                <w:szCs w:val="18"/>
                <w:lang w:val="en-GB"/>
              </w:rPr>
            </w:pPr>
          </w:p>
        </w:tc>
        <w:tc>
          <w:tcPr>
            <w:tcW w:w="1292" w:type="dxa"/>
          </w:tcPr>
          <w:p w14:paraId="2B3C69F0" w14:textId="77777777" w:rsidR="00BB5FD6" w:rsidRDefault="00BB5FD6" w:rsidP="00224612">
            <w:pPr>
              <w:rPr>
                <w:rFonts w:ascii="Verdana" w:hAnsi="Verdana"/>
                <w:sz w:val="18"/>
                <w:szCs w:val="18"/>
                <w:lang w:val="en-GB"/>
              </w:rPr>
            </w:pPr>
          </w:p>
        </w:tc>
        <w:tc>
          <w:tcPr>
            <w:tcW w:w="2366" w:type="dxa"/>
          </w:tcPr>
          <w:p w14:paraId="47B8E58B" w14:textId="77777777" w:rsidR="00BB5FD6" w:rsidRDefault="00BB5FD6" w:rsidP="00224612">
            <w:pPr>
              <w:rPr>
                <w:rFonts w:ascii="Verdana" w:hAnsi="Verdana"/>
                <w:sz w:val="18"/>
                <w:szCs w:val="18"/>
                <w:lang w:val="en-GB"/>
              </w:rPr>
            </w:pPr>
          </w:p>
        </w:tc>
        <w:tc>
          <w:tcPr>
            <w:tcW w:w="2603" w:type="dxa"/>
          </w:tcPr>
          <w:p w14:paraId="1B4AD8AB" w14:textId="77777777" w:rsidR="00BB5FD6" w:rsidRDefault="00BB5FD6" w:rsidP="00224612">
            <w:pPr>
              <w:rPr>
                <w:rFonts w:ascii="Verdana" w:hAnsi="Verdana"/>
                <w:sz w:val="18"/>
                <w:szCs w:val="18"/>
                <w:lang w:val="en-GB"/>
              </w:rPr>
            </w:pPr>
          </w:p>
        </w:tc>
        <w:tc>
          <w:tcPr>
            <w:tcW w:w="4062" w:type="dxa"/>
          </w:tcPr>
          <w:p w14:paraId="2166E36D" w14:textId="77777777" w:rsidR="00BB5FD6" w:rsidRDefault="00BB5FD6" w:rsidP="00224612">
            <w:pPr>
              <w:rPr>
                <w:rFonts w:ascii="Verdana" w:hAnsi="Verdana"/>
                <w:sz w:val="18"/>
                <w:szCs w:val="18"/>
                <w:lang w:val="en-GB"/>
              </w:rPr>
            </w:pPr>
          </w:p>
        </w:tc>
      </w:tr>
      <w:tr w:rsidR="00BB5FD6" w14:paraId="43BCA59F" w14:textId="77777777" w:rsidTr="00C81469">
        <w:tc>
          <w:tcPr>
            <w:tcW w:w="1278" w:type="dxa"/>
          </w:tcPr>
          <w:p w14:paraId="5378E63C" w14:textId="77777777" w:rsidR="00BB5FD6" w:rsidRDefault="00BB5FD6" w:rsidP="00224612">
            <w:pPr>
              <w:rPr>
                <w:rFonts w:ascii="Verdana" w:hAnsi="Verdana"/>
                <w:sz w:val="18"/>
                <w:szCs w:val="18"/>
                <w:lang w:val="en-GB"/>
              </w:rPr>
            </w:pPr>
          </w:p>
        </w:tc>
        <w:tc>
          <w:tcPr>
            <w:tcW w:w="1191" w:type="dxa"/>
          </w:tcPr>
          <w:p w14:paraId="60255E12" w14:textId="77777777" w:rsidR="00BB5FD6" w:rsidRDefault="00BB5FD6" w:rsidP="00224612">
            <w:pPr>
              <w:rPr>
                <w:rFonts w:ascii="Verdana" w:hAnsi="Verdana"/>
                <w:sz w:val="18"/>
                <w:szCs w:val="18"/>
                <w:lang w:val="en-GB"/>
              </w:rPr>
            </w:pPr>
          </w:p>
        </w:tc>
        <w:tc>
          <w:tcPr>
            <w:tcW w:w="1349" w:type="dxa"/>
          </w:tcPr>
          <w:p w14:paraId="1496B3F4" w14:textId="77777777" w:rsidR="00BB5FD6" w:rsidRDefault="00BB5FD6" w:rsidP="00224612">
            <w:pPr>
              <w:rPr>
                <w:rFonts w:ascii="Verdana" w:hAnsi="Verdana"/>
                <w:sz w:val="18"/>
                <w:szCs w:val="18"/>
                <w:lang w:val="en-GB"/>
              </w:rPr>
            </w:pPr>
          </w:p>
        </w:tc>
        <w:tc>
          <w:tcPr>
            <w:tcW w:w="1292" w:type="dxa"/>
          </w:tcPr>
          <w:p w14:paraId="74826231" w14:textId="77777777" w:rsidR="00BB5FD6" w:rsidRDefault="00BB5FD6" w:rsidP="00224612">
            <w:pPr>
              <w:rPr>
                <w:rFonts w:ascii="Verdana" w:hAnsi="Verdana"/>
                <w:sz w:val="18"/>
                <w:szCs w:val="18"/>
                <w:lang w:val="en-GB"/>
              </w:rPr>
            </w:pPr>
          </w:p>
        </w:tc>
        <w:tc>
          <w:tcPr>
            <w:tcW w:w="2366" w:type="dxa"/>
          </w:tcPr>
          <w:p w14:paraId="48FDE7BD" w14:textId="77777777" w:rsidR="00BB5FD6" w:rsidRDefault="00BB5FD6" w:rsidP="00224612">
            <w:pPr>
              <w:rPr>
                <w:rFonts w:ascii="Verdana" w:hAnsi="Verdana"/>
                <w:sz w:val="18"/>
                <w:szCs w:val="18"/>
                <w:lang w:val="en-GB"/>
              </w:rPr>
            </w:pPr>
          </w:p>
        </w:tc>
        <w:tc>
          <w:tcPr>
            <w:tcW w:w="2603" w:type="dxa"/>
          </w:tcPr>
          <w:p w14:paraId="4FB013E7" w14:textId="77777777" w:rsidR="00BB5FD6" w:rsidRDefault="00BB5FD6" w:rsidP="00224612">
            <w:pPr>
              <w:rPr>
                <w:rFonts w:ascii="Verdana" w:hAnsi="Verdana"/>
                <w:sz w:val="18"/>
                <w:szCs w:val="18"/>
                <w:lang w:val="en-GB"/>
              </w:rPr>
            </w:pPr>
          </w:p>
        </w:tc>
        <w:tc>
          <w:tcPr>
            <w:tcW w:w="4062" w:type="dxa"/>
          </w:tcPr>
          <w:p w14:paraId="30F86161" w14:textId="77777777" w:rsidR="00BB5FD6" w:rsidRDefault="00BB5FD6" w:rsidP="00224612">
            <w:pPr>
              <w:rPr>
                <w:rFonts w:ascii="Verdana" w:hAnsi="Verdana"/>
                <w:sz w:val="18"/>
                <w:szCs w:val="18"/>
                <w:lang w:val="en-GB"/>
              </w:rPr>
            </w:pPr>
          </w:p>
        </w:tc>
      </w:tr>
      <w:tr w:rsidR="00BB5FD6" w14:paraId="59CC6CC7" w14:textId="77777777" w:rsidTr="00C81469">
        <w:tc>
          <w:tcPr>
            <w:tcW w:w="1278" w:type="dxa"/>
          </w:tcPr>
          <w:p w14:paraId="372AA75E" w14:textId="77777777" w:rsidR="00BB5FD6" w:rsidRDefault="00BB5FD6" w:rsidP="00224612">
            <w:pPr>
              <w:rPr>
                <w:rFonts w:ascii="Verdana" w:hAnsi="Verdana"/>
                <w:sz w:val="18"/>
                <w:szCs w:val="18"/>
                <w:lang w:val="en-GB"/>
              </w:rPr>
            </w:pPr>
          </w:p>
        </w:tc>
        <w:tc>
          <w:tcPr>
            <w:tcW w:w="1191" w:type="dxa"/>
          </w:tcPr>
          <w:p w14:paraId="7A639C7C" w14:textId="77777777" w:rsidR="00BB5FD6" w:rsidRDefault="00BB5FD6" w:rsidP="00224612">
            <w:pPr>
              <w:rPr>
                <w:rFonts w:ascii="Verdana" w:hAnsi="Verdana"/>
                <w:sz w:val="18"/>
                <w:szCs w:val="18"/>
                <w:lang w:val="en-GB"/>
              </w:rPr>
            </w:pPr>
          </w:p>
        </w:tc>
        <w:tc>
          <w:tcPr>
            <w:tcW w:w="1349" w:type="dxa"/>
          </w:tcPr>
          <w:p w14:paraId="5A772AFF" w14:textId="77777777" w:rsidR="00BB5FD6" w:rsidRDefault="00BB5FD6" w:rsidP="00224612">
            <w:pPr>
              <w:rPr>
                <w:rFonts w:ascii="Verdana" w:hAnsi="Verdana"/>
                <w:sz w:val="18"/>
                <w:szCs w:val="18"/>
                <w:lang w:val="en-GB"/>
              </w:rPr>
            </w:pPr>
          </w:p>
        </w:tc>
        <w:tc>
          <w:tcPr>
            <w:tcW w:w="1292" w:type="dxa"/>
          </w:tcPr>
          <w:p w14:paraId="28B94C7C" w14:textId="77777777" w:rsidR="00BB5FD6" w:rsidRDefault="00BB5FD6" w:rsidP="00224612">
            <w:pPr>
              <w:rPr>
                <w:rFonts w:ascii="Verdana" w:hAnsi="Verdana"/>
                <w:sz w:val="18"/>
                <w:szCs w:val="18"/>
                <w:lang w:val="en-GB"/>
              </w:rPr>
            </w:pPr>
          </w:p>
        </w:tc>
        <w:tc>
          <w:tcPr>
            <w:tcW w:w="2366" w:type="dxa"/>
          </w:tcPr>
          <w:p w14:paraId="67B7EE56" w14:textId="77777777" w:rsidR="00BB5FD6" w:rsidRDefault="00BB5FD6" w:rsidP="00224612">
            <w:pPr>
              <w:rPr>
                <w:rFonts w:ascii="Verdana" w:hAnsi="Verdana"/>
                <w:sz w:val="18"/>
                <w:szCs w:val="18"/>
                <w:lang w:val="en-GB"/>
              </w:rPr>
            </w:pPr>
          </w:p>
        </w:tc>
        <w:tc>
          <w:tcPr>
            <w:tcW w:w="2603" w:type="dxa"/>
          </w:tcPr>
          <w:p w14:paraId="163F496A" w14:textId="77777777" w:rsidR="00BB5FD6" w:rsidRDefault="00BB5FD6" w:rsidP="00224612">
            <w:pPr>
              <w:rPr>
                <w:rFonts w:ascii="Verdana" w:hAnsi="Verdana"/>
                <w:sz w:val="18"/>
                <w:szCs w:val="18"/>
                <w:lang w:val="en-GB"/>
              </w:rPr>
            </w:pPr>
          </w:p>
        </w:tc>
        <w:tc>
          <w:tcPr>
            <w:tcW w:w="4062" w:type="dxa"/>
          </w:tcPr>
          <w:p w14:paraId="14F017C4" w14:textId="77777777" w:rsidR="00BB5FD6" w:rsidRDefault="00BB5FD6" w:rsidP="00224612">
            <w:pPr>
              <w:rPr>
                <w:rFonts w:ascii="Verdana" w:hAnsi="Verdana"/>
                <w:sz w:val="18"/>
                <w:szCs w:val="18"/>
                <w:lang w:val="en-GB"/>
              </w:rPr>
            </w:pPr>
          </w:p>
        </w:tc>
      </w:tr>
      <w:tr w:rsidR="00BB5FD6" w14:paraId="734CA926" w14:textId="77777777" w:rsidTr="00C81469">
        <w:tc>
          <w:tcPr>
            <w:tcW w:w="1278" w:type="dxa"/>
          </w:tcPr>
          <w:p w14:paraId="1275FF70" w14:textId="77777777" w:rsidR="00BB5FD6" w:rsidRDefault="00BB5FD6" w:rsidP="00224612">
            <w:pPr>
              <w:rPr>
                <w:rFonts w:ascii="Verdana" w:hAnsi="Verdana"/>
                <w:sz w:val="18"/>
                <w:szCs w:val="18"/>
                <w:lang w:val="en-GB"/>
              </w:rPr>
            </w:pPr>
          </w:p>
        </w:tc>
        <w:tc>
          <w:tcPr>
            <w:tcW w:w="1191" w:type="dxa"/>
          </w:tcPr>
          <w:p w14:paraId="53D529CD" w14:textId="77777777" w:rsidR="00BB5FD6" w:rsidRDefault="00BB5FD6" w:rsidP="00224612">
            <w:pPr>
              <w:rPr>
                <w:rFonts w:ascii="Verdana" w:hAnsi="Verdana"/>
                <w:sz w:val="18"/>
                <w:szCs w:val="18"/>
                <w:lang w:val="en-GB"/>
              </w:rPr>
            </w:pPr>
          </w:p>
        </w:tc>
        <w:tc>
          <w:tcPr>
            <w:tcW w:w="1349" w:type="dxa"/>
          </w:tcPr>
          <w:p w14:paraId="33B18D91" w14:textId="77777777" w:rsidR="00BB5FD6" w:rsidRDefault="00BB5FD6" w:rsidP="00224612">
            <w:pPr>
              <w:rPr>
                <w:rFonts w:ascii="Verdana" w:hAnsi="Verdana"/>
                <w:sz w:val="18"/>
                <w:szCs w:val="18"/>
                <w:lang w:val="en-GB"/>
              </w:rPr>
            </w:pPr>
          </w:p>
        </w:tc>
        <w:tc>
          <w:tcPr>
            <w:tcW w:w="1292" w:type="dxa"/>
          </w:tcPr>
          <w:p w14:paraId="3D90C353" w14:textId="77777777" w:rsidR="00BB5FD6" w:rsidRDefault="00BB5FD6" w:rsidP="00224612">
            <w:pPr>
              <w:rPr>
                <w:rFonts w:ascii="Verdana" w:hAnsi="Verdana"/>
                <w:sz w:val="18"/>
                <w:szCs w:val="18"/>
                <w:lang w:val="en-GB"/>
              </w:rPr>
            </w:pPr>
          </w:p>
        </w:tc>
        <w:tc>
          <w:tcPr>
            <w:tcW w:w="2366" w:type="dxa"/>
          </w:tcPr>
          <w:p w14:paraId="75A22436" w14:textId="77777777" w:rsidR="00BB5FD6" w:rsidRDefault="00BB5FD6" w:rsidP="00224612">
            <w:pPr>
              <w:rPr>
                <w:rFonts w:ascii="Verdana" w:hAnsi="Verdana"/>
                <w:sz w:val="18"/>
                <w:szCs w:val="18"/>
                <w:lang w:val="en-GB"/>
              </w:rPr>
            </w:pPr>
          </w:p>
        </w:tc>
        <w:tc>
          <w:tcPr>
            <w:tcW w:w="2603" w:type="dxa"/>
          </w:tcPr>
          <w:p w14:paraId="68541C62" w14:textId="77777777" w:rsidR="00BB5FD6" w:rsidRDefault="00BB5FD6" w:rsidP="00224612">
            <w:pPr>
              <w:rPr>
                <w:rFonts w:ascii="Verdana" w:hAnsi="Verdana"/>
                <w:sz w:val="18"/>
                <w:szCs w:val="18"/>
                <w:lang w:val="en-GB"/>
              </w:rPr>
            </w:pPr>
          </w:p>
        </w:tc>
        <w:tc>
          <w:tcPr>
            <w:tcW w:w="4062" w:type="dxa"/>
          </w:tcPr>
          <w:p w14:paraId="7DD1C3AC" w14:textId="77777777" w:rsidR="00BB5FD6" w:rsidRDefault="00BB5FD6" w:rsidP="00224612">
            <w:pPr>
              <w:rPr>
                <w:rFonts w:ascii="Verdana" w:hAnsi="Verdana"/>
                <w:sz w:val="18"/>
                <w:szCs w:val="18"/>
                <w:lang w:val="en-GB"/>
              </w:rPr>
            </w:pPr>
          </w:p>
        </w:tc>
      </w:tr>
      <w:tr w:rsidR="00BB5FD6" w14:paraId="50523612" w14:textId="77777777" w:rsidTr="00C81469">
        <w:tc>
          <w:tcPr>
            <w:tcW w:w="1278" w:type="dxa"/>
          </w:tcPr>
          <w:p w14:paraId="5F0206D2" w14:textId="77777777" w:rsidR="00BB5FD6" w:rsidRDefault="00BB5FD6" w:rsidP="00224612">
            <w:pPr>
              <w:rPr>
                <w:rFonts w:ascii="Verdana" w:hAnsi="Verdana"/>
                <w:sz w:val="18"/>
                <w:szCs w:val="18"/>
                <w:lang w:val="en-GB"/>
              </w:rPr>
            </w:pPr>
          </w:p>
        </w:tc>
        <w:tc>
          <w:tcPr>
            <w:tcW w:w="1191" w:type="dxa"/>
          </w:tcPr>
          <w:p w14:paraId="6BCC9568" w14:textId="77777777" w:rsidR="00BB5FD6" w:rsidRDefault="00BB5FD6" w:rsidP="00224612">
            <w:pPr>
              <w:rPr>
                <w:rFonts w:ascii="Verdana" w:hAnsi="Verdana"/>
                <w:sz w:val="18"/>
                <w:szCs w:val="18"/>
                <w:lang w:val="en-GB"/>
              </w:rPr>
            </w:pPr>
          </w:p>
        </w:tc>
        <w:tc>
          <w:tcPr>
            <w:tcW w:w="1349" w:type="dxa"/>
          </w:tcPr>
          <w:p w14:paraId="228C9EEF" w14:textId="77777777" w:rsidR="00BB5FD6" w:rsidRDefault="00BB5FD6" w:rsidP="00224612">
            <w:pPr>
              <w:rPr>
                <w:rFonts w:ascii="Verdana" w:hAnsi="Verdana"/>
                <w:sz w:val="18"/>
                <w:szCs w:val="18"/>
                <w:lang w:val="en-GB"/>
              </w:rPr>
            </w:pPr>
          </w:p>
        </w:tc>
        <w:tc>
          <w:tcPr>
            <w:tcW w:w="1292" w:type="dxa"/>
          </w:tcPr>
          <w:p w14:paraId="07B9FCE3" w14:textId="77777777" w:rsidR="00BB5FD6" w:rsidRDefault="00BB5FD6" w:rsidP="00224612">
            <w:pPr>
              <w:rPr>
                <w:rFonts w:ascii="Verdana" w:hAnsi="Verdana"/>
                <w:sz w:val="18"/>
                <w:szCs w:val="18"/>
                <w:lang w:val="en-GB"/>
              </w:rPr>
            </w:pPr>
          </w:p>
        </w:tc>
        <w:tc>
          <w:tcPr>
            <w:tcW w:w="2366" w:type="dxa"/>
          </w:tcPr>
          <w:p w14:paraId="05273D93" w14:textId="77777777" w:rsidR="00BB5FD6" w:rsidRDefault="00BB5FD6" w:rsidP="00224612">
            <w:pPr>
              <w:rPr>
                <w:rFonts w:ascii="Verdana" w:hAnsi="Verdana"/>
                <w:sz w:val="18"/>
                <w:szCs w:val="18"/>
                <w:lang w:val="en-GB"/>
              </w:rPr>
            </w:pPr>
          </w:p>
        </w:tc>
        <w:tc>
          <w:tcPr>
            <w:tcW w:w="2603" w:type="dxa"/>
          </w:tcPr>
          <w:p w14:paraId="4D71F137" w14:textId="77777777" w:rsidR="00BB5FD6" w:rsidRDefault="00BB5FD6" w:rsidP="00224612">
            <w:pPr>
              <w:rPr>
                <w:rFonts w:ascii="Verdana" w:hAnsi="Verdana"/>
                <w:sz w:val="18"/>
                <w:szCs w:val="18"/>
                <w:lang w:val="en-GB"/>
              </w:rPr>
            </w:pPr>
          </w:p>
        </w:tc>
        <w:tc>
          <w:tcPr>
            <w:tcW w:w="4062" w:type="dxa"/>
          </w:tcPr>
          <w:p w14:paraId="273FA964" w14:textId="77777777" w:rsidR="00BB5FD6" w:rsidRDefault="00BB5FD6" w:rsidP="00224612">
            <w:pPr>
              <w:rPr>
                <w:rFonts w:ascii="Verdana" w:hAnsi="Verdana"/>
                <w:sz w:val="18"/>
                <w:szCs w:val="18"/>
                <w:lang w:val="en-GB"/>
              </w:rPr>
            </w:pPr>
          </w:p>
        </w:tc>
      </w:tr>
      <w:tr w:rsidR="00BB5FD6" w14:paraId="6A603ADC" w14:textId="77777777" w:rsidTr="00C81469">
        <w:tc>
          <w:tcPr>
            <w:tcW w:w="1278" w:type="dxa"/>
          </w:tcPr>
          <w:p w14:paraId="7CF13B15" w14:textId="77777777" w:rsidR="00BB5FD6" w:rsidRDefault="00BB5FD6" w:rsidP="00224612">
            <w:pPr>
              <w:rPr>
                <w:rFonts w:ascii="Verdana" w:hAnsi="Verdana"/>
                <w:sz w:val="18"/>
                <w:szCs w:val="18"/>
                <w:lang w:val="en-GB"/>
              </w:rPr>
            </w:pPr>
          </w:p>
        </w:tc>
        <w:tc>
          <w:tcPr>
            <w:tcW w:w="1191" w:type="dxa"/>
          </w:tcPr>
          <w:p w14:paraId="4D74A012" w14:textId="77777777" w:rsidR="00BB5FD6" w:rsidRDefault="00BB5FD6" w:rsidP="00224612">
            <w:pPr>
              <w:rPr>
                <w:rFonts w:ascii="Verdana" w:hAnsi="Verdana"/>
                <w:sz w:val="18"/>
                <w:szCs w:val="18"/>
                <w:lang w:val="en-GB"/>
              </w:rPr>
            </w:pPr>
          </w:p>
        </w:tc>
        <w:tc>
          <w:tcPr>
            <w:tcW w:w="1349" w:type="dxa"/>
          </w:tcPr>
          <w:p w14:paraId="0E2DADBB" w14:textId="77777777" w:rsidR="00BB5FD6" w:rsidRDefault="00BB5FD6" w:rsidP="00224612">
            <w:pPr>
              <w:rPr>
                <w:rFonts w:ascii="Verdana" w:hAnsi="Verdana"/>
                <w:sz w:val="18"/>
                <w:szCs w:val="18"/>
                <w:lang w:val="en-GB"/>
              </w:rPr>
            </w:pPr>
          </w:p>
        </w:tc>
        <w:tc>
          <w:tcPr>
            <w:tcW w:w="1292" w:type="dxa"/>
          </w:tcPr>
          <w:p w14:paraId="096E9496" w14:textId="77777777" w:rsidR="00BB5FD6" w:rsidRDefault="00BB5FD6" w:rsidP="00224612">
            <w:pPr>
              <w:rPr>
                <w:rFonts w:ascii="Verdana" w:hAnsi="Verdana"/>
                <w:sz w:val="18"/>
                <w:szCs w:val="18"/>
                <w:lang w:val="en-GB"/>
              </w:rPr>
            </w:pPr>
          </w:p>
        </w:tc>
        <w:tc>
          <w:tcPr>
            <w:tcW w:w="2366" w:type="dxa"/>
          </w:tcPr>
          <w:p w14:paraId="7246F410" w14:textId="77777777" w:rsidR="00BB5FD6" w:rsidRDefault="00BB5FD6" w:rsidP="00224612">
            <w:pPr>
              <w:rPr>
                <w:rFonts w:ascii="Verdana" w:hAnsi="Verdana"/>
                <w:sz w:val="18"/>
                <w:szCs w:val="18"/>
                <w:lang w:val="en-GB"/>
              </w:rPr>
            </w:pPr>
          </w:p>
        </w:tc>
        <w:tc>
          <w:tcPr>
            <w:tcW w:w="2603" w:type="dxa"/>
          </w:tcPr>
          <w:p w14:paraId="270E0525" w14:textId="77777777" w:rsidR="00BB5FD6" w:rsidRDefault="00BB5FD6" w:rsidP="00224612">
            <w:pPr>
              <w:rPr>
                <w:rFonts w:ascii="Verdana" w:hAnsi="Verdana"/>
                <w:sz w:val="18"/>
                <w:szCs w:val="18"/>
                <w:lang w:val="en-GB"/>
              </w:rPr>
            </w:pPr>
          </w:p>
        </w:tc>
        <w:tc>
          <w:tcPr>
            <w:tcW w:w="4062" w:type="dxa"/>
          </w:tcPr>
          <w:p w14:paraId="5FE835AE" w14:textId="77777777" w:rsidR="00BB5FD6" w:rsidRDefault="00BB5FD6" w:rsidP="00224612">
            <w:pPr>
              <w:rPr>
                <w:rFonts w:ascii="Verdana" w:hAnsi="Verdana"/>
                <w:sz w:val="18"/>
                <w:szCs w:val="18"/>
                <w:lang w:val="en-GB"/>
              </w:rPr>
            </w:pPr>
          </w:p>
        </w:tc>
      </w:tr>
      <w:tr w:rsidR="00BB5FD6" w14:paraId="56F53207" w14:textId="77777777" w:rsidTr="00C81469">
        <w:tc>
          <w:tcPr>
            <w:tcW w:w="1278" w:type="dxa"/>
          </w:tcPr>
          <w:p w14:paraId="08BF0449" w14:textId="77777777" w:rsidR="00BB5FD6" w:rsidRDefault="00BB5FD6" w:rsidP="00224612">
            <w:pPr>
              <w:rPr>
                <w:rFonts w:ascii="Verdana" w:hAnsi="Verdana"/>
                <w:sz w:val="18"/>
                <w:szCs w:val="18"/>
                <w:lang w:val="en-GB"/>
              </w:rPr>
            </w:pPr>
          </w:p>
        </w:tc>
        <w:tc>
          <w:tcPr>
            <w:tcW w:w="1191" w:type="dxa"/>
          </w:tcPr>
          <w:p w14:paraId="23140963" w14:textId="77777777" w:rsidR="00BB5FD6" w:rsidRDefault="00BB5FD6" w:rsidP="00224612">
            <w:pPr>
              <w:rPr>
                <w:rFonts w:ascii="Verdana" w:hAnsi="Verdana"/>
                <w:sz w:val="18"/>
                <w:szCs w:val="18"/>
                <w:lang w:val="en-GB"/>
              </w:rPr>
            </w:pPr>
          </w:p>
        </w:tc>
        <w:tc>
          <w:tcPr>
            <w:tcW w:w="1349" w:type="dxa"/>
          </w:tcPr>
          <w:p w14:paraId="52B8DC87" w14:textId="77777777" w:rsidR="00BB5FD6" w:rsidRDefault="00BB5FD6" w:rsidP="00224612">
            <w:pPr>
              <w:rPr>
                <w:rFonts w:ascii="Verdana" w:hAnsi="Verdana"/>
                <w:sz w:val="18"/>
                <w:szCs w:val="18"/>
                <w:lang w:val="en-GB"/>
              </w:rPr>
            </w:pPr>
          </w:p>
        </w:tc>
        <w:tc>
          <w:tcPr>
            <w:tcW w:w="1292" w:type="dxa"/>
          </w:tcPr>
          <w:p w14:paraId="18F0FE69" w14:textId="77777777" w:rsidR="00BB5FD6" w:rsidRDefault="00BB5FD6" w:rsidP="00224612">
            <w:pPr>
              <w:rPr>
                <w:rFonts w:ascii="Verdana" w:hAnsi="Verdana"/>
                <w:sz w:val="18"/>
                <w:szCs w:val="18"/>
                <w:lang w:val="en-GB"/>
              </w:rPr>
            </w:pPr>
          </w:p>
        </w:tc>
        <w:tc>
          <w:tcPr>
            <w:tcW w:w="2366" w:type="dxa"/>
          </w:tcPr>
          <w:p w14:paraId="705CD40A" w14:textId="77777777" w:rsidR="00BB5FD6" w:rsidRDefault="00BB5FD6" w:rsidP="00224612">
            <w:pPr>
              <w:rPr>
                <w:rFonts w:ascii="Verdana" w:hAnsi="Verdana"/>
                <w:sz w:val="18"/>
                <w:szCs w:val="18"/>
                <w:lang w:val="en-GB"/>
              </w:rPr>
            </w:pPr>
          </w:p>
        </w:tc>
        <w:tc>
          <w:tcPr>
            <w:tcW w:w="2603" w:type="dxa"/>
          </w:tcPr>
          <w:p w14:paraId="343F71EE" w14:textId="77777777" w:rsidR="00BB5FD6" w:rsidRDefault="00BB5FD6" w:rsidP="00224612">
            <w:pPr>
              <w:rPr>
                <w:rFonts w:ascii="Verdana" w:hAnsi="Verdana"/>
                <w:sz w:val="18"/>
                <w:szCs w:val="18"/>
                <w:lang w:val="en-GB"/>
              </w:rPr>
            </w:pPr>
          </w:p>
        </w:tc>
        <w:tc>
          <w:tcPr>
            <w:tcW w:w="4062" w:type="dxa"/>
          </w:tcPr>
          <w:p w14:paraId="01027954" w14:textId="77777777" w:rsidR="00BB5FD6" w:rsidRDefault="00BB5FD6" w:rsidP="00224612">
            <w:pPr>
              <w:rPr>
                <w:rFonts w:ascii="Verdana" w:hAnsi="Verdana"/>
                <w:sz w:val="18"/>
                <w:szCs w:val="18"/>
                <w:lang w:val="en-GB"/>
              </w:rPr>
            </w:pPr>
          </w:p>
        </w:tc>
      </w:tr>
      <w:tr w:rsidR="00BB5FD6" w14:paraId="4C5B3EC6" w14:textId="77777777" w:rsidTr="00C81469">
        <w:tc>
          <w:tcPr>
            <w:tcW w:w="1278" w:type="dxa"/>
          </w:tcPr>
          <w:p w14:paraId="178D1E53" w14:textId="77777777" w:rsidR="00BB5FD6" w:rsidRDefault="00BB5FD6" w:rsidP="00224612">
            <w:pPr>
              <w:rPr>
                <w:rFonts w:ascii="Verdana" w:hAnsi="Verdana"/>
                <w:sz w:val="18"/>
                <w:szCs w:val="18"/>
                <w:lang w:val="en-GB"/>
              </w:rPr>
            </w:pPr>
          </w:p>
        </w:tc>
        <w:tc>
          <w:tcPr>
            <w:tcW w:w="1191" w:type="dxa"/>
          </w:tcPr>
          <w:p w14:paraId="1BD104AF" w14:textId="77777777" w:rsidR="00BB5FD6" w:rsidRDefault="00BB5FD6" w:rsidP="00224612">
            <w:pPr>
              <w:rPr>
                <w:rFonts w:ascii="Verdana" w:hAnsi="Verdana"/>
                <w:sz w:val="18"/>
                <w:szCs w:val="18"/>
                <w:lang w:val="en-GB"/>
              </w:rPr>
            </w:pPr>
          </w:p>
        </w:tc>
        <w:tc>
          <w:tcPr>
            <w:tcW w:w="1349" w:type="dxa"/>
          </w:tcPr>
          <w:p w14:paraId="3CAD7FB2" w14:textId="77777777" w:rsidR="00BB5FD6" w:rsidRDefault="00BB5FD6" w:rsidP="00224612">
            <w:pPr>
              <w:rPr>
                <w:rFonts w:ascii="Verdana" w:hAnsi="Verdana"/>
                <w:sz w:val="18"/>
                <w:szCs w:val="18"/>
                <w:lang w:val="en-GB"/>
              </w:rPr>
            </w:pPr>
          </w:p>
        </w:tc>
        <w:tc>
          <w:tcPr>
            <w:tcW w:w="1292" w:type="dxa"/>
          </w:tcPr>
          <w:p w14:paraId="6708AC80" w14:textId="77777777" w:rsidR="00BB5FD6" w:rsidRDefault="00BB5FD6" w:rsidP="00224612">
            <w:pPr>
              <w:rPr>
                <w:rFonts w:ascii="Verdana" w:hAnsi="Verdana"/>
                <w:sz w:val="18"/>
                <w:szCs w:val="18"/>
                <w:lang w:val="en-GB"/>
              </w:rPr>
            </w:pPr>
          </w:p>
        </w:tc>
        <w:tc>
          <w:tcPr>
            <w:tcW w:w="2366" w:type="dxa"/>
          </w:tcPr>
          <w:p w14:paraId="52CE865C" w14:textId="77777777" w:rsidR="00BB5FD6" w:rsidRDefault="00BB5FD6" w:rsidP="00224612">
            <w:pPr>
              <w:rPr>
                <w:rFonts w:ascii="Verdana" w:hAnsi="Verdana"/>
                <w:sz w:val="18"/>
                <w:szCs w:val="18"/>
                <w:lang w:val="en-GB"/>
              </w:rPr>
            </w:pPr>
          </w:p>
        </w:tc>
        <w:tc>
          <w:tcPr>
            <w:tcW w:w="2603" w:type="dxa"/>
          </w:tcPr>
          <w:p w14:paraId="58056BC9" w14:textId="77777777" w:rsidR="00BB5FD6" w:rsidRDefault="00BB5FD6" w:rsidP="00224612">
            <w:pPr>
              <w:rPr>
                <w:rFonts w:ascii="Verdana" w:hAnsi="Verdana"/>
                <w:sz w:val="18"/>
                <w:szCs w:val="18"/>
                <w:lang w:val="en-GB"/>
              </w:rPr>
            </w:pPr>
          </w:p>
        </w:tc>
        <w:tc>
          <w:tcPr>
            <w:tcW w:w="4062" w:type="dxa"/>
          </w:tcPr>
          <w:p w14:paraId="6304DB3A" w14:textId="77777777" w:rsidR="00BB5FD6" w:rsidRDefault="00BB5FD6" w:rsidP="00224612">
            <w:pPr>
              <w:rPr>
                <w:rFonts w:ascii="Verdana" w:hAnsi="Verdana"/>
                <w:sz w:val="18"/>
                <w:szCs w:val="18"/>
                <w:lang w:val="en-GB"/>
              </w:rPr>
            </w:pPr>
          </w:p>
        </w:tc>
      </w:tr>
      <w:tr w:rsidR="00BB5FD6" w14:paraId="5CBD4C7D" w14:textId="77777777" w:rsidTr="00C81469">
        <w:tc>
          <w:tcPr>
            <w:tcW w:w="1278" w:type="dxa"/>
          </w:tcPr>
          <w:p w14:paraId="638411B0" w14:textId="77777777" w:rsidR="00BB5FD6" w:rsidRDefault="00BB5FD6" w:rsidP="00224612">
            <w:pPr>
              <w:rPr>
                <w:rFonts w:ascii="Verdana" w:hAnsi="Verdana"/>
                <w:sz w:val="18"/>
                <w:szCs w:val="18"/>
                <w:lang w:val="en-GB"/>
              </w:rPr>
            </w:pPr>
          </w:p>
        </w:tc>
        <w:tc>
          <w:tcPr>
            <w:tcW w:w="1191" w:type="dxa"/>
          </w:tcPr>
          <w:p w14:paraId="5CA76C05" w14:textId="77777777" w:rsidR="00BB5FD6" w:rsidRDefault="00BB5FD6" w:rsidP="00224612">
            <w:pPr>
              <w:rPr>
                <w:rFonts w:ascii="Verdana" w:hAnsi="Verdana"/>
                <w:sz w:val="18"/>
                <w:szCs w:val="18"/>
                <w:lang w:val="en-GB"/>
              </w:rPr>
            </w:pPr>
          </w:p>
        </w:tc>
        <w:tc>
          <w:tcPr>
            <w:tcW w:w="1349" w:type="dxa"/>
          </w:tcPr>
          <w:p w14:paraId="1DE7E8EA" w14:textId="77777777" w:rsidR="00BB5FD6" w:rsidRDefault="00BB5FD6" w:rsidP="00224612">
            <w:pPr>
              <w:rPr>
                <w:rFonts w:ascii="Verdana" w:hAnsi="Verdana"/>
                <w:sz w:val="18"/>
                <w:szCs w:val="18"/>
                <w:lang w:val="en-GB"/>
              </w:rPr>
            </w:pPr>
          </w:p>
        </w:tc>
        <w:tc>
          <w:tcPr>
            <w:tcW w:w="1292" w:type="dxa"/>
          </w:tcPr>
          <w:p w14:paraId="64DF1E77" w14:textId="77777777" w:rsidR="00BB5FD6" w:rsidRDefault="00BB5FD6" w:rsidP="00224612">
            <w:pPr>
              <w:rPr>
                <w:rFonts w:ascii="Verdana" w:hAnsi="Verdana"/>
                <w:sz w:val="18"/>
                <w:szCs w:val="18"/>
                <w:lang w:val="en-GB"/>
              </w:rPr>
            </w:pPr>
          </w:p>
        </w:tc>
        <w:tc>
          <w:tcPr>
            <w:tcW w:w="2366" w:type="dxa"/>
          </w:tcPr>
          <w:p w14:paraId="5EA0A3AE" w14:textId="77777777" w:rsidR="00BB5FD6" w:rsidRDefault="00BB5FD6" w:rsidP="00224612">
            <w:pPr>
              <w:rPr>
                <w:rFonts w:ascii="Verdana" w:hAnsi="Verdana"/>
                <w:sz w:val="18"/>
                <w:szCs w:val="18"/>
                <w:lang w:val="en-GB"/>
              </w:rPr>
            </w:pPr>
          </w:p>
        </w:tc>
        <w:tc>
          <w:tcPr>
            <w:tcW w:w="2603" w:type="dxa"/>
          </w:tcPr>
          <w:p w14:paraId="53B42BFE" w14:textId="77777777" w:rsidR="00BB5FD6" w:rsidRDefault="00BB5FD6" w:rsidP="00224612">
            <w:pPr>
              <w:rPr>
                <w:rFonts w:ascii="Verdana" w:hAnsi="Verdana"/>
                <w:sz w:val="18"/>
                <w:szCs w:val="18"/>
                <w:lang w:val="en-GB"/>
              </w:rPr>
            </w:pPr>
          </w:p>
        </w:tc>
        <w:tc>
          <w:tcPr>
            <w:tcW w:w="4062" w:type="dxa"/>
          </w:tcPr>
          <w:p w14:paraId="42088AB0" w14:textId="77777777" w:rsidR="00BB5FD6" w:rsidRDefault="00BB5FD6" w:rsidP="00224612">
            <w:pPr>
              <w:rPr>
                <w:rFonts w:ascii="Verdana" w:hAnsi="Verdana"/>
                <w:sz w:val="18"/>
                <w:szCs w:val="18"/>
                <w:lang w:val="en-GB"/>
              </w:rPr>
            </w:pPr>
          </w:p>
        </w:tc>
      </w:tr>
    </w:tbl>
    <w:p w14:paraId="3ABD4342" w14:textId="6BDD9B87" w:rsidR="00EA7469" w:rsidRDefault="00EA7469" w:rsidP="00EA7469">
      <w:pPr>
        <w:rPr>
          <w:rFonts w:ascii="Verdana" w:hAnsi="Verdana"/>
          <w:sz w:val="18"/>
          <w:szCs w:val="18"/>
          <w:lang w:val="en-GB"/>
        </w:rPr>
      </w:pPr>
      <w:r>
        <w:rPr>
          <w:rFonts w:ascii="Verdana" w:hAnsi="Verdana"/>
          <w:sz w:val="18"/>
          <w:szCs w:val="18"/>
          <w:lang w:val="en-GB"/>
        </w:rPr>
        <w:t>*</w:t>
      </w:r>
      <w:r w:rsidRPr="00EA7469">
        <w:rPr>
          <w:rFonts w:ascii="Verdana" w:hAnsi="Verdana"/>
          <w:sz w:val="18"/>
          <w:szCs w:val="18"/>
          <w:lang w:val="en-GB"/>
        </w:rPr>
        <w:t xml:space="preserve"> </w:t>
      </w:r>
      <w:r>
        <w:rPr>
          <w:rFonts w:ascii="Verdana" w:hAnsi="Verdana"/>
          <w:sz w:val="18"/>
          <w:szCs w:val="18"/>
          <w:lang w:val="en-GB"/>
        </w:rPr>
        <w:t>column B of Annex 3</w:t>
      </w:r>
    </w:p>
    <w:p w14:paraId="3E59C63B" w14:textId="1FC1E59A" w:rsidR="004D2AA3" w:rsidRDefault="0059219D" w:rsidP="004463EF">
      <w:pPr>
        <w:rPr>
          <w:rFonts w:ascii="Verdana" w:hAnsi="Verdana"/>
          <w:sz w:val="18"/>
          <w:szCs w:val="18"/>
          <w:lang w:val="en-GB"/>
        </w:rPr>
      </w:pPr>
      <w:r>
        <w:rPr>
          <w:rFonts w:ascii="Verdana" w:hAnsi="Verdana"/>
          <w:sz w:val="18"/>
          <w:szCs w:val="18"/>
          <w:lang w:val="en-GB"/>
        </w:rPr>
        <w:t>This confirmation</w:t>
      </w:r>
      <w:r w:rsidR="00CC3662" w:rsidRPr="00CC3662">
        <w:rPr>
          <w:rFonts w:ascii="Verdana" w:hAnsi="Verdana"/>
          <w:sz w:val="18"/>
          <w:szCs w:val="18"/>
          <w:lang w:val="en-GB"/>
        </w:rPr>
        <w:t xml:space="preserve"> must be signed by a legally authorised representative.</w:t>
      </w:r>
    </w:p>
    <w:p w14:paraId="6DC8951F" w14:textId="3B8554B8" w:rsidR="00A8744D" w:rsidRDefault="00A8744D" w:rsidP="00A8744D">
      <w:pPr>
        <w:rPr>
          <w:rFonts w:ascii="Verdana" w:hAnsi="Verdana"/>
          <w:sz w:val="18"/>
          <w:szCs w:val="18"/>
          <w:lang w:val="en-GB"/>
        </w:rPr>
      </w:pPr>
      <w:r w:rsidRPr="00A8744D">
        <w:rPr>
          <w:rFonts w:ascii="Verdana" w:hAnsi="Verdana"/>
          <w:sz w:val="18"/>
          <w:szCs w:val="18"/>
          <w:lang w:val="en-GB"/>
        </w:rPr>
        <w:t>[place</w:t>
      </w:r>
      <w:r w:rsidR="004D2AA3">
        <w:rPr>
          <w:rFonts w:ascii="Verdana" w:hAnsi="Verdana"/>
          <w:sz w:val="18"/>
          <w:szCs w:val="18"/>
          <w:lang w:val="en-GB"/>
        </w:rPr>
        <w:t>]</w:t>
      </w:r>
      <w:r w:rsidRPr="00A8744D">
        <w:rPr>
          <w:rFonts w:ascii="Verdana" w:hAnsi="Verdana"/>
          <w:sz w:val="18"/>
          <w:szCs w:val="18"/>
          <w:lang w:val="en-GB"/>
        </w:rPr>
        <w:t xml:space="preserve">, </w:t>
      </w:r>
      <w:r w:rsidR="004D2AA3">
        <w:rPr>
          <w:rFonts w:ascii="Verdana" w:hAnsi="Verdana"/>
          <w:sz w:val="18"/>
          <w:szCs w:val="18"/>
          <w:lang w:val="en-GB"/>
        </w:rPr>
        <w:t xml:space="preserve"> [</w:t>
      </w:r>
      <w:r w:rsidRPr="00A8744D">
        <w:rPr>
          <w:rFonts w:ascii="Verdana" w:hAnsi="Verdana"/>
          <w:sz w:val="18"/>
          <w:szCs w:val="18"/>
          <w:lang w:val="en-GB"/>
        </w:rPr>
        <w:t xml:space="preserve">date] </w:t>
      </w:r>
    </w:p>
    <w:p w14:paraId="050FF615" w14:textId="77777777" w:rsidR="00275079" w:rsidRPr="00A8744D" w:rsidRDefault="00275079" w:rsidP="00A8744D">
      <w:pPr>
        <w:rPr>
          <w:rFonts w:ascii="Verdana" w:hAnsi="Verdana"/>
          <w:sz w:val="18"/>
          <w:szCs w:val="18"/>
          <w:lang w:val="en-GB"/>
        </w:rPr>
      </w:pPr>
    </w:p>
    <w:p w14:paraId="7ED4BF65" w14:textId="64CA2F4C" w:rsidR="00A8744D" w:rsidRPr="00A8744D" w:rsidRDefault="00157C0B" w:rsidP="00A8744D">
      <w:pPr>
        <w:rPr>
          <w:rFonts w:ascii="Verdana" w:hAnsi="Verdana"/>
          <w:sz w:val="18"/>
          <w:szCs w:val="18"/>
          <w:lang w:val="en-GB"/>
        </w:rPr>
      </w:pPr>
      <w:r>
        <w:rPr>
          <w:rFonts w:ascii="Verdana" w:hAnsi="Verdana"/>
          <w:sz w:val="18"/>
          <w:szCs w:val="18"/>
          <w:lang w:val="en-GB"/>
        </w:rPr>
        <w:t>Fo</w:t>
      </w:r>
      <w:r w:rsidR="00A8744D" w:rsidRPr="00A8744D">
        <w:rPr>
          <w:rFonts w:ascii="Verdana" w:hAnsi="Verdana"/>
          <w:sz w:val="18"/>
          <w:szCs w:val="18"/>
          <w:lang w:val="en-GB"/>
        </w:rPr>
        <w:t>r [CONTRACTOR’s name]</w:t>
      </w:r>
    </w:p>
    <w:p w14:paraId="42BF6F0A" w14:textId="77777777" w:rsidR="00A8744D" w:rsidRPr="00A8744D" w:rsidRDefault="00A8744D" w:rsidP="00A8744D">
      <w:pPr>
        <w:rPr>
          <w:rFonts w:ascii="Verdana" w:hAnsi="Verdana"/>
          <w:sz w:val="18"/>
          <w:szCs w:val="18"/>
          <w:lang w:val="en-GB"/>
        </w:rPr>
      </w:pPr>
    </w:p>
    <w:p w14:paraId="4AE60703" w14:textId="5D0004EF" w:rsidR="00C7045C" w:rsidRPr="00031018" w:rsidRDefault="00A8744D" w:rsidP="00A8744D">
      <w:pPr>
        <w:rPr>
          <w:rFonts w:ascii="Verdana" w:hAnsi="Verdana"/>
          <w:sz w:val="18"/>
          <w:szCs w:val="18"/>
          <w:lang w:val="en-GB"/>
        </w:rPr>
      </w:pPr>
      <w:r w:rsidRPr="00A8744D">
        <w:rPr>
          <w:rFonts w:ascii="Verdana" w:hAnsi="Verdana"/>
          <w:sz w:val="18"/>
          <w:szCs w:val="18"/>
          <w:lang w:val="en-GB"/>
        </w:rPr>
        <w:t xml:space="preserve">[signatory’s name and position] </w:t>
      </w:r>
      <w:r w:rsidRPr="00A8744D">
        <w:rPr>
          <w:rFonts w:ascii="Verdana" w:hAnsi="Verdana"/>
          <w:sz w:val="18"/>
          <w:szCs w:val="18"/>
          <w:lang w:val="en-GB"/>
        </w:rPr>
        <w:tab/>
      </w:r>
      <w:r w:rsidRPr="00A8744D">
        <w:rPr>
          <w:rFonts w:ascii="Verdana" w:hAnsi="Verdana"/>
          <w:sz w:val="18"/>
          <w:szCs w:val="18"/>
          <w:lang w:val="en-GB"/>
        </w:rPr>
        <w:tab/>
      </w:r>
    </w:p>
    <w:sectPr w:rsidR="00C7045C" w:rsidRPr="00031018" w:rsidSect="0043688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7A4A2CA5"/>
    <w:multiLevelType w:val="hybridMultilevel"/>
    <w:tmpl w:val="FE7A522C"/>
    <w:lvl w:ilvl="0" w:tplc="FCF4A9D0">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4"/>
  </w:num>
  <w:num w:numId="4">
    <w:abstractNumId w:val="6"/>
  </w:num>
  <w:num w:numId="5">
    <w:abstractNumId w:val="3"/>
  </w:num>
  <w:num w:numId="6">
    <w:abstractNumId w:val="1"/>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n, drs. E.M. LLM de (Liesbeth)">
    <w15:presenceInfo w15:providerId="AD" w15:userId="S::liesbeth.deman@rvo.nl::3d6becd9f736e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401C8"/>
    <w:rsid w:val="0012220F"/>
    <w:rsid w:val="00140024"/>
    <w:rsid w:val="0014690B"/>
    <w:rsid w:val="00157C0B"/>
    <w:rsid w:val="00196413"/>
    <w:rsid w:val="001D0524"/>
    <w:rsid w:val="001D22CB"/>
    <w:rsid w:val="001D2B7C"/>
    <w:rsid w:val="0021298D"/>
    <w:rsid w:val="00224612"/>
    <w:rsid w:val="00244874"/>
    <w:rsid w:val="00275079"/>
    <w:rsid w:val="00287ED9"/>
    <w:rsid w:val="002D6A69"/>
    <w:rsid w:val="002E3875"/>
    <w:rsid w:val="00315627"/>
    <w:rsid w:val="003348F1"/>
    <w:rsid w:val="003920B6"/>
    <w:rsid w:val="003E3FD2"/>
    <w:rsid w:val="00410E58"/>
    <w:rsid w:val="00436881"/>
    <w:rsid w:val="004463EF"/>
    <w:rsid w:val="004D18FF"/>
    <w:rsid w:val="004D2AA3"/>
    <w:rsid w:val="005431C2"/>
    <w:rsid w:val="005615C3"/>
    <w:rsid w:val="00574D7E"/>
    <w:rsid w:val="0059219D"/>
    <w:rsid w:val="00596EBA"/>
    <w:rsid w:val="005C2B94"/>
    <w:rsid w:val="005F7F35"/>
    <w:rsid w:val="00617963"/>
    <w:rsid w:val="00622046"/>
    <w:rsid w:val="00623C27"/>
    <w:rsid w:val="0064070A"/>
    <w:rsid w:val="00643C52"/>
    <w:rsid w:val="0068070A"/>
    <w:rsid w:val="006857DB"/>
    <w:rsid w:val="006A73A4"/>
    <w:rsid w:val="007503B0"/>
    <w:rsid w:val="007C3952"/>
    <w:rsid w:val="007F4BB5"/>
    <w:rsid w:val="0080172D"/>
    <w:rsid w:val="00801AAA"/>
    <w:rsid w:val="008042B5"/>
    <w:rsid w:val="008048F2"/>
    <w:rsid w:val="00812A35"/>
    <w:rsid w:val="008313E4"/>
    <w:rsid w:val="00836D7D"/>
    <w:rsid w:val="00875BA5"/>
    <w:rsid w:val="00876411"/>
    <w:rsid w:val="0088318F"/>
    <w:rsid w:val="00883FC8"/>
    <w:rsid w:val="008865D9"/>
    <w:rsid w:val="00890B95"/>
    <w:rsid w:val="008D0172"/>
    <w:rsid w:val="008D3AE8"/>
    <w:rsid w:val="00920DC6"/>
    <w:rsid w:val="00930D62"/>
    <w:rsid w:val="00982A65"/>
    <w:rsid w:val="009B4A51"/>
    <w:rsid w:val="009D2EB1"/>
    <w:rsid w:val="009D5CBF"/>
    <w:rsid w:val="00A0601D"/>
    <w:rsid w:val="00A63DD3"/>
    <w:rsid w:val="00A8744D"/>
    <w:rsid w:val="00AA2AB8"/>
    <w:rsid w:val="00AA4BE9"/>
    <w:rsid w:val="00B128BF"/>
    <w:rsid w:val="00B31709"/>
    <w:rsid w:val="00BB5FD6"/>
    <w:rsid w:val="00C7045C"/>
    <w:rsid w:val="00C75947"/>
    <w:rsid w:val="00C81469"/>
    <w:rsid w:val="00C92D1C"/>
    <w:rsid w:val="00CC3662"/>
    <w:rsid w:val="00D1380B"/>
    <w:rsid w:val="00D722EA"/>
    <w:rsid w:val="00DA09A4"/>
    <w:rsid w:val="00DA4C2B"/>
    <w:rsid w:val="00DB22FD"/>
    <w:rsid w:val="00E241DD"/>
    <w:rsid w:val="00E3049E"/>
    <w:rsid w:val="00EA7469"/>
    <w:rsid w:val="00EE33AC"/>
    <w:rsid w:val="00EE65CD"/>
    <w:rsid w:val="00EF08D3"/>
    <w:rsid w:val="00EF29B5"/>
    <w:rsid w:val="00F107F8"/>
    <w:rsid w:val="00F378F8"/>
    <w:rsid w:val="00F7746E"/>
    <w:rsid w:val="00FA6369"/>
    <w:rsid w:val="178F4F28"/>
    <w:rsid w:val="4DEAA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7AF9A"/>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883FC8"/>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883FC8"/>
    <w:rPr>
      <w:rFonts w:ascii="Verdana" w:eastAsia="Times New Roman" w:hAnsi="Verdana" w:cs="Times New Roman"/>
      <w:sz w:val="18"/>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 w:id="106976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392</Words>
  <Characters>2162</Characters>
  <Application>Microsoft Office Word</Application>
  <DocSecurity>0</DocSecurity>
  <Lines>18</Lines>
  <Paragraphs>5</Paragraphs>
  <ScaleCrop>false</ScaleCrop>
  <Company>Ministerie van EZ</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Man, drs. E.M. LLM de (Liesbeth)</cp:lastModifiedBy>
  <cp:revision>2</cp:revision>
  <cp:lastPrinted>2019-03-15T12:26:00Z</cp:lastPrinted>
  <dcterms:created xsi:type="dcterms:W3CDTF">2021-10-29T12:41:00Z</dcterms:created>
  <dcterms:modified xsi:type="dcterms:W3CDTF">2021-10-29T12:41:00Z</dcterms:modified>
</cp:coreProperties>
</file>