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6C5894" w14:textId="77777777" w:rsidR="00FA0C09" w:rsidRDefault="00FA0C09" w:rsidP="00FA0C09">
      <w:pPr>
        <w:rPr>
          <w:rFonts w:eastAsiaTheme="majorEastAsia" w:cstheme="majorBidi"/>
          <w:spacing w:val="5"/>
          <w:kern w:val="28"/>
          <w:sz w:val="36"/>
          <w:szCs w:val="36"/>
        </w:rPr>
      </w:pPr>
      <w:bookmarkStart w:id="0" w:name="_GoBack"/>
      <w:bookmarkEnd w:id="0"/>
    </w:p>
    <w:p w14:paraId="4D6C5896" w14:textId="3CAB920F" w:rsidR="00D81AD8" w:rsidRPr="00606ABB" w:rsidRDefault="00606ABB" w:rsidP="00606ABB">
      <w:pPr>
        <w:pStyle w:val="1Voorpaginatitel"/>
      </w:pPr>
      <w:r>
        <w:rPr>
          <w:color w:val="0808F8"/>
        </w:rPr>
        <w:tab/>
      </w:r>
      <w:r>
        <w:rPr>
          <w:color w:val="0808F8"/>
        </w:rPr>
        <w:tab/>
      </w:r>
      <w:r>
        <w:rPr>
          <w:color w:val="0808F8"/>
        </w:rPr>
        <w:tab/>
      </w:r>
      <w:r w:rsidR="00C438B6" w:rsidRPr="00606ABB">
        <w:t>Titel</w:t>
      </w:r>
    </w:p>
    <w:p w14:paraId="772B52FA" w14:textId="77777777" w:rsidR="00BC1FFE" w:rsidRDefault="00BC1FFE" w:rsidP="00BC1FFE"/>
    <w:p w14:paraId="33A8DFCA" w14:textId="77777777" w:rsidR="00BC1FFE" w:rsidRDefault="00BC1FFE" w:rsidP="00BC1FFE"/>
    <w:p w14:paraId="7EB04992" w14:textId="0DD0A15C" w:rsidR="00BC1FFE" w:rsidRPr="00606ABB" w:rsidRDefault="000304D2" w:rsidP="00606ABB">
      <w:pPr>
        <w:pStyle w:val="2Voorpaginaondertitel"/>
      </w:pPr>
      <w:r w:rsidRPr="00606ABB">
        <w:t>O</w:t>
      </w:r>
      <w:r w:rsidR="00711F4D" w:rsidRPr="00606ABB">
        <w:t>ndertitel</w:t>
      </w:r>
    </w:p>
    <w:p w14:paraId="3B8152BC" w14:textId="77777777" w:rsidR="00BC1FFE" w:rsidRDefault="00BC1FFE" w:rsidP="00BC1FFE"/>
    <w:p w14:paraId="6DC0199A" w14:textId="77777777" w:rsidR="00BC1FFE" w:rsidRDefault="00BC1FFE" w:rsidP="00BC1FFE"/>
    <w:p w14:paraId="77126CB0" w14:textId="77777777" w:rsidR="00BC1FFE" w:rsidRDefault="00BC1FFE" w:rsidP="00BC1FFE"/>
    <w:p w14:paraId="103194C3" w14:textId="77777777" w:rsidR="00BC1FFE" w:rsidRDefault="00BC1FFE" w:rsidP="00BC1FFE"/>
    <w:p w14:paraId="708419F9" w14:textId="77777777" w:rsidR="00BC1FFE" w:rsidRDefault="00BC1FFE" w:rsidP="00BC1FFE"/>
    <w:p w14:paraId="08E029CB" w14:textId="77777777" w:rsidR="00BC1FFE" w:rsidRDefault="00BC1FFE" w:rsidP="00BC1FFE"/>
    <w:p w14:paraId="6FB85831" w14:textId="77777777" w:rsidR="00BC1FFE" w:rsidRDefault="00BC1FFE" w:rsidP="00BC1FFE"/>
    <w:p w14:paraId="7809E6B1" w14:textId="77777777" w:rsidR="00BC1FFE" w:rsidRDefault="00BC1FFE" w:rsidP="00BC1FFE"/>
    <w:p w14:paraId="7E7D8FFC" w14:textId="77777777" w:rsidR="00BC1FFE" w:rsidRDefault="00BC1FFE" w:rsidP="00BC1FFE"/>
    <w:p w14:paraId="384D65BD" w14:textId="77777777" w:rsidR="00BC1FFE" w:rsidRDefault="00BC1FFE" w:rsidP="00BC1FFE"/>
    <w:p w14:paraId="47AD77C9" w14:textId="77777777" w:rsidR="00BC1FFE" w:rsidRDefault="00BC1FFE" w:rsidP="00BC1FFE"/>
    <w:p w14:paraId="7C62282F" w14:textId="77777777" w:rsidR="00BC1FFE" w:rsidRDefault="00BC1FFE" w:rsidP="00BC1FFE"/>
    <w:p w14:paraId="56941C30" w14:textId="77777777" w:rsidR="00BC1FFE" w:rsidRDefault="00BC1FFE" w:rsidP="00BC1FFE"/>
    <w:p w14:paraId="22730AE8" w14:textId="6EA4D30E" w:rsidR="00BC1FFE" w:rsidRPr="00606ABB" w:rsidRDefault="000304D2" w:rsidP="00606ABB">
      <w:pPr>
        <w:pStyle w:val="3Tekstvoorpagina"/>
      </w:pPr>
      <w:r w:rsidRPr="00606ABB">
        <w:t>Naam a</w:t>
      </w:r>
      <w:r w:rsidR="00F90381" w:rsidRPr="00606ABB">
        <w:t>uteur 1</w:t>
      </w:r>
      <w:r w:rsidR="00040B6C" w:rsidRPr="00606ABB">
        <w:t xml:space="preserve"> - organisatie</w:t>
      </w:r>
    </w:p>
    <w:p w14:paraId="74DEDC07" w14:textId="23628C62" w:rsidR="00F90381" w:rsidRPr="00606ABB" w:rsidRDefault="000304D2" w:rsidP="00606ABB">
      <w:pPr>
        <w:pStyle w:val="3Tekstvoorpagina"/>
      </w:pPr>
      <w:r w:rsidRPr="00606ABB">
        <w:t>Naam a</w:t>
      </w:r>
      <w:r w:rsidR="00F90381" w:rsidRPr="00606ABB">
        <w:t>uteur 2</w:t>
      </w:r>
      <w:r w:rsidR="00040B6C" w:rsidRPr="00606ABB">
        <w:t xml:space="preserve"> - organisatie</w:t>
      </w:r>
    </w:p>
    <w:p w14:paraId="79926B6C" w14:textId="5DEA4C1D" w:rsidR="00BC1FFE" w:rsidRDefault="00BC1FFE" w:rsidP="00BC1FFE"/>
    <w:p w14:paraId="0076EB27" w14:textId="77777777" w:rsidR="003D1C3B" w:rsidRDefault="003D1C3B" w:rsidP="00BC1FFE"/>
    <w:p w14:paraId="289BB369" w14:textId="31B4822B" w:rsidR="00BC1FFE" w:rsidRDefault="00BC1FFE" w:rsidP="00BC1FFE"/>
    <w:p w14:paraId="74F283A9" w14:textId="77777777" w:rsidR="00C054B4" w:rsidRDefault="00C054B4" w:rsidP="00BC1FFE"/>
    <w:p w14:paraId="679A306B" w14:textId="77777777" w:rsidR="00F90381" w:rsidRDefault="00F90381" w:rsidP="00BC1FFE"/>
    <w:p w14:paraId="3EC85E3A" w14:textId="77777777" w:rsidR="00F90381" w:rsidRDefault="00F90381" w:rsidP="00BC1FFE"/>
    <w:p w14:paraId="0FEC2858" w14:textId="1B76808F" w:rsidR="00BC1FFE" w:rsidRPr="00BC1FFE" w:rsidRDefault="003D1C3B" w:rsidP="00BC1FFE">
      <w:r>
        <w:tab/>
      </w:r>
      <w:r>
        <w:tab/>
      </w:r>
      <w:r w:rsidR="00BC1FFE">
        <w:t xml:space="preserve">Logo </w:t>
      </w:r>
      <w:r w:rsidR="00787A1F">
        <w:t xml:space="preserve">organisatie </w:t>
      </w:r>
      <w:r w:rsidR="00BC1FFE">
        <w:t>1</w:t>
      </w:r>
      <w:r w:rsidR="00BC1FFE">
        <w:tab/>
      </w:r>
      <w:r w:rsidR="00BC1FFE">
        <w:tab/>
      </w:r>
      <w:r w:rsidR="00BC1FFE">
        <w:tab/>
        <w:t xml:space="preserve">Logo </w:t>
      </w:r>
      <w:r w:rsidR="00787A1F">
        <w:t xml:space="preserve">organisatie </w:t>
      </w:r>
      <w:r w:rsidR="00BC1FFE">
        <w:t>2</w:t>
      </w:r>
      <w:r>
        <w:tab/>
      </w:r>
      <w:r>
        <w:tab/>
      </w:r>
      <w:r w:rsidR="00BC1FFE">
        <w:tab/>
      </w:r>
    </w:p>
    <w:p w14:paraId="3218B37C" w14:textId="6A8F89FB" w:rsidR="00D81AD8" w:rsidRDefault="00D81AD8">
      <w:pPr>
        <w:tabs>
          <w:tab w:val="clear" w:pos="0"/>
          <w:tab w:val="clear" w:pos="284"/>
        </w:tabs>
        <w:spacing w:line="240" w:lineRule="auto"/>
      </w:pPr>
      <w:r>
        <w:br w:type="page"/>
      </w:r>
    </w:p>
    <w:p w14:paraId="4D6C5898" w14:textId="3B164B14" w:rsidR="003604A2" w:rsidRDefault="003604A2">
      <w:pPr>
        <w:rPr>
          <w:rStyle w:val="Titelvanboek"/>
        </w:rPr>
      </w:pPr>
    </w:p>
    <w:p w14:paraId="723FBD6A" w14:textId="05FC21B0" w:rsidR="007230A6" w:rsidRDefault="007230A6">
      <w:pPr>
        <w:rPr>
          <w:rStyle w:val="Titelvanboek"/>
        </w:rPr>
      </w:pPr>
    </w:p>
    <w:p w14:paraId="7FB605AD" w14:textId="5E215416" w:rsidR="007230A6" w:rsidRDefault="007230A6">
      <w:pPr>
        <w:rPr>
          <w:rStyle w:val="Titelvanboek"/>
        </w:rPr>
      </w:pPr>
    </w:p>
    <w:p w14:paraId="224F26A5" w14:textId="5C91731A" w:rsidR="007230A6" w:rsidRDefault="007230A6">
      <w:pPr>
        <w:rPr>
          <w:rStyle w:val="Titelvanboek"/>
        </w:rPr>
      </w:pPr>
    </w:p>
    <w:p w14:paraId="516409FE" w14:textId="2484ADD8" w:rsidR="007230A6" w:rsidRDefault="007230A6">
      <w:pPr>
        <w:rPr>
          <w:rStyle w:val="Titelvanboek"/>
        </w:rPr>
      </w:pPr>
    </w:p>
    <w:p w14:paraId="04EC582B" w14:textId="1C0FFC2C" w:rsidR="007230A6" w:rsidRDefault="007230A6">
      <w:pPr>
        <w:rPr>
          <w:rStyle w:val="Titelvanboek"/>
        </w:rPr>
      </w:pPr>
    </w:p>
    <w:p w14:paraId="49E40713" w14:textId="0B1CA5EA" w:rsidR="007230A6" w:rsidRDefault="007230A6">
      <w:pPr>
        <w:rPr>
          <w:rStyle w:val="Titelvanboek"/>
        </w:rPr>
      </w:pPr>
    </w:p>
    <w:p w14:paraId="5ACDF013" w14:textId="7B73988C" w:rsidR="007230A6" w:rsidRDefault="007230A6">
      <w:pPr>
        <w:rPr>
          <w:rStyle w:val="Titelvanboek"/>
        </w:rPr>
      </w:pPr>
    </w:p>
    <w:p w14:paraId="2A0DA5FD" w14:textId="2F5BF680" w:rsidR="007230A6" w:rsidRDefault="007230A6">
      <w:pPr>
        <w:rPr>
          <w:rStyle w:val="Titelvanboek"/>
        </w:rPr>
      </w:pPr>
    </w:p>
    <w:p w14:paraId="4D6C58A4" w14:textId="4937D891" w:rsidR="003604A2" w:rsidRDefault="003604A2">
      <w:pPr>
        <w:rPr>
          <w:rStyle w:val="Titelvanboek"/>
        </w:rPr>
      </w:pPr>
    </w:p>
    <w:p w14:paraId="391C7F02" w14:textId="6C715B87" w:rsidR="00271EFF" w:rsidRDefault="00271EFF">
      <w:pPr>
        <w:rPr>
          <w:rStyle w:val="Titelvanboek"/>
        </w:rPr>
      </w:pPr>
    </w:p>
    <w:p w14:paraId="0190F54E" w14:textId="73F919ED" w:rsidR="00271EFF" w:rsidRDefault="00271EFF">
      <w:pPr>
        <w:rPr>
          <w:rStyle w:val="Titelvanboek"/>
        </w:rPr>
      </w:pPr>
    </w:p>
    <w:p w14:paraId="05FDDAB0" w14:textId="614B219E" w:rsidR="00271EFF" w:rsidRDefault="00787A1F">
      <w:pPr>
        <w:rPr>
          <w:rStyle w:val="Titelvanboek"/>
        </w:rPr>
      </w:pPr>
      <w:r w:rsidRPr="00F90381">
        <w:rPr>
          <w:b/>
          <w:noProof/>
          <w:sz w:val="32"/>
        </w:rPr>
        <w:drawing>
          <wp:anchor distT="0" distB="0" distL="114300" distR="114300" simplePos="0" relativeHeight="251661312" behindDoc="1" locked="0" layoutInCell="1" allowOverlap="1" wp14:anchorId="4D6C5952" wp14:editId="2689941E">
            <wp:simplePos x="0" y="0"/>
            <wp:positionH relativeFrom="margin">
              <wp:posOffset>85725</wp:posOffset>
            </wp:positionH>
            <wp:positionV relativeFrom="margin">
              <wp:posOffset>2019300</wp:posOffset>
            </wp:positionV>
            <wp:extent cx="3729369" cy="1419225"/>
            <wp:effectExtent l="0" t="0" r="4445" b="0"/>
            <wp:wrapSquare wrapText="bothSides"/>
            <wp:docPr id="133" name="Afbeelding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N-logo.jpg"/>
                    <pic:cNvPicPr/>
                  </pic:nvPicPr>
                  <pic:blipFill>
                    <a:blip r:embed="rId12">
                      <a:extLst>
                        <a:ext uri="{28A0092B-C50C-407E-A947-70E740481C1C}">
                          <a14:useLocalDpi xmlns:a14="http://schemas.microsoft.com/office/drawing/2010/main" val="0"/>
                        </a:ext>
                      </a:extLst>
                    </a:blip>
                    <a:stretch>
                      <a:fillRect/>
                    </a:stretch>
                  </pic:blipFill>
                  <pic:spPr>
                    <a:xfrm>
                      <a:off x="0" y="0"/>
                      <a:ext cx="3729369" cy="1419225"/>
                    </a:xfrm>
                    <a:prstGeom prst="rect">
                      <a:avLst/>
                    </a:prstGeom>
                  </pic:spPr>
                </pic:pic>
              </a:graphicData>
            </a:graphic>
            <wp14:sizeRelH relativeFrom="margin">
              <wp14:pctWidth>0</wp14:pctWidth>
            </wp14:sizeRelH>
            <wp14:sizeRelV relativeFrom="margin">
              <wp14:pctHeight>0</wp14:pctHeight>
            </wp14:sizeRelV>
          </wp:anchor>
        </w:drawing>
      </w:r>
    </w:p>
    <w:p w14:paraId="514D28A4" w14:textId="410EAFAB" w:rsidR="00271EFF" w:rsidRDefault="00271EFF">
      <w:pPr>
        <w:rPr>
          <w:rStyle w:val="Titelvanboek"/>
        </w:rPr>
      </w:pPr>
    </w:p>
    <w:p w14:paraId="6B7600AB" w14:textId="222EB8CD" w:rsidR="00271EFF" w:rsidRDefault="00271EFF">
      <w:pPr>
        <w:rPr>
          <w:rStyle w:val="Titelvanboek"/>
        </w:rPr>
      </w:pPr>
    </w:p>
    <w:p w14:paraId="7574607E" w14:textId="571D7EB6" w:rsidR="00271EFF" w:rsidRDefault="00271EFF">
      <w:pPr>
        <w:rPr>
          <w:rStyle w:val="Titelvanboek"/>
        </w:rPr>
      </w:pPr>
    </w:p>
    <w:p w14:paraId="2192F445" w14:textId="46E84E32" w:rsidR="00271EFF" w:rsidRDefault="00271EFF">
      <w:pPr>
        <w:rPr>
          <w:rStyle w:val="Titelvanboek"/>
        </w:rPr>
      </w:pPr>
    </w:p>
    <w:p w14:paraId="590CAFF3" w14:textId="77777777" w:rsidR="00271EFF" w:rsidRPr="001D494D" w:rsidRDefault="00271EFF">
      <w:pPr>
        <w:rPr>
          <w:rStyle w:val="Titelvanboek"/>
        </w:rPr>
      </w:pPr>
    </w:p>
    <w:p w14:paraId="07A669C3" w14:textId="1ED045DB" w:rsidR="00F90381" w:rsidRDefault="00F90381" w:rsidP="00F90381">
      <w:pPr>
        <w:tabs>
          <w:tab w:val="clear" w:pos="0"/>
          <w:tab w:val="clear" w:pos="284"/>
        </w:tabs>
        <w:spacing w:line="240" w:lineRule="auto"/>
        <w:rPr>
          <w:bCs/>
        </w:rPr>
      </w:pPr>
      <w:bookmarkStart w:id="1" w:name="_Toc433106150"/>
      <w:bookmarkStart w:id="2" w:name="_Toc529097513"/>
      <w:bookmarkStart w:id="3" w:name="_Toc529097878"/>
      <w:bookmarkStart w:id="4" w:name="_Toc529241550"/>
      <w:bookmarkStart w:id="5" w:name="_Toc529242343"/>
      <w:bookmarkStart w:id="6" w:name="_Toc343544722"/>
      <w:bookmarkStart w:id="7" w:name="_Toc343544873"/>
      <w:bookmarkStart w:id="8" w:name="_Toc343760756"/>
    </w:p>
    <w:p w14:paraId="3714B5BB" w14:textId="308C923D" w:rsidR="00787A1F" w:rsidRDefault="00787A1F" w:rsidP="00F90381">
      <w:pPr>
        <w:tabs>
          <w:tab w:val="clear" w:pos="0"/>
          <w:tab w:val="clear" w:pos="284"/>
        </w:tabs>
        <w:spacing w:line="240" w:lineRule="auto"/>
        <w:rPr>
          <w:bCs/>
        </w:rPr>
      </w:pPr>
    </w:p>
    <w:p w14:paraId="1BD2F6B1" w14:textId="44B38089" w:rsidR="00787A1F" w:rsidRDefault="00787A1F" w:rsidP="00F90381">
      <w:pPr>
        <w:tabs>
          <w:tab w:val="clear" w:pos="0"/>
          <w:tab w:val="clear" w:pos="284"/>
        </w:tabs>
        <w:spacing w:line="240" w:lineRule="auto"/>
        <w:rPr>
          <w:bCs/>
        </w:rPr>
      </w:pPr>
    </w:p>
    <w:p w14:paraId="3556DD7D" w14:textId="607BD674" w:rsidR="00787A1F" w:rsidRDefault="00787A1F" w:rsidP="00F90381">
      <w:pPr>
        <w:tabs>
          <w:tab w:val="clear" w:pos="0"/>
          <w:tab w:val="clear" w:pos="284"/>
        </w:tabs>
        <w:spacing w:line="240" w:lineRule="auto"/>
        <w:rPr>
          <w:bCs/>
        </w:rPr>
      </w:pPr>
    </w:p>
    <w:p w14:paraId="146780F5" w14:textId="77777777" w:rsidR="00787A1F" w:rsidRPr="001D077B" w:rsidRDefault="00787A1F" w:rsidP="00787A1F">
      <w:pPr>
        <w:framePr w:w="8055" w:h="6043" w:hSpace="142" w:wrap="around" w:vAnchor="text" w:hAnchor="page" w:x="1479" w:y="154"/>
        <w:rPr>
          <w:kern w:val="24"/>
        </w:rPr>
      </w:pPr>
      <w:r w:rsidRPr="00941D33">
        <w:rPr>
          <w:kern w:val="24"/>
        </w:rPr>
        <w:t xml:space="preserve">© </w:t>
      </w:r>
      <w:r w:rsidRPr="001D077B">
        <w:rPr>
          <w:kern w:val="24"/>
        </w:rPr>
        <w:t>202X VBNE, Vereniging van Bos- en Natuurterreineigenaren</w:t>
      </w:r>
    </w:p>
    <w:p w14:paraId="61CB0454" w14:textId="77777777" w:rsidR="00787A1F" w:rsidRPr="001D077B" w:rsidRDefault="00787A1F" w:rsidP="00787A1F">
      <w:pPr>
        <w:framePr w:w="8055" w:h="6043" w:hSpace="142" w:wrap="around" w:vAnchor="text" w:hAnchor="page" w:x="1479" w:y="154"/>
        <w:rPr>
          <w:kern w:val="24"/>
        </w:rPr>
      </w:pPr>
    </w:p>
    <w:p w14:paraId="4471F5BD" w14:textId="77777777" w:rsidR="00787A1F" w:rsidRPr="001D077B" w:rsidRDefault="00787A1F" w:rsidP="00787A1F">
      <w:pPr>
        <w:framePr w:w="8055" w:h="6043" w:hSpace="142" w:wrap="around" w:vAnchor="text" w:hAnchor="page" w:x="1479" w:y="154"/>
        <w:rPr>
          <w:kern w:val="24"/>
        </w:rPr>
      </w:pPr>
      <w:r w:rsidRPr="001D077B">
        <w:rPr>
          <w:kern w:val="24"/>
        </w:rPr>
        <w:t xml:space="preserve">Rapport nummer </w:t>
      </w:r>
      <w:r w:rsidRPr="001D077B">
        <w:t>202</w:t>
      </w:r>
      <w:r w:rsidRPr="001D077B">
        <w:rPr>
          <w:kern w:val="24"/>
        </w:rPr>
        <w:t>X/OBNXXX-XX</w:t>
      </w:r>
    </w:p>
    <w:p w14:paraId="62ED2ABA" w14:textId="77777777" w:rsidR="00787A1F" w:rsidRPr="001D077B" w:rsidRDefault="00787A1F" w:rsidP="00787A1F">
      <w:pPr>
        <w:framePr w:w="8055" w:h="6043" w:hSpace="142" w:wrap="around" w:vAnchor="text" w:hAnchor="page" w:x="1479" w:y="154"/>
      </w:pPr>
      <w:r>
        <w:t xml:space="preserve">Projectnummer </w:t>
      </w:r>
      <w:r w:rsidRPr="001D077B">
        <w:t>OBN-jaar-</w:t>
      </w:r>
      <w:r w:rsidRPr="001D077B">
        <w:rPr>
          <w:kern w:val="24"/>
        </w:rPr>
        <w:t>XXX</w:t>
      </w:r>
      <w:r w:rsidRPr="001D077B">
        <w:t>-DT</w:t>
      </w:r>
    </w:p>
    <w:p w14:paraId="3F8CFDF5" w14:textId="77777777" w:rsidR="00787A1F" w:rsidRPr="00AF5EF3" w:rsidRDefault="00787A1F" w:rsidP="00787A1F">
      <w:pPr>
        <w:framePr w:w="8055" w:h="6043" w:hSpace="142" w:wrap="around" w:vAnchor="text" w:hAnchor="page" w:x="1479" w:y="154"/>
        <w:rPr>
          <w:kern w:val="24"/>
        </w:rPr>
      </w:pPr>
      <w:r w:rsidRPr="001D077B">
        <w:rPr>
          <w:kern w:val="24"/>
        </w:rPr>
        <w:t>Driebergen, 202X</w:t>
      </w:r>
    </w:p>
    <w:p w14:paraId="1EF7786C" w14:textId="77777777" w:rsidR="00787A1F" w:rsidRPr="00AF5EF3" w:rsidRDefault="00787A1F" w:rsidP="00787A1F">
      <w:pPr>
        <w:framePr w:w="8055" w:h="6043" w:hSpace="142" w:wrap="around" w:vAnchor="text" w:hAnchor="page" w:x="1479" w:y="154"/>
        <w:rPr>
          <w:kern w:val="24"/>
        </w:rPr>
      </w:pPr>
    </w:p>
    <w:p w14:paraId="16D3879A" w14:textId="77777777" w:rsidR="00787A1F" w:rsidRPr="00AF5EF3" w:rsidRDefault="00787A1F" w:rsidP="00787A1F">
      <w:pPr>
        <w:framePr w:w="8055" w:h="6043" w:hSpace="142" w:wrap="around" w:vAnchor="text" w:hAnchor="page" w:x="1479" w:y="154"/>
        <w:rPr>
          <w:i/>
          <w:iCs/>
          <w:kern w:val="24"/>
        </w:rPr>
      </w:pPr>
      <w:bookmarkStart w:id="9" w:name="_Hlk55549364"/>
      <w:r w:rsidRPr="00AF5EF3">
        <w:rPr>
          <w:kern w:val="24"/>
        </w:rPr>
        <w:t>Deze publicatie is tot stand gekomen met een financiële bijdrage van BIJ12 en het Ministerie van Landbouw, Natuur en Voedselkwaliteit. Evt. co-financiers noemen.</w:t>
      </w:r>
    </w:p>
    <w:p w14:paraId="4C05D38B" w14:textId="77777777" w:rsidR="00787A1F" w:rsidRPr="00AF5EF3" w:rsidRDefault="00787A1F" w:rsidP="00787A1F">
      <w:pPr>
        <w:framePr w:w="8055" w:h="6043" w:hSpace="142" w:wrap="around" w:vAnchor="text" w:hAnchor="page" w:x="1479" w:y="154"/>
        <w:rPr>
          <w:i/>
          <w:iCs/>
          <w:kern w:val="24"/>
        </w:rPr>
      </w:pPr>
    </w:p>
    <w:p w14:paraId="169168F8" w14:textId="77777777" w:rsidR="00787A1F" w:rsidRPr="00AF5EF3" w:rsidRDefault="00787A1F" w:rsidP="00787A1F">
      <w:pPr>
        <w:framePr w:w="8055" w:h="6043" w:hSpace="142" w:wrap="around" w:vAnchor="text" w:hAnchor="page" w:x="1479" w:y="154"/>
        <w:rPr>
          <w:kern w:val="24"/>
        </w:rPr>
      </w:pPr>
      <w:r w:rsidRPr="00AF5EF3">
        <w:rPr>
          <w:kern w:val="24"/>
        </w:rPr>
        <w:t>Teksten mogen alleen worden overgenomen met bronvermelding.</w:t>
      </w:r>
    </w:p>
    <w:p w14:paraId="6374B407" w14:textId="77777777" w:rsidR="00787A1F" w:rsidRPr="00AF5EF3" w:rsidRDefault="00787A1F" w:rsidP="00787A1F">
      <w:pPr>
        <w:framePr w:w="8055" w:h="6043" w:hSpace="142" w:wrap="around" w:vAnchor="text" w:hAnchor="page" w:x="1479" w:y="154"/>
      </w:pPr>
    </w:p>
    <w:p w14:paraId="0F2B6AC1" w14:textId="77777777" w:rsidR="00787A1F" w:rsidRPr="00AF5EF3" w:rsidRDefault="00787A1F" w:rsidP="00787A1F">
      <w:pPr>
        <w:framePr w:w="8055" w:h="6043" w:hSpace="142" w:wrap="around" w:vAnchor="text" w:hAnchor="page" w:x="1479" w:y="154"/>
        <w:rPr>
          <w:i/>
          <w:iCs/>
          <w:kern w:val="24"/>
        </w:rPr>
      </w:pPr>
      <w:r w:rsidRPr="00AF5EF3">
        <w:rPr>
          <w:i/>
          <w:iCs/>
          <w:highlight w:val="yellow"/>
        </w:rPr>
        <w:t xml:space="preserve">Wijze van citeren: Achternaam, voorletter(s). en voorletter(s) achternaam, 202x. </w:t>
      </w:r>
      <w:r w:rsidRPr="00AF5EF3">
        <w:rPr>
          <w:b/>
          <w:bCs/>
          <w:i/>
          <w:iCs/>
          <w:highlight w:val="yellow"/>
        </w:rPr>
        <w:t>Titel</w:t>
      </w:r>
      <w:r w:rsidRPr="00AF5EF3">
        <w:rPr>
          <w:i/>
          <w:iCs/>
          <w:highlight w:val="yellow"/>
        </w:rPr>
        <w:t xml:space="preserve">. </w:t>
      </w:r>
      <w:r w:rsidRPr="00AF5EF3">
        <w:rPr>
          <w:i/>
          <w:iCs/>
          <w:kern w:val="24"/>
          <w:highlight w:val="yellow"/>
        </w:rPr>
        <w:t xml:space="preserve">Rapport nummer </w:t>
      </w:r>
      <w:r w:rsidRPr="00AF5EF3">
        <w:rPr>
          <w:i/>
          <w:iCs/>
          <w:highlight w:val="yellow"/>
        </w:rPr>
        <w:t>202x</w:t>
      </w:r>
      <w:r w:rsidRPr="00AF5EF3">
        <w:rPr>
          <w:i/>
          <w:iCs/>
          <w:kern w:val="24"/>
          <w:highlight w:val="yellow"/>
        </w:rPr>
        <w:t>/</w:t>
      </w:r>
      <w:proofErr w:type="spellStart"/>
      <w:r w:rsidRPr="00AF5EF3">
        <w:rPr>
          <w:i/>
          <w:iCs/>
          <w:kern w:val="24"/>
          <w:highlight w:val="yellow"/>
        </w:rPr>
        <w:t>OBNxxx</w:t>
      </w:r>
      <w:proofErr w:type="spellEnd"/>
      <w:r w:rsidRPr="00AF5EF3">
        <w:rPr>
          <w:i/>
          <w:iCs/>
          <w:kern w:val="24"/>
          <w:highlight w:val="yellow"/>
        </w:rPr>
        <w:t>-xx</w:t>
      </w:r>
      <w:r w:rsidRPr="00AF5EF3">
        <w:rPr>
          <w:i/>
          <w:iCs/>
          <w:highlight w:val="yellow"/>
        </w:rPr>
        <w:t>, VBNE, Driebergen.</w:t>
      </w:r>
    </w:p>
    <w:bookmarkEnd w:id="9"/>
    <w:p w14:paraId="0FAB2B68" w14:textId="77777777" w:rsidR="00787A1F" w:rsidRPr="00AF5EF3" w:rsidDel="00787A1F" w:rsidRDefault="00787A1F" w:rsidP="00787A1F">
      <w:pPr>
        <w:framePr w:w="8055" w:h="6043" w:hSpace="142" w:wrap="around" w:vAnchor="text" w:hAnchor="page" w:x="1479" w:y="154"/>
        <w:rPr>
          <w:del w:id="10" w:author="Wim Wiersinga" w:date="2021-01-24T16:50:00Z"/>
          <w:kern w:val="24"/>
        </w:rPr>
      </w:pPr>
    </w:p>
    <w:p w14:paraId="34ACFE96" w14:textId="77777777" w:rsidR="00787A1F" w:rsidRPr="00AF5EF3" w:rsidRDefault="00787A1F" w:rsidP="00787A1F">
      <w:pPr>
        <w:framePr w:w="8055" w:h="6043" w:hSpace="142" w:wrap="around" w:vAnchor="text" w:hAnchor="page" w:x="1479" w:y="154"/>
        <w:rPr>
          <w:kern w:val="24"/>
        </w:rPr>
      </w:pPr>
    </w:p>
    <w:p w14:paraId="6BAF971B" w14:textId="77777777" w:rsidR="00787A1F" w:rsidRPr="00AF5EF3" w:rsidRDefault="00787A1F" w:rsidP="00787A1F">
      <w:pPr>
        <w:framePr w:w="8055" w:h="6043" w:hSpace="142" w:wrap="around" w:vAnchor="text" w:hAnchor="page" w:x="1479" w:y="154"/>
      </w:pPr>
      <w:r w:rsidRPr="00AF5EF3">
        <w:t xml:space="preserve">Deze uitgave is online gepubliceerd op </w:t>
      </w:r>
      <w:hyperlink r:id="rId13" w:history="1">
        <w:r w:rsidRPr="00AF5EF3">
          <w:rPr>
            <w:rStyle w:val="Hyperlink"/>
            <w:color w:val="auto"/>
          </w:rPr>
          <w:t>www.natuurkennis.nl</w:t>
        </w:r>
      </w:hyperlink>
    </w:p>
    <w:p w14:paraId="4A44E61D" w14:textId="77777777" w:rsidR="00787A1F" w:rsidRPr="00AF5EF3" w:rsidRDefault="00787A1F" w:rsidP="00787A1F">
      <w:pPr>
        <w:framePr w:w="8055" w:h="6043" w:hSpace="142" w:wrap="around" w:vAnchor="text" w:hAnchor="page" w:x="1479" w:y="154"/>
      </w:pPr>
      <w:r w:rsidRPr="00AF5EF3">
        <w:rPr>
          <w:highlight w:val="lightGray"/>
        </w:rPr>
        <w:t>Oplage</w:t>
      </w:r>
      <w:r w:rsidRPr="00AF5EF3">
        <w:rPr>
          <w:highlight w:val="lightGray"/>
        </w:rPr>
        <w:tab/>
      </w:r>
      <w:r w:rsidRPr="00AF5EF3">
        <w:rPr>
          <w:highlight w:val="lightGray"/>
        </w:rPr>
        <w:tab/>
        <w:t>Aantal exemplaren</w:t>
      </w:r>
    </w:p>
    <w:p w14:paraId="503CB163" w14:textId="77777777" w:rsidR="00787A1F" w:rsidRPr="00AF5EF3" w:rsidRDefault="00787A1F" w:rsidP="00787A1F">
      <w:pPr>
        <w:framePr w:w="8055" w:h="6043" w:hSpace="142" w:wrap="around" w:vAnchor="text" w:hAnchor="page" w:x="1479" w:y="154"/>
      </w:pPr>
      <w:r w:rsidRPr="00AF5EF3">
        <w:rPr>
          <w:highlight w:val="lightGray"/>
        </w:rPr>
        <w:t>Druk</w:t>
      </w:r>
      <w:r w:rsidRPr="00AF5EF3">
        <w:rPr>
          <w:highlight w:val="lightGray"/>
        </w:rPr>
        <w:tab/>
      </w:r>
      <w:r w:rsidRPr="00AF5EF3">
        <w:rPr>
          <w:highlight w:val="lightGray"/>
        </w:rPr>
        <w:tab/>
        <w:t>Uitgever</w:t>
      </w:r>
    </w:p>
    <w:p w14:paraId="436E0E6A" w14:textId="77777777" w:rsidR="00787A1F" w:rsidRPr="00AF5EF3" w:rsidRDefault="00787A1F" w:rsidP="00787A1F">
      <w:pPr>
        <w:framePr w:w="8055" w:h="6043" w:hSpace="142" w:wrap="around" w:vAnchor="text" w:hAnchor="page" w:x="1479" w:y="154"/>
      </w:pPr>
    </w:p>
    <w:p w14:paraId="702BBE1D" w14:textId="6AAAAE27" w:rsidR="00787A1F" w:rsidRPr="00AF5EF3" w:rsidRDefault="00787A1F" w:rsidP="00787A1F">
      <w:pPr>
        <w:framePr w:w="8055" w:h="6043" w:hSpace="142" w:wrap="around" w:vAnchor="text" w:hAnchor="page" w:x="1479" w:y="154"/>
      </w:pPr>
      <w:r w:rsidRPr="00AF5EF3">
        <w:t>Samenstelling</w:t>
      </w:r>
      <w:r w:rsidRPr="00AF5EF3">
        <w:tab/>
      </w:r>
      <w:r w:rsidRPr="00AF5EF3">
        <w:rPr>
          <w:highlight w:val="yellow"/>
        </w:rPr>
        <w:t>voorletter(s) achternaam – organisatie</w:t>
      </w:r>
      <w:r w:rsidRPr="00AF5EF3">
        <w:rPr>
          <w:highlight w:val="yellow"/>
        </w:rPr>
        <w:br/>
      </w:r>
      <w:r w:rsidRPr="00AF5EF3">
        <w:tab/>
      </w:r>
      <w:r w:rsidRPr="00AF5EF3">
        <w:tab/>
      </w:r>
      <w:r w:rsidRPr="00AF5EF3">
        <w:tab/>
      </w:r>
      <w:r w:rsidRPr="00AF5EF3">
        <w:rPr>
          <w:highlight w:val="yellow"/>
        </w:rPr>
        <w:t>voorletter(s) achternaam – organisatie</w:t>
      </w:r>
    </w:p>
    <w:p w14:paraId="592954EC" w14:textId="77777777" w:rsidR="00787A1F" w:rsidRPr="00AF5EF3" w:rsidRDefault="00787A1F" w:rsidP="00787A1F">
      <w:pPr>
        <w:framePr w:w="8055" w:h="6043" w:hSpace="142" w:wrap="around" w:vAnchor="text" w:hAnchor="page" w:x="1479" w:y="154"/>
      </w:pPr>
    </w:p>
    <w:p w14:paraId="21ABBB47" w14:textId="30E7FA84" w:rsidR="00787A1F" w:rsidRPr="00AF5EF3" w:rsidRDefault="00787A1F" w:rsidP="00787A1F">
      <w:pPr>
        <w:framePr w:w="8055" w:h="6043" w:hSpace="142" w:wrap="around" w:vAnchor="text" w:hAnchor="page" w:x="1479" w:y="154"/>
      </w:pPr>
      <w:r w:rsidRPr="00AF5EF3">
        <w:rPr>
          <w:highlight w:val="lightGray"/>
        </w:rPr>
        <w:t>Illustraties</w:t>
      </w:r>
      <w:r w:rsidRPr="00AF5EF3">
        <w:rPr>
          <w:highlight w:val="lightGray"/>
        </w:rPr>
        <w:tab/>
        <w:t>XXXX</w:t>
      </w:r>
    </w:p>
    <w:p w14:paraId="543C4897" w14:textId="77777777" w:rsidR="00787A1F" w:rsidRPr="00AF5EF3" w:rsidRDefault="00787A1F" w:rsidP="00787A1F">
      <w:pPr>
        <w:framePr w:w="8055" w:h="6043" w:hSpace="142" w:wrap="around" w:vAnchor="text" w:hAnchor="page" w:x="1479" w:y="154"/>
      </w:pPr>
    </w:p>
    <w:p w14:paraId="27B9B2BB" w14:textId="4E826674" w:rsidR="00787A1F" w:rsidRPr="00AF5EF3" w:rsidRDefault="00787A1F" w:rsidP="00787A1F">
      <w:pPr>
        <w:framePr w:w="8055" w:h="6043" w:hSpace="142" w:wrap="around" w:vAnchor="text" w:hAnchor="page" w:x="1479" w:y="154"/>
      </w:pPr>
      <w:r w:rsidRPr="00AF5EF3">
        <w:t>Foto voorkant</w:t>
      </w:r>
      <w:r w:rsidRPr="00AF5EF3">
        <w:tab/>
      </w:r>
      <w:r w:rsidRPr="00AF5EF3">
        <w:rPr>
          <w:highlight w:val="yellow"/>
        </w:rPr>
        <w:t>Onderwerp. Fotograaf: Voornaam Achternaam</w:t>
      </w:r>
    </w:p>
    <w:p w14:paraId="1A0A7CAA" w14:textId="77777777" w:rsidR="00787A1F" w:rsidRPr="00AF5EF3" w:rsidDel="00787A1F" w:rsidRDefault="00787A1F" w:rsidP="00787A1F">
      <w:pPr>
        <w:framePr w:w="8055" w:h="6043" w:hSpace="142" w:wrap="around" w:vAnchor="text" w:hAnchor="page" w:x="1479" w:y="154"/>
        <w:rPr>
          <w:del w:id="11" w:author="Wim Wiersinga" w:date="2021-01-24T16:50:00Z"/>
        </w:rPr>
      </w:pPr>
    </w:p>
    <w:p w14:paraId="56698478" w14:textId="77777777" w:rsidR="00787A1F" w:rsidRDefault="00787A1F" w:rsidP="00787A1F">
      <w:pPr>
        <w:framePr w:w="8055" w:h="6043" w:hSpace="142" w:wrap="around" w:vAnchor="text" w:hAnchor="page" w:x="1479" w:y="154"/>
      </w:pPr>
      <w:r>
        <w:t>Productie</w:t>
      </w:r>
      <w:r>
        <w:tab/>
        <w:t>Vereniging van Bos- en Natuurterreineigenaren (VBNE)</w:t>
      </w:r>
    </w:p>
    <w:p w14:paraId="2F53006E" w14:textId="77777777" w:rsidR="0083261A" w:rsidRDefault="00787A1F" w:rsidP="00787A1F">
      <w:pPr>
        <w:framePr w:w="8055" w:h="6043" w:hSpace="142" w:wrap="around" w:vAnchor="text" w:hAnchor="page" w:x="1479" w:y="154"/>
        <w:ind w:left="1416"/>
      </w:pPr>
      <w:r>
        <w:t xml:space="preserve">Adres: </w:t>
      </w:r>
      <w:r>
        <w:tab/>
      </w:r>
      <w:r>
        <w:tab/>
        <w:t>Princenhof Park 7, 3972 NG Driebergen</w:t>
      </w:r>
    </w:p>
    <w:p w14:paraId="19D0BDB5" w14:textId="77777777" w:rsidR="0083261A" w:rsidRDefault="00787A1F" w:rsidP="0083261A">
      <w:pPr>
        <w:framePr w:w="8055" w:h="6043" w:hSpace="142" w:wrap="around" w:vAnchor="text" w:hAnchor="page" w:x="1479" w:y="154"/>
        <w:ind w:left="1416"/>
      </w:pPr>
      <w:r>
        <w:t>Telefoon:</w:t>
      </w:r>
      <w:r>
        <w:tab/>
        <w:t>0343-745250</w:t>
      </w:r>
    </w:p>
    <w:p w14:paraId="22F72CAF" w14:textId="3B469ED5" w:rsidR="00787A1F" w:rsidRPr="00941D33" w:rsidRDefault="00787A1F" w:rsidP="0083261A">
      <w:pPr>
        <w:framePr w:w="8055" w:h="6043" w:hSpace="142" w:wrap="around" w:vAnchor="text" w:hAnchor="page" w:x="1479" w:y="154"/>
        <w:ind w:left="1416"/>
      </w:pPr>
      <w:r>
        <w:tab/>
        <w:t>E-mail:</w:t>
      </w:r>
      <w:r>
        <w:tab/>
      </w:r>
      <w:r>
        <w:tab/>
        <w:t>info@vbne.nl</w:t>
      </w:r>
    </w:p>
    <w:p w14:paraId="09DF1C60" w14:textId="77777777" w:rsidR="00787A1F" w:rsidRPr="00F90381" w:rsidRDefault="00787A1F" w:rsidP="00F90381">
      <w:pPr>
        <w:tabs>
          <w:tab w:val="clear" w:pos="0"/>
          <w:tab w:val="clear" w:pos="284"/>
        </w:tabs>
        <w:spacing w:line="240" w:lineRule="auto"/>
        <w:rPr>
          <w:bCs/>
        </w:rPr>
      </w:pPr>
    </w:p>
    <w:p w14:paraId="069A5F1C" w14:textId="77777777" w:rsidR="00787A1F" w:rsidRPr="00787A1F" w:rsidRDefault="00787A1F">
      <w:pPr>
        <w:tabs>
          <w:tab w:val="clear" w:pos="0"/>
          <w:tab w:val="clear" w:pos="284"/>
        </w:tabs>
        <w:spacing w:line="240" w:lineRule="auto"/>
        <w:rPr>
          <w:bCs/>
        </w:rPr>
      </w:pPr>
    </w:p>
    <w:p w14:paraId="79D54307" w14:textId="77777777" w:rsidR="00787A1F" w:rsidRPr="00787A1F" w:rsidRDefault="00787A1F">
      <w:pPr>
        <w:tabs>
          <w:tab w:val="clear" w:pos="0"/>
          <w:tab w:val="clear" w:pos="284"/>
        </w:tabs>
        <w:spacing w:line="240" w:lineRule="auto"/>
        <w:rPr>
          <w:bCs/>
        </w:rPr>
      </w:pPr>
    </w:p>
    <w:p w14:paraId="1A2008BA" w14:textId="77777777" w:rsidR="00787A1F" w:rsidRPr="00787A1F" w:rsidRDefault="00787A1F">
      <w:pPr>
        <w:tabs>
          <w:tab w:val="clear" w:pos="0"/>
          <w:tab w:val="clear" w:pos="284"/>
        </w:tabs>
        <w:spacing w:line="240" w:lineRule="auto"/>
        <w:rPr>
          <w:bCs/>
        </w:rPr>
      </w:pPr>
    </w:p>
    <w:p w14:paraId="210DDD20" w14:textId="77777777" w:rsidR="00787A1F" w:rsidRPr="00787A1F" w:rsidRDefault="00787A1F">
      <w:pPr>
        <w:tabs>
          <w:tab w:val="clear" w:pos="0"/>
          <w:tab w:val="clear" w:pos="284"/>
        </w:tabs>
        <w:spacing w:line="240" w:lineRule="auto"/>
        <w:rPr>
          <w:bCs/>
        </w:rPr>
      </w:pPr>
    </w:p>
    <w:p w14:paraId="20C68BC7" w14:textId="77777777" w:rsidR="00787A1F" w:rsidRPr="00787A1F" w:rsidRDefault="00787A1F">
      <w:pPr>
        <w:tabs>
          <w:tab w:val="clear" w:pos="0"/>
          <w:tab w:val="clear" w:pos="284"/>
        </w:tabs>
        <w:spacing w:line="240" w:lineRule="auto"/>
        <w:rPr>
          <w:bCs/>
        </w:rPr>
      </w:pPr>
    </w:p>
    <w:p w14:paraId="50D3D49B" w14:textId="77777777" w:rsidR="00787A1F" w:rsidRPr="00787A1F" w:rsidRDefault="00787A1F">
      <w:pPr>
        <w:tabs>
          <w:tab w:val="clear" w:pos="0"/>
          <w:tab w:val="clear" w:pos="284"/>
        </w:tabs>
        <w:spacing w:line="240" w:lineRule="auto"/>
        <w:rPr>
          <w:bCs/>
        </w:rPr>
      </w:pPr>
    </w:p>
    <w:p w14:paraId="5914EECD" w14:textId="77777777" w:rsidR="00787A1F" w:rsidRPr="00787A1F" w:rsidRDefault="00787A1F">
      <w:pPr>
        <w:tabs>
          <w:tab w:val="clear" w:pos="0"/>
          <w:tab w:val="clear" w:pos="284"/>
        </w:tabs>
        <w:spacing w:line="240" w:lineRule="auto"/>
        <w:rPr>
          <w:bCs/>
        </w:rPr>
      </w:pPr>
    </w:p>
    <w:p w14:paraId="6B641836" w14:textId="77777777" w:rsidR="00787A1F" w:rsidRPr="00787A1F" w:rsidRDefault="00787A1F">
      <w:pPr>
        <w:tabs>
          <w:tab w:val="clear" w:pos="0"/>
          <w:tab w:val="clear" w:pos="284"/>
        </w:tabs>
        <w:spacing w:line="240" w:lineRule="auto"/>
        <w:rPr>
          <w:bCs/>
        </w:rPr>
      </w:pPr>
    </w:p>
    <w:p w14:paraId="3077D517" w14:textId="77777777" w:rsidR="00787A1F" w:rsidRPr="00787A1F" w:rsidRDefault="00787A1F">
      <w:pPr>
        <w:tabs>
          <w:tab w:val="clear" w:pos="0"/>
          <w:tab w:val="clear" w:pos="284"/>
        </w:tabs>
        <w:spacing w:line="240" w:lineRule="auto"/>
        <w:rPr>
          <w:bCs/>
        </w:rPr>
      </w:pPr>
    </w:p>
    <w:p w14:paraId="4D7F5EBF" w14:textId="77777777" w:rsidR="00787A1F" w:rsidRPr="00787A1F" w:rsidRDefault="00787A1F">
      <w:pPr>
        <w:tabs>
          <w:tab w:val="clear" w:pos="0"/>
          <w:tab w:val="clear" w:pos="284"/>
        </w:tabs>
        <w:spacing w:line="240" w:lineRule="auto"/>
        <w:rPr>
          <w:bCs/>
        </w:rPr>
      </w:pPr>
    </w:p>
    <w:p w14:paraId="28042BC8" w14:textId="77777777" w:rsidR="00787A1F" w:rsidRPr="00787A1F" w:rsidRDefault="00787A1F">
      <w:pPr>
        <w:tabs>
          <w:tab w:val="clear" w:pos="0"/>
          <w:tab w:val="clear" w:pos="284"/>
        </w:tabs>
        <w:spacing w:line="240" w:lineRule="auto"/>
        <w:rPr>
          <w:bCs/>
        </w:rPr>
      </w:pPr>
    </w:p>
    <w:p w14:paraId="651ED200" w14:textId="77777777" w:rsidR="00787A1F" w:rsidRPr="00787A1F" w:rsidRDefault="00787A1F">
      <w:pPr>
        <w:tabs>
          <w:tab w:val="clear" w:pos="0"/>
          <w:tab w:val="clear" w:pos="284"/>
        </w:tabs>
        <w:spacing w:line="240" w:lineRule="auto"/>
        <w:rPr>
          <w:bCs/>
        </w:rPr>
      </w:pPr>
    </w:p>
    <w:p w14:paraId="3047075C" w14:textId="77777777" w:rsidR="00787A1F" w:rsidRPr="00787A1F" w:rsidRDefault="00787A1F">
      <w:pPr>
        <w:tabs>
          <w:tab w:val="clear" w:pos="0"/>
          <w:tab w:val="clear" w:pos="284"/>
        </w:tabs>
        <w:spacing w:line="240" w:lineRule="auto"/>
        <w:rPr>
          <w:bCs/>
        </w:rPr>
      </w:pPr>
    </w:p>
    <w:p w14:paraId="74D500D3" w14:textId="77777777" w:rsidR="00787A1F" w:rsidRPr="00787A1F" w:rsidRDefault="00787A1F">
      <w:pPr>
        <w:tabs>
          <w:tab w:val="clear" w:pos="0"/>
          <w:tab w:val="clear" w:pos="284"/>
        </w:tabs>
        <w:spacing w:line="240" w:lineRule="auto"/>
        <w:rPr>
          <w:bCs/>
        </w:rPr>
      </w:pPr>
    </w:p>
    <w:p w14:paraId="155C1196" w14:textId="77777777" w:rsidR="00787A1F" w:rsidRPr="00787A1F" w:rsidRDefault="00787A1F">
      <w:pPr>
        <w:tabs>
          <w:tab w:val="clear" w:pos="0"/>
          <w:tab w:val="clear" w:pos="284"/>
        </w:tabs>
        <w:spacing w:line="240" w:lineRule="auto"/>
        <w:rPr>
          <w:bCs/>
        </w:rPr>
      </w:pPr>
    </w:p>
    <w:p w14:paraId="1CBFCACB" w14:textId="77777777" w:rsidR="00787A1F" w:rsidRPr="00787A1F" w:rsidRDefault="00787A1F">
      <w:pPr>
        <w:tabs>
          <w:tab w:val="clear" w:pos="0"/>
          <w:tab w:val="clear" w:pos="284"/>
        </w:tabs>
        <w:spacing w:line="240" w:lineRule="auto"/>
        <w:rPr>
          <w:bCs/>
        </w:rPr>
      </w:pPr>
    </w:p>
    <w:p w14:paraId="440AF71C" w14:textId="77777777" w:rsidR="00787A1F" w:rsidRPr="00787A1F" w:rsidRDefault="00787A1F">
      <w:pPr>
        <w:tabs>
          <w:tab w:val="clear" w:pos="0"/>
          <w:tab w:val="clear" w:pos="284"/>
        </w:tabs>
        <w:spacing w:line="240" w:lineRule="auto"/>
        <w:rPr>
          <w:bCs/>
        </w:rPr>
      </w:pPr>
    </w:p>
    <w:p w14:paraId="433D4F72" w14:textId="77777777" w:rsidR="00787A1F" w:rsidRPr="00787A1F" w:rsidRDefault="00787A1F">
      <w:pPr>
        <w:tabs>
          <w:tab w:val="clear" w:pos="0"/>
          <w:tab w:val="clear" w:pos="284"/>
        </w:tabs>
        <w:spacing w:line="240" w:lineRule="auto"/>
        <w:rPr>
          <w:bCs/>
        </w:rPr>
      </w:pPr>
    </w:p>
    <w:p w14:paraId="67AC94D9" w14:textId="77777777" w:rsidR="00787A1F" w:rsidRPr="00787A1F" w:rsidRDefault="00787A1F">
      <w:pPr>
        <w:tabs>
          <w:tab w:val="clear" w:pos="0"/>
          <w:tab w:val="clear" w:pos="284"/>
        </w:tabs>
        <w:spacing w:line="240" w:lineRule="auto"/>
        <w:rPr>
          <w:bCs/>
        </w:rPr>
      </w:pPr>
    </w:p>
    <w:p w14:paraId="7830AEE7" w14:textId="77777777" w:rsidR="00787A1F" w:rsidRPr="00787A1F" w:rsidRDefault="00787A1F">
      <w:pPr>
        <w:tabs>
          <w:tab w:val="clear" w:pos="0"/>
          <w:tab w:val="clear" w:pos="284"/>
        </w:tabs>
        <w:spacing w:line="240" w:lineRule="auto"/>
        <w:rPr>
          <w:bCs/>
        </w:rPr>
      </w:pPr>
    </w:p>
    <w:p w14:paraId="2E3E3279" w14:textId="77777777" w:rsidR="00787A1F" w:rsidRPr="00787A1F" w:rsidRDefault="00787A1F">
      <w:pPr>
        <w:tabs>
          <w:tab w:val="clear" w:pos="0"/>
          <w:tab w:val="clear" w:pos="284"/>
        </w:tabs>
        <w:spacing w:line="240" w:lineRule="auto"/>
        <w:rPr>
          <w:bCs/>
        </w:rPr>
      </w:pPr>
    </w:p>
    <w:p w14:paraId="2CA0CCAF" w14:textId="77777777" w:rsidR="0083261A" w:rsidRDefault="0083261A">
      <w:pPr>
        <w:tabs>
          <w:tab w:val="clear" w:pos="0"/>
          <w:tab w:val="clear" w:pos="284"/>
        </w:tabs>
        <w:spacing w:line="240" w:lineRule="auto"/>
        <w:rPr>
          <w:b/>
          <w:kern w:val="28"/>
          <w:sz w:val="32"/>
        </w:rPr>
      </w:pPr>
      <w:r>
        <w:br w:type="page"/>
      </w:r>
    </w:p>
    <w:p w14:paraId="4D6C58E9" w14:textId="1F481D82" w:rsidR="003E5AB6" w:rsidRPr="00606ABB" w:rsidRDefault="003E5AB6" w:rsidP="00606ABB">
      <w:pPr>
        <w:pStyle w:val="4KopVoorwoord"/>
      </w:pPr>
      <w:r w:rsidRPr="00606ABB">
        <w:lastRenderedPageBreak/>
        <w:t>Voorwoord</w:t>
      </w:r>
    </w:p>
    <w:p w14:paraId="546B479F" w14:textId="679FCA3C" w:rsidR="00606ABB" w:rsidRDefault="00606ABB" w:rsidP="00606ABB">
      <w:pPr>
        <w:pStyle w:val="5Tekst"/>
        <w:rPr>
          <w:highlight w:val="yellow"/>
        </w:rPr>
      </w:pPr>
      <w:r>
        <w:rPr>
          <w:highlight w:val="yellow"/>
        </w:rPr>
        <w:t>Door VBNE.</w:t>
      </w:r>
    </w:p>
    <w:p w14:paraId="5C57B9C3" w14:textId="77777777" w:rsidR="00606ABB" w:rsidRDefault="00606ABB" w:rsidP="00606ABB">
      <w:pPr>
        <w:pStyle w:val="5Tekst"/>
        <w:rPr>
          <w:highlight w:val="yellow"/>
        </w:rPr>
      </w:pPr>
    </w:p>
    <w:p w14:paraId="2A7EE95A" w14:textId="32A76EF0" w:rsidR="004D22F8" w:rsidRPr="00794B53" w:rsidRDefault="004D22F8" w:rsidP="00606ABB">
      <w:pPr>
        <w:pStyle w:val="5Tekst"/>
      </w:pPr>
      <w:r w:rsidRPr="00606ABB">
        <w:t>Het doel van het Kennisnetwerk Ontwikkeling en Beheer Natuurkwaliteit (OBN) is het ontwikkelen en verspreiden van kennis over herstelmaatregelen voor Natura 2000, de aanpak van stikstof, de leefgebiedenbenadering en de ontwikkeling van nieuwe natuur.</w:t>
      </w:r>
      <w:r w:rsidRPr="00794B53">
        <w:t xml:space="preserve"> </w:t>
      </w:r>
    </w:p>
    <w:p w14:paraId="4D6C58EE" w14:textId="77777777" w:rsidR="003E5AB6" w:rsidRPr="004F7569" w:rsidRDefault="003E5AB6" w:rsidP="00606ABB">
      <w:pPr>
        <w:pStyle w:val="5Tekst"/>
      </w:pPr>
    </w:p>
    <w:p w14:paraId="4D6C58EF" w14:textId="77777777" w:rsidR="00E433FF" w:rsidRDefault="003E5AB6" w:rsidP="00606ABB">
      <w:pPr>
        <w:pStyle w:val="5Tekst"/>
      </w:pPr>
      <w:r w:rsidRPr="004F7569">
        <w:t xml:space="preserve">In het kader van </w:t>
      </w:r>
      <w:r w:rsidR="001D0F57">
        <w:t>N</w:t>
      </w:r>
      <w:r w:rsidRPr="004F7569">
        <w:t xml:space="preserve">atura 2000 worden in Europees perspectief zeldzame soorten en vegetatietypen in Nederland beschermd. </w:t>
      </w:r>
    </w:p>
    <w:p w14:paraId="4D6C58F0" w14:textId="77777777" w:rsidR="00E433FF" w:rsidRDefault="00E433FF" w:rsidP="00606ABB">
      <w:pPr>
        <w:pStyle w:val="5Tekst"/>
      </w:pPr>
    </w:p>
    <w:p w14:paraId="4D6C58F1" w14:textId="77777777" w:rsidR="00E433FF" w:rsidRDefault="00E433FF" w:rsidP="00606ABB">
      <w:pPr>
        <w:pStyle w:val="5Tekst"/>
      </w:pPr>
    </w:p>
    <w:p w14:paraId="4D6C58F8" w14:textId="6D94D46A" w:rsidR="00C438B6" w:rsidRDefault="00606ABB" w:rsidP="00606ABB">
      <w:pPr>
        <w:pStyle w:val="5Tekst"/>
      </w:pPr>
      <w:r>
        <w:t>……………………………………………………………………………………………………………………………………………………………………………………………………………………………………………………………………………………………………………………………………</w:t>
      </w:r>
    </w:p>
    <w:p w14:paraId="4D6C58F9" w14:textId="77777777" w:rsidR="00C438B6" w:rsidRDefault="00C438B6" w:rsidP="00606ABB">
      <w:pPr>
        <w:pStyle w:val="5Tekst"/>
      </w:pPr>
    </w:p>
    <w:p w14:paraId="4D6C58FA" w14:textId="77777777" w:rsidR="00C438B6" w:rsidRDefault="00C438B6" w:rsidP="00606ABB">
      <w:pPr>
        <w:pStyle w:val="5Tekst"/>
      </w:pPr>
    </w:p>
    <w:p w14:paraId="4D6C58FB" w14:textId="6C4344BD" w:rsidR="003E5AB6" w:rsidRPr="00BC0ECF" w:rsidRDefault="003E5AB6" w:rsidP="00606ABB">
      <w:pPr>
        <w:pStyle w:val="5Tekst"/>
      </w:pPr>
      <w:bookmarkStart w:id="12" w:name="_Toc431888474"/>
      <w:r w:rsidRPr="00BC0ECF">
        <w:t>Ik wens u veel leesplezier</w:t>
      </w:r>
      <w:bookmarkEnd w:id="12"/>
      <w:r w:rsidR="004E770C">
        <w:t>,</w:t>
      </w:r>
    </w:p>
    <w:p w14:paraId="4D6C58FC" w14:textId="77777777" w:rsidR="003E5AB6" w:rsidRPr="00134B07" w:rsidRDefault="003E5AB6" w:rsidP="00606ABB">
      <w:pPr>
        <w:pStyle w:val="5Tekst"/>
      </w:pPr>
    </w:p>
    <w:p w14:paraId="4D6C58FD" w14:textId="77777777" w:rsidR="003E5AB6" w:rsidRPr="00134B07" w:rsidRDefault="003E5AB6" w:rsidP="00606ABB">
      <w:pPr>
        <w:pStyle w:val="5Tekst"/>
      </w:pPr>
    </w:p>
    <w:p w14:paraId="4D6C58FE" w14:textId="77777777" w:rsidR="003E5AB6" w:rsidRPr="00134B07" w:rsidRDefault="00AB3125" w:rsidP="00606ABB">
      <w:pPr>
        <w:pStyle w:val="5Tekst"/>
      </w:pPr>
      <w:r w:rsidRPr="00134B07">
        <w:t>Teo</w:t>
      </w:r>
      <w:r w:rsidR="003E5AB6" w:rsidRPr="00134B07">
        <w:t xml:space="preserve"> Wams</w:t>
      </w:r>
    </w:p>
    <w:p w14:paraId="4D6C5901" w14:textId="77777777" w:rsidR="003E5AB6" w:rsidRPr="00134B07" w:rsidRDefault="003E5AB6" w:rsidP="00606ABB">
      <w:pPr>
        <w:pStyle w:val="5Tekst"/>
      </w:pPr>
      <w:r w:rsidRPr="00134B07">
        <w:t>Voorzitter van de OBN Adviescommissie</w:t>
      </w:r>
    </w:p>
    <w:p w14:paraId="28886525" w14:textId="77777777" w:rsidR="00BC0ECF" w:rsidRPr="00134B07" w:rsidRDefault="00BC0ECF" w:rsidP="00134B07">
      <w:pPr>
        <w:rPr>
          <w:szCs w:val="20"/>
        </w:rPr>
      </w:pPr>
      <w:r w:rsidRPr="00134B07">
        <w:rPr>
          <w:szCs w:val="20"/>
        </w:rPr>
        <w:br w:type="page"/>
      </w:r>
    </w:p>
    <w:p w14:paraId="4FE223A7" w14:textId="6E5C2A84" w:rsidR="00047904" w:rsidRDefault="003E5AB6" w:rsidP="00047904">
      <w:pPr>
        <w:tabs>
          <w:tab w:val="clear" w:pos="0"/>
          <w:tab w:val="clear" w:pos="284"/>
        </w:tabs>
        <w:spacing w:line="240" w:lineRule="auto"/>
        <w:rPr>
          <w:b/>
          <w:kern w:val="28"/>
          <w:sz w:val="32"/>
        </w:rPr>
      </w:pPr>
      <w:r w:rsidRPr="003E5AB6">
        <w:rPr>
          <w:b/>
        </w:rPr>
        <w:lastRenderedPageBreak/>
        <w:br w:type="page"/>
      </w:r>
    </w:p>
    <w:sdt>
      <w:sdtPr>
        <w:rPr>
          <w:rFonts w:ascii="Verdana" w:eastAsia="Times New Roman" w:hAnsi="Verdana" w:cs="Times New Roman"/>
          <w:color w:val="auto"/>
          <w:sz w:val="18"/>
          <w:szCs w:val="18"/>
        </w:rPr>
        <w:id w:val="-1917767667"/>
        <w:docPartObj>
          <w:docPartGallery w:val="Table of Contents"/>
          <w:docPartUnique/>
        </w:docPartObj>
      </w:sdtPr>
      <w:sdtEndPr>
        <w:rPr>
          <w:b/>
          <w:bCs/>
        </w:rPr>
      </w:sdtEndPr>
      <w:sdtContent>
        <w:p w14:paraId="04826E7E" w14:textId="496BC7B5" w:rsidR="0047218E" w:rsidRPr="00D31142" w:rsidRDefault="0047218E">
          <w:pPr>
            <w:pStyle w:val="Kopvaninhoudsopgave"/>
            <w:rPr>
              <w:rFonts w:ascii="Verdana" w:hAnsi="Verdana"/>
              <w:b/>
              <w:bCs/>
              <w:color w:val="auto"/>
            </w:rPr>
          </w:pPr>
          <w:r w:rsidRPr="00D31142">
            <w:rPr>
              <w:rFonts w:ascii="Verdana" w:hAnsi="Verdana"/>
              <w:b/>
              <w:bCs/>
              <w:color w:val="auto"/>
            </w:rPr>
            <w:t>Inhoud</w:t>
          </w:r>
        </w:p>
        <w:p w14:paraId="5EBC0D5D" w14:textId="5D3ED0BC" w:rsidR="003D4C9E" w:rsidRDefault="0047218E">
          <w:pPr>
            <w:pStyle w:val="Inhopg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61251582" w:history="1">
            <w:r w:rsidR="003D4C9E" w:rsidRPr="00F45610">
              <w:rPr>
                <w:rStyle w:val="Hyperlink"/>
                <w:noProof/>
              </w:rPr>
              <w:t>Samenvatting</w:t>
            </w:r>
            <w:r w:rsidR="003D4C9E">
              <w:rPr>
                <w:noProof/>
                <w:webHidden/>
              </w:rPr>
              <w:tab/>
            </w:r>
            <w:r w:rsidR="003D4C9E">
              <w:rPr>
                <w:noProof/>
                <w:webHidden/>
              </w:rPr>
              <w:fldChar w:fldCharType="begin"/>
            </w:r>
            <w:r w:rsidR="003D4C9E">
              <w:rPr>
                <w:noProof/>
                <w:webHidden/>
              </w:rPr>
              <w:instrText xml:space="preserve"> PAGEREF _Toc61251582 \h </w:instrText>
            </w:r>
            <w:r w:rsidR="003D4C9E">
              <w:rPr>
                <w:noProof/>
                <w:webHidden/>
              </w:rPr>
            </w:r>
            <w:r w:rsidR="003D4C9E">
              <w:rPr>
                <w:noProof/>
                <w:webHidden/>
              </w:rPr>
              <w:fldChar w:fldCharType="separate"/>
            </w:r>
            <w:r w:rsidR="003D4C9E">
              <w:rPr>
                <w:noProof/>
                <w:webHidden/>
              </w:rPr>
              <w:t>7</w:t>
            </w:r>
            <w:r w:rsidR="003D4C9E">
              <w:rPr>
                <w:noProof/>
                <w:webHidden/>
              </w:rPr>
              <w:fldChar w:fldCharType="end"/>
            </w:r>
          </w:hyperlink>
        </w:p>
        <w:p w14:paraId="6F598D56" w14:textId="7A8A1B67" w:rsidR="003D4C9E" w:rsidRDefault="00995278">
          <w:pPr>
            <w:pStyle w:val="Inhopg1"/>
            <w:rPr>
              <w:rFonts w:asciiTheme="minorHAnsi" w:eastAsiaTheme="minorEastAsia" w:hAnsiTheme="minorHAnsi" w:cstheme="minorBidi"/>
              <w:b w:val="0"/>
              <w:noProof/>
              <w:sz w:val="22"/>
              <w:szCs w:val="22"/>
            </w:rPr>
          </w:pPr>
          <w:hyperlink w:anchor="_Toc61251583" w:history="1">
            <w:r w:rsidR="003D4C9E" w:rsidRPr="00F45610">
              <w:rPr>
                <w:rStyle w:val="Hyperlink"/>
                <w:rFonts w:eastAsiaTheme="majorEastAsia"/>
                <w:noProof/>
              </w:rPr>
              <w:t>Summary</w:t>
            </w:r>
            <w:r w:rsidR="003D4C9E">
              <w:rPr>
                <w:noProof/>
                <w:webHidden/>
              </w:rPr>
              <w:tab/>
            </w:r>
            <w:r w:rsidR="003D4C9E">
              <w:rPr>
                <w:noProof/>
                <w:webHidden/>
              </w:rPr>
              <w:fldChar w:fldCharType="begin"/>
            </w:r>
            <w:r w:rsidR="003D4C9E">
              <w:rPr>
                <w:noProof/>
                <w:webHidden/>
              </w:rPr>
              <w:instrText xml:space="preserve"> PAGEREF _Toc61251583 \h </w:instrText>
            </w:r>
            <w:r w:rsidR="003D4C9E">
              <w:rPr>
                <w:noProof/>
                <w:webHidden/>
              </w:rPr>
            </w:r>
            <w:r w:rsidR="003D4C9E">
              <w:rPr>
                <w:noProof/>
                <w:webHidden/>
              </w:rPr>
              <w:fldChar w:fldCharType="separate"/>
            </w:r>
            <w:r w:rsidR="003D4C9E">
              <w:rPr>
                <w:noProof/>
                <w:webHidden/>
              </w:rPr>
              <w:t>8</w:t>
            </w:r>
            <w:r w:rsidR="003D4C9E">
              <w:rPr>
                <w:noProof/>
                <w:webHidden/>
              </w:rPr>
              <w:fldChar w:fldCharType="end"/>
            </w:r>
          </w:hyperlink>
        </w:p>
        <w:p w14:paraId="5990134D" w14:textId="05FB1E75" w:rsidR="003D4C9E" w:rsidRDefault="00995278">
          <w:pPr>
            <w:pStyle w:val="Inhopg1"/>
            <w:rPr>
              <w:rFonts w:asciiTheme="minorHAnsi" w:eastAsiaTheme="minorEastAsia" w:hAnsiTheme="minorHAnsi" w:cstheme="minorBidi"/>
              <w:b w:val="0"/>
              <w:noProof/>
              <w:sz w:val="22"/>
              <w:szCs w:val="22"/>
            </w:rPr>
          </w:pPr>
          <w:hyperlink w:anchor="_Toc61251584" w:history="1">
            <w:r w:rsidR="003D4C9E" w:rsidRPr="00F45610">
              <w:rPr>
                <w:rStyle w:val="Hyperlink"/>
                <w:noProof/>
              </w:rPr>
              <w:t>Dankwoord</w:t>
            </w:r>
            <w:r w:rsidR="003D4C9E">
              <w:rPr>
                <w:noProof/>
                <w:webHidden/>
              </w:rPr>
              <w:tab/>
            </w:r>
            <w:r w:rsidR="003D4C9E">
              <w:rPr>
                <w:noProof/>
                <w:webHidden/>
              </w:rPr>
              <w:fldChar w:fldCharType="begin"/>
            </w:r>
            <w:r w:rsidR="003D4C9E">
              <w:rPr>
                <w:noProof/>
                <w:webHidden/>
              </w:rPr>
              <w:instrText xml:space="preserve"> PAGEREF _Toc61251584 \h </w:instrText>
            </w:r>
            <w:r w:rsidR="003D4C9E">
              <w:rPr>
                <w:noProof/>
                <w:webHidden/>
              </w:rPr>
            </w:r>
            <w:r w:rsidR="003D4C9E">
              <w:rPr>
                <w:noProof/>
                <w:webHidden/>
              </w:rPr>
              <w:fldChar w:fldCharType="separate"/>
            </w:r>
            <w:r w:rsidR="003D4C9E">
              <w:rPr>
                <w:noProof/>
                <w:webHidden/>
              </w:rPr>
              <w:t>9</w:t>
            </w:r>
            <w:r w:rsidR="003D4C9E">
              <w:rPr>
                <w:noProof/>
                <w:webHidden/>
              </w:rPr>
              <w:fldChar w:fldCharType="end"/>
            </w:r>
          </w:hyperlink>
        </w:p>
        <w:p w14:paraId="074162F1" w14:textId="22055B9F" w:rsidR="003D4C9E" w:rsidRDefault="00995278">
          <w:pPr>
            <w:pStyle w:val="Inhopg1"/>
            <w:rPr>
              <w:rFonts w:asciiTheme="minorHAnsi" w:eastAsiaTheme="minorEastAsia" w:hAnsiTheme="minorHAnsi" w:cstheme="minorBidi"/>
              <w:b w:val="0"/>
              <w:noProof/>
              <w:sz w:val="22"/>
              <w:szCs w:val="22"/>
            </w:rPr>
          </w:pPr>
          <w:hyperlink w:anchor="_Toc61251585" w:history="1">
            <w:r w:rsidR="003D4C9E" w:rsidRPr="00F45610">
              <w:rPr>
                <w:rStyle w:val="Hyperlink"/>
                <w:noProof/>
              </w:rPr>
              <w:t>1.</w:t>
            </w:r>
            <w:r w:rsidR="003D4C9E">
              <w:rPr>
                <w:rFonts w:asciiTheme="minorHAnsi" w:eastAsiaTheme="minorEastAsia" w:hAnsiTheme="minorHAnsi" w:cstheme="minorBidi"/>
                <w:b w:val="0"/>
                <w:noProof/>
                <w:sz w:val="22"/>
                <w:szCs w:val="22"/>
              </w:rPr>
              <w:tab/>
            </w:r>
            <w:r w:rsidR="003D4C9E" w:rsidRPr="00F45610">
              <w:rPr>
                <w:rStyle w:val="Hyperlink"/>
                <w:noProof/>
              </w:rPr>
              <w:t>Inleiding</w:t>
            </w:r>
            <w:r w:rsidR="003D4C9E">
              <w:rPr>
                <w:noProof/>
                <w:webHidden/>
              </w:rPr>
              <w:tab/>
            </w:r>
            <w:r w:rsidR="003D4C9E">
              <w:rPr>
                <w:noProof/>
                <w:webHidden/>
              </w:rPr>
              <w:fldChar w:fldCharType="begin"/>
            </w:r>
            <w:r w:rsidR="003D4C9E">
              <w:rPr>
                <w:noProof/>
                <w:webHidden/>
              </w:rPr>
              <w:instrText xml:space="preserve"> PAGEREF _Toc61251585 \h </w:instrText>
            </w:r>
            <w:r w:rsidR="003D4C9E">
              <w:rPr>
                <w:noProof/>
                <w:webHidden/>
              </w:rPr>
            </w:r>
            <w:r w:rsidR="003D4C9E">
              <w:rPr>
                <w:noProof/>
                <w:webHidden/>
              </w:rPr>
              <w:fldChar w:fldCharType="separate"/>
            </w:r>
            <w:r w:rsidR="003D4C9E">
              <w:rPr>
                <w:noProof/>
                <w:webHidden/>
              </w:rPr>
              <w:t>10</w:t>
            </w:r>
            <w:r w:rsidR="003D4C9E">
              <w:rPr>
                <w:noProof/>
                <w:webHidden/>
              </w:rPr>
              <w:fldChar w:fldCharType="end"/>
            </w:r>
          </w:hyperlink>
        </w:p>
        <w:p w14:paraId="727D7597" w14:textId="25923115" w:rsidR="003D4C9E" w:rsidRDefault="00995278">
          <w:pPr>
            <w:pStyle w:val="Inhopg2"/>
            <w:tabs>
              <w:tab w:val="left" w:pos="1418"/>
            </w:tabs>
            <w:rPr>
              <w:rFonts w:asciiTheme="minorHAnsi" w:eastAsiaTheme="minorEastAsia" w:hAnsiTheme="minorHAnsi" w:cstheme="minorBidi"/>
              <w:sz w:val="22"/>
              <w:szCs w:val="22"/>
            </w:rPr>
          </w:pPr>
          <w:hyperlink w:anchor="_Toc61251586" w:history="1">
            <w:r w:rsidR="003D4C9E" w:rsidRPr="00F45610">
              <w:rPr>
                <w:rStyle w:val="Hyperlink"/>
              </w:rPr>
              <w:t>1.1</w:t>
            </w:r>
            <w:r w:rsidR="003D4C9E">
              <w:rPr>
                <w:rFonts w:asciiTheme="minorHAnsi" w:eastAsiaTheme="minorEastAsia" w:hAnsiTheme="minorHAnsi" w:cstheme="minorBidi"/>
                <w:sz w:val="22"/>
                <w:szCs w:val="22"/>
              </w:rPr>
              <w:tab/>
            </w:r>
            <w:r w:rsidR="003D4C9E" w:rsidRPr="00F45610">
              <w:rPr>
                <w:rStyle w:val="Hyperlink"/>
              </w:rPr>
              <w:t>Titel paragraaf</w:t>
            </w:r>
            <w:r w:rsidR="003D4C9E">
              <w:rPr>
                <w:webHidden/>
              </w:rPr>
              <w:tab/>
            </w:r>
            <w:r w:rsidR="003D4C9E">
              <w:rPr>
                <w:webHidden/>
              </w:rPr>
              <w:fldChar w:fldCharType="begin"/>
            </w:r>
            <w:r w:rsidR="003D4C9E">
              <w:rPr>
                <w:webHidden/>
              </w:rPr>
              <w:instrText xml:space="preserve"> PAGEREF _Toc61251586 \h </w:instrText>
            </w:r>
            <w:r w:rsidR="003D4C9E">
              <w:rPr>
                <w:webHidden/>
              </w:rPr>
            </w:r>
            <w:r w:rsidR="003D4C9E">
              <w:rPr>
                <w:webHidden/>
              </w:rPr>
              <w:fldChar w:fldCharType="separate"/>
            </w:r>
            <w:r w:rsidR="003D4C9E">
              <w:rPr>
                <w:webHidden/>
              </w:rPr>
              <w:t>10</w:t>
            </w:r>
            <w:r w:rsidR="003D4C9E">
              <w:rPr>
                <w:webHidden/>
              </w:rPr>
              <w:fldChar w:fldCharType="end"/>
            </w:r>
          </w:hyperlink>
        </w:p>
        <w:p w14:paraId="52150AFB" w14:textId="7E87CDE7" w:rsidR="003D4C9E" w:rsidRDefault="00995278">
          <w:pPr>
            <w:pStyle w:val="Inhopg3"/>
            <w:tabs>
              <w:tab w:val="left" w:pos="1418"/>
            </w:tabs>
            <w:rPr>
              <w:rFonts w:asciiTheme="minorHAnsi" w:eastAsiaTheme="minorEastAsia" w:hAnsiTheme="minorHAnsi" w:cstheme="minorBidi"/>
              <w:noProof/>
              <w:sz w:val="22"/>
              <w:szCs w:val="22"/>
            </w:rPr>
          </w:pPr>
          <w:hyperlink w:anchor="_Toc61251587" w:history="1">
            <w:r w:rsidR="003D4C9E" w:rsidRPr="00F45610">
              <w:rPr>
                <w:rStyle w:val="Hyperlink"/>
                <w:noProof/>
              </w:rPr>
              <w:t>1.1.1</w:t>
            </w:r>
            <w:r w:rsidR="003D4C9E">
              <w:rPr>
                <w:rFonts w:asciiTheme="minorHAnsi" w:eastAsiaTheme="minorEastAsia" w:hAnsiTheme="minorHAnsi" w:cstheme="minorBidi"/>
                <w:noProof/>
                <w:sz w:val="22"/>
                <w:szCs w:val="22"/>
              </w:rPr>
              <w:tab/>
            </w:r>
            <w:r w:rsidR="003D4C9E" w:rsidRPr="00F45610">
              <w:rPr>
                <w:rStyle w:val="Hyperlink"/>
                <w:noProof/>
              </w:rPr>
              <w:t>Titel sub paragraaf</w:t>
            </w:r>
            <w:r w:rsidR="003D4C9E">
              <w:rPr>
                <w:noProof/>
                <w:webHidden/>
              </w:rPr>
              <w:tab/>
            </w:r>
            <w:r w:rsidR="003D4C9E">
              <w:rPr>
                <w:noProof/>
                <w:webHidden/>
              </w:rPr>
              <w:fldChar w:fldCharType="begin"/>
            </w:r>
            <w:r w:rsidR="003D4C9E">
              <w:rPr>
                <w:noProof/>
                <w:webHidden/>
              </w:rPr>
              <w:instrText xml:space="preserve"> PAGEREF _Toc61251587 \h </w:instrText>
            </w:r>
            <w:r w:rsidR="003D4C9E">
              <w:rPr>
                <w:noProof/>
                <w:webHidden/>
              </w:rPr>
            </w:r>
            <w:r w:rsidR="003D4C9E">
              <w:rPr>
                <w:noProof/>
                <w:webHidden/>
              </w:rPr>
              <w:fldChar w:fldCharType="separate"/>
            </w:r>
            <w:r w:rsidR="003D4C9E">
              <w:rPr>
                <w:noProof/>
                <w:webHidden/>
              </w:rPr>
              <w:t>10</w:t>
            </w:r>
            <w:r w:rsidR="003D4C9E">
              <w:rPr>
                <w:noProof/>
                <w:webHidden/>
              </w:rPr>
              <w:fldChar w:fldCharType="end"/>
            </w:r>
          </w:hyperlink>
        </w:p>
        <w:p w14:paraId="0C531308" w14:textId="19222B03" w:rsidR="003D4C9E" w:rsidRDefault="00995278">
          <w:pPr>
            <w:pStyle w:val="Inhopg1"/>
            <w:rPr>
              <w:rFonts w:asciiTheme="minorHAnsi" w:eastAsiaTheme="minorEastAsia" w:hAnsiTheme="minorHAnsi" w:cstheme="minorBidi"/>
              <w:b w:val="0"/>
              <w:noProof/>
              <w:sz w:val="22"/>
              <w:szCs w:val="22"/>
            </w:rPr>
          </w:pPr>
          <w:hyperlink w:anchor="_Toc61251588" w:history="1">
            <w:r w:rsidR="003D4C9E" w:rsidRPr="00F45610">
              <w:rPr>
                <w:rStyle w:val="Hyperlink"/>
                <w:noProof/>
              </w:rPr>
              <w:t>2.</w:t>
            </w:r>
            <w:r w:rsidR="003D4C9E">
              <w:rPr>
                <w:rFonts w:asciiTheme="minorHAnsi" w:eastAsiaTheme="minorEastAsia" w:hAnsiTheme="minorHAnsi" w:cstheme="minorBidi"/>
                <w:b w:val="0"/>
                <w:noProof/>
                <w:sz w:val="22"/>
                <w:szCs w:val="22"/>
              </w:rPr>
              <w:tab/>
            </w:r>
            <w:r w:rsidR="003D4C9E" w:rsidRPr="00F45610">
              <w:rPr>
                <w:rStyle w:val="Hyperlink"/>
                <w:noProof/>
              </w:rPr>
              <w:t>Titel hoofdstuk</w:t>
            </w:r>
            <w:r w:rsidR="003D4C9E">
              <w:rPr>
                <w:noProof/>
                <w:webHidden/>
              </w:rPr>
              <w:tab/>
            </w:r>
            <w:r w:rsidR="003D4C9E">
              <w:rPr>
                <w:noProof/>
                <w:webHidden/>
              </w:rPr>
              <w:fldChar w:fldCharType="begin"/>
            </w:r>
            <w:r w:rsidR="003D4C9E">
              <w:rPr>
                <w:noProof/>
                <w:webHidden/>
              </w:rPr>
              <w:instrText xml:space="preserve"> PAGEREF _Toc61251588 \h </w:instrText>
            </w:r>
            <w:r w:rsidR="003D4C9E">
              <w:rPr>
                <w:noProof/>
                <w:webHidden/>
              </w:rPr>
            </w:r>
            <w:r w:rsidR="003D4C9E">
              <w:rPr>
                <w:noProof/>
                <w:webHidden/>
              </w:rPr>
              <w:fldChar w:fldCharType="separate"/>
            </w:r>
            <w:r w:rsidR="003D4C9E">
              <w:rPr>
                <w:noProof/>
                <w:webHidden/>
              </w:rPr>
              <w:t>11</w:t>
            </w:r>
            <w:r w:rsidR="003D4C9E">
              <w:rPr>
                <w:noProof/>
                <w:webHidden/>
              </w:rPr>
              <w:fldChar w:fldCharType="end"/>
            </w:r>
          </w:hyperlink>
        </w:p>
        <w:p w14:paraId="6A0DD732" w14:textId="688201CD" w:rsidR="003D4C9E" w:rsidRDefault="00995278">
          <w:pPr>
            <w:pStyle w:val="Inhopg2"/>
            <w:tabs>
              <w:tab w:val="left" w:pos="1418"/>
            </w:tabs>
            <w:rPr>
              <w:rFonts w:asciiTheme="minorHAnsi" w:eastAsiaTheme="minorEastAsia" w:hAnsiTheme="minorHAnsi" w:cstheme="minorBidi"/>
              <w:sz w:val="22"/>
              <w:szCs w:val="22"/>
            </w:rPr>
          </w:pPr>
          <w:hyperlink w:anchor="_Toc61251589" w:history="1">
            <w:r w:rsidR="003D4C9E" w:rsidRPr="00F45610">
              <w:rPr>
                <w:rStyle w:val="Hyperlink"/>
              </w:rPr>
              <w:t>2.1</w:t>
            </w:r>
            <w:r w:rsidR="003D4C9E">
              <w:rPr>
                <w:rFonts w:asciiTheme="minorHAnsi" w:eastAsiaTheme="minorEastAsia" w:hAnsiTheme="minorHAnsi" w:cstheme="minorBidi"/>
                <w:sz w:val="22"/>
                <w:szCs w:val="22"/>
              </w:rPr>
              <w:tab/>
            </w:r>
            <w:r w:rsidR="003D4C9E" w:rsidRPr="00F45610">
              <w:rPr>
                <w:rStyle w:val="Hyperlink"/>
              </w:rPr>
              <w:t>Titel paragraaf</w:t>
            </w:r>
            <w:r w:rsidR="003D4C9E">
              <w:rPr>
                <w:webHidden/>
              </w:rPr>
              <w:tab/>
            </w:r>
            <w:r w:rsidR="003D4C9E">
              <w:rPr>
                <w:webHidden/>
              </w:rPr>
              <w:fldChar w:fldCharType="begin"/>
            </w:r>
            <w:r w:rsidR="003D4C9E">
              <w:rPr>
                <w:webHidden/>
              </w:rPr>
              <w:instrText xml:space="preserve"> PAGEREF _Toc61251589 \h </w:instrText>
            </w:r>
            <w:r w:rsidR="003D4C9E">
              <w:rPr>
                <w:webHidden/>
              </w:rPr>
            </w:r>
            <w:r w:rsidR="003D4C9E">
              <w:rPr>
                <w:webHidden/>
              </w:rPr>
              <w:fldChar w:fldCharType="separate"/>
            </w:r>
            <w:r w:rsidR="003D4C9E">
              <w:rPr>
                <w:webHidden/>
              </w:rPr>
              <w:t>11</w:t>
            </w:r>
            <w:r w:rsidR="003D4C9E">
              <w:rPr>
                <w:webHidden/>
              </w:rPr>
              <w:fldChar w:fldCharType="end"/>
            </w:r>
          </w:hyperlink>
        </w:p>
        <w:p w14:paraId="30058955" w14:textId="2DEFD00B" w:rsidR="003D4C9E" w:rsidRDefault="00995278">
          <w:pPr>
            <w:pStyle w:val="Inhopg3"/>
            <w:tabs>
              <w:tab w:val="left" w:pos="1418"/>
            </w:tabs>
            <w:rPr>
              <w:rFonts w:asciiTheme="minorHAnsi" w:eastAsiaTheme="minorEastAsia" w:hAnsiTheme="minorHAnsi" w:cstheme="minorBidi"/>
              <w:noProof/>
              <w:sz w:val="22"/>
              <w:szCs w:val="22"/>
            </w:rPr>
          </w:pPr>
          <w:hyperlink w:anchor="_Toc61251590" w:history="1">
            <w:r w:rsidR="003D4C9E" w:rsidRPr="00F45610">
              <w:rPr>
                <w:rStyle w:val="Hyperlink"/>
                <w:noProof/>
              </w:rPr>
              <w:t>2.1.1</w:t>
            </w:r>
            <w:r w:rsidR="003D4C9E">
              <w:rPr>
                <w:rFonts w:asciiTheme="minorHAnsi" w:eastAsiaTheme="minorEastAsia" w:hAnsiTheme="minorHAnsi" w:cstheme="minorBidi"/>
                <w:noProof/>
                <w:sz w:val="22"/>
                <w:szCs w:val="22"/>
              </w:rPr>
              <w:tab/>
            </w:r>
            <w:r w:rsidR="003D4C9E" w:rsidRPr="00F45610">
              <w:rPr>
                <w:rStyle w:val="Hyperlink"/>
                <w:noProof/>
              </w:rPr>
              <w:t>Titel sub paragraaf</w:t>
            </w:r>
            <w:r w:rsidR="003D4C9E">
              <w:rPr>
                <w:noProof/>
                <w:webHidden/>
              </w:rPr>
              <w:tab/>
            </w:r>
            <w:r w:rsidR="003D4C9E">
              <w:rPr>
                <w:noProof/>
                <w:webHidden/>
              </w:rPr>
              <w:fldChar w:fldCharType="begin"/>
            </w:r>
            <w:r w:rsidR="003D4C9E">
              <w:rPr>
                <w:noProof/>
                <w:webHidden/>
              </w:rPr>
              <w:instrText xml:space="preserve"> PAGEREF _Toc61251590 \h </w:instrText>
            </w:r>
            <w:r w:rsidR="003D4C9E">
              <w:rPr>
                <w:noProof/>
                <w:webHidden/>
              </w:rPr>
            </w:r>
            <w:r w:rsidR="003D4C9E">
              <w:rPr>
                <w:noProof/>
                <w:webHidden/>
              </w:rPr>
              <w:fldChar w:fldCharType="separate"/>
            </w:r>
            <w:r w:rsidR="003D4C9E">
              <w:rPr>
                <w:noProof/>
                <w:webHidden/>
              </w:rPr>
              <w:t>11</w:t>
            </w:r>
            <w:r w:rsidR="003D4C9E">
              <w:rPr>
                <w:noProof/>
                <w:webHidden/>
              </w:rPr>
              <w:fldChar w:fldCharType="end"/>
            </w:r>
          </w:hyperlink>
        </w:p>
        <w:p w14:paraId="5F72587F" w14:textId="7497AABF" w:rsidR="003D4C9E" w:rsidRDefault="00995278">
          <w:pPr>
            <w:pStyle w:val="Inhopg1"/>
            <w:rPr>
              <w:rFonts w:asciiTheme="minorHAnsi" w:eastAsiaTheme="minorEastAsia" w:hAnsiTheme="minorHAnsi" w:cstheme="minorBidi"/>
              <w:b w:val="0"/>
              <w:noProof/>
              <w:sz w:val="22"/>
              <w:szCs w:val="22"/>
            </w:rPr>
          </w:pPr>
          <w:hyperlink w:anchor="_Toc61251591" w:history="1">
            <w:r w:rsidR="003D4C9E" w:rsidRPr="00F45610">
              <w:rPr>
                <w:rStyle w:val="Hyperlink"/>
                <w:noProof/>
              </w:rPr>
              <w:t>3.</w:t>
            </w:r>
            <w:r w:rsidR="003D4C9E">
              <w:rPr>
                <w:rFonts w:asciiTheme="minorHAnsi" w:eastAsiaTheme="minorEastAsia" w:hAnsiTheme="minorHAnsi" w:cstheme="minorBidi"/>
                <w:b w:val="0"/>
                <w:noProof/>
                <w:sz w:val="22"/>
                <w:szCs w:val="22"/>
              </w:rPr>
              <w:tab/>
            </w:r>
            <w:r w:rsidR="003D4C9E" w:rsidRPr="00F45610">
              <w:rPr>
                <w:rStyle w:val="Hyperlink"/>
                <w:noProof/>
              </w:rPr>
              <w:t>Titel hoofdstuk</w:t>
            </w:r>
            <w:r w:rsidR="003D4C9E">
              <w:rPr>
                <w:noProof/>
                <w:webHidden/>
              </w:rPr>
              <w:tab/>
            </w:r>
            <w:r w:rsidR="003D4C9E">
              <w:rPr>
                <w:noProof/>
                <w:webHidden/>
              </w:rPr>
              <w:fldChar w:fldCharType="begin"/>
            </w:r>
            <w:r w:rsidR="003D4C9E">
              <w:rPr>
                <w:noProof/>
                <w:webHidden/>
              </w:rPr>
              <w:instrText xml:space="preserve"> PAGEREF _Toc61251591 \h </w:instrText>
            </w:r>
            <w:r w:rsidR="003D4C9E">
              <w:rPr>
                <w:noProof/>
                <w:webHidden/>
              </w:rPr>
            </w:r>
            <w:r w:rsidR="003D4C9E">
              <w:rPr>
                <w:noProof/>
                <w:webHidden/>
              </w:rPr>
              <w:fldChar w:fldCharType="separate"/>
            </w:r>
            <w:r w:rsidR="003D4C9E">
              <w:rPr>
                <w:noProof/>
                <w:webHidden/>
              </w:rPr>
              <w:t>12</w:t>
            </w:r>
            <w:r w:rsidR="003D4C9E">
              <w:rPr>
                <w:noProof/>
                <w:webHidden/>
              </w:rPr>
              <w:fldChar w:fldCharType="end"/>
            </w:r>
          </w:hyperlink>
        </w:p>
        <w:p w14:paraId="40B9D914" w14:textId="7E7B3F73" w:rsidR="003D4C9E" w:rsidRDefault="00995278">
          <w:pPr>
            <w:pStyle w:val="Inhopg2"/>
            <w:tabs>
              <w:tab w:val="left" w:pos="1418"/>
            </w:tabs>
            <w:rPr>
              <w:rFonts w:asciiTheme="minorHAnsi" w:eastAsiaTheme="minorEastAsia" w:hAnsiTheme="minorHAnsi" w:cstheme="minorBidi"/>
              <w:sz w:val="22"/>
              <w:szCs w:val="22"/>
            </w:rPr>
          </w:pPr>
          <w:hyperlink w:anchor="_Toc61251592" w:history="1">
            <w:r w:rsidR="003D4C9E" w:rsidRPr="00F45610">
              <w:rPr>
                <w:rStyle w:val="Hyperlink"/>
              </w:rPr>
              <w:t>3.1</w:t>
            </w:r>
            <w:r w:rsidR="003D4C9E">
              <w:rPr>
                <w:rFonts w:asciiTheme="minorHAnsi" w:eastAsiaTheme="minorEastAsia" w:hAnsiTheme="minorHAnsi" w:cstheme="minorBidi"/>
                <w:sz w:val="22"/>
                <w:szCs w:val="22"/>
              </w:rPr>
              <w:tab/>
            </w:r>
            <w:r w:rsidR="003D4C9E" w:rsidRPr="00F45610">
              <w:rPr>
                <w:rStyle w:val="Hyperlink"/>
              </w:rPr>
              <w:t>Titel paragraaf</w:t>
            </w:r>
            <w:r w:rsidR="003D4C9E">
              <w:rPr>
                <w:webHidden/>
              </w:rPr>
              <w:tab/>
            </w:r>
            <w:r w:rsidR="003D4C9E">
              <w:rPr>
                <w:webHidden/>
              </w:rPr>
              <w:fldChar w:fldCharType="begin"/>
            </w:r>
            <w:r w:rsidR="003D4C9E">
              <w:rPr>
                <w:webHidden/>
              </w:rPr>
              <w:instrText xml:space="preserve"> PAGEREF _Toc61251592 \h </w:instrText>
            </w:r>
            <w:r w:rsidR="003D4C9E">
              <w:rPr>
                <w:webHidden/>
              </w:rPr>
            </w:r>
            <w:r w:rsidR="003D4C9E">
              <w:rPr>
                <w:webHidden/>
              </w:rPr>
              <w:fldChar w:fldCharType="separate"/>
            </w:r>
            <w:r w:rsidR="003D4C9E">
              <w:rPr>
                <w:webHidden/>
              </w:rPr>
              <w:t>12</w:t>
            </w:r>
            <w:r w:rsidR="003D4C9E">
              <w:rPr>
                <w:webHidden/>
              </w:rPr>
              <w:fldChar w:fldCharType="end"/>
            </w:r>
          </w:hyperlink>
        </w:p>
        <w:p w14:paraId="34C99F0C" w14:textId="2A69BAB2" w:rsidR="003D4C9E" w:rsidRDefault="00995278">
          <w:pPr>
            <w:pStyle w:val="Inhopg3"/>
            <w:tabs>
              <w:tab w:val="left" w:pos="1418"/>
            </w:tabs>
            <w:rPr>
              <w:rFonts w:asciiTheme="minorHAnsi" w:eastAsiaTheme="minorEastAsia" w:hAnsiTheme="minorHAnsi" w:cstheme="minorBidi"/>
              <w:noProof/>
              <w:sz w:val="22"/>
              <w:szCs w:val="22"/>
            </w:rPr>
          </w:pPr>
          <w:hyperlink w:anchor="_Toc61251593" w:history="1">
            <w:r w:rsidR="003D4C9E" w:rsidRPr="00F45610">
              <w:rPr>
                <w:rStyle w:val="Hyperlink"/>
                <w:noProof/>
              </w:rPr>
              <w:t>3.1.1</w:t>
            </w:r>
            <w:r w:rsidR="003D4C9E">
              <w:rPr>
                <w:rFonts w:asciiTheme="minorHAnsi" w:eastAsiaTheme="minorEastAsia" w:hAnsiTheme="minorHAnsi" w:cstheme="minorBidi"/>
                <w:noProof/>
                <w:sz w:val="22"/>
                <w:szCs w:val="22"/>
              </w:rPr>
              <w:tab/>
            </w:r>
            <w:r w:rsidR="003D4C9E" w:rsidRPr="00F45610">
              <w:rPr>
                <w:rStyle w:val="Hyperlink"/>
                <w:noProof/>
              </w:rPr>
              <w:t>Titel sub paragraaf</w:t>
            </w:r>
            <w:r w:rsidR="003D4C9E">
              <w:rPr>
                <w:noProof/>
                <w:webHidden/>
              </w:rPr>
              <w:tab/>
            </w:r>
            <w:r w:rsidR="003D4C9E">
              <w:rPr>
                <w:noProof/>
                <w:webHidden/>
              </w:rPr>
              <w:fldChar w:fldCharType="begin"/>
            </w:r>
            <w:r w:rsidR="003D4C9E">
              <w:rPr>
                <w:noProof/>
                <w:webHidden/>
              </w:rPr>
              <w:instrText xml:space="preserve"> PAGEREF _Toc61251593 \h </w:instrText>
            </w:r>
            <w:r w:rsidR="003D4C9E">
              <w:rPr>
                <w:noProof/>
                <w:webHidden/>
              </w:rPr>
            </w:r>
            <w:r w:rsidR="003D4C9E">
              <w:rPr>
                <w:noProof/>
                <w:webHidden/>
              </w:rPr>
              <w:fldChar w:fldCharType="separate"/>
            </w:r>
            <w:r w:rsidR="003D4C9E">
              <w:rPr>
                <w:noProof/>
                <w:webHidden/>
              </w:rPr>
              <w:t>12</w:t>
            </w:r>
            <w:r w:rsidR="003D4C9E">
              <w:rPr>
                <w:noProof/>
                <w:webHidden/>
              </w:rPr>
              <w:fldChar w:fldCharType="end"/>
            </w:r>
          </w:hyperlink>
        </w:p>
        <w:p w14:paraId="35E74D7A" w14:textId="239BE051" w:rsidR="003D4C9E" w:rsidRDefault="00995278">
          <w:pPr>
            <w:pStyle w:val="Inhopg1"/>
            <w:rPr>
              <w:rFonts w:asciiTheme="minorHAnsi" w:eastAsiaTheme="minorEastAsia" w:hAnsiTheme="minorHAnsi" w:cstheme="minorBidi"/>
              <w:b w:val="0"/>
              <w:noProof/>
              <w:sz w:val="22"/>
              <w:szCs w:val="22"/>
            </w:rPr>
          </w:pPr>
          <w:hyperlink w:anchor="_Toc61251594" w:history="1">
            <w:r w:rsidR="003D4C9E" w:rsidRPr="00F45610">
              <w:rPr>
                <w:rStyle w:val="Hyperlink"/>
                <w:noProof/>
              </w:rPr>
              <w:t>4.</w:t>
            </w:r>
            <w:r w:rsidR="003D4C9E">
              <w:rPr>
                <w:rFonts w:asciiTheme="minorHAnsi" w:eastAsiaTheme="minorEastAsia" w:hAnsiTheme="minorHAnsi" w:cstheme="minorBidi"/>
                <w:b w:val="0"/>
                <w:noProof/>
                <w:sz w:val="22"/>
                <w:szCs w:val="22"/>
              </w:rPr>
              <w:tab/>
            </w:r>
            <w:r w:rsidR="003D4C9E" w:rsidRPr="00F45610">
              <w:rPr>
                <w:rStyle w:val="Hyperlink"/>
                <w:noProof/>
              </w:rPr>
              <w:t>Conclusie</w:t>
            </w:r>
            <w:r w:rsidR="003D4C9E">
              <w:rPr>
                <w:noProof/>
                <w:webHidden/>
              </w:rPr>
              <w:tab/>
            </w:r>
            <w:r w:rsidR="003D4C9E">
              <w:rPr>
                <w:noProof/>
                <w:webHidden/>
              </w:rPr>
              <w:fldChar w:fldCharType="begin"/>
            </w:r>
            <w:r w:rsidR="003D4C9E">
              <w:rPr>
                <w:noProof/>
                <w:webHidden/>
              </w:rPr>
              <w:instrText xml:space="preserve"> PAGEREF _Toc61251594 \h </w:instrText>
            </w:r>
            <w:r w:rsidR="003D4C9E">
              <w:rPr>
                <w:noProof/>
                <w:webHidden/>
              </w:rPr>
            </w:r>
            <w:r w:rsidR="003D4C9E">
              <w:rPr>
                <w:noProof/>
                <w:webHidden/>
              </w:rPr>
              <w:fldChar w:fldCharType="separate"/>
            </w:r>
            <w:r w:rsidR="003D4C9E">
              <w:rPr>
                <w:noProof/>
                <w:webHidden/>
              </w:rPr>
              <w:t>13</w:t>
            </w:r>
            <w:r w:rsidR="003D4C9E">
              <w:rPr>
                <w:noProof/>
                <w:webHidden/>
              </w:rPr>
              <w:fldChar w:fldCharType="end"/>
            </w:r>
          </w:hyperlink>
        </w:p>
        <w:p w14:paraId="05940B0E" w14:textId="7CA467EF" w:rsidR="003D4C9E" w:rsidRDefault="00995278">
          <w:pPr>
            <w:pStyle w:val="Inhopg1"/>
            <w:rPr>
              <w:rFonts w:asciiTheme="minorHAnsi" w:eastAsiaTheme="minorEastAsia" w:hAnsiTheme="minorHAnsi" w:cstheme="minorBidi"/>
              <w:b w:val="0"/>
              <w:noProof/>
              <w:sz w:val="22"/>
              <w:szCs w:val="22"/>
            </w:rPr>
          </w:pPr>
          <w:hyperlink w:anchor="_Toc61251595" w:history="1">
            <w:r w:rsidR="003D4C9E" w:rsidRPr="00F45610">
              <w:rPr>
                <w:rStyle w:val="Hyperlink"/>
                <w:noProof/>
              </w:rPr>
              <w:t>5.</w:t>
            </w:r>
            <w:r w:rsidR="003D4C9E">
              <w:rPr>
                <w:rFonts w:asciiTheme="minorHAnsi" w:eastAsiaTheme="minorEastAsia" w:hAnsiTheme="minorHAnsi" w:cstheme="minorBidi"/>
                <w:b w:val="0"/>
                <w:noProof/>
                <w:sz w:val="22"/>
                <w:szCs w:val="22"/>
              </w:rPr>
              <w:tab/>
            </w:r>
            <w:r w:rsidR="003D4C9E" w:rsidRPr="00F45610">
              <w:rPr>
                <w:rStyle w:val="Hyperlink"/>
                <w:noProof/>
              </w:rPr>
              <w:t>Referenties</w:t>
            </w:r>
            <w:r w:rsidR="003D4C9E">
              <w:rPr>
                <w:noProof/>
                <w:webHidden/>
              </w:rPr>
              <w:tab/>
            </w:r>
            <w:r w:rsidR="003D4C9E">
              <w:rPr>
                <w:noProof/>
                <w:webHidden/>
              </w:rPr>
              <w:fldChar w:fldCharType="begin"/>
            </w:r>
            <w:r w:rsidR="003D4C9E">
              <w:rPr>
                <w:noProof/>
                <w:webHidden/>
              </w:rPr>
              <w:instrText xml:space="preserve"> PAGEREF _Toc61251595 \h </w:instrText>
            </w:r>
            <w:r w:rsidR="003D4C9E">
              <w:rPr>
                <w:noProof/>
                <w:webHidden/>
              </w:rPr>
            </w:r>
            <w:r w:rsidR="003D4C9E">
              <w:rPr>
                <w:noProof/>
                <w:webHidden/>
              </w:rPr>
              <w:fldChar w:fldCharType="separate"/>
            </w:r>
            <w:r w:rsidR="003D4C9E">
              <w:rPr>
                <w:noProof/>
                <w:webHidden/>
              </w:rPr>
              <w:t>14</w:t>
            </w:r>
            <w:r w:rsidR="003D4C9E">
              <w:rPr>
                <w:noProof/>
                <w:webHidden/>
              </w:rPr>
              <w:fldChar w:fldCharType="end"/>
            </w:r>
          </w:hyperlink>
        </w:p>
        <w:p w14:paraId="1B78C160" w14:textId="0B08FDA8" w:rsidR="003D4C9E" w:rsidRDefault="00995278">
          <w:pPr>
            <w:pStyle w:val="Inhopg1"/>
            <w:rPr>
              <w:rFonts w:asciiTheme="minorHAnsi" w:eastAsiaTheme="minorEastAsia" w:hAnsiTheme="minorHAnsi" w:cstheme="minorBidi"/>
              <w:b w:val="0"/>
              <w:noProof/>
              <w:sz w:val="22"/>
              <w:szCs w:val="22"/>
            </w:rPr>
          </w:pPr>
          <w:hyperlink w:anchor="_Toc61251596" w:history="1">
            <w:r w:rsidR="003D4C9E" w:rsidRPr="00F45610">
              <w:rPr>
                <w:rStyle w:val="Hyperlink"/>
                <w:noProof/>
              </w:rPr>
              <w:t>Bijlagen</w:t>
            </w:r>
            <w:r w:rsidR="003D4C9E">
              <w:rPr>
                <w:noProof/>
                <w:webHidden/>
              </w:rPr>
              <w:tab/>
            </w:r>
            <w:r w:rsidR="003D4C9E">
              <w:rPr>
                <w:noProof/>
                <w:webHidden/>
              </w:rPr>
              <w:fldChar w:fldCharType="begin"/>
            </w:r>
            <w:r w:rsidR="003D4C9E">
              <w:rPr>
                <w:noProof/>
                <w:webHidden/>
              </w:rPr>
              <w:instrText xml:space="preserve"> PAGEREF _Toc61251596 \h </w:instrText>
            </w:r>
            <w:r w:rsidR="003D4C9E">
              <w:rPr>
                <w:noProof/>
                <w:webHidden/>
              </w:rPr>
            </w:r>
            <w:r w:rsidR="003D4C9E">
              <w:rPr>
                <w:noProof/>
                <w:webHidden/>
              </w:rPr>
              <w:fldChar w:fldCharType="separate"/>
            </w:r>
            <w:r w:rsidR="003D4C9E">
              <w:rPr>
                <w:noProof/>
                <w:webHidden/>
              </w:rPr>
              <w:t>15</w:t>
            </w:r>
            <w:r w:rsidR="003D4C9E">
              <w:rPr>
                <w:noProof/>
                <w:webHidden/>
              </w:rPr>
              <w:fldChar w:fldCharType="end"/>
            </w:r>
          </w:hyperlink>
        </w:p>
        <w:p w14:paraId="1AD5924C" w14:textId="029F3694" w:rsidR="0047218E" w:rsidRDefault="0047218E">
          <w:r>
            <w:rPr>
              <w:b/>
              <w:bCs/>
            </w:rPr>
            <w:fldChar w:fldCharType="end"/>
          </w:r>
        </w:p>
      </w:sdtContent>
    </w:sdt>
    <w:p w14:paraId="4D6C590F" w14:textId="77777777" w:rsidR="000E4C20" w:rsidRDefault="000E4C20">
      <w:pPr>
        <w:tabs>
          <w:tab w:val="clear" w:pos="0"/>
          <w:tab w:val="clear" w:pos="284"/>
        </w:tabs>
        <w:spacing w:line="240" w:lineRule="auto"/>
      </w:pPr>
      <w:r>
        <w:br w:type="page"/>
      </w:r>
    </w:p>
    <w:p w14:paraId="4D6C5910" w14:textId="77777777" w:rsidR="00AF036E" w:rsidRDefault="00AF036E" w:rsidP="00AF036E">
      <w:pPr>
        <w:pStyle w:val="Inhoud4"/>
        <w:sectPr w:rsidR="00AF036E" w:rsidSect="003D4C9E">
          <w:footerReference w:type="even" r:id="rId14"/>
          <w:footerReference w:type="default" r:id="rId15"/>
          <w:footerReference w:type="first" r:id="rId16"/>
          <w:pgSz w:w="11907" w:h="16840" w:code="9"/>
          <w:pgMar w:top="1417" w:right="1417" w:bottom="1417" w:left="1417" w:header="709" w:footer="567" w:gutter="0"/>
          <w:pgNumType w:start="1"/>
          <w:cols w:space="708"/>
          <w:titlePg/>
          <w:docGrid w:linePitch="245"/>
        </w:sectPr>
      </w:pPr>
    </w:p>
    <w:p w14:paraId="1D2EE2AB" w14:textId="77777777" w:rsidR="00AF5EF3" w:rsidRDefault="00AF5EF3">
      <w:pPr>
        <w:tabs>
          <w:tab w:val="clear" w:pos="0"/>
          <w:tab w:val="clear" w:pos="284"/>
        </w:tabs>
        <w:spacing w:line="240" w:lineRule="auto"/>
        <w:rPr>
          <w:b/>
          <w:kern w:val="28"/>
          <w:sz w:val="32"/>
          <w:szCs w:val="32"/>
        </w:rPr>
      </w:pPr>
      <w:r>
        <w:lastRenderedPageBreak/>
        <w:br w:type="page"/>
      </w:r>
    </w:p>
    <w:p w14:paraId="4D6C5911" w14:textId="10F18959" w:rsidR="00D821D9" w:rsidRPr="00DB38C8" w:rsidRDefault="00415B85" w:rsidP="00DB38C8">
      <w:pPr>
        <w:pStyle w:val="6KopSamenvattingDankwoordBijlagen"/>
      </w:pPr>
      <w:bookmarkStart w:id="17" w:name="_Toc61251582"/>
      <w:r w:rsidRPr="00DB38C8">
        <w:lastRenderedPageBreak/>
        <w:t>Samenvatting</w:t>
      </w:r>
      <w:bookmarkEnd w:id="17"/>
    </w:p>
    <w:p w14:paraId="49320AC6" w14:textId="087366CC" w:rsidR="00AE272D" w:rsidRDefault="00AE272D" w:rsidP="00AE272D">
      <w:pPr>
        <w:pStyle w:val="Lijstalinea"/>
        <w:numPr>
          <w:ilvl w:val="0"/>
          <w:numId w:val="6"/>
        </w:numPr>
        <w:tabs>
          <w:tab w:val="clear" w:pos="0"/>
          <w:tab w:val="clear" w:pos="284"/>
        </w:tabs>
        <w:spacing w:after="160" w:line="259" w:lineRule="auto"/>
      </w:pPr>
      <w:bookmarkStart w:id="18" w:name="_Hlk55554213"/>
      <w:r w:rsidRPr="008403A8">
        <w:t>De samenvatting in een OBN rapportage dient zowel in Engels als in Nederlands te worden gemaakt. Deze moeten identiek zijn.</w:t>
      </w:r>
    </w:p>
    <w:p w14:paraId="1FD4284C" w14:textId="22D1FE4A" w:rsidR="00AE272D" w:rsidRPr="008403A8" w:rsidRDefault="00AE272D" w:rsidP="00AE272D">
      <w:pPr>
        <w:pStyle w:val="Lijstalinea"/>
        <w:numPr>
          <w:ilvl w:val="0"/>
          <w:numId w:val="6"/>
        </w:numPr>
        <w:tabs>
          <w:tab w:val="clear" w:pos="0"/>
          <w:tab w:val="clear" w:pos="284"/>
        </w:tabs>
        <w:spacing w:after="160" w:line="259" w:lineRule="auto"/>
      </w:pPr>
      <w:r w:rsidRPr="008403A8">
        <w:t>De samenvatting in zowel Nederlands en Engels moet ten minste bevatten:</w:t>
      </w:r>
    </w:p>
    <w:p w14:paraId="291AA156" w14:textId="77777777" w:rsidR="00AE272D" w:rsidRPr="008403A8" w:rsidRDefault="00AE272D" w:rsidP="00AE272D">
      <w:pPr>
        <w:pStyle w:val="Lijstalinea"/>
        <w:numPr>
          <w:ilvl w:val="1"/>
          <w:numId w:val="6"/>
        </w:numPr>
        <w:tabs>
          <w:tab w:val="clear" w:pos="0"/>
          <w:tab w:val="clear" w:pos="284"/>
        </w:tabs>
        <w:spacing w:after="160" w:line="259" w:lineRule="auto"/>
      </w:pPr>
      <w:r w:rsidRPr="008403A8">
        <w:t>Aanleiding van het onderzoek en inleiding op het onderwerp</w:t>
      </w:r>
    </w:p>
    <w:p w14:paraId="7DAC1CC8" w14:textId="77777777" w:rsidR="00AE272D" w:rsidRPr="008403A8" w:rsidRDefault="00AE272D" w:rsidP="00AE272D">
      <w:pPr>
        <w:pStyle w:val="Lijstalinea"/>
        <w:numPr>
          <w:ilvl w:val="1"/>
          <w:numId w:val="6"/>
        </w:numPr>
        <w:tabs>
          <w:tab w:val="clear" w:pos="0"/>
          <w:tab w:val="clear" w:pos="284"/>
        </w:tabs>
        <w:spacing w:after="160" w:line="259" w:lineRule="auto"/>
      </w:pPr>
      <w:r w:rsidRPr="008403A8">
        <w:t>De kennisvragen die worden beantwoord</w:t>
      </w:r>
    </w:p>
    <w:p w14:paraId="4ED91BDE" w14:textId="77777777" w:rsidR="00AE272D" w:rsidRPr="008403A8" w:rsidRDefault="00AE272D" w:rsidP="00AE272D">
      <w:pPr>
        <w:pStyle w:val="Lijstalinea"/>
        <w:numPr>
          <w:ilvl w:val="1"/>
          <w:numId w:val="6"/>
        </w:numPr>
        <w:tabs>
          <w:tab w:val="clear" w:pos="0"/>
          <w:tab w:val="clear" w:pos="284"/>
        </w:tabs>
        <w:spacing w:after="160" w:line="259" w:lineRule="auto"/>
      </w:pPr>
      <w:r w:rsidRPr="008403A8">
        <w:t>Indien (veld/laboratorium) experimenten onderdeel zijn van het onderzoek:</w:t>
      </w:r>
    </w:p>
    <w:p w14:paraId="7A0EED2F" w14:textId="77777777" w:rsidR="00AE272D" w:rsidRPr="008403A8" w:rsidRDefault="00AE272D" w:rsidP="00AE272D">
      <w:pPr>
        <w:pStyle w:val="Lijstalinea"/>
        <w:numPr>
          <w:ilvl w:val="2"/>
          <w:numId w:val="6"/>
        </w:numPr>
        <w:tabs>
          <w:tab w:val="clear" w:pos="0"/>
          <w:tab w:val="clear" w:pos="284"/>
        </w:tabs>
        <w:spacing w:after="160" w:line="259" w:lineRule="auto"/>
      </w:pPr>
      <w:r w:rsidRPr="008403A8">
        <w:t>Korte weergave opzet en uitvoering experimenten (voorzien van de belangrijkste figuren en tabellen)</w:t>
      </w:r>
    </w:p>
    <w:p w14:paraId="29AE269A" w14:textId="77777777" w:rsidR="00AE272D" w:rsidRPr="008403A8" w:rsidRDefault="00AE272D" w:rsidP="00AE272D">
      <w:pPr>
        <w:pStyle w:val="Lijstalinea"/>
        <w:numPr>
          <w:ilvl w:val="1"/>
          <w:numId w:val="6"/>
        </w:numPr>
        <w:tabs>
          <w:tab w:val="clear" w:pos="0"/>
          <w:tab w:val="clear" w:pos="284"/>
        </w:tabs>
        <w:spacing w:after="160" w:line="259" w:lineRule="auto"/>
      </w:pPr>
      <w:r w:rsidRPr="008403A8">
        <w:t>Indien het gaat om literatuurstudie/kennismontage</w:t>
      </w:r>
    </w:p>
    <w:p w14:paraId="190BA59C" w14:textId="77777777" w:rsidR="00AE272D" w:rsidRPr="008403A8" w:rsidRDefault="00AE272D" w:rsidP="00AE272D">
      <w:pPr>
        <w:pStyle w:val="Lijstalinea"/>
        <w:numPr>
          <w:ilvl w:val="2"/>
          <w:numId w:val="6"/>
        </w:numPr>
        <w:tabs>
          <w:tab w:val="clear" w:pos="0"/>
          <w:tab w:val="clear" w:pos="284"/>
        </w:tabs>
        <w:spacing w:after="160" w:line="259" w:lineRule="auto"/>
      </w:pPr>
      <w:r w:rsidRPr="008403A8">
        <w:t>Korte weergaven uitgewerkte deelthema’s (voorzien van de belangrijkste figuren en tabellen)</w:t>
      </w:r>
    </w:p>
    <w:p w14:paraId="6EDD05F8" w14:textId="77777777" w:rsidR="00AE272D" w:rsidRPr="008403A8" w:rsidRDefault="00AE272D" w:rsidP="00AE272D">
      <w:pPr>
        <w:pStyle w:val="Lijstalinea"/>
        <w:numPr>
          <w:ilvl w:val="1"/>
          <w:numId w:val="6"/>
        </w:numPr>
        <w:tabs>
          <w:tab w:val="clear" w:pos="0"/>
          <w:tab w:val="clear" w:pos="284"/>
        </w:tabs>
        <w:spacing w:after="160" w:line="259" w:lineRule="auto"/>
      </w:pPr>
      <w:r w:rsidRPr="008403A8">
        <w:t>Synthese en conclusies (voorzien van de belangrijkste figuren en tabellen)</w:t>
      </w:r>
    </w:p>
    <w:p w14:paraId="303AF30E" w14:textId="77777777" w:rsidR="00AE272D" w:rsidRPr="0083261A" w:rsidRDefault="00AE272D" w:rsidP="00AE272D">
      <w:pPr>
        <w:pStyle w:val="Lijstalinea"/>
        <w:numPr>
          <w:ilvl w:val="1"/>
          <w:numId w:val="6"/>
        </w:numPr>
        <w:tabs>
          <w:tab w:val="clear" w:pos="0"/>
          <w:tab w:val="clear" w:pos="284"/>
        </w:tabs>
        <w:spacing w:after="160" w:line="259" w:lineRule="auto"/>
      </w:pPr>
      <w:r w:rsidRPr="0083261A">
        <w:t>Aanbevelingen voor beleid en beheer</w:t>
      </w:r>
    </w:p>
    <w:p w14:paraId="4D6C5912" w14:textId="4DDE7F24" w:rsidR="00D821D9" w:rsidRDefault="00AE272D" w:rsidP="005D5D20">
      <w:pPr>
        <w:pStyle w:val="Lijstalinea"/>
        <w:numPr>
          <w:ilvl w:val="0"/>
          <w:numId w:val="6"/>
        </w:numPr>
        <w:tabs>
          <w:tab w:val="clear" w:pos="0"/>
          <w:tab w:val="clear" w:pos="284"/>
        </w:tabs>
        <w:spacing w:after="160" w:line="259" w:lineRule="auto"/>
      </w:pPr>
      <w:r w:rsidRPr="0083261A">
        <w:t xml:space="preserve">Figuren </w:t>
      </w:r>
      <w:r w:rsidR="0083261A" w:rsidRPr="0083261A">
        <w:t xml:space="preserve">(naar bevind van zaken)  </w:t>
      </w:r>
      <w:r w:rsidRPr="0083261A">
        <w:t>wel / niet nummeren in de samenvatting?</w:t>
      </w:r>
    </w:p>
    <w:bookmarkEnd w:id="18"/>
    <w:p w14:paraId="3E34EED0" w14:textId="77777777" w:rsidR="005D2A1A" w:rsidRDefault="005D2A1A" w:rsidP="00AA568F"/>
    <w:p w14:paraId="4D6C5913" w14:textId="59CA9B81" w:rsidR="00AA568F" w:rsidRDefault="00AA568F" w:rsidP="00AA568F">
      <w:r>
        <w:br w:type="page"/>
      </w:r>
    </w:p>
    <w:p w14:paraId="67F2457B" w14:textId="77777777" w:rsidR="0083261A" w:rsidRDefault="0083261A">
      <w:pPr>
        <w:tabs>
          <w:tab w:val="clear" w:pos="0"/>
          <w:tab w:val="clear" w:pos="284"/>
        </w:tabs>
        <w:spacing w:line="240" w:lineRule="auto"/>
        <w:rPr>
          <w:rFonts w:eastAsiaTheme="majorEastAsia"/>
          <w:b/>
          <w:kern w:val="28"/>
          <w:sz w:val="32"/>
          <w:szCs w:val="32"/>
        </w:rPr>
      </w:pPr>
      <w:bookmarkStart w:id="19" w:name="_Toc61251583"/>
      <w:bookmarkEnd w:id="1"/>
      <w:bookmarkEnd w:id="2"/>
      <w:bookmarkEnd w:id="3"/>
      <w:bookmarkEnd w:id="4"/>
      <w:bookmarkEnd w:id="5"/>
      <w:bookmarkEnd w:id="6"/>
      <w:bookmarkEnd w:id="7"/>
      <w:bookmarkEnd w:id="8"/>
      <w:r>
        <w:rPr>
          <w:rFonts w:eastAsiaTheme="majorEastAsia"/>
        </w:rPr>
        <w:lastRenderedPageBreak/>
        <w:br w:type="page"/>
      </w:r>
    </w:p>
    <w:p w14:paraId="4D6C5914" w14:textId="5876FDC5" w:rsidR="00DF3400" w:rsidRPr="00DB38C8" w:rsidRDefault="00415B85" w:rsidP="00DB38C8">
      <w:pPr>
        <w:pStyle w:val="6KopSamenvattingDankwoordBijlagen"/>
        <w:rPr>
          <w:rFonts w:eastAsiaTheme="majorEastAsia"/>
        </w:rPr>
      </w:pPr>
      <w:r w:rsidRPr="00DB38C8">
        <w:rPr>
          <w:rFonts w:eastAsiaTheme="majorEastAsia"/>
        </w:rPr>
        <w:lastRenderedPageBreak/>
        <w:t>Summary</w:t>
      </w:r>
      <w:bookmarkEnd w:id="19"/>
    </w:p>
    <w:p w14:paraId="4D6C5916" w14:textId="442BDE61" w:rsidR="00DF3400" w:rsidRPr="00787A1F" w:rsidRDefault="00047904" w:rsidP="00836D39">
      <w:pPr>
        <w:pStyle w:val="5Tekst"/>
      </w:pPr>
      <w:r w:rsidRPr="00787A1F">
        <w:t>Zie toelichting onder ‘Samenvatting’</w:t>
      </w:r>
      <w:r w:rsidR="006226FE">
        <w:t>.</w:t>
      </w:r>
    </w:p>
    <w:p w14:paraId="4D6C5917" w14:textId="77777777" w:rsidR="000C1D2D" w:rsidRPr="00787A1F" w:rsidRDefault="000C1D2D" w:rsidP="00AA568F">
      <w:pPr>
        <w:rPr>
          <w:b/>
          <w:kern w:val="28"/>
          <w:sz w:val="32"/>
        </w:rPr>
      </w:pPr>
      <w:r w:rsidRPr="00787A1F">
        <w:br w:type="page"/>
      </w:r>
    </w:p>
    <w:p w14:paraId="4D6C5918" w14:textId="5E2C9541" w:rsidR="00852824" w:rsidRPr="00696AED" w:rsidRDefault="00415B85" w:rsidP="00DB38C8">
      <w:pPr>
        <w:pStyle w:val="6KopSamenvattingDankwoordBijlagen"/>
      </w:pPr>
      <w:bookmarkStart w:id="20" w:name="_Toc61251584"/>
      <w:r w:rsidRPr="00696AED">
        <w:lastRenderedPageBreak/>
        <w:t>Dankwoord</w:t>
      </w:r>
      <w:bookmarkEnd w:id="20"/>
    </w:p>
    <w:p w14:paraId="4D6C591A" w14:textId="433EBA1F" w:rsidR="000C1D2D" w:rsidRPr="00836D39" w:rsidRDefault="0083261A" w:rsidP="00836D39">
      <w:pPr>
        <w:pStyle w:val="5Tekst"/>
      </w:pPr>
      <w:r>
        <w:t>Eventueel (is niet verplicht) b</w:t>
      </w:r>
      <w:r w:rsidR="00134B07" w:rsidRPr="00836D39">
        <w:t xml:space="preserve">edanken van o.a. begeleidingscommissie, </w:t>
      </w:r>
      <w:r w:rsidR="00047904" w:rsidRPr="00836D39">
        <w:t>financiers, terreinbeheerders</w:t>
      </w:r>
      <w:r w:rsidR="00836D39" w:rsidRPr="00836D39">
        <w:t>.</w:t>
      </w:r>
    </w:p>
    <w:p w14:paraId="4D6C591C" w14:textId="77777777" w:rsidR="000C1D2D" w:rsidRDefault="000C1D2D" w:rsidP="00383F11">
      <w:pPr>
        <w:tabs>
          <w:tab w:val="left" w:pos="900"/>
        </w:tabs>
      </w:pPr>
    </w:p>
    <w:p w14:paraId="4D6C591E" w14:textId="515147CC" w:rsidR="00386D8B" w:rsidRDefault="00386D8B" w:rsidP="00383F11">
      <w:pPr>
        <w:tabs>
          <w:tab w:val="left" w:pos="900"/>
        </w:tabs>
      </w:pPr>
      <w:r>
        <w:br w:type="page"/>
      </w:r>
    </w:p>
    <w:p w14:paraId="2BD822A2" w14:textId="6761F24B" w:rsidR="00C12C0B" w:rsidRPr="00C12C0B" w:rsidRDefault="00571F7B" w:rsidP="00571F7B">
      <w:pPr>
        <w:pStyle w:val="7Titelhoofdstukkop1"/>
      </w:pPr>
      <w:bookmarkStart w:id="21" w:name="_Toc61251585"/>
      <w:r>
        <w:lastRenderedPageBreak/>
        <w:t>Inleiding</w:t>
      </w:r>
      <w:bookmarkEnd w:id="21"/>
    </w:p>
    <w:p w14:paraId="67D42F6E" w14:textId="7F234ACF" w:rsidR="005A2E72" w:rsidRDefault="005A2E72" w:rsidP="007C1DEC">
      <w:pPr>
        <w:pStyle w:val="8Titelparagraafkop2"/>
      </w:pPr>
      <w:bookmarkStart w:id="22" w:name="_Toc61251586"/>
      <w:r>
        <w:t>Titel paragraaf</w:t>
      </w:r>
      <w:bookmarkEnd w:id="22"/>
    </w:p>
    <w:p w14:paraId="43EC0735" w14:textId="7B24F602" w:rsidR="005A2E72" w:rsidRDefault="00836D39" w:rsidP="00836D39">
      <w:pPr>
        <w:pStyle w:val="5Tekst"/>
      </w:pPr>
      <w:r>
        <w:t>Tekst.</w:t>
      </w:r>
    </w:p>
    <w:p w14:paraId="58A98C74" w14:textId="77777777" w:rsidR="005A2E72" w:rsidRDefault="005A2E72" w:rsidP="005A2E72">
      <w:pPr>
        <w:tabs>
          <w:tab w:val="clear" w:pos="0"/>
          <w:tab w:val="clear" w:pos="284"/>
        </w:tabs>
        <w:spacing w:line="240" w:lineRule="auto"/>
      </w:pPr>
    </w:p>
    <w:p w14:paraId="03B6E754" w14:textId="26971DDB" w:rsidR="005A2E72" w:rsidRDefault="005A2E72" w:rsidP="004367A5">
      <w:pPr>
        <w:pStyle w:val="9Titelsubparagraafkop3"/>
      </w:pPr>
      <w:bookmarkStart w:id="23" w:name="_Toc61251587"/>
      <w:r>
        <w:t>Titel sub paragraaf</w:t>
      </w:r>
      <w:bookmarkEnd w:id="23"/>
    </w:p>
    <w:p w14:paraId="78E7A58F" w14:textId="5460747F" w:rsidR="006226FE" w:rsidRPr="00836D39" w:rsidRDefault="00836D39" w:rsidP="00836D39">
      <w:pPr>
        <w:pStyle w:val="5Tekst"/>
      </w:pPr>
      <w:r w:rsidRPr="00836D39">
        <w:t>Tekst.</w:t>
      </w:r>
    </w:p>
    <w:p w14:paraId="0110AC50" w14:textId="77777777" w:rsidR="005A2E72" w:rsidRDefault="005A2E72" w:rsidP="005A2E72">
      <w:pPr>
        <w:tabs>
          <w:tab w:val="left" w:pos="900"/>
        </w:tabs>
      </w:pPr>
    </w:p>
    <w:p w14:paraId="13F696B5" w14:textId="2B6CB453" w:rsidR="005A2E72" w:rsidRDefault="005A2E72" w:rsidP="005A2E72">
      <w:pPr>
        <w:tabs>
          <w:tab w:val="left" w:pos="900"/>
        </w:tabs>
      </w:pPr>
    </w:p>
    <w:p w14:paraId="044EA381" w14:textId="57E34D0D" w:rsidR="006226FE" w:rsidRDefault="006226FE" w:rsidP="005A2E72">
      <w:pPr>
        <w:tabs>
          <w:tab w:val="left" w:pos="900"/>
        </w:tabs>
      </w:pPr>
    </w:p>
    <w:p w14:paraId="460FC69C" w14:textId="6643352C" w:rsidR="006226FE" w:rsidRDefault="006226FE" w:rsidP="005A2E72">
      <w:pPr>
        <w:tabs>
          <w:tab w:val="left" w:pos="900"/>
        </w:tabs>
      </w:pPr>
    </w:p>
    <w:p w14:paraId="3B5BC568" w14:textId="4AB0FA40" w:rsidR="006226FE" w:rsidRDefault="006226FE" w:rsidP="005A2E72">
      <w:pPr>
        <w:tabs>
          <w:tab w:val="left" w:pos="900"/>
        </w:tabs>
      </w:pPr>
    </w:p>
    <w:p w14:paraId="443E8D87" w14:textId="77777777" w:rsidR="006226FE" w:rsidRDefault="006226FE" w:rsidP="005A2E72">
      <w:pPr>
        <w:tabs>
          <w:tab w:val="left" w:pos="900"/>
        </w:tabs>
      </w:pPr>
    </w:p>
    <w:p w14:paraId="11D43B9E" w14:textId="77777777" w:rsidR="005A2E72" w:rsidRDefault="005A2E72" w:rsidP="005A2E72">
      <w:pPr>
        <w:tabs>
          <w:tab w:val="left" w:pos="900"/>
        </w:tabs>
      </w:pPr>
    </w:p>
    <w:p w14:paraId="08DC6C35" w14:textId="3A6A06C0" w:rsidR="005A2E72" w:rsidRPr="006226FE" w:rsidRDefault="005A2E72" w:rsidP="005A2E72">
      <w:pPr>
        <w:tabs>
          <w:tab w:val="left" w:pos="900"/>
        </w:tabs>
        <w:rPr>
          <w:u w:val="single"/>
        </w:rPr>
      </w:pPr>
      <w:bookmarkStart w:id="24" w:name="_Hlk55561997"/>
      <w:r w:rsidRPr="006226FE">
        <w:rPr>
          <w:u w:val="single"/>
        </w:rPr>
        <w:t xml:space="preserve">Figuren </w:t>
      </w:r>
      <w:r w:rsidR="0083261A">
        <w:rPr>
          <w:u w:val="single"/>
        </w:rPr>
        <w:t xml:space="preserve">(en </w:t>
      </w:r>
      <w:proofErr w:type="spellStart"/>
      <w:r w:rsidR="0083261A">
        <w:rPr>
          <w:u w:val="single"/>
        </w:rPr>
        <w:t>fotos</w:t>
      </w:r>
      <w:proofErr w:type="spellEnd"/>
      <w:r w:rsidR="0083261A">
        <w:rPr>
          <w:u w:val="single"/>
        </w:rPr>
        <w:t xml:space="preserve">’) </w:t>
      </w:r>
      <w:r w:rsidRPr="006226FE">
        <w:rPr>
          <w:u w:val="single"/>
        </w:rPr>
        <w:t xml:space="preserve">worden voorzien van zowel een Nederlands als Engels </w:t>
      </w:r>
      <w:r w:rsidRPr="0083261A">
        <w:rPr>
          <w:b/>
          <w:bCs/>
          <w:u w:val="single"/>
        </w:rPr>
        <w:t>onder</w:t>
      </w:r>
      <w:r w:rsidRPr="006226FE">
        <w:rPr>
          <w:u w:val="single"/>
        </w:rPr>
        <w:t>schrift:</w:t>
      </w:r>
    </w:p>
    <w:p w14:paraId="1A2174DB" w14:textId="108CB9D2" w:rsidR="005A2E72" w:rsidRDefault="005A2E72" w:rsidP="005A2E72">
      <w:pPr>
        <w:tabs>
          <w:tab w:val="left" w:pos="900"/>
        </w:tabs>
      </w:pPr>
    </w:p>
    <w:p w14:paraId="75649172" w14:textId="3531F9C5" w:rsidR="005A2E72" w:rsidRPr="00787A1F" w:rsidRDefault="005A2E72" w:rsidP="005A2E72">
      <w:pPr>
        <w:rPr>
          <w:i/>
          <w:sz w:val="16"/>
          <w:szCs w:val="16"/>
        </w:rPr>
      </w:pPr>
      <w:r w:rsidRPr="004E3C56">
        <w:rPr>
          <w:b/>
        </w:rPr>
        <w:t xml:space="preserve">Figuur </w:t>
      </w:r>
      <w:r w:rsidR="00BB30F6">
        <w:rPr>
          <w:b/>
        </w:rPr>
        <w:t>1</w:t>
      </w:r>
      <w:r>
        <w:rPr>
          <w:b/>
        </w:rPr>
        <w:t>.</w:t>
      </w:r>
      <w:r w:rsidR="00BB30F6">
        <w:rPr>
          <w:b/>
        </w:rPr>
        <w:t>1</w:t>
      </w:r>
      <w:r>
        <w:rPr>
          <w:b/>
        </w:rPr>
        <w:t>.</w:t>
      </w:r>
      <w:r>
        <w:t xml:space="preserve"> </w:t>
      </w:r>
      <w:r>
        <w:rPr>
          <w:i/>
        </w:rPr>
        <w:t>Toelichting</w:t>
      </w:r>
      <w:r w:rsidR="006226FE" w:rsidRPr="00787A1F">
        <w:rPr>
          <w:i/>
        </w:rPr>
        <w:t xml:space="preserve"> (</w:t>
      </w:r>
      <w:proofErr w:type="spellStart"/>
      <w:r w:rsidR="006226FE" w:rsidRPr="00787A1F">
        <w:rPr>
          <w:i/>
        </w:rPr>
        <w:t>Verdana</w:t>
      </w:r>
      <w:proofErr w:type="spellEnd"/>
      <w:r w:rsidR="006226FE" w:rsidRPr="00787A1F">
        <w:rPr>
          <w:i/>
        </w:rPr>
        <w:t xml:space="preserve"> 9).</w:t>
      </w:r>
    </w:p>
    <w:p w14:paraId="058977C8" w14:textId="44238C82" w:rsidR="005A2E72" w:rsidRPr="00787A1F" w:rsidRDefault="005A2E72" w:rsidP="005A2E72">
      <w:pPr>
        <w:rPr>
          <w:b/>
          <w:sz w:val="16"/>
          <w:szCs w:val="16"/>
        </w:rPr>
      </w:pPr>
      <w:proofErr w:type="spellStart"/>
      <w:r w:rsidRPr="00787A1F">
        <w:rPr>
          <w:b/>
          <w:i/>
          <w:sz w:val="16"/>
          <w:szCs w:val="16"/>
        </w:rPr>
        <w:t>Figure</w:t>
      </w:r>
      <w:proofErr w:type="spellEnd"/>
      <w:r w:rsidRPr="00787A1F">
        <w:rPr>
          <w:b/>
          <w:i/>
          <w:sz w:val="16"/>
          <w:szCs w:val="16"/>
        </w:rPr>
        <w:t xml:space="preserve"> </w:t>
      </w:r>
      <w:r w:rsidR="00BB30F6" w:rsidRPr="00787A1F">
        <w:rPr>
          <w:b/>
          <w:i/>
          <w:sz w:val="16"/>
          <w:szCs w:val="16"/>
        </w:rPr>
        <w:t>1</w:t>
      </w:r>
      <w:r w:rsidRPr="00787A1F">
        <w:rPr>
          <w:b/>
          <w:i/>
          <w:sz w:val="16"/>
          <w:szCs w:val="16"/>
        </w:rPr>
        <w:t>.</w:t>
      </w:r>
      <w:r w:rsidR="00BB30F6" w:rsidRPr="00787A1F">
        <w:rPr>
          <w:b/>
          <w:i/>
          <w:sz w:val="16"/>
          <w:szCs w:val="16"/>
        </w:rPr>
        <w:t>1</w:t>
      </w:r>
      <w:r w:rsidRPr="00787A1F">
        <w:rPr>
          <w:b/>
          <w:i/>
          <w:sz w:val="16"/>
          <w:szCs w:val="16"/>
        </w:rPr>
        <w:t xml:space="preserve">. </w:t>
      </w:r>
      <w:proofErr w:type="spellStart"/>
      <w:r w:rsidRPr="00787A1F">
        <w:rPr>
          <w:i/>
          <w:sz w:val="16"/>
          <w:szCs w:val="16"/>
        </w:rPr>
        <w:t>Explanation</w:t>
      </w:r>
      <w:proofErr w:type="spellEnd"/>
      <w:r w:rsidR="006226FE" w:rsidRPr="00787A1F">
        <w:rPr>
          <w:i/>
          <w:sz w:val="16"/>
          <w:szCs w:val="16"/>
        </w:rPr>
        <w:t xml:space="preserve"> (</w:t>
      </w:r>
      <w:proofErr w:type="spellStart"/>
      <w:r w:rsidR="006226FE" w:rsidRPr="00787A1F">
        <w:rPr>
          <w:i/>
          <w:sz w:val="16"/>
          <w:szCs w:val="16"/>
        </w:rPr>
        <w:t>Verdana</w:t>
      </w:r>
      <w:proofErr w:type="spellEnd"/>
      <w:r w:rsidR="006226FE" w:rsidRPr="00787A1F">
        <w:rPr>
          <w:i/>
          <w:sz w:val="16"/>
          <w:szCs w:val="16"/>
        </w:rPr>
        <w:t xml:space="preserve"> 8)</w:t>
      </w:r>
      <w:r w:rsidRPr="00787A1F">
        <w:rPr>
          <w:i/>
          <w:sz w:val="16"/>
          <w:szCs w:val="16"/>
        </w:rPr>
        <w:t xml:space="preserve">.          </w:t>
      </w:r>
    </w:p>
    <w:p w14:paraId="01C172FA" w14:textId="77777777" w:rsidR="005A2E72" w:rsidRDefault="005A2E72" w:rsidP="005A2E72">
      <w:pPr>
        <w:tabs>
          <w:tab w:val="left" w:pos="900"/>
        </w:tabs>
      </w:pPr>
    </w:p>
    <w:p w14:paraId="3ABFF703" w14:textId="77777777" w:rsidR="006226FE" w:rsidRDefault="006226FE">
      <w:pPr>
        <w:tabs>
          <w:tab w:val="clear" w:pos="0"/>
          <w:tab w:val="clear" w:pos="284"/>
        </w:tabs>
        <w:spacing w:line="240" w:lineRule="auto"/>
      </w:pPr>
    </w:p>
    <w:p w14:paraId="2B3DF14F" w14:textId="5AE97CB5" w:rsidR="005F6315" w:rsidRDefault="005F6315" w:rsidP="005F6315">
      <w:pPr>
        <w:rPr>
          <w:u w:val="single"/>
        </w:rPr>
      </w:pPr>
      <w:r>
        <w:rPr>
          <w:u w:val="single"/>
        </w:rPr>
        <w:t>Tabellen</w:t>
      </w:r>
      <w:r w:rsidRPr="006226FE">
        <w:rPr>
          <w:u w:val="single"/>
        </w:rPr>
        <w:t xml:space="preserve"> worden voorzien van zowel een Nederlands als Engels </w:t>
      </w:r>
      <w:r w:rsidRPr="0083261A">
        <w:rPr>
          <w:b/>
          <w:bCs/>
          <w:u w:val="single"/>
        </w:rPr>
        <w:t>boven</w:t>
      </w:r>
      <w:r w:rsidRPr="006226FE">
        <w:rPr>
          <w:u w:val="single"/>
        </w:rPr>
        <w:t>schrift:</w:t>
      </w:r>
    </w:p>
    <w:p w14:paraId="4A620239" w14:textId="77777777" w:rsidR="005F6315" w:rsidRDefault="005F6315" w:rsidP="005F6315">
      <w:pPr>
        <w:rPr>
          <w:u w:val="single"/>
        </w:rPr>
      </w:pPr>
    </w:p>
    <w:p w14:paraId="0F14854D" w14:textId="3E1A07CB" w:rsidR="005F6315" w:rsidRPr="00787A1F" w:rsidRDefault="005F6315" w:rsidP="005F6315">
      <w:pPr>
        <w:rPr>
          <w:i/>
          <w:sz w:val="16"/>
          <w:szCs w:val="16"/>
        </w:rPr>
      </w:pPr>
      <w:r>
        <w:rPr>
          <w:b/>
        </w:rPr>
        <w:t>Tabel</w:t>
      </w:r>
      <w:r w:rsidRPr="004E3C56">
        <w:rPr>
          <w:b/>
        </w:rPr>
        <w:t xml:space="preserve"> </w:t>
      </w:r>
      <w:r w:rsidR="00BB30F6">
        <w:rPr>
          <w:b/>
        </w:rPr>
        <w:t>1</w:t>
      </w:r>
      <w:r>
        <w:rPr>
          <w:b/>
        </w:rPr>
        <w:t>.</w:t>
      </w:r>
      <w:r w:rsidR="00BB30F6">
        <w:rPr>
          <w:b/>
        </w:rPr>
        <w:t>1</w:t>
      </w:r>
      <w:r>
        <w:rPr>
          <w:b/>
        </w:rPr>
        <w:t>.</w:t>
      </w:r>
      <w:r>
        <w:t xml:space="preserve"> </w:t>
      </w:r>
      <w:r>
        <w:rPr>
          <w:i/>
        </w:rPr>
        <w:t>Toelichting</w:t>
      </w:r>
      <w:r w:rsidRPr="00787A1F">
        <w:rPr>
          <w:i/>
        </w:rPr>
        <w:t xml:space="preserve"> (</w:t>
      </w:r>
      <w:proofErr w:type="spellStart"/>
      <w:r w:rsidRPr="00787A1F">
        <w:rPr>
          <w:i/>
        </w:rPr>
        <w:t>Verdana</w:t>
      </w:r>
      <w:proofErr w:type="spellEnd"/>
      <w:r w:rsidRPr="00787A1F">
        <w:rPr>
          <w:i/>
        </w:rPr>
        <w:t xml:space="preserve"> 9).</w:t>
      </w:r>
    </w:p>
    <w:p w14:paraId="214A8C47" w14:textId="6A3D0365" w:rsidR="005F6315" w:rsidRPr="00787A1F" w:rsidRDefault="005F6315" w:rsidP="005F6315">
      <w:pPr>
        <w:rPr>
          <w:b/>
          <w:sz w:val="16"/>
          <w:szCs w:val="16"/>
        </w:rPr>
      </w:pPr>
      <w:r w:rsidRPr="00787A1F">
        <w:rPr>
          <w:b/>
          <w:i/>
          <w:sz w:val="16"/>
          <w:szCs w:val="16"/>
        </w:rPr>
        <w:t xml:space="preserve">Tabel </w:t>
      </w:r>
      <w:r w:rsidR="00BB30F6" w:rsidRPr="00787A1F">
        <w:rPr>
          <w:b/>
          <w:i/>
          <w:sz w:val="16"/>
          <w:szCs w:val="16"/>
        </w:rPr>
        <w:t>1</w:t>
      </w:r>
      <w:r w:rsidRPr="00787A1F">
        <w:rPr>
          <w:b/>
          <w:i/>
          <w:sz w:val="16"/>
          <w:szCs w:val="16"/>
        </w:rPr>
        <w:t>.</w:t>
      </w:r>
      <w:r w:rsidR="00BB30F6" w:rsidRPr="00787A1F">
        <w:rPr>
          <w:b/>
          <w:i/>
          <w:sz w:val="16"/>
          <w:szCs w:val="16"/>
        </w:rPr>
        <w:t>1</w:t>
      </w:r>
      <w:r w:rsidRPr="00787A1F">
        <w:rPr>
          <w:b/>
          <w:i/>
          <w:sz w:val="16"/>
          <w:szCs w:val="16"/>
        </w:rPr>
        <w:t xml:space="preserve">. </w:t>
      </w:r>
      <w:proofErr w:type="spellStart"/>
      <w:r w:rsidRPr="00787A1F">
        <w:rPr>
          <w:i/>
          <w:sz w:val="16"/>
          <w:szCs w:val="16"/>
        </w:rPr>
        <w:t>Explanation</w:t>
      </w:r>
      <w:proofErr w:type="spellEnd"/>
      <w:r w:rsidRPr="00787A1F">
        <w:rPr>
          <w:i/>
          <w:sz w:val="16"/>
          <w:szCs w:val="16"/>
        </w:rPr>
        <w:t xml:space="preserve"> (</w:t>
      </w:r>
      <w:proofErr w:type="spellStart"/>
      <w:r w:rsidRPr="00787A1F">
        <w:rPr>
          <w:i/>
          <w:sz w:val="16"/>
          <w:szCs w:val="16"/>
        </w:rPr>
        <w:t>Verdana</w:t>
      </w:r>
      <w:proofErr w:type="spellEnd"/>
      <w:r w:rsidRPr="00787A1F">
        <w:rPr>
          <w:i/>
          <w:sz w:val="16"/>
          <w:szCs w:val="16"/>
        </w:rPr>
        <w:t xml:space="preserve"> 8).          </w:t>
      </w:r>
    </w:p>
    <w:p w14:paraId="67560A4E" w14:textId="77777777" w:rsidR="005D2A1A" w:rsidRDefault="005D2A1A">
      <w:pPr>
        <w:tabs>
          <w:tab w:val="clear" w:pos="0"/>
          <w:tab w:val="clear" w:pos="284"/>
        </w:tabs>
        <w:spacing w:line="240" w:lineRule="auto"/>
      </w:pPr>
    </w:p>
    <w:p w14:paraId="4D6C5923" w14:textId="36AFE9AD" w:rsidR="006226FE" w:rsidRDefault="006226FE">
      <w:pPr>
        <w:tabs>
          <w:tab w:val="clear" w:pos="0"/>
          <w:tab w:val="clear" w:pos="284"/>
        </w:tabs>
        <w:spacing w:line="240" w:lineRule="auto"/>
      </w:pPr>
      <w:r>
        <w:br w:type="page"/>
      </w:r>
    </w:p>
    <w:p w14:paraId="33356A8E" w14:textId="71BAF171" w:rsidR="006226FE" w:rsidRPr="00C12C0B" w:rsidRDefault="006226FE" w:rsidP="00C12C0B">
      <w:pPr>
        <w:pStyle w:val="7Titelhoofdstukkop1"/>
      </w:pPr>
      <w:bookmarkStart w:id="25" w:name="_Toc61251588"/>
      <w:bookmarkEnd w:id="24"/>
      <w:r w:rsidRPr="00C12C0B">
        <w:lastRenderedPageBreak/>
        <w:t>Titel hoofdstuk</w:t>
      </w:r>
      <w:bookmarkEnd w:id="25"/>
    </w:p>
    <w:p w14:paraId="40B29FC0" w14:textId="5653DF07" w:rsidR="006226FE" w:rsidRDefault="006226FE" w:rsidP="00C12C0B">
      <w:pPr>
        <w:pStyle w:val="8Titelparagraafkop2"/>
      </w:pPr>
      <w:bookmarkStart w:id="26" w:name="_Toc61251589"/>
      <w:r w:rsidRPr="002C7DA4">
        <w:t xml:space="preserve">Titel </w:t>
      </w:r>
      <w:r w:rsidRPr="00C12C0B">
        <w:t>paragraaf</w:t>
      </w:r>
      <w:bookmarkEnd w:id="26"/>
    </w:p>
    <w:p w14:paraId="0808FCDC" w14:textId="377CD3DA" w:rsidR="00836D39" w:rsidRDefault="006226FE" w:rsidP="00E9744C">
      <w:pPr>
        <w:pStyle w:val="9Titelsubparagraafkop3"/>
      </w:pPr>
      <w:bookmarkStart w:id="27" w:name="_Toc61251590"/>
      <w:r>
        <w:t>Titel sub paragraaf</w:t>
      </w:r>
      <w:bookmarkEnd w:id="27"/>
    </w:p>
    <w:p w14:paraId="4AD8187A" w14:textId="5F2FE8B2" w:rsidR="00E9744C" w:rsidRDefault="00E9744C" w:rsidP="00E9744C">
      <w:pPr>
        <w:pStyle w:val="5Tekst"/>
      </w:pPr>
    </w:p>
    <w:p w14:paraId="4BFECF7A" w14:textId="77777777" w:rsidR="00E9744C" w:rsidRPr="00E9744C" w:rsidRDefault="00E9744C" w:rsidP="00E9744C">
      <w:pPr>
        <w:pStyle w:val="5Tekst"/>
      </w:pPr>
    </w:p>
    <w:p w14:paraId="571DDD87" w14:textId="77777777" w:rsidR="006226FE" w:rsidRDefault="006226FE" w:rsidP="006226FE">
      <w:pPr>
        <w:tabs>
          <w:tab w:val="left" w:pos="900"/>
        </w:tabs>
      </w:pPr>
    </w:p>
    <w:p w14:paraId="022DD447" w14:textId="77777777" w:rsidR="00AB3125" w:rsidRDefault="00AB3125" w:rsidP="005A2E72">
      <w:pPr>
        <w:tabs>
          <w:tab w:val="left" w:pos="900"/>
        </w:tabs>
      </w:pPr>
    </w:p>
    <w:p w14:paraId="4D6C5925" w14:textId="4500E9A8" w:rsidR="00BB30F6" w:rsidRDefault="00BB30F6">
      <w:pPr>
        <w:tabs>
          <w:tab w:val="clear" w:pos="0"/>
          <w:tab w:val="clear" w:pos="284"/>
        </w:tabs>
        <w:spacing w:line="240" w:lineRule="auto"/>
      </w:pPr>
      <w:r>
        <w:br w:type="page"/>
      </w:r>
    </w:p>
    <w:p w14:paraId="43AC3D98" w14:textId="3F63CA4E" w:rsidR="00BB30F6" w:rsidRDefault="00BB30F6" w:rsidP="00BB30F6">
      <w:pPr>
        <w:pStyle w:val="7Titelhoofdstukkop1"/>
      </w:pPr>
      <w:bookmarkStart w:id="28" w:name="_Toc61251591"/>
      <w:r>
        <w:lastRenderedPageBreak/>
        <w:t>Titel hoofdstuk</w:t>
      </w:r>
      <w:bookmarkEnd w:id="28"/>
    </w:p>
    <w:p w14:paraId="7254FB9C" w14:textId="3C66C09D" w:rsidR="00BB30F6" w:rsidRDefault="00BB30F6" w:rsidP="00BB30F6">
      <w:pPr>
        <w:pStyle w:val="8Titelparagraafkop2"/>
      </w:pPr>
      <w:bookmarkStart w:id="29" w:name="_Toc61251592"/>
      <w:r>
        <w:t>Titel paragraaf</w:t>
      </w:r>
      <w:bookmarkEnd w:id="29"/>
    </w:p>
    <w:p w14:paraId="4CF81243" w14:textId="273106B6" w:rsidR="00BB30F6" w:rsidRPr="00BB30F6" w:rsidRDefault="00BB30F6" w:rsidP="00BB30F6">
      <w:pPr>
        <w:pStyle w:val="9Titelsubparagraafkop3"/>
      </w:pPr>
      <w:bookmarkStart w:id="30" w:name="_Toc61251593"/>
      <w:r>
        <w:t>Titel sub paragraaf</w:t>
      </w:r>
      <w:bookmarkEnd w:id="30"/>
    </w:p>
    <w:p w14:paraId="7FB9BCA6" w14:textId="77777777" w:rsidR="00BB30F6" w:rsidRPr="00BB30F6" w:rsidRDefault="00BB30F6" w:rsidP="00BB30F6">
      <w:pPr>
        <w:pStyle w:val="5Tekst"/>
      </w:pPr>
    </w:p>
    <w:p w14:paraId="4D6C592B" w14:textId="2B923F39" w:rsidR="005F6315" w:rsidRDefault="005F6315">
      <w:pPr>
        <w:tabs>
          <w:tab w:val="clear" w:pos="0"/>
          <w:tab w:val="clear" w:pos="284"/>
        </w:tabs>
        <w:spacing w:line="240" w:lineRule="auto"/>
      </w:pPr>
      <w:r>
        <w:br w:type="page"/>
      </w:r>
    </w:p>
    <w:p w14:paraId="24903B8F" w14:textId="331490F5" w:rsidR="00386D8B" w:rsidRDefault="005F6315" w:rsidP="00C12C0B">
      <w:pPr>
        <w:pStyle w:val="7Titelhoofdstukkop1"/>
      </w:pPr>
      <w:bookmarkStart w:id="31" w:name="_Toc61251594"/>
      <w:r w:rsidRPr="00C12C0B">
        <w:lastRenderedPageBreak/>
        <w:t>Conclusie</w:t>
      </w:r>
      <w:bookmarkEnd w:id="31"/>
    </w:p>
    <w:p w14:paraId="4654D6D6" w14:textId="77777777" w:rsidR="00E82F79" w:rsidRDefault="00E82F79" w:rsidP="00266E39">
      <w:pPr>
        <w:tabs>
          <w:tab w:val="clear" w:pos="0"/>
          <w:tab w:val="clear" w:pos="284"/>
        </w:tabs>
        <w:spacing w:line="240" w:lineRule="auto"/>
      </w:pPr>
    </w:p>
    <w:p w14:paraId="28CB57FE" w14:textId="77777777" w:rsidR="0083261A" w:rsidRDefault="0083261A" w:rsidP="00266E39">
      <w:pPr>
        <w:tabs>
          <w:tab w:val="clear" w:pos="0"/>
          <w:tab w:val="clear" w:pos="284"/>
        </w:tabs>
        <w:spacing w:line="240" w:lineRule="auto"/>
      </w:pPr>
    </w:p>
    <w:p w14:paraId="4D6C592C" w14:textId="3FC2A1F0" w:rsidR="0083261A" w:rsidRPr="006A03C6" w:rsidRDefault="0083261A" w:rsidP="00266E39">
      <w:pPr>
        <w:tabs>
          <w:tab w:val="clear" w:pos="0"/>
          <w:tab w:val="clear" w:pos="284"/>
        </w:tabs>
        <w:spacing w:line="240" w:lineRule="auto"/>
        <w:sectPr w:rsidR="0083261A" w:rsidRPr="006A03C6" w:rsidSect="003D4C9E">
          <w:pgSz w:w="11907" w:h="16840" w:code="9"/>
          <w:pgMar w:top="1417" w:right="1417" w:bottom="1417" w:left="1417" w:header="709" w:footer="567" w:gutter="0"/>
          <w:cols w:space="708"/>
          <w:titlePg/>
          <w:docGrid w:linePitch="245"/>
        </w:sectPr>
      </w:pPr>
    </w:p>
    <w:p w14:paraId="4D6C5935" w14:textId="22752859" w:rsidR="00AB3125" w:rsidRPr="005F6315" w:rsidRDefault="005F6315" w:rsidP="00836D39">
      <w:pPr>
        <w:pStyle w:val="7Titelhoofdstukkop1"/>
      </w:pPr>
      <w:bookmarkStart w:id="32" w:name="_Toc61251595"/>
      <w:bookmarkStart w:id="33" w:name="_Toc529097138"/>
      <w:bookmarkStart w:id="34" w:name="_Toc529097229"/>
      <w:bookmarkStart w:id="35" w:name="_Toc529097374"/>
      <w:bookmarkStart w:id="36" w:name="_Toc529097514"/>
      <w:bookmarkStart w:id="37" w:name="_Toc529097879"/>
      <w:bookmarkStart w:id="38" w:name="_Toc529097905"/>
      <w:bookmarkStart w:id="39" w:name="_Toc529240205"/>
      <w:bookmarkStart w:id="40" w:name="_Toc529240455"/>
      <w:bookmarkStart w:id="41" w:name="_Toc529241317"/>
      <w:bookmarkStart w:id="42" w:name="_Toc529241551"/>
      <w:bookmarkStart w:id="43" w:name="_Toc529242344"/>
      <w:bookmarkStart w:id="44" w:name="_Toc529242358"/>
      <w:r>
        <w:lastRenderedPageBreak/>
        <w:t>Referenties</w:t>
      </w:r>
      <w:bookmarkEnd w:id="32"/>
    </w:p>
    <w:p w14:paraId="4DADBE28" w14:textId="1DF665D2" w:rsidR="005F6315" w:rsidRDefault="0047218E" w:rsidP="00AF5EF3">
      <w:pPr>
        <w:pStyle w:val="5Tekst"/>
      </w:pPr>
      <w:bookmarkStart w:id="45" w:name="_Hlk55562119"/>
      <w:r>
        <w:t>Inspringen</w:t>
      </w:r>
      <w:r w:rsidR="005F6315">
        <w:t xml:space="preserve"> ‘verkeerd-om’ – tab</w:t>
      </w:r>
      <w:r w:rsidR="0083261A">
        <w:t>:</w:t>
      </w:r>
    </w:p>
    <w:bookmarkEnd w:id="45"/>
    <w:p w14:paraId="5E2FE795" w14:textId="6ED426E7" w:rsidR="005F6315" w:rsidRDefault="005F6315" w:rsidP="0083261A">
      <w:pPr>
        <w:tabs>
          <w:tab w:val="clear" w:pos="0"/>
          <w:tab w:val="clear" w:pos="284"/>
        </w:tabs>
        <w:spacing w:line="260" w:lineRule="atLeast"/>
        <w:rPr>
          <w:rFonts w:eastAsiaTheme="minorEastAsia" w:cstheme="minorBidi"/>
          <w:lang w:val="en-US" w:eastAsia="en-US"/>
        </w:rPr>
      </w:pPr>
    </w:p>
    <w:p w14:paraId="5BE55BB6" w14:textId="77777777" w:rsidR="005F6315" w:rsidRDefault="005F6315" w:rsidP="0083261A">
      <w:pPr>
        <w:tabs>
          <w:tab w:val="clear" w:pos="0"/>
          <w:tab w:val="clear" w:pos="284"/>
        </w:tabs>
        <w:spacing w:line="260" w:lineRule="atLeast"/>
        <w:rPr>
          <w:rFonts w:eastAsiaTheme="minorEastAsia" w:cstheme="minorBidi"/>
          <w:lang w:val="en-US" w:eastAsia="en-US"/>
        </w:rPr>
      </w:pPr>
    </w:p>
    <w:p w14:paraId="550CCB7E" w14:textId="36BBD039" w:rsidR="005F6315" w:rsidRPr="0083261A" w:rsidRDefault="005F6315" w:rsidP="0083261A">
      <w:pPr>
        <w:tabs>
          <w:tab w:val="clear" w:pos="0"/>
          <w:tab w:val="clear" w:pos="284"/>
        </w:tabs>
        <w:spacing w:line="260" w:lineRule="atLeast"/>
        <w:ind w:left="709" w:hanging="709"/>
        <w:rPr>
          <w:rFonts w:eastAsiaTheme="minorEastAsia" w:cstheme="minorBidi"/>
          <w:lang w:eastAsia="en-US"/>
        </w:rPr>
      </w:pPr>
      <w:proofErr w:type="spellStart"/>
      <w:r w:rsidRPr="005F6315">
        <w:rPr>
          <w:rFonts w:eastAsiaTheme="minorEastAsia" w:cstheme="minorBidi"/>
          <w:lang w:val="en-US" w:eastAsia="en-US"/>
        </w:rPr>
        <w:t>Armbrust</w:t>
      </w:r>
      <w:proofErr w:type="spellEnd"/>
      <w:r w:rsidRPr="005F6315">
        <w:rPr>
          <w:rFonts w:eastAsiaTheme="minorEastAsia" w:cstheme="minorBidi"/>
          <w:lang w:val="en-US" w:eastAsia="en-US"/>
        </w:rPr>
        <w:t xml:space="preserve">, E.V. (2009). The life of diatoms in the world's oceans. </w:t>
      </w:r>
      <w:r w:rsidRPr="0083261A">
        <w:rPr>
          <w:rFonts w:eastAsiaTheme="minorEastAsia" w:cstheme="minorBidi"/>
          <w:lang w:eastAsia="en-US"/>
        </w:rPr>
        <w:t>Nature 459: 185-192.</w:t>
      </w:r>
    </w:p>
    <w:p w14:paraId="66E7833A" w14:textId="04C6F683" w:rsidR="005F6315" w:rsidRPr="0083261A" w:rsidRDefault="005F6315" w:rsidP="0083261A">
      <w:pPr>
        <w:tabs>
          <w:tab w:val="clear" w:pos="0"/>
          <w:tab w:val="clear" w:pos="284"/>
        </w:tabs>
        <w:spacing w:line="260" w:lineRule="atLeast"/>
        <w:ind w:left="709" w:hanging="709"/>
        <w:rPr>
          <w:rFonts w:eastAsiaTheme="minorEastAsia" w:cstheme="minorBidi"/>
          <w:lang w:eastAsia="en-US"/>
        </w:rPr>
      </w:pPr>
      <w:r w:rsidRPr="0083261A">
        <w:rPr>
          <w:rFonts w:eastAsiaTheme="minorEastAsia" w:cstheme="minorBidi"/>
          <w:lang w:eastAsia="en-US"/>
        </w:rPr>
        <w:t>Arts, G., R. Verdonschot, G. Maas, H. Massop, F. Ottburg en E. Weeda (2016). Herstel en</w:t>
      </w:r>
      <w:r w:rsidR="0083261A">
        <w:rPr>
          <w:rFonts w:eastAsiaTheme="minorEastAsia" w:cstheme="minorBidi"/>
          <w:lang w:eastAsia="en-US"/>
        </w:rPr>
        <w:t xml:space="preserve"> </w:t>
      </w:r>
      <w:r w:rsidRPr="0083261A">
        <w:rPr>
          <w:rFonts w:eastAsiaTheme="minorEastAsia" w:cstheme="minorBidi"/>
          <w:lang w:eastAsia="en-US"/>
        </w:rPr>
        <w:t>ontwikkeling van laag-dynamische, aquatische systemen in het rivierengebied. Vereniging van Bos- en Natuurterreineigenaren (VBNE), Driebergen. Rapport nr. 2016/OBN205-RI.</w:t>
      </w:r>
    </w:p>
    <w:p w14:paraId="5AA23BD5" w14:textId="77777777" w:rsidR="005F6315" w:rsidRPr="005F6315" w:rsidRDefault="005F6315" w:rsidP="0083261A">
      <w:pPr>
        <w:tabs>
          <w:tab w:val="clear" w:pos="0"/>
          <w:tab w:val="clear" w:pos="284"/>
        </w:tabs>
        <w:spacing w:line="260" w:lineRule="atLeast"/>
        <w:ind w:left="709" w:hanging="709"/>
        <w:rPr>
          <w:rFonts w:eastAsiaTheme="minorEastAsia" w:cstheme="minorBidi"/>
          <w:lang w:val="en-US" w:eastAsia="en-US"/>
        </w:rPr>
      </w:pPr>
      <w:r w:rsidRPr="0083261A">
        <w:rPr>
          <w:rFonts w:eastAsiaTheme="minorEastAsia" w:cstheme="minorBidi"/>
          <w:lang w:eastAsia="en-US"/>
        </w:rPr>
        <w:t xml:space="preserve">Atkinson, C. L., van Ee, B. C., Lu, Y., &amp; </w:t>
      </w:r>
      <w:proofErr w:type="spellStart"/>
      <w:r w:rsidRPr="0083261A">
        <w:rPr>
          <w:rFonts w:eastAsiaTheme="minorEastAsia" w:cstheme="minorBidi"/>
          <w:lang w:eastAsia="en-US"/>
        </w:rPr>
        <w:t>Zhong</w:t>
      </w:r>
      <w:proofErr w:type="spellEnd"/>
      <w:r w:rsidRPr="0083261A">
        <w:rPr>
          <w:rFonts w:eastAsiaTheme="minorEastAsia" w:cstheme="minorBidi"/>
          <w:lang w:eastAsia="en-US"/>
        </w:rPr>
        <w:t xml:space="preserve">, W. (2019). </w:t>
      </w:r>
      <w:r w:rsidRPr="005F6315">
        <w:rPr>
          <w:rFonts w:eastAsiaTheme="minorEastAsia" w:cstheme="minorBidi"/>
          <w:lang w:val="en-US" w:eastAsia="en-US"/>
        </w:rPr>
        <w:t>Wetland floodplain flux: temporal and spatial availability of organic matter and dissolved nutrients in an unmodified river. Biogeochemistry, 142(3), 395-411.</w:t>
      </w:r>
    </w:p>
    <w:p w14:paraId="4D6C5936" w14:textId="77777777" w:rsidR="00AB3125" w:rsidRPr="006F6028" w:rsidRDefault="00AB3125" w:rsidP="005F6315">
      <w:pPr>
        <w:rPr>
          <w:lang w:val="en-GB"/>
        </w:rPr>
      </w:pPr>
      <w:r w:rsidRPr="006F6028">
        <w:rPr>
          <w:lang w:val="en-GB"/>
        </w:rPr>
        <w:br w:type="page"/>
      </w:r>
    </w:p>
    <w:p w14:paraId="32CC1706" w14:textId="77777777" w:rsidR="0083261A" w:rsidRDefault="0083261A">
      <w:pPr>
        <w:tabs>
          <w:tab w:val="clear" w:pos="0"/>
          <w:tab w:val="clear" w:pos="284"/>
        </w:tabs>
        <w:spacing w:line="240" w:lineRule="auto"/>
        <w:rPr>
          <w:b/>
          <w:kern w:val="28"/>
          <w:sz w:val="32"/>
          <w:szCs w:val="32"/>
        </w:rPr>
      </w:pPr>
      <w:bookmarkStart w:id="46" w:name="_Ref343539396"/>
      <w:bookmarkStart w:id="47" w:name="_Toc451331810"/>
      <w:bookmarkStart w:id="48" w:name="_Toc61251596"/>
      <w:bookmarkEnd w:id="33"/>
      <w:bookmarkEnd w:id="34"/>
      <w:bookmarkEnd w:id="35"/>
      <w:bookmarkEnd w:id="36"/>
      <w:bookmarkEnd w:id="37"/>
      <w:bookmarkEnd w:id="38"/>
      <w:bookmarkEnd w:id="39"/>
      <w:bookmarkEnd w:id="40"/>
      <w:bookmarkEnd w:id="41"/>
      <w:bookmarkEnd w:id="42"/>
      <w:bookmarkEnd w:id="43"/>
      <w:bookmarkEnd w:id="44"/>
      <w:r>
        <w:lastRenderedPageBreak/>
        <w:br w:type="page"/>
      </w:r>
    </w:p>
    <w:p w14:paraId="4D6C5940" w14:textId="322AE626" w:rsidR="00DD018C" w:rsidRPr="0047218E" w:rsidRDefault="00111C0C" w:rsidP="00B0185E">
      <w:pPr>
        <w:pStyle w:val="6KopSamenvattingDankwoordBijlagen"/>
      </w:pPr>
      <w:r w:rsidRPr="0047218E">
        <w:lastRenderedPageBreak/>
        <w:t>Bijlage</w:t>
      </w:r>
      <w:bookmarkEnd w:id="46"/>
      <w:bookmarkEnd w:id="47"/>
      <w:r w:rsidR="00391DA9">
        <w:t>n</w:t>
      </w:r>
      <w:bookmarkEnd w:id="48"/>
    </w:p>
    <w:p w14:paraId="4D6C5941" w14:textId="77777777" w:rsidR="00EC6CB4" w:rsidRDefault="00EC6CB4" w:rsidP="00334009"/>
    <w:p w14:paraId="022FC4A2" w14:textId="77777777" w:rsidR="0083261A" w:rsidRDefault="00391DA9" w:rsidP="00B0185E">
      <w:pPr>
        <w:pStyle w:val="5Tekst"/>
      </w:pPr>
      <w:r>
        <w:t>Bijlagen worden genummerd bovenaan de pagina.</w:t>
      </w:r>
    </w:p>
    <w:p w14:paraId="28F09FB0" w14:textId="77777777" w:rsidR="0083261A" w:rsidRDefault="0083261A" w:rsidP="00B0185E">
      <w:pPr>
        <w:pStyle w:val="5Tekst"/>
      </w:pPr>
    </w:p>
    <w:p w14:paraId="56ABCE30" w14:textId="344FB909" w:rsidR="0083261A" w:rsidRPr="0083261A" w:rsidRDefault="00EA40A4" w:rsidP="00B0185E">
      <w:pPr>
        <w:pStyle w:val="5Tekst"/>
      </w:pPr>
      <w:r>
        <w:br w:type="page"/>
      </w:r>
    </w:p>
    <w:p w14:paraId="56CDBD8C" w14:textId="77777777" w:rsidR="0083261A" w:rsidRDefault="0083261A" w:rsidP="004E1DB0">
      <w:pPr>
        <w:tabs>
          <w:tab w:val="clear" w:pos="0"/>
          <w:tab w:val="clear" w:pos="284"/>
        </w:tabs>
        <w:spacing w:line="240" w:lineRule="auto"/>
      </w:pPr>
    </w:p>
    <w:p w14:paraId="4D6C594F" w14:textId="26B3B259" w:rsidR="0083261A" w:rsidRPr="00E73741" w:rsidRDefault="0083261A" w:rsidP="004E1DB0">
      <w:pPr>
        <w:tabs>
          <w:tab w:val="clear" w:pos="0"/>
          <w:tab w:val="clear" w:pos="284"/>
        </w:tabs>
        <w:spacing w:line="240" w:lineRule="auto"/>
        <w:sectPr w:rsidR="0083261A" w:rsidRPr="00E73741" w:rsidSect="003D4C9E">
          <w:headerReference w:type="default" r:id="rId17"/>
          <w:footerReference w:type="even" r:id="rId18"/>
          <w:footerReference w:type="default" r:id="rId19"/>
          <w:pgSz w:w="11907" w:h="16840" w:code="9"/>
          <w:pgMar w:top="1417" w:right="1417" w:bottom="1417" w:left="1417" w:header="709" w:footer="567" w:gutter="0"/>
          <w:cols w:space="708"/>
          <w:titlePg/>
          <w:docGrid w:linePitch="245"/>
        </w:sectPr>
      </w:pPr>
    </w:p>
    <w:p w14:paraId="4D6C5950" w14:textId="77777777" w:rsidR="007C3FD3" w:rsidRPr="00EA40A4" w:rsidRDefault="007C3FD3" w:rsidP="00CB535B">
      <w:r>
        <w:rPr>
          <w:noProof/>
        </w:rPr>
        <w:lastRenderedPageBreak/>
        <w:drawing>
          <wp:anchor distT="0" distB="0" distL="114300" distR="114300" simplePos="0" relativeHeight="251663360" behindDoc="1" locked="0" layoutInCell="1" allowOverlap="1" wp14:anchorId="4D6C5954" wp14:editId="4D6C5955">
            <wp:simplePos x="0" y="0"/>
            <wp:positionH relativeFrom="page">
              <wp:posOffset>0</wp:posOffset>
            </wp:positionH>
            <wp:positionV relativeFrom="page">
              <wp:posOffset>0</wp:posOffset>
            </wp:positionV>
            <wp:extent cx="7559675" cy="10698480"/>
            <wp:effectExtent l="0" t="0" r="9525" b="0"/>
            <wp:wrapNone/>
            <wp:docPr id="130"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N-kennisnetwerkpag2.pdf"/>
                    <pic:cNvPicPr/>
                  </pic:nvPicPr>
                  <pic:blipFill>
                    <a:blip r:embed="rId20">
                      <a:extLst>
                        <a:ext uri="{28A0092B-C50C-407E-A947-70E740481C1C}">
                          <a14:useLocalDpi xmlns:a14="http://schemas.microsoft.com/office/drawing/2010/main" val="0"/>
                        </a:ext>
                      </a:extLst>
                    </a:blip>
                    <a:stretch>
                      <a:fillRect/>
                    </a:stretch>
                  </pic:blipFill>
                  <pic:spPr>
                    <a:xfrm>
                      <a:off x="0" y="0"/>
                      <a:ext cx="7559675" cy="10698480"/>
                    </a:xfrm>
                    <a:prstGeom prst="rect">
                      <a:avLst/>
                    </a:prstGeom>
                  </pic:spPr>
                </pic:pic>
              </a:graphicData>
            </a:graphic>
          </wp:anchor>
        </w:drawing>
      </w:r>
    </w:p>
    <w:p w14:paraId="4D6C5951" w14:textId="77777777" w:rsidR="007C3FD3" w:rsidRPr="00EA40A4" w:rsidRDefault="007C3FD3">
      <w:pPr>
        <w:tabs>
          <w:tab w:val="clear" w:pos="0"/>
          <w:tab w:val="clear" w:pos="284"/>
        </w:tabs>
        <w:spacing w:line="240" w:lineRule="auto"/>
      </w:pPr>
    </w:p>
    <w:sectPr w:rsidR="007C3FD3" w:rsidRPr="00EA40A4" w:rsidSect="00EF4AF9">
      <w:pgSz w:w="11907" w:h="16840" w:code="9"/>
      <w:pgMar w:top="907" w:right="1701" w:bottom="1191" w:left="1701" w:header="567" w:footer="56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15A6CF" w14:textId="77777777" w:rsidR="00995278" w:rsidRDefault="00995278">
      <w:r>
        <w:separator/>
      </w:r>
    </w:p>
    <w:p w14:paraId="5AAD4EC1" w14:textId="77777777" w:rsidR="00995278" w:rsidRDefault="00995278"/>
  </w:endnote>
  <w:endnote w:type="continuationSeparator" w:id="0">
    <w:p w14:paraId="064C4E66" w14:textId="77777777" w:rsidR="00995278" w:rsidRDefault="00995278">
      <w:r>
        <w:continuationSeparator/>
      </w:r>
    </w:p>
    <w:p w14:paraId="386851EF" w14:textId="77777777" w:rsidR="00995278" w:rsidRDefault="009952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grofont">
    <w:altName w:val="Corbel"/>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94F90" w14:textId="639F0193" w:rsidR="00D31142" w:rsidDel="00787A1F" w:rsidRDefault="00D31142" w:rsidP="00D31142">
    <w:pPr>
      <w:pStyle w:val="Voettekst"/>
      <w:rPr>
        <w:del w:id="13" w:author="Wim Wiersinga" w:date="2021-01-24T16:50:00Z"/>
      </w:rPr>
    </w:pPr>
    <w:r w:rsidRPr="00AF5EF3">
      <w:rPr>
        <w:rFonts w:eastAsia="MS Mincho" w:cs="Verdana"/>
        <w:iCs/>
        <w:sz w:val="16"/>
        <w:szCs w:val="16"/>
      </w:rPr>
      <w:t>OBN Ontwikkeling en Beheer Natuurkwaliteit</w:t>
    </w:r>
    <w:r>
      <w:rPr>
        <w:rFonts w:eastAsia="MS Mincho" w:cs="Verdana"/>
        <w:iCs/>
        <w:sz w:val="16"/>
        <w:szCs w:val="16"/>
      </w:rPr>
      <w:tab/>
    </w:r>
    <w:r>
      <w:rPr>
        <w:rFonts w:eastAsia="MS Mincho"/>
        <w:iCs/>
        <w:sz w:val="16"/>
        <w:szCs w:val="16"/>
      </w:rPr>
      <w:tab/>
    </w:r>
    <w:del w:id="14" w:author="Wim Wiersinga" w:date="2021-01-24T16:51:00Z">
      <w:r w:rsidRPr="00D31142" w:rsidDel="00787A1F">
        <w:rPr>
          <w:sz w:val="16"/>
          <w:szCs w:val="16"/>
        </w:rPr>
        <w:delText xml:space="preserve"> </w:delText>
      </w:r>
    </w:del>
    <w:sdt>
      <w:sdtPr>
        <w:rPr>
          <w:sz w:val="16"/>
          <w:szCs w:val="16"/>
        </w:rPr>
        <w:id w:val="-527720561"/>
        <w:docPartObj>
          <w:docPartGallery w:val="Page Numbers (Bottom of Page)"/>
          <w:docPartUnique/>
        </w:docPartObj>
      </w:sdtPr>
      <w:sdtEndPr>
        <w:rPr>
          <w:i w:val="0"/>
          <w:iCs/>
          <w:sz w:val="18"/>
          <w:szCs w:val="18"/>
        </w:rPr>
      </w:sdtEndPr>
      <w:sdtContent>
        <w:r w:rsidRPr="00692A9A">
          <w:rPr>
            <w:i w:val="0"/>
            <w:iCs/>
            <w:sz w:val="16"/>
            <w:szCs w:val="16"/>
          </w:rPr>
          <w:fldChar w:fldCharType="begin"/>
        </w:r>
        <w:r w:rsidRPr="00692A9A">
          <w:rPr>
            <w:i w:val="0"/>
            <w:iCs/>
            <w:sz w:val="16"/>
            <w:szCs w:val="16"/>
          </w:rPr>
          <w:instrText>PAGE   \* MERGEFORMAT</w:instrText>
        </w:r>
        <w:r w:rsidRPr="00692A9A">
          <w:rPr>
            <w:i w:val="0"/>
            <w:iCs/>
            <w:sz w:val="16"/>
            <w:szCs w:val="16"/>
          </w:rPr>
          <w:fldChar w:fldCharType="separate"/>
        </w:r>
        <w:r w:rsidR="00034AC8">
          <w:rPr>
            <w:i w:val="0"/>
            <w:iCs/>
            <w:noProof/>
            <w:sz w:val="16"/>
            <w:szCs w:val="16"/>
          </w:rPr>
          <w:t>2</w:t>
        </w:r>
        <w:r w:rsidRPr="00692A9A">
          <w:rPr>
            <w:i w:val="0"/>
            <w:iCs/>
            <w:sz w:val="16"/>
            <w:szCs w:val="16"/>
          </w:rPr>
          <w:fldChar w:fldCharType="end"/>
        </w:r>
      </w:sdtContent>
    </w:sdt>
  </w:p>
  <w:p w14:paraId="4D6C595F" w14:textId="4AE5ED68" w:rsidR="0083628F" w:rsidRPr="00D31142" w:rsidRDefault="0083628F" w:rsidP="00D3114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EF881" w14:textId="54F1FDA9" w:rsidR="00D31142" w:rsidDel="00787A1F" w:rsidRDefault="00D31142" w:rsidP="00D31142">
    <w:pPr>
      <w:pStyle w:val="Voettekst"/>
      <w:rPr>
        <w:del w:id="15" w:author="Wim Wiersinga" w:date="2021-01-24T16:51:00Z"/>
      </w:rPr>
    </w:pPr>
    <w:r w:rsidRPr="00AF5EF3">
      <w:rPr>
        <w:rFonts w:eastAsia="MS Mincho" w:cs="Verdana"/>
        <w:iCs/>
        <w:sz w:val="16"/>
        <w:szCs w:val="16"/>
      </w:rPr>
      <w:t>Titel rapport</w:t>
    </w:r>
    <w:r>
      <w:rPr>
        <w:rFonts w:eastAsia="MS Mincho" w:cs="Verdana"/>
        <w:iCs/>
        <w:sz w:val="16"/>
        <w:szCs w:val="16"/>
      </w:rPr>
      <w:tab/>
    </w:r>
    <w:r>
      <w:rPr>
        <w:rFonts w:eastAsia="MS Mincho"/>
        <w:iCs/>
        <w:sz w:val="16"/>
        <w:szCs w:val="16"/>
      </w:rPr>
      <w:tab/>
    </w:r>
    <w:del w:id="16" w:author="Wim Wiersinga" w:date="2021-01-24T16:51:00Z">
      <w:r w:rsidRPr="00D31142" w:rsidDel="00787A1F">
        <w:rPr>
          <w:sz w:val="16"/>
          <w:szCs w:val="16"/>
        </w:rPr>
        <w:delText xml:space="preserve"> </w:delText>
      </w:r>
    </w:del>
    <w:sdt>
      <w:sdtPr>
        <w:rPr>
          <w:sz w:val="16"/>
          <w:szCs w:val="16"/>
        </w:rPr>
        <w:id w:val="32088258"/>
        <w:docPartObj>
          <w:docPartGallery w:val="Page Numbers (Bottom of Page)"/>
          <w:docPartUnique/>
        </w:docPartObj>
      </w:sdtPr>
      <w:sdtEndPr>
        <w:rPr>
          <w:i w:val="0"/>
          <w:iCs/>
          <w:sz w:val="18"/>
          <w:szCs w:val="18"/>
        </w:rPr>
      </w:sdtEndPr>
      <w:sdtContent>
        <w:r w:rsidRPr="00692A9A">
          <w:rPr>
            <w:i w:val="0"/>
            <w:iCs/>
            <w:sz w:val="16"/>
            <w:szCs w:val="16"/>
          </w:rPr>
          <w:fldChar w:fldCharType="begin"/>
        </w:r>
        <w:r w:rsidRPr="00692A9A">
          <w:rPr>
            <w:i w:val="0"/>
            <w:iCs/>
            <w:sz w:val="16"/>
            <w:szCs w:val="16"/>
          </w:rPr>
          <w:instrText>PAGE   \* MERGEFORMAT</w:instrText>
        </w:r>
        <w:r w:rsidRPr="00692A9A">
          <w:rPr>
            <w:i w:val="0"/>
            <w:iCs/>
            <w:sz w:val="16"/>
            <w:szCs w:val="16"/>
          </w:rPr>
          <w:fldChar w:fldCharType="separate"/>
        </w:r>
        <w:r w:rsidR="00034AC8">
          <w:rPr>
            <w:i w:val="0"/>
            <w:iCs/>
            <w:noProof/>
            <w:sz w:val="16"/>
            <w:szCs w:val="16"/>
          </w:rPr>
          <w:t>3</w:t>
        </w:r>
        <w:r w:rsidRPr="00692A9A">
          <w:rPr>
            <w:i w:val="0"/>
            <w:iCs/>
            <w:sz w:val="16"/>
            <w:szCs w:val="16"/>
          </w:rPr>
          <w:fldChar w:fldCharType="end"/>
        </w:r>
      </w:sdtContent>
    </w:sdt>
  </w:p>
  <w:p w14:paraId="3C983BFD" w14:textId="77777777" w:rsidR="00D31142" w:rsidRDefault="00D31142">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639C3" w14:textId="77777777" w:rsidR="003D4C9E" w:rsidRDefault="003D4C9E" w:rsidP="003D4C9E">
    <w:pPr>
      <w:pStyle w:val="Voettekst"/>
    </w:pPr>
    <w:r w:rsidRPr="00AF5EF3">
      <w:rPr>
        <w:rFonts w:eastAsia="MS Mincho" w:cs="Verdana"/>
        <w:iCs/>
        <w:sz w:val="16"/>
        <w:szCs w:val="16"/>
      </w:rPr>
      <w:t>OBN Ontwikkeling en Beheer Natuurkwaliteit</w:t>
    </w:r>
    <w:r>
      <w:rPr>
        <w:rFonts w:eastAsia="MS Mincho" w:cs="Verdana"/>
        <w:iCs/>
        <w:sz w:val="16"/>
        <w:szCs w:val="16"/>
      </w:rPr>
      <w:tab/>
    </w:r>
    <w:r>
      <w:rPr>
        <w:rFonts w:eastAsia="MS Mincho"/>
        <w:iCs/>
        <w:sz w:val="16"/>
        <w:szCs w:val="16"/>
      </w:rPr>
      <w:tab/>
    </w:r>
    <w:r w:rsidRPr="00D31142">
      <w:rPr>
        <w:sz w:val="16"/>
        <w:szCs w:val="16"/>
      </w:rPr>
      <w:t xml:space="preserve"> </w:t>
    </w:r>
    <w:sdt>
      <w:sdtPr>
        <w:rPr>
          <w:sz w:val="16"/>
          <w:szCs w:val="16"/>
        </w:rPr>
        <w:id w:val="-1747954793"/>
        <w:docPartObj>
          <w:docPartGallery w:val="Page Numbers (Bottom of Page)"/>
          <w:docPartUnique/>
        </w:docPartObj>
      </w:sdtPr>
      <w:sdtEndPr>
        <w:rPr>
          <w:i w:val="0"/>
          <w:iCs/>
          <w:sz w:val="18"/>
          <w:szCs w:val="18"/>
        </w:rPr>
      </w:sdtEndPr>
      <w:sdtContent>
        <w:r w:rsidRPr="00692A9A">
          <w:rPr>
            <w:i w:val="0"/>
            <w:iCs/>
            <w:sz w:val="16"/>
            <w:szCs w:val="16"/>
          </w:rPr>
          <w:fldChar w:fldCharType="begin"/>
        </w:r>
        <w:r w:rsidRPr="00692A9A">
          <w:rPr>
            <w:i w:val="0"/>
            <w:iCs/>
            <w:sz w:val="16"/>
            <w:szCs w:val="16"/>
          </w:rPr>
          <w:instrText>PAGE   \* MERGEFORMAT</w:instrText>
        </w:r>
        <w:r w:rsidRPr="00692A9A">
          <w:rPr>
            <w:i w:val="0"/>
            <w:iCs/>
            <w:sz w:val="16"/>
            <w:szCs w:val="16"/>
          </w:rPr>
          <w:fldChar w:fldCharType="separate"/>
        </w:r>
        <w:r w:rsidR="00034AC8">
          <w:rPr>
            <w:i w:val="0"/>
            <w:iCs/>
            <w:noProof/>
            <w:sz w:val="16"/>
            <w:szCs w:val="16"/>
          </w:rPr>
          <w:t>1</w:t>
        </w:r>
        <w:r w:rsidRPr="00692A9A">
          <w:rPr>
            <w:i w:val="0"/>
            <w:iCs/>
            <w:sz w:val="16"/>
            <w:szCs w:val="16"/>
          </w:rPr>
          <w:fldChar w:fldCharType="end"/>
        </w:r>
      </w:sdtContent>
    </w:sdt>
  </w:p>
  <w:p w14:paraId="3374A5CF" w14:textId="77777777" w:rsidR="003D4C9E" w:rsidRDefault="003D4C9E">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C5965" w14:textId="77777777" w:rsidR="0083628F" w:rsidRPr="000E4C20" w:rsidRDefault="0083628F" w:rsidP="006D0D94">
    <w:pPr>
      <w:pStyle w:val="voettekstIKC"/>
      <w:tabs>
        <w:tab w:val="clear" w:pos="9072"/>
        <w:tab w:val="right" w:pos="7938"/>
      </w:tabs>
      <w:rPr>
        <w:sz w:val="16"/>
        <w:szCs w:val="16"/>
      </w:rPr>
    </w:pPr>
    <w:r w:rsidRPr="000E4C20">
      <w:rPr>
        <w:sz w:val="16"/>
        <w:szCs w:val="16"/>
      </w:rPr>
      <w:t>Ontwikkeling en Beheer Natuurkwaliteit</w:t>
    </w:r>
    <w:r w:rsidRPr="000E4C20">
      <w:rPr>
        <w:sz w:val="16"/>
        <w:szCs w:val="16"/>
      </w:rPr>
      <w:tab/>
    </w:r>
    <w:r w:rsidR="00D72CF9" w:rsidRPr="00692A9A">
      <w:rPr>
        <w:rStyle w:val="Paginanummer"/>
        <w:i w:val="0"/>
        <w:iCs/>
        <w:sz w:val="16"/>
        <w:szCs w:val="16"/>
      </w:rPr>
      <w:fldChar w:fldCharType="begin"/>
    </w:r>
    <w:r w:rsidRPr="00692A9A">
      <w:rPr>
        <w:rStyle w:val="Paginanummer"/>
        <w:i w:val="0"/>
        <w:iCs/>
        <w:sz w:val="16"/>
        <w:szCs w:val="16"/>
      </w:rPr>
      <w:instrText xml:space="preserve"> PAGE </w:instrText>
    </w:r>
    <w:r w:rsidR="00D72CF9" w:rsidRPr="00692A9A">
      <w:rPr>
        <w:rStyle w:val="Paginanummer"/>
        <w:i w:val="0"/>
        <w:iCs/>
        <w:sz w:val="16"/>
        <w:szCs w:val="16"/>
      </w:rPr>
      <w:fldChar w:fldCharType="separate"/>
    </w:r>
    <w:r w:rsidR="00034AC8">
      <w:rPr>
        <w:rStyle w:val="Paginanummer"/>
        <w:i w:val="0"/>
        <w:iCs/>
        <w:noProof/>
        <w:sz w:val="16"/>
        <w:szCs w:val="16"/>
      </w:rPr>
      <w:t>18</w:t>
    </w:r>
    <w:r w:rsidR="00D72CF9" w:rsidRPr="00692A9A">
      <w:rPr>
        <w:rStyle w:val="Paginanummer"/>
        <w:i w:val="0"/>
        <w:iCs/>
        <w:sz w:val="16"/>
        <w:szCs w:val="16"/>
      </w:rPr>
      <w:fldChar w:fldCharType="end"/>
    </w:r>
  </w:p>
  <w:p w14:paraId="4D6C5966" w14:textId="77777777" w:rsidR="0083628F" w:rsidRPr="006D0D94" w:rsidRDefault="0083628F" w:rsidP="006D0D94">
    <w:pPr>
      <w:pStyle w:val="Voetteks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C5967" w14:textId="72B9363D" w:rsidR="0083628F" w:rsidRPr="000E4C20" w:rsidRDefault="0083628F" w:rsidP="00EF4AF9">
    <w:pPr>
      <w:pStyle w:val="voettekstIKC"/>
      <w:tabs>
        <w:tab w:val="clear" w:pos="9072"/>
        <w:tab w:val="right" w:pos="7938"/>
      </w:tabs>
      <w:rPr>
        <w:sz w:val="16"/>
        <w:szCs w:val="16"/>
      </w:rPr>
    </w:pPr>
    <w:r w:rsidRPr="000E4C20">
      <w:rPr>
        <w:sz w:val="16"/>
        <w:szCs w:val="16"/>
      </w:rPr>
      <w:t>Ontwikkeling en Beheer Natuurkwaliteit</w:t>
    </w:r>
    <w:r w:rsidR="003D4C9E">
      <w:rPr>
        <w:sz w:val="16"/>
        <w:szCs w:val="16"/>
      </w:rPr>
      <w:tab/>
    </w:r>
    <w:r w:rsidRPr="000E4C20">
      <w:rPr>
        <w:sz w:val="16"/>
        <w:szCs w:val="16"/>
      </w:rPr>
      <w:tab/>
    </w:r>
    <w:r w:rsidR="00D72CF9" w:rsidRPr="003D4C9E">
      <w:rPr>
        <w:rStyle w:val="Paginanummer"/>
        <w:i w:val="0"/>
        <w:iCs/>
        <w:sz w:val="16"/>
        <w:szCs w:val="16"/>
      </w:rPr>
      <w:fldChar w:fldCharType="begin"/>
    </w:r>
    <w:r w:rsidRPr="003D4C9E">
      <w:rPr>
        <w:rStyle w:val="Paginanummer"/>
        <w:i w:val="0"/>
        <w:iCs/>
        <w:sz w:val="16"/>
        <w:szCs w:val="16"/>
      </w:rPr>
      <w:instrText xml:space="preserve"> PAGE </w:instrText>
    </w:r>
    <w:r w:rsidR="00D72CF9" w:rsidRPr="003D4C9E">
      <w:rPr>
        <w:rStyle w:val="Paginanummer"/>
        <w:i w:val="0"/>
        <w:iCs/>
        <w:sz w:val="16"/>
        <w:szCs w:val="16"/>
      </w:rPr>
      <w:fldChar w:fldCharType="separate"/>
    </w:r>
    <w:r w:rsidR="00034AC8">
      <w:rPr>
        <w:rStyle w:val="Paginanummer"/>
        <w:i w:val="0"/>
        <w:iCs/>
        <w:noProof/>
        <w:sz w:val="16"/>
        <w:szCs w:val="16"/>
      </w:rPr>
      <w:t>19</w:t>
    </w:r>
    <w:r w:rsidR="00D72CF9" w:rsidRPr="003D4C9E">
      <w:rPr>
        <w:rStyle w:val="Paginanummer"/>
        <w:i w:val="0"/>
        <w:iCs/>
        <w:sz w:val="16"/>
        <w:szCs w:val="16"/>
      </w:rPr>
      <w:fldChar w:fldCharType="end"/>
    </w:r>
  </w:p>
  <w:p w14:paraId="4D6C5968" w14:textId="77777777" w:rsidR="0083628F" w:rsidRPr="00EF4AF9" w:rsidRDefault="0083628F" w:rsidP="00EF4AF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A801A4" w14:textId="77777777" w:rsidR="00995278" w:rsidRDefault="00995278">
      <w:r>
        <w:separator/>
      </w:r>
    </w:p>
    <w:p w14:paraId="3153E278" w14:textId="77777777" w:rsidR="00995278" w:rsidRDefault="00995278"/>
  </w:footnote>
  <w:footnote w:type="continuationSeparator" w:id="0">
    <w:p w14:paraId="502F40CA" w14:textId="77777777" w:rsidR="00995278" w:rsidRDefault="00995278">
      <w:r>
        <w:continuationSeparator/>
      </w:r>
    </w:p>
    <w:p w14:paraId="3FD558EE" w14:textId="77777777" w:rsidR="00995278" w:rsidRDefault="0099527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C5964" w14:textId="77777777" w:rsidR="0083628F" w:rsidRDefault="0083628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510A65E4"/>
    <w:lvl w:ilvl="0">
      <w:start w:val="1"/>
      <w:numFmt w:val="decimal"/>
      <w:lvlText w:val="%1"/>
      <w:lvlJc w:val="left"/>
      <w:pPr>
        <w:tabs>
          <w:tab w:val="num" w:pos="360"/>
        </w:tabs>
        <w:ind w:left="0" w:firstLine="0"/>
      </w:pPr>
      <w:rPr>
        <w:rFonts w:hint="default"/>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1.%2.%3"/>
      <w:lvlJc w:val="left"/>
      <w:pPr>
        <w:tabs>
          <w:tab w:val="num" w:pos="1701"/>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pStyle w:val="Kop7"/>
      <w:lvlText w:val=".%6.%7"/>
      <w:lvlJc w:val="left"/>
      <w:pPr>
        <w:tabs>
          <w:tab w:val="num" w:pos="0"/>
        </w:tabs>
        <w:ind w:left="0" w:firstLine="0"/>
      </w:pPr>
      <w:rPr>
        <w:rFonts w:hint="default"/>
      </w:rPr>
    </w:lvl>
    <w:lvl w:ilvl="7">
      <w:start w:val="1"/>
      <w:numFmt w:val="decimal"/>
      <w:pStyle w:val="Kop8"/>
      <w:lvlText w:val=".%6.%7.%8."/>
      <w:lvlJc w:val="left"/>
      <w:pPr>
        <w:tabs>
          <w:tab w:val="num" w:pos="0"/>
        </w:tabs>
        <w:ind w:left="0" w:firstLine="0"/>
      </w:pPr>
      <w:rPr>
        <w:rFonts w:hint="default"/>
      </w:rPr>
    </w:lvl>
    <w:lvl w:ilvl="8">
      <w:start w:val="1"/>
      <w:numFmt w:val="decimal"/>
      <w:pStyle w:val="Kop9"/>
      <w:lvlText w:val=".%6.%7.%8.%9"/>
      <w:lvlJc w:val="left"/>
      <w:pPr>
        <w:tabs>
          <w:tab w:val="num" w:pos="0"/>
        </w:tabs>
        <w:ind w:left="0" w:firstLine="0"/>
      </w:pPr>
      <w:rPr>
        <w:rFonts w:hint="default"/>
      </w:rPr>
    </w:lvl>
  </w:abstractNum>
  <w:abstractNum w:abstractNumId="1">
    <w:nsid w:val="24691673"/>
    <w:multiLevelType w:val="multilevel"/>
    <w:tmpl w:val="BAC6DD52"/>
    <w:lvl w:ilvl="0">
      <w:start w:val="1"/>
      <w:numFmt w:val="decimal"/>
      <w:pStyle w:val="7Titelhoofdstukkop1"/>
      <w:lvlText w:val="%1."/>
      <w:lvlJc w:val="left"/>
      <w:pPr>
        <w:ind w:left="0" w:firstLine="0"/>
      </w:pPr>
      <w:rPr>
        <w:rFonts w:hint="default"/>
      </w:rPr>
    </w:lvl>
    <w:lvl w:ilvl="1">
      <w:start w:val="1"/>
      <w:numFmt w:val="decimal"/>
      <w:pStyle w:val="8Titelparagraafkop2"/>
      <w:isLgl/>
      <w:lvlText w:val="%1.%2"/>
      <w:lvlJc w:val="left"/>
      <w:pPr>
        <w:ind w:left="720" w:hanging="720"/>
      </w:pPr>
      <w:rPr>
        <w:rFonts w:hint="default"/>
      </w:rPr>
    </w:lvl>
    <w:lvl w:ilvl="2">
      <w:start w:val="1"/>
      <w:numFmt w:val="decimal"/>
      <w:pStyle w:val="9Titelsubparagraafkop3"/>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2">
    <w:nsid w:val="31512C89"/>
    <w:multiLevelType w:val="singleLevel"/>
    <w:tmpl w:val="EF901E64"/>
    <w:lvl w:ilvl="0">
      <w:start w:val="1"/>
      <w:numFmt w:val="decimal"/>
      <w:pStyle w:val="tabelnoot"/>
      <w:lvlText w:val="%1)"/>
      <w:lvlJc w:val="left"/>
      <w:pPr>
        <w:tabs>
          <w:tab w:val="num" w:pos="360"/>
        </w:tabs>
        <w:ind w:left="284" w:hanging="284"/>
      </w:pPr>
      <w:rPr>
        <w:rFonts w:ascii="Agrofont" w:hAnsi="Agrofont" w:hint="default"/>
        <w:b w:val="0"/>
        <w:i w:val="0"/>
        <w:sz w:val="18"/>
      </w:rPr>
    </w:lvl>
  </w:abstractNum>
  <w:abstractNum w:abstractNumId="3">
    <w:nsid w:val="4A735556"/>
    <w:multiLevelType w:val="hybridMultilevel"/>
    <w:tmpl w:val="1968FE1A"/>
    <w:lvl w:ilvl="0" w:tplc="56F45800">
      <w:start w:val="1"/>
      <w:numFmt w:val="bullet"/>
      <w:pStyle w:val="Ondertitel"/>
      <w:lvlText w:val=""/>
      <w:lvlJc w:val="left"/>
      <w:pPr>
        <w:tabs>
          <w:tab w:val="num" w:pos="284"/>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0046F7"/>
    <w:multiLevelType w:val="hybridMultilevel"/>
    <w:tmpl w:val="7B48DB86"/>
    <w:lvl w:ilvl="0" w:tplc="46B893D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FAD4B0B"/>
    <w:multiLevelType w:val="hybridMultilevel"/>
    <w:tmpl w:val="418CF43C"/>
    <w:lvl w:ilvl="0" w:tplc="55702232">
      <w:start w:val="1"/>
      <w:numFmt w:val="lowerLetter"/>
      <w:pStyle w:val="Opsomming2"/>
      <w:lvlText w:val="%1."/>
      <w:lvlJc w:val="left"/>
      <w:pPr>
        <w:ind w:left="757" w:hanging="360"/>
      </w:pPr>
      <w:rPr>
        <w:rFonts w:hint="default"/>
      </w:rPr>
    </w:lvl>
    <w:lvl w:ilvl="1" w:tplc="04090019">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6">
    <w:nsid w:val="745E1698"/>
    <w:multiLevelType w:val="hybridMultilevel"/>
    <w:tmpl w:val="5088C774"/>
    <w:lvl w:ilvl="0" w:tplc="B058CB7E">
      <w:start w:val="1"/>
      <w:numFmt w:val="decimal"/>
      <w:pStyle w:val="Lijstalinea"/>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57264A4"/>
    <w:multiLevelType w:val="hybridMultilevel"/>
    <w:tmpl w:val="759E904C"/>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start w:val="1"/>
      <w:numFmt w:val="bullet"/>
      <w:lvlText w:val=""/>
      <w:lvlJc w:val="left"/>
      <w:pPr>
        <w:ind w:left="2925" w:hanging="360"/>
      </w:pPr>
      <w:rPr>
        <w:rFonts w:ascii="Symbol" w:hAnsi="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hint="default"/>
      </w:rPr>
    </w:lvl>
    <w:lvl w:ilvl="6" w:tplc="04130001">
      <w:start w:val="1"/>
      <w:numFmt w:val="bullet"/>
      <w:lvlText w:val=""/>
      <w:lvlJc w:val="left"/>
      <w:pPr>
        <w:ind w:left="5085" w:hanging="360"/>
      </w:pPr>
      <w:rPr>
        <w:rFonts w:ascii="Symbol" w:hAnsi="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hint="default"/>
      </w:rPr>
    </w:lvl>
  </w:abstractNum>
  <w:num w:numId="1">
    <w:abstractNumId w:val="2"/>
  </w:num>
  <w:num w:numId="2">
    <w:abstractNumId w:val="0"/>
  </w:num>
  <w:num w:numId="3">
    <w:abstractNumId w:val="6"/>
  </w:num>
  <w:num w:numId="4">
    <w:abstractNumId w:val="5"/>
  </w:num>
  <w:num w:numId="5">
    <w:abstractNumId w:val="3"/>
  </w:num>
  <w:num w:numId="6">
    <w:abstractNumId w:val="7"/>
  </w:num>
  <w:num w:numId="7">
    <w:abstractNumId w:val="1"/>
  </w:num>
  <w:num w:numId="8">
    <w:abstractNumId w:val="4"/>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m Wiersinga">
    <w15:presenceInfo w15:providerId="Windows Live" w15:userId="b87c7d43417c1d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54F"/>
    <w:rsid w:val="00001E4A"/>
    <w:rsid w:val="00002D7A"/>
    <w:rsid w:val="000053BA"/>
    <w:rsid w:val="000059BF"/>
    <w:rsid w:val="00005A18"/>
    <w:rsid w:val="000069A3"/>
    <w:rsid w:val="00006EE8"/>
    <w:rsid w:val="00007367"/>
    <w:rsid w:val="0001165F"/>
    <w:rsid w:val="00012ABB"/>
    <w:rsid w:val="00013AD4"/>
    <w:rsid w:val="0001465C"/>
    <w:rsid w:val="00014AC6"/>
    <w:rsid w:val="00017E12"/>
    <w:rsid w:val="0002090B"/>
    <w:rsid w:val="00022CBE"/>
    <w:rsid w:val="00022FA5"/>
    <w:rsid w:val="000239D7"/>
    <w:rsid w:val="000255E3"/>
    <w:rsid w:val="00026899"/>
    <w:rsid w:val="00026F77"/>
    <w:rsid w:val="0003042E"/>
    <w:rsid w:val="000304D2"/>
    <w:rsid w:val="00030E6E"/>
    <w:rsid w:val="000317BE"/>
    <w:rsid w:val="00033694"/>
    <w:rsid w:val="00033D9D"/>
    <w:rsid w:val="00034AC8"/>
    <w:rsid w:val="00034B4B"/>
    <w:rsid w:val="0003553A"/>
    <w:rsid w:val="00035CB1"/>
    <w:rsid w:val="00035DC0"/>
    <w:rsid w:val="00040B6C"/>
    <w:rsid w:val="000413CA"/>
    <w:rsid w:val="00041659"/>
    <w:rsid w:val="00047904"/>
    <w:rsid w:val="00047A65"/>
    <w:rsid w:val="00050B92"/>
    <w:rsid w:val="00051650"/>
    <w:rsid w:val="000524F0"/>
    <w:rsid w:val="0005295D"/>
    <w:rsid w:val="00052F8A"/>
    <w:rsid w:val="000530AD"/>
    <w:rsid w:val="00054507"/>
    <w:rsid w:val="00055BCD"/>
    <w:rsid w:val="00055D2A"/>
    <w:rsid w:val="000562A3"/>
    <w:rsid w:val="0006186D"/>
    <w:rsid w:val="000631A3"/>
    <w:rsid w:val="00063820"/>
    <w:rsid w:val="0006419B"/>
    <w:rsid w:val="00064259"/>
    <w:rsid w:val="000643D7"/>
    <w:rsid w:val="00064A20"/>
    <w:rsid w:val="00066168"/>
    <w:rsid w:val="0007098A"/>
    <w:rsid w:val="0007124A"/>
    <w:rsid w:val="00071545"/>
    <w:rsid w:val="000727A1"/>
    <w:rsid w:val="000742D9"/>
    <w:rsid w:val="000757BF"/>
    <w:rsid w:val="0007615F"/>
    <w:rsid w:val="000774AE"/>
    <w:rsid w:val="00077CDD"/>
    <w:rsid w:val="00081546"/>
    <w:rsid w:val="0008288E"/>
    <w:rsid w:val="00082BDC"/>
    <w:rsid w:val="00083FEA"/>
    <w:rsid w:val="00084DBF"/>
    <w:rsid w:val="000853BA"/>
    <w:rsid w:val="000855D9"/>
    <w:rsid w:val="00086CC8"/>
    <w:rsid w:val="00087789"/>
    <w:rsid w:val="000906B3"/>
    <w:rsid w:val="000909E1"/>
    <w:rsid w:val="00090D3B"/>
    <w:rsid w:val="00091516"/>
    <w:rsid w:val="000926F4"/>
    <w:rsid w:val="00092B78"/>
    <w:rsid w:val="00094005"/>
    <w:rsid w:val="00094111"/>
    <w:rsid w:val="00095104"/>
    <w:rsid w:val="0009601E"/>
    <w:rsid w:val="00097029"/>
    <w:rsid w:val="00097977"/>
    <w:rsid w:val="00097B45"/>
    <w:rsid w:val="00097D42"/>
    <w:rsid w:val="000A16CD"/>
    <w:rsid w:val="000A21C4"/>
    <w:rsid w:val="000A4C39"/>
    <w:rsid w:val="000A5CAF"/>
    <w:rsid w:val="000A63C3"/>
    <w:rsid w:val="000A7B76"/>
    <w:rsid w:val="000B010A"/>
    <w:rsid w:val="000B274D"/>
    <w:rsid w:val="000B27F3"/>
    <w:rsid w:val="000B388D"/>
    <w:rsid w:val="000B3DF9"/>
    <w:rsid w:val="000B3FFC"/>
    <w:rsid w:val="000B4373"/>
    <w:rsid w:val="000B48DB"/>
    <w:rsid w:val="000B72A2"/>
    <w:rsid w:val="000B766C"/>
    <w:rsid w:val="000C15FA"/>
    <w:rsid w:val="000C1D2D"/>
    <w:rsid w:val="000C25C2"/>
    <w:rsid w:val="000C2F2B"/>
    <w:rsid w:val="000C426D"/>
    <w:rsid w:val="000C5694"/>
    <w:rsid w:val="000C61DE"/>
    <w:rsid w:val="000C6959"/>
    <w:rsid w:val="000C6E96"/>
    <w:rsid w:val="000D04CC"/>
    <w:rsid w:val="000D04DC"/>
    <w:rsid w:val="000D2D73"/>
    <w:rsid w:val="000D36EB"/>
    <w:rsid w:val="000D5241"/>
    <w:rsid w:val="000D62C5"/>
    <w:rsid w:val="000D685C"/>
    <w:rsid w:val="000D6A6B"/>
    <w:rsid w:val="000D7590"/>
    <w:rsid w:val="000E18A0"/>
    <w:rsid w:val="000E277D"/>
    <w:rsid w:val="000E40C6"/>
    <w:rsid w:val="000E4C20"/>
    <w:rsid w:val="000E5828"/>
    <w:rsid w:val="000E7C19"/>
    <w:rsid w:val="000F041A"/>
    <w:rsid w:val="000F0661"/>
    <w:rsid w:val="000F07A3"/>
    <w:rsid w:val="000F2BE7"/>
    <w:rsid w:val="000F3126"/>
    <w:rsid w:val="000F3BED"/>
    <w:rsid w:val="000F52E0"/>
    <w:rsid w:val="000F7557"/>
    <w:rsid w:val="001000FB"/>
    <w:rsid w:val="00100F66"/>
    <w:rsid w:val="001034B5"/>
    <w:rsid w:val="001037C1"/>
    <w:rsid w:val="001068EA"/>
    <w:rsid w:val="00106A5E"/>
    <w:rsid w:val="00106E98"/>
    <w:rsid w:val="0010722C"/>
    <w:rsid w:val="00107980"/>
    <w:rsid w:val="00107B44"/>
    <w:rsid w:val="00107BC9"/>
    <w:rsid w:val="0011043D"/>
    <w:rsid w:val="00111641"/>
    <w:rsid w:val="00111C0C"/>
    <w:rsid w:val="001129AE"/>
    <w:rsid w:val="00112EA7"/>
    <w:rsid w:val="00112F28"/>
    <w:rsid w:val="00112F50"/>
    <w:rsid w:val="00115A76"/>
    <w:rsid w:val="00115DB6"/>
    <w:rsid w:val="001167EE"/>
    <w:rsid w:val="00117AB9"/>
    <w:rsid w:val="0012104E"/>
    <w:rsid w:val="00121D40"/>
    <w:rsid w:val="001221C9"/>
    <w:rsid w:val="001240CF"/>
    <w:rsid w:val="00124580"/>
    <w:rsid w:val="0012564D"/>
    <w:rsid w:val="0012628C"/>
    <w:rsid w:val="00126FFA"/>
    <w:rsid w:val="001278F8"/>
    <w:rsid w:val="0013003D"/>
    <w:rsid w:val="00132D39"/>
    <w:rsid w:val="001331EC"/>
    <w:rsid w:val="001334C5"/>
    <w:rsid w:val="00134832"/>
    <w:rsid w:val="00134B07"/>
    <w:rsid w:val="00136099"/>
    <w:rsid w:val="0013689C"/>
    <w:rsid w:val="00136D40"/>
    <w:rsid w:val="00136D79"/>
    <w:rsid w:val="00137383"/>
    <w:rsid w:val="001376B1"/>
    <w:rsid w:val="00137A8B"/>
    <w:rsid w:val="001401B6"/>
    <w:rsid w:val="00140719"/>
    <w:rsid w:val="001409A4"/>
    <w:rsid w:val="0014293B"/>
    <w:rsid w:val="00144009"/>
    <w:rsid w:val="001466A2"/>
    <w:rsid w:val="00150D2C"/>
    <w:rsid w:val="00151072"/>
    <w:rsid w:val="00151AF6"/>
    <w:rsid w:val="00155A4D"/>
    <w:rsid w:val="001566EA"/>
    <w:rsid w:val="00157AA2"/>
    <w:rsid w:val="00157F6F"/>
    <w:rsid w:val="00160A88"/>
    <w:rsid w:val="001642CA"/>
    <w:rsid w:val="00164973"/>
    <w:rsid w:val="00165E5B"/>
    <w:rsid w:val="00167EAA"/>
    <w:rsid w:val="00171971"/>
    <w:rsid w:val="001723C4"/>
    <w:rsid w:val="0017333B"/>
    <w:rsid w:val="0017339C"/>
    <w:rsid w:val="0017573D"/>
    <w:rsid w:val="00175841"/>
    <w:rsid w:val="00175AD7"/>
    <w:rsid w:val="001768E7"/>
    <w:rsid w:val="00181580"/>
    <w:rsid w:val="0018181A"/>
    <w:rsid w:val="001828FE"/>
    <w:rsid w:val="0018345B"/>
    <w:rsid w:val="0018573C"/>
    <w:rsid w:val="001859A0"/>
    <w:rsid w:val="001875E0"/>
    <w:rsid w:val="001905C3"/>
    <w:rsid w:val="00191296"/>
    <w:rsid w:val="00191FB4"/>
    <w:rsid w:val="001923DF"/>
    <w:rsid w:val="0019265F"/>
    <w:rsid w:val="001936DF"/>
    <w:rsid w:val="00193791"/>
    <w:rsid w:val="00193A93"/>
    <w:rsid w:val="00193FC8"/>
    <w:rsid w:val="00194976"/>
    <w:rsid w:val="00197D10"/>
    <w:rsid w:val="001A0114"/>
    <w:rsid w:val="001A1684"/>
    <w:rsid w:val="001A421B"/>
    <w:rsid w:val="001A5BC1"/>
    <w:rsid w:val="001A605E"/>
    <w:rsid w:val="001A622B"/>
    <w:rsid w:val="001A67FA"/>
    <w:rsid w:val="001A6F3A"/>
    <w:rsid w:val="001B33E2"/>
    <w:rsid w:val="001B3438"/>
    <w:rsid w:val="001B4188"/>
    <w:rsid w:val="001C0685"/>
    <w:rsid w:val="001C0B65"/>
    <w:rsid w:val="001C17C8"/>
    <w:rsid w:val="001D077B"/>
    <w:rsid w:val="001D0F57"/>
    <w:rsid w:val="001D1329"/>
    <w:rsid w:val="001D14CD"/>
    <w:rsid w:val="001D1812"/>
    <w:rsid w:val="001D24AB"/>
    <w:rsid w:val="001D2691"/>
    <w:rsid w:val="001D2D0C"/>
    <w:rsid w:val="001D2EA5"/>
    <w:rsid w:val="001D4013"/>
    <w:rsid w:val="001D4848"/>
    <w:rsid w:val="001D494D"/>
    <w:rsid w:val="001D50C3"/>
    <w:rsid w:val="001D6EA3"/>
    <w:rsid w:val="001D713C"/>
    <w:rsid w:val="001D71BE"/>
    <w:rsid w:val="001E019A"/>
    <w:rsid w:val="001E262B"/>
    <w:rsid w:val="001E3A9C"/>
    <w:rsid w:val="001E46C9"/>
    <w:rsid w:val="001E4E96"/>
    <w:rsid w:val="001E5204"/>
    <w:rsid w:val="001E6F07"/>
    <w:rsid w:val="001E7EA0"/>
    <w:rsid w:val="001F086B"/>
    <w:rsid w:val="001F08D0"/>
    <w:rsid w:val="001F0DBA"/>
    <w:rsid w:val="001F1E48"/>
    <w:rsid w:val="001F3D32"/>
    <w:rsid w:val="001F6E53"/>
    <w:rsid w:val="001F7264"/>
    <w:rsid w:val="002003DC"/>
    <w:rsid w:val="00201768"/>
    <w:rsid w:val="00203BB5"/>
    <w:rsid w:val="00204741"/>
    <w:rsid w:val="002049B9"/>
    <w:rsid w:val="00204D96"/>
    <w:rsid w:val="00205D82"/>
    <w:rsid w:val="00206D4B"/>
    <w:rsid w:val="00207E5A"/>
    <w:rsid w:val="00212D07"/>
    <w:rsid w:val="00213EE4"/>
    <w:rsid w:val="00214549"/>
    <w:rsid w:val="00215093"/>
    <w:rsid w:val="002164D9"/>
    <w:rsid w:val="002208B3"/>
    <w:rsid w:val="00220BCE"/>
    <w:rsid w:val="00221C6D"/>
    <w:rsid w:val="00223863"/>
    <w:rsid w:val="0022458D"/>
    <w:rsid w:val="0022533A"/>
    <w:rsid w:val="00225BF5"/>
    <w:rsid w:val="0023087F"/>
    <w:rsid w:val="00232655"/>
    <w:rsid w:val="002326A5"/>
    <w:rsid w:val="00232764"/>
    <w:rsid w:val="002327CE"/>
    <w:rsid w:val="00232EC0"/>
    <w:rsid w:val="00234481"/>
    <w:rsid w:val="00237606"/>
    <w:rsid w:val="00237A9F"/>
    <w:rsid w:val="00240698"/>
    <w:rsid w:val="0024152F"/>
    <w:rsid w:val="002419B4"/>
    <w:rsid w:val="00244AC0"/>
    <w:rsid w:val="00246999"/>
    <w:rsid w:val="0024759E"/>
    <w:rsid w:val="00247C03"/>
    <w:rsid w:val="00252E66"/>
    <w:rsid w:val="00253E5A"/>
    <w:rsid w:val="00255696"/>
    <w:rsid w:val="00255EEE"/>
    <w:rsid w:val="00256725"/>
    <w:rsid w:val="0025692C"/>
    <w:rsid w:val="00257D51"/>
    <w:rsid w:val="0026069E"/>
    <w:rsid w:val="002608A5"/>
    <w:rsid w:val="00260C33"/>
    <w:rsid w:val="00261FE9"/>
    <w:rsid w:val="0026412B"/>
    <w:rsid w:val="0026439B"/>
    <w:rsid w:val="00264480"/>
    <w:rsid w:val="00266E39"/>
    <w:rsid w:val="002707CC"/>
    <w:rsid w:val="00270ACF"/>
    <w:rsid w:val="002713A5"/>
    <w:rsid w:val="00271455"/>
    <w:rsid w:val="00271EFF"/>
    <w:rsid w:val="002724E2"/>
    <w:rsid w:val="002746FD"/>
    <w:rsid w:val="00274DE1"/>
    <w:rsid w:val="0027589C"/>
    <w:rsid w:val="00276B78"/>
    <w:rsid w:val="00280F28"/>
    <w:rsid w:val="00285D0A"/>
    <w:rsid w:val="002861F3"/>
    <w:rsid w:val="0029016C"/>
    <w:rsid w:val="00290837"/>
    <w:rsid w:val="00290F81"/>
    <w:rsid w:val="002926F8"/>
    <w:rsid w:val="00292E8F"/>
    <w:rsid w:val="0029609A"/>
    <w:rsid w:val="002975F3"/>
    <w:rsid w:val="002A0927"/>
    <w:rsid w:val="002A2006"/>
    <w:rsid w:val="002A562B"/>
    <w:rsid w:val="002A57B4"/>
    <w:rsid w:val="002A5B00"/>
    <w:rsid w:val="002B00A5"/>
    <w:rsid w:val="002B5433"/>
    <w:rsid w:val="002B5540"/>
    <w:rsid w:val="002B6EBA"/>
    <w:rsid w:val="002B7D82"/>
    <w:rsid w:val="002B7E25"/>
    <w:rsid w:val="002C06F4"/>
    <w:rsid w:val="002C169E"/>
    <w:rsid w:val="002C2A0F"/>
    <w:rsid w:val="002C3B53"/>
    <w:rsid w:val="002C556B"/>
    <w:rsid w:val="002C70DD"/>
    <w:rsid w:val="002C778B"/>
    <w:rsid w:val="002C7DA4"/>
    <w:rsid w:val="002D0AF8"/>
    <w:rsid w:val="002D1E93"/>
    <w:rsid w:val="002D54ED"/>
    <w:rsid w:val="002D6E8C"/>
    <w:rsid w:val="002D7CC1"/>
    <w:rsid w:val="002D7E5D"/>
    <w:rsid w:val="002E2C3F"/>
    <w:rsid w:val="002E3D67"/>
    <w:rsid w:val="002E624C"/>
    <w:rsid w:val="002E6DA3"/>
    <w:rsid w:val="002E6DE5"/>
    <w:rsid w:val="002E7B8E"/>
    <w:rsid w:val="002F0766"/>
    <w:rsid w:val="002F1A05"/>
    <w:rsid w:val="002F2417"/>
    <w:rsid w:val="002F3456"/>
    <w:rsid w:val="002F35A5"/>
    <w:rsid w:val="002F5669"/>
    <w:rsid w:val="002F6C8D"/>
    <w:rsid w:val="0030039A"/>
    <w:rsid w:val="0030047E"/>
    <w:rsid w:val="0030180B"/>
    <w:rsid w:val="00303050"/>
    <w:rsid w:val="0030416A"/>
    <w:rsid w:val="003042A2"/>
    <w:rsid w:val="00304568"/>
    <w:rsid w:val="003061C4"/>
    <w:rsid w:val="00307440"/>
    <w:rsid w:val="00307B59"/>
    <w:rsid w:val="00310F98"/>
    <w:rsid w:val="0031121A"/>
    <w:rsid w:val="0031393D"/>
    <w:rsid w:val="003140B4"/>
    <w:rsid w:val="00316D12"/>
    <w:rsid w:val="0031738E"/>
    <w:rsid w:val="00317460"/>
    <w:rsid w:val="003211C8"/>
    <w:rsid w:val="00322839"/>
    <w:rsid w:val="00323984"/>
    <w:rsid w:val="00324446"/>
    <w:rsid w:val="0032461F"/>
    <w:rsid w:val="0033242F"/>
    <w:rsid w:val="00332715"/>
    <w:rsid w:val="00332CDA"/>
    <w:rsid w:val="00334009"/>
    <w:rsid w:val="00335735"/>
    <w:rsid w:val="00335919"/>
    <w:rsid w:val="00335F42"/>
    <w:rsid w:val="00340368"/>
    <w:rsid w:val="003408AC"/>
    <w:rsid w:val="003427E6"/>
    <w:rsid w:val="0034488F"/>
    <w:rsid w:val="003449A8"/>
    <w:rsid w:val="003476AF"/>
    <w:rsid w:val="00347DBE"/>
    <w:rsid w:val="00347E6C"/>
    <w:rsid w:val="00350B0C"/>
    <w:rsid w:val="00350B11"/>
    <w:rsid w:val="00351FC2"/>
    <w:rsid w:val="003520A1"/>
    <w:rsid w:val="00352852"/>
    <w:rsid w:val="00352E29"/>
    <w:rsid w:val="00355AD3"/>
    <w:rsid w:val="0035623D"/>
    <w:rsid w:val="00356742"/>
    <w:rsid w:val="003604A2"/>
    <w:rsid w:val="003608AF"/>
    <w:rsid w:val="0036111C"/>
    <w:rsid w:val="00361662"/>
    <w:rsid w:val="00361E67"/>
    <w:rsid w:val="00362BBF"/>
    <w:rsid w:val="00363B3F"/>
    <w:rsid w:val="00366195"/>
    <w:rsid w:val="00366F2A"/>
    <w:rsid w:val="00367ADA"/>
    <w:rsid w:val="00367D5B"/>
    <w:rsid w:val="0037085C"/>
    <w:rsid w:val="003738C7"/>
    <w:rsid w:val="0037608E"/>
    <w:rsid w:val="003801A3"/>
    <w:rsid w:val="00380E2E"/>
    <w:rsid w:val="00381764"/>
    <w:rsid w:val="00381E13"/>
    <w:rsid w:val="003828CD"/>
    <w:rsid w:val="00383F11"/>
    <w:rsid w:val="003861BA"/>
    <w:rsid w:val="003864DB"/>
    <w:rsid w:val="00386D8B"/>
    <w:rsid w:val="00387304"/>
    <w:rsid w:val="0038769D"/>
    <w:rsid w:val="00387AC7"/>
    <w:rsid w:val="00387C79"/>
    <w:rsid w:val="00387F11"/>
    <w:rsid w:val="00390E99"/>
    <w:rsid w:val="00391B18"/>
    <w:rsid w:val="00391DA9"/>
    <w:rsid w:val="00396BDF"/>
    <w:rsid w:val="00397170"/>
    <w:rsid w:val="003A193F"/>
    <w:rsid w:val="003A20AC"/>
    <w:rsid w:val="003A38B5"/>
    <w:rsid w:val="003A3E37"/>
    <w:rsid w:val="003A57C8"/>
    <w:rsid w:val="003A682F"/>
    <w:rsid w:val="003B0107"/>
    <w:rsid w:val="003B1339"/>
    <w:rsid w:val="003B3E2C"/>
    <w:rsid w:val="003B5E27"/>
    <w:rsid w:val="003B6BF6"/>
    <w:rsid w:val="003B6D0E"/>
    <w:rsid w:val="003B7DEB"/>
    <w:rsid w:val="003C3869"/>
    <w:rsid w:val="003C4194"/>
    <w:rsid w:val="003C41D5"/>
    <w:rsid w:val="003C446D"/>
    <w:rsid w:val="003C66F2"/>
    <w:rsid w:val="003C707C"/>
    <w:rsid w:val="003C79E8"/>
    <w:rsid w:val="003D1C3B"/>
    <w:rsid w:val="003D4801"/>
    <w:rsid w:val="003D4C9E"/>
    <w:rsid w:val="003D4F12"/>
    <w:rsid w:val="003E29DF"/>
    <w:rsid w:val="003E3820"/>
    <w:rsid w:val="003E3A02"/>
    <w:rsid w:val="003E44AA"/>
    <w:rsid w:val="003E498E"/>
    <w:rsid w:val="003E49B4"/>
    <w:rsid w:val="003E5176"/>
    <w:rsid w:val="003E5AB6"/>
    <w:rsid w:val="003E5DB5"/>
    <w:rsid w:val="003E7C87"/>
    <w:rsid w:val="003F2AA8"/>
    <w:rsid w:val="003F3482"/>
    <w:rsid w:val="003F3CB2"/>
    <w:rsid w:val="003F4956"/>
    <w:rsid w:val="003F593E"/>
    <w:rsid w:val="003F5A7D"/>
    <w:rsid w:val="003F6170"/>
    <w:rsid w:val="003F7210"/>
    <w:rsid w:val="003F72C1"/>
    <w:rsid w:val="003F76D8"/>
    <w:rsid w:val="003F776C"/>
    <w:rsid w:val="00401D2D"/>
    <w:rsid w:val="00405297"/>
    <w:rsid w:val="0040722C"/>
    <w:rsid w:val="00413528"/>
    <w:rsid w:val="00414BDF"/>
    <w:rsid w:val="004153F3"/>
    <w:rsid w:val="00415B85"/>
    <w:rsid w:val="00416589"/>
    <w:rsid w:val="0041664D"/>
    <w:rsid w:val="00416945"/>
    <w:rsid w:val="00417739"/>
    <w:rsid w:val="00417B1A"/>
    <w:rsid w:val="004212D7"/>
    <w:rsid w:val="00423EFA"/>
    <w:rsid w:val="004240EC"/>
    <w:rsid w:val="0043067D"/>
    <w:rsid w:val="00430C9C"/>
    <w:rsid w:val="00431731"/>
    <w:rsid w:val="00431F1E"/>
    <w:rsid w:val="004335DA"/>
    <w:rsid w:val="0043368E"/>
    <w:rsid w:val="00433953"/>
    <w:rsid w:val="0043422B"/>
    <w:rsid w:val="00434294"/>
    <w:rsid w:val="004367A5"/>
    <w:rsid w:val="00436C4B"/>
    <w:rsid w:val="00441377"/>
    <w:rsid w:val="00446B80"/>
    <w:rsid w:val="00447DDC"/>
    <w:rsid w:val="00450C03"/>
    <w:rsid w:val="00450FC6"/>
    <w:rsid w:val="00451A84"/>
    <w:rsid w:val="00451B4F"/>
    <w:rsid w:val="00453D1A"/>
    <w:rsid w:val="00460BF2"/>
    <w:rsid w:val="00461F48"/>
    <w:rsid w:val="00461F92"/>
    <w:rsid w:val="00461FD2"/>
    <w:rsid w:val="00462A22"/>
    <w:rsid w:val="00463445"/>
    <w:rsid w:val="004644A1"/>
    <w:rsid w:val="0046582B"/>
    <w:rsid w:val="00465E47"/>
    <w:rsid w:val="0047218E"/>
    <w:rsid w:val="0047330C"/>
    <w:rsid w:val="0047424F"/>
    <w:rsid w:val="00474A6E"/>
    <w:rsid w:val="00474BEA"/>
    <w:rsid w:val="00476ABE"/>
    <w:rsid w:val="00476F4B"/>
    <w:rsid w:val="0047709B"/>
    <w:rsid w:val="00480015"/>
    <w:rsid w:val="00480596"/>
    <w:rsid w:val="00483BFE"/>
    <w:rsid w:val="0048652E"/>
    <w:rsid w:val="00486589"/>
    <w:rsid w:val="00486B66"/>
    <w:rsid w:val="004870D6"/>
    <w:rsid w:val="00487CA8"/>
    <w:rsid w:val="00490161"/>
    <w:rsid w:val="004903D3"/>
    <w:rsid w:val="00492C67"/>
    <w:rsid w:val="00492CC7"/>
    <w:rsid w:val="00493BFC"/>
    <w:rsid w:val="00495ABA"/>
    <w:rsid w:val="004971FE"/>
    <w:rsid w:val="00497D0A"/>
    <w:rsid w:val="004A0811"/>
    <w:rsid w:val="004A0DDC"/>
    <w:rsid w:val="004A2B2D"/>
    <w:rsid w:val="004A2DDD"/>
    <w:rsid w:val="004A3FE2"/>
    <w:rsid w:val="004A53A4"/>
    <w:rsid w:val="004A5491"/>
    <w:rsid w:val="004B1D81"/>
    <w:rsid w:val="004B3696"/>
    <w:rsid w:val="004B6C03"/>
    <w:rsid w:val="004B75D5"/>
    <w:rsid w:val="004B7689"/>
    <w:rsid w:val="004C110D"/>
    <w:rsid w:val="004C1A1A"/>
    <w:rsid w:val="004C5A9A"/>
    <w:rsid w:val="004C5ED6"/>
    <w:rsid w:val="004C7294"/>
    <w:rsid w:val="004C7B6C"/>
    <w:rsid w:val="004D0BA2"/>
    <w:rsid w:val="004D132D"/>
    <w:rsid w:val="004D18B6"/>
    <w:rsid w:val="004D22F8"/>
    <w:rsid w:val="004D2720"/>
    <w:rsid w:val="004D27C5"/>
    <w:rsid w:val="004D27D5"/>
    <w:rsid w:val="004D2C22"/>
    <w:rsid w:val="004D542E"/>
    <w:rsid w:val="004E1284"/>
    <w:rsid w:val="004E1DB0"/>
    <w:rsid w:val="004E27FE"/>
    <w:rsid w:val="004E4443"/>
    <w:rsid w:val="004E770C"/>
    <w:rsid w:val="004F0C33"/>
    <w:rsid w:val="004F1EA7"/>
    <w:rsid w:val="004F2643"/>
    <w:rsid w:val="004F3C5A"/>
    <w:rsid w:val="004F4A6F"/>
    <w:rsid w:val="004F4AF1"/>
    <w:rsid w:val="004F5895"/>
    <w:rsid w:val="004F600E"/>
    <w:rsid w:val="004F6525"/>
    <w:rsid w:val="004F7398"/>
    <w:rsid w:val="00500202"/>
    <w:rsid w:val="00500518"/>
    <w:rsid w:val="00500ED6"/>
    <w:rsid w:val="00501A07"/>
    <w:rsid w:val="00502207"/>
    <w:rsid w:val="00503E57"/>
    <w:rsid w:val="005041FA"/>
    <w:rsid w:val="0050589B"/>
    <w:rsid w:val="0050680B"/>
    <w:rsid w:val="00506B5F"/>
    <w:rsid w:val="00510F03"/>
    <w:rsid w:val="005133EF"/>
    <w:rsid w:val="0051340A"/>
    <w:rsid w:val="00513AD5"/>
    <w:rsid w:val="005159B6"/>
    <w:rsid w:val="00517754"/>
    <w:rsid w:val="00520482"/>
    <w:rsid w:val="005206D7"/>
    <w:rsid w:val="00521644"/>
    <w:rsid w:val="005217D1"/>
    <w:rsid w:val="00521AA9"/>
    <w:rsid w:val="00524E17"/>
    <w:rsid w:val="00524E55"/>
    <w:rsid w:val="00526207"/>
    <w:rsid w:val="00526813"/>
    <w:rsid w:val="00527779"/>
    <w:rsid w:val="00531588"/>
    <w:rsid w:val="005316B2"/>
    <w:rsid w:val="00532122"/>
    <w:rsid w:val="0053271C"/>
    <w:rsid w:val="0053411B"/>
    <w:rsid w:val="00534C34"/>
    <w:rsid w:val="00534FBE"/>
    <w:rsid w:val="005355B3"/>
    <w:rsid w:val="00535687"/>
    <w:rsid w:val="00535B67"/>
    <w:rsid w:val="005371C6"/>
    <w:rsid w:val="00537D51"/>
    <w:rsid w:val="005401D3"/>
    <w:rsid w:val="00540B15"/>
    <w:rsid w:val="00542480"/>
    <w:rsid w:val="005424BF"/>
    <w:rsid w:val="005427CA"/>
    <w:rsid w:val="00542CD8"/>
    <w:rsid w:val="00543BDC"/>
    <w:rsid w:val="0054438D"/>
    <w:rsid w:val="00544A92"/>
    <w:rsid w:val="00545283"/>
    <w:rsid w:val="0054721F"/>
    <w:rsid w:val="00550A86"/>
    <w:rsid w:val="00553229"/>
    <w:rsid w:val="005546B5"/>
    <w:rsid w:val="0055773C"/>
    <w:rsid w:val="00557851"/>
    <w:rsid w:val="00560D29"/>
    <w:rsid w:val="00561A8A"/>
    <w:rsid w:val="00561F28"/>
    <w:rsid w:val="00564DB1"/>
    <w:rsid w:val="005655B3"/>
    <w:rsid w:val="005707A5"/>
    <w:rsid w:val="00571F7B"/>
    <w:rsid w:val="00572250"/>
    <w:rsid w:val="00573A9A"/>
    <w:rsid w:val="0057400E"/>
    <w:rsid w:val="0057519C"/>
    <w:rsid w:val="005768DB"/>
    <w:rsid w:val="00580D2C"/>
    <w:rsid w:val="00581FCF"/>
    <w:rsid w:val="00582222"/>
    <w:rsid w:val="00582526"/>
    <w:rsid w:val="00582918"/>
    <w:rsid w:val="00582A9F"/>
    <w:rsid w:val="00586026"/>
    <w:rsid w:val="00586222"/>
    <w:rsid w:val="00587538"/>
    <w:rsid w:val="00587CF6"/>
    <w:rsid w:val="00590E54"/>
    <w:rsid w:val="005917D2"/>
    <w:rsid w:val="00593829"/>
    <w:rsid w:val="00596672"/>
    <w:rsid w:val="0059692E"/>
    <w:rsid w:val="005A12B3"/>
    <w:rsid w:val="005A2E72"/>
    <w:rsid w:val="005A3EA5"/>
    <w:rsid w:val="005A705D"/>
    <w:rsid w:val="005B1024"/>
    <w:rsid w:val="005B13E8"/>
    <w:rsid w:val="005B14A9"/>
    <w:rsid w:val="005B1DD3"/>
    <w:rsid w:val="005B6BDB"/>
    <w:rsid w:val="005B6EF1"/>
    <w:rsid w:val="005B7069"/>
    <w:rsid w:val="005B7650"/>
    <w:rsid w:val="005C0238"/>
    <w:rsid w:val="005C1793"/>
    <w:rsid w:val="005C1D0F"/>
    <w:rsid w:val="005C35D2"/>
    <w:rsid w:val="005C599B"/>
    <w:rsid w:val="005C5CB7"/>
    <w:rsid w:val="005C6A20"/>
    <w:rsid w:val="005D0022"/>
    <w:rsid w:val="005D2A1A"/>
    <w:rsid w:val="005D3BB2"/>
    <w:rsid w:val="005D3CD5"/>
    <w:rsid w:val="005D4CFE"/>
    <w:rsid w:val="005D6E70"/>
    <w:rsid w:val="005E06BB"/>
    <w:rsid w:val="005E0F0F"/>
    <w:rsid w:val="005E150F"/>
    <w:rsid w:val="005E27CD"/>
    <w:rsid w:val="005E319C"/>
    <w:rsid w:val="005E44B3"/>
    <w:rsid w:val="005E61BD"/>
    <w:rsid w:val="005E70E5"/>
    <w:rsid w:val="005E71B8"/>
    <w:rsid w:val="005E7639"/>
    <w:rsid w:val="005F0B2A"/>
    <w:rsid w:val="005F15C1"/>
    <w:rsid w:val="005F6315"/>
    <w:rsid w:val="005F6AE8"/>
    <w:rsid w:val="005F7A0B"/>
    <w:rsid w:val="00600AC0"/>
    <w:rsid w:val="006020C3"/>
    <w:rsid w:val="00602F25"/>
    <w:rsid w:val="006059DA"/>
    <w:rsid w:val="00606ABB"/>
    <w:rsid w:val="00610189"/>
    <w:rsid w:val="00611ACF"/>
    <w:rsid w:val="00612682"/>
    <w:rsid w:val="006164CE"/>
    <w:rsid w:val="006166EC"/>
    <w:rsid w:val="00620D31"/>
    <w:rsid w:val="00621557"/>
    <w:rsid w:val="00621630"/>
    <w:rsid w:val="006226FE"/>
    <w:rsid w:val="00622CC3"/>
    <w:rsid w:val="00624E98"/>
    <w:rsid w:val="0062503F"/>
    <w:rsid w:val="0062647D"/>
    <w:rsid w:val="00626E6F"/>
    <w:rsid w:val="0063150E"/>
    <w:rsid w:val="00633038"/>
    <w:rsid w:val="006338F7"/>
    <w:rsid w:val="00633ED9"/>
    <w:rsid w:val="00634D1B"/>
    <w:rsid w:val="00635E4B"/>
    <w:rsid w:val="006368C7"/>
    <w:rsid w:val="00641208"/>
    <w:rsid w:val="006419C7"/>
    <w:rsid w:val="00644BD5"/>
    <w:rsid w:val="00646065"/>
    <w:rsid w:val="0064662E"/>
    <w:rsid w:val="00651064"/>
    <w:rsid w:val="0065186A"/>
    <w:rsid w:val="00653809"/>
    <w:rsid w:val="0065385E"/>
    <w:rsid w:val="006547DD"/>
    <w:rsid w:val="00655975"/>
    <w:rsid w:val="00657B3E"/>
    <w:rsid w:val="00662553"/>
    <w:rsid w:val="00663501"/>
    <w:rsid w:val="00664336"/>
    <w:rsid w:val="0066573E"/>
    <w:rsid w:val="00667335"/>
    <w:rsid w:val="0066752B"/>
    <w:rsid w:val="006729C0"/>
    <w:rsid w:val="00673391"/>
    <w:rsid w:val="00673A4A"/>
    <w:rsid w:val="00673E6F"/>
    <w:rsid w:val="00675430"/>
    <w:rsid w:val="0067579B"/>
    <w:rsid w:val="006758D2"/>
    <w:rsid w:val="00676684"/>
    <w:rsid w:val="00680DC5"/>
    <w:rsid w:val="006815CD"/>
    <w:rsid w:val="00681989"/>
    <w:rsid w:val="00685816"/>
    <w:rsid w:val="00687107"/>
    <w:rsid w:val="0068712C"/>
    <w:rsid w:val="0068741D"/>
    <w:rsid w:val="00687A4F"/>
    <w:rsid w:val="00687A7D"/>
    <w:rsid w:val="00690E73"/>
    <w:rsid w:val="00691509"/>
    <w:rsid w:val="00691595"/>
    <w:rsid w:val="00692A9A"/>
    <w:rsid w:val="006938AB"/>
    <w:rsid w:val="00696AED"/>
    <w:rsid w:val="00696B8D"/>
    <w:rsid w:val="00697B8E"/>
    <w:rsid w:val="006A03C6"/>
    <w:rsid w:val="006A15E9"/>
    <w:rsid w:val="006A1914"/>
    <w:rsid w:val="006A3B78"/>
    <w:rsid w:val="006A575A"/>
    <w:rsid w:val="006A6D12"/>
    <w:rsid w:val="006B1576"/>
    <w:rsid w:val="006B1A50"/>
    <w:rsid w:val="006B1E07"/>
    <w:rsid w:val="006C1C6A"/>
    <w:rsid w:val="006C1C93"/>
    <w:rsid w:val="006C3F48"/>
    <w:rsid w:val="006C4139"/>
    <w:rsid w:val="006C5132"/>
    <w:rsid w:val="006C5527"/>
    <w:rsid w:val="006C5A96"/>
    <w:rsid w:val="006C62DF"/>
    <w:rsid w:val="006C6873"/>
    <w:rsid w:val="006C6AB8"/>
    <w:rsid w:val="006C6E07"/>
    <w:rsid w:val="006D0156"/>
    <w:rsid w:val="006D0D94"/>
    <w:rsid w:val="006D450C"/>
    <w:rsid w:val="006D5001"/>
    <w:rsid w:val="006D721D"/>
    <w:rsid w:val="006D73B5"/>
    <w:rsid w:val="006D7E23"/>
    <w:rsid w:val="006E202D"/>
    <w:rsid w:val="006E2454"/>
    <w:rsid w:val="006F5F2F"/>
    <w:rsid w:val="006F6028"/>
    <w:rsid w:val="006F6BD3"/>
    <w:rsid w:val="006F6CE3"/>
    <w:rsid w:val="006F6F88"/>
    <w:rsid w:val="00701567"/>
    <w:rsid w:val="007051CF"/>
    <w:rsid w:val="007067BB"/>
    <w:rsid w:val="007076A8"/>
    <w:rsid w:val="00711251"/>
    <w:rsid w:val="00711F4D"/>
    <w:rsid w:val="0071272E"/>
    <w:rsid w:val="007135BD"/>
    <w:rsid w:val="00713AF0"/>
    <w:rsid w:val="00713D9F"/>
    <w:rsid w:val="00716BCB"/>
    <w:rsid w:val="00717F89"/>
    <w:rsid w:val="00720BE5"/>
    <w:rsid w:val="0072110C"/>
    <w:rsid w:val="0072262E"/>
    <w:rsid w:val="007230A6"/>
    <w:rsid w:val="00724DD3"/>
    <w:rsid w:val="00724F47"/>
    <w:rsid w:val="00725CA8"/>
    <w:rsid w:val="00726743"/>
    <w:rsid w:val="00727614"/>
    <w:rsid w:val="00730397"/>
    <w:rsid w:val="0074081A"/>
    <w:rsid w:val="00740C04"/>
    <w:rsid w:val="00741A45"/>
    <w:rsid w:val="00741A9D"/>
    <w:rsid w:val="007441BA"/>
    <w:rsid w:val="007442A2"/>
    <w:rsid w:val="007442A3"/>
    <w:rsid w:val="00745B24"/>
    <w:rsid w:val="00750157"/>
    <w:rsid w:val="00752076"/>
    <w:rsid w:val="00752E74"/>
    <w:rsid w:val="00753416"/>
    <w:rsid w:val="00754E14"/>
    <w:rsid w:val="007553CA"/>
    <w:rsid w:val="007602BC"/>
    <w:rsid w:val="00760BCD"/>
    <w:rsid w:val="00760DC6"/>
    <w:rsid w:val="0076208E"/>
    <w:rsid w:val="00762716"/>
    <w:rsid w:val="007632D9"/>
    <w:rsid w:val="007658F3"/>
    <w:rsid w:val="00765A31"/>
    <w:rsid w:val="00765D6A"/>
    <w:rsid w:val="00766462"/>
    <w:rsid w:val="007703AC"/>
    <w:rsid w:val="00774B6D"/>
    <w:rsid w:val="00775E1B"/>
    <w:rsid w:val="007772DF"/>
    <w:rsid w:val="00777722"/>
    <w:rsid w:val="00781BB2"/>
    <w:rsid w:val="00782062"/>
    <w:rsid w:val="0078289F"/>
    <w:rsid w:val="00783233"/>
    <w:rsid w:val="00783C60"/>
    <w:rsid w:val="007845A1"/>
    <w:rsid w:val="00784D72"/>
    <w:rsid w:val="00787409"/>
    <w:rsid w:val="00787A1F"/>
    <w:rsid w:val="0079169F"/>
    <w:rsid w:val="0079339C"/>
    <w:rsid w:val="00793725"/>
    <w:rsid w:val="007952CC"/>
    <w:rsid w:val="007A01BB"/>
    <w:rsid w:val="007A2B20"/>
    <w:rsid w:val="007A41FF"/>
    <w:rsid w:val="007A4C15"/>
    <w:rsid w:val="007A4F33"/>
    <w:rsid w:val="007A524C"/>
    <w:rsid w:val="007A5865"/>
    <w:rsid w:val="007A7945"/>
    <w:rsid w:val="007B03DE"/>
    <w:rsid w:val="007B245A"/>
    <w:rsid w:val="007B36C2"/>
    <w:rsid w:val="007B4FFD"/>
    <w:rsid w:val="007B5099"/>
    <w:rsid w:val="007B54F7"/>
    <w:rsid w:val="007B651B"/>
    <w:rsid w:val="007B67B2"/>
    <w:rsid w:val="007B756E"/>
    <w:rsid w:val="007C0097"/>
    <w:rsid w:val="007C02B9"/>
    <w:rsid w:val="007C087F"/>
    <w:rsid w:val="007C0DD0"/>
    <w:rsid w:val="007C1DEC"/>
    <w:rsid w:val="007C2B68"/>
    <w:rsid w:val="007C3FD3"/>
    <w:rsid w:val="007C4FF2"/>
    <w:rsid w:val="007C7911"/>
    <w:rsid w:val="007C7EE1"/>
    <w:rsid w:val="007D3F85"/>
    <w:rsid w:val="007D63A0"/>
    <w:rsid w:val="007E042D"/>
    <w:rsid w:val="007E0BC4"/>
    <w:rsid w:val="007E186F"/>
    <w:rsid w:val="007E267D"/>
    <w:rsid w:val="007E347D"/>
    <w:rsid w:val="007E4D9B"/>
    <w:rsid w:val="007E585C"/>
    <w:rsid w:val="007E5EEE"/>
    <w:rsid w:val="007E6241"/>
    <w:rsid w:val="007F2D95"/>
    <w:rsid w:val="007F37EA"/>
    <w:rsid w:val="007F425C"/>
    <w:rsid w:val="007F447D"/>
    <w:rsid w:val="007F4F60"/>
    <w:rsid w:val="007F51BD"/>
    <w:rsid w:val="007F6301"/>
    <w:rsid w:val="007F7DDD"/>
    <w:rsid w:val="008000F0"/>
    <w:rsid w:val="0080452F"/>
    <w:rsid w:val="00804C7F"/>
    <w:rsid w:val="00805409"/>
    <w:rsid w:val="0080732D"/>
    <w:rsid w:val="008107BE"/>
    <w:rsid w:val="00811516"/>
    <w:rsid w:val="008116A9"/>
    <w:rsid w:val="00813150"/>
    <w:rsid w:val="00814FCB"/>
    <w:rsid w:val="008171BC"/>
    <w:rsid w:val="0082001C"/>
    <w:rsid w:val="00820F2E"/>
    <w:rsid w:val="008215FF"/>
    <w:rsid w:val="00821915"/>
    <w:rsid w:val="0082228B"/>
    <w:rsid w:val="00823C7E"/>
    <w:rsid w:val="00824836"/>
    <w:rsid w:val="008256B8"/>
    <w:rsid w:val="0082664E"/>
    <w:rsid w:val="00830717"/>
    <w:rsid w:val="008319F3"/>
    <w:rsid w:val="0083257F"/>
    <w:rsid w:val="0083261A"/>
    <w:rsid w:val="00833CCE"/>
    <w:rsid w:val="00833EEF"/>
    <w:rsid w:val="0083628F"/>
    <w:rsid w:val="00836437"/>
    <w:rsid w:val="0083654F"/>
    <w:rsid w:val="0083684C"/>
    <w:rsid w:val="00836D39"/>
    <w:rsid w:val="00840D91"/>
    <w:rsid w:val="00841AE9"/>
    <w:rsid w:val="00842618"/>
    <w:rsid w:val="00844B03"/>
    <w:rsid w:val="008456D0"/>
    <w:rsid w:val="00845CF8"/>
    <w:rsid w:val="008473F0"/>
    <w:rsid w:val="00847705"/>
    <w:rsid w:val="008517D7"/>
    <w:rsid w:val="00852645"/>
    <w:rsid w:val="00852824"/>
    <w:rsid w:val="00852EF1"/>
    <w:rsid w:val="0085439E"/>
    <w:rsid w:val="0085520B"/>
    <w:rsid w:val="00857867"/>
    <w:rsid w:val="0086053E"/>
    <w:rsid w:val="00860D1F"/>
    <w:rsid w:val="0086144E"/>
    <w:rsid w:val="00863AAF"/>
    <w:rsid w:val="008659BF"/>
    <w:rsid w:val="00866A7A"/>
    <w:rsid w:val="0087109D"/>
    <w:rsid w:val="00871650"/>
    <w:rsid w:val="00872823"/>
    <w:rsid w:val="008739B3"/>
    <w:rsid w:val="00873C99"/>
    <w:rsid w:val="00875043"/>
    <w:rsid w:val="00875148"/>
    <w:rsid w:val="0087517A"/>
    <w:rsid w:val="00875F77"/>
    <w:rsid w:val="008761AD"/>
    <w:rsid w:val="00876B81"/>
    <w:rsid w:val="00877631"/>
    <w:rsid w:val="00880300"/>
    <w:rsid w:val="00881BD2"/>
    <w:rsid w:val="008832A1"/>
    <w:rsid w:val="008837DA"/>
    <w:rsid w:val="00884FD2"/>
    <w:rsid w:val="0088560E"/>
    <w:rsid w:val="0088590A"/>
    <w:rsid w:val="00886AB8"/>
    <w:rsid w:val="00890912"/>
    <w:rsid w:val="00891419"/>
    <w:rsid w:val="0089162D"/>
    <w:rsid w:val="0089408F"/>
    <w:rsid w:val="00894A07"/>
    <w:rsid w:val="00894C25"/>
    <w:rsid w:val="00897EC0"/>
    <w:rsid w:val="008A013F"/>
    <w:rsid w:val="008A060E"/>
    <w:rsid w:val="008A0B87"/>
    <w:rsid w:val="008A196C"/>
    <w:rsid w:val="008A332A"/>
    <w:rsid w:val="008A50F0"/>
    <w:rsid w:val="008A68F7"/>
    <w:rsid w:val="008A7C61"/>
    <w:rsid w:val="008B0159"/>
    <w:rsid w:val="008B198A"/>
    <w:rsid w:val="008B2CD8"/>
    <w:rsid w:val="008B3C35"/>
    <w:rsid w:val="008B46BB"/>
    <w:rsid w:val="008B5730"/>
    <w:rsid w:val="008B723A"/>
    <w:rsid w:val="008C1331"/>
    <w:rsid w:val="008C1FEA"/>
    <w:rsid w:val="008C2496"/>
    <w:rsid w:val="008C347C"/>
    <w:rsid w:val="008C4FD1"/>
    <w:rsid w:val="008C66A5"/>
    <w:rsid w:val="008C7112"/>
    <w:rsid w:val="008D0E45"/>
    <w:rsid w:val="008D14AE"/>
    <w:rsid w:val="008D1A3F"/>
    <w:rsid w:val="008D21C5"/>
    <w:rsid w:val="008D40E2"/>
    <w:rsid w:val="008D5267"/>
    <w:rsid w:val="008D606C"/>
    <w:rsid w:val="008D623B"/>
    <w:rsid w:val="008D78F3"/>
    <w:rsid w:val="008D7B3F"/>
    <w:rsid w:val="008E07AC"/>
    <w:rsid w:val="008E564F"/>
    <w:rsid w:val="008E5A99"/>
    <w:rsid w:val="008E67D4"/>
    <w:rsid w:val="008E6CB5"/>
    <w:rsid w:val="008E7EA7"/>
    <w:rsid w:val="008F0223"/>
    <w:rsid w:val="008F09F4"/>
    <w:rsid w:val="008F268D"/>
    <w:rsid w:val="008F3AC9"/>
    <w:rsid w:val="008F6A5D"/>
    <w:rsid w:val="008F717A"/>
    <w:rsid w:val="008F74F5"/>
    <w:rsid w:val="008F7DA8"/>
    <w:rsid w:val="009010FC"/>
    <w:rsid w:val="0090308F"/>
    <w:rsid w:val="00903430"/>
    <w:rsid w:val="00904AA0"/>
    <w:rsid w:val="00904FBE"/>
    <w:rsid w:val="009069C5"/>
    <w:rsid w:val="009070C5"/>
    <w:rsid w:val="00907815"/>
    <w:rsid w:val="00907CEF"/>
    <w:rsid w:val="009102F9"/>
    <w:rsid w:val="00910E23"/>
    <w:rsid w:val="00912293"/>
    <w:rsid w:val="009152C2"/>
    <w:rsid w:val="0091599A"/>
    <w:rsid w:val="009159E9"/>
    <w:rsid w:val="009171B2"/>
    <w:rsid w:val="009174AF"/>
    <w:rsid w:val="009200CF"/>
    <w:rsid w:val="0092125A"/>
    <w:rsid w:val="00921869"/>
    <w:rsid w:val="0092206A"/>
    <w:rsid w:val="00922CFA"/>
    <w:rsid w:val="00923B69"/>
    <w:rsid w:val="00924E52"/>
    <w:rsid w:val="0092613B"/>
    <w:rsid w:val="009268EF"/>
    <w:rsid w:val="00930072"/>
    <w:rsid w:val="009343F7"/>
    <w:rsid w:val="00934A72"/>
    <w:rsid w:val="00935D75"/>
    <w:rsid w:val="009363DA"/>
    <w:rsid w:val="00936C44"/>
    <w:rsid w:val="00936D99"/>
    <w:rsid w:val="009375CE"/>
    <w:rsid w:val="009401A0"/>
    <w:rsid w:val="00940BE2"/>
    <w:rsid w:val="00941246"/>
    <w:rsid w:val="009418B0"/>
    <w:rsid w:val="00941D33"/>
    <w:rsid w:val="009421C1"/>
    <w:rsid w:val="00942A2E"/>
    <w:rsid w:val="00943C07"/>
    <w:rsid w:val="00943E18"/>
    <w:rsid w:val="009463A1"/>
    <w:rsid w:val="00946C47"/>
    <w:rsid w:val="00946DB4"/>
    <w:rsid w:val="00947263"/>
    <w:rsid w:val="00947933"/>
    <w:rsid w:val="00950B69"/>
    <w:rsid w:val="009520A5"/>
    <w:rsid w:val="00953FE1"/>
    <w:rsid w:val="0095509A"/>
    <w:rsid w:val="00956246"/>
    <w:rsid w:val="0095737C"/>
    <w:rsid w:val="00957C58"/>
    <w:rsid w:val="00960F74"/>
    <w:rsid w:val="00961598"/>
    <w:rsid w:val="00964342"/>
    <w:rsid w:val="00970A20"/>
    <w:rsid w:val="009717B5"/>
    <w:rsid w:val="00972758"/>
    <w:rsid w:val="00972B7B"/>
    <w:rsid w:val="00972DA9"/>
    <w:rsid w:val="0097327F"/>
    <w:rsid w:val="00977EFF"/>
    <w:rsid w:val="009811FD"/>
    <w:rsid w:val="009818E1"/>
    <w:rsid w:val="00982269"/>
    <w:rsid w:val="00983588"/>
    <w:rsid w:val="00985E99"/>
    <w:rsid w:val="009860E3"/>
    <w:rsid w:val="0098638A"/>
    <w:rsid w:val="009864EE"/>
    <w:rsid w:val="00992E18"/>
    <w:rsid w:val="00992E23"/>
    <w:rsid w:val="00993041"/>
    <w:rsid w:val="00994C13"/>
    <w:rsid w:val="00995037"/>
    <w:rsid w:val="00995278"/>
    <w:rsid w:val="0099592B"/>
    <w:rsid w:val="009964D4"/>
    <w:rsid w:val="009966CF"/>
    <w:rsid w:val="0099743E"/>
    <w:rsid w:val="009A056F"/>
    <w:rsid w:val="009A08BC"/>
    <w:rsid w:val="009A0A11"/>
    <w:rsid w:val="009A2EDA"/>
    <w:rsid w:val="009A3378"/>
    <w:rsid w:val="009A345D"/>
    <w:rsid w:val="009A3B66"/>
    <w:rsid w:val="009A42AE"/>
    <w:rsid w:val="009A53CB"/>
    <w:rsid w:val="009B22E0"/>
    <w:rsid w:val="009B338A"/>
    <w:rsid w:val="009B5F19"/>
    <w:rsid w:val="009B6A16"/>
    <w:rsid w:val="009C0416"/>
    <w:rsid w:val="009C2B78"/>
    <w:rsid w:val="009C3B20"/>
    <w:rsid w:val="009C5EC4"/>
    <w:rsid w:val="009C7204"/>
    <w:rsid w:val="009D0867"/>
    <w:rsid w:val="009D0EB5"/>
    <w:rsid w:val="009D0F81"/>
    <w:rsid w:val="009D12BB"/>
    <w:rsid w:val="009D2414"/>
    <w:rsid w:val="009D2EAF"/>
    <w:rsid w:val="009D40A9"/>
    <w:rsid w:val="009D4C7C"/>
    <w:rsid w:val="009D7011"/>
    <w:rsid w:val="009E4FBA"/>
    <w:rsid w:val="009E6DD5"/>
    <w:rsid w:val="009F2674"/>
    <w:rsid w:val="009F2973"/>
    <w:rsid w:val="009F3448"/>
    <w:rsid w:val="009F3B4F"/>
    <w:rsid w:val="009F3DF4"/>
    <w:rsid w:val="009F466F"/>
    <w:rsid w:val="009F46FD"/>
    <w:rsid w:val="009F7DFA"/>
    <w:rsid w:val="00A00E01"/>
    <w:rsid w:val="00A0353F"/>
    <w:rsid w:val="00A05345"/>
    <w:rsid w:val="00A077FB"/>
    <w:rsid w:val="00A07AF4"/>
    <w:rsid w:val="00A07F27"/>
    <w:rsid w:val="00A100EE"/>
    <w:rsid w:val="00A1582A"/>
    <w:rsid w:val="00A1624D"/>
    <w:rsid w:val="00A171D8"/>
    <w:rsid w:val="00A17C07"/>
    <w:rsid w:val="00A20944"/>
    <w:rsid w:val="00A21847"/>
    <w:rsid w:val="00A2310C"/>
    <w:rsid w:val="00A2447B"/>
    <w:rsid w:val="00A246EB"/>
    <w:rsid w:val="00A25443"/>
    <w:rsid w:val="00A2693D"/>
    <w:rsid w:val="00A26F31"/>
    <w:rsid w:val="00A3014C"/>
    <w:rsid w:val="00A30A4D"/>
    <w:rsid w:val="00A30DB8"/>
    <w:rsid w:val="00A311C5"/>
    <w:rsid w:val="00A32129"/>
    <w:rsid w:val="00A33C04"/>
    <w:rsid w:val="00A340C4"/>
    <w:rsid w:val="00A406DD"/>
    <w:rsid w:val="00A44164"/>
    <w:rsid w:val="00A441AE"/>
    <w:rsid w:val="00A452EA"/>
    <w:rsid w:val="00A47679"/>
    <w:rsid w:val="00A53430"/>
    <w:rsid w:val="00A53A10"/>
    <w:rsid w:val="00A53E8D"/>
    <w:rsid w:val="00A55948"/>
    <w:rsid w:val="00A576D3"/>
    <w:rsid w:val="00A620A9"/>
    <w:rsid w:val="00A62339"/>
    <w:rsid w:val="00A62718"/>
    <w:rsid w:val="00A628C2"/>
    <w:rsid w:val="00A62C36"/>
    <w:rsid w:val="00A65967"/>
    <w:rsid w:val="00A65C8B"/>
    <w:rsid w:val="00A66BE6"/>
    <w:rsid w:val="00A671E0"/>
    <w:rsid w:val="00A67348"/>
    <w:rsid w:val="00A67F49"/>
    <w:rsid w:val="00A70D02"/>
    <w:rsid w:val="00A72728"/>
    <w:rsid w:val="00A727DB"/>
    <w:rsid w:val="00A72A16"/>
    <w:rsid w:val="00A74667"/>
    <w:rsid w:val="00A75064"/>
    <w:rsid w:val="00A766BC"/>
    <w:rsid w:val="00A76807"/>
    <w:rsid w:val="00A776E4"/>
    <w:rsid w:val="00A80688"/>
    <w:rsid w:val="00A819C9"/>
    <w:rsid w:val="00A81DF8"/>
    <w:rsid w:val="00A81FF4"/>
    <w:rsid w:val="00A8217B"/>
    <w:rsid w:val="00A82AEA"/>
    <w:rsid w:val="00A83002"/>
    <w:rsid w:val="00A84430"/>
    <w:rsid w:val="00A868B2"/>
    <w:rsid w:val="00A9303E"/>
    <w:rsid w:val="00A94984"/>
    <w:rsid w:val="00A95A36"/>
    <w:rsid w:val="00A96E80"/>
    <w:rsid w:val="00A97559"/>
    <w:rsid w:val="00AA2CCF"/>
    <w:rsid w:val="00AA4CE8"/>
    <w:rsid w:val="00AA568F"/>
    <w:rsid w:val="00AA6733"/>
    <w:rsid w:val="00AB0CCE"/>
    <w:rsid w:val="00AB3125"/>
    <w:rsid w:val="00AB3809"/>
    <w:rsid w:val="00AB3BF8"/>
    <w:rsid w:val="00AB4FC7"/>
    <w:rsid w:val="00AB60EE"/>
    <w:rsid w:val="00AC15A6"/>
    <w:rsid w:val="00AC1EB4"/>
    <w:rsid w:val="00AC29DC"/>
    <w:rsid w:val="00AC3340"/>
    <w:rsid w:val="00AC3873"/>
    <w:rsid w:val="00AC43D0"/>
    <w:rsid w:val="00AC5318"/>
    <w:rsid w:val="00AC64C0"/>
    <w:rsid w:val="00AC714F"/>
    <w:rsid w:val="00AD105B"/>
    <w:rsid w:val="00AD1D20"/>
    <w:rsid w:val="00AD21F1"/>
    <w:rsid w:val="00AD2561"/>
    <w:rsid w:val="00AD609E"/>
    <w:rsid w:val="00AE0596"/>
    <w:rsid w:val="00AE1E84"/>
    <w:rsid w:val="00AE272D"/>
    <w:rsid w:val="00AE2E9A"/>
    <w:rsid w:val="00AE4C00"/>
    <w:rsid w:val="00AE68AB"/>
    <w:rsid w:val="00AE7DCE"/>
    <w:rsid w:val="00AF036E"/>
    <w:rsid w:val="00AF1290"/>
    <w:rsid w:val="00AF2D28"/>
    <w:rsid w:val="00AF3922"/>
    <w:rsid w:val="00AF3D54"/>
    <w:rsid w:val="00AF3E6E"/>
    <w:rsid w:val="00AF59C3"/>
    <w:rsid w:val="00AF5C20"/>
    <w:rsid w:val="00AF5EF3"/>
    <w:rsid w:val="00AF65B0"/>
    <w:rsid w:val="00AF661C"/>
    <w:rsid w:val="00B0185E"/>
    <w:rsid w:val="00B022CF"/>
    <w:rsid w:val="00B02432"/>
    <w:rsid w:val="00B0371A"/>
    <w:rsid w:val="00B05BE1"/>
    <w:rsid w:val="00B06BA2"/>
    <w:rsid w:val="00B0732C"/>
    <w:rsid w:val="00B10577"/>
    <w:rsid w:val="00B10B80"/>
    <w:rsid w:val="00B12E64"/>
    <w:rsid w:val="00B1314A"/>
    <w:rsid w:val="00B1327A"/>
    <w:rsid w:val="00B13D05"/>
    <w:rsid w:val="00B14B20"/>
    <w:rsid w:val="00B14E42"/>
    <w:rsid w:val="00B16927"/>
    <w:rsid w:val="00B20E87"/>
    <w:rsid w:val="00B20F38"/>
    <w:rsid w:val="00B212DD"/>
    <w:rsid w:val="00B2174E"/>
    <w:rsid w:val="00B21B5E"/>
    <w:rsid w:val="00B23062"/>
    <w:rsid w:val="00B24691"/>
    <w:rsid w:val="00B252A0"/>
    <w:rsid w:val="00B267D7"/>
    <w:rsid w:val="00B310FD"/>
    <w:rsid w:val="00B31FD6"/>
    <w:rsid w:val="00B3363C"/>
    <w:rsid w:val="00B3590B"/>
    <w:rsid w:val="00B378F6"/>
    <w:rsid w:val="00B37B58"/>
    <w:rsid w:val="00B4061F"/>
    <w:rsid w:val="00B4074B"/>
    <w:rsid w:val="00B4156F"/>
    <w:rsid w:val="00B4188D"/>
    <w:rsid w:val="00B44BB6"/>
    <w:rsid w:val="00B46372"/>
    <w:rsid w:val="00B46B89"/>
    <w:rsid w:val="00B4711D"/>
    <w:rsid w:val="00B47142"/>
    <w:rsid w:val="00B534CE"/>
    <w:rsid w:val="00B53965"/>
    <w:rsid w:val="00B53DCC"/>
    <w:rsid w:val="00B55255"/>
    <w:rsid w:val="00B55975"/>
    <w:rsid w:val="00B56C15"/>
    <w:rsid w:val="00B57079"/>
    <w:rsid w:val="00B609C3"/>
    <w:rsid w:val="00B61F1B"/>
    <w:rsid w:val="00B61FC6"/>
    <w:rsid w:val="00B62EAD"/>
    <w:rsid w:val="00B63DA9"/>
    <w:rsid w:val="00B6463E"/>
    <w:rsid w:val="00B64973"/>
    <w:rsid w:val="00B65680"/>
    <w:rsid w:val="00B66D4B"/>
    <w:rsid w:val="00B71523"/>
    <w:rsid w:val="00B75231"/>
    <w:rsid w:val="00B7532E"/>
    <w:rsid w:val="00B77F43"/>
    <w:rsid w:val="00B8145F"/>
    <w:rsid w:val="00B830E3"/>
    <w:rsid w:val="00B83D3F"/>
    <w:rsid w:val="00B83ED7"/>
    <w:rsid w:val="00B83F6E"/>
    <w:rsid w:val="00B84063"/>
    <w:rsid w:val="00B841D7"/>
    <w:rsid w:val="00B84C3A"/>
    <w:rsid w:val="00B85D76"/>
    <w:rsid w:val="00B9037F"/>
    <w:rsid w:val="00B93A83"/>
    <w:rsid w:val="00B93ABB"/>
    <w:rsid w:val="00B9785A"/>
    <w:rsid w:val="00BA0CFF"/>
    <w:rsid w:val="00BA143C"/>
    <w:rsid w:val="00BA183D"/>
    <w:rsid w:val="00BA257B"/>
    <w:rsid w:val="00BA3A24"/>
    <w:rsid w:val="00BA3DA5"/>
    <w:rsid w:val="00BA42AE"/>
    <w:rsid w:val="00BA49D0"/>
    <w:rsid w:val="00BA5812"/>
    <w:rsid w:val="00BA5B3C"/>
    <w:rsid w:val="00BA6254"/>
    <w:rsid w:val="00BA6382"/>
    <w:rsid w:val="00BA701F"/>
    <w:rsid w:val="00BA7896"/>
    <w:rsid w:val="00BA797B"/>
    <w:rsid w:val="00BB0784"/>
    <w:rsid w:val="00BB0FDA"/>
    <w:rsid w:val="00BB30F6"/>
    <w:rsid w:val="00BB363A"/>
    <w:rsid w:val="00BB3AD7"/>
    <w:rsid w:val="00BB3B35"/>
    <w:rsid w:val="00BB407C"/>
    <w:rsid w:val="00BB604E"/>
    <w:rsid w:val="00BB742A"/>
    <w:rsid w:val="00BB7775"/>
    <w:rsid w:val="00BC0ECF"/>
    <w:rsid w:val="00BC156D"/>
    <w:rsid w:val="00BC1B6B"/>
    <w:rsid w:val="00BC1D98"/>
    <w:rsid w:val="00BC1FFE"/>
    <w:rsid w:val="00BC227E"/>
    <w:rsid w:val="00BC2C0E"/>
    <w:rsid w:val="00BC48E3"/>
    <w:rsid w:val="00BC4A2C"/>
    <w:rsid w:val="00BC6ABF"/>
    <w:rsid w:val="00BC793C"/>
    <w:rsid w:val="00BC7FF4"/>
    <w:rsid w:val="00BD05BD"/>
    <w:rsid w:val="00BD0CD2"/>
    <w:rsid w:val="00BD1011"/>
    <w:rsid w:val="00BD2B42"/>
    <w:rsid w:val="00BD2F9E"/>
    <w:rsid w:val="00BD44AE"/>
    <w:rsid w:val="00BD4BF1"/>
    <w:rsid w:val="00BD5435"/>
    <w:rsid w:val="00BD7728"/>
    <w:rsid w:val="00BE09E0"/>
    <w:rsid w:val="00BE0C17"/>
    <w:rsid w:val="00BE21BA"/>
    <w:rsid w:val="00BE3560"/>
    <w:rsid w:val="00BE3F92"/>
    <w:rsid w:val="00BE48CD"/>
    <w:rsid w:val="00BE4EFF"/>
    <w:rsid w:val="00BE58F5"/>
    <w:rsid w:val="00BE63CD"/>
    <w:rsid w:val="00BE7110"/>
    <w:rsid w:val="00BF0FB6"/>
    <w:rsid w:val="00BF2012"/>
    <w:rsid w:val="00BF4E0D"/>
    <w:rsid w:val="00C0121A"/>
    <w:rsid w:val="00C04C57"/>
    <w:rsid w:val="00C054B4"/>
    <w:rsid w:val="00C05C1A"/>
    <w:rsid w:val="00C106A4"/>
    <w:rsid w:val="00C118BD"/>
    <w:rsid w:val="00C12C0B"/>
    <w:rsid w:val="00C12E42"/>
    <w:rsid w:val="00C13A43"/>
    <w:rsid w:val="00C1481C"/>
    <w:rsid w:val="00C173F1"/>
    <w:rsid w:val="00C17572"/>
    <w:rsid w:val="00C1786D"/>
    <w:rsid w:val="00C178A1"/>
    <w:rsid w:val="00C20C48"/>
    <w:rsid w:val="00C2258E"/>
    <w:rsid w:val="00C225AD"/>
    <w:rsid w:val="00C2458F"/>
    <w:rsid w:val="00C2474E"/>
    <w:rsid w:val="00C25B22"/>
    <w:rsid w:val="00C26048"/>
    <w:rsid w:val="00C26A1E"/>
    <w:rsid w:val="00C275C7"/>
    <w:rsid w:val="00C27EAD"/>
    <w:rsid w:val="00C331AE"/>
    <w:rsid w:val="00C3395B"/>
    <w:rsid w:val="00C340FB"/>
    <w:rsid w:val="00C354BA"/>
    <w:rsid w:val="00C35667"/>
    <w:rsid w:val="00C35A69"/>
    <w:rsid w:val="00C3622D"/>
    <w:rsid w:val="00C37407"/>
    <w:rsid w:val="00C40A6E"/>
    <w:rsid w:val="00C41020"/>
    <w:rsid w:val="00C42BC0"/>
    <w:rsid w:val="00C438B6"/>
    <w:rsid w:val="00C44269"/>
    <w:rsid w:val="00C456E0"/>
    <w:rsid w:val="00C47015"/>
    <w:rsid w:val="00C4719D"/>
    <w:rsid w:val="00C472AF"/>
    <w:rsid w:val="00C50A77"/>
    <w:rsid w:val="00C51885"/>
    <w:rsid w:val="00C53561"/>
    <w:rsid w:val="00C571B4"/>
    <w:rsid w:val="00C576F7"/>
    <w:rsid w:val="00C61605"/>
    <w:rsid w:val="00C62E83"/>
    <w:rsid w:val="00C62F05"/>
    <w:rsid w:val="00C640DD"/>
    <w:rsid w:val="00C65207"/>
    <w:rsid w:val="00C65F67"/>
    <w:rsid w:val="00C66592"/>
    <w:rsid w:val="00C67CFD"/>
    <w:rsid w:val="00C67E5B"/>
    <w:rsid w:val="00C70E13"/>
    <w:rsid w:val="00C722FC"/>
    <w:rsid w:val="00C72BD2"/>
    <w:rsid w:val="00C748FF"/>
    <w:rsid w:val="00C75608"/>
    <w:rsid w:val="00C77FA3"/>
    <w:rsid w:val="00C80245"/>
    <w:rsid w:val="00C80632"/>
    <w:rsid w:val="00C819CA"/>
    <w:rsid w:val="00C85020"/>
    <w:rsid w:val="00C85379"/>
    <w:rsid w:val="00C85A72"/>
    <w:rsid w:val="00C86ED8"/>
    <w:rsid w:val="00C8760F"/>
    <w:rsid w:val="00C901EF"/>
    <w:rsid w:val="00C90A55"/>
    <w:rsid w:val="00C90D64"/>
    <w:rsid w:val="00C91021"/>
    <w:rsid w:val="00C95126"/>
    <w:rsid w:val="00C95C91"/>
    <w:rsid w:val="00C95ED8"/>
    <w:rsid w:val="00CA2069"/>
    <w:rsid w:val="00CA28E5"/>
    <w:rsid w:val="00CA3034"/>
    <w:rsid w:val="00CA3271"/>
    <w:rsid w:val="00CA32C6"/>
    <w:rsid w:val="00CA3879"/>
    <w:rsid w:val="00CA754D"/>
    <w:rsid w:val="00CA7973"/>
    <w:rsid w:val="00CB001D"/>
    <w:rsid w:val="00CB07FA"/>
    <w:rsid w:val="00CB1450"/>
    <w:rsid w:val="00CB1C16"/>
    <w:rsid w:val="00CB535B"/>
    <w:rsid w:val="00CB57DB"/>
    <w:rsid w:val="00CB58F4"/>
    <w:rsid w:val="00CB600E"/>
    <w:rsid w:val="00CB6BA3"/>
    <w:rsid w:val="00CB7C36"/>
    <w:rsid w:val="00CB7FAD"/>
    <w:rsid w:val="00CC0547"/>
    <w:rsid w:val="00CC1027"/>
    <w:rsid w:val="00CC1935"/>
    <w:rsid w:val="00CC350B"/>
    <w:rsid w:val="00CC3970"/>
    <w:rsid w:val="00CC47FB"/>
    <w:rsid w:val="00CC51C6"/>
    <w:rsid w:val="00CC616B"/>
    <w:rsid w:val="00CC72B0"/>
    <w:rsid w:val="00CC7A91"/>
    <w:rsid w:val="00CC7C42"/>
    <w:rsid w:val="00CC7CDC"/>
    <w:rsid w:val="00CD4FA1"/>
    <w:rsid w:val="00CD5400"/>
    <w:rsid w:val="00CD6F56"/>
    <w:rsid w:val="00CD7575"/>
    <w:rsid w:val="00CE2E7C"/>
    <w:rsid w:val="00CE38A6"/>
    <w:rsid w:val="00CE42B5"/>
    <w:rsid w:val="00CE4507"/>
    <w:rsid w:val="00CE4688"/>
    <w:rsid w:val="00CE5464"/>
    <w:rsid w:val="00CE576A"/>
    <w:rsid w:val="00CE5BEC"/>
    <w:rsid w:val="00CF2343"/>
    <w:rsid w:val="00CF2E80"/>
    <w:rsid w:val="00CF2FA8"/>
    <w:rsid w:val="00CF33C1"/>
    <w:rsid w:val="00CF37F6"/>
    <w:rsid w:val="00CF3CAC"/>
    <w:rsid w:val="00CF43FE"/>
    <w:rsid w:val="00CF4D97"/>
    <w:rsid w:val="00CF55BF"/>
    <w:rsid w:val="00D0044F"/>
    <w:rsid w:val="00D02643"/>
    <w:rsid w:val="00D02CE8"/>
    <w:rsid w:val="00D0392C"/>
    <w:rsid w:val="00D0496C"/>
    <w:rsid w:val="00D049DF"/>
    <w:rsid w:val="00D04DC4"/>
    <w:rsid w:val="00D05700"/>
    <w:rsid w:val="00D05E02"/>
    <w:rsid w:val="00D103EC"/>
    <w:rsid w:val="00D12AE1"/>
    <w:rsid w:val="00D15D2D"/>
    <w:rsid w:val="00D219FD"/>
    <w:rsid w:val="00D22E79"/>
    <w:rsid w:val="00D23267"/>
    <w:rsid w:val="00D2364F"/>
    <w:rsid w:val="00D236B7"/>
    <w:rsid w:val="00D24217"/>
    <w:rsid w:val="00D25BB2"/>
    <w:rsid w:val="00D26399"/>
    <w:rsid w:val="00D27E88"/>
    <w:rsid w:val="00D31142"/>
    <w:rsid w:val="00D31494"/>
    <w:rsid w:val="00D31657"/>
    <w:rsid w:val="00D31AC5"/>
    <w:rsid w:val="00D33073"/>
    <w:rsid w:val="00D3335C"/>
    <w:rsid w:val="00D34FBB"/>
    <w:rsid w:val="00D36422"/>
    <w:rsid w:val="00D3708F"/>
    <w:rsid w:val="00D413C8"/>
    <w:rsid w:val="00D42708"/>
    <w:rsid w:val="00D43F9B"/>
    <w:rsid w:val="00D442DA"/>
    <w:rsid w:val="00D4531C"/>
    <w:rsid w:val="00D4635B"/>
    <w:rsid w:val="00D50C13"/>
    <w:rsid w:val="00D528CA"/>
    <w:rsid w:val="00D52DBD"/>
    <w:rsid w:val="00D52FCB"/>
    <w:rsid w:val="00D53D09"/>
    <w:rsid w:val="00D53DDD"/>
    <w:rsid w:val="00D53FC6"/>
    <w:rsid w:val="00D553B5"/>
    <w:rsid w:val="00D57AE3"/>
    <w:rsid w:val="00D60EC2"/>
    <w:rsid w:val="00D63C60"/>
    <w:rsid w:val="00D63DB0"/>
    <w:rsid w:val="00D640B2"/>
    <w:rsid w:val="00D6460E"/>
    <w:rsid w:val="00D64F4C"/>
    <w:rsid w:val="00D677B9"/>
    <w:rsid w:val="00D67AEB"/>
    <w:rsid w:val="00D70990"/>
    <w:rsid w:val="00D71054"/>
    <w:rsid w:val="00D71E3C"/>
    <w:rsid w:val="00D72CF9"/>
    <w:rsid w:val="00D73CF6"/>
    <w:rsid w:val="00D74F5D"/>
    <w:rsid w:val="00D75E4D"/>
    <w:rsid w:val="00D773DC"/>
    <w:rsid w:val="00D77E91"/>
    <w:rsid w:val="00D77F39"/>
    <w:rsid w:val="00D804A9"/>
    <w:rsid w:val="00D80A97"/>
    <w:rsid w:val="00D81AD8"/>
    <w:rsid w:val="00D821D9"/>
    <w:rsid w:val="00D852E6"/>
    <w:rsid w:val="00D86DAE"/>
    <w:rsid w:val="00D90015"/>
    <w:rsid w:val="00D90548"/>
    <w:rsid w:val="00D91C88"/>
    <w:rsid w:val="00D94834"/>
    <w:rsid w:val="00D94D46"/>
    <w:rsid w:val="00D979C7"/>
    <w:rsid w:val="00D97B06"/>
    <w:rsid w:val="00DA027F"/>
    <w:rsid w:val="00DA156D"/>
    <w:rsid w:val="00DA187F"/>
    <w:rsid w:val="00DA4D06"/>
    <w:rsid w:val="00DA5BF2"/>
    <w:rsid w:val="00DB08A4"/>
    <w:rsid w:val="00DB1C97"/>
    <w:rsid w:val="00DB38C8"/>
    <w:rsid w:val="00DB4E59"/>
    <w:rsid w:val="00DB5C3C"/>
    <w:rsid w:val="00DB67AB"/>
    <w:rsid w:val="00DC1757"/>
    <w:rsid w:val="00DC224F"/>
    <w:rsid w:val="00DC2EF3"/>
    <w:rsid w:val="00DC45E0"/>
    <w:rsid w:val="00DC4B5E"/>
    <w:rsid w:val="00DC4C8E"/>
    <w:rsid w:val="00DC5453"/>
    <w:rsid w:val="00DC7726"/>
    <w:rsid w:val="00DC7FAE"/>
    <w:rsid w:val="00DD018C"/>
    <w:rsid w:val="00DD1345"/>
    <w:rsid w:val="00DD2ED3"/>
    <w:rsid w:val="00DD36F2"/>
    <w:rsid w:val="00DD372F"/>
    <w:rsid w:val="00DD4835"/>
    <w:rsid w:val="00DD5DAE"/>
    <w:rsid w:val="00DE01BA"/>
    <w:rsid w:val="00DE115C"/>
    <w:rsid w:val="00DE1601"/>
    <w:rsid w:val="00DE49F1"/>
    <w:rsid w:val="00DE50FF"/>
    <w:rsid w:val="00DE691E"/>
    <w:rsid w:val="00DE6D6D"/>
    <w:rsid w:val="00DE7E07"/>
    <w:rsid w:val="00DF00ED"/>
    <w:rsid w:val="00DF3400"/>
    <w:rsid w:val="00DF61B8"/>
    <w:rsid w:val="00DF77AA"/>
    <w:rsid w:val="00DF77AB"/>
    <w:rsid w:val="00DF783F"/>
    <w:rsid w:val="00E00CC0"/>
    <w:rsid w:val="00E00E7B"/>
    <w:rsid w:val="00E017A3"/>
    <w:rsid w:val="00E03457"/>
    <w:rsid w:val="00E03E60"/>
    <w:rsid w:val="00E051D3"/>
    <w:rsid w:val="00E05C11"/>
    <w:rsid w:val="00E06BBF"/>
    <w:rsid w:val="00E06C8F"/>
    <w:rsid w:val="00E07071"/>
    <w:rsid w:val="00E10CD4"/>
    <w:rsid w:val="00E11A86"/>
    <w:rsid w:val="00E12EF4"/>
    <w:rsid w:val="00E13B57"/>
    <w:rsid w:val="00E1437B"/>
    <w:rsid w:val="00E16D8E"/>
    <w:rsid w:val="00E176AA"/>
    <w:rsid w:val="00E20F00"/>
    <w:rsid w:val="00E21C26"/>
    <w:rsid w:val="00E22691"/>
    <w:rsid w:val="00E23719"/>
    <w:rsid w:val="00E23B34"/>
    <w:rsid w:val="00E24D0D"/>
    <w:rsid w:val="00E24D13"/>
    <w:rsid w:val="00E24F37"/>
    <w:rsid w:val="00E24F3C"/>
    <w:rsid w:val="00E25FF7"/>
    <w:rsid w:val="00E278BB"/>
    <w:rsid w:val="00E31E46"/>
    <w:rsid w:val="00E32848"/>
    <w:rsid w:val="00E33027"/>
    <w:rsid w:val="00E337A3"/>
    <w:rsid w:val="00E3418E"/>
    <w:rsid w:val="00E346AB"/>
    <w:rsid w:val="00E349A6"/>
    <w:rsid w:val="00E3550D"/>
    <w:rsid w:val="00E35DB0"/>
    <w:rsid w:val="00E40384"/>
    <w:rsid w:val="00E40531"/>
    <w:rsid w:val="00E41D1B"/>
    <w:rsid w:val="00E42F36"/>
    <w:rsid w:val="00E433FF"/>
    <w:rsid w:val="00E44532"/>
    <w:rsid w:val="00E45D55"/>
    <w:rsid w:val="00E4717C"/>
    <w:rsid w:val="00E479CB"/>
    <w:rsid w:val="00E51860"/>
    <w:rsid w:val="00E51DCC"/>
    <w:rsid w:val="00E52EB6"/>
    <w:rsid w:val="00E54369"/>
    <w:rsid w:val="00E558D8"/>
    <w:rsid w:val="00E55F8C"/>
    <w:rsid w:val="00E6085D"/>
    <w:rsid w:val="00E6392A"/>
    <w:rsid w:val="00E63EE5"/>
    <w:rsid w:val="00E643C5"/>
    <w:rsid w:val="00E65AE5"/>
    <w:rsid w:val="00E703B0"/>
    <w:rsid w:val="00E70891"/>
    <w:rsid w:val="00E70CF0"/>
    <w:rsid w:val="00E7244F"/>
    <w:rsid w:val="00E73741"/>
    <w:rsid w:val="00E73CB5"/>
    <w:rsid w:val="00E7602A"/>
    <w:rsid w:val="00E80DA3"/>
    <w:rsid w:val="00E81944"/>
    <w:rsid w:val="00E81FFB"/>
    <w:rsid w:val="00E82F79"/>
    <w:rsid w:val="00E85EA2"/>
    <w:rsid w:val="00E8624A"/>
    <w:rsid w:val="00E87033"/>
    <w:rsid w:val="00E90129"/>
    <w:rsid w:val="00E92B1F"/>
    <w:rsid w:val="00E941F1"/>
    <w:rsid w:val="00E94358"/>
    <w:rsid w:val="00E973A0"/>
    <w:rsid w:val="00E9744C"/>
    <w:rsid w:val="00E9782F"/>
    <w:rsid w:val="00E97C0C"/>
    <w:rsid w:val="00EA0A38"/>
    <w:rsid w:val="00EA122E"/>
    <w:rsid w:val="00EA12C7"/>
    <w:rsid w:val="00EA1D67"/>
    <w:rsid w:val="00EA1FF1"/>
    <w:rsid w:val="00EA27DE"/>
    <w:rsid w:val="00EA40A4"/>
    <w:rsid w:val="00EA59AF"/>
    <w:rsid w:val="00EA6580"/>
    <w:rsid w:val="00EA77F3"/>
    <w:rsid w:val="00EA7ACD"/>
    <w:rsid w:val="00EB18BD"/>
    <w:rsid w:val="00EB1B80"/>
    <w:rsid w:val="00EB1BDD"/>
    <w:rsid w:val="00EB1F5A"/>
    <w:rsid w:val="00EB2290"/>
    <w:rsid w:val="00EB6099"/>
    <w:rsid w:val="00EB6723"/>
    <w:rsid w:val="00EC074B"/>
    <w:rsid w:val="00EC3894"/>
    <w:rsid w:val="00EC3CFE"/>
    <w:rsid w:val="00EC4657"/>
    <w:rsid w:val="00EC665B"/>
    <w:rsid w:val="00EC6CB4"/>
    <w:rsid w:val="00ED0E7E"/>
    <w:rsid w:val="00ED11C3"/>
    <w:rsid w:val="00ED1496"/>
    <w:rsid w:val="00ED2A86"/>
    <w:rsid w:val="00ED3638"/>
    <w:rsid w:val="00ED3761"/>
    <w:rsid w:val="00ED3920"/>
    <w:rsid w:val="00ED3F04"/>
    <w:rsid w:val="00ED4659"/>
    <w:rsid w:val="00ED611D"/>
    <w:rsid w:val="00ED653C"/>
    <w:rsid w:val="00EE0253"/>
    <w:rsid w:val="00EE028D"/>
    <w:rsid w:val="00EE0FBB"/>
    <w:rsid w:val="00EE132D"/>
    <w:rsid w:val="00EE25E5"/>
    <w:rsid w:val="00EE42E1"/>
    <w:rsid w:val="00EE55B9"/>
    <w:rsid w:val="00EE733C"/>
    <w:rsid w:val="00EE771B"/>
    <w:rsid w:val="00EE7963"/>
    <w:rsid w:val="00EF47BC"/>
    <w:rsid w:val="00EF49A4"/>
    <w:rsid w:val="00EF4AF9"/>
    <w:rsid w:val="00EF55D0"/>
    <w:rsid w:val="00EF645C"/>
    <w:rsid w:val="00EF6628"/>
    <w:rsid w:val="00F00372"/>
    <w:rsid w:val="00F01AB2"/>
    <w:rsid w:val="00F0230E"/>
    <w:rsid w:val="00F02803"/>
    <w:rsid w:val="00F02CD4"/>
    <w:rsid w:val="00F03119"/>
    <w:rsid w:val="00F04200"/>
    <w:rsid w:val="00F051F8"/>
    <w:rsid w:val="00F05625"/>
    <w:rsid w:val="00F056F2"/>
    <w:rsid w:val="00F12E0F"/>
    <w:rsid w:val="00F1461D"/>
    <w:rsid w:val="00F1748F"/>
    <w:rsid w:val="00F17900"/>
    <w:rsid w:val="00F22FE7"/>
    <w:rsid w:val="00F23DDC"/>
    <w:rsid w:val="00F23E06"/>
    <w:rsid w:val="00F240E1"/>
    <w:rsid w:val="00F24D92"/>
    <w:rsid w:val="00F2644C"/>
    <w:rsid w:val="00F27498"/>
    <w:rsid w:val="00F27AD8"/>
    <w:rsid w:val="00F27FC9"/>
    <w:rsid w:val="00F32492"/>
    <w:rsid w:val="00F32940"/>
    <w:rsid w:val="00F34B22"/>
    <w:rsid w:val="00F353CB"/>
    <w:rsid w:val="00F35ADF"/>
    <w:rsid w:val="00F3686F"/>
    <w:rsid w:val="00F36F31"/>
    <w:rsid w:val="00F37828"/>
    <w:rsid w:val="00F401B3"/>
    <w:rsid w:val="00F40827"/>
    <w:rsid w:val="00F40B14"/>
    <w:rsid w:val="00F41930"/>
    <w:rsid w:val="00F41DEC"/>
    <w:rsid w:val="00F41F7B"/>
    <w:rsid w:val="00F421A6"/>
    <w:rsid w:val="00F43141"/>
    <w:rsid w:val="00F44C66"/>
    <w:rsid w:val="00F4597C"/>
    <w:rsid w:val="00F46729"/>
    <w:rsid w:val="00F47435"/>
    <w:rsid w:val="00F474F9"/>
    <w:rsid w:val="00F5066A"/>
    <w:rsid w:val="00F528DA"/>
    <w:rsid w:val="00F53E09"/>
    <w:rsid w:val="00F540A6"/>
    <w:rsid w:val="00F55047"/>
    <w:rsid w:val="00F5571E"/>
    <w:rsid w:val="00F630B1"/>
    <w:rsid w:val="00F63609"/>
    <w:rsid w:val="00F639BB"/>
    <w:rsid w:val="00F63A11"/>
    <w:rsid w:val="00F644DD"/>
    <w:rsid w:val="00F6706E"/>
    <w:rsid w:val="00F70CFB"/>
    <w:rsid w:val="00F710C5"/>
    <w:rsid w:val="00F727F6"/>
    <w:rsid w:val="00F748B1"/>
    <w:rsid w:val="00F74B3C"/>
    <w:rsid w:val="00F81AF5"/>
    <w:rsid w:val="00F82BE4"/>
    <w:rsid w:val="00F8334F"/>
    <w:rsid w:val="00F84F7B"/>
    <w:rsid w:val="00F85009"/>
    <w:rsid w:val="00F870B5"/>
    <w:rsid w:val="00F8712E"/>
    <w:rsid w:val="00F87901"/>
    <w:rsid w:val="00F90381"/>
    <w:rsid w:val="00F90E83"/>
    <w:rsid w:val="00F91B44"/>
    <w:rsid w:val="00F91D4D"/>
    <w:rsid w:val="00F92F99"/>
    <w:rsid w:val="00F94F9E"/>
    <w:rsid w:val="00F9528F"/>
    <w:rsid w:val="00F9539A"/>
    <w:rsid w:val="00F962EB"/>
    <w:rsid w:val="00F96C90"/>
    <w:rsid w:val="00FA0078"/>
    <w:rsid w:val="00FA04C4"/>
    <w:rsid w:val="00FA0C09"/>
    <w:rsid w:val="00FA0D02"/>
    <w:rsid w:val="00FA3477"/>
    <w:rsid w:val="00FA3DF2"/>
    <w:rsid w:val="00FA3F2C"/>
    <w:rsid w:val="00FA3F94"/>
    <w:rsid w:val="00FA5222"/>
    <w:rsid w:val="00FA5B5B"/>
    <w:rsid w:val="00FA6005"/>
    <w:rsid w:val="00FB0574"/>
    <w:rsid w:val="00FB1FCF"/>
    <w:rsid w:val="00FB2883"/>
    <w:rsid w:val="00FB4685"/>
    <w:rsid w:val="00FB50E1"/>
    <w:rsid w:val="00FB5531"/>
    <w:rsid w:val="00FB67B7"/>
    <w:rsid w:val="00FB688E"/>
    <w:rsid w:val="00FC4473"/>
    <w:rsid w:val="00FC6B47"/>
    <w:rsid w:val="00FC72AC"/>
    <w:rsid w:val="00FC792E"/>
    <w:rsid w:val="00FD0FF6"/>
    <w:rsid w:val="00FD168D"/>
    <w:rsid w:val="00FD2AA4"/>
    <w:rsid w:val="00FD2E1A"/>
    <w:rsid w:val="00FD3DC0"/>
    <w:rsid w:val="00FD4FD3"/>
    <w:rsid w:val="00FD7644"/>
    <w:rsid w:val="00FE067D"/>
    <w:rsid w:val="00FE2FF0"/>
    <w:rsid w:val="00FE4135"/>
    <w:rsid w:val="00FE49EE"/>
    <w:rsid w:val="00FE50EB"/>
    <w:rsid w:val="00FE731A"/>
    <w:rsid w:val="00FE7777"/>
    <w:rsid w:val="00FF0CA1"/>
    <w:rsid w:val="00FF1736"/>
    <w:rsid w:val="00FF24CF"/>
    <w:rsid w:val="00FF34DE"/>
    <w:rsid w:val="00FF5633"/>
    <w:rsid w:val="00FF613E"/>
    <w:rsid w:val="00FF75E0"/>
    <w:rsid w:val="00FF78D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6C5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qFormat="1"/>
    <w:lsdException w:name="table of figures" w:uiPriority="99"/>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724E2"/>
    <w:pPr>
      <w:tabs>
        <w:tab w:val="left" w:pos="0"/>
        <w:tab w:val="left" w:pos="284"/>
      </w:tabs>
      <w:spacing w:line="260" w:lineRule="exact"/>
    </w:pPr>
    <w:rPr>
      <w:rFonts w:ascii="Verdana" w:hAnsi="Verdana"/>
      <w:sz w:val="18"/>
      <w:szCs w:val="18"/>
    </w:rPr>
  </w:style>
  <w:style w:type="paragraph" w:styleId="Kop1">
    <w:name w:val="heading 1"/>
    <w:basedOn w:val="Standaard"/>
    <w:next w:val="Standaard"/>
    <w:link w:val="Kop1Char"/>
    <w:uiPriority w:val="9"/>
    <w:qFormat/>
    <w:rsid w:val="001D14CD"/>
    <w:pPr>
      <w:keepNext/>
      <w:tabs>
        <w:tab w:val="left" w:pos="680"/>
        <w:tab w:val="left" w:pos="851"/>
      </w:tabs>
      <w:spacing w:after="1440" w:line="360" w:lineRule="exact"/>
      <w:outlineLvl w:val="0"/>
    </w:pPr>
    <w:rPr>
      <w:b/>
      <w:kern w:val="28"/>
      <w:sz w:val="32"/>
    </w:rPr>
  </w:style>
  <w:style w:type="paragraph" w:styleId="Kop2">
    <w:name w:val="heading 2"/>
    <w:basedOn w:val="Standaard"/>
    <w:next w:val="Standaard"/>
    <w:link w:val="Kop2Char"/>
    <w:qFormat/>
    <w:rsid w:val="007B756E"/>
    <w:pPr>
      <w:keepNext/>
      <w:numPr>
        <w:ilvl w:val="1"/>
        <w:numId w:val="2"/>
      </w:numPr>
      <w:tabs>
        <w:tab w:val="clear" w:pos="0"/>
        <w:tab w:val="left" w:pos="851"/>
      </w:tabs>
      <w:spacing w:after="360"/>
      <w:outlineLvl w:val="1"/>
    </w:pPr>
    <w:rPr>
      <w:b/>
      <w:sz w:val="28"/>
    </w:rPr>
  </w:style>
  <w:style w:type="paragraph" w:styleId="Kop3">
    <w:name w:val="heading 3"/>
    <w:basedOn w:val="Standaard"/>
    <w:next w:val="Standaard"/>
    <w:link w:val="Kop3Char"/>
    <w:qFormat/>
    <w:rsid w:val="001D14CD"/>
    <w:pPr>
      <w:keepNext/>
      <w:numPr>
        <w:ilvl w:val="2"/>
        <w:numId w:val="2"/>
      </w:numPr>
      <w:tabs>
        <w:tab w:val="left" w:pos="851"/>
      </w:tabs>
      <w:spacing w:before="240"/>
      <w:outlineLvl w:val="2"/>
    </w:pPr>
    <w:rPr>
      <w:b/>
    </w:rPr>
  </w:style>
  <w:style w:type="paragraph" w:styleId="Kop4">
    <w:name w:val="heading 4"/>
    <w:aliases w:val="tussenkop onderstreept"/>
    <w:basedOn w:val="Standaard"/>
    <w:next w:val="Standaard"/>
    <w:link w:val="Kop4Char"/>
    <w:qFormat/>
    <w:rsid w:val="00150D2C"/>
    <w:pPr>
      <w:keepNext/>
      <w:numPr>
        <w:ilvl w:val="3"/>
        <w:numId w:val="2"/>
      </w:numPr>
      <w:outlineLvl w:val="3"/>
    </w:pPr>
    <w:rPr>
      <w:u w:val="single"/>
    </w:rPr>
  </w:style>
  <w:style w:type="paragraph" w:styleId="Kop5">
    <w:name w:val="heading 5"/>
    <w:aliases w:val="cursief"/>
    <w:basedOn w:val="Standaard"/>
    <w:next w:val="Standaard"/>
    <w:link w:val="Kop5Char"/>
    <w:qFormat/>
    <w:rsid w:val="00C0121A"/>
    <w:pPr>
      <w:numPr>
        <w:ilvl w:val="4"/>
        <w:numId w:val="2"/>
      </w:numPr>
      <w:outlineLvl w:val="4"/>
    </w:pPr>
    <w:rPr>
      <w:i/>
    </w:rPr>
  </w:style>
  <w:style w:type="paragraph" w:styleId="Kop6">
    <w:name w:val="heading 6"/>
    <w:aliases w:val="Kop Bijlage"/>
    <w:basedOn w:val="Standaard"/>
    <w:next w:val="Standaard"/>
    <w:link w:val="Kop6Char"/>
    <w:qFormat/>
    <w:rsid w:val="00334009"/>
    <w:pPr>
      <w:tabs>
        <w:tab w:val="clear" w:pos="0"/>
      </w:tabs>
      <w:spacing w:after="1440" w:line="440" w:lineRule="exact"/>
      <w:outlineLvl w:val="5"/>
    </w:pPr>
    <w:rPr>
      <w:b/>
      <w:bCs/>
      <w:sz w:val="32"/>
      <w:szCs w:val="32"/>
    </w:rPr>
  </w:style>
  <w:style w:type="paragraph" w:styleId="Kop7">
    <w:name w:val="heading 7"/>
    <w:basedOn w:val="Standaard"/>
    <w:next w:val="Standaard"/>
    <w:link w:val="Kop7Char"/>
    <w:qFormat/>
    <w:rsid w:val="00F32492"/>
    <w:pPr>
      <w:numPr>
        <w:ilvl w:val="6"/>
        <w:numId w:val="2"/>
      </w:numPr>
      <w:tabs>
        <w:tab w:val="clear" w:pos="0"/>
      </w:tabs>
      <w:outlineLvl w:val="6"/>
    </w:pPr>
  </w:style>
  <w:style w:type="paragraph" w:styleId="Kop8">
    <w:name w:val="heading 8"/>
    <w:basedOn w:val="Standaard"/>
    <w:next w:val="Standaard"/>
    <w:link w:val="Kop8Char"/>
    <w:qFormat/>
    <w:rsid w:val="00261FE9"/>
    <w:pPr>
      <w:numPr>
        <w:ilvl w:val="7"/>
        <w:numId w:val="2"/>
      </w:numPr>
      <w:tabs>
        <w:tab w:val="clear" w:pos="0"/>
      </w:tabs>
      <w:spacing w:before="240" w:after="60"/>
      <w:outlineLvl w:val="7"/>
    </w:pPr>
    <w:rPr>
      <w:i/>
    </w:rPr>
  </w:style>
  <w:style w:type="paragraph" w:styleId="Kop9">
    <w:name w:val="heading 9"/>
    <w:basedOn w:val="Standaard"/>
    <w:next w:val="Standaard"/>
    <w:link w:val="Kop9Char"/>
    <w:qFormat/>
    <w:rsid w:val="00261FE9"/>
    <w:pPr>
      <w:numPr>
        <w:ilvl w:val="8"/>
        <w:numId w:val="2"/>
      </w:numPr>
      <w:tabs>
        <w:tab w:val="clear" w:pos="0"/>
      </w:tabs>
      <w:spacing w:before="240" w:after="6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sid w:val="001D14CD"/>
    <w:rPr>
      <w:rFonts w:ascii="Verdana" w:hAnsi="Verdana"/>
      <w:b/>
      <w:kern w:val="28"/>
      <w:sz w:val="32"/>
      <w:szCs w:val="18"/>
    </w:rPr>
  </w:style>
  <w:style w:type="character" w:customStyle="1" w:styleId="Kop2Char">
    <w:name w:val="Kop 2 Char"/>
    <w:link w:val="Kop2"/>
    <w:locked/>
    <w:rsid w:val="007B756E"/>
    <w:rPr>
      <w:rFonts w:ascii="Verdana" w:hAnsi="Verdana"/>
      <w:b/>
      <w:sz w:val="28"/>
      <w:szCs w:val="18"/>
    </w:rPr>
  </w:style>
  <w:style w:type="character" w:customStyle="1" w:styleId="Kop3Char">
    <w:name w:val="Kop 3 Char"/>
    <w:link w:val="Kop3"/>
    <w:locked/>
    <w:rsid w:val="001D14CD"/>
    <w:rPr>
      <w:rFonts w:ascii="Verdana" w:hAnsi="Verdana"/>
      <w:b/>
      <w:sz w:val="18"/>
      <w:szCs w:val="18"/>
    </w:rPr>
  </w:style>
  <w:style w:type="character" w:customStyle="1" w:styleId="Kop4Char">
    <w:name w:val="Kop 4 Char"/>
    <w:aliases w:val="tussenkop onderstreept Char"/>
    <w:link w:val="Kop4"/>
    <w:locked/>
    <w:rsid w:val="00150D2C"/>
    <w:rPr>
      <w:rFonts w:ascii="Verdana" w:hAnsi="Verdana"/>
      <w:sz w:val="18"/>
      <w:szCs w:val="18"/>
      <w:u w:val="single"/>
    </w:rPr>
  </w:style>
  <w:style w:type="character" w:customStyle="1" w:styleId="Kop5Char">
    <w:name w:val="Kop 5 Char"/>
    <w:aliases w:val="cursief Char"/>
    <w:link w:val="Kop5"/>
    <w:locked/>
    <w:rsid w:val="00C0121A"/>
    <w:rPr>
      <w:rFonts w:ascii="Verdana" w:hAnsi="Verdana"/>
      <w:i/>
      <w:sz w:val="18"/>
      <w:szCs w:val="18"/>
    </w:rPr>
  </w:style>
  <w:style w:type="character" w:customStyle="1" w:styleId="Kop6Char">
    <w:name w:val="Kop 6 Char"/>
    <w:aliases w:val="Kop Bijlage Char"/>
    <w:link w:val="Kop6"/>
    <w:locked/>
    <w:rsid w:val="00334009"/>
    <w:rPr>
      <w:rFonts w:ascii="Verdana" w:hAnsi="Verdana"/>
      <w:b/>
      <w:bCs/>
      <w:sz w:val="32"/>
      <w:szCs w:val="32"/>
    </w:rPr>
  </w:style>
  <w:style w:type="character" w:customStyle="1" w:styleId="Kop7Char">
    <w:name w:val="Kop 7 Char"/>
    <w:link w:val="Kop7"/>
    <w:locked/>
    <w:rsid w:val="00F32492"/>
    <w:rPr>
      <w:rFonts w:ascii="Verdana" w:hAnsi="Verdana"/>
      <w:sz w:val="18"/>
      <w:szCs w:val="18"/>
    </w:rPr>
  </w:style>
  <w:style w:type="character" w:customStyle="1" w:styleId="Kop8Char">
    <w:name w:val="Kop 8 Char"/>
    <w:link w:val="Kop8"/>
    <w:locked/>
    <w:rsid w:val="00007367"/>
    <w:rPr>
      <w:rFonts w:ascii="Verdana" w:hAnsi="Verdana"/>
      <w:i/>
      <w:sz w:val="18"/>
      <w:szCs w:val="18"/>
    </w:rPr>
  </w:style>
  <w:style w:type="character" w:customStyle="1" w:styleId="Kop9Char">
    <w:name w:val="Kop 9 Char"/>
    <w:link w:val="Kop9"/>
    <w:locked/>
    <w:rsid w:val="00007367"/>
    <w:rPr>
      <w:rFonts w:ascii="Verdana" w:hAnsi="Verdana"/>
      <w:i/>
      <w:sz w:val="18"/>
      <w:szCs w:val="18"/>
    </w:rPr>
  </w:style>
  <w:style w:type="paragraph" w:customStyle="1" w:styleId="tabeltitel">
    <w:name w:val="tabeltitel"/>
    <w:basedOn w:val="Kop1"/>
    <w:next w:val="Standaard"/>
    <w:rsid w:val="00261FE9"/>
    <w:pPr>
      <w:spacing w:before="160" w:after="80"/>
      <w:ind w:left="1134" w:hanging="1134"/>
      <w:outlineLvl w:val="9"/>
    </w:pPr>
    <w:rPr>
      <w:b w:val="0"/>
      <w:sz w:val="20"/>
    </w:rPr>
  </w:style>
  <w:style w:type="paragraph" w:customStyle="1" w:styleId="onderschriftfoto">
    <w:name w:val="onderschriftfoto"/>
    <w:basedOn w:val="Kop1"/>
    <w:next w:val="Standaard"/>
    <w:rsid w:val="00261FE9"/>
    <w:pPr>
      <w:spacing w:before="40" w:after="200"/>
      <w:outlineLvl w:val="9"/>
    </w:pPr>
    <w:rPr>
      <w:b w:val="0"/>
      <w:i/>
      <w:sz w:val="20"/>
    </w:rPr>
  </w:style>
  <w:style w:type="paragraph" w:styleId="Voettekst">
    <w:name w:val="footer"/>
    <w:basedOn w:val="Standaard"/>
    <w:link w:val="VoettekstChar"/>
    <w:uiPriority w:val="99"/>
    <w:rsid w:val="00261FE9"/>
    <w:pPr>
      <w:tabs>
        <w:tab w:val="center" w:pos="4536"/>
        <w:tab w:val="right" w:pos="9072"/>
      </w:tabs>
    </w:pPr>
    <w:rPr>
      <w:i/>
    </w:rPr>
  </w:style>
  <w:style w:type="character" w:customStyle="1" w:styleId="VoettekstChar">
    <w:name w:val="Voettekst Char"/>
    <w:link w:val="Voettekst"/>
    <w:uiPriority w:val="99"/>
    <w:locked/>
    <w:rsid w:val="00007367"/>
    <w:rPr>
      <w:rFonts w:ascii="Verdana" w:hAnsi="Verdana"/>
      <w:i/>
      <w:sz w:val="18"/>
      <w:lang w:val="nl-NL" w:eastAsia="nl-NL" w:bidi="ar-SA"/>
    </w:rPr>
  </w:style>
  <w:style w:type="paragraph" w:customStyle="1" w:styleId="kop0">
    <w:name w:val="kop 0"/>
    <w:next w:val="Standaard"/>
    <w:rsid w:val="001923DF"/>
    <w:pPr>
      <w:spacing w:after="1440"/>
    </w:pPr>
    <w:rPr>
      <w:rFonts w:ascii="Verdana" w:hAnsi="Verdana"/>
      <w:b/>
      <w:kern w:val="28"/>
      <w:sz w:val="32"/>
      <w:szCs w:val="18"/>
    </w:rPr>
  </w:style>
  <w:style w:type="paragraph" w:styleId="Inhopg1">
    <w:name w:val="toc 1"/>
    <w:basedOn w:val="Standaard"/>
    <w:autoRedefine/>
    <w:uiPriority w:val="39"/>
    <w:rsid w:val="00261FE9"/>
    <w:pPr>
      <w:tabs>
        <w:tab w:val="right" w:pos="7938"/>
      </w:tabs>
      <w:spacing w:before="320"/>
      <w:ind w:left="567" w:hanging="567"/>
    </w:pPr>
    <w:rPr>
      <w:b/>
    </w:rPr>
  </w:style>
  <w:style w:type="paragraph" w:styleId="Inhopg2">
    <w:name w:val="toc 2"/>
    <w:basedOn w:val="Standaard"/>
    <w:next w:val="Standaard"/>
    <w:uiPriority w:val="39"/>
    <w:rsid w:val="00261FE9"/>
    <w:pPr>
      <w:tabs>
        <w:tab w:val="right" w:pos="7938"/>
      </w:tabs>
      <w:spacing w:before="160" w:after="80"/>
      <w:ind w:left="1418" w:hanging="851"/>
    </w:pPr>
    <w:rPr>
      <w:noProof/>
    </w:rPr>
  </w:style>
  <w:style w:type="paragraph" w:styleId="Inhopg3">
    <w:name w:val="toc 3"/>
    <w:basedOn w:val="Standaard"/>
    <w:next w:val="Standaard"/>
    <w:uiPriority w:val="39"/>
    <w:rsid w:val="00261FE9"/>
    <w:pPr>
      <w:tabs>
        <w:tab w:val="right" w:pos="7938"/>
      </w:tabs>
      <w:ind w:left="1418" w:hanging="851"/>
    </w:pPr>
  </w:style>
  <w:style w:type="character" w:styleId="Zwaar">
    <w:name w:val="Strong"/>
    <w:aliases w:val="Vet"/>
    <w:basedOn w:val="Standaardalinea-lettertype"/>
    <w:qFormat/>
    <w:rsid w:val="00413528"/>
    <w:rPr>
      <w:rFonts w:ascii="Verdana" w:hAnsi="Verdana"/>
      <w:b/>
      <w:bCs/>
      <w:color w:val="auto"/>
      <w:sz w:val="18"/>
    </w:rPr>
  </w:style>
  <w:style w:type="paragraph" w:customStyle="1" w:styleId="cursief5">
    <w:name w:val="cursief5"/>
    <w:basedOn w:val="Kop5"/>
    <w:rsid w:val="00261FE9"/>
    <w:pPr>
      <w:outlineLvl w:val="9"/>
    </w:pPr>
    <w:rPr>
      <w:rFonts w:ascii="Agrofont" w:hAnsi="Agrofont"/>
    </w:rPr>
  </w:style>
  <w:style w:type="paragraph" w:styleId="Koptekst">
    <w:name w:val="header"/>
    <w:basedOn w:val="Standaard"/>
    <w:link w:val="KoptekstChar"/>
    <w:rsid w:val="00261FE9"/>
    <w:pPr>
      <w:tabs>
        <w:tab w:val="center" w:pos="4536"/>
        <w:tab w:val="right" w:pos="9072"/>
      </w:tabs>
    </w:pPr>
  </w:style>
  <w:style w:type="character" w:customStyle="1" w:styleId="KoptekstChar">
    <w:name w:val="Koptekst Char"/>
    <w:link w:val="Koptekst"/>
    <w:locked/>
    <w:rsid w:val="00007367"/>
    <w:rPr>
      <w:rFonts w:ascii="Verdana" w:hAnsi="Verdana"/>
      <w:lang w:val="nl-NL" w:eastAsia="nl-NL" w:bidi="ar-SA"/>
    </w:rPr>
  </w:style>
  <w:style w:type="paragraph" w:customStyle="1" w:styleId="Opsomming2">
    <w:name w:val="Opsomming 2"/>
    <w:basedOn w:val="Standaard"/>
    <w:next w:val="Standaard"/>
    <w:qFormat/>
    <w:rsid w:val="000D04DC"/>
    <w:pPr>
      <w:numPr>
        <w:numId w:val="4"/>
      </w:numPr>
      <w:ind w:left="641" w:hanging="357"/>
    </w:pPr>
  </w:style>
  <w:style w:type="paragraph" w:styleId="Documentstructuur">
    <w:name w:val="Document Map"/>
    <w:basedOn w:val="Standaard"/>
    <w:link w:val="DocumentstructuurChar"/>
    <w:semiHidden/>
    <w:rsid w:val="00261FE9"/>
    <w:pPr>
      <w:shd w:val="clear" w:color="auto" w:fill="000080"/>
    </w:pPr>
    <w:rPr>
      <w:rFonts w:ascii="Tahoma" w:hAnsi="Tahoma"/>
    </w:rPr>
  </w:style>
  <w:style w:type="character" w:customStyle="1" w:styleId="DocumentstructuurChar">
    <w:name w:val="Documentstructuur Char"/>
    <w:link w:val="Documentstructuur"/>
    <w:semiHidden/>
    <w:locked/>
    <w:rsid w:val="00007367"/>
    <w:rPr>
      <w:rFonts w:ascii="Tahoma" w:hAnsi="Tahoma"/>
      <w:lang w:val="nl-NL" w:eastAsia="nl-NL" w:bidi="ar-SA"/>
    </w:rPr>
  </w:style>
  <w:style w:type="paragraph" w:styleId="Inhopg4">
    <w:name w:val="toc 4"/>
    <w:basedOn w:val="Standaard"/>
    <w:next w:val="Standaard"/>
    <w:autoRedefine/>
    <w:semiHidden/>
    <w:rsid w:val="00261FE9"/>
    <w:pPr>
      <w:ind w:left="600"/>
    </w:pPr>
  </w:style>
  <w:style w:type="paragraph" w:styleId="Inhopg5">
    <w:name w:val="toc 5"/>
    <w:basedOn w:val="Standaard"/>
    <w:next w:val="Standaard"/>
    <w:autoRedefine/>
    <w:semiHidden/>
    <w:rsid w:val="00261FE9"/>
    <w:pPr>
      <w:ind w:left="800"/>
    </w:pPr>
  </w:style>
  <w:style w:type="paragraph" w:styleId="Inhopg6">
    <w:name w:val="toc 6"/>
    <w:basedOn w:val="Standaard"/>
    <w:next w:val="Standaard"/>
    <w:autoRedefine/>
    <w:semiHidden/>
    <w:rsid w:val="00261FE9"/>
    <w:pPr>
      <w:ind w:left="1000"/>
    </w:pPr>
  </w:style>
  <w:style w:type="paragraph" w:styleId="Inhopg7">
    <w:name w:val="toc 7"/>
    <w:basedOn w:val="Standaard"/>
    <w:next w:val="Standaard"/>
    <w:autoRedefine/>
    <w:semiHidden/>
    <w:rsid w:val="00261FE9"/>
    <w:pPr>
      <w:ind w:left="1200"/>
    </w:pPr>
  </w:style>
  <w:style w:type="paragraph" w:styleId="Inhopg8">
    <w:name w:val="toc 8"/>
    <w:basedOn w:val="Standaard"/>
    <w:next w:val="Standaard"/>
    <w:autoRedefine/>
    <w:semiHidden/>
    <w:rsid w:val="00261FE9"/>
    <w:pPr>
      <w:ind w:left="1400"/>
    </w:pPr>
  </w:style>
  <w:style w:type="paragraph" w:styleId="Inhopg9">
    <w:name w:val="toc 9"/>
    <w:basedOn w:val="Standaard"/>
    <w:next w:val="Standaard"/>
    <w:autoRedefine/>
    <w:semiHidden/>
    <w:rsid w:val="00261FE9"/>
    <w:pPr>
      <w:ind w:left="1600"/>
    </w:pPr>
  </w:style>
  <w:style w:type="paragraph" w:styleId="Plattetekst">
    <w:name w:val="Body Text"/>
    <w:basedOn w:val="Standaard"/>
    <w:link w:val="PlattetekstChar"/>
    <w:rsid w:val="00261FE9"/>
    <w:pPr>
      <w:framePr w:w="7345" w:h="2289" w:hSpace="142" w:wrap="around" w:vAnchor="page" w:hAnchor="page" w:x="2881" w:y="3457" w:anchorLock="1"/>
    </w:pPr>
    <w:rPr>
      <w:b/>
      <w:sz w:val="32"/>
    </w:rPr>
  </w:style>
  <w:style w:type="character" w:customStyle="1" w:styleId="PlattetekstChar">
    <w:name w:val="Platte tekst Char"/>
    <w:link w:val="Plattetekst"/>
    <w:locked/>
    <w:rsid w:val="00007367"/>
    <w:rPr>
      <w:rFonts w:ascii="Verdana" w:hAnsi="Verdana"/>
      <w:b/>
      <w:sz w:val="32"/>
      <w:lang w:val="nl-NL" w:eastAsia="nl-NL" w:bidi="ar-SA"/>
    </w:rPr>
  </w:style>
  <w:style w:type="paragraph" w:customStyle="1" w:styleId="tabelnoten">
    <w:name w:val="tabelnoten"/>
    <w:basedOn w:val="Standaard"/>
    <w:next w:val="Standaard"/>
    <w:rsid w:val="00261FE9"/>
    <w:pPr>
      <w:keepNext/>
      <w:keepLines/>
      <w:spacing w:before="80" w:after="240"/>
    </w:pPr>
  </w:style>
  <w:style w:type="paragraph" w:customStyle="1" w:styleId="voetnoot">
    <w:name w:val="voetnoot"/>
    <w:basedOn w:val="Standaard"/>
    <w:next w:val="Standaard"/>
    <w:rsid w:val="00261FE9"/>
    <w:pPr>
      <w:keepLines/>
    </w:pPr>
  </w:style>
  <w:style w:type="paragraph" w:customStyle="1" w:styleId="voettekstIKC">
    <w:name w:val="voettekst IKC"/>
    <w:basedOn w:val="Voettekst"/>
    <w:next w:val="Standaard"/>
    <w:rsid w:val="00261FE9"/>
    <w:pPr>
      <w:tabs>
        <w:tab w:val="clear" w:pos="4536"/>
      </w:tabs>
    </w:pPr>
  </w:style>
  <w:style w:type="paragraph" w:customStyle="1" w:styleId="tabelnoot">
    <w:name w:val="tabelnoot"/>
    <w:basedOn w:val="Standaard"/>
    <w:next w:val="Standaard"/>
    <w:rsid w:val="00261FE9"/>
    <w:pPr>
      <w:keepLines/>
      <w:numPr>
        <w:numId w:val="1"/>
      </w:numPr>
      <w:tabs>
        <w:tab w:val="clear" w:pos="360"/>
      </w:tabs>
    </w:pPr>
  </w:style>
  <w:style w:type="paragraph" w:customStyle="1" w:styleId="tabelkop">
    <w:name w:val="tabelkop"/>
    <w:basedOn w:val="Standaard"/>
    <w:next w:val="Standaard"/>
    <w:rsid w:val="00261FE9"/>
    <w:pPr>
      <w:keepLines/>
      <w:pBdr>
        <w:top w:val="single" w:sz="6" w:space="5" w:color="auto"/>
        <w:bottom w:val="single" w:sz="6" w:space="5" w:color="auto"/>
      </w:pBdr>
    </w:pPr>
    <w:rPr>
      <w:b/>
    </w:rPr>
  </w:style>
  <w:style w:type="character" w:styleId="Paginanummer">
    <w:name w:val="page number"/>
    <w:basedOn w:val="Standaardalinea-lettertype"/>
    <w:rsid w:val="00261FE9"/>
  </w:style>
  <w:style w:type="paragraph" w:styleId="Bijschrift">
    <w:name w:val="caption"/>
    <w:aliases w:val="Bijschrift/Kader"/>
    <w:basedOn w:val="Standaard"/>
    <w:next w:val="Standaard"/>
    <w:qFormat/>
    <w:rsid w:val="00F32492"/>
    <w:pPr>
      <w:spacing w:line="240" w:lineRule="exact"/>
    </w:pPr>
    <w:rPr>
      <w:b/>
      <w:bCs/>
      <w:sz w:val="16"/>
      <w:szCs w:val="16"/>
    </w:rPr>
  </w:style>
  <w:style w:type="character" w:styleId="Hyperlink">
    <w:name w:val="Hyperlink"/>
    <w:uiPriority w:val="99"/>
    <w:rsid w:val="00261FE9"/>
    <w:rPr>
      <w:color w:val="0000FF"/>
      <w:u w:val="single"/>
    </w:rPr>
  </w:style>
  <w:style w:type="paragraph" w:styleId="Ballontekst">
    <w:name w:val="Balloon Text"/>
    <w:basedOn w:val="Standaard"/>
    <w:link w:val="BallontekstChar"/>
    <w:rsid w:val="007E585C"/>
    <w:rPr>
      <w:rFonts w:ascii="Tahoma" w:hAnsi="Tahoma"/>
      <w:sz w:val="16"/>
      <w:szCs w:val="16"/>
    </w:rPr>
  </w:style>
  <w:style w:type="character" w:customStyle="1" w:styleId="BallontekstChar">
    <w:name w:val="Ballontekst Char"/>
    <w:link w:val="Ballontekst"/>
    <w:rsid w:val="007E585C"/>
    <w:rPr>
      <w:rFonts w:ascii="Tahoma" w:hAnsi="Tahoma" w:cs="Tahoma"/>
      <w:sz w:val="16"/>
      <w:szCs w:val="16"/>
    </w:rPr>
  </w:style>
  <w:style w:type="character" w:styleId="Verwijzingopmerking">
    <w:name w:val="annotation reference"/>
    <w:uiPriority w:val="99"/>
    <w:semiHidden/>
    <w:rsid w:val="00FA5B5B"/>
    <w:rPr>
      <w:sz w:val="16"/>
      <w:szCs w:val="16"/>
    </w:rPr>
  </w:style>
  <w:style w:type="paragraph" w:styleId="Tekstopmerking">
    <w:name w:val="annotation text"/>
    <w:basedOn w:val="Standaard"/>
    <w:link w:val="TekstopmerkingChar"/>
    <w:uiPriority w:val="99"/>
    <w:semiHidden/>
    <w:rsid w:val="00FA5B5B"/>
  </w:style>
  <w:style w:type="character" w:customStyle="1" w:styleId="TekstopmerkingChar">
    <w:name w:val="Tekst opmerking Char"/>
    <w:basedOn w:val="Standaardalinea-lettertype"/>
    <w:link w:val="Tekstopmerking"/>
    <w:uiPriority w:val="99"/>
    <w:semiHidden/>
    <w:rsid w:val="004F0C33"/>
    <w:rPr>
      <w:rFonts w:ascii="Verdana" w:hAnsi="Verdana"/>
    </w:rPr>
  </w:style>
  <w:style w:type="paragraph" w:styleId="Onderwerpvanopmerking">
    <w:name w:val="annotation subject"/>
    <w:basedOn w:val="Tekstopmerking"/>
    <w:next w:val="Tekstopmerking"/>
    <w:semiHidden/>
    <w:rsid w:val="00FA5B5B"/>
    <w:rPr>
      <w:b/>
      <w:bCs/>
    </w:rPr>
  </w:style>
  <w:style w:type="paragraph" w:styleId="Lijstalinea">
    <w:name w:val="List Paragraph"/>
    <w:aliases w:val="Opsomming 1"/>
    <w:basedOn w:val="Standaard"/>
    <w:uiPriority w:val="34"/>
    <w:qFormat/>
    <w:rsid w:val="00DF3400"/>
    <w:pPr>
      <w:numPr>
        <w:numId w:val="3"/>
      </w:numPr>
      <w:contextualSpacing/>
    </w:pPr>
  </w:style>
  <w:style w:type="paragraph" w:styleId="Normaalweb">
    <w:name w:val="Normal (Web)"/>
    <w:basedOn w:val="Standaard"/>
    <w:rsid w:val="00007367"/>
    <w:pPr>
      <w:spacing w:before="100" w:beforeAutospacing="1" w:after="100" w:afterAutospacing="1"/>
    </w:pPr>
    <w:rPr>
      <w:rFonts w:ascii="Times New Roman" w:eastAsia="Calibri" w:hAnsi="Times New Roman"/>
      <w:sz w:val="24"/>
      <w:szCs w:val="24"/>
      <w:lang w:val="en-GB" w:eastAsia="en-GB"/>
    </w:rPr>
  </w:style>
  <w:style w:type="table" w:styleId="Tabelraster">
    <w:name w:val="Table Grid"/>
    <w:basedOn w:val="Standaardtabel"/>
    <w:uiPriority w:val="59"/>
    <w:rsid w:val="00007367"/>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metafbeeldingen">
    <w:name w:val="table of figures"/>
    <w:basedOn w:val="Standaard"/>
    <w:next w:val="Standaard"/>
    <w:uiPriority w:val="99"/>
    <w:rsid w:val="00BD44AE"/>
  </w:style>
  <w:style w:type="paragraph" w:customStyle="1" w:styleId="Default">
    <w:name w:val="Default"/>
    <w:link w:val="DefaultChar"/>
    <w:uiPriority w:val="99"/>
    <w:rsid w:val="009B338A"/>
    <w:pPr>
      <w:autoSpaceDE w:val="0"/>
      <w:autoSpaceDN w:val="0"/>
      <w:adjustRightInd w:val="0"/>
    </w:pPr>
    <w:rPr>
      <w:rFonts w:ascii="Verdana" w:eastAsia="MS Mincho" w:hAnsi="Verdana" w:cs="Verdana"/>
      <w:color w:val="000000"/>
      <w:sz w:val="24"/>
      <w:szCs w:val="24"/>
    </w:rPr>
  </w:style>
  <w:style w:type="paragraph" w:styleId="Titel">
    <w:name w:val="Title"/>
    <w:aliases w:val="Hoofdstuk zonder nr"/>
    <w:basedOn w:val="Standaard"/>
    <w:next w:val="Standaard"/>
    <w:link w:val="TitelChar"/>
    <w:qFormat/>
    <w:rsid w:val="00696AED"/>
    <w:pPr>
      <w:suppressAutoHyphens/>
      <w:spacing w:after="300" w:line="440" w:lineRule="exact"/>
      <w:contextualSpacing/>
    </w:pPr>
    <w:rPr>
      <w:rFonts w:eastAsiaTheme="majorEastAsia" w:cstheme="majorBidi"/>
      <w:b/>
      <w:bCs/>
      <w:spacing w:val="5"/>
      <w:kern w:val="28"/>
      <w:sz w:val="32"/>
      <w:szCs w:val="36"/>
    </w:rPr>
  </w:style>
  <w:style w:type="character" w:customStyle="1" w:styleId="TitelChar">
    <w:name w:val="Titel Char"/>
    <w:aliases w:val="Hoofdstuk zonder nr Char"/>
    <w:basedOn w:val="Standaardalinea-lettertype"/>
    <w:link w:val="Titel"/>
    <w:rsid w:val="00696AED"/>
    <w:rPr>
      <w:rFonts w:ascii="Verdana" w:eastAsiaTheme="majorEastAsia" w:hAnsi="Verdana" w:cstheme="majorBidi"/>
      <w:b/>
      <w:bCs/>
      <w:spacing w:val="5"/>
      <w:kern w:val="28"/>
      <w:sz w:val="32"/>
      <w:szCs w:val="36"/>
    </w:rPr>
  </w:style>
  <w:style w:type="paragraph" w:customStyle="1" w:styleId="TitelSUB">
    <w:name w:val="Titel SUB"/>
    <w:link w:val="TitelSUBChar"/>
    <w:qFormat/>
    <w:rsid w:val="00950B69"/>
    <w:pPr>
      <w:spacing w:after="2880" w:line="360" w:lineRule="exact"/>
      <w:ind w:left="1191"/>
    </w:pPr>
    <w:rPr>
      <w:rFonts w:ascii="Verdana" w:eastAsiaTheme="majorEastAsia" w:hAnsi="Verdana" w:cstheme="majorBidi"/>
      <w:b/>
      <w:i/>
      <w:iCs/>
      <w:spacing w:val="5"/>
      <w:kern w:val="28"/>
      <w:sz w:val="24"/>
      <w:szCs w:val="28"/>
    </w:rPr>
  </w:style>
  <w:style w:type="paragraph" w:customStyle="1" w:styleId="KopVoorwoord">
    <w:name w:val="Kop Voorwoord"/>
    <w:next w:val="Standaard"/>
    <w:link w:val="KopVoorwoordChar"/>
    <w:qFormat/>
    <w:rsid w:val="00606ABB"/>
    <w:pPr>
      <w:spacing w:after="320"/>
    </w:pPr>
    <w:rPr>
      <w:rFonts w:ascii="Verdana" w:hAnsi="Verdana"/>
      <w:b/>
      <w:kern w:val="28"/>
      <w:sz w:val="32"/>
      <w:szCs w:val="18"/>
    </w:rPr>
  </w:style>
  <w:style w:type="paragraph" w:customStyle="1" w:styleId="Inhoudsopgave">
    <w:name w:val="Inhoudsopgave"/>
    <w:basedOn w:val="Kop1"/>
    <w:link w:val="InhoudsopgaveChar"/>
    <w:qFormat/>
    <w:rsid w:val="00C50A77"/>
    <w:pPr>
      <w:spacing w:after="100" w:afterAutospacing="1"/>
    </w:pPr>
    <w:rPr>
      <w:szCs w:val="32"/>
    </w:rPr>
  </w:style>
  <w:style w:type="paragraph" w:customStyle="1" w:styleId="Inhoud1">
    <w:name w:val="Inhoud 1"/>
    <w:basedOn w:val="Inhopg1"/>
    <w:qFormat/>
    <w:rsid w:val="007067BB"/>
  </w:style>
  <w:style w:type="paragraph" w:customStyle="1" w:styleId="Inhoud2">
    <w:name w:val="Inhoud 2"/>
    <w:basedOn w:val="Inhopg2"/>
    <w:qFormat/>
    <w:rsid w:val="00AD609E"/>
    <w:pPr>
      <w:tabs>
        <w:tab w:val="left" w:pos="1418"/>
      </w:tabs>
    </w:pPr>
  </w:style>
  <w:style w:type="paragraph" w:customStyle="1" w:styleId="Inhoud3">
    <w:name w:val="Inhoud 3"/>
    <w:basedOn w:val="Inhopg3"/>
    <w:qFormat/>
    <w:rsid w:val="00AD609E"/>
    <w:pPr>
      <w:tabs>
        <w:tab w:val="left" w:pos="1418"/>
      </w:tabs>
    </w:pPr>
  </w:style>
  <w:style w:type="paragraph" w:customStyle="1" w:styleId="Inhoud4">
    <w:name w:val="Inhoud 4"/>
    <w:basedOn w:val="Lijstmetafbeeldingen"/>
    <w:qFormat/>
    <w:rsid w:val="00260C33"/>
    <w:pPr>
      <w:tabs>
        <w:tab w:val="right" w:leader="dot" w:pos="7928"/>
      </w:tabs>
    </w:pPr>
  </w:style>
  <w:style w:type="character" w:styleId="Nadruk">
    <w:name w:val="Emphasis"/>
    <w:aliases w:val="Kader vet"/>
    <w:basedOn w:val="Standaardalinea-lettertype"/>
    <w:uiPriority w:val="20"/>
    <w:qFormat/>
    <w:rsid w:val="003F72C1"/>
    <w:rPr>
      <w:rFonts w:ascii="Verdana" w:hAnsi="Verdana"/>
      <w:b/>
      <w:bCs/>
      <w:sz w:val="16"/>
      <w:szCs w:val="16"/>
    </w:rPr>
  </w:style>
  <w:style w:type="paragraph" w:customStyle="1" w:styleId="tussenkopvet">
    <w:name w:val="tussenkop vet"/>
    <w:basedOn w:val="Standaard"/>
    <w:qFormat/>
    <w:rsid w:val="001034B5"/>
    <w:rPr>
      <w:rFonts w:eastAsia="Calibri"/>
      <w:b/>
      <w:sz w:val="20"/>
      <w:szCs w:val="20"/>
      <w:lang w:eastAsia="en-US"/>
    </w:rPr>
  </w:style>
  <w:style w:type="character" w:styleId="Subtielebenadrukking">
    <w:name w:val="Subtle Emphasis"/>
    <w:aliases w:val="Engels"/>
    <w:basedOn w:val="Standaardalinea-lettertype"/>
    <w:uiPriority w:val="19"/>
    <w:qFormat/>
    <w:rsid w:val="003F72C1"/>
    <w:rPr>
      <w:i/>
      <w:iCs/>
      <w:color w:val="7F7F7F" w:themeColor="text1" w:themeTint="80"/>
    </w:rPr>
  </w:style>
  <w:style w:type="paragraph" w:styleId="Ondertitel">
    <w:name w:val="Subtitle"/>
    <w:aliases w:val="Opsomming A"/>
    <w:basedOn w:val="Standaard"/>
    <w:next w:val="Lijstalinea"/>
    <w:link w:val="OndertitelChar"/>
    <w:qFormat/>
    <w:rsid w:val="00DF3400"/>
    <w:pPr>
      <w:keepNext/>
      <w:numPr>
        <w:numId w:val="5"/>
      </w:numPr>
      <w:contextualSpacing/>
    </w:pPr>
    <w:rPr>
      <w:rFonts w:eastAsiaTheme="majorEastAsia" w:cstheme="majorBidi"/>
    </w:rPr>
  </w:style>
  <w:style w:type="character" w:customStyle="1" w:styleId="OndertitelChar">
    <w:name w:val="Ondertitel Char"/>
    <w:aliases w:val="Opsomming A Char"/>
    <w:basedOn w:val="Standaardalinea-lettertype"/>
    <w:link w:val="Ondertitel"/>
    <w:rsid w:val="00DF3400"/>
    <w:rPr>
      <w:rFonts w:ascii="Verdana" w:eastAsiaTheme="majorEastAsia" w:hAnsi="Verdana" w:cstheme="majorBidi"/>
      <w:sz w:val="18"/>
      <w:szCs w:val="18"/>
    </w:rPr>
  </w:style>
  <w:style w:type="paragraph" w:styleId="Duidelijkcitaat">
    <w:name w:val="Intense Quote"/>
    <w:aliases w:val="Opsomming zonder"/>
    <w:basedOn w:val="Standaard"/>
    <w:next w:val="Standaard"/>
    <w:link w:val="DuidelijkcitaatChar"/>
    <w:uiPriority w:val="30"/>
    <w:qFormat/>
    <w:rsid w:val="00415B85"/>
  </w:style>
  <w:style w:type="character" w:customStyle="1" w:styleId="DuidelijkcitaatChar">
    <w:name w:val="Duidelijk citaat Char"/>
    <w:aliases w:val="Opsomming zonder Char"/>
    <w:basedOn w:val="Standaardalinea-lettertype"/>
    <w:link w:val="Duidelijkcitaat"/>
    <w:uiPriority w:val="30"/>
    <w:rsid w:val="00415B85"/>
    <w:rPr>
      <w:rFonts w:ascii="Verdana" w:hAnsi="Verdana"/>
      <w:sz w:val="18"/>
      <w:szCs w:val="18"/>
    </w:rPr>
  </w:style>
  <w:style w:type="character" w:styleId="Intensievebenadrukking">
    <w:name w:val="Intense Emphasis"/>
    <w:basedOn w:val="Standaardalinea-lettertype"/>
    <w:uiPriority w:val="21"/>
    <w:qFormat/>
    <w:rsid w:val="009D0F81"/>
    <w:rPr>
      <w:rFonts w:ascii="Verdana" w:hAnsi="Verdana"/>
      <w:b/>
      <w:bCs/>
      <w:i w:val="0"/>
      <w:iCs/>
      <w:color w:val="31849B" w:themeColor="accent5" w:themeShade="BF"/>
    </w:rPr>
  </w:style>
  <w:style w:type="character" w:styleId="Subtieleverwijzing">
    <w:name w:val="Subtle Reference"/>
    <w:basedOn w:val="Standaardalinea-lettertype"/>
    <w:uiPriority w:val="31"/>
    <w:qFormat/>
    <w:rsid w:val="009D0F81"/>
    <w:rPr>
      <w:rFonts w:ascii="Verdana" w:hAnsi="Verdana"/>
      <w:caps w:val="0"/>
      <w:smallCaps w:val="0"/>
      <w:color w:val="035977"/>
      <w:sz w:val="18"/>
      <w:szCs w:val="18"/>
      <w:u w:val="single"/>
    </w:rPr>
  </w:style>
  <w:style w:type="character" w:styleId="Intensieveverwijzing">
    <w:name w:val="Intense Reference"/>
    <w:basedOn w:val="Standaardalinea-lettertype"/>
    <w:uiPriority w:val="32"/>
    <w:qFormat/>
    <w:rsid w:val="00413528"/>
    <w:rPr>
      <w:rFonts w:ascii="Verdana" w:hAnsi="Verdana"/>
      <w:b/>
      <w:bCs/>
      <w:caps w:val="0"/>
      <w:smallCaps w:val="0"/>
      <w:color w:val="035977"/>
      <w:spacing w:val="5"/>
      <w:sz w:val="18"/>
      <w:szCs w:val="18"/>
      <w:u w:val="single"/>
    </w:rPr>
  </w:style>
  <w:style w:type="character" w:styleId="Titelvanboek">
    <w:name w:val="Book Title"/>
    <w:aliases w:val="Schrijvers titelpag"/>
    <w:basedOn w:val="Standaardalinea-lettertype"/>
    <w:uiPriority w:val="33"/>
    <w:qFormat/>
    <w:rsid w:val="00252E66"/>
    <w:rPr>
      <w:rFonts w:ascii="Verdana" w:hAnsi="Verdana"/>
      <w:b w:val="0"/>
      <w:bCs w:val="0"/>
      <w:caps w:val="0"/>
      <w:smallCaps w:val="0"/>
      <w:spacing w:val="5"/>
      <w:sz w:val="18"/>
      <w:szCs w:val="18"/>
    </w:rPr>
  </w:style>
  <w:style w:type="paragraph" w:customStyle="1" w:styleId="Schrijvertitelpag">
    <w:name w:val="Schrijver titelpag"/>
    <w:basedOn w:val="Titel"/>
    <w:qFormat/>
    <w:rsid w:val="00950B69"/>
    <w:pPr>
      <w:spacing w:line="320" w:lineRule="exact"/>
      <w:ind w:right="851"/>
    </w:pPr>
    <w:rPr>
      <w:b w:val="0"/>
      <w:sz w:val="18"/>
      <w:lang w:val="de-DE"/>
    </w:rPr>
  </w:style>
  <w:style w:type="paragraph" w:styleId="Geenafstand">
    <w:name w:val="No Spacing"/>
    <w:aliases w:val="Onderstreept"/>
    <w:uiPriority w:val="1"/>
    <w:qFormat/>
    <w:rsid w:val="00C50A77"/>
    <w:pPr>
      <w:tabs>
        <w:tab w:val="left" w:pos="0"/>
        <w:tab w:val="left" w:pos="284"/>
      </w:tabs>
    </w:pPr>
    <w:rPr>
      <w:rFonts w:ascii="Verdana" w:hAnsi="Verdana"/>
      <w:sz w:val="18"/>
      <w:szCs w:val="18"/>
      <w:u w:val="single"/>
    </w:rPr>
  </w:style>
  <w:style w:type="paragraph" w:styleId="Voetnoottekst">
    <w:name w:val="footnote text"/>
    <w:basedOn w:val="Standaard"/>
    <w:link w:val="VoetnoottekstChar"/>
    <w:uiPriority w:val="99"/>
    <w:rsid w:val="00C65F67"/>
    <w:pPr>
      <w:spacing w:line="240" w:lineRule="auto"/>
    </w:pPr>
    <w:rPr>
      <w:sz w:val="24"/>
      <w:szCs w:val="24"/>
    </w:rPr>
  </w:style>
  <w:style w:type="character" w:customStyle="1" w:styleId="VoetnoottekstChar">
    <w:name w:val="Voetnoottekst Char"/>
    <w:basedOn w:val="Standaardalinea-lettertype"/>
    <w:link w:val="Voetnoottekst"/>
    <w:uiPriority w:val="99"/>
    <w:rsid w:val="00C65F67"/>
    <w:rPr>
      <w:rFonts w:ascii="Verdana" w:hAnsi="Verdana"/>
      <w:sz w:val="24"/>
      <w:szCs w:val="24"/>
    </w:rPr>
  </w:style>
  <w:style w:type="character" w:styleId="Voetnootmarkering">
    <w:name w:val="footnote reference"/>
    <w:basedOn w:val="Standaardalinea-lettertype"/>
    <w:uiPriority w:val="99"/>
    <w:rsid w:val="00C65F67"/>
    <w:rPr>
      <w:vertAlign w:val="superscript"/>
    </w:rPr>
  </w:style>
  <w:style w:type="paragraph" w:styleId="Tekstzonderopmaak">
    <w:name w:val="Plain Text"/>
    <w:basedOn w:val="Standaard"/>
    <w:link w:val="TekstzonderopmaakChar"/>
    <w:uiPriority w:val="99"/>
    <w:unhideWhenUsed/>
    <w:rsid w:val="00C3622D"/>
    <w:pPr>
      <w:tabs>
        <w:tab w:val="clear" w:pos="0"/>
        <w:tab w:val="clear" w:pos="284"/>
      </w:tabs>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C3622D"/>
    <w:rPr>
      <w:rFonts w:ascii="Calibri" w:eastAsiaTheme="minorHAnsi" w:hAnsi="Calibri" w:cstheme="minorBidi"/>
      <w:sz w:val="22"/>
      <w:szCs w:val="21"/>
      <w:lang w:eastAsia="en-US"/>
    </w:rPr>
  </w:style>
  <w:style w:type="table" w:customStyle="1" w:styleId="Tabelstijl">
    <w:name w:val="Tabelstijl"/>
    <w:basedOn w:val="Standaardtabe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table" w:customStyle="1" w:styleId="Tabelstijl1">
    <w:name w:val="Tabelstijl1"/>
    <w:basedOn w:val="Standaardtabe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table" w:customStyle="1" w:styleId="Tabelstijl2">
    <w:name w:val="Tabelstijl2"/>
    <w:basedOn w:val="Standaardtabe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character" w:customStyle="1" w:styleId="st1">
    <w:name w:val="st1"/>
    <w:basedOn w:val="Standaardalinea-lettertype"/>
    <w:rsid w:val="00E87033"/>
  </w:style>
  <w:style w:type="character" w:customStyle="1" w:styleId="UnresolvedMention">
    <w:name w:val="Unresolved Mention"/>
    <w:basedOn w:val="Standaardalinea-lettertype"/>
    <w:uiPriority w:val="99"/>
    <w:semiHidden/>
    <w:unhideWhenUsed/>
    <w:rsid w:val="00C118BD"/>
    <w:rPr>
      <w:color w:val="605E5C"/>
      <w:shd w:val="clear" w:color="auto" w:fill="E1DFDD"/>
    </w:rPr>
  </w:style>
  <w:style w:type="paragraph" w:styleId="Kopvaninhoudsopgave">
    <w:name w:val="TOC Heading"/>
    <w:basedOn w:val="Kop1"/>
    <w:next w:val="Standaard"/>
    <w:uiPriority w:val="39"/>
    <w:unhideWhenUsed/>
    <w:qFormat/>
    <w:rsid w:val="00BC0ECF"/>
    <w:pPr>
      <w:keepLines/>
      <w:tabs>
        <w:tab w:val="clear" w:pos="0"/>
        <w:tab w:val="clear" w:pos="284"/>
        <w:tab w:val="clear" w:pos="680"/>
        <w:tab w:val="clear" w:pos="851"/>
      </w:tabs>
      <w:spacing w:before="240" w:after="0" w:line="259" w:lineRule="auto"/>
      <w:outlineLvl w:val="9"/>
    </w:pPr>
    <w:rPr>
      <w:rFonts w:asciiTheme="majorHAnsi" w:eastAsiaTheme="majorEastAsia" w:hAnsiTheme="majorHAnsi" w:cstheme="majorBidi"/>
      <w:b w:val="0"/>
      <w:color w:val="365F91" w:themeColor="accent1" w:themeShade="BF"/>
      <w:kern w:val="0"/>
      <w:szCs w:val="32"/>
    </w:rPr>
  </w:style>
  <w:style w:type="paragraph" w:customStyle="1" w:styleId="Samenvatting">
    <w:name w:val="Samenvatting"/>
    <w:basedOn w:val="KopVoorwoord"/>
    <w:link w:val="SamenvattingChar"/>
    <w:qFormat/>
    <w:rsid w:val="00606ABB"/>
  </w:style>
  <w:style w:type="paragraph" w:customStyle="1" w:styleId="1Voorpaginatitel">
    <w:name w:val="1 Voorpagina titel"/>
    <w:basedOn w:val="Titel"/>
    <w:link w:val="1VoorpaginatitelChar"/>
    <w:qFormat/>
    <w:rsid w:val="00606ABB"/>
    <w:pPr>
      <w:spacing w:before="2160" w:after="0"/>
    </w:pPr>
    <w:rPr>
      <w:sz w:val="48"/>
      <w:szCs w:val="48"/>
    </w:rPr>
  </w:style>
  <w:style w:type="character" w:customStyle="1" w:styleId="KopVoorwoordChar">
    <w:name w:val="Kop Voorwoord Char"/>
    <w:basedOn w:val="Standaardalinea-lettertype"/>
    <w:link w:val="KopVoorwoord"/>
    <w:rsid w:val="00606ABB"/>
    <w:rPr>
      <w:rFonts w:ascii="Verdana" w:hAnsi="Verdana"/>
      <w:b/>
      <w:kern w:val="28"/>
      <w:sz w:val="32"/>
      <w:szCs w:val="18"/>
    </w:rPr>
  </w:style>
  <w:style w:type="character" w:customStyle="1" w:styleId="SamenvattingChar">
    <w:name w:val="Samenvatting Char"/>
    <w:basedOn w:val="KopVoorwoordChar"/>
    <w:link w:val="Samenvatting"/>
    <w:rsid w:val="00606ABB"/>
    <w:rPr>
      <w:rFonts w:ascii="Verdana" w:hAnsi="Verdana"/>
      <w:b/>
      <w:kern w:val="28"/>
      <w:sz w:val="32"/>
      <w:szCs w:val="18"/>
    </w:rPr>
  </w:style>
  <w:style w:type="paragraph" w:customStyle="1" w:styleId="2Voorpaginaondertitel">
    <w:name w:val="2 Voorpagina ondertitel"/>
    <w:basedOn w:val="TitelSUB"/>
    <w:link w:val="2VoorpaginaondertitelChar"/>
    <w:qFormat/>
    <w:rsid w:val="00606ABB"/>
    <w:pPr>
      <w:ind w:firstLine="227"/>
    </w:pPr>
    <w:rPr>
      <w:i w:val="0"/>
      <w:iCs w:val="0"/>
    </w:rPr>
  </w:style>
  <w:style w:type="character" w:customStyle="1" w:styleId="1VoorpaginatitelChar">
    <w:name w:val="1 Voorpagina titel Char"/>
    <w:basedOn w:val="TitelChar"/>
    <w:link w:val="1Voorpaginatitel"/>
    <w:rsid w:val="00606ABB"/>
    <w:rPr>
      <w:rFonts w:ascii="Verdana" w:eastAsiaTheme="majorEastAsia" w:hAnsi="Verdana" w:cstheme="majorBidi"/>
      <w:b/>
      <w:bCs/>
      <w:spacing w:val="5"/>
      <w:kern w:val="28"/>
      <w:sz w:val="48"/>
      <w:szCs w:val="48"/>
    </w:rPr>
  </w:style>
  <w:style w:type="paragraph" w:customStyle="1" w:styleId="3Tekstvoorpagina">
    <w:name w:val="3 Tekst voorpagina"/>
    <w:basedOn w:val="Standaard"/>
    <w:link w:val="3TekstvoorpaginaChar"/>
    <w:qFormat/>
    <w:rsid w:val="00606ABB"/>
    <w:pPr>
      <w:ind w:left="709"/>
    </w:pPr>
  </w:style>
  <w:style w:type="character" w:customStyle="1" w:styleId="TitelSUBChar">
    <w:name w:val="Titel SUB Char"/>
    <w:basedOn w:val="Standaardalinea-lettertype"/>
    <w:link w:val="TitelSUB"/>
    <w:rsid w:val="00606ABB"/>
    <w:rPr>
      <w:rFonts w:ascii="Verdana" w:eastAsiaTheme="majorEastAsia" w:hAnsi="Verdana" w:cstheme="majorBidi"/>
      <w:b/>
      <w:i/>
      <w:iCs/>
      <w:spacing w:val="5"/>
      <w:kern w:val="28"/>
      <w:sz w:val="24"/>
      <w:szCs w:val="28"/>
    </w:rPr>
  </w:style>
  <w:style w:type="character" w:customStyle="1" w:styleId="2VoorpaginaondertitelChar">
    <w:name w:val="2 Voorpagina ondertitel Char"/>
    <w:basedOn w:val="TitelSUBChar"/>
    <w:link w:val="2Voorpaginaondertitel"/>
    <w:rsid w:val="00606ABB"/>
    <w:rPr>
      <w:rFonts w:ascii="Verdana" w:eastAsiaTheme="majorEastAsia" w:hAnsi="Verdana" w:cstheme="majorBidi"/>
      <w:b/>
      <w:i w:val="0"/>
      <w:iCs w:val="0"/>
      <w:spacing w:val="5"/>
      <w:kern w:val="28"/>
      <w:sz w:val="24"/>
      <w:szCs w:val="28"/>
    </w:rPr>
  </w:style>
  <w:style w:type="paragraph" w:customStyle="1" w:styleId="4KopVoorwoord">
    <w:name w:val="4 Kop Voorwoord"/>
    <w:basedOn w:val="KopVoorwoord"/>
    <w:link w:val="4KopVoorwoordChar"/>
    <w:qFormat/>
    <w:rsid w:val="00DB38C8"/>
    <w:pPr>
      <w:spacing w:after="100" w:afterAutospacing="1"/>
    </w:pPr>
  </w:style>
  <w:style w:type="character" w:customStyle="1" w:styleId="3TekstvoorpaginaChar">
    <w:name w:val="3 Tekst voorpagina Char"/>
    <w:basedOn w:val="Standaardalinea-lettertype"/>
    <w:link w:val="3Tekstvoorpagina"/>
    <w:rsid w:val="00606ABB"/>
    <w:rPr>
      <w:rFonts w:ascii="Verdana" w:hAnsi="Verdana"/>
      <w:sz w:val="18"/>
      <w:szCs w:val="18"/>
    </w:rPr>
  </w:style>
  <w:style w:type="paragraph" w:customStyle="1" w:styleId="5Tekst">
    <w:name w:val="5 Tekst"/>
    <w:basedOn w:val="Default"/>
    <w:link w:val="5TekstChar"/>
    <w:qFormat/>
    <w:rsid w:val="00606ABB"/>
    <w:pPr>
      <w:spacing w:line="260" w:lineRule="atLeast"/>
    </w:pPr>
    <w:rPr>
      <w:sz w:val="18"/>
      <w:szCs w:val="20"/>
    </w:rPr>
  </w:style>
  <w:style w:type="character" w:customStyle="1" w:styleId="4KopVoorwoordChar">
    <w:name w:val="4 Kop Voorwoord Char"/>
    <w:basedOn w:val="KopVoorwoordChar"/>
    <w:link w:val="4KopVoorwoord"/>
    <w:rsid w:val="00DB38C8"/>
    <w:rPr>
      <w:rFonts w:ascii="Verdana" w:hAnsi="Verdana"/>
      <w:b/>
      <w:kern w:val="28"/>
      <w:sz w:val="32"/>
      <w:szCs w:val="18"/>
    </w:rPr>
  </w:style>
  <w:style w:type="paragraph" w:customStyle="1" w:styleId="6KopSamenvattingDankwoordBijlagen">
    <w:name w:val="6 Kop Samenvatting Dankwoord Bijlagen"/>
    <w:basedOn w:val="Inhoudsopgave"/>
    <w:link w:val="6KopSamenvattingDankwoordBijlagenChar"/>
    <w:qFormat/>
    <w:rsid w:val="00DB38C8"/>
  </w:style>
  <w:style w:type="character" w:customStyle="1" w:styleId="DefaultChar">
    <w:name w:val="Default Char"/>
    <w:basedOn w:val="Standaardalinea-lettertype"/>
    <w:link w:val="Default"/>
    <w:uiPriority w:val="99"/>
    <w:rsid w:val="00606ABB"/>
    <w:rPr>
      <w:rFonts w:ascii="Verdana" w:eastAsia="MS Mincho" w:hAnsi="Verdana" w:cs="Verdana"/>
      <w:color w:val="000000"/>
      <w:sz w:val="24"/>
      <w:szCs w:val="24"/>
    </w:rPr>
  </w:style>
  <w:style w:type="character" w:customStyle="1" w:styleId="5TekstChar">
    <w:name w:val="5 Tekst Char"/>
    <w:basedOn w:val="DefaultChar"/>
    <w:link w:val="5Tekst"/>
    <w:rsid w:val="00606ABB"/>
    <w:rPr>
      <w:rFonts w:ascii="Verdana" w:eastAsia="MS Mincho" w:hAnsi="Verdana" w:cs="Verdana"/>
      <w:color w:val="000000"/>
      <w:sz w:val="18"/>
      <w:szCs w:val="24"/>
    </w:rPr>
  </w:style>
  <w:style w:type="paragraph" w:customStyle="1" w:styleId="7Titelhoofdstukkop1">
    <w:name w:val="7 Titel hoofdstuk (kop 1)"/>
    <w:basedOn w:val="Kop1"/>
    <w:next w:val="5Tekst"/>
    <w:link w:val="7Titelhoofdstukkop1Char"/>
    <w:qFormat/>
    <w:rsid w:val="00571F7B"/>
    <w:pPr>
      <w:numPr>
        <w:numId w:val="7"/>
      </w:numPr>
      <w:tabs>
        <w:tab w:val="clear" w:pos="284"/>
        <w:tab w:val="clear" w:pos="680"/>
      </w:tabs>
      <w:spacing w:after="360"/>
      <w:jc w:val="both"/>
    </w:pPr>
  </w:style>
  <w:style w:type="character" w:customStyle="1" w:styleId="InhoudsopgaveChar">
    <w:name w:val="Inhoudsopgave Char"/>
    <w:basedOn w:val="Kop1Char"/>
    <w:link w:val="Inhoudsopgave"/>
    <w:rsid w:val="00DB38C8"/>
    <w:rPr>
      <w:rFonts w:ascii="Verdana" w:hAnsi="Verdana"/>
      <w:b/>
      <w:kern w:val="28"/>
      <w:sz w:val="32"/>
      <w:szCs w:val="32"/>
    </w:rPr>
  </w:style>
  <w:style w:type="character" w:customStyle="1" w:styleId="6KopSamenvattingDankwoordBijlagenChar">
    <w:name w:val="6 Kop Samenvatting Dankwoord Bijlagen Char"/>
    <w:basedOn w:val="InhoudsopgaveChar"/>
    <w:link w:val="6KopSamenvattingDankwoordBijlagen"/>
    <w:rsid w:val="00DB38C8"/>
    <w:rPr>
      <w:rFonts w:ascii="Verdana" w:hAnsi="Verdana"/>
      <w:b/>
      <w:kern w:val="28"/>
      <w:sz w:val="32"/>
      <w:szCs w:val="32"/>
    </w:rPr>
  </w:style>
  <w:style w:type="paragraph" w:customStyle="1" w:styleId="8Titelparagraafkop2">
    <w:name w:val="8 Titel paragraaf (kop 2)"/>
    <w:basedOn w:val="Kop2"/>
    <w:next w:val="5Tekst"/>
    <w:link w:val="8Titelparagraafkop2Char"/>
    <w:qFormat/>
    <w:rsid w:val="00571F7B"/>
    <w:pPr>
      <w:numPr>
        <w:numId w:val="7"/>
      </w:numPr>
      <w:tabs>
        <w:tab w:val="clear" w:pos="284"/>
      </w:tabs>
      <w:spacing w:line="360" w:lineRule="exact"/>
      <w:ind w:left="851" w:hanging="851"/>
    </w:pPr>
  </w:style>
  <w:style w:type="character" w:customStyle="1" w:styleId="7Titelhoofdstukkop1Char">
    <w:name w:val="7 Titel hoofdstuk (kop 1) Char"/>
    <w:basedOn w:val="Kop1Char"/>
    <w:link w:val="7Titelhoofdstukkop1"/>
    <w:rsid w:val="00571F7B"/>
    <w:rPr>
      <w:rFonts w:ascii="Verdana" w:hAnsi="Verdana"/>
      <w:b/>
      <w:kern w:val="28"/>
      <w:sz w:val="32"/>
      <w:szCs w:val="18"/>
    </w:rPr>
  </w:style>
  <w:style w:type="paragraph" w:customStyle="1" w:styleId="9Titelsubparagraafkop3">
    <w:name w:val="9 Titel sub paragraaf (kop 3)"/>
    <w:basedOn w:val="Kop3"/>
    <w:next w:val="5Tekst"/>
    <w:link w:val="9Titelsubparagraafkop3Char"/>
    <w:qFormat/>
    <w:rsid w:val="00571F7B"/>
    <w:pPr>
      <w:numPr>
        <w:numId w:val="7"/>
      </w:numPr>
      <w:tabs>
        <w:tab w:val="clear" w:pos="284"/>
      </w:tabs>
      <w:ind w:left="1077" w:hanging="1077"/>
    </w:pPr>
  </w:style>
  <w:style w:type="character" w:customStyle="1" w:styleId="8Titelparagraafkop2Char">
    <w:name w:val="8 Titel paragraaf (kop 2) Char"/>
    <w:basedOn w:val="Kop2Char"/>
    <w:link w:val="8Titelparagraafkop2"/>
    <w:rsid w:val="00571F7B"/>
    <w:rPr>
      <w:rFonts w:ascii="Verdana" w:hAnsi="Verdana"/>
      <w:b/>
      <w:sz w:val="28"/>
      <w:szCs w:val="18"/>
    </w:rPr>
  </w:style>
  <w:style w:type="character" w:customStyle="1" w:styleId="9Titelsubparagraafkop3Char">
    <w:name w:val="9 Titel sub paragraaf (kop 3) Char"/>
    <w:basedOn w:val="Kop3Char"/>
    <w:link w:val="9Titelsubparagraafkop3"/>
    <w:rsid w:val="00571F7B"/>
    <w:rPr>
      <w:rFonts w:ascii="Verdana" w:hAnsi="Verdana"/>
      <w:b/>
      <w:sz w:val="18"/>
      <w:szCs w:val="18"/>
    </w:rPr>
  </w:style>
  <w:style w:type="paragraph" w:customStyle="1" w:styleId="Stijl1">
    <w:name w:val="Stijl1"/>
    <w:basedOn w:val="7Titelhoofdstukkop1"/>
    <w:next w:val="5Tekst"/>
    <w:link w:val="Stijl1Char"/>
    <w:rsid w:val="00C12C0B"/>
    <w:pPr>
      <w:outlineLvl w:val="1"/>
    </w:pPr>
    <w:rPr>
      <w:sz w:val="28"/>
    </w:rPr>
  </w:style>
  <w:style w:type="character" w:customStyle="1" w:styleId="Stijl1Char">
    <w:name w:val="Stijl1 Char"/>
    <w:basedOn w:val="7Titelhoofdstukkop1Char"/>
    <w:link w:val="Stijl1"/>
    <w:rsid w:val="00C12C0B"/>
    <w:rPr>
      <w:rFonts w:ascii="Verdana" w:hAnsi="Verdana"/>
      <w:b/>
      <w:kern w:val="28"/>
      <w:sz w:val="2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qFormat="1"/>
    <w:lsdException w:name="table of figures" w:uiPriority="99"/>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724E2"/>
    <w:pPr>
      <w:tabs>
        <w:tab w:val="left" w:pos="0"/>
        <w:tab w:val="left" w:pos="284"/>
      </w:tabs>
      <w:spacing w:line="260" w:lineRule="exact"/>
    </w:pPr>
    <w:rPr>
      <w:rFonts w:ascii="Verdana" w:hAnsi="Verdana"/>
      <w:sz w:val="18"/>
      <w:szCs w:val="18"/>
    </w:rPr>
  </w:style>
  <w:style w:type="paragraph" w:styleId="Kop1">
    <w:name w:val="heading 1"/>
    <w:basedOn w:val="Standaard"/>
    <w:next w:val="Standaard"/>
    <w:link w:val="Kop1Char"/>
    <w:uiPriority w:val="9"/>
    <w:qFormat/>
    <w:rsid w:val="001D14CD"/>
    <w:pPr>
      <w:keepNext/>
      <w:tabs>
        <w:tab w:val="left" w:pos="680"/>
        <w:tab w:val="left" w:pos="851"/>
      </w:tabs>
      <w:spacing w:after="1440" w:line="360" w:lineRule="exact"/>
      <w:outlineLvl w:val="0"/>
    </w:pPr>
    <w:rPr>
      <w:b/>
      <w:kern w:val="28"/>
      <w:sz w:val="32"/>
    </w:rPr>
  </w:style>
  <w:style w:type="paragraph" w:styleId="Kop2">
    <w:name w:val="heading 2"/>
    <w:basedOn w:val="Standaard"/>
    <w:next w:val="Standaard"/>
    <w:link w:val="Kop2Char"/>
    <w:qFormat/>
    <w:rsid w:val="007B756E"/>
    <w:pPr>
      <w:keepNext/>
      <w:numPr>
        <w:ilvl w:val="1"/>
        <w:numId w:val="2"/>
      </w:numPr>
      <w:tabs>
        <w:tab w:val="clear" w:pos="0"/>
        <w:tab w:val="left" w:pos="851"/>
      </w:tabs>
      <w:spacing w:after="360"/>
      <w:outlineLvl w:val="1"/>
    </w:pPr>
    <w:rPr>
      <w:b/>
      <w:sz w:val="28"/>
    </w:rPr>
  </w:style>
  <w:style w:type="paragraph" w:styleId="Kop3">
    <w:name w:val="heading 3"/>
    <w:basedOn w:val="Standaard"/>
    <w:next w:val="Standaard"/>
    <w:link w:val="Kop3Char"/>
    <w:qFormat/>
    <w:rsid w:val="001D14CD"/>
    <w:pPr>
      <w:keepNext/>
      <w:numPr>
        <w:ilvl w:val="2"/>
        <w:numId w:val="2"/>
      </w:numPr>
      <w:tabs>
        <w:tab w:val="left" w:pos="851"/>
      </w:tabs>
      <w:spacing w:before="240"/>
      <w:outlineLvl w:val="2"/>
    </w:pPr>
    <w:rPr>
      <w:b/>
    </w:rPr>
  </w:style>
  <w:style w:type="paragraph" w:styleId="Kop4">
    <w:name w:val="heading 4"/>
    <w:aliases w:val="tussenkop onderstreept"/>
    <w:basedOn w:val="Standaard"/>
    <w:next w:val="Standaard"/>
    <w:link w:val="Kop4Char"/>
    <w:qFormat/>
    <w:rsid w:val="00150D2C"/>
    <w:pPr>
      <w:keepNext/>
      <w:numPr>
        <w:ilvl w:val="3"/>
        <w:numId w:val="2"/>
      </w:numPr>
      <w:outlineLvl w:val="3"/>
    </w:pPr>
    <w:rPr>
      <w:u w:val="single"/>
    </w:rPr>
  </w:style>
  <w:style w:type="paragraph" w:styleId="Kop5">
    <w:name w:val="heading 5"/>
    <w:aliases w:val="cursief"/>
    <w:basedOn w:val="Standaard"/>
    <w:next w:val="Standaard"/>
    <w:link w:val="Kop5Char"/>
    <w:qFormat/>
    <w:rsid w:val="00C0121A"/>
    <w:pPr>
      <w:numPr>
        <w:ilvl w:val="4"/>
        <w:numId w:val="2"/>
      </w:numPr>
      <w:outlineLvl w:val="4"/>
    </w:pPr>
    <w:rPr>
      <w:i/>
    </w:rPr>
  </w:style>
  <w:style w:type="paragraph" w:styleId="Kop6">
    <w:name w:val="heading 6"/>
    <w:aliases w:val="Kop Bijlage"/>
    <w:basedOn w:val="Standaard"/>
    <w:next w:val="Standaard"/>
    <w:link w:val="Kop6Char"/>
    <w:qFormat/>
    <w:rsid w:val="00334009"/>
    <w:pPr>
      <w:tabs>
        <w:tab w:val="clear" w:pos="0"/>
      </w:tabs>
      <w:spacing w:after="1440" w:line="440" w:lineRule="exact"/>
      <w:outlineLvl w:val="5"/>
    </w:pPr>
    <w:rPr>
      <w:b/>
      <w:bCs/>
      <w:sz w:val="32"/>
      <w:szCs w:val="32"/>
    </w:rPr>
  </w:style>
  <w:style w:type="paragraph" w:styleId="Kop7">
    <w:name w:val="heading 7"/>
    <w:basedOn w:val="Standaard"/>
    <w:next w:val="Standaard"/>
    <w:link w:val="Kop7Char"/>
    <w:qFormat/>
    <w:rsid w:val="00F32492"/>
    <w:pPr>
      <w:numPr>
        <w:ilvl w:val="6"/>
        <w:numId w:val="2"/>
      </w:numPr>
      <w:tabs>
        <w:tab w:val="clear" w:pos="0"/>
      </w:tabs>
      <w:outlineLvl w:val="6"/>
    </w:pPr>
  </w:style>
  <w:style w:type="paragraph" w:styleId="Kop8">
    <w:name w:val="heading 8"/>
    <w:basedOn w:val="Standaard"/>
    <w:next w:val="Standaard"/>
    <w:link w:val="Kop8Char"/>
    <w:qFormat/>
    <w:rsid w:val="00261FE9"/>
    <w:pPr>
      <w:numPr>
        <w:ilvl w:val="7"/>
        <w:numId w:val="2"/>
      </w:numPr>
      <w:tabs>
        <w:tab w:val="clear" w:pos="0"/>
      </w:tabs>
      <w:spacing w:before="240" w:after="60"/>
      <w:outlineLvl w:val="7"/>
    </w:pPr>
    <w:rPr>
      <w:i/>
    </w:rPr>
  </w:style>
  <w:style w:type="paragraph" w:styleId="Kop9">
    <w:name w:val="heading 9"/>
    <w:basedOn w:val="Standaard"/>
    <w:next w:val="Standaard"/>
    <w:link w:val="Kop9Char"/>
    <w:qFormat/>
    <w:rsid w:val="00261FE9"/>
    <w:pPr>
      <w:numPr>
        <w:ilvl w:val="8"/>
        <w:numId w:val="2"/>
      </w:numPr>
      <w:tabs>
        <w:tab w:val="clear" w:pos="0"/>
      </w:tabs>
      <w:spacing w:before="240" w:after="6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sid w:val="001D14CD"/>
    <w:rPr>
      <w:rFonts w:ascii="Verdana" w:hAnsi="Verdana"/>
      <w:b/>
      <w:kern w:val="28"/>
      <w:sz w:val="32"/>
      <w:szCs w:val="18"/>
    </w:rPr>
  </w:style>
  <w:style w:type="character" w:customStyle="1" w:styleId="Kop2Char">
    <w:name w:val="Kop 2 Char"/>
    <w:link w:val="Kop2"/>
    <w:locked/>
    <w:rsid w:val="007B756E"/>
    <w:rPr>
      <w:rFonts w:ascii="Verdana" w:hAnsi="Verdana"/>
      <w:b/>
      <w:sz w:val="28"/>
      <w:szCs w:val="18"/>
    </w:rPr>
  </w:style>
  <w:style w:type="character" w:customStyle="1" w:styleId="Kop3Char">
    <w:name w:val="Kop 3 Char"/>
    <w:link w:val="Kop3"/>
    <w:locked/>
    <w:rsid w:val="001D14CD"/>
    <w:rPr>
      <w:rFonts w:ascii="Verdana" w:hAnsi="Verdana"/>
      <w:b/>
      <w:sz w:val="18"/>
      <w:szCs w:val="18"/>
    </w:rPr>
  </w:style>
  <w:style w:type="character" w:customStyle="1" w:styleId="Kop4Char">
    <w:name w:val="Kop 4 Char"/>
    <w:aliases w:val="tussenkop onderstreept Char"/>
    <w:link w:val="Kop4"/>
    <w:locked/>
    <w:rsid w:val="00150D2C"/>
    <w:rPr>
      <w:rFonts w:ascii="Verdana" w:hAnsi="Verdana"/>
      <w:sz w:val="18"/>
      <w:szCs w:val="18"/>
      <w:u w:val="single"/>
    </w:rPr>
  </w:style>
  <w:style w:type="character" w:customStyle="1" w:styleId="Kop5Char">
    <w:name w:val="Kop 5 Char"/>
    <w:aliases w:val="cursief Char"/>
    <w:link w:val="Kop5"/>
    <w:locked/>
    <w:rsid w:val="00C0121A"/>
    <w:rPr>
      <w:rFonts w:ascii="Verdana" w:hAnsi="Verdana"/>
      <w:i/>
      <w:sz w:val="18"/>
      <w:szCs w:val="18"/>
    </w:rPr>
  </w:style>
  <w:style w:type="character" w:customStyle="1" w:styleId="Kop6Char">
    <w:name w:val="Kop 6 Char"/>
    <w:aliases w:val="Kop Bijlage Char"/>
    <w:link w:val="Kop6"/>
    <w:locked/>
    <w:rsid w:val="00334009"/>
    <w:rPr>
      <w:rFonts w:ascii="Verdana" w:hAnsi="Verdana"/>
      <w:b/>
      <w:bCs/>
      <w:sz w:val="32"/>
      <w:szCs w:val="32"/>
    </w:rPr>
  </w:style>
  <w:style w:type="character" w:customStyle="1" w:styleId="Kop7Char">
    <w:name w:val="Kop 7 Char"/>
    <w:link w:val="Kop7"/>
    <w:locked/>
    <w:rsid w:val="00F32492"/>
    <w:rPr>
      <w:rFonts w:ascii="Verdana" w:hAnsi="Verdana"/>
      <w:sz w:val="18"/>
      <w:szCs w:val="18"/>
    </w:rPr>
  </w:style>
  <w:style w:type="character" w:customStyle="1" w:styleId="Kop8Char">
    <w:name w:val="Kop 8 Char"/>
    <w:link w:val="Kop8"/>
    <w:locked/>
    <w:rsid w:val="00007367"/>
    <w:rPr>
      <w:rFonts w:ascii="Verdana" w:hAnsi="Verdana"/>
      <w:i/>
      <w:sz w:val="18"/>
      <w:szCs w:val="18"/>
    </w:rPr>
  </w:style>
  <w:style w:type="character" w:customStyle="1" w:styleId="Kop9Char">
    <w:name w:val="Kop 9 Char"/>
    <w:link w:val="Kop9"/>
    <w:locked/>
    <w:rsid w:val="00007367"/>
    <w:rPr>
      <w:rFonts w:ascii="Verdana" w:hAnsi="Verdana"/>
      <w:i/>
      <w:sz w:val="18"/>
      <w:szCs w:val="18"/>
    </w:rPr>
  </w:style>
  <w:style w:type="paragraph" w:customStyle="1" w:styleId="tabeltitel">
    <w:name w:val="tabeltitel"/>
    <w:basedOn w:val="Kop1"/>
    <w:next w:val="Standaard"/>
    <w:rsid w:val="00261FE9"/>
    <w:pPr>
      <w:spacing w:before="160" w:after="80"/>
      <w:ind w:left="1134" w:hanging="1134"/>
      <w:outlineLvl w:val="9"/>
    </w:pPr>
    <w:rPr>
      <w:b w:val="0"/>
      <w:sz w:val="20"/>
    </w:rPr>
  </w:style>
  <w:style w:type="paragraph" w:customStyle="1" w:styleId="onderschriftfoto">
    <w:name w:val="onderschriftfoto"/>
    <w:basedOn w:val="Kop1"/>
    <w:next w:val="Standaard"/>
    <w:rsid w:val="00261FE9"/>
    <w:pPr>
      <w:spacing w:before="40" w:after="200"/>
      <w:outlineLvl w:val="9"/>
    </w:pPr>
    <w:rPr>
      <w:b w:val="0"/>
      <w:i/>
      <w:sz w:val="20"/>
    </w:rPr>
  </w:style>
  <w:style w:type="paragraph" w:styleId="Voettekst">
    <w:name w:val="footer"/>
    <w:basedOn w:val="Standaard"/>
    <w:link w:val="VoettekstChar"/>
    <w:uiPriority w:val="99"/>
    <w:rsid w:val="00261FE9"/>
    <w:pPr>
      <w:tabs>
        <w:tab w:val="center" w:pos="4536"/>
        <w:tab w:val="right" w:pos="9072"/>
      </w:tabs>
    </w:pPr>
    <w:rPr>
      <w:i/>
    </w:rPr>
  </w:style>
  <w:style w:type="character" w:customStyle="1" w:styleId="VoettekstChar">
    <w:name w:val="Voettekst Char"/>
    <w:link w:val="Voettekst"/>
    <w:uiPriority w:val="99"/>
    <w:locked/>
    <w:rsid w:val="00007367"/>
    <w:rPr>
      <w:rFonts w:ascii="Verdana" w:hAnsi="Verdana"/>
      <w:i/>
      <w:sz w:val="18"/>
      <w:lang w:val="nl-NL" w:eastAsia="nl-NL" w:bidi="ar-SA"/>
    </w:rPr>
  </w:style>
  <w:style w:type="paragraph" w:customStyle="1" w:styleId="kop0">
    <w:name w:val="kop 0"/>
    <w:next w:val="Standaard"/>
    <w:rsid w:val="001923DF"/>
    <w:pPr>
      <w:spacing w:after="1440"/>
    </w:pPr>
    <w:rPr>
      <w:rFonts w:ascii="Verdana" w:hAnsi="Verdana"/>
      <w:b/>
      <w:kern w:val="28"/>
      <w:sz w:val="32"/>
      <w:szCs w:val="18"/>
    </w:rPr>
  </w:style>
  <w:style w:type="paragraph" w:styleId="Inhopg1">
    <w:name w:val="toc 1"/>
    <w:basedOn w:val="Standaard"/>
    <w:autoRedefine/>
    <w:uiPriority w:val="39"/>
    <w:rsid w:val="00261FE9"/>
    <w:pPr>
      <w:tabs>
        <w:tab w:val="right" w:pos="7938"/>
      </w:tabs>
      <w:spacing w:before="320"/>
      <w:ind w:left="567" w:hanging="567"/>
    </w:pPr>
    <w:rPr>
      <w:b/>
    </w:rPr>
  </w:style>
  <w:style w:type="paragraph" w:styleId="Inhopg2">
    <w:name w:val="toc 2"/>
    <w:basedOn w:val="Standaard"/>
    <w:next w:val="Standaard"/>
    <w:uiPriority w:val="39"/>
    <w:rsid w:val="00261FE9"/>
    <w:pPr>
      <w:tabs>
        <w:tab w:val="right" w:pos="7938"/>
      </w:tabs>
      <w:spacing w:before="160" w:after="80"/>
      <w:ind w:left="1418" w:hanging="851"/>
    </w:pPr>
    <w:rPr>
      <w:noProof/>
    </w:rPr>
  </w:style>
  <w:style w:type="paragraph" w:styleId="Inhopg3">
    <w:name w:val="toc 3"/>
    <w:basedOn w:val="Standaard"/>
    <w:next w:val="Standaard"/>
    <w:uiPriority w:val="39"/>
    <w:rsid w:val="00261FE9"/>
    <w:pPr>
      <w:tabs>
        <w:tab w:val="right" w:pos="7938"/>
      </w:tabs>
      <w:ind w:left="1418" w:hanging="851"/>
    </w:pPr>
  </w:style>
  <w:style w:type="character" w:styleId="Zwaar">
    <w:name w:val="Strong"/>
    <w:aliases w:val="Vet"/>
    <w:basedOn w:val="Standaardalinea-lettertype"/>
    <w:qFormat/>
    <w:rsid w:val="00413528"/>
    <w:rPr>
      <w:rFonts w:ascii="Verdana" w:hAnsi="Verdana"/>
      <w:b/>
      <w:bCs/>
      <w:color w:val="auto"/>
      <w:sz w:val="18"/>
    </w:rPr>
  </w:style>
  <w:style w:type="paragraph" w:customStyle="1" w:styleId="cursief5">
    <w:name w:val="cursief5"/>
    <w:basedOn w:val="Kop5"/>
    <w:rsid w:val="00261FE9"/>
    <w:pPr>
      <w:outlineLvl w:val="9"/>
    </w:pPr>
    <w:rPr>
      <w:rFonts w:ascii="Agrofont" w:hAnsi="Agrofont"/>
    </w:rPr>
  </w:style>
  <w:style w:type="paragraph" w:styleId="Koptekst">
    <w:name w:val="header"/>
    <w:basedOn w:val="Standaard"/>
    <w:link w:val="KoptekstChar"/>
    <w:rsid w:val="00261FE9"/>
    <w:pPr>
      <w:tabs>
        <w:tab w:val="center" w:pos="4536"/>
        <w:tab w:val="right" w:pos="9072"/>
      </w:tabs>
    </w:pPr>
  </w:style>
  <w:style w:type="character" w:customStyle="1" w:styleId="KoptekstChar">
    <w:name w:val="Koptekst Char"/>
    <w:link w:val="Koptekst"/>
    <w:locked/>
    <w:rsid w:val="00007367"/>
    <w:rPr>
      <w:rFonts w:ascii="Verdana" w:hAnsi="Verdana"/>
      <w:lang w:val="nl-NL" w:eastAsia="nl-NL" w:bidi="ar-SA"/>
    </w:rPr>
  </w:style>
  <w:style w:type="paragraph" w:customStyle="1" w:styleId="Opsomming2">
    <w:name w:val="Opsomming 2"/>
    <w:basedOn w:val="Standaard"/>
    <w:next w:val="Standaard"/>
    <w:qFormat/>
    <w:rsid w:val="000D04DC"/>
    <w:pPr>
      <w:numPr>
        <w:numId w:val="4"/>
      </w:numPr>
      <w:ind w:left="641" w:hanging="357"/>
    </w:pPr>
  </w:style>
  <w:style w:type="paragraph" w:styleId="Documentstructuur">
    <w:name w:val="Document Map"/>
    <w:basedOn w:val="Standaard"/>
    <w:link w:val="DocumentstructuurChar"/>
    <w:semiHidden/>
    <w:rsid w:val="00261FE9"/>
    <w:pPr>
      <w:shd w:val="clear" w:color="auto" w:fill="000080"/>
    </w:pPr>
    <w:rPr>
      <w:rFonts w:ascii="Tahoma" w:hAnsi="Tahoma"/>
    </w:rPr>
  </w:style>
  <w:style w:type="character" w:customStyle="1" w:styleId="DocumentstructuurChar">
    <w:name w:val="Documentstructuur Char"/>
    <w:link w:val="Documentstructuur"/>
    <w:semiHidden/>
    <w:locked/>
    <w:rsid w:val="00007367"/>
    <w:rPr>
      <w:rFonts w:ascii="Tahoma" w:hAnsi="Tahoma"/>
      <w:lang w:val="nl-NL" w:eastAsia="nl-NL" w:bidi="ar-SA"/>
    </w:rPr>
  </w:style>
  <w:style w:type="paragraph" w:styleId="Inhopg4">
    <w:name w:val="toc 4"/>
    <w:basedOn w:val="Standaard"/>
    <w:next w:val="Standaard"/>
    <w:autoRedefine/>
    <w:semiHidden/>
    <w:rsid w:val="00261FE9"/>
    <w:pPr>
      <w:ind w:left="600"/>
    </w:pPr>
  </w:style>
  <w:style w:type="paragraph" w:styleId="Inhopg5">
    <w:name w:val="toc 5"/>
    <w:basedOn w:val="Standaard"/>
    <w:next w:val="Standaard"/>
    <w:autoRedefine/>
    <w:semiHidden/>
    <w:rsid w:val="00261FE9"/>
    <w:pPr>
      <w:ind w:left="800"/>
    </w:pPr>
  </w:style>
  <w:style w:type="paragraph" w:styleId="Inhopg6">
    <w:name w:val="toc 6"/>
    <w:basedOn w:val="Standaard"/>
    <w:next w:val="Standaard"/>
    <w:autoRedefine/>
    <w:semiHidden/>
    <w:rsid w:val="00261FE9"/>
    <w:pPr>
      <w:ind w:left="1000"/>
    </w:pPr>
  </w:style>
  <w:style w:type="paragraph" w:styleId="Inhopg7">
    <w:name w:val="toc 7"/>
    <w:basedOn w:val="Standaard"/>
    <w:next w:val="Standaard"/>
    <w:autoRedefine/>
    <w:semiHidden/>
    <w:rsid w:val="00261FE9"/>
    <w:pPr>
      <w:ind w:left="1200"/>
    </w:pPr>
  </w:style>
  <w:style w:type="paragraph" w:styleId="Inhopg8">
    <w:name w:val="toc 8"/>
    <w:basedOn w:val="Standaard"/>
    <w:next w:val="Standaard"/>
    <w:autoRedefine/>
    <w:semiHidden/>
    <w:rsid w:val="00261FE9"/>
    <w:pPr>
      <w:ind w:left="1400"/>
    </w:pPr>
  </w:style>
  <w:style w:type="paragraph" w:styleId="Inhopg9">
    <w:name w:val="toc 9"/>
    <w:basedOn w:val="Standaard"/>
    <w:next w:val="Standaard"/>
    <w:autoRedefine/>
    <w:semiHidden/>
    <w:rsid w:val="00261FE9"/>
    <w:pPr>
      <w:ind w:left="1600"/>
    </w:pPr>
  </w:style>
  <w:style w:type="paragraph" w:styleId="Plattetekst">
    <w:name w:val="Body Text"/>
    <w:basedOn w:val="Standaard"/>
    <w:link w:val="PlattetekstChar"/>
    <w:rsid w:val="00261FE9"/>
    <w:pPr>
      <w:framePr w:w="7345" w:h="2289" w:hSpace="142" w:wrap="around" w:vAnchor="page" w:hAnchor="page" w:x="2881" w:y="3457" w:anchorLock="1"/>
    </w:pPr>
    <w:rPr>
      <w:b/>
      <w:sz w:val="32"/>
    </w:rPr>
  </w:style>
  <w:style w:type="character" w:customStyle="1" w:styleId="PlattetekstChar">
    <w:name w:val="Platte tekst Char"/>
    <w:link w:val="Plattetekst"/>
    <w:locked/>
    <w:rsid w:val="00007367"/>
    <w:rPr>
      <w:rFonts w:ascii="Verdana" w:hAnsi="Verdana"/>
      <w:b/>
      <w:sz w:val="32"/>
      <w:lang w:val="nl-NL" w:eastAsia="nl-NL" w:bidi="ar-SA"/>
    </w:rPr>
  </w:style>
  <w:style w:type="paragraph" w:customStyle="1" w:styleId="tabelnoten">
    <w:name w:val="tabelnoten"/>
    <w:basedOn w:val="Standaard"/>
    <w:next w:val="Standaard"/>
    <w:rsid w:val="00261FE9"/>
    <w:pPr>
      <w:keepNext/>
      <w:keepLines/>
      <w:spacing w:before="80" w:after="240"/>
    </w:pPr>
  </w:style>
  <w:style w:type="paragraph" w:customStyle="1" w:styleId="voetnoot">
    <w:name w:val="voetnoot"/>
    <w:basedOn w:val="Standaard"/>
    <w:next w:val="Standaard"/>
    <w:rsid w:val="00261FE9"/>
    <w:pPr>
      <w:keepLines/>
    </w:pPr>
  </w:style>
  <w:style w:type="paragraph" w:customStyle="1" w:styleId="voettekstIKC">
    <w:name w:val="voettekst IKC"/>
    <w:basedOn w:val="Voettekst"/>
    <w:next w:val="Standaard"/>
    <w:rsid w:val="00261FE9"/>
    <w:pPr>
      <w:tabs>
        <w:tab w:val="clear" w:pos="4536"/>
      </w:tabs>
    </w:pPr>
  </w:style>
  <w:style w:type="paragraph" w:customStyle="1" w:styleId="tabelnoot">
    <w:name w:val="tabelnoot"/>
    <w:basedOn w:val="Standaard"/>
    <w:next w:val="Standaard"/>
    <w:rsid w:val="00261FE9"/>
    <w:pPr>
      <w:keepLines/>
      <w:numPr>
        <w:numId w:val="1"/>
      </w:numPr>
      <w:tabs>
        <w:tab w:val="clear" w:pos="360"/>
      </w:tabs>
    </w:pPr>
  </w:style>
  <w:style w:type="paragraph" w:customStyle="1" w:styleId="tabelkop">
    <w:name w:val="tabelkop"/>
    <w:basedOn w:val="Standaard"/>
    <w:next w:val="Standaard"/>
    <w:rsid w:val="00261FE9"/>
    <w:pPr>
      <w:keepLines/>
      <w:pBdr>
        <w:top w:val="single" w:sz="6" w:space="5" w:color="auto"/>
        <w:bottom w:val="single" w:sz="6" w:space="5" w:color="auto"/>
      </w:pBdr>
    </w:pPr>
    <w:rPr>
      <w:b/>
    </w:rPr>
  </w:style>
  <w:style w:type="character" w:styleId="Paginanummer">
    <w:name w:val="page number"/>
    <w:basedOn w:val="Standaardalinea-lettertype"/>
    <w:rsid w:val="00261FE9"/>
  </w:style>
  <w:style w:type="paragraph" w:styleId="Bijschrift">
    <w:name w:val="caption"/>
    <w:aliases w:val="Bijschrift/Kader"/>
    <w:basedOn w:val="Standaard"/>
    <w:next w:val="Standaard"/>
    <w:qFormat/>
    <w:rsid w:val="00F32492"/>
    <w:pPr>
      <w:spacing w:line="240" w:lineRule="exact"/>
    </w:pPr>
    <w:rPr>
      <w:b/>
      <w:bCs/>
      <w:sz w:val="16"/>
      <w:szCs w:val="16"/>
    </w:rPr>
  </w:style>
  <w:style w:type="character" w:styleId="Hyperlink">
    <w:name w:val="Hyperlink"/>
    <w:uiPriority w:val="99"/>
    <w:rsid w:val="00261FE9"/>
    <w:rPr>
      <w:color w:val="0000FF"/>
      <w:u w:val="single"/>
    </w:rPr>
  </w:style>
  <w:style w:type="paragraph" w:styleId="Ballontekst">
    <w:name w:val="Balloon Text"/>
    <w:basedOn w:val="Standaard"/>
    <w:link w:val="BallontekstChar"/>
    <w:rsid w:val="007E585C"/>
    <w:rPr>
      <w:rFonts w:ascii="Tahoma" w:hAnsi="Tahoma"/>
      <w:sz w:val="16"/>
      <w:szCs w:val="16"/>
    </w:rPr>
  </w:style>
  <w:style w:type="character" w:customStyle="1" w:styleId="BallontekstChar">
    <w:name w:val="Ballontekst Char"/>
    <w:link w:val="Ballontekst"/>
    <w:rsid w:val="007E585C"/>
    <w:rPr>
      <w:rFonts w:ascii="Tahoma" w:hAnsi="Tahoma" w:cs="Tahoma"/>
      <w:sz w:val="16"/>
      <w:szCs w:val="16"/>
    </w:rPr>
  </w:style>
  <w:style w:type="character" w:styleId="Verwijzingopmerking">
    <w:name w:val="annotation reference"/>
    <w:uiPriority w:val="99"/>
    <w:semiHidden/>
    <w:rsid w:val="00FA5B5B"/>
    <w:rPr>
      <w:sz w:val="16"/>
      <w:szCs w:val="16"/>
    </w:rPr>
  </w:style>
  <w:style w:type="paragraph" w:styleId="Tekstopmerking">
    <w:name w:val="annotation text"/>
    <w:basedOn w:val="Standaard"/>
    <w:link w:val="TekstopmerkingChar"/>
    <w:uiPriority w:val="99"/>
    <w:semiHidden/>
    <w:rsid w:val="00FA5B5B"/>
  </w:style>
  <w:style w:type="character" w:customStyle="1" w:styleId="TekstopmerkingChar">
    <w:name w:val="Tekst opmerking Char"/>
    <w:basedOn w:val="Standaardalinea-lettertype"/>
    <w:link w:val="Tekstopmerking"/>
    <w:uiPriority w:val="99"/>
    <w:semiHidden/>
    <w:rsid w:val="004F0C33"/>
    <w:rPr>
      <w:rFonts w:ascii="Verdana" w:hAnsi="Verdana"/>
    </w:rPr>
  </w:style>
  <w:style w:type="paragraph" w:styleId="Onderwerpvanopmerking">
    <w:name w:val="annotation subject"/>
    <w:basedOn w:val="Tekstopmerking"/>
    <w:next w:val="Tekstopmerking"/>
    <w:semiHidden/>
    <w:rsid w:val="00FA5B5B"/>
    <w:rPr>
      <w:b/>
      <w:bCs/>
    </w:rPr>
  </w:style>
  <w:style w:type="paragraph" w:styleId="Lijstalinea">
    <w:name w:val="List Paragraph"/>
    <w:aliases w:val="Opsomming 1"/>
    <w:basedOn w:val="Standaard"/>
    <w:uiPriority w:val="34"/>
    <w:qFormat/>
    <w:rsid w:val="00DF3400"/>
    <w:pPr>
      <w:numPr>
        <w:numId w:val="3"/>
      </w:numPr>
      <w:contextualSpacing/>
    </w:pPr>
  </w:style>
  <w:style w:type="paragraph" w:styleId="Normaalweb">
    <w:name w:val="Normal (Web)"/>
    <w:basedOn w:val="Standaard"/>
    <w:rsid w:val="00007367"/>
    <w:pPr>
      <w:spacing w:before="100" w:beforeAutospacing="1" w:after="100" w:afterAutospacing="1"/>
    </w:pPr>
    <w:rPr>
      <w:rFonts w:ascii="Times New Roman" w:eastAsia="Calibri" w:hAnsi="Times New Roman"/>
      <w:sz w:val="24"/>
      <w:szCs w:val="24"/>
      <w:lang w:val="en-GB" w:eastAsia="en-GB"/>
    </w:rPr>
  </w:style>
  <w:style w:type="table" w:styleId="Tabelraster">
    <w:name w:val="Table Grid"/>
    <w:basedOn w:val="Standaardtabel"/>
    <w:uiPriority w:val="59"/>
    <w:rsid w:val="00007367"/>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metafbeeldingen">
    <w:name w:val="table of figures"/>
    <w:basedOn w:val="Standaard"/>
    <w:next w:val="Standaard"/>
    <w:uiPriority w:val="99"/>
    <w:rsid w:val="00BD44AE"/>
  </w:style>
  <w:style w:type="paragraph" w:customStyle="1" w:styleId="Default">
    <w:name w:val="Default"/>
    <w:link w:val="DefaultChar"/>
    <w:uiPriority w:val="99"/>
    <w:rsid w:val="009B338A"/>
    <w:pPr>
      <w:autoSpaceDE w:val="0"/>
      <w:autoSpaceDN w:val="0"/>
      <w:adjustRightInd w:val="0"/>
    </w:pPr>
    <w:rPr>
      <w:rFonts w:ascii="Verdana" w:eastAsia="MS Mincho" w:hAnsi="Verdana" w:cs="Verdana"/>
      <w:color w:val="000000"/>
      <w:sz w:val="24"/>
      <w:szCs w:val="24"/>
    </w:rPr>
  </w:style>
  <w:style w:type="paragraph" w:styleId="Titel">
    <w:name w:val="Title"/>
    <w:aliases w:val="Hoofdstuk zonder nr"/>
    <w:basedOn w:val="Standaard"/>
    <w:next w:val="Standaard"/>
    <w:link w:val="TitelChar"/>
    <w:qFormat/>
    <w:rsid w:val="00696AED"/>
    <w:pPr>
      <w:suppressAutoHyphens/>
      <w:spacing w:after="300" w:line="440" w:lineRule="exact"/>
      <w:contextualSpacing/>
    </w:pPr>
    <w:rPr>
      <w:rFonts w:eastAsiaTheme="majorEastAsia" w:cstheme="majorBidi"/>
      <w:b/>
      <w:bCs/>
      <w:spacing w:val="5"/>
      <w:kern w:val="28"/>
      <w:sz w:val="32"/>
      <w:szCs w:val="36"/>
    </w:rPr>
  </w:style>
  <w:style w:type="character" w:customStyle="1" w:styleId="TitelChar">
    <w:name w:val="Titel Char"/>
    <w:aliases w:val="Hoofdstuk zonder nr Char"/>
    <w:basedOn w:val="Standaardalinea-lettertype"/>
    <w:link w:val="Titel"/>
    <w:rsid w:val="00696AED"/>
    <w:rPr>
      <w:rFonts w:ascii="Verdana" w:eastAsiaTheme="majorEastAsia" w:hAnsi="Verdana" w:cstheme="majorBidi"/>
      <w:b/>
      <w:bCs/>
      <w:spacing w:val="5"/>
      <w:kern w:val="28"/>
      <w:sz w:val="32"/>
      <w:szCs w:val="36"/>
    </w:rPr>
  </w:style>
  <w:style w:type="paragraph" w:customStyle="1" w:styleId="TitelSUB">
    <w:name w:val="Titel SUB"/>
    <w:link w:val="TitelSUBChar"/>
    <w:qFormat/>
    <w:rsid w:val="00950B69"/>
    <w:pPr>
      <w:spacing w:after="2880" w:line="360" w:lineRule="exact"/>
      <w:ind w:left="1191"/>
    </w:pPr>
    <w:rPr>
      <w:rFonts w:ascii="Verdana" w:eastAsiaTheme="majorEastAsia" w:hAnsi="Verdana" w:cstheme="majorBidi"/>
      <w:b/>
      <w:i/>
      <w:iCs/>
      <w:spacing w:val="5"/>
      <w:kern w:val="28"/>
      <w:sz w:val="24"/>
      <w:szCs w:val="28"/>
    </w:rPr>
  </w:style>
  <w:style w:type="paragraph" w:customStyle="1" w:styleId="KopVoorwoord">
    <w:name w:val="Kop Voorwoord"/>
    <w:next w:val="Standaard"/>
    <w:link w:val="KopVoorwoordChar"/>
    <w:qFormat/>
    <w:rsid w:val="00606ABB"/>
    <w:pPr>
      <w:spacing w:after="320"/>
    </w:pPr>
    <w:rPr>
      <w:rFonts w:ascii="Verdana" w:hAnsi="Verdana"/>
      <w:b/>
      <w:kern w:val="28"/>
      <w:sz w:val="32"/>
      <w:szCs w:val="18"/>
    </w:rPr>
  </w:style>
  <w:style w:type="paragraph" w:customStyle="1" w:styleId="Inhoudsopgave">
    <w:name w:val="Inhoudsopgave"/>
    <w:basedOn w:val="Kop1"/>
    <w:link w:val="InhoudsopgaveChar"/>
    <w:qFormat/>
    <w:rsid w:val="00C50A77"/>
    <w:pPr>
      <w:spacing w:after="100" w:afterAutospacing="1"/>
    </w:pPr>
    <w:rPr>
      <w:szCs w:val="32"/>
    </w:rPr>
  </w:style>
  <w:style w:type="paragraph" w:customStyle="1" w:styleId="Inhoud1">
    <w:name w:val="Inhoud 1"/>
    <w:basedOn w:val="Inhopg1"/>
    <w:qFormat/>
    <w:rsid w:val="007067BB"/>
  </w:style>
  <w:style w:type="paragraph" w:customStyle="1" w:styleId="Inhoud2">
    <w:name w:val="Inhoud 2"/>
    <w:basedOn w:val="Inhopg2"/>
    <w:qFormat/>
    <w:rsid w:val="00AD609E"/>
    <w:pPr>
      <w:tabs>
        <w:tab w:val="left" w:pos="1418"/>
      </w:tabs>
    </w:pPr>
  </w:style>
  <w:style w:type="paragraph" w:customStyle="1" w:styleId="Inhoud3">
    <w:name w:val="Inhoud 3"/>
    <w:basedOn w:val="Inhopg3"/>
    <w:qFormat/>
    <w:rsid w:val="00AD609E"/>
    <w:pPr>
      <w:tabs>
        <w:tab w:val="left" w:pos="1418"/>
      </w:tabs>
    </w:pPr>
  </w:style>
  <w:style w:type="paragraph" w:customStyle="1" w:styleId="Inhoud4">
    <w:name w:val="Inhoud 4"/>
    <w:basedOn w:val="Lijstmetafbeeldingen"/>
    <w:qFormat/>
    <w:rsid w:val="00260C33"/>
    <w:pPr>
      <w:tabs>
        <w:tab w:val="right" w:leader="dot" w:pos="7928"/>
      </w:tabs>
    </w:pPr>
  </w:style>
  <w:style w:type="character" w:styleId="Nadruk">
    <w:name w:val="Emphasis"/>
    <w:aliases w:val="Kader vet"/>
    <w:basedOn w:val="Standaardalinea-lettertype"/>
    <w:uiPriority w:val="20"/>
    <w:qFormat/>
    <w:rsid w:val="003F72C1"/>
    <w:rPr>
      <w:rFonts w:ascii="Verdana" w:hAnsi="Verdana"/>
      <w:b/>
      <w:bCs/>
      <w:sz w:val="16"/>
      <w:szCs w:val="16"/>
    </w:rPr>
  </w:style>
  <w:style w:type="paragraph" w:customStyle="1" w:styleId="tussenkopvet">
    <w:name w:val="tussenkop vet"/>
    <w:basedOn w:val="Standaard"/>
    <w:qFormat/>
    <w:rsid w:val="001034B5"/>
    <w:rPr>
      <w:rFonts w:eastAsia="Calibri"/>
      <w:b/>
      <w:sz w:val="20"/>
      <w:szCs w:val="20"/>
      <w:lang w:eastAsia="en-US"/>
    </w:rPr>
  </w:style>
  <w:style w:type="character" w:styleId="Subtielebenadrukking">
    <w:name w:val="Subtle Emphasis"/>
    <w:aliases w:val="Engels"/>
    <w:basedOn w:val="Standaardalinea-lettertype"/>
    <w:uiPriority w:val="19"/>
    <w:qFormat/>
    <w:rsid w:val="003F72C1"/>
    <w:rPr>
      <w:i/>
      <w:iCs/>
      <w:color w:val="7F7F7F" w:themeColor="text1" w:themeTint="80"/>
    </w:rPr>
  </w:style>
  <w:style w:type="paragraph" w:styleId="Ondertitel">
    <w:name w:val="Subtitle"/>
    <w:aliases w:val="Opsomming A"/>
    <w:basedOn w:val="Standaard"/>
    <w:next w:val="Lijstalinea"/>
    <w:link w:val="OndertitelChar"/>
    <w:qFormat/>
    <w:rsid w:val="00DF3400"/>
    <w:pPr>
      <w:keepNext/>
      <w:numPr>
        <w:numId w:val="5"/>
      </w:numPr>
      <w:contextualSpacing/>
    </w:pPr>
    <w:rPr>
      <w:rFonts w:eastAsiaTheme="majorEastAsia" w:cstheme="majorBidi"/>
    </w:rPr>
  </w:style>
  <w:style w:type="character" w:customStyle="1" w:styleId="OndertitelChar">
    <w:name w:val="Ondertitel Char"/>
    <w:aliases w:val="Opsomming A Char"/>
    <w:basedOn w:val="Standaardalinea-lettertype"/>
    <w:link w:val="Ondertitel"/>
    <w:rsid w:val="00DF3400"/>
    <w:rPr>
      <w:rFonts w:ascii="Verdana" w:eastAsiaTheme="majorEastAsia" w:hAnsi="Verdana" w:cstheme="majorBidi"/>
      <w:sz w:val="18"/>
      <w:szCs w:val="18"/>
    </w:rPr>
  </w:style>
  <w:style w:type="paragraph" w:styleId="Duidelijkcitaat">
    <w:name w:val="Intense Quote"/>
    <w:aliases w:val="Opsomming zonder"/>
    <w:basedOn w:val="Standaard"/>
    <w:next w:val="Standaard"/>
    <w:link w:val="DuidelijkcitaatChar"/>
    <w:uiPriority w:val="30"/>
    <w:qFormat/>
    <w:rsid w:val="00415B85"/>
  </w:style>
  <w:style w:type="character" w:customStyle="1" w:styleId="DuidelijkcitaatChar">
    <w:name w:val="Duidelijk citaat Char"/>
    <w:aliases w:val="Opsomming zonder Char"/>
    <w:basedOn w:val="Standaardalinea-lettertype"/>
    <w:link w:val="Duidelijkcitaat"/>
    <w:uiPriority w:val="30"/>
    <w:rsid w:val="00415B85"/>
    <w:rPr>
      <w:rFonts w:ascii="Verdana" w:hAnsi="Verdana"/>
      <w:sz w:val="18"/>
      <w:szCs w:val="18"/>
    </w:rPr>
  </w:style>
  <w:style w:type="character" w:styleId="Intensievebenadrukking">
    <w:name w:val="Intense Emphasis"/>
    <w:basedOn w:val="Standaardalinea-lettertype"/>
    <w:uiPriority w:val="21"/>
    <w:qFormat/>
    <w:rsid w:val="009D0F81"/>
    <w:rPr>
      <w:rFonts w:ascii="Verdana" w:hAnsi="Verdana"/>
      <w:b/>
      <w:bCs/>
      <w:i w:val="0"/>
      <w:iCs/>
      <w:color w:val="31849B" w:themeColor="accent5" w:themeShade="BF"/>
    </w:rPr>
  </w:style>
  <w:style w:type="character" w:styleId="Subtieleverwijzing">
    <w:name w:val="Subtle Reference"/>
    <w:basedOn w:val="Standaardalinea-lettertype"/>
    <w:uiPriority w:val="31"/>
    <w:qFormat/>
    <w:rsid w:val="009D0F81"/>
    <w:rPr>
      <w:rFonts w:ascii="Verdana" w:hAnsi="Verdana"/>
      <w:caps w:val="0"/>
      <w:smallCaps w:val="0"/>
      <w:color w:val="035977"/>
      <w:sz w:val="18"/>
      <w:szCs w:val="18"/>
      <w:u w:val="single"/>
    </w:rPr>
  </w:style>
  <w:style w:type="character" w:styleId="Intensieveverwijzing">
    <w:name w:val="Intense Reference"/>
    <w:basedOn w:val="Standaardalinea-lettertype"/>
    <w:uiPriority w:val="32"/>
    <w:qFormat/>
    <w:rsid w:val="00413528"/>
    <w:rPr>
      <w:rFonts w:ascii="Verdana" w:hAnsi="Verdana"/>
      <w:b/>
      <w:bCs/>
      <w:caps w:val="0"/>
      <w:smallCaps w:val="0"/>
      <w:color w:val="035977"/>
      <w:spacing w:val="5"/>
      <w:sz w:val="18"/>
      <w:szCs w:val="18"/>
      <w:u w:val="single"/>
    </w:rPr>
  </w:style>
  <w:style w:type="character" w:styleId="Titelvanboek">
    <w:name w:val="Book Title"/>
    <w:aliases w:val="Schrijvers titelpag"/>
    <w:basedOn w:val="Standaardalinea-lettertype"/>
    <w:uiPriority w:val="33"/>
    <w:qFormat/>
    <w:rsid w:val="00252E66"/>
    <w:rPr>
      <w:rFonts w:ascii="Verdana" w:hAnsi="Verdana"/>
      <w:b w:val="0"/>
      <w:bCs w:val="0"/>
      <w:caps w:val="0"/>
      <w:smallCaps w:val="0"/>
      <w:spacing w:val="5"/>
      <w:sz w:val="18"/>
      <w:szCs w:val="18"/>
    </w:rPr>
  </w:style>
  <w:style w:type="paragraph" w:customStyle="1" w:styleId="Schrijvertitelpag">
    <w:name w:val="Schrijver titelpag"/>
    <w:basedOn w:val="Titel"/>
    <w:qFormat/>
    <w:rsid w:val="00950B69"/>
    <w:pPr>
      <w:spacing w:line="320" w:lineRule="exact"/>
      <w:ind w:right="851"/>
    </w:pPr>
    <w:rPr>
      <w:b w:val="0"/>
      <w:sz w:val="18"/>
      <w:lang w:val="de-DE"/>
    </w:rPr>
  </w:style>
  <w:style w:type="paragraph" w:styleId="Geenafstand">
    <w:name w:val="No Spacing"/>
    <w:aliases w:val="Onderstreept"/>
    <w:uiPriority w:val="1"/>
    <w:qFormat/>
    <w:rsid w:val="00C50A77"/>
    <w:pPr>
      <w:tabs>
        <w:tab w:val="left" w:pos="0"/>
        <w:tab w:val="left" w:pos="284"/>
      </w:tabs>
    </w:pPr>
    <w:rPr>
      <w:rFonts w:ascii="Verdana" w:hAnsi="Verdana"/>
      <w:sz w:val="18"/>
      <w:szCs w:val="18"/>
      <w:u w:val="single"/>
    </w:rPr>
  </w:style>
  <w:style w:type="paragraph" w:styleId="Voetnoottekst">
    <w:name w:val="footnote text"/>
    <w:basedOn w:val="Standaard"/>
    <w:link w:val="VoetnoottekstChar"/>
    <w:uiPriority w:val="99"/>
    <w:rsid w:val="00C65F67"/>
    <w:pPr>
      <w:spacing w:line="240" w:lineRule="auto"/>
    </w:pPr>
    <w:rPr>
      <w:sz w:val="24"/>
      <w:szCs w:val="24"/>
    </w:rPr>
  </w:style>
  <w:style w:type="character" w:customStyle="1" w:styleId="VoetnoottekstChar">
    <w:name w:val="Voetnoottekst Char"/>
    <w:basedOn w:val="Standaardalinea-lettertype"/>
    <w:link w:val="Voetnoottekst"/>
    <w:uiPriority w:val="99"/>
    <w:rsid w:val="00C65F67"/>
    <w:rPr>
      <w:rFonts w:ascii="Verdana" w:hAnsi="Verdana"/>
      <w:sz w:val="24"/>
      <w:szCs w:val="24"/>
    </w:rPr>
  </w:style>
  <w:style w:type="character" w:styleId="Voetnootmarkering">
    <w:name w:val="footnote reference"/>
    <w:basedOn w:val="Standaardalinea-lettertype"/>
    <w:uiPriority w:val="99"/>
    <w:rsid w:val="00C65F67"/>
    <w:rPr>
      <w:vertAlign w:val="superscript"/>
    </w:rPr>
  </w:style>
  <w:style w:type="paragraph" w:styleId="Tekstzonderopmaak">
    <w:name w:val="Plain Text"/>
    <w:basedOn w:val="Standaard"/>
    <w:link w:val="TekstzonderopmaakChar"/>
    <w:uiPriority w:val="99"/>
    <w:unhideWhenUsed/>
    <w:rsid w:val="00C3622D"/>
    <w:pPr>
      <w:tabs>
        <w:tab w:val="clear" w:pos="0"/>
        <w:tab w:val="clear" w:pos="284"/>
      </w:tabs>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C3622D"/>
    <w:rPr>
      <w:rFonts w:ascii="Calibri" w:eastAsiaTheme="minorHAnsi" w:hAnsi="Calibri" w:cstheme="minorBidi"/>
      <w:sz w:val="22"/>
      <w:szCs w:val="21"/>
      <w:lang w:eastAsia="en-US"/>
    </w:rPr>
  </w:style>
  <w:style w:type="table" w:customStyle="1" w:styleId="Tabelstijl">
    <w:name w:val="Tabelstijl"/>
    <w:basedOn w:val="Standaardtabe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table" w:customStyle="1" w:styleId="Tabelstijl1">
    <w:name w:val="Tabelstijl1"/>
    <w:basedOn w:val="Standaardtabe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table" w:customStyle="1" w:styleId="Tabelstijl2">
    <w:name w:val="Tabelstijl2"/>
    <w:basedOn w:val="Standaardtabe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character" w:customStyle="1" w:styleId="st1">
    <w:name w:val="st1"/>
    <w:basedOn w:val="Standaardalinea-lettertype"/>
    <w:rsid w:val="00E87033"/>
  </w:style>
  <w:style w:type="character" w:customStyle="1" w:styleId="UnresolvedMention">
    <w:name w:val="Unresolved Mention"/>
    <w:basedOn w:val="Standaardalinea-lettertype"/>
    <w:uiPriority w:val="99"/>
    <w:semiHidden/>
    <w:unhideWhenUsed/>
    <w:rsid w:val="00C118BD"/>
    <w:rPr>
      <w:color w:val="605E5C"/>
      <w:shd w:val="clear" w:color="auto" w:fill="E1DFDD"/>
    </w:rPr>
  </w:style>
  <w:style w:type="paragraph" w:styleId="Kopvaninhoudsopgave">
    <w:name w:val="TOC Heading"/>
    <w:basedOn w:val="Kop1"/>
    <w:next w:val="Standaard"/>
    <w:uiPriority w:val="39"/>
    <w:unhideWhenUsed/>
    <w:qFormat/>
    <w:rsid w:val="00BC0ECF"/>
    <w:pPr>
      <w:keepLines/>
      <w:tabs>
        <w:tab w:val="clear" w:pos="0"/>
        <w:tab w:val="clear" w:pos="284"/>
        <w:tab w:val="clear" w:pos="680"/>
        <w:tab w:val="clear" w:pos="851"/>
      </w:tabs>
      <w:spacing w:before="240" w:after="0" w:line="259" w:lineRule="auto"/>
      <w:outlineLvl w:val="9"/>
    </w:pPr>
    <w:rPr>
      <w:rFonts w:asciiTheme="majorHAnsi" w:eastAsiaTheme="majorEastAsia" w:hAnsiTheme="majorHAnsi" w:cstheme="majorBidi"/>
      <w:b w:val="0"/>
      <w:color w:val="365F91" w:themeColor="accent1" w:themeShade="BF"/>
      <w:kern w:val="0"/>
      <w:szCs w:val="32"/>
    </w:rPr>
  </w:style>
  <w:style w:type="paragraph" w:customStyle="1" w:styleId="Samenvatting">
    <w:name w:val="Samenvatting"/>
    <w:basedOn w:val="KopVoorwoord"/>
    <w:link w:val="SamenvattingChar"/>
    <w:qFormat/>
    <w:rsid w:val="00606ABB"/>
  </w:style>
  <w:style w:type="paragraph" w:customStyle="1" w:styleId="1Voorpaginatitel">
    <w:name w:val="1 Voorpagina titel"/>
    <w:basedOn w:val="Titel"/>
    <w:link w:val="1VoorpaginatitelChar"/>
    <w:qFormat/>
    <w:rsid w:val="00606ABB"/>
    <w:pPr>
      <w:spacing w:before="2160" w:after="0"/>
    </w:pPr>
    <w:rPr>
      <w:sz w:val="48"/>
      <w:szCs w:val="48"/>
    </w:rPr>
  </w:style>
  <w:style w:type="character" w:customStyle="1" w:styleId="KopVoorwoordChar">
    <w:name w:val="Kop Voorwoord Char"/>
    <w:basedOn w:val="Standaardalinea-lettertype"/>
    <w:link w:val="KopVoorwoord"/>
    <w:rsid w:val="00606ABB"/>
    <w:rPr>
      <w:rFonts w:ascii="Verdana" w:hAnsi="Verdana"/>
      <w:b/>
      <w:kern w:val="28"/>
      <w:sz w:val="32"/>
      <w:szCs w:val="18"/>
    </w:rPr>
  </w:style>
  <w:style w:type="character" w:customStyle="1" w:styleId="SamenvattingChar">
    <w:name w:val="Samenvatting Char"/>
    <w:basedOn w:val="KopVoorwoordChar"/>
    <w:link w:val="Samenvatting"/>
    <w:rsid w:val="00606ABB"/>
    <w:rPr>
      <w:rFonts w:ascii="Verdana" w:hAnsi="Verdana"/>
      <w:b/>
      <w:kern w:val="28"/>
      <w:sz w:val="32"/>
      <w:szCs w:val="18"/>
    </w:rPr>
  </w:style>
  <w:style w:type="paragraph" w:customStyle="1" w:styleId="2Voorpaginaondertitel">
    <w:name w:val="2 Voorpagina ondertitel"/>
    <w:basedOn w:val="TitelSUB"/>
    <w:link w:val="2VoorpaginaondertitelChar"/>
    <w:qFormat/>
    <w:rsid w:val="00606ABB"/>
    <w:pPr>
      <w:ind w:firstLine="227"/>
    </w:pPr>
    <w:rPr>
      <w:i w:val="0"/>
      <w:iCs w:val="0"/>
    </w:rPr>
  </w:style>
  <w:style w:type="character" w:customStyle="1" w:styleId="1VoorpaginatitelChar">
    <w:name w:val="1 Voorpagina titel Char"/>
    <w:basedOn w:val="TitelChar"/>
    <w:link w:val="1Voorpaginatitel"/>
    <w:rsid w:val="00606ABB"/>
    <w:rPr>
      <w:rFonts w:ascii="Verdana" w:eastAsiaTheme="majorEastAsia" w:hAnsi="Verdana" w:cstheme="majorBidi"/>
      <w:b/>
      <w:bCs/>
      <w:spacing w:val="5"/>
      <w:kern w:val="28"/>
      <w:sz w:val="48"/>
      <w:szCs w:val="48"/>
    </w:rPr>
  </w:style>
  <w:style w:type="paragraph" w:customStyle="1" w:styleId="3Tekstvoorpagina">
    <w:name w:val="3 Tekst voorpagina"/>
    <w:basedOn w:val="Standaard"/>
    <w:link w:val="3TekstvoorpaginaChar"/>
    <w:qFormat/>
    <w:rsid w:val="00606ABB"/>
    <w:pPr>
      <w:ind w:left="709"/>
    </w:pPr>
  </w:style>
  <w:style w:type="character" w:customStyle="1" w:styleId="TitelSUBChar">
    <w:name w:val="Titel SUB Char"/>
    <w:basedOn w:val="Standaardalinea-lettertype"/>
    <w:link w:val="TitelSUB"/>
    <w:rsid w:val="00606ABB"/>
    <w:rPr>
      <w:rFonts w:ascii="Verdana" w:eastAsiaTheme="majorEastAsia" w:hAnsi="Verdana" w:cstheme="majorBidi"/>
      <w:b/>
      <w:i/>
      <w:iCs/>
      <w:spacing w:val="5"/>
      <w:kern w:val="28"/>
      <w:sz w:val="24"/>
      <w:szCs w:val="28"/>
    </w:rPr>
  </w:style>
  <w:style w:type="character" w:customStyle="1" w:styleId="2VoorpaginaondertitelChar">
    <w:name w:val="2 Voorpagina ondertitel Char"/>
    <w:basedOn w:val="TitelSUBChar"/>
    <w:link w:val="2Voorpaginaondertitel"/>
    <w:rsid w:val="00606ABB"/>
    <w:rPr>
      <w:rFonts w:ascii="Verdana" w:eastAsiaTheme="majorEastAsia" w:hAnsi="Verdana" w:cstheme="majorBidi"/>
      <w:b/>
      <w:i w:val="0"/>
      <w:iCs w:val="0"/>
      <w:spacing w:val="5"/>
      <w:kern w:val="28"/>
      <w:sz w:val="24"/>
      <w:szCs w:val="28"/>
    </w:rPr>
  </w:style>
  <w:style w:type="paragraph" w:customStyle="1" w:styleId="4KopVoorwoord">
    <w:name w:val="4 Kop Voorwoord"/>
    <w:basedOn w:val="KopVoorwoord"/>
    <w:link w:val="4KopVoorwoordChar"/>
    <w:qFormat/>
    <w:rsid w:val="00DB38C8"/>
    <w:pPr>
      <w:spacing w:after="100" w:afterAutospacing="1"/>
    </w:pPr>
  </w:style>
  <w:style w:type="character" w:customStyle="1" w:styleId="3TekstvoorpaginaChar">
    <w:name w:val="3 Tekst voorpagina Char"/>
    <w:basedOn w:val="Standaardalinea-lettertype"/>
    <w:link w:val="3Tekstvoorpagina"/>
    <w:rsid w:val="00606ABB"/>
    <w:rPr>
      <w:rFonts w:ascii="Verdana" w:hAnsi="Verdana"/>
      <w:sz w:val="18"/>
      <w:szCs w:val="18"/>
    </w:rPr>
  </w:style>
  <w:style w:type="paragraph" w:customStyle="1" w:styleId="5Tekst">
    <w:name w:val="5 Tekst"/>
    <w:basedOn w:val="Default"/>
    <w:link w:val="5TekstChar"/>
    <w:qFormat/>
    <w:rsid w:val="00606ABB"/>
    <w:pPr>
      <w:spacing w:line="260" w:lineRule="atLeast"/>
    </w:pPr>
    <w:rPr>
      <w:sz w:val="18"/>
      <w:szCs w:val="20"/>
    </w:rPr>
  </w:style>
  <w:style w:type="character" w:customStyle="1" w:styleId="4KopVoorwoordChar">
    <w:name w:val="4 Kop Voorwoord Char"/>
    <w:basedOn w:val="KopVoorwoordChar"/>
    <w:link w:val="4KopVoorwoord"/>
    <w:rsid w:val="00DB38C8"/>
    <w:rPr>
      <w:rFonts w:ascii="Verdana" w:hAnsi="Verdana"/>
      <w:b/>
      <w:kern w:val="28"/>
      <w:sz w:val="32"/>
      <w:szCs w:val="18"/>
    </w:rPr>
  </w:style>
  <w:style w:type="paragraph" w:customStyle="1" w:styleId="6KopSamenvattingDankwoordBijlagen">
    <w:name w:val="6 Kop Samenvatting Dankwoord Bijlagen"/>
    <w:basedOn w:val="Inhoudsopgave"/>
    <w:link w:val="6KopSamenvattingDankwoordBijlagenChar"/>
    <w:qFormat/>
    <w:rsid w:val="00DB38C8"/>
  </w:style>
  <w:style w:type="character" w:customStyle="1" w:styleId="DefaultChar">
    <w:name w:val="Default Char"/>
    <w:basedOn w:val="Standaardalinea-lettertype"/>
    <w:link w:val="Default"/>
    <w:uiPriority w:val="99"/>
    <w:rsid w:val="00606ABB"/>
    <w:rPr>
      <w:rFonts w:ascii="Verdana" w:eastAsia="MS Mincho" w:hAnsi="Verdana" w:cs="Verdana"/>
      <w:color w:val="000000"/>
      <w:sz w:val="24"/>
      <w:szCs w:val="24"/>
    </w:rPr>
  </w:style>
  <w:style w:type="character" w:customStyle="1" w:styleId="5TekstChar">
    <w:name w:val="5 Tekst Char"/>
    <w:basedOn w:val="DefaultChar"/>
    <w:link w:val="5Tekst"/>
    <w:rsid w:val="00606ABB"/>
    <w:rPr>
      <w:rFonts w:ascii="Verdana" w:eastAsia="MS Mincho" w:hAnsi="Verdana" w:cs="Verdana"/>
      <w:color w:val="000000"/>
      <w:sz w:val="18"/>
      <w:szCs w:val="24"/>
    </w:rPr>
  </w:style>
  <w:style w:type="paragraph" w:customStyle="1" w:styleId="7Titelhoofdstukkop1">
    <w:name w:val="7 Titel hoofdstuk (kop 1)"/>
    <w:basedOn w:val="Kop1"/>
    <w:next w:val="5Tekst"/>
    <w:link w:val="7Titelhoofdstukkop1Char"/>
    <w:qFormat/>
    <w:rsid w:val="00571F7B"/>
    <w:pPr>
      <w:numPr>
        <w:numId w:val="7"/>
      </w:numPr>
      <w:tabs>
        <w:tab w:val="clear" w:pos="284"/>
        <w:tab w:val="clear" w:pos="680"/>
      </w:tabs>
      <w:spacing w:after="360"/>
      <w:jc w:val="both"/>
    </w:pPr>
  </w:style>
  <w:style w:type="character" w:customStyle="1" w:styleId="InhoudsopgaveChar">
    <w:name w:val="Inhoudsopgave Char"/>
    <w:basedOn w:val="Kop1Char"/>
    <w:link w:val="Inhoudsopgave"/>
    <w:rsid w:val="00DB38C8"/>
    <w:rPr>
      <w:rFonts w:ascii="Verdana" w:hAnsi="Verdana"/>
      <w:b/>
      <w:kern w:val="28"/>
      <w:sz w:val="32"/>
      <w:szCs w:val="32"/>
    </w:rPr>
  </w:style>
  <w:style w:type="character" w:customStyle="1" w:styleId="6KopSamenvattingDankwoordBijlagenChar">
    <w:name w:val="6 Kop Samenvatting Dankwoord Bijlagen Char"/>
    <w:basedOn w:val="InhoudsopgaveChar"/>
    <w:link w:val="6KopSamenvattingDankwoordBijlagen"/>
    <w:rsid w:val="00DB38C8"/>
    <w:rPr>
      <w:rFonts w:ascii="Verdana" w:hAnsi="Verdana"/>
      <w:b/>
      <w:kern w:val="28"/>
      <w:sz w:val="32"/>
      <w:szCs w:val="32"/>
    </w:rPr>
  </w:style>
  <w:style w:type="paragraph" w:customStyle="1" w:styleId="8Titelparagraafkop2">
    <w:name w:val="8 Titel paragraaf (kop 2)"/>
    <w:basedOn w:val="Kop2"/>
    <w:next w:val="5Tekst"/>
    <w:link w:val="8Titelparagraafkop2Char"/>
    <w:qFormat/>
    <w:rsid w:val="00571F7B"/>
    <w:pPr>
      <w:numPr>
        <w:numId w:val="7"/>
      </w:numPr>
      <w:tabs>
        <w:tab w:val="clear" w:pos="284"/>
      </w:tabs>
      <w:spacing w:line="360" w:lineRule="exact"/>
      <w:ind w:left="851" w:hanging="851"/>
    </w:pPr>
  </w:style>
  <w:style w:type="character" w:customStyle="1" w:styleId="7Titelhoofdstukkop1Char">
    <w:name w:val="7 Titel hoofdstuk (kop 1) Char"/>
    <w:basedOn w:val="Kop1Char"/>
    <w:link w:val="7Titelhoofdstukkop1"/>
    <w:rsid w:val="00571F7B"/>
    <w:rPr>
      <w:rFonts w:ascii="Verdana" w:hAnsi="Verdana"/>
      <w:b/>
      <w:kern w:val="28"/>
      <w:sz w:val="32"/>
      <w:szCs w:val="18"/>
    </w:rPr>
  </w:style>
  <w:style w:type="paragraph" w:customStyle="1" w:styleId="9Titelsubparagraafkop3">
    <w:name w:val="9 Titel sub paragraaf (kop 3)"/>
    <w:basedOn w:val="Kop3"/>
    <w:next w:val="5Tekst"/>
    <w:link w:val="9Titelsubparagraafkop3Char"/>
    <w:qFormat/>
    <w:rsid w:val="00571F7B"/>
    <w:pPr>
      <w:numPr>
        <w:numId w:val="7"/>
      </w:numPr>
      <w:tabs>
        <w:tab w:val="clear" w:pos="284"/>
      </w:tabs>
      <w:ind w:left="1077" w:hanging="1077"/>
    </w:pPr>
  </w:style>
  <w:style w:type="character" w:customStyle="1" w:styleId="8Titelparagraafkop2Char">
    <w:name w:val="8 Titel paragraaf (kop 2) Char"/>
    <w:basedOn w:val="Kop2Char"/>
    <w:link w:val="8Titelparagraafkop2"/>
    <w:rsid w:val="00571F7B"/>
    <w:rPr>
      <w:rFonts w:ascii="Verdana" w:hAnsi="Verdana"/>
      <w:b/>
      <w:sz w:val="28"/>
      <w:szCs w:val="18"/>
    </w:rPr>
  </w:style>
  <w:style w:type="character" w:customStyle="1" w:styleId="9Titelsubparagraafkop3Char">
    <w:name w:val="9 Titel sub paragraaf (kop 3) Char"/>
    <w:basedOn w:val="Kop3Char"/>
    <w:link w:val="9Titelsubparagraafkop3"/>
    <w:rsid w:val="00571F7B"/>
    <w:rPr>
      <w:rFonts w:ascii="Verdana" w:hAnsi="Verdana"/>
      <w:b/>
      <w:sz w:val="18"/>
      <w:szCs w:val="18"/>
    </w:rPr>
  </w:style>
  <w:style w:type="paragraph" w:customStyle="1" w:styleId="Stijl1">
    <w:name w:val="Stijl1"/>
    <w:basedOn w:val="7Titelhoofdstukkop1"/>
    <w:next w:val="5Tekst"/>
    <w:link w:val="Stijl1Char"/>
    <w:rsid w:val="00C12C0B"/>
    <w:pPr>
      <w:outlineLvl w:val="1"/>
    </w:pPr>
    <w:rPr>
      <w:sz w:val="28"/>
    </w:rPr>
  </w:style>
  <w:style w:type="character" w:customStyle="1" w:styleId="Stijl1Char">
    <w:name w:val="Stijl1 Char"/>
    <w:basedOn w:val="7Titelhoofdstukkop1Char"/>
    <w:link w:val="Stijl1"/>
    <w:rsid w:val="00C12C0B"/>
    <w:rPr>
      <w:rFonts w:ascii="Verdana" w:hAnsi="Verdana"/>
      <w:b/>
      <w:kern w:val="28"/>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04235">
      <w:bodyDiv w:val="1"/>
      <w:marLeft w:val="0"/>
      <w:marRight w:val="0"/>
      <w:marTop w:val="0"/>
      <w:marBottom w:val="0"/>
      <w:divBdr>
        <w:top w:val="none" w:sz="0" w:space="0" w:color="auto"/>
        <w:left w:val="none" w:sz="0" w:space="0" w:color="auto"/>
        <w:bottom w:val="none" w:sz="0" w:space="0" w:color="auto"/>
        <w:right w:val="none" w:sz="0" w:space="0" w:color="auto"/>
      </w:divBdr>
    </w:div>
    <w:div w:id="124540948">
      <w:bodyDiv w:val="1"/>
      <w:marLeft w:val="0"/>
      <w:marRight w:val="0"/>
      <w:marTop w:val="0"/>
      <w:marBottom w:val="0"/>
      <w:divBdr>
        <w:top w:val="none" w:sz="0" w:space="0" w:color="auto"/>
        <w:left w:val="none" w:sz="0" w:space="0" w:color="auto"/>
        <w:bottom w:val="none" w:sz="0" w:space="0" w:color="auto"/>
        <w:right w:val="none" w:sz="0" w:space="0" w:color="auto"/>
      </w:divBdr>
    </w:div>
    <w:div w:id="138348915">
      <w:bodyDiv w:val="1"/>
      <w:marLeft w:val="0"/>
      <w:marRight w:val="0"/>
      <w:marTop w:val="0"/>
      <w:marBottom w:val="0"/>
      <w:divBdr>
        <w:top w:val="none" w:sz="0" w:space="0" w:color="auto"/>
        <w:left w:val="none" w:sz="0" w:space="0" w:color="auto"/>
        <w:bottom w:val="none" w:sz="0" w:space="0" w:color="auto"/>
        <w:right w:val="none" w:sz="0" w:space="0" w:color="auto"/>
      </w:divBdr>
      <w:divsChild>
        <w:div w:id="1795102798">
          <w:marLeft w:val="0"/>
          <w:marRight w:val="0"/>
          <w:marTop w:val="0"/>
          <w:marBottom w:val="0"/>
          <w:divBdr>
            <w:top w:val="none" w:sz="0" w:space="0" w:color="auto"/>
            <w:left w:val="none" w:sz="0" w:space="0" w:color="auto"/>
            <w:bottom w:val="none" w:sz="0" w:space="0" w:color="auto"/>
            <w:right w:val="none" w:sz="0" w:space="0" w:color="auto"/>
          </w:divBdr>
          <w:divsChild>
            <w:div w:id="1393428423">
              <w:marLeft w:val="0"/>
              <w:marRight w:val="0"/>
              <w:marTop w:val="0"/>
              <w:marBottom w:val="0"/>
              <w:divBdr>
                <w:top w:val="none" w:sz="0" w:space="0" w:color="auto"/>
                <w:left w:val="none" w:sz="0" w:space="0" w:color="auto"/>
                <w:bottom w:val="none" w:sz="0" w:space="0" w:color="auto"/>
                <w:right w:val="none" w:sz="0" w:space="0" w:color="auto"/>
              </w:divBdr>
              <w:divsChild>
                <w:div w:id="381445323">
                  <w:marLeft w:val="0"/>
                  <w:marRight w:val="0"/>
                  <w:marTop w:val="0"/>
                  <w:marBottom w:val="0"/>
                  <w:divBdr>
                    <w:top w:val="none" w:sz="0" w:space="0" w:color="auto"/>
                    <w:left w:val="none" w:sz="0" w:space="0" w:color="auto"/>
                    <w:bottom w:val="none" w:sz="0" w:space="0" w:color="auto"/>
                    <w:right w:val="none" w:sz="0" w:space="0" w:color="auto"/>
                  </w:divBdr>
                  <w:divsChild>
                    <w:div w:id="1161429446">
                      <w:marLeft w:val="0"/>
                      <w:marRight w:val="0"/>
                      <w:marTop w:val="0"/>
                      <w:marBottom w:val="0"/>
                      <w:divBdr>
                        <w:top w:val="none" w:sz="0" w:space="0" w:color="auto"/>
                        <w:left w:val="none" w:sz="0" w:space="0" w:color="auto"/>
                        <w:bottom w:val="none" w:sz="0" w:space="0" w:color="auto"/>
                        <w:right w:val="none" w:sz="0" w:space="0" w:color="auto"/>
                      </w:divBdr>
                      <w:divsChild>
                        <w:div w:id="988947327">
                          <w:marLeft w:val="0"/>
                          <w:marRight w:val="0"/>
                          <w:marTop w:val="0"/>
                          <w:marBottom w:val="0"/>
                          <w:divBdr>
                            <w:top w:val="none" w:sz="0" w:space="0" w:color="auto"/>
                            <w:left w:val="none" w:sz="0" w:space="0" w:color="auto"/>
                            <w:bottom w:val="none" w:sz="0" w:space="0" w:color="auto"/>
                            <w:right w:val="none" w:sz="0" w:space="0" w:color="auto"/>
                          </w:divBdr>
                          <w:divsChild>
                            <w:div w:id="133425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298582">
      <w:bodyDiv w:val="1"/>
      <w:marLeft w:val="0"/>
      <w:marRight w:val="0"/>
      <w:marTop w:val="0"/>
      <w:marBottom w:val="0"/>
      <w:divBdr>
        <w:top w:val="none" w:sz="0" w:space="0" w:color="auto"/>
        <w:left w:val="none" w:sz="0" w:space="0" w:color="auto"/>
        <w:bottom w:val="none" w:sz="0" w:space="0" w:color="auto"/>
        <w:right w:val="none" w:sz="0" w:space="0" w:color="auto"/>
      </w:divBdr>
    </w:div>
    <w:div w:id="241531464">
      <w:bodyDiv w:val="1"/>
      <w:marLeft w:val="0"/>
      <w:marRight w:val="0"/>
      <w:marTop w:val="0"/>
      <w:marBottom w:val="0"/>
      <w:divBdr>
        <w:top w:val="none" w:sz="0" w:space="0" w:color="auto"/>
        <w:left w:val="none" w:sz="0" w:space="0" w:color="auto"/>
        <w:bottom w:val="none" w:sz="0" w:space="0" w:color="auto"/>
        <w:right w:val="none" w:sz="0" w:space="0" w:color="auto"/>
      </w:divBdr>
    </w:div>
    <w:div w:id="316543017">
      <w:bodyDiv w:val="1"/>
      <w:marLeft w:val="0"/>
      <w:marRight w:val="0"/>
      <w:marTop w:val="0"/>
      <w:marBottom w:val="0"/>
      <w:divBdr>
        <w:top w:val="none" w:sz="0" w:space="0" w:color="auto"/>
        <w:left w:val="none" w:sz="0" w:space="0" w:color="auto"/>
        <w:bottom w:val="none" w:sz="0" w:space="0" w:color="auto"/>
        <w:right w:val="none" w:sz="0" w:space="0" w:color="auto"/>
      </w:divBdr>
    </w:div>
    <w:div w:id="345055307">
      <w:bodyDiv w:val="1"/>
      <w:marLeft w:val="0"/>
      <w:marRight w:val="0"/>
      <w:marTop w:val="0"/>
      <w:marBottom w:val="0"/>
      <w:divBdr>
        <w:top w:val="none" w:sz="0" w:space="0" w:color="auto"/>
        <w:left w:val="none" w:sz="0" w:space="0" w:color="auto"/>
        <w:bottom w:val="none" w:sz="0" w:space="0" w:color="auto"/>
        <w:right w:val="none" w:sz="0" w:space="0" w:color="auto"/>
      </w:divBdr>
    </w:div>
    <w:div w:id="376004979">
      <w:bodyDiv w:val="1"/>
      <w:marLeft w:val="0"/>
      <w:marRight w:val="0"/>
      <w:marTop w:val="0"/>
      <w:marBottom w:val="0"/>
      <w:divBdr>
        <w:top w:val="none" w:sz="0" w:space="0" w:color="auto"/>
        <w:left w:val="none" w:sz="0" w:space="0" w:color="auto"/>
        <w:bottom w:val="none" w:sz="0" w:space="0" w:color="auto"/>
        <w:right w:val="none" w:sz="0" w:space="0" w:color="auto"/>
      </w:divBdr>
    </w:div>
    <w:div w:id="396056539">
      <w:bodyDiv w:val="1"/>
      <w:marLeft w:val="0"/>
      <w:marRight w:val="0"/>
      <w:marTop w:val="0"/>
      <w:marBottom w:val="0"/>
      <w:divBdr>
        <w:top w:val="none" w:sz="0" w:space="0" w:color="auto"/>
        <w:left w:val="none" w:sz="0" w:space="0" w:color="auto"/>
        <w:bottom w:val="none" w:sz="0" w:space="0" w:color="auto"/>
        <w:right w:val="none" w:sz="0" w:space="0" w:color="auto"/>
      </w:divBdr>
    </w:div>
    <w:div w:id="421293789">
      <w:bodyDiv w:val="1"/>
      <w:marLeft w:val="0"/>
      <w:marRight w:val="0"/>
      <w:marTop w:val="0"/>
      <w:marBottom w:val="0"/>
      <w:divBdr>
        <w:top w:val="none" w:sz="0" w:space="0" w:color="auto"/>
        <w:left w:val="none" w:sz="0" w:space="0" w:color="auto"/>
        <w:bottom w:val="none" w:sz="0" w:space="0" w:color="auto"/>
        <w:right w:val="none" w:sz="0" w:space="0" w:color="auto"/>
      </w:divBdr>
      <w:divsChild>
        <w:div w:id="360861465">
          <w:marLeft w:val="0"/>
          <w:marRight w:val="0"/>
          <w:marTop w:val="0"/>
          <w:marBottom w:val="0"/>
          <w:divBdr>
            <w:top w:val="none" w:sz="0" w:space="0" w:color="auto"/>
            <w:left w:val="none" w:sz="0" w:space="0" w:color="auto"/>
            <w:bottom w:val="none" w:sz="0" w:space="0" w:color="auto"/>
            <w:right w:val="none" w:sz="0" w:space="0" w:color="auto"/>
          </w:divBdr>
          <w:divsChild>
            <w:div w:id="236090376">
              <w:marLeft w:val="0"/>
              <w:marRight w:val="0"/>
              <w:marTop w:val="0"/>
              <w:marBottom w:val="0"/>
              <w:divBdr>
                <w:top w:val="none" w:sz="0" w:space="0" w:color="auto"/>
                <w:left w:val="none" w:sz="0" w:space="0" w:color="auto"/>
                <w:bottom w:val="none" w:sz="0" w:space="0" w:color="auto"/>
                <w:right w:val="none" w:sz="0" w:space="0" w:color="auto"/>
              </w:divBdr>
              <w:divsChild>
                <w:div w:id="1870684280">
                  <w:marLeft w:val="0"/>
                  <w:marRight w:val="0"/>
                  <w:marTop w:val="0"/>
                  <w:marBottom w:val="0"/>
                  <w:divBdr>
                    <w:top w:val="none" w:sz="0" w:space="0" w:color="auto"/>
                    <w:left w:val="none" w:sz="0" w:space="0" w:color="auto"/>
                    <w:bottom w:val="none" w:sz="0" w:space="0" w:color="auto"/>
                    <w:right w:val="none" w:sz="0" w:space="0" w:color="auto"/>
                  </w:divBdr>
                </w:div>
              </w:divsChild>
            </w:div>
            <w:div w:id="1169826278">
              <w:marLeft w:val="0"/>
              <w:marRight w:val="0"/>
              <w:marTop w:val="0"/>
              <w:marBottom w:val="0"/>
              <w:divBdr>
                <w:top w:val="none" w:sz="0" w:space="0" w:color="auto"/>
                <w:left w:val="none" w:sz="0" w:space="0" w:color="auto"/>
                <w:bottom w:val="none" w:sz="0" w:space="0" w:color="auto"/>
                <w:right w:val="none" w:sz="0" w:space="0" w:color="auto"/>
              </w:divBdr>
            </w:div>
            <w:div w:id="212371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98868">
      <w:bodyDiv w:val="1"/>
      <w:marLeft w:val="0"/>
      <w:marRight w:val="0"/>
      <w:marTop w:val="0"/>
      <w:marBottom w:val="0"/>
      <w:divBdr>
        <w:top w:val="none" w:sz="0" w:space="0" w:color="auto"/>
        <w:left w:val="none" w:sz="0" w:space="0" w:color="auto"/>
        <w:bottom w:val="none" w:sz="0" w:space="0" w:color="auto"/>
        <w:right w:val="none" w:sz="0" w:space="0" w:color="auto"/>
      </w:divBdr>
    </w:div>
    <w:div w:id="460726944">
      <w:bodyDiv w:val="1"/>
      <w:marLeft w:val="0"/>
      <w:marRight w:val="0"/>
      <w:marTop w:val="0"/>
      <w:marBottom w:val="0"/>
      <w:divBdr>
        <w:top w:val="none" w:sz="0" w:space="0" w:color="auto"/>
        <w:left w:val="none" w:sz="0" w:space="0" w:color="auto"/>
        <w:bottom w:val="none" w:sz="0" w:space="0" w:color="auto"/>
        <w:right w:val="none" w:sz="0" w:space="0" w:color="auto"/>
      </w:divBdr>
    </w:div>
    <w:div w:id="601450827">
      <w:bodyDiv w:val="1"/>
      <w:marLeft w:val="0"/>
      <w:marRight w:val="0"/>
      <w:marTop w:val="0"/>
      <w:marBottom w:val="0"/>
      <w:divBdr>
        <w:top w:val="none" w:sz="0" w:space="0" w:color="auto"/>
        <w:left w:val="none" w:sz="0" w:space="0" w:color="auto"/>
        <w:bottom w:val="none" w:sz="0" w:space="0" w:color="auto"/>
        <w:right w:val="none" w:sz="0" w:space="0" w:color="auto"/>
      </w:divBdr>
      <w:divsChild>
        <w:div w:id="271938973">
          <w:marLeft w:val="0"/>
          <w:marRight w:val="0"/>
          <w:marTop w:val="0"/>
          <w:marBottom w:val="0"/>
          <w:divBdr>
            <w:top w:val="none" w:sz="0" w:space="0" w:color="auto"/>
            <w:left w:val="none" w:sz="0" w:space="0" w:color="auto"/>
            <w:bottom w:val="none" w:sz="0" w:space="0" w:color="auto"/>
            <w:right w:val="none" w:sz="0" w:space="0" w:color="auto"/>
          </w:divBdr>
        </w:div>
        <w:div w:id="292098084">
          <w:marLeft w:val="0"/>
          <w:marRight w:val="0"/>
          <w:marTop w:val="0"/>
          <w:marBottom w:val="0"/>
          <w:divBdr>
            <w:top w:val="none" w:sz="0" w:space="0" w:color="auto"/>
            <w:left w:val="none" w:sz="0" w:space="0" w:color="auto"/>
            <w:bottom w:val="none" w:sz="0" w:space="0" w:color="auto"/>
            <w:right w:val="none" w:sz="0" w:space="0" w:color="auto"/>
          </w:divBdr>
          <w:divsChild>
            <w:div w:id="1694646751">
              <w:marLeft w:val="0"/>
              <w:marRight w:val="0"/>
              <w:marTop w:val="0"/>
              <w:marBottom w:val="0"/>
              <w:divBdr>
                <w:top w:val="none" w:sz="0" w:space="0" w:color="auto"/>
                <w:left w:val="none" w:sz="0" w:space="0" w:color="auto"/>
                <w:bottom w:val="none" w:sz="0" w:space="0" w:color="auto"/>
                <w:right w:val="none" w:sz="0" w:space="0" w:color="auto"/>
              </w:divBdr>
            </w:div>
          </w:divsChild>
        </w:div>
        <w:div w:id="924919177">
          <w:marLeft w:val="0"/>
          <w:marRight w:val="0"/>
          <w:marTop w:val="0"/>
          <w:marBottom w:val="0"/>
          <w:divBdr>
            <w:top w:val="none" w:sz="0" w:space="0" w:color="auto"/>
            <w:left w:val="none" w:sz="0" w:space="0" w:color="auto"/>
            <w:bottom w:val="none" w:sz="0" w:space="0" w:color="auto"/>
            <w:right w:val="none" w:sz="0" w:space="0" w:color="auto"/>
          </w:divBdr>
        </w:div>
      </w:divsChild>
    </w:div>
    <w:div w:id="650334183">
      <w:bodyDiv w:val="1"/>
      <w:marLeft w:val="0"/>
      <w:marRight w:val="0"/>
      <w:marTop w:val="0"/>
      <w:marBottom w:val="0"/>
      <w:divBdr>
        <w:top w:val="none" w:sz="0" w:space="0" w:color="auto"/>
        <w:left w:val="none" w:sz="0" w:space="0" w:color="auto"/>
        <w:bottom w:val="none" w:sz="0" w:space="0" w:color="auto"/>
        <w:right w:val="none" w:sz="0" w:space="0" w:color="auto"/>
      </w:divBdr>
    </w:div>
    <w:div w:id="697971766">
      <w:bodyDiv w:val="1"/>
      <w:marLeft w:val="0"/>
      <w:marRight w:val="0"/>
      <w:marTop w:val="0"/>
      <w:marBottom w:val="0"/>
      <w:divBdr>
        <w:top w:val="none" w:sz="0" w:space="0" w:color="auto"/>
        <w:left w:val="none" w:sz="0" w:space="0" w:color="auto"/>
        <w:bottom w:val="none" w:sz="0" w:space="0" w:color="auto"/>
        <w:right w:val="none" w:sz="0" w:space="0" w:color="auto"/>
      </w:divBdr>
    </w:div>
    <w:div w:id="703404363">
      <w:bodyDiv w:val="1"/>
      <w:marLeft w:val="0"/>
      <w:marRight w:val="0"/>
      <w:marTop w:val="0"/>
      <w:marBottom w:val="0"/>
      <w:divBdr>
        <w:top w:val="none" w:sz="0" w:space="0" w:color="auto"/>
        <w:left w:val="none" w:sz="0" w:space="0" w:color="auto"/>
        <w:bottom w:val="none" w:sz="0" w:space="0" w:color="auto"/>
        <w:right w:val="none" w:sz="0" w:space="0" w:color="auto"/>
      </w:divBdr>
      <w:divsChild>
        <w:div w:id="411439370">
          <w:marLeft w:val="1008"/>
          <w:marRight w:val="0"/>
          <w:marTop w:val="216"/>
          <w:marBottom w:val="0"/>
          <w:divBdr>
            <w:top w:val="none" w:sz="0" w:space="0" w:color="auto"/>
            <w:left w:val="none" w:sz="0" w:space="0" w:color="auto"/>
            <w:bottom w:val="none" w:sz="0" w:space="0" w:color="auto"/>
            <w:right w:val="none" w:sz="0" w:space="0" w:color="auto"/>
          </w:divBdr>
        </w:div>
        <w:div w:id="457457859">
          <w:marLeft w:val="1008"/>
          <w:marRight w:val="0"/>
          <w:marTop w:val="216"/>
          <w:marBottom w:val="0"/>
          <w:divBdr>
            <w:top w:val="none" w:sz="0" w:space="0" w:color="auto"/>
            <w:left w:val="none" w:sz="0" w:space="0" w:color="auto"/>
            <w:bottom w:val="none" w:sz="0" w:space="0" w:color="auto"/>
            <w:right w:val="none" w:sz="0" w:space="0" w:color="auto"/>
          </w:divBdr>
        </w:div>
        <w:div w:id="565725676">
          <w:marLeft w:val="288"/>
          <w:marRight w:val="0"/>
          <w:marTop w:val="216"/>
          <w:marBottom w:val="0"/>
          <w:divBdr>
            <w:top w:val="none" w:sz="0" w:space="0" w:color="auto"/>
            <w:left w:val="none" w:sz="0" w:space="0" w:color="auto"/>
            <w:bottom w:val="none" w:sz="0" w:space="0" w:color="auto"/>
            <w:right w:val="none" w:sz="0" w:space="0" w:color="auto"/>
          </w:divBdr>
        </w:div>
        <w:div w:id="1058285059">
          <w:marLeft w:val="1008"/>
          <w:marRight w:val="0"/>
          <w:marTop w:val="216"/>
          <w:marBottom w:val="0"/>
          <w:divBdr>
            <w:top w:val="none" w:sz="0" w:space="0" w:color="auto"/>
            <w:left w:val="none" w:sz="0" w:space="0" w:color="auto"/>
            <w:bottom w:val="none" w:sz="0" w:space="0" w:color="auto"/>
            <w:right w:val="none" w:sz="0" w:space="0" w:color="auto"/>
          </w:divBdr>
        </w:div>
        <w:div w:id="1662275410">
          <w:marLeft w:val="288"/>
          <w:marRight w:val="0"/>
          <w:marTop w:val="216"/>
          <w:marBottom w:val="0"/>
          <w:divBdr>
            <w:top w:val="none" w:sz="0" w:space="0" w:color="auto"/>
            <w:left w:val="none" w:sz="0" w:space="0" w:color="auto"/>
            <w:bottom w:val="none" w:sz="0" w:space="0" w:color="auto"/>
            <w:right w:val="none" w:sz="0" w:space="0" w:color="auto"/>
          </w:divBdr>
        </w:div>
      </w:divsChild>
    </w:div>
    <w:div w:id="855922393">
      <w:bodyDiv w:val="1"/>
      <w:marLeft w:val="0"/>
      <w:marRight w:val="0"/>
      <w:marTop w:val="0"/>
      <w:marBottom w:val="0"/>
      <w:divBdr>
        <w:top w:val="none" w:sz="0" w:space="0" w:color="auto"/>
        <w:left w:val="none" w:sz="0" w:space="0" w:color="auto"/>
        <w:bottom w:val="none" w:sz="0" w:space="0" w:color="auto"/>
        <w:right w:val="none" w:sz="0" w:space="0" w:color="auto"/>
      </w:divBdr>
    </w:div>
    <w:div w:id="894239558">
      <w:bodyDiv w:val="1"/>
      <w:marLeft w:val="0"/>
      <w:marRight w:val="0"/>
      <w:marTop w:val="0"/>
      <w:marBottom w:val="0"/>
      <w:divBdr>
        <w:top w:val="none" w:sz="0" w:space="0" w:color="auto"/>
        <w:left w:val="none" w:sz="0" w:space="0" w:color="auto"/>
        <w:bottom w:val="none" w:sz="0" w:space="0" w:color="auto"/>
        <w:right w:val="none" w:sz="0" w:space="0" w:color="auto"/>
      </w:divBdr>
    </w:div>
    <w:div w:id="997808945">
      <w:bodyDiv w:val="1"/>
      <w:marLeft w:val="0"/>
      <w:marRight w:val="0"/>
      <w:marTop w:val="0"/>
      <w:marBottom w:val="0"/>
      <w:divBdr>
        <w:top w:val="none" w:sz="0" w:space="0" w:color="auto"/>
        <w:left w:val="none" w:sz="0" w:space="0" w:color="auto"/>
        <w:bottom w:val="none" w:sz="0" w:space="0" w:color="auto"/>
        <w:right w:val="none" w:sz="0" w:space="0" w:color="auto"/>
      </w:divBdr>
    </w:div>
    <w:div w:id="1073351946">
      <w:bodyDiv w:val="1"/>
      <w:marLeft w:val="0"/>
      <w:marRight w:val="0"/>
      <w:marTop w:val="0"/>
      <w:marBottom w:val="0"/>
      <w:divBdr>
        <w:top w:val="none" w:sz="0" w:space="0" w:color="auto"/>
        <w:left w:val="none" w:sz="0" w:space="0" w:color="auto"/>
        <w:bottom w:val="none" w:sz="0" w:space="0" w:color="auto"/>
        <w:right w:val="none" w:sz="0" w:space="0" w:color="auto"/>
      </w:divBdr>
    </w:div>
    <w:div w:id="1085148988">
      <w:bodyDiv w:val="1"/>
      <w:marLeft w:val="0"/>
      <w:marRight w:val="0"/>
      <w:marTop w:val="0"/>
      <w:marBottom w:val="0"/>
      <w:divBdr>
        <w:top w:val="none" w:sz="0" w:space="0" w:color="auto"/>
        <w:left w:val="none" w:sz="0" w:space="0" w:color="auto"/>
        <w:bottom w:val="none" w:sz="0" w:space="0" w:color="auto"/>
        <w:right w:val="none" w:sz="0" w:space="0" w:color="auto"/>
      </w:divBdr>
    </w:div>
    <w:div w:id="1205020834">
      <w:bodyDiv w:val="1"/>
      <w:marLeft w:val="0"/>
      <w:marRight w:val="0"/>
      <w:marTop w:val="0"/>
      <w:marBottom w:val="0"/>
      <w:divBdr>
        <w:top w:val="none" w:sz="0" w:space="0" w:color="auto"/>
        <w:left w:val="none" w:sz="0" w:space="0" w:color="auto"/>
        <w:bottom w:val="none" w:sz="0" w:space="0" w:color="auto"/>
        <w:right w:val="none" w:sz="0" w:space="0" w:color="auto"/>
      </w:divBdr>
    </w:div>
    <w:div w:id="1220243248">
      <w:bodyDiv w:val="1"/>
      <w:marLeft w:val="0"/>
      <w:marRight w:val="0"/>
      <w:marTop w:val="0"/>
      <w:marBottom w:val="0"/>
      <w:divBdr>
        <w:top w:val="none" w:sz="0" w:space="0" w:color="auto"/>
        <w:left w:val="none" w:sz="0" w:space="0" w:color="auto"/>
        <w:bottom w:val="none" w:sz="0" w:space="0" w:color="auto"/>
        <w:right w:val="none" w:sz="0" w:space="0" w:color="auto"/>
      </w:divBdr>
    </w:div>
    <w:div w:id="1282955633">
      <w:bodyDiv w:val="1"/>
      <w:marLeft w:val="0"/>
      <w:marRight w:val="0"/>
      <w:marTop w:val="0"/>
      <w:marBottom w:val="0"/>
      <w:divBdr>
        <w:top w:val="none" w:sz="0" w:space="0" w:color="auto"/>
        <w:left w:val="none" w:sz="0" w:space="0" w:color="auto"/>
        <w:bottom w:val="none" w:sz="0" w:space="0" w:color="auto"/>
        <w:right w:val="none" w:sz="0" w:space="0" w:color="auto"/>
      </w:divBdr>
    </w:div>
    <w:div w:id="1296327771">
      <w:bodyDiv w:val="1"/>
      <w:marLeft w:val="0"/>
      <w:marRight w:val="0"/>
      <w:marTop w:val="0"/>
      <w:marBottom w:val="0"/>
      <w:divBdr>
        <w:top w:val="none" w:sz="0" w:space="0" w:color="auto"/>
        <w:left w:val="none" w:sz="0" w:space="0" w:color="auto"/>
        <w:bottom w:val="none" w:sz="0" w:space="0" w:color="auto"/>
        <w:right w:val="none" w:sz="0" w:space="0" w:color="auto"/>
      </w:divBdr>
    </w:div>
    <w:div w:id="1333755284">
      <w:bodyDiv w:val="1"/>
      <w:marLeft w:val="0"/>
      <w:marRight w:val="0"/>
      <w:marTop w:val="0"/>
      <w:marBottom w:val="0"/>
      <w:divBdr>
        <w:top w:val="none" w:sz="0" w:space="0" w:color="auto"/>
        <w:left w:val="none" w:sz="0" w:space="0" w:color="auto"/>
        <w:bottom w:val="none" w:sz="0" w:space="0" w:color="auto"/>
        <w:right w:val="none" w:sz="0" w:space="0" w:color="auto"/>
      </w:divBdr>
    </w:div>
    <w:div w:id="1395742205">
      <w:bodyDiv w:val="1"/>
      <w:marLeft w:val="0"/>
      <w:marRight w:val="0"/>
      <w:marTop w:val="0"/>
      <w:marBottom w:val="0"/>
      <w:divBdr>
        <w:top w:val="none" w:sz="0" w:space="0" w:color="auto"/>
        <w:left w:val="none" w:sz="0" w:space="0" w:color="auto"/>
        <w:bottom w:val="none" w:sz="0" w:space="0" w:color="auto"/>
        <w:right w:val="none" w:sz="0" w:space="0" w:color="auto"/>
      </w:divBdr>
    </w:div>
    <w:div w:id="1400590509">
      <w:bodyDiv w:val="1"/>
      <w:marLeft w:val="0"/>
      <w:marRight w:val="0"/>
      <w:marTop w:val="0"/>
      <w:marBottom w:val="0"/>
      <w:divBdr>
        <w:top w:val="none" w:sz="0" w:space="0" w:color="auto"/>
        <w:left w:val="none" w:sz="0" w:space="0" w:color="auto"/>
        <w:bottom w:val="none" w:sz="0" w:space="0" w:color="auto"/>
        <w:right w:val="none" w:sz="0" w:space="0" w:color="auto"/>
      </w:divBdr>
      <w:divsChild>
        <w:div w:id="1943340241">
          <w:marLeft w:val="0"/>
          <w:marRight w:val="0"/>
          <w:marTop w:val="0"/>
          <w:marBottom w:val="0"/>
          <w:divBdr>
            <w:top w:val="none" w:sz="0" w:space="0" w:color="auto"/>
            <w:left w:val="none" w:sz="0" w:space="0" w:color="auto"/>
            <w:bottom w:val="none" w:sz="0" w:space="0" w:color="auto"/>
            <w:right w:val="none" w:sz="0" w:space="0" w:color="auto"/>
          </w:divBdr>
          <w:divsChild>
            <w:div w:id="1734233426">
              <w:marLeft w:val="0"/>
              <w:marRight w:val="0"/>
              <w:marTop w:val="0"/>
              <w:marBottom w:val="0"/>
              <w:divBdr>
                <w:top w:val="none" w:sz="0" w:space="0" w:color="auto"/>
                <w:left w:val="none" w:sz="0" w:space="0" w:color="auto"/>
                <w:bottom w:val="none" w:sz="0" w:space="0" w:color="auto"/>
                <w:right w:val="none" w:sz="0" w:space="0" w:color="auto"/>
              </w:divBdr>
              <w:divsChild>
                <w:div w:id="490409727">
                  <w:marLeft w:val="0"/>
                  <w:marRight w:val="0"/>
                  <w:marTop w:val="0"/>
                  <w:marBottom w:val="0"/>
                  <w:divBdr>
                    <w:top w:val="none" w:sz="0" w:space="0" w:color="auto"/>
                    <w:left w:val="none" w:sz="0" w:space="0" w:color="auto"/>
                    <w:bottom w:val="none" w:sz="0" w:space="0" w:color="auto"/>
                    <w:right w:val="none" w:sz="0" w:space="0" w:color="auto"/>
                  </w:divBdr>
                </w:div>
              </w:divsChild>
            </w:div>
            <w:div w:id="1864856720">
              <w:marLeft w:val="0"/>
              <w:marRight w:val="0"/>
              <w:marTop w:val="0"/>
              <w:marBottom w:val="0"/>
              <w:divBdr>
                <w:top w:val="none" w:sz="0" w:space="0" w:color="auto"/>
                <w:left w:val="none" w:sz="0" w:space="0" w:color="auto"/>
                <w:bottom w:val="none" w:sz="0" w:space="0" w:color="auto"/>
                <w:right w:val="none" w:sz="0" w:space="0" w:color="auto"/>
              </w:divBdr>
            </w:div>
            <w:div w:id="193438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817323">
      <w:bodyDiv w:val="1"/>
      <w:marLeft w:val="0"/>
      <w:marRight w:val="0"/>
      <w:marTop w:val="0"/>
      <w:marBottom w:val="0"/>
      <w:divBdr>
        <w:top w:val="none" w:sz="0" w:space="0" w:color="auto"/>
        <w:left w:val="none" w:sz="0" w:space="0" w:color="auto"/>
        <w:bottom w:val="none" w:sz="0" w:space="0" w:color="auto"/>
        <w:right w:val="none" w:sz="0" w:space="0" w:color="auto"/>
      </w:divBdr>
      <w:divsChild>
        <w:div w:id="1994985899">
          <w:marLeft w:val="0"/>
          <w:marRight w:val="0"/>
          <w:marTop w:val="0"/>
          <w:marBottom w:val="0"/>
          <w:divBdr>
            <w:top w:val="none" w:sz="0" w:space="0" w:color="auto"/>
            <w:left w:val="none" w:sz="0" w:space="0" w:color="auto"/>
            <w:bottom w:val="none" w:sz="0" w:space="0" w:color="auto"/>
            <w:right w:val="none" w:sz="0" w:space="0" w:color="auto"/>
          </w:divBdr>
          <w:divsChild>
            <w:div w:id="824510080">
              <w:marLeft w:val="0"/>
              <w:marRight w:val="0"/>
              <w:marTop w:val="0"/>
              <w:marBottom w:val="0"/>
              <w:divBdr>
                <w:top w:val="none" w:sz="0" w:space="0" w:color="auto"/>
                <w:left w:val="none" w:sz="0" w:space="0" w:color="auto"/>
                <w:bottom w:val="none" w:sz="0" w:space="0" w:color="auto"/>
                <w:right w:val="none" w:sz="0" w:space="0" w:color="auto"/>
              </w:divBdr>
              <w:divsChild>
                <w:div w:id="304967432">
                  <w:marLeft w:val="0"/>
                  <w:marRight w:val="0"/>
                  <w:marTop w:val="0"/>
                  <w:marBottom w:val="0"/>
                  <w:divBdr>
                    <w:top w:val="none" w:sz="0" w:space="0" w:color="auto"/>
                    <w:left w:val="none" w:sz="0" w:space="0" w:color="auto"/>
                    <w:bottom w:val="none" w:sz="0" w:space="0" w:color="auto"/>
                    <w:right w:val="none" w:sz="0" w:space="0" w:color="auto"/>
                  </w:divBdr>
                  <w:divsChild>
                    <w:div w:id="822086233">
                      <w:marLeft w:val="0"/>
                      <w:marRight w:val="0"/>
                      <w:marTop w:val="0"/>
                      <w:marBottom w:val="0"/>
                      <w:divBdr>
                        <w:top w:val="none" w:sz="0" w:space="0" w:color="auto"/>
                        <w:left w:val="none" w:sz="0" w:space="0" w:color="auto"/>
                        <w:bottom w:val="none" w:sz="0" w:space="0" w:color="auto"/>
                        <w:right w:val="none" w:sz="0" w:space="0" w:color="auto"/>
                      </w:divBdr>
                      <w:divsChild>
                        <w:div w:id="327755276">
                          <w:marLeft w:val="0"/>
                          <w:marRight w:val="0"/>
                          <w:marTop w:val="0"/>
                          <w:marBottom w:val="0"/>
                          <w:divBdr>
                            <w:top w:val="none" w:sz="0" w:space="0" w:color="auto"/>
                            <w:left w:val="none" w:sz="0" w:space="0" w:color="auto"/>
                            <w:bottom w:val="none" w:sz="0" w:space="0" w:color="auto"/>
                            <w:right w:val="none" w:sz="0" w:space="0" w:color="auto"/>
                          </w:divBdr>
                          <w:divsChild>
                            <w:div w:id="188567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110482">
      <w:bodyDiv w:val="1"/>
      <w:marLeft w:val="0"/>
      <w:marRight w:val="0"/>
      <w:marTop w:val="0"/>
      <w:marBottom w:val="0"/>
      <w:divBdr>
        <w:top w:val="none" w:sz="0" w:space="0" w:color="auto"/>
        <w:left w:val="none" w:sz="0" w:space="0" w:color="auto"/>
        <w:bottom w:val="none" w:sz="0" w:space="0" w:color="auto"/>
        <w:right w:val="none" w:sz="0" w:space="0" w:color="auto"/>
      </w:divBdr>
    </w:div>
    <w:div w:id="1557160389">
      <w:bodyDiv w:val="1"/>
      <w:marLeft w:val="0"/>
      <w:marRight w:val="0"/>
      <w:marTop w:val="0"/>
      <w:marBottom w:val="0"/>
      <w:divBdr>
        <w:top w:val="none" w:sz="0" w:space="0" w:color="auto"/>
        <w:left w:val="none" w:sz="0" w:space="0" w:color="auto"/>
        <w:bottom w:val="none" w:sz="0" w:space="0" w:color="auto"/>
        <w:right w:val="none" w:sz="0" w:space="0" w:color="auto"/>
      </w:divBdr>
    </w:div>
    <w:div w:id="1836795361">
      <w:bodyDiv w:val="1"/>
      <w:marLeft w:val="0"/>
      <w:marRight w:val="0"/>
      <w:marTop w:val="0"/>
      <w:marBottom w:val="0"/>
      <w:divBdr>
        <w:top w:val="none" w:sz="0" w:space="0" w:color="auto"/>
        <w:left w:val="none" w:sz="0" w:space="0" w:color="auto"/>
        <w:bottom w:val="none" w:sz="0" w:space="0" w:color="auto"/>
        <w:right w:val="none" w:sz="0" w:space="0" w:color="auto"/>
      </w:divBdr>
    </w:div>
    <w:div w:id="1857503211">
      <w:bodyDiv w:val="1"/>
      <w:marLeft w:val="0"/>
      <w:marRight w:val="0"/>
      <w:marTop w:val="0"/>
      <w:marBottom w:val="0"/>
      <w:divBdr>
        <w:top w:val="none" w:sz="0" w:space="0" w:color="auto"/>
        <w:left w:val="none" w:sz="0" w:space="0" w:color="auto"/>
        <w:bottom w:val="none" w:sz="0" w:space="0" w:color="auto"/>
        <w:right w:val="none" w:sz="0" w:space="0" w:color="auto"/>
      </w:divBdr>
      <w:divsChild>
        <w:div w:id="519318385">
          <w:marLeft w:val="403"/>
          <w:marRight w:val="0"/>
          <w:marTop w:val="240"/>
          <w:marBottom w:val="0"/>
          <w:divBdr>
            <w:top w:val="none" w:sz="0" w:space="0" w:color="auto"/>
            <w:left w:val="none" w:sz="0" w:space="0" w:color="auto"/>
            <w:bottom w:val="none" w:sz="0" w:space="0" w:color="auto"/>
            <w:right w:val="none" w:sz="0" w:space="0" w:color="auto"/>
          </w:divBdr>
        </w:div>
        <w:div w:id="1183662408">
          <w:marLeft w:val="403"/>
          <w:marRight w:val="0"/>
          <w:marTop w:val="240"/>
          <w:marBottom w:val="0"/>
          <w:divBdr>
            <w:top w:val="none" w:sz="0" w:space="0" w:color="auto"/>
            <w:left w:val="none" w:sz="0" w:space="0" w:color="auto"/>
            <w:bottom w:val="none" w:sz="0" w:space="0" w:color="auto"/>
            <w:right w:val="none" w:sz="0" w:space="0" w:color="auto"/>
          </w:divBdr>
        </w:div>
        <w:div w:id="1333876742">
          <w:marLeft w:val="403"/>
          <w:marRight w:val="0"/>
          <w:marTop w:val="240"/>
          <w:marBottom w:val="0"/>
          <w:divBdr>
            <w:top w:val="none" w:sz="0" w:space="0" w:color="auto"/>
            <w:left w:val="none" w:sz="0" w:space="0" w:color="auto"/>
            <w:bottom w:val="none" w:sz="0" w:space="0" w:color="auto"/>
            <w:right w:val="none" w:sz="0" w:space="0" w:color="auto"/>
          </w:divBdr>
        </w:div>
        <w:div w:id="1603878035">
          <w:marLeft w:val="403"/>
          <w:marRight w:val="0"/>
          <w:marTop w:val="240"/>
          <w:marBottom w:val="0"/>
          <w:divBdr>
            <w:top w:val="none" w:sz="0" w:space="0" w:color="auto"/>
            <w:left w:val="none" w:sz="0" w:space="0" w:color="auto"/>
            <w:bottom w:val="none" w:sz="0" w:space="0" w:color="auto"/>
            <w:right w:val="none" w:sz="0" w:space="0" w:color="auto"/>
          </w:divBdr>
        </w:div>
        <w:div w:id="1774204154">
          <w:marLeft w:val="403"/>
          <w:marRight w:val="0"/>
          <w:marTop w:val="240"/>
          <w:marBottom w:val="0"/>
          <w:divBdr>
            <w:top w:val="none" w:sz="0" w:space="0" w:color="auto"/>
            <w:left w:val="none" w:sz="0" w:space="0" w:color="auto"/>
            <w:bottom w:val="none" w:sz="0" w:space="0" w:color="auto"/>
            <w:right w:val="none" w:sz="0" w:space="0" w:color="auto"/>
          </w:divBdr>
        </w:div>
        <w:div w:id="1788768391">
          <w:marLeft w:val="403"/>
          <w:marRight w:val="0"/>
          <w:marTop w:val="240"/>
          <w:marBottom w:val="0"/>
          <w:divBdr>
            <w:top w:val="none" w:sz="0" w:space="0" w:color="auto"/>
            <w:left w:val="none" w:sz="0" w:space="0" w:color="auto"/>
            <w:bottom w:val="none" w:sz="0" w:space="0" w:color="auto"/>
            <w:right w:val="none" w:sz="0" w:space="0" w:color="auto"/>
          </w:divBdr>
        </w:div>
      </w:divsChild>
    </w:div>
    <w:div w:id="1873347854">
      <w:bodyDiv w:val="1"/>
      <w:marLeft w:val="0"/>
      <w:marRight w:val="0"/>
      <w:marTop w:val="0"/>
      <w:marBottom w:val="0"/>
      <w:divBdr>
        <w:top w:val="none" w:sz="0" w:space="0" w:color="auto"/>
        <w:left w:val="none" w:sz="0" w:space="0" w:color="auto"/>
        <w:bottom w:val="none" w:sz="0" w:space="0" w:color="auto"/>
        <w:right w:val="none" w:sz="0" w:space="0" w:color="auto"/>
      </w:divBdr>
    </w:div>
    <w:div w:id="1888494970">
      <w:bodyDiv w:val="1"/>
      <w:marLeft w:val="0"/>
      <w:marRight w:val="0"/>
      <w:marTop w:val="0"/>
      <w:marBottom w:val="0"/>
      <w:divBdr>
        <w:top w:val="none" w:sz="0" w:space="0" w:color="auto"/>
        <w:left w:val="none" w:sz="0" w:space="0" w:color="auto"/>
        <w:bottom w:val="none" w:sz="0" w:space="0" w:color="auto"/>
        <w:right w:val="none" w:sz="0" w:space="0" w:color="auto"/>
      </w:divBdr>
    </w:div>
    <w:div w:id="1973175613">
      <w:bodyDiv w:val="1"/>
      <w:marLeft w:val="0"/>
      <w:marRight w:val="0"/>
      <w:marTop w:val="0"/>
      <w:marBottom w:val="0"/>
      <w:divBdr>
        <w:top w:val="none" w:sz="0" w:space="0" w:color="auto"/>
        <w:left w:val="none" w:sz="0" w:space="0" w:color="auto"/>
        <w:bottom w:val="none" w:sz="0" w:space="0" w:color="auto"/>
        <w:right w:val="none" w:sz="0" w:space="0" w:color="auto"/>
      </w:divBdr>
    </w:div>
    <w:div w:id="1978947466">
      <w:bodyDiv w:val="1"/>
      <w:marLeft w:val="0"/>
      <w:marRight w:val="0"/>
      <w:marTop w:val="0"/>
      <w:marBottom w:val="0"/>
      <w:divBdr>
        <w:top w:val="none" w:sz="0" w:space="0" w:color="auto"/>
        <w:left w:val="none" w:sz="0" w:space="0" w:color="auto"/>
        <w:bottom w:val="none" w:sz="0" w:space="0" w:color="auto"/>
        <w:right w:val="none" w:sz="0" w:space="0" w:color="auto"/>
      </w:divBdr>
    </w:div>
    <w:div w:id="1992521395">
      <w:bodyDiv w:val="1"/>
      <w:marLeft w:val="0"/>
      <w:marRight w:val="0"/>
      <w:marTop w:val="0"/>
      <w:marBottom w:val="0"/>
      <w:divBdr>
        <w:top w:val="none" w:sz="0" w:space="0" w:color="auto"/>
        <w:left w:val="none" w:sz="0" w:space="0" w:color="auto"/>
        <w:bottom w:val="none" w:sz="0" w:space="0" w:color="auto"/>
        <w:right w:val="none" w:sz="0" w:space="0" w:color="auto"/>
      </w:divBdr>
    </w:div>
    <w:div w:id="2076273157">
      <w:bodyDiv w:val="1"/>
      <w:marLeft w:val="0"/>
      <w:marRight w:val="0"/>
      <w:marTop w:val="0"/>
      <w:marBottom w:val="0"/>
      <w:divBdr>
        <w:top w:val="none" w:sz="0" w:space="0" w:color="auto"/>
        <w:left w:val="none" w:sz="0" w:space="0" w:color="auto"/>
        <w:bottom w:val="none" w:sz="0" w:space="0" w:color="auto"/>
        <w:right w:val="none" w:sz="0" w:space="0" w:color="auto"/>
      </w:divBdr>
      <w:divsChild>
        <w:div w:id="835535830">
          <w:marLeft w:val="403"/>
          <w:marRight w:val="0"/>
          <w:marTop w:val="240"/>
          <w:marBottom w:val="0"/>
          <w:divBdr>
            <w:top w:val="none" w:sz="0" w:space="0" w:color="auto"/>
            <w:left w:val="none" w:sz="0" w:space="0" w:color="auto"/>
            <w:bottom w:val="none" w:sz="0" w:space="0" w:color="auto"/>
            <w:right w:val="none" w:sz="0" w:space="0" w:color="auto"/>
          </w:divBdr>
        </w:div>
      </w:divsChild>
    </w:div>
    <w:div w:id="2078164529">
      <w:bodyDiv w:val="1"/>
      <w:marLeft w:val="0"/>
      <w:marRight w:val="0"/>
      <w:marTop w:val="0"/>
      <w:marBottom w:val="0"/>
      <w:divBdr>
        <w:top w:val="none" w:sz="0" w:space="0" w:color="auto"/>
        <w:left w:val="none" w:sz="0" w:space="0" w:color="auto"/>
        <w:bottom w:val="none" w:sz="0" w:space="0" w:color="auto"/>
        <w:right w:val="none" w:sz="0" w:space="0" w:color="auto"/>
      </w:divBdr>
    </w:div>
    <w:div w:id="2087219519">
      <w:bodyDiv w:val="1"/>
      <w:marLeft w:val="0"/>
      <w:marRight w:val="0"/>
      <w:marTop w:val="0"/>
      <w:marBottom w:val="0"/>
      <w:divBdr>
        <w:top w:val="none" w:sz="0" w:space="0" w:color="auto"/>
        <w:left w:val="none" w:sz="0" w:space="0" w:color="auto"/>
        <w:bottom w:val="none" w:sz="0" w:space="0" w:color="auto"/>
        <w:right w:val="none" w:sz="0" w:space="0" w:color="auto"/>
      </w:divBdr>
    </w:div>
    <w:div w:id="2090733946">
      <w:bodyDiv w:val="1"/>
      <w:marLeft w:val="0"/>
      <w:marRight w:val="0"/>
      <w:marTop w:val="0"/>
      <w:marBottom w:val="0"/>
      <w:divBdr>
        <w:top w:val="none" w:sz="0" w:space="0" w:color="auto"/>
        <w:left w:val="none" w:sz="0" w:space="0" w:color="auto"/>
        <w:bottom w:val="none" w:sz="0" w:space="0" w:color="auto"/>
        <w:right w:val="none" w:sz="0" w:space="0" w:color="auto"/>
      </w:divBdr>
    </w:div>
    <w:div w:id="212981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atuurkennis.nl" TargetMode="Externa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A18691F939C44B988C294614800749" ma:contentTypeVersion="10" ma:contentTypeDescription="Een nieuw document maken." ma:contentTypeScope="" ma:versionID="13992855720798f003058b19898ffbfb">
  <xsd:schema xmlns:xsd="http://www.w3.org/2001/XMLSchema" xmlns:xs="http://www.w3.org/2001/XMLSchema" xmlns:p="http://schemas.microsoft.com/office/2006/metadata/properties" xmlns:ns2="139fa549-4a5a-46fe-8a8c-a7b6e6995518" targetNamespace="http://schemas.microsoft.com/office/2006/metadata/properties" ma:root="true" ma:fieldsID="6675b9f6ebe22cba7da5a0d652b69bec" ns2:_="">
    <xsd:import namespace="139fa549-4a5a-46fe-8a8c-a7b6e69955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fa549-4a5a-46fe-8a8c-a7b6e699551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b:Source>
    <b:Tag>GWWnb</b:Tag>
    <b:SourceType>InternetSite</b:SourceType>
    <b:Guid>{6BEBF608-F91C-6D4D-9752-38AFCBBBAE22}</b:Guid>
    <b:Title>Soortelijk gewicht</b:Title>
    <b:Year>nb</b:Year>
    <b:Author>
      <b:Author>
        <b:Corporate>GWW materialen</b:Corporate>
      </b:Author>
    </b:Author>
    <b:InternetSiteTitle>GWWmaterialen</b:InternetSiteTitle>
    <b:URL>http://gwwmaterialen.blogspot.nl/p/soortelijk-gewicht.html</b:URL>
    <b:YearAccessed>2015</b:YearAccessed>
    <b:MonthAccessed>maart</b:MonthAccessed>
    <b:DayAccessed>23</b:DayAccessed>
    <b:RefOrder>12</b:RefOrder>
  </b:Source>
</b:Sources>
</file>

<file path=customXml/itemProps1.xml><?xml version="1.0" encoding="utf-8"?>
<ds:datastoreItem xmlns:ds="http://schemas.openxmlformats.org/officeDocument/2006/customXml" ds:itemID="{47661B76-546A-42B0-9CDE-4AFAB3AF8D93}">
  <ds:schemaRefs>
    <ds:schemaRef ds:uri="http://schemas.microsoft.com/sharepoint/v3/contenttype/forms"/>
  </ds:schemaRefs>
</ds:datastoreItem>
</file>

<file path=customXml/itemProps2.xml><?xml version="1.0" encoding="utf-8"?>
<ds:datastoreItem xmlns:ds="http://schemas.openxmlformats.org/officeDocument/2006/customXml" ds:itemID="{298AF0DD-744A-42D3-B09E-70A2992D5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fa549-4a5a-46fe-8a8c-a7b6e6995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CEF492-B7A4-4690-8CEE-258F9A12B7C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E44977-0BD8-42C0-814A-8C99C01C2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800</Words>
  <Characters>4403</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Titel (arial, 20 pnt, bold)</vt:lpstr>
      <vt:lpstr>Titel (arial, 20 pnt, bold)</vt:lpstr>
    </vt:vector>
  </TitlesOfParts>
  <Company>HP</Company>
  <LinksUpToDate>false</LinksUpToDate>
  <CharactersWithSpaces>5193</CharactersWithSpaces>
  <SharedDoc>false</SharedDoc>
  <HLinks>
    <vt:vector size="342" baseType="variant">
      <vt:variant>
        <vt:i4>5439564</vt:i4>
      </vt:variant>
      <vt:variant>
        <vt:i4>720</vt:i4>
      </vt:variant>
      <vt:variant>
        <vt:i4>0</vt:i4>
      </vt:variant>
      <vt:variant>
        <vt:i4>5</vt:i4>
      </vt:variant>
      <vt:variant>
        <vt:lpwstr>http://www.araneae.unibe.ch/index.php</vt:lpwstr>
      </vt:variant>
      <vt:variant>
        <vt:lpwstr/>
      </vt:variant>
      <vt:variant>
        <vt:i4>1048589</vt:i4>
      </vt:variant>
      <vt:variant>
        <vt:i4>717</vt:i4>
      </vt:variant>
      <vt:variant>
        <vt:i4>0</vt:i4>
      </vt:variant>
      <vt:variant>
        <vt:i4>5</vt:i4>
      </vt:variant>
      <vt:variant>
        <vt:lpwstr>http://srs.britishspiders.org.uk/portal.php/p/Welcome</vt:lpwstr>
      </vt:variant>
      <vt:variant>
        <vt:lpwstr/>
      </vt:variant>
      <vt:variant>
        <vt:i4>5439564</vt:i4>
      </vt:variant>
      <vt:variant>
        <vt:i4>456</vt:i4>
      </vt:variant>
      <vt:variant>
        <vt:i4>0</vt:i4>
      </vt:variant>
      <vt:variant>
        <vt:i4>5</vt:i4>
      </vt:variant>
      <vt:variant>
        <vt:lpwstr>http://www.araneae.unibe.ch/index.php</vt:lpwstr>
      </vt:variant>
      <vt:variant>
        <vt:lpwstr/>
      </vt:variant>
      <vt:variant>
        <vt:i4>2031678</vt:i4>
      </vt:variant>
      <vt:variant>
        <vt:i4>332</vt:i4>
      </vt:variant>
      <vt:variant>
        <vt:i4>0</vt:i4>
      </vt:variant>
      <vt:variant>
        <vt:i4>5</vt:i4>
      </vt:variant>
      <vt:variant>
        <vt:lpwstr/>
      </vt:variant>
      <vt:variant>
        <vt:lpwstr>_Toc359749038</vt:lpwstr>
      </vt:variant>
      <vt:variant>
        <vt:i4>2031678</vt:i4>
      </vt:variant>
      <vt:variant>
        <vt:i4>326</vt:i4>
      </vt:variant>
      <vt:variant>
        <vt:i4>0</vt:i4>
      </vt:variant>
      <vt:variant>
        <vt:i4>5</vt:i4>
      </vt:variant>
      <vt:variant>
        <vt:lpwstr/>
      </vt:variant>
      <vt:variant>
        <vt:lpwstr>_Toc359749037</vt:lpwstr>
      </vt:variant>
      <vt:variant>
        <vt:i4>2031678</vt:i4>
      </vt:variant>
      <vt:variant>
        <vt:i4>320</vt:i4>
      </vt:variant>
      <vt:variant>
        <vt:i4>0</vt:i4>
      </vt:variant>
      <vt:variant>
        <vt:i4>5</vt:i4>
      </vt:variant>
      <vt:variant>
        <vt:lpwstr/>
      </vt:variant>
      <vt:variant>
        <vt:lpwstr>_Toc359749036</vt:lpwstr>
      </vt:variant>
      <vt:variant>
        <vt:i4>2031678</vt:i4>
      </vt:variant>
      <vt:variant>
        <vt:i4>314</vt:i4>
      </vt:variant>
      <vt:variant>
        <vt:i4>0</vt:i4>
      </vt:variant>
      <vt:variant>
        <vt:i4>5</vt:i4>
      </vt:variant>
      <vt:variant>
        <vt:lpwstr/>
      </vt:variant>
      <vt:variant>
        <vt:lpwstr>_Toc359749035</vt:lpwstr>
      </vt:variant>
      <vt:variant>
        <vt:i4>2031678</vt:i4>
      </vt:variant>
      <vt:variant>
        <vt:i4>308</vt:i4>
      </vt:variant>
      <vt:variant>
        <vt:i4>0</vt:i4>
      </vt:variant>
      <vt:variant>
        <vt:i4>5</vt:i4>
      </vt:variant>
      <vt:variant>
        <vt:lpwstr/>
      </vt:variant>
      <vt:variant>
        <vt:lpwstr>_Toc359749034</vt:lpwstr>
      </vt:variant>
      <vt:variant>
        <vt:i4>2031679</vt:i4>
      </vt:variant>
      <vt:variant>
        <vt:i4>299</vt:i4>
      </vt:variant>
      <vt:variant>
        <vt:i4>0</vt:i4>
      </vt:variant>
      <vt:variant>
        <vt:i4>5</vt:i4>
      </vt:variant>
      <vt:variant>
        <vt:lpwstr/>
      </vt:variant>
      <vt:variant>
        <vt:lpwstr>_Toc369814425</vt:lpwstr>
      </vt:variant>
      <vt:variant>
        <vt:i4>2031679</vt:i4>
      </vt:variant>
      <vt:variant>
        <vt:i4>293</vt:i4>
      </vt:variant>
      <vt:variant>
        <vt:i4>0</vt:i4>
      </vt:variant>
      <vt:variant>
        <vt:i4>5</vt:i4>
      </vt:variant>
      <vt:variant>
        <vt:lpwstr/>
      </vt:variant>
      <vt:variant>
        <vt:lpwstr>_Toc369814424</vt:lpwstr>
      </vt:variant>
      <vt:variant>
        <vt:i4>2031679</vt:i4>
      </vt:variant>
      <vt:variant>
        <vt:i4>287</vt:i4>
      </vt:variant>
      <vt:variant>
        <vt:i4>0</vt:i4>
      </vt:variant>
      <vt:variant>
        <vt:i4>5</vt:i4>
      </vt:variant>
      <vt:variant>
        <vt:lpwstr/>
      </vt:variant>
      <vt:variant>
        <vt:lpwstr>_Toc369814423</vt:lpwstr>
      </vt:variant>
      <vt:variant>
        <vt:i4>2031679</vt:i4>
      </vt:variant>
      <vt:variant>
        <vt:i4>281</vt:i4>
      </vt:variant>
      <vt:variant>
        <vt:i4>0</vt:i4>
      </vt:variant>
      <vt:variant>
        <vt:i4>5</vt:i4>
      </vt:variant>
      <vt:variant>
        <vt:lpwstr/>
      </vt:variant>
      <vt:variant>
        <vt:lpwstr>_Toc369814422</vt:lpwstr>
      </vt:variant>
      <vt:variant>
        <vt:i4>2031679</vt:i4>
      </vt:variant>
      <vt:variant>
        <vt:i4>275</vt:i4>
      </vt:variant>
      <vt:variant>
        <vt:i4>0</vt:i4>
      </vt:variant>
      <vt:variant>
        <vt:i4>5</vt:i4>
      </vt:variant>
      <vt:variant>
        <vt:lpwstr/>
      </vt:variant>
      <vt:variant>
        <vt:lpwstr>_Toc369814421</vt:lpwstr>
      </vt:variant>
      <vt:variant>
        <vt:i4>2031679</vt:i4>
      </vt:variant>
      <vt:variant>
        <vt:i4>269</vt:i4>
      </vt:variant>
      <vt:variant>
        <vt:i4>0</vt:i4>
      </vt:variant>
      <vt:variant>
        <vt:i4>5</vt:i4>
      </vt:variant>
      <vt:variant>
        <vt:lpwstr/>
      </vt:variant>
      <vt:variant>
        <vt:lpwstr>_Toc369814420</vt:lpwstr>
      </vt:variant>
      <vt:variant>
        <vt:i4>1835071</vt:i4>
      </vt:variant>
      <vt:variant>
        <vt:i4>263</vt:i4>
      </vt:variant>
      <vt:variant>
        <vt:i4>0</vt:i4>
      </vt:variant>
      <vt:variant>
        <vt:i4>5</vt:i4>
      </vt:variant>
      <vt:variant>
        <vt:lpwstr/>
      </vt:variant>
      <vt:variant>
        <vt:lpwstr>_Toc369814419</vt:lpwstr>
      </vt:variant>
      <vt:variant>
        <vt:i4>1835071</vt:i4>
      </vt:variant>
      <vt:variant>
        <vt:i4>257</vt:i4>
      </vt:variant>
      <vt:variant>
        <vt:i4>0</vt:i4>
      </vt:variant>
      <vt:variant>
        <vt:i4>5</vt:i4>
      </vt:variant>
      <vt:variant>
        <vt:lpwstr/>
      </vt:variant>
      <vt:variant>
        <vt:lpwstr>_Toc369814418</vt:lpwstr>
      </vt:variant>
      <vt:variant>
        <vt:i4>1835071</vt:i4>
      </vt:variant>
      <vt:variant>
        <vt:i4>251</vt:i4>
      </vt:variant>
      <vt:variant>
        <vt:i4>0</vt:i4>
      </vt:variant>
      <vt:variant>
        <vt:i4>5</vt:i4>
      </vt:variant>
      <vt:variant>
        <vt:lpwstr/>
      </vt:variant>
      <vt:variant>
        <vt:lpwstr>_Toc369814417</vt:lpwstr>
      </vt:variant>
      <vt:variant>
        <vt:i4>1835071</vt:i4>
      </vt:variant>
      <vt:variant>
        <vt:i4>245</vt:i4>
      </vt:variant>
      <vt:variant>
        <vt:i4>0</vt:i4>
      </vt:variant>
      <vt:variant>
        <vt:i4>5</vt:i4>
      </vt:variant>
      <vt:variant>
        <vt:lpwstr/>
      </vt:variant>
      <vt:variant>
        <vt:lpwstr>_Toc369814416</vt:lpwstr>
      </vt:variant>
      <vt:variant>
        <vt:i4>1835071</vt:i4>
      </vt:variant>
      <vt:variant>
        <vt:i4>239</vt:i4>
      </vt:variant>
      <vt:variant>
        <vt:i4>0</vt:i4>
      </vt:variant>
      <vt:variant>
        <vt:i4>5</vt:i4>
      </vt:variant>
      <vt:variant>
        <vt:lpwstr/>
      </vt:variant>
      <vt:variant>
        <vt:lpwstr>_Toc369814415</vt:lpwstr>
      </vt:variant>
      <vt:variant>
        <vt:i4>1835071</vt:i4>
      </vt:variant>
      <vt:variant>
        <vt:i4>233</vt:i4>
      </vt:variant>
      <vt:variant>
        <vt:i4>0</vt:i4>
      </vt:variant>
      <vt:variant>
        <vt:i4>5</vt:i4>
      </vt:variant>
      <vt:variant>
        <vt:lpwstr/>
      </vt:variant>
      <vt:variant>
        <vt:lpwstr>_Toc369814414</vt:lpwstr>
      </vt:variant>
      <vt:variant>
        <vt:i4>1835071</vt:i4>
      </vt:variant>
      <vt:variant>
        <vt:i4>227</vt:i4>
      </vt:variant>
      <vt:variant>
        <vt:i4>0</vt:i4>
      </vt:variant>
      <vt:variant>
        <vt:i4>5</vt:i4>
      </vt:variant>
      <vt:variant>
        <vt:lpwstr/>
      </vt:variant>
      <vt:variant>
        <vt:lpwstr>_Toc369814413</vt:lpwstr>
      </vt:variant>
      <vt:variant>
        <vt:i4>1835071</vt:i4>
      </vt:variant>
      <vt:variant>
        <vt:i4>221</vt:i4>
      </vt:variant>
      <vt:variant>
        <vt:i4>0</vt:i4>
      </vt:variant>
      <vt:variant>
        <vt:i4>5</vt:i4>
      </vt:variant>
      <vt:variant>
        <vt:lpwstr/>
      </vt:variant>
      <vt:variant>
        <vt:lpwstr>_Toc369814412</vt:lpwstr>
      </vt:variant>
      <vt:variant>
        <vt:i4>1835071</vt:i4>
      </vt:variant>
      <vt:variant>
        <vt:i4>215</vt:i4>
      </vt:variant>
      <vt:variant>
        <vt:i4>0</vt:i4>
      </vt:variant>
      <vt:variant>
        <vt:i4>5</vt:i4>
      </vt:variant>
      <vt:variant>
        <vt:lpwstr/>
      </vt:variant>
      <vt:variant>
        <vt:lpwstr>_Toc369814411</vt:lpwstr>
      </vt:variant>
      <vt:variant>
        <vt:i4>1835071</vt:i4>
      </vt:variant>
      <vt:variant>
        <vt:i4>209</vt:i4>
      </vt:variant>
      <vt:variant>
        <vt:i4>0</vt:i4>
      </vt:variant>
      <vt:variant>
        <vt:i4>5</vt:i4>
      </vt:variant>
      <vt:variant>
        <vt:lpwstr/>
      </vt:variant>
      <vt:variant>
        <vt:lpwstr>_Toc369814410</vt:lpwstr>
      </vt:variant>
      <vt:variant>
        <vt:i4>1900607</vt:i4>
      </vt:variant>
      <vt:variant>
        <vt:i4>203</vt:i4>
      </vt:variant>
      <vt:variant>
        <vt:i4>0</vt:i4>
      </vt:variant>
      <vt:variant>
        <vt:i4>5</vt:i4>
      </vt:variant>
      <vt:variant>
        <vt:lpwstr/>
      </vt:variant>
      <vt:variant>
        <vt:lpwstr>_Toc369814409</vt:lpwstr>
      </vt:variant>
      <vt:variant>
        <vt:i4>1900607</vt:i4>
      </vt:variant>
      <vt:variant>
        <vt:i4>197</vt:i4>
      </vt:variant>
      <vt:variant>
        <vt:i4>0</vt:i4>
      </vt:variant>
      <vt:variant>
        <vt:i4>5</vt:i4>
      </vt:variant>
      <vt:variant>
        <vt:lpwstr/>
      </vt:variant>
      <vt:variant>
        <vt:lpwstr>_Toc369814408</vt:lpwstr>
      </vt:variant>
      <vt:variant>
        <vt:i4>1900607</vt:i4>
      </vt:variant>
      <vt:variant>
        <vt:i4>191</vt:i4>
      </vt:variant>
      <vt:variant>
        <vt:i4>0</vt:i4>
      </vt:variant>
      <vt:variant>
        <vt:i4>5</vt:i4>
      </vt:variant>
      <vt:variant>
        <vt:lpwstr/>
      </vt:variant>
      <vt:variant>
        <vt:lpwstr>_Toc369814407</vt:lpwstr>
      </vt:variant>
      <vt:variant>
        <vt:i4>1900607</vt:i4>
      </vt:variant>
      <vt:variant>
        <vt:i4>185</vt:i4>
      </vt:variant>
      <vt:variant>
        <vt:i4>0</vt:i4>
      </vt:variant>
      <vt:variant>
        <vt:i4>5</vt:i4>
      </vt:variant>
      <vt:variant>
        <vt:lpwstr/>
      </vt:variant>
      <vt:variant>
        <vt:lpwstr>_Toc369814406</vt:lpwstr>
      </vt:variant>
      <vt:variant>
        <vt:i4>1900607</vt:i4>
      </vt:variant>
      <vt:variant>
        <vt:i4>179</vt:i4>
      </vt:variant>
      <vt:variant>
        <vt:i4>0</vt:i4>
      </vt:variant>
      <vt:variant>
        <vt:i4>5</vt:i4>
      </vt:variant>
      <vt:variant>
        <vt:lpwstr/>
      </vt:variant>
      <vt:variant>
        <vt:lpwstr>_Toc369814405</vt:lpwstr>
      </vt:variant>
      <vt:variant>
        <vt:i4>1900607</vt:i4>
      </vt:variant>
      <vt:variant>
        <vt:i4>173</vt:i4>
      </vt:variant>
      <vt:variant>
        <vt:i4>0</vt:i4>
      </vt:variant>
      <vt:variant>
        <vt:i4>5</vt:i4>
      </vt:variant>
      <vt:variant>
        <vt:lpwstr/>
      </vt:variant>
      <vt:variant>
        <vt:lpwstr>_Toc369814404</vt:lpwstr>
      </vt:variant>
      <vt:variant>
        <vt:i4>1900607</vt:i4>
      </vt:variant>
      <vt:variant>
        <vt:i4>167</vt:i4>
      </vt:variant>
      <vt:variant>
        <vt:i4>0</vt:i4>
      </vt:variant>
      <vt:variant>
        <vt:i4>5</vt:i4>
      </vt:variant>
      <vt:variant>
        <vt:lpwstr/>
      </vt:variant>
      <vt:variant>
        <vt:lpwstr>_Toc369814403</vt:lpwstr>
      </vt:variant>
      <vt:variant>
        <vt:i4>1900607</vt:i4>
      </vt:variant>
      <vt:variant>
        <vt:i4>161</vt:i4>
      </vt:variant>
      <vt:variant>
        <vt:i4>0</vt:i4>
      </vt:variant>
      <vt:variant>
        <vt:i4>5</vt:i4>
      </vt:variant>
      <vt:variant>
        <vt:lpwstr/>
      </vt:variant>
      <vt:variant>
        <vt:lpwstr>_Toc369814402</vt:lpwstr>
      </vt:variant>
      <vt:variant>
        <vt:i4>1900607</vt:i4>
      </vt:variant>
      <vt:variant>
        <vt:i4>155</vt:i4>
      </vt:variant>
      <vt:variant>
        <vt:i4>0</vt:i4>
      </vt:variant>
      <vt:variant>
        <vt:i4>5</vt:i4>
      </vt:variant>
      <vt:variant>
        <vt:lpwstr/>
      </vt:variant>
      <vt:variant>
        <vt:lpwstr>_Toc369814401</vt:lpwstr>
      </vt:variant>
      <vt:variant>
        <vt:i4>1900607</vt:i4>
      </vt:variant>
      <vt:variant>
        <vt:i4>149</vt:i4>
      </vt:variant>
      <vt:variant>
        <vt:i4>0</vt:i4>
      </vt:variant>
      <vt:variant>
        <vt:i4>5</vt:i4>
      </vt:variant>
      <vt:variant>
        <vt:lpwstr/>
      </vt:variant>
      <vt:variant>
        <vt:lpwstr>_Toc369814400</vt:lpwstr>
      </vt:variant>
      <vt:variant>
        <vt:i4>1310776</vt:i4>
      </vt:variant>
      <vt:variant>
        <vt:i4>143</vt:i4>
      </vt:variant>
      <vt:variant>
        <vt:i4>0</vt:i4>
      </vt:variant>
      <vt:variant>
        <vt:i4>5</vt:i4>
      </vt:variant>
      <vt:variant>
        <vt:lpwstr/>
      </vt:variant>
      <vt:variant>
        <vt:lpwstr>_Toc369814399</vt:lpwstr>
      </vt:variant>
      <vt:variant>
        <vt:i4>1310776</vt:i4>
      </vt:variant>
      <vt:variant>
        <vt:i4>137</vt:i4>
      </vt:variant>
      <vt:variant>
        <vt:i4>0</vt:i4>
      </vt:variant>
      <vt:variant>
        <vt:i4>5</vt:i4>
      </vt:variant>
      <vt:variant>
        <vt:lpwstr/>
      </vt:variant>
      <vt:variant>
        <vt:lpwstr>_Toc369814398</vt:lpwstr>
      </vt:variant>
      <vt:variant>
        <vt:i4>1310776</vt:i4>
      </vt:variant>
      <vt:variant>
        <vt:i4>131</vt:i4>
      </vt:variant>
      <vt:variant>
        <vt:i4>0</vt:i4>
      </vt:variant>
      <vt:variant>
        <vt:i4>5</vt:i4>
      </vt:variant>
      <vt:variant>
        <vt:lpwstr/>
      </vt:variant>
      <vt:variant>
        <vt:lpwstr>_Toc369814397</vt:lpwstr>
      </vt:variant>
      <vt:variant>
        <vt:i4>1310776</vt:i4>
      </vt:variant>
      <vt:variant>
        <vt:i4>125</vt:i4>
      </vt:variant>
      <vt:variant>
        <vt:i4>0</vt:i4>
      </vt:variant>
      <vt:variant>
        <vt:i4>5</vt:i4>
      </vt:variant>
      <vt:variant>
        <vt:lpwstr/>
      </vt:variant>
      <vt:variant>
        <vt:lpwstr>_Toc369814396</vt:lpwstr>
      </vt:variant>
      <vt:variant>
        <vt:i4>1310776</vt:i4>
      </vt:variant>
      <vt:variant>
        <vt:i4>119</vt:i4>
      </vt:variant>
      <vt:variant>
        <vt:i4>0</vt:i4>
      </vt:variant>
      <vt:variant>
        <vt:i4>5</vt:i4>
      </vt:variant>
      <vt:variant>
        <vt:lpwstr/>
      </vt:variant>
      <vt:variant>
        <vt:lpwstr>_Toc369814395</vt:lpwstr>
      </vt:variant>
      <vt:variant>
        <vt:i4>1310776</vt:i4>
      </vt:variant>
      <vt:variant>
        <vt:i4>113</vt:i4>
      </vt:variant>
      <vt:variant>
        <vt:i4>0</vt:i4>
      </vt:variant>
      <vt:variant>
        <vt:i4>5</vt:i4>
      </vt:variant>
      <vt:variant>
        <vt:lpwstr/>
      </vt:variant>
      <vt:variant>
        <vt:lpwstr>_Toc369814394</vt:lpwstr>
      </vt:variant>
      <vt:variant>
        <vt:i4>1310776</vt:i4>
      </vt:variant>
      <vt:variant>
        <vt:i4>107</vt:i4>
      </vt:variant>
      <vt:variant>
        <vt:i4>0</vt:i4>
      </vt:variant>
      <vt:variant>
        <vt:i4>5</vt:i4>
      </vt:variant>
      <vt:variant>
        <vt:lpwstr/>
      </vt:variant>
      <vt:variant>
        <vt:lpwstr>_Toc369814393</vt:lpwstr>
      </vt:variant>
      <vt:variant>
        <vt:i4>1310776</vt:i4>
      </vt:variant>
      <vt:variant>
        <vt:i4>101</vt:i4>
      </vt:variant>
      <vt:variant>
        <vt:i4>0</vt:i4>
      </vt:variant>
      <vt:variant>
        <vt:i4>5</vt:i4>
      </vt:variant>
      <vt:variant>
        <vt:lpwstr/>
      </vt:variant>
      <vt:variant>
        <vt:lpwstr>_Toc369814392</vt:lpwstr>
      </vt:variant>
      <vt:variant>
        <vt:i4>1310776</vt:i4>
      </vt:variant>
      <vt:variant>
        <vt:i4>95</vt:i4>
      </vt:variant>
      <vt:variant>
        <vt:i4>0</vt:i4>
      </vt:variant>
      <vt:variant>
        <vt:i4>5</vt:i4>
      </vt:variant>
      <vt:variant>
        <vt:lpwstr/>
      </vt:variant>
      <vt:variant>
        <vt:lpwstr>_Toc369814391</vt:lpwstr>
      </vt:variant>
      <vt:variant>
        <vt:i4>1310776</vt:i4>
      </vt:variant>
      <vt:variant>
        <vt:i4>89</vt:i4>
      </vt:variant>
      <vt:variant>
        <vt:i4>0</vt:i4>
      </vt:variant>
      <vt:variant>
        <vt:i4>5</vt:i4>
      </vt:variant>
      <vt:variant>
        <vt:lpwstr/>
      </vt:variant>
      <vt:variant>
        <vt:lpwstr>_Toc369814390</vt:lpwstr>
      </vt:variant>
      <vt:variant>
        <vt:i4>1376312</vt:i4>
      </vt:variant>
      <vt:variant>
        <vt:i4>83</vt:i4>
      </vt:variant>
      <vt:variant>
        <vt:i4>0</vt:i4>
      </vt:variant>
      <vt:variant>
        <vt:i4>5</vt:i4>
      </vt:variant>
      <vt:variant>
        <vt:lpwstr/>
      </vt:variant>
      <vt:variant>
        <vt:lpwstr>_Toc369814389</vt:lpwstr>
      </vt:variant>
      <vt:variant>
        <vt:i4>1376312</vt:i4>
      </vt:variant>
      <vt:variant>
        <vt:i4>77</vt:i4>
      </vt:variant>
      <vt:variant>
        <vt:i4>0</vt:i4>
      </vt:variant>
      <vt:variant>
        <vt:i4>5</vt:i4>
      </vt:variant>
      <vt:variant>
        <vt:lpwstr/>
      </vt:variant>
      <vt:variant>
        <vt:lpwstr>_Toc369814388</vt:lpwstr>
      </vt:variant>
      <vt:variant>
        <vt:i4>1376312</vt:i4>
      </vt:variant>
      <vt:variant>
        <vt:i4>71</vt:i4>
      </vt:variant>
      <vt:variant>
        <vt:i4>0</vt:i4>
      </vt:variant>
      <vt:variant>
        <vt:i4>5</vt:i4>
      </vt:variant>
      <vt:variant>
        <vt:lpwstr/>
      </vt:variant>
      <vt:variant>
        <vt:lpwstr>_Toc369814387</vt:lpwstr>
      </vt:variant>
      <vt:variant>
        <vt:i4>1376312</vt:i4>
      </vt:variant>
      <vt:variant>
        <vt:i4>65</vt:i4>
      </vt:variant>
      <vt:variant>
        <vt:i4>0</vt:i4>
      </vt:variant>
      <vt:variant>
        <vt:i4>5</vt:i4>
      </vt:variant>
      <vt:variant>
        <vt:lpwstr/>
      </vt:variant>
      <vt:variant>
        <vt:lpwstr>_Toc369814386</vt:lpwstr>
      </vt:variant>
      <vt:variant>
        <vt:i4>1376312</vt:i4>
      </vt:variant>
      <vt:variant>
        <vt:i4>59</vt:i4>
      </vt:variant>
      <vt:variant>
        <vt:i4>0</vt:i4>
      </vt:variant>
      <vt:variant>
        <vt:i4>5</vt:i4>
      </vt:variant>
      <vt:variant>
        <vt:lpwstr/>
      </vt:variant>
      <vt:variant>
        <vt:lpwstr>_Toc369814385</vt:lpwstr>
      </vt:variant>
      <vt:variant>
        <vt:i4>1376312</vt:i4>
      </vt:variant>
      <vt:variant>
        <vt:i4>53</vt:i4>
      </vt:variant>
      <vt:variant>
        <vt:i4>0</vt:i4>
      </vt:variant>
      <vt:variant>
        <vt:i4>5</vt:i4>
      </vt:variant>
      <vt:variant>
        <vt:lpwstr/>
      </vt:variant>
      <vt:variant>
        <vt:lpwstr>_Toc369814384</vt:lpwstr>
      </vt:variant>
      <vt:variant>
        <vt:i4>1376312</vt:i4>
      </vt:variant>
      <vt:variant>
        <vt:i4>47</vt:i4>
      </vt:variant>
      <vt:variant>
        <vt:i4>0</vt:i4>
      </vt:variant>
      <vt:variant>
        <vt:i4>5</vt:i4>
      </vt:variant>
      <vt:variant>
        <vt:lpwstr/>
      </vt:variant>
      <vt:variant>
        <vt:lpwstr>_Toc369814383</vt:lpwstr>
      </vt:variant>
      <vt:variant>
        <vt:i4>1376312</vt:i4>
      </vt:variant>
      <vt:variant>
        <vt:i4>41</vt:i4>
      </vt:variant>
      <vt:variant>
        <vt:i4>0</vt:i4>
      </vt:variant>
      <vt:variant>
        <vt:i4>5</vt:i4>
      </vt:variant>
      <vt:variant>
        <vt:lpwstr/>
      </vt:variant>
      <vt:variant>
        <vt:lpwstr>_Toc369814382</vt:lpwstr>
      </vt:variant>
      <vt:variant>
        <vt:i4>1376312</vt:i4>
      </vt:variant>
      <vt:variant>
        <vt:i4>35</vt:i4>
      </vt:variant>
      <vt:variant>
        <vt:i4>0</vt:i4>
      </vt:variant>
      <vt:variant>
        <vt:i4>5</vt:i4>
      </vt:variant>
      <vt:variant>
        <vt:lpwstr/>
      </vt:variant>
      <vt:variant>
        <vt:lpwstr>_Toc369814381</vt:lpwstr>
      </vt:variant>
      <vt:variant>
        <vt:i4>1376312</vt:i4>
      </vt:variant>
      <vt:variant>
        <vt:i4>29</vt:i4>
      </vt:variant>
      <vt:variant>
        <vt:i4>0</vt:i4>
      </vt:variant>
      <vt:variant>
        <vt:i4>5</vt:i4>
      </vt:variant>
      <vt:variant>
        <vt:lpwstr/>
      </vt:variant>
      <vt:variant>
        <vt:lpwstr>_Toc369814380</vt:lpwstr>
      </vt:variant>
      <vt:variant>
        <vt:i4>1703992</vt:i4>
      </vt:variant>
      <vt:variant>
        <vt:i4>23</vt:i4>
      </vt:variant>
      <vt:variant>
        <vt:i4>0</vt:i4>
      </vt:variant>
      <vt:variant>
        <vt:i4>5</vt:i4>
      </vt:variant>
      <vt:variant>
        <vt:lpwstr/>
      </vt:variant>
      <vt:variant>
        <vt:lpwstr>_Toc369814379</vt:lpwstr>
      </vt:variant>
      <vt:variant>
        <vt:i4>1703992</vt:i4>
      </vt:variant>
      <vt:variant>
        <vt:i4>17</vt:i4>
      </vt:variant>
      <vt:variant>
        <vt:i4>0</vt:i4>
      </vt:variant>
      <vt:variant>
        <vt:i4>5</vt:i4>
      </vt:variant>
      <vt:variant>
        <vt:lpwstr/>
      </vt:variant>
      <vt:variant>
        <vt:lpwstr>_Toc369814378</vt:lpwstr>
      </vt:variant>
      <vt:variant>
        <vt:i4>4587637</vt:i4>
      </vt:variant>
      <vt:variant>
        <vt:i4>12</vt:i4>
      </vt:variant>
      <vt:variant>
        <vt:i4>0</vt:i4>
      </vt:variant>
      <vt:variant>
        <vt:i4>5</vt:i4>
      </vt:variant>
      <vt:variant>
        <vt:lpwstr>mailto:algemeen@bosschap.nl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(arial, 20 pnt, bold)</dc:title>
  <dc:creator>Wim Wiersinga</dc:creator>
  <cp:lastModifiedBy>Admin</cp:lastModifiedBy>
  <cp:revision>2</cp:revision>
  <cp:lastPrinted>2016-09-27T08:23:00Z</cp:lastPrinted>
  <dcterms:created xsi:type="dcterms:W3CDTF">2021-07-21T17:01:00Z</dcterms:created>
  <dcterms:modified xsi:type="dcterms:W3CDTF">2021-07-21T17:01:00Z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0x0101002BA18691F939C44B988C294614800749</vt:lpwstr>
  </property>
</Properties>
</file>