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C9B76F" w14:textId="33FF132D" w:rsidR="00E67612" w:rsidRPr="002064FA" w:rsidRDefault="00ED7881" w:rsidP="00ED7881">
      <w:pPr>
        <w:pStyle w:val="rapporttitel"/>
        <w:spacing w:line="320" w:lineRule="exact"/>
        <w:ind w:right="-2865"/>
        <w:rPr>
          <w:spacing w:val="-6"/>
          <w:szCs w:val="26"/>
        </w:rPr>
      </w:pPr>
      <w:r w:rsidRPr="002064FA">
        <w:rPr>
          <w:spacing w:val="-6"/>
          <w:szCs w:val="26"/>
        </w:rPr>
        <w:t>Beschrijvend document bij Europese openbare aanbesteding</w:t>
      </w:r>
    </w:p>
    <w:p w14:paraId="54C498C9" w14:textId="704234EC" w:rsidR="007F6F5C" w:rsidRPr="002064FA" w:rsidRDefault="006C7D6A" w:rsidP="007F6F5C">
      <w:pPr>
        <w:pStyle w:val="rapporttitel"/>
        <w:spacing w:line="320" w:lineRule="exact"/>
        <w:ind w:right="-597"/>
        <w:rPr>
          <w:b w:val="0"/>
          <w:bCs/>
        </w:rPr>
      </w:pPr>
      <w:proofErr w:type="spellStart"/>
      <w:r w:rsidRPr="002064FA">
        <w:rPr>
          <w:b w:val="0"/>
          <w:bCs/>
        </w:rPr>
        <w:t>Heraanbesteding</w:t>
      </w:r>
      <w:proofErr w:type="spellEnd"/>
      <w:r w:rsidRPr="002064FA">
        <w:rPr>
          <w:b w:val="0"/>
          <w:bCs/>
        </w:rPr>
        <w:t xml:space="preserve"> </w:t>
      </w:r>
      <w:proofErr w:type="spellStart"/>
      <w:r w:rsidR="007F6F5C" w:rsidRPr="002064FA">
        <w:rPr>
          <w:b w:val="0"/>
          <w:bCs/>
        </w:rPr>
        <w:t>Ontzorgingsloket</w:t>
      </w:r>
      <w:proofErr w:type="spellEnd"/>
      <w:r w:rsidR="007F6F5C" w:rsidRPr="002064FA">
        <w:rPr>
          <w:b w:val="0"/>
          <w:bCs/>
        </w:rPr>
        <w:t xml:space="preserve"> </w:t>
      </w:r>
      <w:r w:rsidR="00161805" w:rsidRPr="002064FA">
        <w:rPr>
          <w:b w:val="0"/>
          <w:bCs/>
        </w:rPr>
        <w:t xml:space="preserve">verduurzaming </w:t>
      </w:r>
      <w:r w:rsidR="007F6F5C" w:rsidRPr="002064FA">
        <w:rPr>
          <w:b w:val="0"/>
          <w:bCs/>
        </w:rPr>
        <w:t xml:space="preserve">klein maatschappelijk </w:t>
      </w:r>
      <w:r w:rsidR="00A4542E" w:rsidRPr="002064FA">
        <w:rPr>
          <w:b w:val="0"/>
          <w:bCs/>
        </w:rPr>
        <w:t>v</w:t>
      </w:r>
      <w:r w:rsidR="007F6F5C" w:rsidRPr="002064FA">
        <w:rPr>
          <w:b w:val="0"/>
          <w:bCs/>
        </w:rPr>
        <w:t>astgoed</w:t>
      </w:r>
      <w:r w:rsidR="00C9725D" w:rsidRPr="002064FA">
        <w:rPr>
          <w:b w:val="0"/>
          <w:bCs/>
        </w:rPr>
        <w:t xml:space="preserve"> </w:t>
      </w:r>
    </w:p>
    <w:p w14:paraId="21C9B770" w14:textId="37E042BC" w:rsidR="00E67612" w:rsidRPr="002064FA" w:rsidRDefault="00C9725D">
      <w:pPr>
        <w:pStyle w:val="rapporttitel"/>
        <w:spacing w:line="320" w:lineRule="exact"/>
        <w:rPr>
          <w:b w:val="0"/>
          <w:bCs/>
        </w:rPr>
      </w:pPr>
      <w:r w:rsidRPr="002064FA">
        <w:rPr>
          <w:b w:val="0"/>
          <w:bCs/>
        </w:rPr>
        <w:t xml:space="preserve">Casenummer: </w:t>
      </w:r>
      <w:r w:rsidR="007F6F5C" w:rsidRPr="002064FA">
        <w:rPr>
          <w:b w:val="0"/>
          <w:bCs/>
        </w:rPr>
        <w:t>C22</w:t>
      </w:r>
      <w:r w:rsidR="00605570" w:rsidRPr="002064FA">
        <w:rPr>
          <w:b w:val="0"/>
          <w:bCs/>
        </w:rPr>
        <w:t>83884</w:t>
      </w:r>
    </w:p>
    <w:p w14:paraId="21C9B771" w14:textId="77777777" w:rsidR="00E67612" w:rsidRPr="002064FA" w:rsidRDefault="00E67612">
      <w:pPr>
        <w:rPr>
          <w:rFonts w:ascii="Futura Book" w:hAnsi="Futura Book"/>
        </w:rPr>
      </w:pPr>
    </w:p>
    <w:p w14:paraId="21C9B772" w14:textId="77777777" w:rsidR="00E67612" w:rsidRPr="002064FA" w:rsidRDefault="00E67612">
      <w:pPr>
        <w:rPr>
          <w:rFonts w:ascii="Futura Book" w:hAnsi="Futura Book"/>
        </w:rPr>
        <w:sectPr w:rsidR="00E67612" w:rsidRPr="002064FA" w:rsidSect="00C4645D">
          <w:headerReference w:type="default" r:id="rId11"/>
          <w:footerReference w:type="even" r:id="rId12"/>
          <w:footerReference w:type="default" r:id="rId13"/>
          <w:headerReference w:type="first" r:id="rId14"/>
          <w:pgSz w:w="11906" w:h="16838"/>
          <w:pgMar w:top="3062" w:right="4536" w:bottom="1418" w:left="1588" w:header="709" w:footer="709" w:gutter="0"/>
          <w:cols w:space="708"/>
          <w:titlePg/>
          <w:docGrid w:linePitch="299"/>
        </w:sectPr>
      </w:pPr>
    </w:p>
    <w:p w14:paraId="21C9B773" w14:textId="77777777" w:rsidR="00E67612" w:rsidRPr="002064FA" w:rsidRDefault="00D527EB">
      <w:pPr>
        <w:rPr>
          <w:rFonts w:ascii="Futura Book" w:hAnsi="Futura Book"/>
        </w:rPr>
      </w:pPr>
      <w:r w:rsidRPr="002064FA">
        <w:rPr>
          <w:rFonts w:ascii="Futura Book" w:hAnsi="Futura Book"/>
          <w:noProof/>
          <w:sz w:val="20"/>
        </w:rPr>
        <mc:AlternateContent>
          <mc:Choice Requires="wps">
            <w:drawing>
              <wp:anchor distT="0" distB="0" distL="114300" distR="114300" simplePos="0" relativeHeight="251657216" behindDoc="0" locked="0" layoutInCell="1" allowOverlap="1" wp14:anchorId="21C9BAAB" wp14:editId="21C9BAAC">
                <wp:simplePos x="0" y="0"/>
                <wp:positionH relativeFrom="page">
                  <wp:posOffset>5796915</wp:posOffset>
                </wp:positionH>
                <wp:positionV relativeFrom="page">
                  <wp:posOffset>2562860</wp:posOffset>
                </wp:positionV>
                <wp:extent cx="1259840" cy="1783080"/>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783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C9BAC1" w14:textId="77777777" w:rsidR="000F6B4A" w:rsidRDefault="000F6B4A">
                            <w:pPr>
                              <w:pStyle w:val="referentiekop"/>
                            </w:pPr>
                            <w:r>
                              <w:t>Datum</w:t>
                            </w:r>
                          </w:p>
                          <w:p w14:paraId="21C9BAC3" w14:textId="3EFC8366" w:rsidR="000F6B4A" w:rsidRPr="0006176A" w:rsidRDefault="00605570">
                            <w:pPr>
                              <w:rPr>
                                <w:rFonts w:ascii="Futura Book" w:hAnsi="Futura Book"/>
                                <w:sz w:val="18"/>
                              </w:rPr>
                            </w:pPr>
                            <w:bookmarkStart w:id="0" w:name="datum"/>
                            <w:bookmarkEnd w:id="0"/>
                            <w:del w:id="1" w:author="Leonisia Lopes Barreto | Cleverland" w:date="2021-08-09T12:09:00Z">
                              <w:r w:rsidDel="009626AB">
                                <w:rPr>
                                  <w:rFonts w:ascii="Futura Book" w:hAnsi="Futura Book"/>
                                  <w:sz w:val="18"/>
                                </w:rPr>
                                <w:delText>1</w:delText>
                              </w:r>
                              <w:r w:rsidR="002A7820" w:rsidDel="009626AB">
                                <w:rPr>
                                  <w:rFonts w:ascii="Futura Book" w:hAnsi="Futura Book"/>
                                  <w:sz w:val="18"/>
                                </w:rPr>
                                <w:delText>9</w:delText>
                              </w:r>
                              <w:r w:rsidR="000F6B4A" w:rsidDel="009626AB">
                                <w:rPr>
                                  <w:rFonts w:ascii="Futura Book" w:hAnsi="Futura Book"/>
                                  <w:sz w:val="18"/>
                                </w:rPr>
                                <w:delText xml:space="preserve"> </w:delText>
                              </w:r>
                              <w:r w:rsidDel="009626AB">
                                <w:rPr>
                                  <w:rFonts w:ascii="Futura Book" w:hAnsi="Futura Book"/>
                                  <w:sz w:val="18"/>
                                </w:rPr>
                                <w:delText>juli</w:delText>
                              </w:r>
                            </w:del>
                            <w:ins w:id="2" w:author="Leonisia Lopes Barreto | Cleverland" w:date="2021-08-09T12:09:00Z">
                              <w:r w:rsidR="009626AB">
                                <w:rPr>
                                  <w:rFonts w:ascii="Futura Book" w:hAnsi="Futura Book"/>
                                  <w:sz w:val="18"/>
                                </w:rPr>
                                <w:t>11 augustus</w:t>
                              </w:r>
                            </w:ins>
                            <w:r w:rsidR="000F6B4A">
                              <w:rPr>
                                <w:rFonts w:ascii="Futura Book" w:hAnsi="Futura Book"/>
                                <w:sz w:val="18"/>
                              </w:rPr>
                              <w:t xml:space="preserve"> </w:t>
                            </w:r>
                            <w:r w:rsidR="000F6B4A" w:rsidRPr="0006176A">
                              <w:rPr>
                                <w:rFonts w:ascii="Futura Book" w:hAnsi="Futura Book"/>
                                <w:sz w:val="18"/>
                              </w:rPr>
                              <w:t xml:space="preserve"> 2021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C9BAAB" id="_x0000_t202" coordsize="21600,21600" o:spt="202" path="m,l,21600r21600,l21600,xe">
                <v:stroke joinstyle="miter"/>
                <v:path gradientshapeok="t" o:connecttype="rect"/>
              </v:shapetype>
              <v:shape id="Text Box 3" o:spid="_x0000_s1026" type="#_x0000_t202" style="position:absolute;margin-left:456.45pt;margin-top:201.8pt;width:99.2pt;height:140.4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" filled="f" stroked="f">
                <v:textbox inset="0,0,0,0">
                  <w:txbxContent>
                    <w:p w14:paraId="21C9BAC1" w14:textId="77777777" w:rsidR="000F6B4A" w:rsidRDefault="000F6B4A">
                      <w:pPr>
                        <w:pStyle w:val="referentiekop"/>
                      </w:pPr>
                      <w:r>
                        <w:t>Datum</w:t>
                      </w:r>
                    </w:p>
                    <w:p w14:paraId="21C9BAC3" w14:textId="3EFC8366" w:rsidR="000F6B4A" w:rsidRPr="0006176A" w:rsidRDefault="00605570">
                      <w:pPr>
                        <w:rPr>
                          <w:rFonts w:ascii="Futura Book" w:hAnsi="Futura Book"/>
                          <w:sz w:val="18"/>
                        </w:rPr>
                      </w:pPr>
                      <w:bookmarkStart w:id="3" w:name="datum"/>
                      <w:bookmarkEnd w:id="3"/>
                      <w:del w:id="4" w:author="Leonisia Lopes Barreto | Cleverland" w:date="2021-08-09T12:09:00Z">
                        <w:r w:rsidDel="009626AB">
                          <w:rPr>
                            <w:rFonts w:ascii="Futura Book" w:hAnsi="Futura Book"/>
                            <w:sz w:val="18"/>
                          </w:rPr>
                          <w:delText>1</w:delText>
                        </w:r>
                        <w:r w:rsidR="002A7820" w:rsidDel="009626AB">
                          <w:rPr>
                            <w:rFonts w:ascii="Futura Book" w:hAnsi="Futura Book"/>
                            <w:sz w:val="18"/>
                          </w:rPr>
                          <w:delText>9</w:delText>
                        </w:r>
                        <w:r w:rsidR="000F6B4A" w:rsidDel="009626AB">
                          <w:rPr>
                            <w:rFonts w:ascii="Futura Book" w:hAnsi="Futura Book"/>
                            <w:sz w:val="18"/>
                          </w:rPr>
                          <w:delText xml:space="preserve"> </w:delText>
                        </w:r>
                        <w:r w:rsidDel="009626AB">
                          <w:rPr>
                            <w:rFonts w:ascii="Futura Book" w:hAnsi="Futura Book"/>
                            <w:sz w:val="18"/>
                          </w:rPr>
                          <w:delText>juli</w:delText>
                        </w:r>
                      </w:del>
                      <w:ins w:id="5" w:author="Leonisia Lopes Barreto | Cleverland" w:date="2021-08-09T12:09:00Z">
                        <w:r w:rsidR="009626AB">
                          <w:rPr>
                            <w:rFonts w:ascii="Futura Book" w:hAnsi="Futura Book"/>
                            <w:sz w:val="18"/>
                          </w:rPr>
                          <w:t>11 augustus</w:t>
                        </w:r>
                      </w:ins>
                      <w:r w:rsidR="000F6B4A">
                        <w:rPr>
                          <w:rFonts w:ascii="Futura Book" w:hAnsi="Futura Book"/>
                          <w:sz w:val="18"/>
                        </w:rPr>
                        <w:t xml:space="preserve"> </w:t>
                      </w:r>
                      <w:r w:rsidR="000F6B4A" w:rsidRPr="0006176A">
                        <w:rPr>
                          <w:rFonts w:ascii="Futura Book" w:hAnsi="Futura Book"/>
                          <w:sz w:val="18"/>
                        </w:rPr>
                        <w:t xml:space="preserve"> 2021</w:t>
                      </w:r>
                    </w:p>
                  </w:txbxContent>
                </v:textbox>
                <w10:wrap anchorx="page" anchory="page"/>
              </v:shape>
            </w:pict>
          </mc:Fallback>
        </mc:AlternateContent>
      </w:r>
    </w:p>
    <w:p w14:paraId="21C9B774" w14:textId="77777777" w:rsidR="00ED7881" w:rsidRPr="002064FA" w:rsidRDefault="00ED7881" w:rsidP="00E67612">
      <w:pPr>
        <w:rPr>
          <w:rFonts w:ascii="Futura Book" w:hAnsi="Futura Book"/>
        </w:rPr>
      </w:pPr>
    </w:p>
    <w:p w14:paraId="21C9B775" w14:textId="77777777" w:rsidR="00ED7881" w:rsidRPr="002064FA" w:rsidRDefault="00ED7881" w:rsidP="00E67612">
      <w:pPr>
        <w:rPr>
          <w:rFonts w:ascii="Futura Book" w:hAnsi="Futura Book"/>
        </w:rPr>
      </w:pPr>
    </w:p>
    <w:p w14:paraId="21C9B776" w14:textId="77777777" w:rsidR="00ED7881" w:rsidRPr="002064FA" w:rsidRDefault="00ED7881" w:rsidP="00E67612">
      <w:pPr>
        <w:rPr>
          <w:rFonts w:ascii="Futura Book" w:hAnsi="Futura Book"/>
        </w:rPr>
      </w:pPr>
    </w:p>
    <w:p w14:paraId="21C9B777" w14:textId="77777777" w:rsidR="00ED7881" w:rsidRPr="002064FA" w:rsidRDefault="00ED7881" w:rsidP="00E67612">
      <w:pPr>
        <w:rPr>
          <w:rFonts w:ascii="Futura Book" w:hAnsi="Futura Book"/>
        </w:rPr>
      </w:pPr>
    </w:p>
    <w:p w14:paraId="21C9B778" w14:textId="77777777" w:rsidR="00ED7881" w:rsidRPr="002064FA" w:rsidRDefault="00ED7881" w:rsidP="00E67612">
      <w:pPr>
        <w:rPr>
          <w:rFonts w:ascii="Futura Book" w:hAnsi="Futura Book"/>
        </w:rPr>
      </w:pPr>
    </w:p>
    <w:p w14:paraId="21C9B779" w14:textId="77777777" w:rsidR="00ED7881" w:rsidRPr="002064FA" w:rsidRDefault="00ED7881" w:rsidP="00E67612">
      <w:pPr>
        <w:rPr>
          <w:rFonts w:ascii="Futura Book" w:hAnsi="Futura Book"/>
        </w:rPr>
      </w:pPr>
    </w:p>
    <w:p w14:paraId="21C9B77A" w14:textId="77777777" w:rsidR="00ED7881" w:rsidRPr="002064FA" w:rsidRDefault="00ED7881" w:rsidP="00E67612">
      <w:pPr>
        <w:rPr>
          <w:rFonts w:ascii="Futura Book" w:hAnsi="Futura Book"/>
        </w:rPr>
      </w:pPr>
    </w:p>
    <w:p w14:paraId="21C9B77B" w14:textId="77777777" w:rsidR="00ED7881" w:rsidRPr="002064FA" w:rsidRDefault="00ED7881" w:rsidP="00E67612">
      <w:pPr>
        <w:rPr>
          <w:rFonts w:ascii="Futura Book" w:hAnsi="Futura Book"/>
        </w:rPr>
      </w:pPr>
    </w:p>
    <w:p w14:paraId="21C9B77C" w14:textId="77777777" w:rsidR="00A32B56" w:rsidRPr="002064FA" w:rsidRDefault="00A32B56" w:rsidP="00ED7881">
      <w:pPr>
        <w:ind w:right="-2440"/>
        <w:rPr>
          <w:rFonts w:ascii="Futura Book" w:hAnsi="Futura Book"/>
          <w:highlight w:val="yellow"/>
        </w:rPr>
      </w:pPr>
    </w:p>
    <w:p w14:paraId="21C9B77D" w14:textId="77777777" w:rsidR="00A32B56" w:rsidRPr="002064FA" w:rsidRDefault="00A32B56" w:rsidP="00ED7881">
      <w:pPr>
        <w:ind w:right="-2440"/>
        <w:rPr>
          <w:rFonts w:ascii="Futura Book" w:hAnsi="Futura Book"/>
          <w:highlight w:val="yellow"/>
        </w:rPr>
      </w:pPr>
    </w:p>
    <w:p w14:paraId="21C9B77E" w14:textId="77777777" w:rsidR="00A32B56" w:rsidRPr="002064FA" w:rsidRDefault="00A32B56" w:rsidP="00ED7881">
      <w:pPr>
        <w:ind w:right="-2440"/>
        <w:rPr>
          <w:rFonts w:ascii="Futura Book" w:hAnsi="Futura Book"/>
          <w:highlight w:val="yellow"/>
        </w:rPr>
      </w:pPr>
    </w:p>
    <w:p w14:paraId="21C9B77F" w14:textId="77777777" w:rsidR="00A32B56" w:rsidRPr="002064FA" w:rsidRDefault="00A32B56" w:rsidP="00ED7881">
      <w:pPr>
        <w:ind w:right="-2440"/>
        <w:rPr>
          <w:rFonts w:ascii="Futura Book" w:hAnsi="Futura Book"/>
          <w:highlight w:val="yellow"/>
        </w:rPr>
      </w:pPr>
    </w:p>
    <w:p w14:paraId="21C9B780" w14:textId="77777777" w:rsidR="00A32B56" w:rsidRPr="002064FA" w:rsidRDefault="00A32B56" w:rsidP="00ED7881">
      <w:pPr>
        <w:ind w:right="-2440"/>
        <w:rPr>
          <w:rFonts w:ascii="Futura Book" w:hAnsi="Futura Book"/>
          <w:highlight w:val="yellow"/>
        </w:rPr>
      </w:pPr>
    </w:p>
    <w:p w14:paraId="21C9B789" w14:textId="77777777" w:rsidR="00C9725D" w:rsidRPr="002064FA" w:rsidRDefault="00C9725D" w:rsidP="00E67612">
      <w:pPr>
        <w:rPr>
          <w:rFonts w:ascii="Futura Book" w:hAnsi="Futura Book"/>
        </w:rPr>
      </w:pPr>
    </w:p>
    <w:p w14:paraId="21C9B78A" w14:textId="77777777" w:rsidR="00C9725D" w:rsidRPr="002064FA" w:rsidRDefault="00C9725D" w:rsidP="00E67612">
      <w:pPr>
        <w:rPr>
          <w:rFonts w:ascii="Futura Book" w:hAnsi="Futura Book"/>
        </w:rPr>
      </w:pPr>
    </w:p>
    <w:p w14:paraId="21C9B78B" w14:textId="77777777" w:rsidR="00C9725D" w:rsidRPr="002064FA" w:rsidRDefault="00C9725D" w:rsidP="00E67612">
      <w:pPr>
        <w:rPr>
          <w:rFonts w:ascii="Futura Book" w:hAnsi="Futura Book"/>
        </w:rPr>
      </w:pPr>
    </w:p>
    <w:p w14:paraId="21C9B78C" w14:textId="77777777" w:rsidR="00C9725D" w:rsidRPr="002064FA" w:rsidRDefault="00C9725D" w:rsidP="00E67612">
      <w:pPr>
        <w:rPr>
          <w:rFonts w:ascii="Futura Book" w:hAnsi="Futura Book"/>
        </w:rPr>
      </w:pPr>
    </w:p>
    <w:p w14:paraId="21C9B78D" w14:textId="77777777" w:rsidR="00C9725D" w:rsidRPr="002064FA" w:rsidRDefault="00C9725D" w:rsidP="00E67612">
      <w:pPr>
        <w:rPr>
          <w:rFonts w:ascii="Futura Book" w:hAnsi="Futura Book"/>
        </w:rPr>
      </w:pPr>
    </w:p>
    <w:p w14:paraId="21C9B78E" w14:textId="77777777" w:rsidR="00C9725D" w:rsidRPr="002064FA" w:rsidRDefault="00C9725D" w:rsidP="00E67612">
      <w:pPr>
        <w:rPr>
          <w:rFonts w:ascii="Futura Book" w:hAnsi="Futura Book"/>
        </w:rPr>
      </w:pPr>
    </w:p>
    <w:p w14:paraId="21C9B78F" w14:textId="77777777" w:rsidR="00C9725D" w:rsidRPr="002064FA" w:rsidRDefault="00C9725D" w:rsidP="00E67612">
      <w:pPr>
        <w:rPr>
          <w:rFonts w:ascii="Futura Book" w:hAnsi="Futura Book"/>
        </w:rPr>
      </w:pPr>
    </w:p>
    <w:p w14:paraId="21C9B790" w14:textId="5806DB6D" w:rsidR="00C9725D" w:rsidRPr="002064FA" w:rsidRDefault="00C9725D" w:rsidP="00E67612">
      <w:pPr>
        <w:rPr>
          <w:rFonts w:ascii="Futura Book" w:hAnsi="Futura Book"/>
        </w:rPr>
      </w:pPr>
    </w:p>
    <w:p w14:paraId="1A1CC5DB" w14:textId="4A5777DC" w:rsidR="0049478B" w:rsidRPr="002064FA" w:rsidRDefault="0049478B" w:rsidP="00E67612">
      <w:pPr>
        <w:rPr>
          <w:rFonts w:ascii="Futura Book" w:hAnsi="Futura Book"/>
        </w:rPr>
      </w:pPr>
    </w:p>
    <w:p w14:paraId="189E21BE" w14:textId="0581424E" w:rsidR="0049478B" w:rsidRPr="002064FA" w:rsidRDefault="0049478B" w:rsidP="00E67612">
      <w:pPr>
        <w:rPr>
          <w:rFonts w:ascii="Futura Book" w:hAnsi="Futura Book"/>
        </w:rPr>
      </w:pPr>
    </w:p>
    <w:p w14:paraId="4AD95A5D" w14:textId="0F6C8C30" w:rsidR="0049478B" w:rsidRPr="002064FA" w:rsidRDefault="0049478B" w:rsidP="00E67612">
      <w:pPr>
        <w:rPr>
          <w:rFonts w:ascii="Futura Book" w:hAnsi="Futura Book"/>
        </w:rPr>
      </w:pPr>
    </w:p>
    <w:p w14:paraId="524ABE37" w14:textId="18702757" w:rsidR="0049478B" w:rsidRPr="002064FA" w:rsidRDefault="0049478B" w:rsidP="00E67612">
      <w:pPr>
        <w:rPr>
          <w:rFonts w:ascii="Futura Book" w:hAnsi="Futura Book"/>
        </w:rPr>
      </w:pPr>
    </w:p>
    <w:p w14:paraId="21A1E28A" w14:textId="5A7C88DF" w:rsidR="0049478B" w:rsidRPr="002064FA" w:rsidRDefault="0049478B" w:rsidP="00E67612">
      <w:pPr>
        <w:rPr>
          <w:rFonts w:ascii="Futura Book" w:hAnsi="Futura Book"/>
        </w:rPr>
      </w:pPr>
    </w:p>
    <w:p w14:paraId="769BAA73" w14:textId="4CE6FD01" w:rsidR="0049478B" w:rsidRPr="002064FA" w:rsidRDefault="0049478B" w:rsidP="00E67612">
      <w:pPr>
        <w:rPr>
          <w:rFonts w:ascii="Futura Book" w:hAnsi="Futura Book"/>
        </w:rPr>
      </w:pPr>
    </w:p>
    <w:p w14:paraId="5484F9B0" w14:textId="77777777" w:rsidR="0049478B" w:rsidRPr="002064FA" w:rsidRDefault="0049478B" w:rsidP="00E67612">
      <w:pPr>
        <w:rPr>
          <w:rFonts w:ascii="Futura Book" w:hAnsi="Futura Book"/>
        </w:rPr>
      </w:pPr>
    </w:p>
    <w:p w14:paraId="21C9B791" w14:textId="77777777" w:rsidR="00C9725D" w:rsidRPr="002064FA" w:rsidRDefault="00C9725D" w:rsidP="00E67612">
      <w:pPr>
        <w:rPr>
          <w:rFonts w:ascii="Futura Book" w:hAnsi="Futura Book"/>
        </w:rPr>
      </w:pPr>
    </w:p>
    <w:p w14:paraId="21C9B792" w14:textId="77777777" w:rsidR="00ED7881" w:rsidRPr="002064FA" w:rsidRDefault="00D527EB" w:rsidP="00E67612">
      <w:pPr>
        <w:rPr>
          <w:rFonts w:ascii="Futura Book" w:hAnsi="Futura Book"/>
        </w:rPr>
      </w:pPr>
      <w:r w:rsidRPr="002064FA">
        <w:rPr>
          <w:rFonts w:ascii="Futura Book" w:hAnsi="Futura Book"/>
          <w:noProof/>
        </w:rPr>
        <mc:AlternateContent>
          <mc:Choice Requires="wps">
            <w:drawing>
              <wp:anchor distT="0" distB="0" distL="114300" distR="114300" simplePos="0" relativeHeight="251658240" behindDoc="0" locked="0" layoutInCell="1" allowOverlap="1" wp14:anchorId="21C9BAAD" wp14:editId="21C9BAAE">
                <wp:simplePos x="0" y="0"/>
                <wp:positionH relativeFrom="column">
                  <wp:posOffset>-42545</wp:posOffset>
                </wp:positionH>
                <wp:positionV relativeFrom="paragraph">
                  <wp:posOffset>5715</wp:posOffset>
                </wp:positionV>
                <wp:extent cx="5033645" cy="542290"/>
                <wp:effectExtent l="0" t="0" r="0" b="0"/>
                <wp:wrapNone/>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3645" cy="542290"/>
                        </a:xfrm>
                        <a:prstGeom prst="rect">
                          <a:avLst/>
                        </a:prstGeom>
                        <a:solidFill>
                          <a:srgbClr val="FFFFFF"/>
                        </a:solidFill>
                        <a:ln w="9525">
                          <a:solidFill>
                            <a:srgbClr val="000000"/>
                          </a:solidFill>
                          <a:miter lim="800000"/>
                          <a:headEnd/>
                          <a:tailEnd/>
                        </a:ln>
                      </wps:spPr>
                      <wps:txbx>
                        <w:txbxContent>
                          <w:p w14:paraId="21C9BAC4" w14:textId="77777777" w:rsidR="000F6B4A" w:rsidRDefault="000F6B4A" w:rsidP="00ED7881">
                            <w:pPr>
                              <w:rPr>
                                <w:rFonts w:ascii="Futura Book" w:hAnsi="Futura Book"/>
                                <w:b/>
                              </w:rPr>
                            </w:pPr>
                            <w:r>
                              <w:rPr>
                                <w:rFonts w:ascii="Futura Book" w:hAnsi="Futura Book"/>
                                <w:b/>
                              </w:rPr>
                              <w:t>Uiterste ontvangstdatum inschrijvingen:</w:t>
                            </w:r>
                          </w:p>
                          <w:p w14:paraId="21C9BAC5" w14:textId="38CCA462" w:rsidR="000F6B4A" w:rsidRPr="00C9725D" w:rsidRDefault="00573CA1" w:rsidP="00027775">
                            <w:r>
                              <w:rPr>
                                <w:rFonts w:ascii="Futura Book" w:hAnsi="Futura Book"/>
                                <w:highlight w:val="green"/>
                              </w:rPr>
                              <w:t>Dinsdag 31</w:t>
                            </w:r>
                            <w:r w:rsidR="000F6B4A" w:rsidRPr="00605570">
                              <w:rPr>
                                <w:rFonts w:ascii="Futura Book" w:hAnsi="Futura Book"/>
                                <w:highlight w:val="green"/>
                              </w:rPr>
                              <w:t xml:space="preserve"> </w:t>
                            </w:r>
                            <w:r>
                              <w:rPr>
                                <w:rFonts w:ascii="Futura Book" w:hAnsi="Futura Book"/>
                                <w:highlight w:val="green"/>
                              </w:rPr>
                              <w:t>augustus</w:t>
                            </w:r>
                            <w:r w:rsidR="000F6B4A" w:rsidRPr="00605570">
                              <w:rPr>
                                <w:rFonts w:ascii="Futura Book" w:hAnsi="Futura Book"/>
                                <w:highlight w:val="green"/>
                              </w:rPr>
                              <w:t xml:space="preserve"> 2021 om 1</w:t>
                            </w:r>
                            <w:r>
                              <w:rPr>
                                <w:rFonts w:ascii="Futura Book" w:hAnsi="Futura Book"/>
                                <w:highlight w:val="green"/>
                              </w:rPr>
                              <w:t>1</w:t>
                            </w:r>
                            <w:r w:rsidR="000F6B4A" w:rsidRPr="00605570">
                              <w:rPr>
                                <w:rFonts w:ascii="Futura Book" w:hAnsi="Futura Book"/>
                                <w:highlight w:val="green"/>
                              </w:rPr>
                              <w:t>:00 uur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C9BAAD" id="Text Box 10" o:spid="_x0000_s1027" type="#_x0000_t202" style="position:absolute;margin-left:-3.35pt;margin-top:.45pt;width:396.35pt;height:4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">
                <v:textbox>
                  <w:txbxContent>
                    <w:p w14:paraId="21C9BAC4" w14:textId="77777777" w:rsidR="000F6B4A" w:rsidRDefault="000F6B4A" w:rsidP="00ED7881">
                      <w:pPr>
                        <w:rPr>
                          <w:rFonts w:ascii="Futura Book" w:hAnsi="Futura Book"/>
                          <w:b/>
                        </w:rPr>
                      </w:pPr>
                      <w:r>
                        <w:rPr>
                          <w:rFonts w:ascii="Futura Book" w:hAnsi="Futura Book"/>
                          <w:b/>
                        </w:rPr>
                        <w:t>Uiterste ontvangstdatum inschrijvingen:</w:t>
                      </w:r>
                    </w:p>
                    <w:p w14:paraId="21C9BAC5" w14:textId="38CCA462" w:rsidR="000F6B4A" w:rsidRPr="00C9725D" w:rsidRDefault="00573CA1" w:rsidP="00027775">
                      <w:r>
                        <w:rPr>
                          <w:rFonts w:ascii="Futura Book" w:hAnsi="Futura Book"/>
                          <w:highlight w:val="green"/>
                        </w:rPr>
                        <w:t>Dinsdag 31</w:t>
                      </w:r>
                      <w:r w:rsidR="000F6B4A" w:rsidRPr="00605570">
                        <w:rPr>
                          <w:rFonts w:ascii="Futura Book" w:hAnsi="Futura Book"/>
                          <w:highlight w:val="green"/>
                        </w:rPr>
                        <w:t xml:space="preserve"> </w:t>
                      </w:r>
                      <w:r>
                        <w:rPr>
                          <w:rFonts w:ascii="Futura Book" w:hAnsi="Futura Book"/>
                          <w:highlight w:val="green"/>
                        </w:rPr>
                        <w:t>augustus</w:t>
                      </w:r>
                      <w:r w:rsidR="000F6B4A" w:rsidRPr="00605570">
                        <w:rPr>
                          <w:rFonts w:ascii="Futura Book" w:hAnsi="Futura Book"/>
                          <w:highlight w:val="green"/>
                        </w:rPr>
                        <w:t xml:space="preserve"> 2021 om 1</w:t>
                      </w:r>
                      <w:r>
                        <w:rPr>
                          <w:rFonts w:ascii="Futura Book" w:hAnsi="Futura Book"/>
                          <w:highlight w:val="green"/>
                        </w:rPr>
                        <w:t>1</w:t>
                      </w:r>
                      <w:r w:rsidR="000F6B4A" w:rsidRPr="00605570">
                        <w:rPr>
                          <w:rFonts w:ascii="Futura Book" w:hAnsi="Futura Book"/>
                          <w:highlight w:val="green"/>
                        </w:rPr>
                        <w:t>:00 uur</w:t>
                      </w:r>
                    </w:p>
                  </w:txbxContent>
                </v:textbox>
              </v:shape>
            </w:pict>
          </mc:Fallback>
        </mc:AlternateContent>
      </w:r>
    </w:p>
    <w:p w14:paraId="21C9B793" w14:textId="77777777" w:rsidR="00ED7881" w:rsidRPr="002064FA" w:rsidRDefault="00ED7881" w:rsidP="00E67612">
      <w:pPr>
        <w:rPr>
          <w:rFonts w:ascii="Futura Book" w:hAnsi="Futura Book"/>
        </w:rPr>
      </w:pPr>
    </w:p>
    <w:p w14:paraId="21C9B830" w14:textId="034238B7" w:rsidR="00E67612" w:rsidRPr="002064FA" w:rsidRDefault="00E67612" w:rsidP="004E41F8">
      <w:pPr>
        <w:rPr>
          <w:rFonts w:ascii="Futura Book" w:hAnsi="Futura Book"/>
          <w:szCs w:val="22"/>
        </w:rPr>
        <w:sectPr w:rsidR="00E67612" w:rsidRPr="002064FA">
          <w:headerReference w:type="default" r:id="rId15"/>
          <w:type w:val="continuous"/>
          <w:pgSz w:w="11906" w:h="16838" w:code="9"/>
          <w:pgMar w:top="2892" w:right="4536" w:bottom="1418" w:left="1588" w:header="709" w:footer="709" w:gutter="0"/>
          <w:cols w:space="708"/>
        </w:sectPr>
      </w:pPr>
      <w:r w:rsidRPr="002064FA">
        <w:rPr>
          <w:rFonts w:ascii="Futura Book" w:hAnsi="Futura Book"/>
        </w:rPr>
        <w:br w:type="page"/>
      </w:r>
    </w:p>
    <w:p w14:paraId="21C9B832" w14:textId="12E90BE4" w:rsidR="00357B73" w:rsidRPr="002064FA" w:rsidRDefault="00357B73" w:rsidP="00ED5465">
      <w:pPr>
        <w:pStyle w:val="inhoud"/>
        <w:rPr>
          <w:szCs w:val="22"/>
        </w:rPr>
      </w:pPr>
      <w:bookmarkStart w:id="6" w:name="_Hlk68179210"/>
      <w:bookmarkStart w:id="7" w:name="_Hlk68179121"/>
      <w:r w:rsidRPr="002064FA">
        <w:rPr>
          <w:sz w:val="22"/>
          <w:szCs w:val="22"/>
        </w:rPr>
        <w:lastRenderedPageBreak/>
        <w:t>Inhoud</w:t>
      </w:r>
    </w:p>
    <w:p w14:paraId="3AE0E508" w14:textId="623C938B" w:rsidR="002064FA" w:rsidRPr="002064FA" w:rsidRDefault="00357B73">
      <w:pPr>
        <w:pStyle w:val="Inhopg1"/>
        <w:rPr>
          <w:rFonts w:eastAsiaTheme="minorEastAsia" w:cstheme="minorBidi"/>
          <w:b w:val="0"/>
          <w:sz w:val="22"/>
          <w:szCs w:val="22"/>
        </w:rPr>
      </w:pPr>
      <w:r w:rsidRPr="002064FA">
        <w:rPr>
          <w:sz w:val="22"/>
          <w:szCs w:val="22"/>
        </w:rPr>
        <w:fldChar w:fldCharType="begin"/>
      </w:r>
      <w:r w:rsidRPr="002064FA">
        <w:rPr>
          <w:sz w:val="22"/>
          <w:szCs w:val="22"/>
        </w:rPr>
        <w:instrText xml:space="preserve"> TOC \o "1-2" \h \z \t "Kop 3;3" </w:instrText>
      </w:r>
      <w:r w:rsidRPr="002064FA">
        <w:rPr>
          <w:sz w:val="22"/>
          <w:szCs w:val="22"/>
        </w:rPr>
        <w:fldChar w:fldCharType="separate"/>
      </w:r>
      <w:hyperlink w:anchor="_Toc79406502" w:history="1">
        <w:r w:rsidR="002064FA" w:rsidRPr="002064FA">
          <w:rPr>
            <w:rStyle w:val="Hyperlink"/>
          </w:rPr>
          <w:t>1</w:t>
        </w:r>
        <w:r w:rsidR="002064FA" w:rsidRPr="002064FA">
          <w:rPr>
            <w:rFonts w:eastAsiaTheme="minorEastAsia" w:cstheme="minorBidi"/>
            <w:b w:val="0"/>
            <w:sz w:val="22"/>
            <w:szCs w:val="22"/>
          </w:rPr>
          <w:tab/>
        </w:r>
        <w:r w:rsidR="002064FA" w:rsidRPr="002064FA">
          <w:rPr>
            <w:rStyle w:val="Hyperlink"/>
          </w:rPr>
          <w:t>Algemeen</w:t>
        </w:r>
        <w:r w:rsidR="002064FA" w:rsidRPr="002064FA">
          <w:rPr>
            <w:webHidden/>
          </w:rPr>
          <w:tab/>
        </w:r>
        <w:r w:rsidR="002064FA" w:rsidRPr="002064FA">
          <w:rPr>
            <w:webHidden/>
          </w:rPr>
          <w:fldChar w:fldCharType="begin"/>
        </w:r>
        <w:r w:rsidR="002064FA" w:rsidRPr="002064FA">
          <w:rPr>
            <w:webHidden/>
          </w:rPr>
          <w:instrText xml:space="preserve"> PAGEREF _Toc79406502 \h </w:instrText>
        </w:r>
        <w:r w:rsidR="002064FA" w:rsidRPr="002064FA">
          <w:rPr>
            <w:webHidden/>
          </w:rPr>
        </w:r>
        <w:r w:rsidR="002064FA" w:rsidRPr="002064FA">
          <w:rPr>
            <w:webHidden/>
          </w:rPr>
          <w:fldChar w:fldCharType="separate"/>
        </w:r>
        <w:r w:rsidR="00DD40BE">
          <w:rPr>
            <w:webHidden/>
          </w:rPr>
          <w:t>2</w:t>
        </w:r>
        <w:r w:rsidR="002064FA" w:rsidRPr="002064FA">
          <w:rPr>
            <w:webHidden/>
          </w:rPr>
          <w:fldChar w:fldCharType="end"/>
        </w:r>
      </w:hyperlink>
    </w:p>
    <w:p w14:paraId="60BF4815" w14:textId="7EC20EB9" w:rsidR="002064FA" w:rsidRPr="002064FA" w:rsidRDefault="002064FA">
      <w:pPr>
        <w:pStyle w:val="Inhopg2"/>
        <w:rPr>
          <w:rFonts w:ascii="Futura Book" w:eastAsiaTheme="minorEastAsia" w:hAnsi="Futura Book" w:cstheme="minorBidi"/>
          <w:szCs w:val="22"/>
        </w:rPr>
      </w:pPr>
      <w:hyperlink w:anchor="_Toc79406503" w:history="1">
        <w:r w:rsidRPr="002064FA">
          <w:rPr>
            <w:rStyle w:val="Hyperlink"/>
            <w:rFonts w:ascii="Futura Book" w:hAnsi="Futura Book"/>
          </w:rPr>
          <w:t>1.1</w:t>
        </w:r>
        <w:r w:rsidRPr="002064FA">
          <w:rPr>
            <w:rFonts w:ascii="Futura Book" w:eastAsiaTheme="minorEastAsia" w:hAnsi="Futura Book" w:cstheme="minorBidi"/>
            <w:szCs w:val="22"/>
          </w:rPr>
          <w:tab/>
        </w:r>
        <w:r w:rsidRPr="002064FA">
          <w:rPr>
            <w:rStyle w:val="Hyperlink"/>
            <w:rFonts w:ascii="Futura Book" w:hAnsi="Futura Book"/>
          </w:rPr>
          <w:t>De provincie Noord-Brabant</w:t>
        </w:r>
        <w:r w:rsidRPr="002064FA">
          <w:rPr>
            <w:rFonts w:ascii="Futura Book" w:hAnsi="Futura Book"/>
            <w:webHidden/>
          </w:rPr>
          <w:tab/>
        </w:r>
        <w:r w:rsidRPr="002064FA">
          <w:rPr>
            <w:rFonts w:ascii="Futura Book" w:hAnsi="Futura Book"/>
            <w:webHidden/>
          </w:rPr>
          <w:fldChar w:fldCharType="begin"/>
        </w:r>
        <w:r w:rsidRPr="002064FA">
          <w:rPr>
            <w:rFonts w:ascii="Futura Book" w:hAnsi="Futura Book"/>
            <w:webHidden/>
          </w:rPr>
          <w:instrText xml:space="preserve"> PAGEREF _Toc79406503 \h </w:instrText>
        </w:r>
        <w:r w:rsidRPr="002064FA">
          <w:rPr>
            <w:rFonts w:ascii="Futura Book" w:hAnsi="Futura Book"/>
            <w:webHidden/>
          </w:rPr>
        </w:r>
        <w:r w:rsidRPr="002064FA">
          <w:rPr>
            <w:rFonts w:ascii="Futura Book" w:hAnsi="Futura Book"/>
            <w:webHidden/>
          </w:rPr>
          <w:fldChar w:fldCharType="separate"/>
        </w:r>
        <w:r w:rsidR="00DD40BE">
          <w:rPr>
            <w:rFonts w:ascii="Futura Book" w:hAnsi="Futura Book"/>
            <w:webHidden/>
          </w:rPr>
          <w:t>2</w:t>
        </w:r>
        <w:r w:rsidRPr="002064FA">
          <w:rPr>
            <w:rFonts w:ascii="Futura Book" w:hAnsi="Futura Book"/>
            <w:webHidden/>
          </w:rPr>
          <w:fldChar w:fldCharType="end"/>
        </w:r>
      </w:hyperlink>
    </w:p>
    <w:p w14:paraId="253D4837" w14:textId="3DF76496" w:rsidR="002064FA" w:rsidRPr="002064FA" w:rsidRDefault="002064FA">
      <w:pPr>
        <w:pStyle w:val="Inhopg2"/>
        <w:rPr>
          <w:rFonts w:ascii="Futura Book" w:eastAsiaTheme="minorEastAsia" w:hAnsi="Futura Book" w:cstheme="minorBidi"/>
          <w:szCs w:val="22"/>
        </w:rPr>
      </w:pPr>
      <w:hyperlink w:anchor="_Toc79406504" w:history="1">
        <w:r w:rsidRPr="002064FA">
          <w:rPr>
            <w:rStyle w:val="Hyperlink"/>
            <w:rFonts w:ascii="Futura Book" w:hAnsi="Futura Book"/>
          </w:rPr>
          <w:t>1.2</w:t>
        </w:r>
        <w:r w:rsidRPr="002064FA">
          <w:rPr>
            <w:rFonts w:ascii="Futura Book" w:eastAsiaTheme="minorEastAsia" w:hAnsi="Futura Book" w:cstheme="minorBidi"/>
            <w:szCs w:val="22"/>
          </w:rPr>
          <w:tab/>
        </w:r>
        <w:r w:rsidRPr="002064FA">
          <w:rPr>
            <w:rStyle w:val="Hyperlink"/>
            <w:rFonts w:ascii="Futura Book" w:hAnsi="Futura Book"/>
          </w:rPr>
          <w:t>Introductie</w:t>
        </w:r>
        <w:r w:rsidRPr="002064FA">
          <w:rPr>
            <w:rFonts w:ascii="Futura Book" w:hAnsi="Futura Book"/>
            <w:webHidden/>
          </w:rPr>
          <w:tab/>
        </w:r>
        <w:r w:rsidRPr="002064FA">
          <w:rPr>
            <w:rFonts w:ascii="Futura Book" w:hAnsi="Futura Book"/>
            <w:webHidden/>
          </w:rPr>
          <w:fldChar w:fldCharType="begin"/>
        </w:r>
        <w:r w:rsidRPr="002064FA">
          <w:rPr>
            <w:rFonts w:ascii="Futura Book" w:hAnsi="Futura Book"/>
            <w:webHidden/>
          </w:rPr>
          <w:instrText xml:space="preserve"> PAGEREF _Toc79406504 \h </w:instrText>
        </w:r>
        <w:r w:rsidRPr="002064FA">
          <w:rPr>
            <w:rFonts w:ascii="Futura Book" w:hAnsi="Futura Book"/>
            <w:webHidden/>
          </w:rPr>
        </w:r>
        <w:r w:rsidRPr="002064FA">
          <w:rPr>
            <w:rFonts w:ascii="Futura Book" w:hAnsi="Futura Book"/>
            <w:webHidden/>
          </w:rPr>
          <w:fldChar w:fldCharType="separate"/>
        </w:r>
        <w:r w:rsidR="00DD40BE">
          <w:rPr>
            <w:rFonts w:ascii="Futura Book" w:hAnsi="Futura Book"/>
            <w:webHidden/>
          </w:rPr>
          <w:t>2</w:t>
        </w:r>
        <w:r w:rsidRPr="002064FA">
          <w:rPr>
            <w:rFonts w:ascii="Futura Book" w:hAnsi="Futura Book"/>
            <w:webHidden/>
          </w:rPr>
          <w:fldChar w:fldCharType="end"/>
        </w:r>
      </w:hyperlink>
    </w:p>
    <w:p w14:paraId="3B081FC0" w14:textId="1C702274" w:rsidR="002064FA" w:rsidRPr="002064FA" w:rsidRDefault="002064FA">
      <w:pPr>
        <w:pStyle w:val="Inhopg2"/>
        <w:rPr>
          <w:rFonts w:ascii="Futura Book" w:eastAsiaTheme="minorEastAsia" w:hAnsi="Futura Book" w:cstheme="minorBidi"/>
          <w:szCs w:val="22"/>
        </w:rPr>
      </w:pPr>
      <w:hyperlink w:anchor="_Toc79406505" w:history="1">
        <w:r w:rsidRPr="002064FA">
          <w:rPr>
            <w:rStyle w:val="Hyperlink"/>
            <w:rFonts w:ascii="Futura Book" w:hAnsi="Futura Book"/>
          </w:rPr>
          <w:t>1.3</w:t>
        </w:r>
        <w:r w:rsidRPr="002064FA">
          <w:rPr>
            <w:rFonts w:ascii="Futura Book" w:eastAsiaTheme="minorEastAsia" w:hAnsi="Futura Book" w:cstheme="minorBidi"/>
            <w:szCs w:val="22"/>
          </w:rPr>
          <w:tab/>
        </w:r>
        <w:r w:rsidRPr="002064FA">
          <w:rPr>
            <w:rStyle w:val="Hyperlink"/>
            <w:rFonts w:ascii="Futura Book" w:hAnsi="Futura Book"/>
          </w:rPr>
          <w:t>Aanleiding</w:t>
        </w:r>
        <w:r w:rsidRPr="002064FA">
          <w:rPr>
            <w:rFonts w:ascii="Futura Book" w:hAnsi="Futura Book"/>
            <w:webHidden/>
          </w:rPr>
          <w:tab/>
        </w:r>
        <w:r w:rsidRPr="002064FA">
          <w:rPr>
            <w:rFonts w:ascii="Futura Book" w:hAnsi="Futura Book"/>
            <w:webHidden/>
          </w:rPr>
          <w:fldChar w:fldCharType="begin"/>
        </w:r>
        <w:r w:rsidRPr="002064FA">
          <w:rPr>
            <w:rFonts w:ascii="Futura Book" w:hAnsi="Futura Book"/>
            <w:webHidden/>
          </w:rPr>
          <w:instrText xml:space="preserve"> PAGEREF _Toc79406505 \h </w:instrText>
        </w:r>
        <w:r w:rsidRPr="002064FA">
          <w:rPr>
            <w:rFonts w:ascii="Futura Book" w:hAnsi="Futura Book"/>
            <w:webHidden/>
          </w:rPr>
        </w:r>
        <w:r w:rsidRPr="002064FA">
          <w:rPr>
            <w:rFonts w:ascii="Futura Book" w:hAnsi="Futura Book"/>
            <w:webHidden/>
          </w:rPr>
          <w:fldChar w:fldCharType="separate"/>
        </w:r>
        <w:r w:rsidR="00DD40BE">
          <w:rPr>
            <w:rFonts w:ascii="Futura Book" w:hAnsi="Futura Book"/>
            <w:webHidden/>
          </w:rPr>
          <w:t>2</w:t>
        </w:r>
        <w:r w:rsidRPr="002064FA">
          <w:rPr>
            <w:rFonts w:ascii="Futura Book" w:hAnsi="Futura Book"/>
            <w:webHidden/>
          </w:rPr>
          <w:fldChar w:fldCharType="end"/>
        </w:r>
      </w:hyperlink>
    </w:p>
    <w:p w14:paraId="41B6E450" w14:textId="66971A9B" w:rsidR="002064FA" w:rsidRPr="002064FA" w:rsidRDefault="002064FA">
      <w:pPr>
        <w:pStyle w:val="Inhopg2"/>
        <w:rPr>
          <w:rFonts w:ascii="Futura Book" w:eastAsiaTheme="minorEastAsia" w:hAnsi="Futura Book" w:cstheme="minorBidi"/>
          <w:szCs w:val="22"/>
        </w:rPr>
      </w:pPr>
      <w:hyperlink w:anchor="_Toc79406506" w:history="1">
        <w:r w:rsidRPr="002064FA">
          <w:rPr>
            <w:rStyle w:val="Hyperlink"/>
            <w:rFonts w:ascii="Futura Book" w:hAnsi="Futura Book"/>
          </w:rPr>
          <w:t>1.4</w:t>
        </w:r>
        <w:r w:rsidRPr="002064FA">
          <w:rPr>
            <w:rFonts w:ascii="Futura Book" w:eastAsiaTheme="minorEastAsia" w:hAnsi="Futura Book" w:cstheme="minorBidi"/>
            <w:szCs w:val="22"/>
          </w:rPr>
          <w:tab/>
        </w:r>
        <w:r w:rsidRPr="002064FA">
          <w:rPr>
            <w:rStyle w:val="Hyperlink"/>
            <w:rFonts w:ascii="Futura Book" w:hAnsi="Futura Book"/>
          </w:rPr>
          <w:t>Rol provincies</w:t>
        </w:r>
        <w:r w:rsidRPr="002064FA">
          <w:rPr>
            <w:rFonts w:ascii="Futura Book" w:hAnsi="Futura Book"/>
            <w:webHidden/>
          </w:rPr>
          <w:tab/>
        </w:r>
        <w:r w:rsidRPr="002064FA">
          <w:rPr>
            <w:rFonts w:ascii="Futura Book" w:hAnsi="Futura Book"/>
            <w:webHidden/>
          </w:rPr>
          <w:fldChar w:fldCharType="begin"/>
        </w:r>
        <w:r w:rsidRPr="002064FA">
          <w:rPr>
            <w:rFonts w:ascii="Futura Book" w:hAnsi="Futura Book"/>
            <w:webHidden/>
          </w:rPr>
          <w:instrText xml:space="preserve"> PAGEREF _Toc79406506 \h </w:instrText>
        </w:r>
        <w:r w:rsidRPr="002064FA">
          <w:rPr>
            <w:rFonts w:ascii="Futura Book" w:hAnsi="Futura Book"/>
            <w:webHidden/>
          </w:rPr>
        </w:r>
        <w:r w:rsidRPr="002064FA">
          <w:rPr>
            <w:rFonts w:ascii="Futura Book" w:hAnsi="Futura Book"/>
            <w:webHidden/>
          </w:rPr>
          <w:fldChar w:fldCharType="separate"/>
        </w:r>
        <w:r w:rsidR="00DD40BE">
          <w:rPr>
            <w:rFonts w:ascii="Futura Book" w:hAnsi="Futura Book"/>
            <w:webHidden/>
          </w:rPr>
          <w:t>2</w:t>
        </w:r>
        <w:r w:rsidRPr="002064FA">
          <w:rPr>
            <w:rFonts w:ascii="Futura Book" w:hAnsi="Futura Book"/>
            <w:webHidden/>
          </w:rPr>
          <w:fldChar w:fldCharType="end"/>
        </w:r>
      </w:hyperlink>
    </w:p>
    <w:p w14:paraId="2061A98E" w14:textId="536E2C4D" w:rsidR="002064FA" w:rsidRPr="002064FA" w:rsidRDefault="002064FA">
      <w:pPr>
        <w:pStyle w:val="Inhopg2"/>
        <w:rPr>
          <w:rFonts w:ascii="Futura Book" w:eastAsiaTheme="minorEastAsia" w:hAnsi="Futura Book" w:cstheme="minorBidi"/>
          <w:szCs w:val="22"/>
        </w:rPr>
      </w:pPr>
      <w:hyperlink w:anchor="_Toc79406507" w:history="1">
        <w:r w:rsidRPr="002064FA">
          <w:rPr>
            <w:rStyle w:val="Hyperlink"/>
            <w:rFonts w:ascii="Futura Book" w:hAnsi="Futura Book"/>
          </w:rPr>
          <w:t>1.5</w:t>
        </w:r>
        <w:r w:rsidRPr="002064FA">
          <w:rPr>
            <w:rFonts w:ascii="Futura Book" w:eastAsiaTheme="minorEastAsia" w:hAnsi="Futura Book" w:cstheme="minorBidi"/>
            <w:szCs w:val="22"/>
          </w:rPr>
          <w:tab/>
        </w:r>
        <w:r w:rsidRPr="002064FA">
          <w:rPr>
            <w:rStyle w:val="Hyperlink"/>
            <w:rFonts w:ascii="Futura Book" w:hAnsi="Futura Book"/>
          </w:rPr>
          <w:t>Uitvoeringsagenda provincie Noord-Brabant</w:t>
        </w:r>
        <w:r w:rsidRPr="002064FA">
          <w:rPr>
            <w:rFonts w:ascii="Futura Book" w:hAnsi="Futura Book"/>
            <w:webHidden/>
          </w:rPr>
          <w:tab/>
        </w:r>
        <w:r w:rsidRPr="002064FA">
          <w:rPr>
            <w:rFonts w:ascii="Futura Book" w:hAnsi="Futura Book"/>
            <w:webHidden/>
          </w:rPr>
          <w:fldChar w:fldCharType="begin"/>
        </w:r>
        <w:r w:rsidRPr="002064FA">
          <w:rPr>
            <w:rFonts w:ascii="Futura Book" w:hAnsi="Futura Book"/>
            <w:webHidden/>
          </w:rPr>
          <w:instrText xml:space="preserve"> PAGEREF _Toc79406507 \h </w:instrText>
        </w:r>
        <w:r w:rsidRPr="002064FA">
          <w:rPr>
            <w:rFonts w:ascii="Futura Book" w:hAnsi="Futura Book"/>
            <w:webHidden/>
          </w:rPr>
        </w:r>
        <w:r w:rsidRPr="002064FA">
          <w:rPr>
            <w:rFonts w:ascii="Futura Book" w:hAnsi="Futura Book"/>
            <w:webHidden/>
          </w:rPr>
          <w:fldChar w:fldCharType="separate"/>
        </w:r>
        <w:r w:rsidR="00DD40BE">
          <w:rPr>
            <w:rFonts w:ascii="Futura Book" w:hAnsi="Futura Book"/>
            <w:webHidden/>
          </w:rPr>
          <w:t>2</w:t>
        </w:r>
        <w:r w:rsidRPr="002064FA">
          <w:rPr>
            <w:rFonts w:ascii="Futura Book" w:hAnsi="Futura Book"/>
            <w:webHidden/>
          </w:rPr>
          <w:fldChar w:fldCharType="end"/>
        </w:r>
      </w:hyperlink>
    </w:p>
    <w:p w14:paraId="5DB273EB" w14:textId="41B01274" w:rsidR="002064FA" w:rsidRPr="002064FA" w:rsidRDefault="002064FA">
      <w:pPr>
        <w:pStyle w:val="Inhopg2"/>
        <w:rPr>
          <w:rFonts w:ascii="Futura Book" w:eastAsiaTheme="minorEastAsia" w:hAnsi="Futura Book" w:cstheme="minorBidi"/>
          <w:szCs w:val="22"/>
        </w:rPr>
      </w:pPr>
      <w:hyperlink w:anchor="_Toc79406508" w:history="1">
        <w:r w:rsidRPr="002064FA">
          <w:rPr>
            <w:rStyle w:val="Hyperlink"/>
            <w:rFonts w:ascii="Futura Book" w:hAnsi="Futura Book"/>
          </w:rPr>
          <w:t>1.6</w:t>
        </w:r>
        <w:r w:rsidRPr="002064FA">
          <w:rPr>
            <w:rFonts w:ascii="Futura Book" w:eastAsiaTheme="minorEastAsia" w:hAnsi="Futura Book" w:cstheme="minorBidi"/>
            <w:szCs w:val="22"/>
          </w:rPr>
          <w:tab/>
        </w:r>
        <w:r w:rsidRPr="002064FA">
          <w:rPr>
            <w:rStyle w:val="Hyperlink"/>
            <w:rFonts w:ascii="Futura Book" w:hAnsi="Futura Book"/>
          </w:rPr>
          <w:t>Doel en omvang van deze aanbesteding</w:t>
        </w:r>
        <w:r w:rsidRPr="002064FA">
          <w:rPr>
            <w:rFonts w:ascii="Futura Book" w:hAnsi="Futura Book"/>
            <w:webHidden/>
          </w:rPr>
          <w:tab/>
        </w:r>
        <w:r w:rsidRPr="002064FA">
          <w:rPr>
            <w:rFonts w:ascii="Futura Book" w:hAnsi="Futura Book"/>
            <w:webHidden/>
          </w:rPr>
          <w:fldChar w:fldCharType="begin"/>
        </w:r>
        <w:r w:rsidRPr="002064FA">
          <w:rPr>
            <w:rFonts w:ascii="Futura Book" w:hAnsi="Futura Book"/>
            <w:webHidden/>
          </w:rPr>
          <w:instrText xml:space="preserve"> PAGEREF _Toc79406508 \h </w:instrText>
        </w:r>
        <w:r w:rsidRPr="002064FA">
          <w:rPr>
            <w:rFonts w:ascii="Futura Book" w:hAnsi="Futura Book"/>
            <w:webHidden/>
          </w:rPr>
        </w:r>
        <w:r w:rsidRPr="002064FA">
          <w:rPr>
            <w:rFonts w:ascii="Futura Book" w:hAnsi="Futura Book"/>
            <w:webHidden/>
          </w:rPr>
          <w:fldChar w:fldCharType="separate"/>
        </w:r>
        <w:r w:rsidR="00DD40BE">
          <w:rPr>
            <w:rFonts w:ascii="Futura Book" w:hAnsi="Futura Book"/>
            <w:webHidden/>
          </w:rPr>
          <w:t>2</w:t>
        </w:r>
        <w:r w:rsidRPr="002064FA">
          <w:rPr>
            <w:rFonts w:ascii="Futura Book" w:hAnsi="Futura Book"/>
            <w:webHidden/>
          </w:rPr>
          <w:fldChar w:fldCharType="end"/>
        </w:r>
      </w:hyperlink>
    </w:p>
    <w:p w14:paraId="2215D537" w14:textId="703E8270" w:rsidR="002064FA" w:rsidRPr="002064FA" w:rsidRDefault="002064FA">
      <w:pPr>
        <w:pStyle w:val="Inhopg3"/>
        <w:rPr>
          <w:rFonts w:ascii="Futura Book" w:eastAsiaTheme="minorEastAsia" w:hAnsi="Futura Book" w:cstheme="minorBidi"/>
          <w:szCs w:val="22"/>
        </w:rPr>
      </w:pPr>
      <w:hyperlink w:anchor="_Toc79406509" w:history="1">
        <w:r w:rsidRPr="002064FA">
          <w:rPr>
            <w:rStyle w:val="Hyperlink"/>
            <w:rFonts w:ascii="Futura Book" w:hAnsi="Futura Book"/>
          </w:rPr>
          <w:t>1.6.1</w:t>
        </w:r>
        <w:r w:rsidRPr="002064FA">
          <w:rPr>
            <w:rFonts w:ascii="Futura Book" w:eastAsiaTheme="minorEastAsia" w:hAnsi="Futura Book" w:cstheme="minorBidi"/>
            <w:szCs w:val="22"/>
          </w:rPr>
          <w:tab/>
        </w:r>
        <w:r w:rsidRPr="002064FA">
          <w:rPr>
            <w:rStyle w:val="Hyperlink"/>
            <w:rFonts w:ascii="Futura Book" w:hAnsi="Futura Book"/>
          </w:rPr>
          <w:t>Doel</w:t>
        </w:r>
        <w:r w:rsidRPr="002064FA">
          <w:rPr>
            <w:rFonts w:ascii="Futura Book" w:hAnsi="Futura Book"/>
            <w:webHidden/>
          </w:rPr>
          <w:tab/>
        </w:r>
        <w:r w:rsidRPr="002064FA">
          <w:rPr>
            <w:rFonts w:ascii="Futura Book" w:hAnsi="Futura Book"/>
            <w:webHidden/>
          </w:rPr>
          <w:fldChar w:fldCharType="begin"/>
        </w:r>
        <w:r w:rsidRPr="002064FA">
          <w:rPr>
            <w:rFonts w:ascii="Futura Book" w:hAnsi="Futura Book"/>
            <w:webHidden/>
          </w:rPr>
          <w:instrText xml:space="preserve"> PAGEREF _Toc79406509 \h </w:instrText>
        </w:r>
        <w:r w:rsidRPr="002064FA">
          <w:rPr>
            <w:rFonts w:ascii="Futura Book" w:hAnsi="Futura Book"/>
            <w:webHidden/>
          </w:rPr>
        </w:r>
        <w:r w:rsidRPr="002064FA">
          <w:rPr>
            <w:rFonts w:ascii="Futura Book" w:hAnsi="Futura Book"/>
            <w:webHidden/>
          </w:rPr>
          <w:fldChar w:fldCharType="separate"/>
        </w:r>
        <w:r w:rsidR="00DD40BE">
          <w:rPr>
            <w:rFonts w:ascii="Futura Book" w:hAnsi="Futura Book"/>
            <w:webHidden/>
          </w:rPr>
          <w:t>2</w:t>
        </w:r>
        <w:r w:rsidRPr="002064FA">
          <w:rPr>
            <w:rFonts w:ascii="Futura Book" w:hAnsi="Futura Book"/>
            <w:webHidden/>
          </w:rPr>
          <w:fldChar w:fldCharType="end"/>
        </w:r>
      </w:hyperlink>
    </w:p>
    <w:p w14:paraId="3AA16676" w14:textId="2687ED86" w:rsidR="002064FA" w:rsidRPr="002064FA" w:rsidRDefault="002064FA">
      <w:pPr>
        <w:pStyle w:val="Inhopg3"/>
        <w:rPr>
          <w:rFonts w:ascii="Futura Book" w:eastAsiaTheme="minorEastAsia" w:hAnsi="Futura Book" w:cstheme="minorBidi"/>
          <w:szCs w:val="22"/>
        </w:rPr>
      </w:pPr>
      <w:hyperlink w:anchor="_Toc79406510" w:history="1">
        <w:r w:rsidRPr="002064FA">
          <w:rPr>
            <w:rStyle w:val="Hyperlink"/>
            <w:rFonts w:ascii="Futura Book" w:hAnsi="Futura Book"/>
          </w:rPr>
          <w:t xml:space="preserve">1.6.2 </w:t>
        </w:r>
        <w:r>
          <w:rPr>
            <w:rStyle w:val="Hyperlink"/>
            <w:rFonts w:ascii="Futura Book" w:hAnsi="Futura Book"/>
          </w:rPr>
          <w:tab/>
        </w:r>
        <w:r w:rsidRPr="002064FA">
          <w:rPr>
            <w:rStyle w:val="Hyperlink"/>
            <w:rFonts w:ascii="Futura Book" w:hAnsi="Futura Book"/>
          </w:rPr>
          <w:t>Reikwijdte en omvang</w:t>
        </w:r>
        <w:r w:rsidRPr="002064FA">
          <w:rPr>
            <w:rFonts w:ascii="Futura Book" w:hAnsi="Futura Book"/>
            <w:webHidden/>
          </w:rPr>
          <w:tab/>
        </w:r>
        <w:r w:rsidRPr="002064FA">
          <w:rPr>
            <w:rFonts w:ascii="Futura Book" w:hAnsi="Futura Book"/>
            <w:webHidden/>
          </w:rPr>
          <w:fldChar w:fldCharType="begin"/>
        </w:r>
        <w:r w:rsidRPr="002064FA">
          <w:rPr>
            <w:rFonts w:ascii="Futura Book" w:hAnsi="Futura Book"/>
            <w:webHidden/>
          </w:rPr>
          <w:instrText xml:space="preserve"> PAGEREF _Toc79406510 \h </w:instrText>
        </w:r>
        <w:r w:rsidRPr="002064FA">
          <w:rPr>
            <w:rFonts w:ascii="Futura Book" w:hAnsi="Futura Book"/>
            <w:webHidden/>
          </w:rPr>
        </w:r>
        <w:r w:rsidRPr="002064FA">
          <w:rPr>
            <w:rFonts w:ascii="Futura Book" w:hAnsi="Futura Book"/>
            <w:webHidden/>
          </w:rPr>
          <w:fldChar w:fldCharType="separate"/>
        </w:r>
        <w:r w:rsidR="00DD40BE">
          <w:rPr>
            <w:rFonts w:ascii="Futura Book" w:hAnsi="Futura Book"/>
            <w:webHidden/>
          </w:rPr>
          <w:t>2</w:t>
        </w:r>
        <w:r w:rsidRPr="002064FA">
          <w:rPr>
            <w:rFonts w:ascii="Futura Book" w:hAnsi="Futura Book"/>
            <w:webHidden/>
          </w:rPr>
          <w:fldChar w:fldCharType="end"/>
        </w:r>
      </w:hyperlink>
    </w:p>
    <w:p w14:paraId="5CE4A1A5" w14:textId="451AC223" w:rsidR="002064FA" w:rsidRPr="002064FA" w:rsidRDefault="002064FA">
      <w:pPr>
        <w:pStyle w:val="Inhopg1"/>
        <w:rPr>
          <w:rFonts w:eastAsiaTheme="minorEastAsia" w:cstheme="minorBidi"/>
          <w:b w:val="0"/>
          <w:sz w:val="22"/>
          <w:szCs w:val="22"/>
        </w:rPr>
      </w:pPr>
      <w:hyperlink w:anchor="_Toc79406511" w:history="1">
        <w:r w:rsidRPr="002064FA">
          <w:rPr>
            <w:rStyle w:val="Hyperlink"/>
          </w:rPr>
          <w:t>2</w:t>
        </w:r>
        <w:r w:rsidRPr="002064FA">
          <w:rPr>
            <w:rFonts w:eastAsiaTheme="minorEastAsia" w:cstheme="minorBidi"/>
            <w:b w:val="0"/>
            <w:sz w:val="22"/>
            <w:szCs w:val="22"/>
          </w:rPr>
          <w:tab/>
        </w:r>
        <w:r w:rsidRPr="002064FA">
          <w:rPr>
            <w:rStyle w:val="Hyperlink"/>
          </w:rPr>
          <w:t>Procedure</w:t>
        </w:r>
        <w:r w:rsidRPr="002064FA">
          <w:rPr>
            <w:webHidden/>
          </w:rPr>
          <w:tab/>
        </w:r>
        <w:r w:rsidRPr="002064FA">
          <w:rPr>
            <w:webHidden/>
          </w:rPr>
          <w:fldChar w:fldCharType="begin"/>
        </w:r>
        <w:r w:rsidRPr="002064FA">
          <w:rPr>
            <w:webHidden/>
          </w:rPr>
          <w:instrText xml:space="preserve"> PAGEREF _Toc79406511 \h </w:instrText>
        </w:r>
        <w:r w:rsidRPr="002064FA">
          <w:rPr>
            <w:webHidden/>
          </w:rPr>
        </w:r>
        <w:r w:rsidRPr="002064FA">
          <w:rPr>
            <w:webHidden/>
          </w:rPr>
          <w:fldChar w:fldCharType="separate"/>
        </w:r>
        <w:r w:rsidR="00DD40BE">
          <w:rPr>
            <w:webHidden/>
          </w:rPr>
          <w:t>2</w:t>
        </w:r>
        <w:r w:rsidRPr="002064FA">
          <w:rPr>
            <w:webHidden/>
          </w:rPr>
          <w:fldChar w:fldCharType="end"/>
        </w:r>
      </w:hyperlink>
    </w:p>
    <w:p w14:paraId="4A1A1C8B" w14:textId="62C034E7" w:rsidR="002064FA" w:rsidRPr="002064FA" w:rsidRDefault="002064FA">
      <w:pPr>
        <w:pStyle w:val="Inhopg2"/>
        <w:rPr>
          <w:rFonts w:ascii="Futura Book" w:eastAsiaTheme="minorEastAsia" w:hAnsi="Futura Book" w:cstheme="minorBidi"/>
          <w:szCs w:val="22"/>
        </w:rPr>
      </w:pPr>
      <w:hyperlink w:anchor="_Toc79406512" w:history="1">
        <w:r w:rsidRPr="002064FA">
          <w:rPr>
            <w:rStyle w:val="Hyperlink"/>
            <w:rFonts w:ascii="Futura Book" w:hAnsi="Futura Book"/>
          </w:rPr>
          <w:t>2.1</w:t>
        </w:r>
        <w:r w:rsidRPr="002064FA">
          <w:rPr>
            <w:rFonts w:ascii="Futura Book" w:eastAsiaTheme="minorEastAsia" w:hAnsi="Futura Book" w:cstheme="minorBidi"/>
            <w:szCs w:val="22"/>
          </w:rPr>
          <w:tab/>
        </w:r>
        <w:r w:rsidRPr="002064FA">
          <w:rPr>
            <w:rStyle w:val="Hyperlink"/>
            <w:rFonts w:ascii="Futura Book" w:hAnsi="Futura Book"/>
          </w:rPr>
          <w:t>Algemeen</w:t>
        </w:r>
        <w:r w:rsidRPr="002064FA">
          <w:rPr>
            <w:rFonts w:ascii="Futura Book" w:hAnsi="Futura Book"/>
            <w:webHidden/>
          </w:rPr>
          <w:tab/>
        </w:r>
        <w:r w:rsidRPr="002064FA">
          <w:rPr>
            <w:rFonts w:ascii="Futura Book" w:hAnsi="Futura Book"/>
            <w:webHidden/>
          </w:rPr>
          <w:fldChar w:fldCharType="begin"/>
        </w:r>
        <w:r w:rsidRPr="002064FA">
          <w:rPr>
            <w:rFonts w:ascii="Futura Book" w:hAnsi="Futura Book"/>
            <w:webHidden/>
          </w:rPr>
          <w:instrText xml:space="preserve"> PAGEREF _Toc79406512 \h </w:instrText>
        </w:r>
        <w:r w:rsidRPr="002064FA">
          <w:rPr>
            <w:rFonts w:ascii="Futura Book" w:hAnsi="Futura Book"/>
            <w:webHidden/>
          </w:rPr>
        </w:r>
        <w:r w:rsidRPr="002064FA">
          <w:rPr>
            <w:rFonts w:ascii="Futura Book" w:hAnsi="Futura Book"/>
            <w:webHidden/>
          </w:rPr>
          <w:fldChar w:fldCharType="separate"/>
        </w:r>
        <w:r w:rsidR="00DD40BE">
          <w:rPr>
            <w:rFonts w:ascii="Futura Book" w:hAnsi="Futura Book"/>
            <w:webHidden/>
          </w:rPr>
          <w:t>2</w:t>
        </w:r>
        <w:r w:rsidRPr="002064FA">
          <w:rPr>
            <w:rFonts w:ascii="Futura Book" w:hAnsi="Futura Book"/>
            <w:webHidden/>
          </w:rPr>
          <w:fldChar w:fldCharType="end"/>
        </w:r>
      </w:hyperlink>
    </w:p>
    <w:p w14:paraId="66C5E606" w14:textId="42BDCEE1" w:rsidR="002064FA" w:rsidRPr="002064FA" w:rsidRDefault="002064FA">
      <w:pPr>
        <w:pStyle w:val="Inhopg2"/>
        <w:rPr>
          <w:rFonts w:ascii="Futura Book" w:eastAsiaTheme="minorEastAsia" w:hAnsi="Futura Book" w:cstheme="minorBidi"/>
          <w:szCs w:val="22"/>
        </w:rPr>
      </w:pPr>
      <w:hyperlink w:anchor="_Toc79406513" w:history="1">
        <w:r w:rsidRPr="002064FA">
          <w:rPr>
            <w:rStyle w:val="Hyperlink"/>
            <w:rFonts w:ascii="Futura Book" w:hAnsi="Futura Book"/>
          </w:rPr>
          <w:t>2.2</w:t>
        </w:r>
        <w:r w:rsidRPr="002064FA">
          <w:rPr>
            <w:rFonts w:ascii="Futura Book" w:eastAsiaTheme="minorEastAsia" w:hAnsi="Futura Book" w:cstheme="minorBidi"/>
            <w:szCs w:val="22"/>
          </w:rPr>
          <w:tab/>
        </w:r>
        <w:r w:rsidRPr="002064FA">
          <w:rPr>
            <w:rStyle w:val="Hyperlink"/>
            <w:rFonts w:ascii="Futura Book" w:hAnsi="Futura Book"/>
          </w:rPr>
          <w:t>Gegevens aanbestedende dienst</w:t>
        </w:r>
        <w:r w:rsidRPr="002064FA">
          <w:rPr>
            <w:rFonts w:ascii="Futura Book" w:hAnsi="Futura Book"/>
            <w:webHidden/>
          </w:rPr>
          <w:tab/>
        </w:r>
        <w:r w:rsidRPr="002064FA">
          <w:rPr>
            <w:rFonts w:ascii="Futura Book" w:hAnsi="Futura Book"/>
            <w:webHidden/>
          </w:rPr>
          <w:fldChar w:fldCharType="begin"/>
        </w:r>
        <w:r w:rsidRPr="002064FA">
          <w:rPr>
            <w:rFonts w:ascii="Futura Book" w:hAnsi="Futura Book"/>
            <w:webHidden/>
          </w:rPr>
          <w:instrText xml:space="preserve"> PAGEREF _Toc79406513 \h </w:instrText>
        </w:r>
        <w:r w:rsidRPr="002064FA">
          <w:rPr>
            <w:rFonts w:ascii="Futura Book" w:hAnsi="Futura Book"/>
            <w:webHidden/>
          </w:rPr>
        </w:r>
        <w:r w:rsidRPr="002064FA">
          <w:rPr>
            <w:rFonts w:ascii="Futura Book" w:hAnsi="Futura Book"/>
            <w:webHidden/>
          </w:rPr>
          <w:fldChar w:fldCharType="separate"/>
        </w:r>
        <w:r w:rsidR="00DD40BE">
          <w:rPr>
            <w:rFonts w:ascii="Futura Book" w:hAnsi="Futura Book"/>
            <w:webHidden/>
          </w:rPr>
          <w:t>2</w:t>
        </w:r>
        <w:r w:rsidRPr="002064FA">
          <w:rPr>
            <w:rFonts w:ascii="Futura Book" w:hAnsi="Futura Book"/>
            <w:webHidden/>
          </w:rPr>
          <w:fldChar w:fldCharType="end"/>
        </w:r>
      </w:hyperlink>
    </w:p>
    <w:p w14:paraId="511652BD" w14:textId="213D0416" w:rsidR="002064FA" w:rsidRPr="002064FA" w:rsidRDefault="002064FA">
      <w:pPr>
        <w:pStyle w:val="Inhopg2"/>
        <w:rPr>
          <w:rFonts w:ascii="Futura Book" w:eastAsiaTheme="minorEastAsia" w:hAnsi="Futura Book" w:cstheme="minorBidi"/>
          <w:szCs w:val="22"/>
        </w:rPr>
      </w:pPr>
      <w:hyperlink w:anchor="_Toc79406514" w:history="1">
        <w:r w:rsidRPr="002064FA">
          <w:rPr>
            <w:rStyle w:val="Hyperlink"/>
            <w:rFonts w:ascii="Futura Book" w:hAnsi="Futura Book"/>
          </w:rPr>
          <w:t>2.3</w:t>
        </w:r>
        <w:r w:rsidRPr="002064FA">
          <w:rPr>
            <w:rFonts w:ascii="Futura Book" w:eastAsiaTheme="minorEastAsia" w:hAnsi="Futura Book" w:cstheme="minorBidi"/>
            <w:szCs w:val="22"/>
          </w:rPr>
          <w:tab/>
        </w:r>
        <w:r w:rsidRPr="002064FA">
          <w:rPr>
            <w:rStyle w:val="Hyperlink"/>
            <w:rFonts w:ascii="Futura Book" w:hAnsi="Futura Book"/>
          </w:rPr>
          <w:t>Aankondiging</w:t>
        </w:r>
        <w:r w:rsidRPr="002064FA">
          <w:rPr>
            <w:rFonts w:ascii="Futura Book" w:hAnsi="Futura Book"/>
            <w:webHidden/>
          </w:rPr>
          <w:tab/>
        </w:r>
        <w:r w:rsidRPr="002064FA">
          <w:rPr>
            <w:rFonts w:ascii="Futura Book" w:hAnsi="Futura Book"/>
            <w:webHidden/>
          </w:rPr>
          <w:fldChar w:fldCharType="begin"/>
        </w:r>
        <w:r w:rsidRPr="002064FA">
          <w:rPr>
            <w:rFonts w:ascii="Futura Book" w:hAnsi="Futura Book"/>
            <w:webHidden/>
          </w:rPr>
          <w:instrText xml:space="preserve"> PAGEREF _Toc79406514 \h </w:instrText>
        </w:r>
        <w:r w:rsidRPr="002064FA">
          <w:rPr>
            <w:rFonts w:ascii="Futura Book" w:hAnsi="Futura Book"/>
            <w:webHidden/>
          </w:rPr>
        </w:r>
        <w:r w:rsidRPr="002064FA">
          <w:rPr>
            <w:rFonts w:ascii="Futura Book" w:hAnsi="Futura Book"/>
            <w:webHidden/>
          </w:rPr>
          <w:fldChar w:fldCharType="separate"/>
        </w:r>
        <w:r w:rsidR="00DD40BE">
          <w:rPr>
            <w:rFonts w:ascii="Futura Book" w:hAnsi="Futura Book"/>
            <w:webHidden/>
          </w:rPr>
          <w:t>2</w:t>
        </w:r>
        <w:r w:rsidRPr="002064FA">
          <w:rPr>
            <w:rFonts w:ascii="Futura Book" w:hAnsi="Futura Book"/>
            <w:webHidden/>
          </w:rPr>
          <w:fldChar w:fldCharType="end"/>
        </w:r>
      </w:hyperlink>
    </w:p>
    <w:p w14:paraId="6070FF57" w14:textId="72C0FBF3" w:rsidR="002064FA" w:rsidRPr="002064FA" w:rsidRDefault="002064FA">
      <w:pPr>
        <w:pStyle w:val="Inhopg2"/>
        <w:rPr>
          <w:rFonts w:ascii="Futura Book" w:eastAsiaTheme="minorEastAsia" w:hAnsi="Futura Book" w:cstheme="minorBidi"/>
          <w:szCs w:val="22"/>
        </w:rPr>
      </w:pPr>
      <w:hyperlink w:anchor="_Toc79406515" w:history="1">
        <w:r w:rsidRPr="002064FA">
          <w:rPr>
            <w:rStyle w:val="Hyperlink"/>
            <w:rFonts w:ascii="Futura Book" w:hAnsi="Futura Book"/>
          </w:rPr>
          <w:t>2.4</w:t>
        </w:r>
        <w:r w:rsidRPr="002064FA">
          <w:rPr>
            <w:rFonts w:ascii="Futura Book" w:eastAsiaTheme="minorEastAsia" w:hAnsi="Futura Book" w:cstheme="minorBidi"/>
            <w:szCs w:val="22"/>
          </w:rPr>
          <w:tab/>
        </w:r>
        <w:r w:rsidRPr="002064FA">
          <w:rPr>
            <w:rStyle w:val="Hyperlink"/>
            <w:rFonts w:ascii="Futura Book" w:hAnsi="Futura Book"/>
          </w:rPr>
          <w:t>Inschrijvingsfase</w:t>
        </w:r>
        <w:r w:rsidRPr="002064FA">
          <w:rPr>
            <w:rFonts w:ascii="Futura Book" w:hAnsi="Futura Book"/>
            <w:webHidden/>
          </w:rPr>
          <w:tab/>
        </w:r>
        <w:r w:rsidRPr="002064FA">
          <w:rPr>
            <w:rFonts w:ascii="Futura Book" w:hAnsi="Futura Book"/>
            <w:webHidden/>
          </w:rPr>
          <w:fldChar w:fldCharType="begin"/>
        </w:r>
        <w:r w:rsidRPr="002064FA">
          <w:rPr>
            <w:rFonts w:ascii="Futura Book" w:hAnsi="Futura Book"/>
            <w:webHidden/>
          </w:rPr>
          <w:instrText xml:space="preserve"> PAGEREF _Toc79406515 \h </w:instrText>
        </w:r>
        <w:r w:rsidRPr="002064FA">
          <w:rPr>
            <w:rFonts w:ascii="Futura Book" w:hAnsi="Futura Book"/>
            <w:webHidden/>
          </w:rPr>
        </w:r>
        <w:r w:rsidRPr="002064FA">
          <w:rPr>
            <w:rFonts w:ascii="Futura Book" w:hAnsi="Futura Book"/>
            <w:webHidden/>
          </w:rPr>
          <w:fldChar w:fldCharType="separate"/>
        </w:r>
        <w:r w:rsidR="00DD40BE">
          <w:rPr>
            <w:rFonts w:ascii="Futura Book" w:hAnsi="Futura Book"/>
            <w:webHidden/>
          </w:rPr>
          <w:t>2</w:t>
        </w:r>
        <w:r w:rsidRPr="002064FA">
          <w:rPr>
            <w:rFonts w:ascii="Futura Book" w:hAnsi="Futura Book"/>
            <w:webHidden/>
          </w:rPr>
          <w:fldChar w:fldCharType="end"/>
        </w:r>
      </w:hyperlink>
    </w:p>
    <w:p w14:paraId="6A008EE9" w14:textId="28722324" w:rsidR="002064FA" w:rsidRPr="002064FA" w:rsidRDefault="002064FA">
      <w:pPr>
        <w:pStyle w:val="Inhopg3"/>
        <w:rPr>
          <w:rFonts w:ascii="Futura Book" w:eastAsiaTheme="minorEastAsia" w:hAnsi="Futura Book" w:cstheme="minorBidi"/>
          <w:szCs w:val="22"/>
        </w:rPr>
      </w:pPr>
      <w:hyperlink w:anchor="_Toc79406516" w:history="1">
        <w:r w:rsidRPr="002064FA">
          <w:rPr>
            <w:rStyle w:val="Hyperlink"/>
            <w:rFonts w:ascii="Futura Book" w:hAnsi="Futura Book"/>
          </w:rPr>
          <w:t>2.4.1</w:t>
        </w:r>
        <w:r w:rsidRPr="002064FA">
          <w:rPr>
            <w:rFonts w:ascii="Futura Book" w:eastAsiaTheme="minorEastAsia" w:hAnsi="Futura Book" w:cstheme="minorBidi"/>
            <w:szCs w:val="22"/>
          </w:rPr>
          <w:tab/>
        </w:r>
        <w:r w:rsidRPr="002064FA">
          <w:rPr>
            <w:rStyle w:val="Hyperlink"/>
            <w:rFonts w:ascii="Futura Book" w:hAnsi="Futura Book"/>
          </w:rPr>
          <w:t>Nadere inlichtingen over de aanbesteding</w:t>
        </w:r>
        <w:r w:rsidRPr="002064FA">
          <w:rPr>
            <w:rFonts w:ascii="Futura Book" w:hAnsi="Futura Book"/>
            <w:webHidden/>
          </w:rPr>
          <w:tab/>
        </w:r>
        <w:r w:rsidRPr="002064FA">
          <w:rPr>
            <w:rFonts w:ascii="Futura Book" w:hAnsi="Futura Book"/>
            <w:webHidden/>
          </w:rPr>
          <w:fldChar w:fldCharType="begin"/>
        </w:r>
        <w:r w:rsidRPr="002064FA">
          <w:rPr>
            <w:rFonts w:ascii="Futura Book" w:hAnsi="Futura Book"/>
            <w:webHidden/>
          </w:rPr>
          <w:instrText xml:space="preserve"> PAGEREF _Toc79406516 \h </w:instrText>
        </w:r>
        <w:r w:rsidRPr="002064FA">
          <w:rPr>
            <w:rFonts w:ascii="Futura Book" w:hAnsi="Futura Book"/>
            <w:webHidden/>
          </w:rPr>
        </w:r>
        <w:r w:rsidRPr="002064FA">
          <w:rPr>
            <w:rFonts w:ascii="Futura Book" w:hAnsi="Futura Book"/>
            <w:webHidden/>
          </w:rPr>
          <w:fldChar w:fldCharType="separate"/>
        </w:r>
        <w:r w:rsidR="00DD40BE">
          <w:rPr>
            <w:rFonts w:ascii="Futura Book" w:hAnsi="Futura Book"/>
            <w:webHidden/>
          </w:rPr>
          <w:t>2</w:t>
        </w:r>
        <w:r w:rsidRPr="002064FA">
          <w:rPr>
            <w:rFonts w:ascii="Futura Book" w:hAnsi="Futura Book"/>
            <w:webHidden/>
          </w:rPr>
          <w:fldChar w:fldCharType="end"/>
        </w:r>
      </w:hyperlink>
    </w:p>
    <w:p w14:paraId="32776679" w14:textId="45EF6745" w:rsidR="002064FA" w:rsidRPr="002064FA" w:rsidRDefault="002064FA">
      <w:pPr>
        <w:pStyle w:val="Inhopg3"/>
        <w:rPr>
          <w:rFonts w:ascii="Futura Book" w:eastAsiaTheme="minorEastAsia" w:hAnsi="Futura Book" w:cstheme="minorBidi"/>
          <w:szCs w:val="22"/>
        </w:rPr>
      </w:pPr>
      <w:hyperlink w:anchor="_Toc79406517" w:history="1">
        <w:r w:rsidRPr="002064FA">
          <w:rPr>
            <w:rStyle w:val="Hyperlink"/>
            <w:rFonts w:ascii="Futura Book" w:hAnsi="Futura Book"/>
          </w:rPr>
          <w:t>2.4.2</w:t>
        </w:r>
        <w:r w:rsidRPr="002064FA">
          <w:rPr>
            <w:rFonts w:ascii="Futura Book" w:eastAsiaTheme="minorEastAsia" w:hAnsi="Futura Book" w:cstheme="minorBidi"/>
            <w:szCs w:val="22"/>
          </w:rPr>
          <w:tab/>
        </w:r>
        <w:r w:rsidRPr="002064FA">
          <w:rPr>
            <w:rStyle w:val="Hyperlink"/>
            <w:rFonts w:ascii="Futura Book" w:hAnsi="Futura Book"/>
          </w:rPr>
          <w:t>Opmerkingen naar aanleiding van het beschrijvend document</w:t>
        </w:r>
        <w:r w:rsidRPr="002064FA">
          <w:rPr>
            <w:rFonts w:ascii="Futura Book" w:hAnsi="Futura Book"/>
            <w:webHidden/>
          </w:rPr>
          <w:tab/>
        </w:r>
        <w:r w:rsidRPr="002064FA">
          <w:rPr>
            <w:rFonts w:ascii="Futura Book" w:hAnsi="Futura Book"/>
            <w:webHidden/>
          </w:rPr>
          <w:fldChar w:fldCharType="begin"/>
        </w:r>
        <w:r w:rsidRPr="002064FA">
          <w:rPr>
            <w:rFonts w:ascii="Futura Book" w:hAnsi="Futura Book"/>
            <w:webHidden/>
          </w:rPr>
          <w:instrText xml:space="preserve"> PAGEREF _Toc79406517 \h </w:instrText>
        </w:r>
        <w:r w:rsidRPr="002064FA">
          <w:rPr>
            <w:rFonts w:ascii="Futura Book" w:hAnsi="Futura Book"/>
            <w:webHidden/>
          </w:rPr>
        </w:r>
        <w:r w:rsidRPr="002064FA">
          <w:rPr>
            <w:rFonts w:ascii="Futura Book" w:hAnsi="Futura Book"/>
            <w:webHidden/>
          </w:rPr>
          <w:fldChar w:fldCharType="separate"/>
        </w:r>
        <w:r w:rsidR="00DD40BE">
          <w:rPr>
            <w:rFonts w:ascii="Futura Book" w:hAnsi="Futura Book"/>
            <w:webHidden/>
          </w:rPr>
          <w:t>2</w:t>
        </w:r>
        <w:r w:rsidRPr="002064FA">
          <w:rPr>
            <w:rFonts w:ascii="Futura Book" w:hAnsi="Futura Book"/>
            <w:webHidden/>
          </w:rPr>
          <w:fldChar w:fldCharType="end"/>
        </w:r>
      </w:hyperlink>
    </w:p>
    <w:p w14:paraId="29A30407" w14:textId="6645D35D" w:rsidR="002064FA" w:rsidRPr="002064FA" w:rsidRDefault="002064FA">
      <w:pPr>
        <w:pStyle w:val="Inhopg3"/>
        <w:rPr>
          <w:rFonts w:ascii="Futura Book" w:eastAsiaTheme="minorEastAsia" w:hAnsi="Futura Book" w:cstheme="minorBidi"/>
          <w:szCs w:val="22"/>
        </w:rPr>
      </w:pPr>
      <w:hyperlink w:anchor="_Toc79406518" w:history="1">
        <w:r w:rsidRPr="002064FA">
          <w:rPr>
            <w:rStyle w:val="Hyperlink"/>
            <w:rFonts w:ascii="Futura Book" w:hAnsi="Futura Book"/>
          </w:rPr>
          <w:t>2.4.3</w:t>
        </w:r>
        <w:r w:rsidRPr="002064FA">
          <w:rPr>
            <w:rFonts w:ascii="Futura Book" w:eastAsiaTheme="minorEastAsia" w:hAnsi="Futura Book" w:cstheme="minorBidi"/>
            <w:szCs w:val="22"/>
          </w:rPr>
          <w:tab/>
        </w:r>
        <w:r w:rsidRPr="002064FA">
          <w:rPr>
            <w:rStyle w:val="Hyperlink"/>
            <w:rFonts w:ascii="Futura Book" w:hAnsi="Futura Book"/>
          </w:rPr>
          <w:t>Sluitingsdatum indienen inschrijvingen</w:t>
        </w:r>
        <w:r w:rsidRPr="002064FA">
          <w:rPr>
            <w:rFonts w:ascii="Futura Book" w:hAnsi="Futura Book"/>
            <w:webHidden/>
          </w:rPr>
          <w:tab/>
        </w:r>
        <w:r w:rsidRPr="002064FA">
          <w:rPr>
            <w:rFonts w:ascii="Futura Book" w:hAnsi="Futura Book"/>
            <w:webHidden/>
          </w:rPr>
          <w:fldChar w:fldCharType="begin"/>
        </w:r>
        <w:r w:rsidRPr="002064FA">
          <w:rPr>
            <w:rFonts w:ascii="Futura Book" w:hAnsi="Futura Book"/>
            <w:webHidden/>
          </w:rPr>
          <w:instrText xml:space="preserve"> PAGEREF _Toc79406518 \h </w:instrText>
        </w:r>
        <w:r w:rsidRPr="002064FA">
          <w:rPr>
            <w:rFonts w:ascii="Futura Book" w:hAnsi="Futura Book"/>
            <w:webHidden/>
          </w:rPr>
        </w:r>
        <w:r w:rsidRPr="002064FA">
          <w:rPr>
            <w:rFonts w:ascii="Futura Book" w:hAnsi="Futura Book"/>
            <w:webHidden/>
          </w:rPr>
          <w:fldChar w:fldCharType="separate"/>
        </w:r>
        <w:r w:rsidR="00DD40BE">
          <w:rPr>
            <w:rFonts w:ascii="Futura Book" w:hAnsi="Futura Book"/>
            <w:webHidden/>
          </w:rPr>
          <w:t>2</w:t>
        </w:r>
        <w:r w:rsidRPr="002064FA">
          <w:rPr>
            <w:rFonts w:ascii="Futura Book" w:hAnsi="Futura Book"/>
            <w:webHidden/>
          </w:rPr>
          <w:fldChar w:fldCharType="end"/>
        </w:r>
      </w:hyperlink>
    </w:p>
    <w:p w14:paraId="6DDE52BD" w14:textId="367D22B5" w:rsidR="002064FA" w:rsidRPr="002064FA" w:rsidRDefault="002064FA">
      <w:pPr>
        <w:pStyle w:val="Inhopg2"/>
        <w:rPr>
          <w:rFonts w:ascii="Futura Book" w:eastAsiaTheme="minorEastAsia" w:hAnsi="Futura Book" w:cstheme="minorBidi"/>
          <w:szCs w:val="22"/>
        </w:rPr>
      </w:pPr>
      <w:hyperlink w:anchor="_Toc79406519" w:history="1">
        <w:r w:rsidRPr="002064FA">
          <w:rPr>
            <w:rStyle w:val="Hyperlink"/>
            <w:rFonts w:ascii="Futura Book" w:hAnsi="Futura Book"/>
          </w:rPr>
          <w:t>2.5</w:t>
        </w:r>
        <w:r w:rsidRPr="002064FA">
          <w:rPr>
            <w:rFonts w:ascii="Futura Book" w:eastAsiaTheme="minorEastAsia" w:hAnsi="Futura Book" w:cstheme="minorBidi"/>
            <w:szCs w:val="22"/>
          </w:rPr>
          <w:tab/>
        </w:r>
        <w:r w:rsidRPr="002064FA">
          <w:rPr>
            <w:rStyle w:val="Hyperlink"/>
            <w:rFonts w:ascii="Futura Book" w:hAnsi="Futura Book"/>
          </w:rPr>
          <w:t>Algemene eisen aan de inschrijving (vormvereisten)</w:t>
        </w:r>
        <w:r w:rsidRPr="002064FA">
          <w:rPr>
            <w:rFonts w:ascii="Futura Book" w:hAnsi="Futura Book"/>
            <w:webHidden/>
          </w:rPr>
          <w:tab/>
        </w:r>
        <w:r w:rsidRPr="002064FA">
          <w:rPr>
            <w:rFonts w:ascii="Futura Book" w:hAnsi="Futura Book"/>
            <w:webHidden/>
          </w:rPr>
          <w:fldChar w:fldCharType="begin"/>
        </w:r>
        <w:r w:rsidRPr="002064FA">
          <w:rPr>
            <w:rFonts w:ascii="Futura Book" w:hAnsi="Futura Book"/>
            <w:webHidden/>
          </w:rPr>
          <w:instrText xml:space="preserve"> PAGEREF _Toc79406519 \h </w:instrText>
        </w:r>
        <w:r w:rsidRPr="002064FA">
          <w:rPr>
            <w:rFonts w:ascii="Futura Book" w:hAnsi="Futura Book"/>
            <w:webHidden/>
          </w:rPr>
        </w:r>
        <w:r w:rsidRPr="002064FA">
          <w:rPr>
            <w:rFonts w:ascii="Futura Book" w:hAnsi="Futura Book"/>
            <w:webHidden/>
          </w:rPr>
          <w:fldChar w:fldCharType="separate"/>
        </w:r>
        <w:r w:rsidR="00DD40BE">
          <w:rPr>
            <w:rFonts w:ascii="Futura Book" w:hAnsi="Futura Book"/>
            <w:webHidden/>
          </w:rPr>
          <w:t>2</w:t>
        </w:r>
        <w:r w:rsidRPr="002064FA">
          <w:rPr>
            <w:rFonts w:ascii="Futura Book" w:hAnsi="Futura Book"/>
            <w:webHidden/>
          </w:rPr>
          <w:fldChar w:fldCharType="end"/>
        </w:r>
      </w:hyperlink>
    </w:p>
    <w:p w14:paraId="05190078" w14:textId="70D3360F" w:rsidR="002064FA" w:rsidRPr="002064FA" w:rsidRDefault="002064FA">
      <w:pPr>
        <w:pStyle w:val="Inhopg3"/>
        <w:rPr>
          <w:rFonts w:ascii="Futura Book" w:eastAsiaTheme="minorEastAsia" w:hAnsi="Futura Book" w:cstheme="minorBidi"/>
          <w:szCs w:val="22"/>
        </w:rPr>
      </w:pPr>
      <w:hyperlink w:anchor="_Toc79406520" w:history="1">
        <w:r w:rsidRPr="002064FA">
          <w:rPr>
            <w:rStyle w:val="Hyperlink"/>
            <w:rFonts w:ascii="Futura Book" w:hAnsi="Futura Book"/>
          </w:rPr>
          <w:t>2.5.1</w:t>
        </w:r>
        <w:r w:rsidRPr="002064FA">
          <w:rPr>
            <w:rFonts w:ascii="Futura Book" w:eastAsiaTheme="minorEastAsia" w:hAnsi="Futura Book" w:cstheme="minorBidi"/>
            <w:szCs w:val="22"/>
          </w:rPr>
          <w:tab/>
        </w:r>
        <w:r w:rsidRPr="002064FA">
          <w:rPr>
            <w:rStyle w:val="Hyperlink"/>
            <w:rFonts w:ascii="Futura Book" w:hAnsi="Futura Book"/>
          </w:rPr>
          <w:t>Taal</w:t>
        </w:r>
        <w:r w:rsidRPr="002064FA">
          <w:rPr>
            <w:rFonts w:ascii="Futura Book" w:hAnsi="Futura Book"/>
            <w:webHidden/>
          </w:rPr>
          <w:tab/>
        </w:r>
        <w:r w:rsidRPr="002064FA">
          <w:rPr>
            <w:rFonts w:ascii="Futura Book" w:hAnsi="Futura Book"/>
            <w:webHidden/>
          </w:rPr>
          <w:fldChar w:fldCharType="begin"/>
        </w:r>
        <w:r w:rsidRPr="002064FA">
          <w:rPr>
            <w:rFonts w:ascii="Futura Book" w:hAnsi="Futura Book"/>
            <w:webHidden/>
          </w:rPr>
          <w:instrText xml:space="preserve"> PAGEREF _Toc79406520 \h </w:instrText>
        </w:r>
        <w:r w:rsidRPr="002064FA">
          <w:rPr>
            <w:rFonts w:ascii="Futura Book" w:hAnsi="Futura Book"/>
            <w:webHidden/>
          </w:rPr>
        </w:r>
        <w:r w:rsidRPr="002064FA">
          <w:rPr>
            <w:rFonts w:ascii="Futura Book" w:hAnsi="Futura Book"/>
            <w:webHidden/>
          </w:rPr>
          <w:fldChar w:fldCharType="separate"/>
        </w:r>
        <w:r w:rsidR="00DD40BE">
          <w:rPr>
            <w:rFonts w:ascii="Futura Book" w:hAnsi="Futura Book"/>
            <w:webHidden/>
          </w:rPr>
          <w:t>2</w:t>
        </w:r>
        <w:r w:rsidRPr="002064FA">
          <w:rPr>
            <w:rFonts w:ascii="Futura Book" w:hAnsi="Futura Book"/>
            <w:webHidden/>
          </w:rPr>
          <w:fldChar w:fldCharType="end"/>
        </w:r>
      </w:hyperlink>
    </w:p>
    <w:p w14:paraId="2B33ACF9" w14:textId="00C02CCD" w:rsidR="002064FA" w:rsidRPr="002064FA" w:rsidRDefault="002064FA">
      <w:pPr>
        <w:pStyle w:val="Inhopg3"/>
        <w:rPr>
          <w:rFonts w:ascii="Futura Book" w:eastAsiaTheme="minorEastAsia" w:hAnsi="Futura Book" w:cstheme="minorBidi"/>
          <w:szCs w:val="22"/>
        </w:rPr>
      </w:pPr>
      <w:hyperlink w:anchor="_Toc79406521" w:history="1">
        <w:r w:rsidRPr="002064FA">
          <w:rPr>
            <w:rStyle w:val="Hyperlink"/>
            <w:rFonts w:ascii="Futura Book" w:hAnsi="Futura Book"/>
          </w:rPr>
          <w:t>2.5.2</w:t>
        </w:r>
        <w:r w:rsidRPr="002064FA">
          <w:rPr>
            <w:rFonts w:ascii="Futura Book" w:eastAsiaTheme="minorEastAsia" w:hAnsi="Futura Book" w:cstheme="minorBidi"/>
            <w:szCs w:val="22"/>
          </w:rPr>
          <w:tab/>
        </w:r>
        <w:r w:rsidRPr="002064FA">
          <w:rPr>
            <w:rStyle w:val="Hyperlink"/>
            <w:rFonts w:ascii="Futura Book" w:hAnsi="Futura Book"/>
          </w:rPr>
          <w:t>Ondertekening</w:t>
        </w:r>
        <w:r w:rsidRPr="002064FA">
          <w:rPr>
            <w:rFonts w:ascii="Futura Book" w:hAnsi="Futura Book"/>
            <w:webHidden/>
          </w:rPr>
          <w:tab/>
        </w:r>
        <w:r w:rsidRPr="002064FA">
          <w:rPr>
            <w:rFonts w:ascii="Futura Book" w:hAnsi="Futura Book"/>
            <w:webHidden/>
          </w:rPr>
          <w:fldChar w:fldCharType="begin"/>
        </w:r>
        <w:r w:rsidRPr="002064FA">
          <w:rPr>
            <w:rFonts w:ascii="Futura Book" w:hAnsi="Futura Book"/>
            <w:webHidden/>
          </w:rPr>
          <w:instrText xml:space="preserve"> PAGEREF _Toc79406521 \h </w:instrText>
        </w:r>
        <w:r w:rsidRPr="002064FA">
          <w:rPr>
            <w:rFonts w:ascii="Futura Book" w:hAnsi="Futura Book"/>
            <w:webHidden/>
          </w:rPr>
        </w:r>
        <w:r w:rsidRPr="002064FA">
          <w:rPr>
            <w:rFonts w:ascii="Futura Book" w:hAnsi="Futura Book"/>
            <w:webHidden/>
          </w:rPr>
          <w:fldChar w:fldCharType="separate"/>
        </w:r>
        <w:r w:rsidR="00DD40BE">
          <w:rPr>
            <w:rFonts w:ascii="Futura Book" w:hAnsi="Futura Book"/>
            <w:webHidden/>
          </w:rPr>
          <w:t>2</w:t>
        </w:r>
        <w:r w:rsidRPr="002064FA">
          <w:rPr>
            <w:rFonts w:ascii="Futura Book" w:hAnsi="Futura Book"/>
            <w:webHidden/>
          </w:rPr>
          <w:fldChar w:fldCharType="end"/>
        </w:r>
      </w:hyperlink>
    </w:p>
    <w:p w14:paraId="787F9AD4" w14:textId="350FBFC8" w:rsidR="002064FA" w:rsidRPr="002064FA" w:rsidRDefault="002064FA">
      <w:pPr>
        <w:pStyle w:val="Inhopg3"/>
        <w:rPr>
          <w:rFonts w:ascii="Futura Book" w:eastAsiaTheme="minorEastAsia" w:hAnsi="Futura Book" w:cstheme="minorBidi"/>
          <w:szCs w:val="22"/>
        </w:rPr>
      </w:pPr>
      <w:hyperlink w:anchor="_Toc79406522" w:history="1">
        <w:r w:rsidRPr="002064FA">
          <w:rPr>
            <w:rStyle w:val="Hyperlink"/>
            <w:rFonts w:ascii="Futura Book" w:hAnsi="Futura Book"/>
          </w:rPr>
          <w:t>2.5.3</w:t>
        </w:r>
        <w:r w:rsidRPr="002064FA">
          <w:rPr>
            <w:rFonts w:ascii="Futura Book" w:eastAsiaTheme="minorEastAsia" w:hAnsi="Futura Book" w:cstheme="minorBidi"/>
            <w:szCs w:val="22"/>
          </w:rPr>
          <w:tab/>
        </w:r>
        <w:r w:rsidRPr="002064FA">
          <w:rPr>
            <w:rStyle w:val="Hyperlink"/>
            <w:rFonts w:ascii="Futura Book" w:hAnsi="Futura Book"/>
          </w:rPr>
          <w:t>Van toepassing zijnde wettelijke regelingen, richtlijnen en voorwaarden</w:t>
        </w:r>
        <w:r w:rsidRPr="002064FA">
          <w:rPr>
            <w:rFonts w:ascii="Futura Book" w:hAnsi="Futura Book"/>
            <w:webHidden/>
          </w:rPr>
          <w:tab/>
        </w:r>
        <w:r w:rsidRPr="002064FA">
          <w:rPr>
            <w:rFonts w:ascii="Futura Book" w:hAnsi="Futura Book"/>
            <w:webHidden/>
          </w:rPr>
          <w:fldChar w:fldCharType="begin"/>
        </w:r>
        <w:r w:rsidRPr="002064FA">
          <w:rPr>
            <w:rFonts w:ascii="Futura Book" w:hAnsi="Futura Book"/>
            <w:webHidden/>
          </w:rPr>
          <w:instrText xml:space="preserve"> PAGEREF _Toc79406522 \h </w:instrText>
        </w:r>
        <w:r w:rsidRPr="002064FA">
          <w:rPr>
            <w:rFonts w:ascii="Futura Book" w:hAnsi="Futura Book"/>
            <w:webHidden/>
          </w:rPr>
        </w:r>
        <w:r w:rsidRPr="002064FA">
          <w:rPr>
            <w:rFonts w:ascii="Futura Book" w:hAnsi="Futura Book"/>
            <w:webHidden/>
          </w:rPr>
          <w:fldChar w:fldCharType="separate"/>
        </w:r>
        <w:r w:rsidR="00DD40BE">
          <w:rPr>
            <w:rFonts w:ascii="Futura Book" w:hAnsi="Futura Book"/>
            <w:webHidden/>
          </w:rPr>
          <w:t>2</w:t>
        </w:r>
        <w:r w:rsidRPr="002064FA">
          <w:rPr>
            <w:rFonts w:ascii="Futura Book" w:hAnsi="Futura Book"/>
            <w:webHidden/>
          </w:rPr>
          <w:fldChar w:fldCharType="end"/>
        </w:r>
      </w:hyperlink>
    </w:p>
    <w:p w14:paraId="5263B711" w14:textId="1EB8C0A1" w:rsidR="002064FA" w:rsidRPr="002064FA" w:rsidRDefault="002064FA">
      <w:pPr>
        <w:pStyle w:val="Inhopg3"/>
        <w:rPr>
          <w:rFonts w:ascii="Futura Book" w:eastAsiaTheme="minorEastAsia" w:hAnsi="Futura Book" w:cstheme="minorBidi"/>
          <w:szCs w:val="22"/>
        </w:rPr>
      </w:pPr>
      <w:hyperlink w:anchor="_Toc79406523" w:history="1">
        <w:r w:rsidRPr="002064FA">
          <w:rPr>
            <w:rStyle w:val="Hyperlink"/>
            <w:rFonts w:ascii="Futura Book" w:hAnsi="Futura Book"/>
          </w:rPr>
          <w:t>2.5.4</w:t>
        </w:r>
        <w:r w:rsidRPr="002064FA">
          <w:rPr>
            <w:rFonts w:ascii="Futura Book" w:eastAsiaTheme="minorEastAsia" w:hAnsi="Futura Book" w:cstheme="minorBidi"/>
            <w:szCs w:val="22"/>
          </w:rPr>
          <w:tab/>
        </w:r>
        <w:r w:rsidRPr="002064FA">
          <w:rPr>
            <w:rStyle w:val="Hyperlink"/>
            <w:rFonts w:ascii="Futura Book" w:hAnsi="Futura Book"/>
          </w:rPr>
          <w:t>Indeling van de inschrijving</w:t>
        </w:r>
        <w:r w:rsidRPr="002064FA">
          <w:rPr>
            <w:rFonts w:ascii="Futura Book" w:hAnsi="Futura Book"/>
            <w:webHidden/>
          </w:rPr>
          <w:tab/>
        </w:r>
        <w:r w:rsidRPr="002064FA">
          <w:rPr>
            <w:rFonts w:ascii="Futura Book" w:hAnsi="Futura Book"/>
            <w:webHidden/>
          </w:rPr>
          <w:fldChar w:fldCharType="begin"/>
        </w:r>
        <w:r w:rsidRPr="002064FA">
          <w:rPr>
            <w:rFonts w:ascii="Futura Book" w:hAnsi="Futura Book"/>
            <w:webHidden/>
          </w:rPr>
          <w:instrText xml:space="preserve"> PAGEREF _Toc79406523 \h </w:instrText>
        </w:r>
        <w:r w:rsidRPr="002064FA">
          <w:rPr>
            <w:rFonts w:ascii="Futura Book" w:hAnsi="Futura Book"/>
            <w:webHidden/>
          </w:rPr>
        </w:r>
        <w:r w:rsidRPr="002064FA">
          <w:rPr>
            <w:rFonts w:ascii="Futura Book" w:hAnsi="Futura Book"/>
            <w:webHidden/>
          </w:rPr>
          <w:fldChar w:fldCharType="separate"/>
        </w:r>
        <w:r w:rsidR="00DD40BE">
          <w:rPr>
            <w:rFonts w:ascii="Futura Book" w:hAnsi="Futura Book"/>
            <w:webHidden/>
          </w:rPr>
          <w:t>2</w:t>
        </w:r>
        <w:r w:rsidRPr="002064FA">
          <w:rPr>
            <w:rFonts w:ascii="Futura Book" w:hAnsi="Futura Book"/>
            <w:webHidden/>
          </w:rPr>
          <w:fldChar w:fldCharType="end"/>
        </w:r>
      </w:hyperlink>
    </w:p>
    <w:p w14:paraId="5672F159" w14:textId="386D65F5" w:rsidR="002064FA" w:rsidRPr="002064FA" w:rsidRDefault="002064FA">
      <w:pPr>
        <w:pStyle w:val="Inhopg3"/>
        <w:rPr>
          <w:rFonts w:ascii="Futura Book" w:eastAsiaTheme="minorEastAsia" w:hAnsi="Futura Book" w:cstheme="minorBidi"/>
          <w:szCs w:val="22"/>
        </w:rPr>
      </w:pPr>
      <w:hyperlink w:anchor="_Toc79406524" w:history="1">
        <w:r w:rsidRPr="002064FA">
          <w:rPr>
            <w:rStyle w:val="Hyperlink"/>
            <w:rFonts w:ascii="Futura Book" w:hAnsi="Futura Book"/>
          </w:rPr>
          <w:t>2.5.5</w:t>
        </w:r>
        <w:r w:rsidRPr="002064FA">
          <w:rPr>
            <w:rFonts w:ascii="Futura Book" w:eastAsiaTheme="minorEastAsia" w:hAnsi="Futura Book" w:cstheme="minorBidi"/>
            <w:szCs w:val="22"/>
          </w:rPr>
          <w:tab/>
        </w:r>
        <w:r w:rsidRPr="002064FA">
          <w:rPr>
            <w:rStyle w:val="Hyperlink"/>
            <w:rFonts w:ascii="Futura Book" w:hAnsi="Futura Book"/>
          </w:rPr>
          <w:t>Geldigheidsduur</w:t>
        </w:r>
        <w:r w:rsidRPr="002064FA">
          <w:rPr>
            <w:rFonts w:ascii="Futura Book" w:hAnsi="Futura Book"/>
            <w:webHidden/>
          </w:rPr>
          <w:tab/>
        </w:r>
        <w:r w:rsidRPr="002064FA">
          <w:rPr>
            <w:rFonts w:ascii="Futura Book" w:hAnsi="Futura Book"/>
            <w:webHidden/>
          </w:rPr>
          <w:fldChar w:fldCharType="begin"/>
        </w:r>
        <w:r w:rsidRPr="002064FA">
          <w:rPr>
            <w:rFonts w:ascii="Futura Book" w:hAnsi="Futura Book"/>
            <w:webHidden/>
          </w:rPr>
          <w:instrText xml:space="preserve"> PAGEREF _Toc79406524 \h </w:instrText>
        </w:r>
        <w:r w:rsidRPr="002064FA">
          <w:rPr>
            <w:rFonts w:ascii="Futura Book" w:hAnsi="Futura Book"/>
            <w:webHidden/>
          </w:rPr>
        </w:r>
        <w:r w:rsidRPr="002064FA">
          <w:rPr>
            <w:rFonts w:ascii="Futura Book" w:hAnsi="Futura Book"/>
            <w:webHidden/>
          </w:rPr>
          <w:fldChar w:fldCharType="separate"/>
        </w:r>
        <w:r w:rsidR="00DD40BE">
          <w:rPr>
            <w:rFonts w:ascii="Futura Book" w:hAnsi="Futura Book"/>
            <w:webHidden/>
          </w:rPr>
          <w:t>2</w:t>
        </w:r>
        <w:r w:rsidRPr="002064FA">
          <w:rPr>
            <w:rFonts w:ascii="Futura Book" w:hAnsi="Futura Book"/>
            <w:webHidden/>
          </w:rPr>
          <w:fldChar w:fldCharType="end"/>
        </w:r>
      </w:hyperlink>
    </w:p>
    <w:p w14:paraId="12A1CBEF" w14:textId="42A7FCCA" w:rsidR="002064FA" w:rsidRPr="002064FA" w:rsidRDefault="002064FA">
      <w:pPr>
        <w:pStyle w:val="Inhopg3"/>
        <w:rPr>
          <w:rFonts w:ascii="Futura Book" w:eastAsiaTheme="minorEastAsia" w:hAnsi="Futura Book" w:cstheme="minorBidi"/>
          <w:szCs w:val="22"/>
        </w:rPr>
      </w:pPr>
      <w:hyperlink w:anchor="_Toc79406525" w:history="1">
        <w:r w:rsidRPr="002064FA">
          <w:rPr>
            <w:rStyle w:val="Hyperlink"/>
            <w:rFonts w:ascii="Futura Book" w:hAnsi="Futura Book"/>
          </w:rPr>
          <w:t>2.5.6</w:t>
        </w:r>
        <w:r w:rsidRPr="002064FA">
          <w:rPr>
            <w:rFonts w:ascii="Futura Book" w:eastAsiaTheme="minorEastAsia" w:hAnsi="Futura Book" w:cstheme="minorBidi"/>
            <w:szCs w:val="22"/>
          </w:rPr>
          <w:tab/>
        </w:r>
        <w:r w:rsidRPr="002064FA">
          <w:rPr>
            <w:rStyle w:val="Hyperlink"/>
            <w:rFonts w:ascii="Futura Book" w:hAnsi="Futura Book"/>
          </w:rPr>
          <w:t>Indiening van de inschrijving</w:t>
        </w:r>
        <w:r w:rsidRPr="002064FA">
          <w:rPr>
            <w:rFonts w:ascii="Futura Book" w:hAnsi="Futura Book"/>
            <w:webHidden/>
          </w:rPr>
          <w:tab/>
        </w:r>
        <w:r w:rsidRPr="002064FA">
          <w:rPr>
            <w:rFonts w:ascii="Futura Book" w:hAnsi="Futura Book"/>
            <w:webHidden/>
          </w:rPr>
          <w:fldChar w:fldCharType="begin"/>
        </w:r>
        <w:r w:rsidRPr="002064FA">
          <w:rPr>
            <w:rFonts w:ascii="Futura Book" w:hAnsi="Futura Book"/>
            <w:webHidden/>
          </w:rPr>
          <w:instrText xml:space="preserve"> PAGEREF _Toc79406525 \h </w:instrText>
        </w:r>
        <w:r w:rsidRPr="002064FA">
          <w:rPr>
            <w:rFonts w:ascii="Futura Book" w:hAnsi="Futura Book"/>
            <w:webHidden/>
          </w:rPr>
        </w:r>
        <w:r w:rsidRPr="002064FA">
          <w:rPr>
            <w:rFonts w:ascii="Futura Book" w:hAnsi="Futura Book"/>
            <w:webHidden/>
          </w:rPr>
          <w:fldChar w:fldCharType="separate"/>
        </w:r>
        <w:r w:rsidR="00DD40BE">
          <w:rPr>
            <w:rFonts w:ascii="Futura Book" w:hAnsi="Futura Book"/>
            <w:webHidden/>
          </w:rPr>
          <w:t>2</w:t>
        </w:r>
        <w:r w:rsidRPr="002064FA">
          <w:rPr>
            <w:rFonts w:ascii="Futura Book" w:hAnsi="Futura Book"/>
            <w:webHidden/>
          </w:rPr>
          <w:fldChar w:fldCharType="end"/>
        </w:r>
      </w:hyperlink>
    </w:p>
    <w:p w14:paraId="6419592D" w14:textId="3F365C49" w:rsidR="002064FA" w:rsidRPr="002064FA" w:rsidRDefault="002064FA">
      <w:pPr>
        <w:pStyle w:val="Inhopg2"/>
        <w:rPr>
          <w:rFonts w:ascii="Futura Book" w:eastAsiaTheme="minorEastAsia" w:hAnsi="Futura Book" w:cstheme="minorBidi"/>
          <w:szCs w:val="22"/>
        </w:rPr>
      </w:pPr>
      <w:hyperlink w:anchor="_Toc79406526" w:history="1">
        <w:r w:rsidRPr="002064FA">
          <w:rPr>
            <w:rStyle w:val="Hyperlink"/>
            <w:rFonts w:ascii="Futura Book" w:hAnsi="Futura Book"/>
          </w:rPr>
          <w:t>2.6</w:t>
        </w:r>
        <w:r w:rsidRPr="002064FA">
          <w:rPr>
            <w:rFonts w:ascii="Futura Book" w:eastAsiaTheme="minorEastAsia" w:hAnsi="Futura Book" w:cstheme="minorBidi"/>
            <w:szCs w:val="22"/>
          </w:rPr>
          <w:tab/>
        </w:r>
        <w:r w:rsidRPr="002064FA">
          <w:rPr>
            <w:rStyle w:val="Hyperlink"/>
            <w:rFonts w:ascii="Futura Book" w:hAnsi="Futura Book"/>
          </w:rPr>
          <w:t>Beoordelingsfase</w:t>
        </w:r>
        <w:r w:rsidRPr="002064FA">
          <w:rPr>
            <w:rFonts w:ascii="Futura Book" w:hAnsi="Futura Book"/>
            <w:webHidden/>
          </w:rPr>
          <w:tab/>
        </w:r>
        <w:r w:rsidRPr="002064FA">
          <w:rPr>
            <w:rFonts w:ascii="Futura Book" w:hAnsi="Futura Book"/>
            <w:webHidden/>
          </w:rPr>
          <w:fldChar w:fldCharType="begin"/>
        </w:r>
        <w:r w:rsidRPr="002064FA">
          <w:rPr>
            <w:rFonts w:ascii="Futura Book" w:hAnsi="Futura Book"/>
            <w:webHidden/>
          </w:rPr>
          <w:instrText xml:space="preserve"> PAGEREF _Toc79406526 \h </w:instrText>
        </w:r>
        <w:r w:rsidRPr="002064FA">
          <w:rPr>
            <w:rFonts w:ascii="Futura Book" w:hAnsi="Futura Book"/>
            <w:webHidden/>
          </w:rPr>
        </w:r>
        <w:r w:rsidRPr="002064FA">
          <w:rPr>
            <w:rFonts w:ascii="Futura Book" w:hAnsi="Futura Book"/>
            <w:webHidden/>
          </w:rPr>
          <w:fldChar w:fldCharType="separate"/>
        </w:r>
        <w:r w:rsidR="00DD40BE">
          <w:rPr>
            <w:rFonts w:ascii="Futura Book" w:hAnsi="Futura Book"/>
            <w:webHidden/>
          </w:rPr>
          <w:t>2</w:t>
        </w:r>
        <w:r w:rsidRPr="002064FA">
          <w:rPr>
            <w:rFonts w:ascii="Futura Book" w:hAnsi="Futura Book"/>
            <w:webHidden/>
          </w:rPr>
          <w:fldChar w:fldCharType="end"/>
        </w:r>
      </w:hyperlink>
    </w:p>
    <w:p w14:paraId="3B7F0CE2" w14:textId="60D6EA4B" w:rsidR="002064FA" w:rsidRPr="002064FA" w:rsidRDefault="002064FA">
      <w:pPr>
        <w:pStyle w:val="Inhopg3"/>
        <w:rPr>
          <w:rFonts w:ascii="Futura Book" w:eastAsiaTheme="minorEastAsia" w:hAnsi="Futura Book" w:cstheme="minorBidi"/>
          <w:szCs w:val="22"/>
        </w:rPr>
      </w:pPr>
      <w:hyperlink w:anchor="_Toc79406527" w:history="1">
        <w:r w:rsidRPr="002064FA">
          <w:rPr>
            <w:rStyle w:val="Hyperlink"/>
            <w:rFonts w:ascii="Futura Book" w:hAnsi="Futura Book"/>
          </w:rPr>
          <w:t>2.6.1</w:t>
        </w:r>
        <w:r w:rsidRPr="002064FA">
          <w:rPr>
            <w:rFonts w:ascii="Futura Book" w:eastAsiaTheme="minorEastAsia" w:hAnsi="Futura Book" w:cstheme="minorBidi"/>
            <w:szCs w:val="22"/>
          </w:rPr>
          <w:tab/>
        </w:r>
        <w:r w:rsidRPr="002064FA">
          <w:rPr>
            <w:rStyle w:val="Hyperlink"/>
            <w:rFonts w:ascii="Futura Book" w:hAnsi="Futura Book"/>
          </w:rPr>
          <w:t>Procedure van beoordelen</w:t>
        </w:r>
        <w:r w:rsidRPr="002064FA">
          <w:rPr>
            <w:rFonts w:ascii="Futura Book" w:hAnsi="Futura Book"/>
            <w:webHidden/>
          </w:rPr>
          <w:tab/>
        </w:r>
        <w:r w:rsidRPr="002064FA">
          <w:rPr>
            <w:rFonts w:ascii="Futura Book" w:hAnsi="Futura Book"/>
            <w:webHidden/>
          </w:rPr>
          <w:fldChar w:fldCharType="begin"/>
        </w:r>
        <w:r w:rsidRPr="002064FA">
          <w:rPr>
            <w:rFonts w:ascii="Futura Book" w:hAnsi="Futura Book"/>
            <w:webHidden/>
          </w:rPr>
          <w:instrText xml:space="preserve"> PAGEREF _Toc79406527 \h </w:instrText>
        </w:r>
        <w:r w:rsidRPr="002064FA">
          <w:rPr>
            <w:rFonts w:ascii="Futura Book" w:hAnsi="Futura Book"/>
            <w:webHidden/>
          </w:rPr>
        </w:r>
        <w:r w:rsidRPr="002064FA">
          <w:rPr>
            <w:rFonts w:ascii="Futura Book" w:hAnsi="Futura Book"/>
            <w:webHidden/>
          </w:rPr>
          <w:fldChar w:fldCharType="separate"/>
        </w:r>
        <w:r w:rsidR="00DD40BE">
          <w:rPr>
            <w:rFonts w:ascii="Futura Book" w:hAnsi="Futura Book"/>
            <w:webHidden/>
          </w:rPr>
          <w:t>2</w:t>
        </w:r>
        <w:r w:rsidRPr="002064FA">
          <w:rPr>
            <w:rFonts w:ascii="Futura Book" w:hAnsi="Futura Book"/>
            <w:webHidden/>
          </w:rPr>
          <w:fldChar w:fldCharType="end"/>
        </w:r>
      </w:hyperlink>
    </w:p>
    <w:p w14:paraId="141E0568" w14:textId="514F806E" w:rsidR="002064FA" w:rsidRPr="002064FA" w:rsidRDefault="002064FA">
      <w:pPr>
        <w:pStyle w:val="Inhopg3"/>
        <w:rPr>
          <w:rFonts w:ascii="Futura Book" w:eastAsiaTheme="minorEastAsia" w:hAnsi="Futura Book" w:cstheme="minorBidi"/>
          <w:szCs w:val="22"/>
        </w:rPr>
      </w:pPr>
      <w:hyperlink w:anchor="_Toc79406528" w:history="1">
        <w:r w:rsidRPr="002064FA">
          <w:rPr>
            <w:rStyle w:val="Hyperlink"/>
            <w:rFonts w:ascii="Futura Book" w:hAnsi="Futura Book"/>
          </w:rPr>
          <w:t>2.6.2</w:t>
        </w:r>
        <w:r w:rsidRPr="002064FA">
          <w:rPr>
            <w:rFonts w:ascii="Futura Book" w:eastAsiaTheme="minorEastAsia" w:hAnsi="Futura Book" w:cstheme="minorBidi"/>
            <w:szCs w:val="22"/>
          </w:rPr>
          <w:tab/>
        </w:r>
        <w:r w:rsidRPr="002064FA">
          <w:rPr>
            <w:rStyle w:val="Hyperlink"/>
            <w:rFonts w:ascii="Futura Book" w:hAnsi="Futura Book"/>
          </w:rPr>
          <w:t>Controle van de inschrijving op de vormvereisten</w:t>
        </w:r>
        <w:r w:rsidRPr="002064FA">
          <w:rPr>
            <w:rFonts w:ascii="Futura Book" w:hAnsi="Futura Book"/>
            <w:webHidden/>
          </w:rPr>
          <w:tab/>
        </w:r>
        <w:r w:rsidRPr="002064FA">
          <w:rPr>
            <w:rFonts w:ascii="Futura Book" w:hAnsi="Futura Book"/>
            <w:webHidden/>
          </w:rPr>
          <w:fldChar w:fldCharType="begin"/>
        </w:r>
        <w:r w:rsidRPr="002064FA">
          <w:rPr>
            <w:rFonts w:ascii="Futura Book" w:hAnsi="Futura Book"/>
            <w:webHidden/>
          </w:rPr>
          <w:instrText xml:space="preserve"> PAGEREF _Toc79406528 \h </w:instrText>
        </w:r>
        <w:r w:rsidRPr="002064FA">
          <w:rPr>
            <w:rFonts w:ascii="Futura Book" w:hAnsi="Futura Book"/>
            <w:webHidden/>
          </w:rPr>
        </w:r>
        <w:r w:rsidRPr="002064FA">
          <w:rPr>
            <w:rFonts w:ascii="Futura Book" w:hAnsi="Futura Book"/>
            <w:webHidden/>
          </w:rPr>
          <w:fldChar w:fldCharType="separate"/>
        </w:r>
        <w:r w:rsidR="00DD40BE">
          <w:rPr>
            <w:rFonts w:ascii="Futura Book" w:hAnsi="Futura Book"/>
            <w:webHidden/>
          </w:rPr>
          <w:t>2</w:t>
        </w:r>
        <w:r w:rsidRPr="002064FA">
          <w:rPr>
            <w:rFonts w:ascii="Futura Book" w:hAnsi="Futura Book"/>
            <w:webHidden/>
          </w:rPr>
          <w:fldChar w:fldCharType="end"/>
        </w:r>
      </w:hyperlink>
    </w:p>
    <w:p w14:paraId="5EC22F4F" w14:textId="5774159E" w:rsidR="002064FA" w:rsidRPr="002064FA" w:rsidRDefault="002064FA">
      <w:pPr>
        <w:pStyle w:val="Inhopg3"/>
        <w:rPr>
          <w:rFonts w:ascii="Futura Book" w:eastAsiaTheme="minorEastAsia" w:hAnsi="Futura Book" w:cstheme="minorBidi"/>
          <w:szCs w:val="22"/>
        </w:rPr>
      </w:pPr>
      <w:hyperlink w:anchor="_Toc79406529" w:history="1">
        <w:r w:rsidRPr="002064FA">
          <w:rPr>
            <w:rStyle w:val="Hyperlink"/>
            <w:rFonts w:ascii="Futura Book" w:hAnsi="Futura Book"/>
          </w:rPr>
          <w:t>2.6.3</w:t>
        </w:r>
        <w:r w:rsidRPr="002064FA">
          <w:rPr>
            <w:rFonts w:ascii="Futura Book" w:eastAsiaTheme="minorEastAsia" w:hAnsi="Futura Book" w:cstheme="minorBidi"/>
            <w:szCs w:val="22"/>
          </w:rPr>
          <w:tab/>
        </w:r>
        <w:r w:rsidRPr="002064FA">
          <w:rPr>
            <w:rStyle w:val="Hyperlink"/>
            <w:rFonts w:ascii="Futura Book" w:hAnsi="Futura Book"/>
          </w:rPr>
          <w:t>Beoordeling op de uitsluitingsgronden en minimumeisen</w:t>
        </w:r>
        <w:r w:rsidRPr="002064FA">
          <w:rPr>
            <w:rFonts w:ascii="Futura Book" w:hAnsi="Futura Book"/>
            <w:webHidden/>
          </w:rPr>
          <w:tab/>
        </w:r>
        <w:r w:rsidRPr="002064FA">
          <w:rPr>
            <w:rFonts w:ascii="Futura Book" w:hAnsi="Futura Book"/>
            <w:webHidden/>
          </w:rPr>
          <w:fldChar w:fldCharType="begin"/>
        </w:r>
        <w:r w:rsidRPr="002064FA">
          <w:rPr>
            <w:rFonts w:ascii="Futura Book" w:hAnsi="Futura Book"/>
            <w:webHidden/>
          </w:rPr>
          <w:instrText xml:space="preserve"> PAGEREF _Toc79406529 \h </w:instrText>
        </w:r>
        <w:r w:rsidRPr="002064FA">
          <w:rPr>
            <w:rFonts w:ascii="Futura Book" w:hAnsi="Futura Book"/>
            <w:webHidden/>
          </w:rPr>
        </w:r>
        <w:r w:rsidRPr="002064FA">
          <w:rPr>
            <w:rFonts w:ascii="Futura Book" w:hAnsi="Futura Book"/>
            <w:webHidden/>
          </w:rPr>
          <w:fldChar w:fldCharType="separate"/>
        </w:r>
        <w:r w:rsidR="00DD40BE">
          <w:rPr>
            <w:rFonts w:ascii="Futura Book" w:hAnsi="Futura Book"/>
            <w:webHidden/>
          </w:rPr>
          <w:t>2</w:t>
        </w:r>
        <w:r w:rsidRPr="002064FA">
          <w:rPr>
            <w:rFonts w:ascii="Futura Book" w:hAnsi="Futura Book"/>
            <w:webHidden/>
          </w:rPr>
          <w:fldChar w:fldCharType="end"/>
        </w:r>
      </w:hyperlink>
    </w:p>
    <w:p w14:paraId="5A9DE34E" w14:textId="7004100C" w:rsidR="002064FA" w:rsidRPr="002064FA" w:rsidRDefault="002064FA">
      <w:pPr>
        <w:pStyle w:val="Inhopg3"/>
        <w:rPr>
          <w:rFonts w:ascii="Futura Book" w:eastAsiaTheme="minorEastAsia" w:hAnsi="Futura Book" w:cstheme="minorBidi"/>
          <w:szCs w:val="22"/>
        </w:rPr>
      </w:pPr>
      <w:hyperlink w:anchor="_Toc79406530" w:history="1">
        <w:r w:rsidRPr="002064FA">
          <w:rPr>
            <w:rStyle w:val="Hyperlink"/>
            <w:rFonts w:ascii="Futura Book" w:hAnsi="Futura Book"/>
          </w:rPr>
          <w:t>2.6.4</w:t>
        </w:r>
        <w:r w:rsidRPr="002064FA">
          <w:rPr>
            <w:rFonts w:ascii="Futura Book" w:eastAsiaTheme="minorEastAsia" w:hAnsi="Futura Book" w:cstheme="minorBidi"/>
            <w:szCs w:val="22"/>
          </w:rPr>
          <w:tab/>
        </w:r>
        <w:r w:rsidRPr="002064FA">
          <w:rPr>
            <w:rStyle w:val="Hyperlink"/>
            <w:rFonts w:ascii="Futura Book" w:hAnsi="Futura Book"/>
          </w:rPr>
          <w:t>Beoordeling op het gunningscriterium</w:t>
        </w:r>
        <w:r w:rsidRPr="002064FA">
          <w:rPr>
            <w:rFonts w:ascii="Futura Book" w:hAnsi="Futura Book"/>
            <w:webHidden/>
          </w:rPr>
          <w:tab/>
        </w:r>
        <w:r w:rsidRPr="002064FA">
          <w:rPr>
            <w:rFonts w:ascii="Futura Book" w:hAnsi="Futura Book"/>
            <w:webHidden/>
          </w:rPr>
          <w:fldChar w:fldCharType="begin"/>
        </w:r>
        <w:r w:rsidRPr="002064FA">
          <w:rPr>
            <w:rFonts w:ascii="Futura Book" w:hAnsi="Futura Book"/>
            <w:webHidden/>
          </w:rPr>
          <w:instrText xml:space="preserve"> PAGEREF _Toc79406530 \h </w:instrText>
        </w:r>
        <w:r w:rsidRPr="002064FA">
          <w:rPr>
            <w:rFonts w:ascii="Futura Book" w:hAnsi="Futura Book"/>
            <w:webHidden/>
          </w:rPr>
        </w:r>
        <w:r w:rsidRPr="002064FA">
          <w:rPr>
            <w:rFonts w:ascii="Futura Book" w:hAnsi="Futura Book"/>
            <w:webHidden/>
          </w:rPr>
          <w:fldChar w:fldCharType="separate"/>
        </w:r>
        <w:r w:rsidR="00DD40BE">
          <w:rPr>
            <w:rFonts w:ascii="Futura Book" w:hAnsi="Futura Book"/>
            <w:webHidden/>
          </w:rPr>
          <w:t>2</w:t>
        </w:r>
        <w:r w:rsidRPr="002064FA">
          <w:rPr>
            <w:rFonts w:ascii="Futura Book" w:hAnsi="Futura Book"/>
            <w:webHidden/>
          </w:rPr>
          <w:fldChar w:fldCharType="end"/>
        </w:r>
      </w:hyperlink>
    </w:p>
    <w:p w14:paraId="76261FF8" w14:textId="049194A6" w:rsidR="002064FA" w:rsidRPr="002064FA" w:rsidRDefault="002064FA">
      <w:pPr>
        <w:pStyle w:val="Inhopg3"/>
        <w:rPr>
          <w:rFonts w:ascii="Futura Book" w:eastAsiaTheme="minorEastAsia" w:hAnsi="Futura Book" w:cstheme="minorBidi"/>
          <w:szCs w:val="22"/>
        </w:rPr>
      </w:pPr>
      <w:hyperlink w:anchor="_Toc79406531" w:history="1">
        <w:r w:rsidRPr="002064FA">
          <w:rPr>
            <w:rStyle w:val="Hyperlink"/>
            <w:rFonts w:ascii="Futura Book" w:hAnsi="Futura Book"/>
          </w:rPr>
          <w:t>2.6.5</w:t>
        </w:r>
        <w:r w:rsidRPr="002064FA">
          <w:rPr>
            <w:rFonts w:ascii="Futura Book" w:eastAsiaTheme="minorEastAsia" w:hAnsi="Futura Book" w:cstheme="minorBidi"/>
            <w:szCs w:val="22"/>
          </w:rPr>
          <w:tab/>
        </w:r>
        <w:r w:rsidRPr="002064FA">
          <w:rPr>
            <w:rStyle w:val="Hyperlink"/>
            <w:rFonts w:ascii="Futura Book" w:hAnsi="Futura Book"/>
          </w:rPr>
          <w:t>Gunning</w:t>
        </w:r>
        <w:r w:rsidRPr="002064FA">
          <w:rPr>
            <w:rFonts w:ascii="Futura Book" w:hAnsi="Futura Book"/>
            <w:webHidden/>
          </w:rPr>
          <w:tab/>
        </w:r>
        <w:r w:rsidRPr="002064FA">
          <w:rPr>
            <w:rFonts w:ascii="Futura Book" w:hAnsi="Futura Book"/>
            <w:webHidden/>
          </w:rPr>
          <w:fldChar w:fldCharType="begin"/>
        </w:r>
        <w:r w:rsidRPr="002064FA">
          <w:rPr>
            <w:rFonts w:ascii="Futura Book" w:hAnsi="Futura Book"/>
            <w:webHidden/>
          </w:rPr>
          <w:instrText xml:space="preserve"> PAGEREF _Toc79406531 \h </w:instrText>
        </w:r>
        <w:r w:rsidRPr="002064FA">
          <w:rPr>
            <w:rFonts w:ascii="Futura Book" w:hAnsi="Futura Book"/>
            <w:webHidden/>
          </w:rPr>
        </w:r>
        <w:r w:rsidRPr="002064FA">
          <w:rPr>
            <w:rFonts w:ascii="Futura Book" w:hAnsi="Futura Book"/>
            <w:webHidden/>
          </w:rPr>
          <w:fldChar w:fldCharType="separate"/>
        </w:r>
        <w:r w:rsidR="00DD40BE">
          <w:rPr>
            <w:rFonts w:ascii="Futura Book" w:hAnsi="Futura Book"/>
            <w:webHidden/>
          </w:rPr>
          <w:t>2</w:t>
        </w:r>
        <w:r w:rsidRPr="002064FA">
          <w:rPr>
            <w:rFonts w:ascii="Futura Book" w:hAnsi="Futura Book"/>
            <w:webHidden/>
          </w:rPr>
          <w:fldChar w:fldCharType="end"/>
        </w:r>
      </w:hyperlink>
    </w:p>
    <w:p w14:paraId="2FA557DE" w14:textId="0A08F040" w:rsidR="002064FA" w:rsidRPr="002064FA" w:rsidRDefault="002064FA">
      <w:pPr>
        <w:pStyle w:val="Inhopg2"/>
        <w:rPr>
          <w:rFonts w:ascii="Futura Book" w:eastAsiaTheme="minorEastAsia" w:hAnsi="Futura Book" w:cstheme="minorBidi"/>
          <w:szCs w:val="22"/>
        </w:rPr>
      </w:pPr>
      <w:hyperlink w:anchor="_Toc79406532" w:history="1">
        <w:r w:rsidRPr="002064FA">
          <w:rPr>
            <w:rStyle w:val="Hyperlink"/>
            <w:rFonts w:ascii="Futura Book" w:hAnsi="Futura Book"/>
          </w:rPr>
          <w:t>2.7</w:t>
        </w:r>
        <w:r w:rsidRPr="002064FA">
          <w:rPr>
            <w:rFonts w:ascii="Futura Book" w:eastAsiaTheme="minorEastAsia" w:hAnsi="Futura Book" w:cstheme="minorBidi"/>
            <w:szCs w:val="22"/>
          </w:rPr>
          <w:tab/>
        </w:r>
        <w:r w:rsidRPr="002064FA">
          <w:rPr>
            <w:rStyle w:val="Hyperlink"/>
            <w:rFonts w:ascii="Futura Book" w:hAnsi="Futura Book"/>
          </w:rPr>
          <w:t>Voorbehoud</w:t>
        </w:r>
        <w:r w:rsidRPr="002064FA">
          <w:rPr>
            <w:rFonts w:ascii="Futura Book" w:hAnsi="Futura Book"/>
            <w:webHidden/>
          </w:rPr>
          <w:tab/>
        </w:r>
        <w:r w:rsidRPr="002064FA">
          <w:rPr>
            <w:rFonts w:ascii="Futura Book" w:hAnsi="Futura Book"/>
            <w:webHidden/>
          </w:rPr>
          <w:fldChar w:fldCharType="begin"/>
        </w:r>
        <w:r w:rsidRPr="002064FA">
          <w:rPr>
            <w:rFonts w:ascii="Futura Book" w:hAnsi="Futura Book"/>
            <w:webHidden/>
          </w:rPr>
          <w:instrText xml:space="preserve"> PAGEREF _Toc79406532 \h </w:instrText>
        </w:r>
        <w:r w:rsidRPr="002064FA">
          <w:rPr>
            <w:rFonts w:ascii="Futura Book" w:hAnsi="Futura Book"/>
            <w:webHidden/>
          </w:rPr>
        </w:r>
        <w:r w:rsidRPr="002064FA">
          <w:rPr>
            <w:rFonts w:ascii="Futura Book" w:hAnsi="Futura Book"/>
            <w:webHidden/>
          </w:rPr>
          <w:fldChar w:fldCharType="separate"/>
        </w:r>
        <w:r w:rsidR="00DD40BE">
          <w:rPr>
            <w:rFonts w:ascii="Futura Book" w:hAnsi="Futura Book"/>
            <w:webHidden/>
          </w:rPr>
          <w:t>2</w:t>
        </w:r>
        <w:r w:rsidRPr="002064FA">
          <w:rPr>
            <w:rFonts w:ascii="Futura Book" w:hAnsi="Futura Book"/>
            <w:webHidden/>
          </w:rPr>
          <w:fldChar w:fldCharType="end"/>
        </w:r>
      </w:hyperlink>
    </w:p>
    <w:p w14:paraId="7528B357" w14:textId="4E32438F" w:rsidR="002064FA" w:rsidRPr="002064FA" w:rsidRDefault="002064FA">
      <w:pPr>
        <w:pStyle w:val="Inhopg2"/>
        <w:rPr>
          <w:rFonts w:ascii="Futura Book" w:eastAsiaTheme="minorEastAsia" w:hAnsi="Futura Book" w:cstheme="minorBidi"/>
          <w:szCs w:val="22"/>
        </w:rPr>
      </w:pPr>
      <w:hyperlink w:anchor="_Toc79406533" w:history="1">
        <w:r w:rsidRPr="002064FA">
          <w:rPr>
            <w:rStyle w:val="Hyperlink"/>
            <w:rFonts w:ascii="Futura Book" w:hAnsi="Futura Book"/>
          </w:rPr>
          <w:t>2.8</w:t>
        </w:r>
        <w:r w:rsidRPr="002064FA">
          <w:rPr>
            <w:rFonts w:ascii="Futura Book" w:eastAsiaTheme="minorEastAsia" w:hAnsi="Futura Book" w:cstheme="minorBidi"/>
            <w:szCs w:val="22"/>
          </w:rPr>
          <w:tab/>
        </w:r>
        <w:r w:rsidRPr="002064FA">
          <w:rPr>
            <w:rStyle w:val="Hyperlink"/>
            <w:rFonts w:ascii="Futura Book" w:hAnsi="Futura Book"/>
          </w:rPr>
          <w:t>Meldpunt aanbestedingen</w:t>
        </w:r>
        <w:r w:rsidRPr="002064FA">
          <w:rPr>
            <w:rFonts w:ascii="Futura Book" w:hAnsi="Futura Book"/>
            <w:webHidden/>
          </w:rPr>
          <w:tab/>
        </w:r>
        <w:r w:rsidRPr="002064FA">
          <w:rPr>
            <w:rFonts w:ascii="Futura Book" w:hAnsi="Futura Book"/>
            <w:webHidden/>
          </w:rPr>
          <w:fldChar w:fldCharType="begin"/>
        </w:r>
        <w:r w:rsidRPr="002064FA">
          <w:rPr>
            <w:rFonts w:ascii="Futura Book" w:hAnsi="Futura Book"/>
            <w:webHidden/>
          </w:rPr>
          <w:instrText xml:space="preserve"> PAGEREF _Toc79406533 \h </w:instrText>
        </w:r>
        <w:r w:rsidRPr="002064FA">
          <w:rPr>
            <w:rFonts w:ascii="Futura Book" w:hAnsi="Futura Book"/>
            <w:webHidden/>
          </w:rPr>
        </w:r>
        <w:r w:rsidRPr="002064FA">
          <w:rPr>
            <w:rFonts w:ascii="Futura Book" w:hAnsi="Futura Book"/>
            <w:webHidden/>
          </w:rPr>
          <w:fldChar w:fldCharType="separate"/>
        </w:r>
        <w:r w:rsidR="00DD40BE">
          <w:rPr>
            <w:rFonts w:ascii="Futura Book" w:hAnsi="Futura Book"/>
            <w:webHidden/>
          </w:rPr>
          <w:t>2</w:t>
        </w:r>
        <w:r w:rsidRPr="002064FA">
          <w:rPr>
            <w:rFonts w:ascii="Futura Book" w:hAnsi="Futura Book"/>
            <w:webHidden/>
          </w:rPr>
          <w:fldChar w:fldCharType="end"/>
        </w:r>
      </w:hyperlink>
    </w:p>
    <w:p w14:paraId="35750CB0" w14:textId="0930B2EA" w:rsidR="002064FA" w:rsidRPr="002064FA" w:rsidRDefault="002064FA">
      <w:pPr>
        <w:pStyle w:val="Inhopg2"/>
        <w:rPr>
          <w:rFonts w:ascii="Futura Book" w:eastAsiaTheme="minorEastAsia" w:hAnsi="Futura Book" w:cstheme="minorBidi"/>
          <w:szCs w:val="22"/>
        </w:rPr>
      </w:pPr>
      <w:hyperlink w:anchor="_Toc79406534" w:history="1">
        <w:r w:rsidRPr="002064FA">
          <w:rPr>
            <w:rStyle w:val="Hyperlink"/>
            <w:rFonts w:ascii="Futura Book" w:hAnsi="Futura Book"/>
          </w:rPr>
          <w:t>2.9</w:t>
        </w:r>
        <w:r w:rsidRPr="002064FA">
          <w:rPr>
            <w:rFonts w:ascii="Futura Book" w:eastAsiaTheme="minorEastAsia" w:hAnsi="Futura Book" w:cstheme="minorBidi"/>
            <w:szCs w:val="22"/>
          </w:rPr>
          <w:tab/>
        </w:r>
        <w:r w:rsidRPr="002064FA">
          <w:rPr>
            <w:rStyle w:val="Hyperlink"/>
            <w:rFonts w:ascii="Futura Book" w:hAnsi="Futura Book"/>
          </w:rPr>
          <w:t>Communicatie</w:t>
        </w:r>
        <w:r w:rsidRPr="002064FA">
          <w:rPr>
            <w:rFonts w:ascii="Futura Book" w:hAnsi="Futura Book"/>
            <w:webHidden/>
          </w:rPr>
          <w:tab/>
        </w:r>
        <w:r w:rsidRPr="002064FA">
          <w:rPr>
            <w:rFonts w:ascii="Futura Book" w:hAnsi="Futura Book"/>
            <w:webHidden/>
          </w:rPr>
          <w:fldChar w:fldCharType="begin"/>
        </w:r>
        <w:r w:rsidRPr="002064FA">
          <w:rPr>
            <w:rFonts w:ascii="Futura Book" w:hAnsi="Futura Book"/>
            <w:webHidden/>
          </w:rPr>
          <w:instrText xml:space="preserve"> PAGEREF _Toc79406534 \h </w:instrText>
        </w:r>
        <w:r w:rsidRPr="002064FA">
          <w:rPr>
            <w:rFonts w:ascii="Futura Book" w:hAnsi="Futura Book"/>
            <w:webHidden/>
          </w:rPr>
        </w:r>
        <w:r w:rsidRPr="002064FA">
          <w:rPr>
            <w:rFonts w:ascii="Futura Book" w:hAnsi="Futura Book"/>
            <w:webHidden/>
          </w:rPr>
          <w:fldChar w:fldCharType="separate"/>
        </w:r>
        <w:r w:rsidR="00DD40BE">
          <w:rPr>
            <w:rFonts w:ascii="Futura Book" w:hAnsi="Futura Book"/>
            <w:webHidden/>
          </w:rPr>
          <w:t>2</w:t>
        </w:r>
        <w:r w:rsidRPr="002064FA">
          <w:rPr>
            <w:rFonts w:ascii="Futura Book" w:hAnsi="Futura Book"/>
            <w:webHidden/>
          </w:rPr>
          <w:fldChar w:fldCharType="end"/>
        </w:r>
      </w:hyperlink>
    </w:p>
    <w:p w14:paraId="66748DFB" w14:textId="0C0C1327" w:rsidR="002064FA" w:rsidRPr="002064FA" w:rsidRDefault="002064FA">
      <w:pPr>
        <w:pStyle w:val="Inhopg2"/>
        <w:rPr>
          <w:rFonts w:ascii="Futura Book" w:eastAsiaTheme="minorEastAsia" w:hAnsi="Futura Book" w:cstheme="minorBidi"/>
          <w:szCs w:val="22"/>
        </w:rPr>
      </w:pPr>
      <w:hyperlink w:anchor="_Toc79406535" w:history="1">
        <w:r w:rsidRPr="002064FA">
          <w:rPr>
            <w:rStyle w:val="Hyperlink"/>
            <w:rFonts w:ascii="Futura Book" w:hAnsi="Futura Book"/>
          </w:rPr>
          <w:t>2.10</w:t>
        </w:r>
        <w:r w:rsidRPr="002064FA">
          <w:rPr>
            <w:rFonts w:ascii="Futura Book" w:eastAsiaTheme="minorEastAsia" w:hAnsi="Futura Book" w:cstheme="minorBidi"/>
            <w:szCs w:val="22"/>
          </w:rPr>
          <w:tab/>
        </w:r>
        <w:r w:rsidRPr="002064FA">
          <w:rPr>
            <w:rStyle w:val="Hyperlink"/>
            <w:rFonts w:ascii="Futura Book" w:hAnsi="Futura Book"/>
          </w:rPr>
          <w:t>Akkoord met procedurele eisen en inschrijvingseisen</w:t>
        </w:r>
        <w:r w:rsidRPr="002064FA">
          <w:rPr>
            <w:rFonts w:ascii="Futura Book" w:hAnsi="Futura Book"/>
            <w:webHidden/>
          </w:rPr>
          <w:tab/>
        </w:r>
        <w:r w:rsidRPr="002064FA">
          <w:rPr>
            <w:rFonts w:ascii="Futura Book" w:hAnsi="Futura Book"/>
            <w:webHidden/>
          </w:rPr>
          <w:fldChar w:fldCharType="begin"/>
        </w:r>
        <w:r w:rsidRPr="002064FA">
          <w:rPr>
            <w:rFonts w:ascii="Futura Book" w:hAnsi="Futura Book"/>
            <w:webHidden/>
          </w:rPr>
          <w:instrText xml:space="preserve"> PAGEREF _Toc79406535 \h </w:instrText>
        </w:r>
        <w:r w:rsidRPr="002064FA">
          <w:rPr>
            <w:rFonts w:ascii="Futura Book" w:hAnsi="Futura Book"/>
            <w:webHidden/>
          </w:rPr>
        </w:r>
        <w:r w:rsidRPr="002064FA">
          <w:rPr>
            <w:rFonts w:ascii="Futura Book" w:hAnsi="Futura Book"/>
            <w:webHidden/>
          </w:rPr>
          <w:fldChar w:fldCharType="separate"/>
        </w:r>
        <w:r w:rsidR="00DD40BE">
          <w:rPr>
            <w:rFonts w:ascii="Futura Book" w:hAnsi="Futura Book"/>
            <w:webHidden/>
          </w:rPr>
          <w:t>2</w:t>
        </w:r>
        <w:r w:rsidRPr="002064FA">
          <w:rPr>
            <w:rFonts w:ascii="Futura Book" w:hAnsi="Futura Book"/>
            <w:webHidden/>
          </w:rPr>
          <w:fldChar w:fldCharType="end"/>
        </w:r>
      </w:hyperlink>
    </w:p>
    <w:p w14:paraId="2077D26B" w14:textId="3E3F7307" w:rsidR="002064FA" w:rsidRPr="002064FA" w:rsidRDefault="002064FA">
      <w:pPr>
        <w:pStyle w:val="Inhopg2"/>
        <w:rPr>
          <w:rFonts w:ascii="Futura Book" w:eastAsiaTheme="minorEastAsia" w:hAnsi="Futura Book" w:cstheme="minorBidi"/>
          <w:szCs w:val="22"/>
        </w:rPr>
      </w:pPr>
      <w:hyperlink w:anchor="_Toc79406536" w:history="1">
        <w:r w:rsidRPr="002064FA">
          <w:rPr>
            <w:rStyle w:val="Hyperlink"/>
            <w:rFonts w:ascii="Futura Book" w:hAnsi="Futura Book"/>
          </w:rPr>
          <w:t>2.11</w:t>
        </w:r>
        <w:r w:rsidRPr="002064FA">
          <w:rPr>
            <w:rFonts w:ascii="Futura Book" w:eastAsiaTheme="minorEastAsia" w:hAnsi="Futura Book" w:cstheme="minorBidi"/>
            <w:szCs w:val="22"/>
          </w:rPr>
          <w:tab/>
        </w:r>
        <w:r w:rsidRPr="002064FA">
          <w:rPr>
            <w:rStyle w:val="Hyperlink"/>
            <w:rFonts w:ascii="Futura Book" w:hAnsi="Futura Book"/>
          </w:rPr>
          <w:t>Planning van de aanbesteding</w:t>
        </w:r>
        <w:r w:rsidRPr="002064FA">
          <w:rPr>
            <w:rFonts w:ascii="Futura Book" w:hAnsi="Futura Book"/>
            <w:webHidden/>
          </w:rPr>
          <w:tab/>
        </w:r>
        <w:r w:rsidRPr="002064FA">
          <w:rPr>
            <w:rFonts w:ascii="Futura Book" w:hAnsi="Futura Book"/>
            <w:webHidden/>
          </w:rPr>
          <w:fldChar w:fldCharType="begin"/>
        </w:r>
        <w:r w:rsidRPr="002064FA">
          <w:rPr>
            <w:rFonts w:ascii="Futura Book" w:hAnsi="Futura Book"/>
            <w:webHidden/>
          </w:rPr>
          <w:instrText xml:space="preserve"> PAGEREF _Toc79406536 \h </w:instrText>
        </w:r>
        <w:r w:rsidRPr="002064FA">
          <w:rPr>
            <w:rFonts w:ascii="Futura Book" w:hAnsi="Futura Book"/>
            <w:webHidden/>
          </w:rPr>
        </w:r>
        <w:r w:rsidRPr="002064FA">
          <w:rPr>
            <w:rFonts w:ascii="Futura Book" w:hAnsi="Futura Book"/>
            <w:webHidden/>
          </w:rPr>
          <w:fldChar w:fldCharType="separate"/>
        </w:r>
        <w:r w:rsidR="00DD40BE">
          <w:rPr>
            <w:rFonts w:ascii="Futura Book" w:hAnsi="Futura Book"/>
            <w:webHidden/>
          </w:rPr>
          <w:t>2</w:t>
        </w:r>
        <w:r w:rsidRPr="002064FA">
          <w:rPr>
            <w:rFonts w:ascii="Futura Book" w:hAnsi="Futura Book"/>
            <w:webHidden/>
          </w:rPr>
          <w:fldChar w:fldCharType="end"/>
        </w:r>
      </w:hyperlink>
    </w:p>
    <w:p w14:paraId="2FD00C7E" w14:textId="0318A4E2" w:rsidR="002064FA" w:rsidRPr="002064FA" w:rsidRDefault="002064FA">
      <w:pPr>
        <w:pStyle w:val="Inhopg2"/>
        <w:rPr>
          <w:rFonts w:ascii="Futura Book" w:eastAsiaTheme="minorEastAsia" w:hAnsi="Futura Book" w:cstheme="minorBidi"/>
          <w:szCs w:val="22"/>
        </w:rPr>
      </w:pPr>
      <w:hyperlink w:anchor="_Toc79406537" w:history="1">
        <w:r w:rsidRPr="002064FA">
          <w:rPr>
            <w:rStyle w:val="Hyperlink"/>
            <w:rFonts w:ascii="Futura Book" w:hAnsi="Futura Book"/>
          </w:rPr>
          <w:t>2.12</w:t>
        </w:r>
        <w:r w:rsidRPr="002064FA">
          <w:rPr>
            <w:rFonts w:ascii="Futura Book" w:eastAsiaTheme="minorEastAsia" w:hAnsi="Futura Book" w:cstheme="minorBidi"/>
            <w:szCs w:val="22"/>
          </w:rPr>
          <w:tab/>
        </w:r>
        <w:r w:rsidRPr="002064FA">
          <w:rPr>
            <w:rStyle w:val="Hyperlink"/>
            <w:rFonts w:ascii="Futura Book" w:hAnsi="Futura Book"/>
          </w:rPr>
          <w:t>TenderNed</w:t>
        </w:r>
        <w:r w:rsidRPr="002064FA">
          <w:rPr>
            <w:rFonts w:ascii="Futura Book" w:hAnsi="Futura Book"/>
            <w:webHidden/>
          </w:rPr>
          <w:tab/>
        </w:r>
        <w:r w:rsidRPr="002064FA">
          <w:rPr>
            <w:rFonts w:ascii="Futura Book" w:hAnsi="Futura Book"/>
            <w:webHidden/>
          </w:rPr>
          <w:fldChar w:fldCharType="begin"/>
        </w:r>
        <w:r w:rsidRPr="002064FA">
          <w:rPr>
            <w:rFonts w:ascii="Futura Book" w:hAnsi="Futura Book"/>
            <w:webHidden/>
          </w:rPr>
          <w:instrText xml:space="preserve"> PAGEREF _Toc79406537 \h </w:instrText>
        </w:r>
        <w:r w:rsidRPr="002064FA">
          <w:rPr>
            <w:rFonts w:ascii="Futura Book" w:hAnsi="Futura Book"/>
            <w:webHidden/>
          </w:rPr>
        </w:r>
        <w:r w:rsidRPr="002064FA">
          <w:rPr>
            <w:rFonts w:ascii="Futura Book" w:hAnsi="Futura Book"/>
            <w:webHidden/>
          </w:rPr>
          <w:fldChar w:fldCharType="separate"/>
        </w:r>
        <w:r w:rsidR="00DD40BE">
          <w:rPr>
            <w:rFonts w:ascii="Futura Book" w:hAnsi="Futura Book"/>
            <w:webHidden/>
          </w:rPr>
          <w:t>2</w:t>
        </w:r>
        <w:r w:rsidRPr="002064FA">
          <w:rPr>
            <w:rFonts w:ascii="Futura Book" w:hAnsi="Futura Book"/>
            <w:webHidden/>
          </w:rPr>
          <w:fldChar w:fldCharType="end"/>
        </w:r>
      </w:hyperlink>
    </w:p>
    <w:p w14:paraId="5B7C0B66" w14:textId="5ED57DE3" w:rsidR="002064FA" w:rsidRPr="002064FA" w:rsidRDefault="002064FA">
      <w:pPr>
        <w:pStyle w:val="Inhopg3"/>
        <w:rPr>
          <w:rFonts w:ascii="Futura Book" w:eastAsiaTheme="minorEastAsia" w:hAnsi="Futura Book" w:cstheme="minorBidi"/>
          <w:szCs w:val="22"/>
        </w:rPr>
      </w:pPr>
      <w:hyperlink w:anchor="_Toc79406538" w:history="1">
        <w:r w:rsidRPr="002064FA">
          <w:rPr>
            <w:rStyle w:val="Hyperlink"/>
            <w:rFonts w:ascii="Futura Book" w:hAnsi="Futura Book"/>
          </w:rPr>
          <w:t>2.12.1</w:t>
        </w:r>
        <w:r w:rsidRPr="002064FA">
          <w:rPr>
            <w:rFonts w:ascii="Futura Book" w:eastAsiaTheme="minorEastAsia" w:hAnsi="Futura Book" w:cstheme="minorBidi"/>
            <w:szCs w:val="22"/>
          </w:rPr>
          <w:tab/>
        </w:r>
        <w:r w:rsidRPr="002064FA">
          <w:rPr>
            <w:rStyle w:val="Hyperlink"/>
            <w:rFonts w:ascii="Futura Book" w:hAnsi="Futura Book"/>
          </w:rPr>
          <w:t>Gebruik TenderNed</w:t>
        </w:r>
        <w:r w:rsidRPr="002064FA">
          <w:rPr>
            <w:rFonts w:ascii="Futura Book" w:hAnsi="Futura Book"/>
            <w:webHidden/>
          </w:rPr>
          <w:tab/>
        </w:r>
        <w:r w:rsidRPr="002064FA">
          <w:rPr>
            <w:rFonts w:ascii="Futura Book" w:hAnsi="Futura Book"/>
            <w:webHidden/>
          </w:rPr>
          <w:fldChar w:fldCharType="begin"/>
        </w:r>
        <w:r w:rsidRPr="002064FA">
          <w:rPr>
            <w:rFonts w:ascii="Futura Book" w:hAnsi="Futura Book"/>
            <w:webHidden/>
          </w:rPr>
          <w:instrText xml:space="preserve"> PAGEREF _Toc79406538 \h </w:instrText>
        </w:r>
        <w:r w:rsidRPr="002064FA">
          <w:rPr>
            <w:rFonts w:ascii="Futura Book" w:hAnsi="Futura Book"/>
            <w:webHidden/>
          </w:rPr>
        </w:r>
        <w:r w:rsidRPr="002064FA">
          <w:rPr>
            <w:rFonts w:ascii="Futura Book" w:hAnsi="Futura Book"/>
            <w:webHidden/>
          </w:rPr>
          <w:fldChar w:fldCharType="separate"/>
        </w:r>
        <w:r w:rsidR="00DD40BE">
          <w:rPr>
            <w:rFonts w:ascii="Futura Book" w:hAnsi="Futura Book"/>
            <w:webHidden/>
          </w:rPr>
          <w:t>2</w:t>
        </w:r>
        <w:r w:rsidRPr="002064FA">
          <w:rPr>
            <w:rFonts w:ascii="Futura Book" w:hAnsi="Futura Book"/>
            <w:webHidden/>
          </w:rPr>
          <w:fldChar w:fldCharType="end"/>
        </w:r>
      </w:hyperlink>
    </w:p>
    <w:p w14:paraId="40CE28CA" w14:textId="4A597AB3" w:rsidR="002064FA" w:rsidRPr="002064FA" w:rsidRDefault="002064FA">
      <w:pPr>
        <w:pStyle w:val="Inhopg3"/>
        <w:rPr>
          <w:rFonts w:ascii="Futura Book" w:eastAsiaTheme="minorEastAsia" w:hAnsi="Futura Book" w:cstheme="minorBidi"/>
          <w:szCs w:val="22"/>
        </w:rPr>
      </w:pPr>
      <w:hyperlink w:anchor="_Toc79406539" w:history="1">
        <w:r w:rsidRPr="002064FA">
          <w:rPr>
            <w:rStyle w:val="Hyperlink"/>
            <w:rFonts w:ascii="Futura Book" w:hAnsi="Futura Book"/>
          </w:rPr>
          <w:t>2.12.2</w:t>
        </w:r>
        <w:r w:rsidRPr="002064FA">
          <w:rPr>
            <w:rFonts w:ascii="Futura Book" w:eastAsiaTheme="minorEastAsia" w:hAnsi="Futura Book" w:cstheme="minorBidi"/>
            <w:szCs w:val="22"/>
          </w:rPr>
          <w:tab/>
        </w:r>
        <w:r w:rsidRPr="002064FA">
          <w:rPr>
            <w:rStyle w:val="Hyperlink"/>
            <w:rFonts w:ascii="Futura Book" w:hAnsi="Futura Book"/>
          </w:rPr>
          <w:t>E-Herkenning</w:t>
        </w:r>
        <w:r w:rsidRPr="002064FA">
          <w:rPr>
            <w:rFonts w:ascii="Futura Book" w:hAnsi="Futura Book"/>
            <w:webHidden/>
          </w:rPr>
          <w:tab/>
        </w:r>
        <w:r w:rsidRPr="002064FA">
          <w:rPr>
            <w:rFonts w:ascii="Futura Book" w:hAnsi="Futura Book"/>
            <w:webHidden/>
          </w:rPr>
          <w:fldChar w:fldCharType="begin"/>
        </w:r>
        <w:r w:rsidRPr="002064FA">
          <w:rPr>
            <w:rFonts w:ascii="Futura Book" w:hAnsi="Futura Book"/>
            <w:webHidden/>
          </w:rPr>
          <w:instrText xml:space="preserve"> PAGEREF _Toc79406539 \h </w:instrText>
        </w:r>
        <w:r w:rsidRPr="002064FA">
          <w:rPr>
            <w:rFonts w:ascii="Futura Book" w:hAnsi="Futura Book"/>
            <w:webHidden/>
          </w:rPr>
        </w:r>
        <w:r w:rsidRPr="002064FA">
          <w:rPr>
            <w:rFonts w:ascii="Futura Book" w:hAnsi="Futura Book"/>
            <w:webHidden/>
          </w:rPr>
          <w:fldChar w:fldCharType="separate"/>
        </w:r>
        <w:r w:rsidR="00DD40BE">
          <w:rPr>
            <w:rFonts w:ascii="Futura Book" w:hAnsi="Futura Book"/>
            <w:webHidden/>
          </w:rPr>
          <w:t>2</w:t>
        </w:r>
        <w:r w:rsidRPr="002064FA">
          <w:rPr>
            <w:rFonts w:ascii="Futura Book" w:hAnsi="Futura Book"/>
            <w:webHidden/>
          </w:rPr>
          <w:fldChar w:fldCharType="end"/>
        </w:r>
      </w:hyperlink>
    </w:p>
    <w:p w14:paraId="3FFF93F7" w14:textId="529A6F00" w:rsidR="002064FA" w:rsidRPr="002064FA" w:rsidRDefault="002064FA">
      <w:pPr>
        <w:pStyle w:val="Inhopg1"/>
        <w:rPr>
          <w:rFonts w:eastAsiaTheme="minorEastAsia" w:cstheme="minorBidi"/>
          <w:b w:val="0"/>
          <w:sz w:val="22"/>
          <w:szCs w:val="22"/>
        </w:rPr>
      </w:pPr>
      <w:hyperlink w:anchor="_Toc79406540" w:history="1">
        <w:r w:rsidRPr="002064FA">
          <w:rPr>
            <w:rStyle w:val="Hyperlink"/>
          </w:rPr>
          <w:t>3</w:t>
        </w:r>
        <w:r w:rsidRPr="002064FA">
          <w:rPr>
            <w:rFonts w:eastAsiaTheme="minorEastAsia" w:cstheme="minorBidi"/>
            <w:b w:val="0"/>
            <w:sz w:val="22"/>
            <w:szCs w:val="22"/>
          </w:rPr>
          <w:tab/>
        </w:r>
        <w:r w:rsidRPr="002064FA">
          <w:rPr>
            <w:rStyle w:val="Hyperlink"/>
          </w:rPr>
          <w:t>Geschiktheid van het bedrijf van de inschrijver</w:t>
        </w:r>
        <w:r w:rsidRPr="002064FA">
          <w:rPr>
            <w:webHidden/>
          </w:rPr>
          <w:tab/>
        </w:r>
        <w:r w:rsidRPr="002064FA">
          <w:rPr>
            <w:webHidden/>
          </w:rPr>
          <w:fldChar w:fldCharType="begin"/>
        </w:r>
        <w:r w:rsidRPr="002064FA">
          <w:rPr>
            <w:webHidden/>
          </w:rPr>
          <w:instrText xml:space="preserve"> PAGEREF _Toc79406540 \h </w:instrText>
        </w:r>
        <w:r w:rsidRPr="002064FA">
          <w:rPr>
            <w:webHidden/>
          </w:rPr>
        </w:r>
        <w:r w:rsidRPr="002064FA">
          <w:rPr>
            <w:webHidden/>
          </w:rPr>
          <w:fldChar w:fldCharType="separate"/>
        </w:r>
        <w:r w:rsidR="00DD40BE">
          <w:rPr>
            <w:webHidden/>
          </w:rPr>
          <w:t>2</w:t>
        </w:r>
        <w:r w:rsidRPr="002064FA">
          <w:rPr>
            <w:webHidden/>
          </w:rPr>
          <w:fldChar w:fldCharType="end"/>
        </w:r>
      </w:hyperlink>
    </w:p>
    <w:p w14:paraId="4ADC489E" w14:textId="06D1EAD3" w:rsidR="002064FA" w:rsidRPr="002064FA" w:rsidRDefault="002064FA">
      <w:pPr>
        <w:pStyle w:val="Inhopg2"/>
        <w:rPr>
          <w:rFonts w:ascii="Futura Book" w:eastAsiaTheme="minorEastAsia" w:hAnsi="Futura Book" w:cstheme="minorBidi"/>
          <w:szCs w:val="22"/>
        </w:rPr>
      </w:pPr>
      <w:hyperlink w:anchor="_Toc79406541" w:history="1">
        <w:r w:rsidRPr="002064FA">
          <w:rPr>
            <w:rStyle w:val="Hyperlink"/>
            <w:rFonts w:ascii="Futura Book" w:hAnsi="Futura Book"/>
          </w:rPr>
          <w:t>3.1</w:t>
        </w:r>
        <w:r w:rsidRPr="002064FA">
          <w:rPr>
            <w:rFonts w:ascii="Futura Book" w:eastAsiaTheme="minorEastAsia" w:hAnsi="Futura Book" w:cstheme="minorBidi"/>
            <w:szCs w:val="22"/>
          </w:rPr>
          <w:tab/>
        </w:r>
        <w:r w:rsidRPr="002064FA">
          <w:rPr>
            <w:rStyle w:val="Hyperlink"/>
            <w:rFonts w:ascii="Futura Book" w:hAnsi="Futura Book"/>
          </w:rPr>
          <w:t>Inleiding</w:t>
        </w:r>
        <w:r w:rsidRPr="002064FA">
          <w:rPr>
            <w:rFonts w:ascii="Futura Book" w:hAnsi="Futura Book"/>
            <w:webHidden/>
          </w:rPr>
          <w:tab/>
        </w:r>
        <w:r w:rsidRPr="002064FA">
          <w:rPr>
            <w:rFonts w:ascii="Futura Book" w:hAnsi="Futura Book"/>
            <w:webHidden/>
          </w:rPr>
          <w:fldChar w:fldCharType="begin"/>
        </w:r>
        <w:r w:rsidRPr="002064FA">
          <w:rPr>
            <w:rFonts w:ascii="Futura Book" w:hAnsi="Futura Book"/>
            <w:webHidden/>
          </w:rPr>
          <w:instrText xml:space="preserve"> PAGEREF _Toc79406541 \h </w:instrText>
        </w:r>
        <w:r w:rsidRPr="002064FA">
          <w:rPr>
            <w:rFonts w:ascii="Futura Book" w:hAnsi="Futura Book"/>
            <w:webHidden/>
          </w:rPr>
        </w:r>
        <w:r w:rsidRPr="002064FA">
          <w:rPr>
            <w:rFonts w:ascii="Futura Book" w:hAnsi="Futura Book"/>
            <w:webHidden/>
          </w:rPr>
          <w:fldChar w:fldCharType="separate"/>
        </w:r>
        <w:r w:rsidR="00DD40BE">
          <w:rPr>
            <w:rFonts w:ascii="Futura Book" w:hAnsi="Futura Book"/>
            <w:webHidden/>
          </w:rPr>
          <w:t>2</w:t>
        </w:r>
        <w:r w:rsidRPr="002064FA">
          <w:rPr>
            <w:rFonts w:ascii="Futura Book" w:hAnsi="Futura Book"/>
            <w:webHidden/>
          </w:rPr>
          <w:fldChar w:fldCharType="end"/>
        </w:r>
      </w:hyperlink>
    </w:p>
    <w:p w14:paraId="7FDA9FB9" w14:textId="79EFDBE3" w:rsidR="002064FA" w:rsidRPr="002064FA" w:rsidRDefault="002064FA">
      <w:pPr>
        <w:pStyle w:val="Inhopg2"/>
        <w:rPr>
          <w:rFonts w:ascii="Futura Book" w:eastAsiaTheme="minorEastAsia" w:hAnsi="Futura Book" w:cstheme="minorBidi"/>
          <w:szCs w:val="22"/>
        </w:rPr>
      </w:pPr>
      <w:hyperlink w:anchor="_Toc79406542" w:history="1">
        <w:r w:rsidRPr="002064FA">
          <w:rPr>
            <w:rStyle w:val="Hyperlink"/>
            <w:rFonts w:ascii="Futura Book" w:hAnsi="Futura Book"/>
          </w:rPr>
          <w:t>3.2</w:t>
        </w:r>
        <w:r w:rsidRPr="002064FA">
          <w:rPr>
            <w:rFonts w:ascii="Futura Book" w:eastAsiaTheme="minorEastAsia" w:hAnsi="Futura Book" w:cstheme="minorBidi"/>
            <w:szCs w:val="22"/>
          </w:rPr>
          <w:tab/>
        </w:r>
        <w:r w:rsidRPr="002064FA">
          <w:rPr>
            <w:rStyle w:val="Hyperlink"/>
            <w:rFonts w:ascii="Futura Book" w:hAnsi="Futura Book"/>
          </w:rPr>
          <w:t>Uitsluitingsgronden</w:t>
        </w:r>
        <w:r w:rsidRPr="002064FA">
          <w:rPr>
            <w:rFonts w:ascii="Futura Book" w:hAnsi="Futura Book"/>
            <w:webHidden/>
          </w:rPr>
          <w:tab/>
        </w:r>
        <w:r w:rsidRPr="002064FA">
          <w:rPr>
            <w:rFonts w:ascii="Futura Book" w:hAnsi="Futura Book"/>
            <w:webHidden/>
          </w:rPr>
          <w:fldChar w:fldCharType="begin"/>
        </w:r>
        <w:r w:rsidRPr="002064FA">
          <w:rPr>
            <w:rFonts w:ascii="Futura Book" w:hAnsi="Futura Book"/>
            <w:webHidden/>
          </w:rPr>
          <w:instrText xml:space="preserve"> PAGEREF _Toc79406542 \h </w:instrText>
        </w:r>
        <w:r w:rsidRPr="002064FA">
          <w:rPr>
            <w:rFonts w:ascii="Futura Book" w:hAnsi="Futura Book"/>
            <w:webHidden/>
          </w:rPr>
        </w:r>
        <w:r w:rsidRPr="002064FA">
          <w:rPr>
            <w:rFonts w:ascii="Futura Book" w:hAnsi="Futura Book"/>
            <w:webHidden/>
          </w:rPr>
          <w:fldChar w:fldCharType="separate"/>
        </w:r>
        <w:r w:rsidR="00DD40BE">
          <w:rPr>
            <w:rFonts w:ascii="Futura Book" w:hAnsi="Futura Book"/>
            <w:webHidden/>
          </w:rPr>
          <w:t>2</w:t>
        </w:r>
        <w:r w:rsidRPr="002064FA">
          <w:rPr>
            <w:rFonts w:ascii="Futura Book" w:hAnsi="Futura Book"/>
            <w:webHidden/>
          </w:rPr>
          <w:fldChar w:fldCharType="end"/>
        </w:r>
      </w:hyperlink>
    </w:p>
    <w:p w14:paraId="012E839B" w14:textId="2E0E2AB3" w:rsidR="002064FA" w:rsidRPr="002064FA" w:rsidRDefault="002064FA">
      <w:pPr>
        <w:pStyle w:val="Inhopg2"/>
        <w:rPr>
          <w:rFonts w:ascii="Futura Book" w:eastAsiaTheme="minorEastAsia" w:hAnsi="Futura Book" w:cstheme="minorBidi"/>
          <w:szCs w:val="22"/>
        </w:rPr>
      </w:pPr>
      <w:hyperlink w:anchor="_Toc79406543" w:history="1">
        <w:r w:rsidRPr="002064FA">
          <w:rPr>
            <w:rStyle w:val="Hyperlink"/>
            <w:rFonts w:ascii="Futura Book" w:hAnsi="Futura Book"/>
          </w:rPr>
          <w:t>3.3</w:t>
        </w:r>
        <w:r w:rsidRPr="002064FA">
          <w:rPr>
            <w:rFonts w:ascii="Futura Book" w:eastAsiaTheme="minorEastAsia" w:hAnsi="Futura Book" w:cstheme="minorBidi"/>
            <w:szCs w:val="22"/>
          </w:rPr>
          <w:tab/>
        </w:r>
        <w:r w:rsidRPr="002064FA">
          <w:rPr>
            <w:rStyle w:val="Hyperlink"/>
            <w:rFonts w:ascii="Futura Book" w:hAnsi="Futura Book"/>
          </w:rPr>
          <w:t>Wet BIBOB</w:t>
        </w:r>
        <w:r w:rsidRPr="002064FA">
          <w:rPr>
            <w:rFonts w:ascii="Futura Book" w:hAnsi="Futura Book"/>
            <w:webHidden/>
          </w:rPr>
          <w:tab/>
        </w:r>
        <w:r w:rsidRPr="002064FA">
          <w:rPr>
            <w:rFonts w:ascii="Futura Book" w:hAnsi="Futura Book"/>
            <w:webHidden/>
          </w:rPr>
          <w:fldChar w:fldCharType="begin"/>
        </w:r>
        <w:r w:rsidRPr="002064FA">
          <w:rPr>
            <w:rFonts w:ascii="Futura Book" w:hAnsi="Futura Book"/>
            <w:webHidden/>
          </w:rPr>
          <w:instrText xml:space="preserve"> PAGEREF _Toc79406543 \h </w:instrText>
        </w:r>
        <w:r w:rsidRPr="002064FA">
          <w:rPr>
            <w:rFonts w:ascii="Futura Book" w:hAnsi="Futura Book"/>
            <w:webHidden/>
          </w:rPr>
        </w:r>
        <w:r w:rsidRPr="002064FA">
          <w:rPr>
            <w:rFonts w:ascii="Futura Book" w:hAnsi="Futura Book"/>
            <w:webHidden/>
          </w:rPr>
          <w:fldChar w:fldCharType="separate"/>
        </w:r>
        <w:r w:rsidR="00DD40BE">
          <w:rPr>
            <w:rFonts w:ascii="Futura Book" w:hAnsi="Futura Book"/>
            <w:webHidden/>
          </w:rPr>
          <w:t>2</w:t>
        </w:r>
        <w:r w:rsidRPr="002064FA">
          <w:rPr>
            <w:rFonts w:ascii="Futura Book" w:hAnsi="Futura Book"/>
            <w:webHidden/>
          </w:rPr>
          <w:fldChar w:fldCharType="end"/>
        </w:r>
      </w:hyperlink>
    </w:p>
    <w:p w14:paraId="707B8D79" w14:textId="4C1BF30B" w:rsidR="002064FA" w:rsidRPr="002064FA" w:rsidRDefault="002064FA">
      <w:pPr>
        <w:pStyle w:val="Inhopg3"/>
        <w:rPr>
          <w:rFonts w:ascii="Futura Book" w:eastAsiaTheme="minorEastAsia" w:hAnsi="Futura Book" w:cstheme="minorBidi"/>
          <w:szCs w:val="22"/>
        </w:rPr>
      </w:pPr>
      <w:hyperlink w:anchor="_Toc79406544" w:history="1">
        <w:r w:rsidRPr="002064FA">
          <w:rPr>
            <w:rStyle w:val="Hyperlink"/>
            <w:rFonts w:ascii="Futura Book" w:hAnsi="Futura Book"/>
          </w:rPr>
          <w:t>3.3.1</w:t>
        </w:r>
        <w:r w:rsidRPr="002064FA">
          <w:rPr>
            <w:rFonts w:ascii="Futura Book" w:eastAsiaTheme="minorEastAsia" w:hAnsi="Futura Book" w:cstheme="minorBidi"/>
            <w:szCs w:val="22"/>
          </w:rPr>
          <w:tab/>
        </w:r>
        <w:r w:rsidRPr="002064FA">
          <w:rPr>
            <w:rStyle w:val="Hyperlink"/>
            <w:rFonts w:ascii="Futura Book" w:hAnsi="Futura Book"/>
          </w:rPr>
          <w:t>Inleiding Wet BIBOB</w:t>
        </w:r>
        <w:r w:rsidRPr="002064FA">
          <w:rPr>
            <w:rFonts w:ascii="Futura Book" w:hAnsi="Futura Book"/>
            <w:webHidden/>
          </w:rPr>
          <w:tab/>
        </w:r>
        <w:r w:rsidRPr="002064FA">
          <w:rPr>
            <w:rFonts w:ascii="Futura Book" w:hAnsi="Futura Book"/>
            <w:webHidden/>
          </w:rPr>
          <w:fldChar w:fldCharType="begin"/>
        </w:r>
        <w:r w:rsidRPr="002064FA">
          <w:rPr>
            <w:rFonts w:ascii="Futura Book" w:hAnsi="Futura Book"/>
            <w:webHidden/>
          </w:rPr>
          <w:instrText xml:space="preserve"> PAGEREF _Toc79406544 \h </w:instrText>
        </w:r>
        <w:r w:rsidRPr="002064FA">
          <w:rPr>
            <w:rFonts w:ascii="Futura Book" w:hAnsi="Futura Book"/>
            <w:webHidden/>
          </w:rPr>
        </w:r>
        <w:r w:rsidRPr="002064FA">
          <w:rPr>
            <w:rFonts w:ascii="Futura Book" w:hAnsi="Futura Book"/>
            <w:webHidden/>
          </w:rPr>
          <w:fldChar w:fldCharType="separate"/>
        </w:r>
        <w:r w:rsidR="00DD40BE">
          <w:rPr>
            <w:rFonts w:ascii="Futura Book" w:hAnsi="Futura Book"/>
            <w:webHidden/>
          </w:rPr>
          <w:t>2</w:t>
        </w:r>
        <w:r w:rsidRPr="002064FA">
          <w:rPr>
            <w:rFonts w:ascii="Futura Book" w:hAnsi="Futura Book"/>
            <w:webHidden/>
          </w:rPr>
          <w:fldChar w:fldCharType="end"/>
        </w:r>
      </w:hyperlink>
    </w:p>
    <w:p w14:paraId="4EEF55B1" w14:textId="49E2B78C" w:rsidR="002064FA" w:rsidRPr="002064FA" w:rsidRDefault="002064FA">
      <w:pPr>
        <w:pStyle w:val="Inhopg2"/>
        <w:rPr>
          <w:rFonts w:ascii="Futura Book" w:eastAsiaTheme="minorEastAsia" w:hAnsi="Futura Book" w:cstheme="minorBidi"/>
          <w:szCs w:val="22"/>
        </w:rPr>
      </w:pPr>
      <w:hyperlink w:anchor="_Toc79406545" w:history="1">
        <w:r w:rsidRPr="002064FA">
          <w:rPr>
            <w:rStyle w:val="Hyperlink"/>
            <w:rFonts w:ascii="Futura Book" w:hAnsi="Futura Book"/>
          </w:rPr>
          <w:t>3.4</w:t>
        </w:r>
        <w:r w:rsidRPr="002064FA">
          <w:rPr>
            <w:rFonts w:ascii="Futura Book" w:eastAsiaTheme="minorEastAsia" w:hAnsi="Futura Book" w:cstheme="minorBidi"/>
            <w:szCs w:val="22"/>
          </w:rPr>
          <w:tab/>
        </w:r>
        <w:r w:rsidRPr="002064FA">
          <w:rPr>
            <w:rStyle w:val="Hyperlink"/>
            <w:rFonts w:ascii="Futura Book" w:hAnsi="Futura Book"/>
          </w:rPr>
          <w:t>Financiële en economische draagkracht van inschrijver</w:t>
        </w:r>
        <w:r w:rsidRPr="002064FA">
          <w:rPr>
            <w:rFonts w:ascii="Futura Book" w:hAnsi="Futura Book"/>
            <w:webHidden/>
          </w:rPr>
          <w:tab/>
        </w:r>
        <w:r w:rsidRPr="002064FA">
          <w:rPr>
            <w:rFonts w:ascii="Futura Book" w:hAnsi="Futura Book"/>
            <w:webHidden/>
          </w:rPr>
          <w:fldChar w:fldCharType="begin"/>
        </w:r>
        <w:r w:rsidRPr="002064FA">
          <w:rPr>
            <w:rFonts w:ascii="Futura Book" w:hAnsi="Futura Book"/>
            <w:webHidden/>
          </w:rPr>
          <w:instrText xml:space="preserve"> PAGEREF _Toc79406545 \h </w:instrText>
        </w:r>
        <w:r w:rsidRPr="002064FA">
          <w:rPr>
            <w:rFonts w:ascii="Futura Book" w:hAnsi="Futura Book"/>
            <w:webHidden/>
          </w:rPr>
        </w:r>
        <w:r w:rsidRPr="002064FA">
          <w:rPr>
            <w:rFonts w:ascii="Futura Book" w:hAnsi="Futura Book"/>
            <w:webHidden/>
          </w:rPr>
          <w:fldChar w:fldCharType="separate"/>
        </w:r>
        <w:r w:rsidR="00DD40BE">
          <w:rPr>
            <w:rFonts w:ascii="Futura Book" w:hAnsi="Futura Book"/>
            <w:webHidden/>
          </w:rPr>
          <w:t>2</w:t>
        </w:r>
        <w:r w:rsidRPr="002064FA">
          <w:rPr>
            <w:rFonts w:ascii="Futura Book" w:hAnsi="Futura Book"/>
            <w:webHidden/>
          </w:rPr>
          <w:fldChar w:fldCharType="end"/>
        </w:r>
      </w:hyperlink>
    </w:p>
    <w:p w14:paraId="4EB73A8C" w14:textId="6BEBF655" w:rsidR="002064FA" w:rsidRPr="002064FA" w:rsidRDefault="002064FA">
      <w:pPr>
        <w:pStyle w:val="Inhopg3"/>
        <w:rPr>
          <w:rFonts w:ascii="Futura Book" w:eastAsiaTheme="minorEastAsia" w:hAnsi="Futura Book" w:cstheme="minorBidi"/>
          <w:szCs w:val="22"/>
        </w:rPr>
      </w:pPr>
      <w:hyperlink w:anchor="_Toc79406546" w:history="1">
        <w:r w:rsidRPr="002064FA">
          <w:rPr>
            <w:rStyle w:val="Hyperlink"/>
            <w:rFonts w:ascii="Futura Book" w:hAnsi="Futura Book"/>
          </w:rPr>
          <w:t>3.4.1</w:t>
        </w:r>
        <w:r w:rsidRPr="002064FA">
          <w:rPr>
            <w:rFonts w:ascii="Futura Book" w:eastAsiaTheme="minorEastAsia" w:hAnsi="Futura Book" w:cstheme="minorBidi"/>
            <w:szCs w:val="22"/>
          </w:rPr>
          <w:tab/>
        </w:r>
        <w:r w:rsidRPr="002064FA">
          <w:rPr>
            <w:rStyle w:val="Hyperlink"/>
            <w:rFonts w:ascii="Futura Book" w:hAnsi="Futura Book"/>
          </w:rPr>
          <w:t>Financiële en economische draagkracht</w:t>
        </w:r>
        <w:r w:rsidRPr="002064FA">
          <w:rPr>
            <w:rFonts w:ascii="Futura Book" w:hAnsi="Futura Book"/>
            <w:webHidden/>
          </w:rPr>
          <w:tab/>
        </w:r>
        <w:r w:rsidRPr="002064FA">
          <w:rPr>
            <w:rFonts w:ascii="Futura Book" w:hAnsi="Futura Book"/>
            <w:webHidden/>
          </w:rPr>
          <w:fldChar w:fldCharType="begin"/>
        </w:r>
        <w:r w:rsidRPr="002064FA">
          <w:rPr>
            <w:rFonts w:ascii="Futura Book" w:hAnsi="Futura Book"/>
            <w:webHidden/>
          </w:rPr>
          <w:instrText xml:space="preserve"> PAGEREF _Toc79406546 \h </w:instrText>
        </w:r>
        <w:r w:rsidRPr="002064FA">
          <w:rPr>
            <w:rFonts w:ascii="Futura Book" w:hAnsi="Futura Book"/>
            <w:webHidden/>
          </w:rPr>
        </w:r>
        <w:r w:rsidRPr="002064FA">
          <w:rPr>
            <w:rFonts w:ascii="Futura Book" w:hAnsi="Futura Book"/>
            <w:webHidden/>
          </w:rPr>
          <w:fldChar w:fldCharType="separate"/>
        </w:r>
        <w:r w:rsidR="00DD40BE">
          <w:rPr>
            <w:rFonts w:ascii="Futura Book" w:hAnsi="Futura Book"/>
            <w:webHidden/>
          </w:rPr>
          <w:t>2</w:t>
        </w:r>
        <w:r w:rsidRPr="002064FA">
          <w:rPr>
            <w:rFonts w:ascii="Futura Book" w:hAnsi="Futura Book"/>
            <w:webHidden/>
          </w:rPr>
          <w:fldChar w:fldCharType="end"/>
        </w:r>
      </w:hyperlink>
    </w:p>
    <w:p w14:paraId="664DDF21" w14:textId="3C2C767C" w:rsidR="002064FA" w:rsidRPr="002064FA" w:rsidRDefault="002064FA">
      <w:pPr>
        <w:pStyle w:val="Inhopg2"/>
        <w:rPr>
          <w:rFonts w:ascii="Futura Book" w:eastAsiaTheme="minorEastAsia" w:hAnsi="Futura Book" w:cstheme="minorBidi"/>
          <w:szCs w:val="22"/>
        </w:rPr>
      </w:pPr>
      <w:hyperlink w:anchor="_Toc79406547" w:history="1">
        <w:r w:rsidRPr="002064FA">
          <w:rPr>
            <w:rStyle w:val="Hyperlink"/>
            <w:rFonts w:ascii="Futura Book" w:hAnsi="Futura Book"/>
          </w:rPr>
          <w:t>3.5</w:t>
        </w:r>
        <w:r w:rsidRPr="002064FA">
          <w:rPr>
            <w:rFonts w:ascii="Futura Book" w:eastAsiaTheme="minorEastAsia" w:hAnsi="Futura Book" w:cstheme="minorBidi"/>
            <w:szCs w:val="22"/>
          </w:rPr>
          <w:tab/>
        </w:r>
        <w:r w:rsidRPr="002064FA">
          <w:rPr>
            <w:rStyle w:val="Hyperlink"/>
            <w:rFonts w:ascii="Futura Book" w:hAnsi="Futura Book"/>
          </w:rPr>
          <w:t>Technische bekwaamheid</w:t>
        </w:r>
        <w:r w:rsidRPr="002064FA">
          <w:rPr>
            <w:rFonts w:ascii="Futura Book" w:hAnsi="Futura Book"/>
            <w:webHidden/>
          </w:rPr>
          <w:tab/>
        </w:r>
        <w:r w:rsidRPr="002064FA">
          <w:rPr>
            <w:rFonts w:ascii="Futura Book" w:hAnsi="Futura Book"/>
            <w:webHidden/>
          </w:rPr>
          <w:fldChar w:fldCharType="begin"/>
        </w:r>
        <w:r w:rsidRPr="002064FA">
          <w:rPr>
            <w:rFonts w:ascii="Futura Book" w:hAnsi="Futura Book"/>
            <w:webHidden/>
          </w:rPr>
          <w:instrText xml:space="preserve"> PAGEREF _Toc79406547 \h </w:instrText>
        </w:r>
        <w:r w:rsidRPr="002064FA">
          <w:rPr>
            <w:rFonts w:ascii="Futura Book" w:hAnsi="Futura Book"/>
            <w:webHidden/>
          </w:rPr>
        </w:r>
        <w:r w:rsidRPr="002064FA">
          <w:rPr>
            <w:rFonts w:ascii="Futura Book" w:hAnsi="Futura Book"/>
            <w:webHidden/>
          </w:rPr>
          <w:fldChar w:fldCharType="separate"/>
        </w:r>
        <w:r w:rsidR="00DD40BE">
          <w:rPr>
            <w:rFonts w:ascii="Futura Book" w:hAnsi="Futura Book"/>
            <w:webHidden/>
          </w:rPr>
          <w:t>2</w:t>
        </w:r>
        <w:r w:rsidRPr="002064FA">
          <w:rPr>
            <w:rFonts w:ascii="Futura Book" w:hAnsi="Futura Book"/>
            <w:webHidden/>
          </w:rPr>
          <w:fldChar w:fldCharType="end"/>
        </w:r>
      </w:hyperlink>
    </w:p>
    <w:p w14:paraId="5475DFC3" w14:textId="3CB50979" w:rsidR="002064FA" w:rsidRPr="002064FA" w:rsidRDefault="002064FA">
      <w:pPr>
        <w:pStyle w:val="Inhopg3"/>
        <w:rPr>
          <w:rFonts w:ascii="Futura Book" w:eastAsiaTheme="minorEastAsia" w:hAnsi="Futura Book" w:cstheme="minorBidi"/>
          <w:szCs w:val="22"/>
        </w:rPr>
      </w:pPr>
      <w:hyperlink w:anchor="_Toc79406548" w:history="1">
        <w:r w:rsidRPr="002064FA">
          <w:rPr>
            <w:rStyle w:val="Hyperlink"/>
            <w:rFonts w:ascii="Futura Book" w:hAnsi="Futura Book"/>
          </w:rPr>
          <w:t>3.5.1</w:t>
        </w:r>
        <w:r w:rsidRPr="002064FA">
          <w:rPr>
            <w:rFonts w:ascii="Futura Book" w:eastAsiaTheme="minorEastAsia" w:hAnsi="Futura Book" w:cstheme="minorBidi"/>
            <w:szCs w:val="22"/>
          </w:rPr>
          <w:tab/>
        </w:r>
        <w:r w:rsidRPr="002064FA">
          <w:rPr>
            <w:rStyle w:val="Hyperlink"/>
            <w:rFonts w:ascii="Futura Book" w:hAnsi="Futura Book"/>
          </w:rPr>
          <w:t>Referenties</w:t>
        </w:r>
        <w:r w:rsidRPr="002064FA">
          <w:rPr>
            <w:rFonts w:ascii="Futura Book" w:hAnsi="Futura Book"/>
            <w:webHidden/>
          </w:rPr>
          <w:tab/>
        </w:r>
        <w:r w:rsidRPr="002064FA">
          <w:rPr>
            <w:rFonts w:ascii="Futura Book" w:hAnsi="Futura Book"/>
            <w:webHidden/>
          </w:rPr>
          <w:fldChar w:fldCharType="begin"/>
        </w:r>
        <w:r w:rsidRPr="002064FA">
          <w:rPr>
            <w:rFonts w:ascii="Futura Book" w:hAnsi="Futura Book"/>
            <w:webHidden/>
          </w:rPr>
          <w:instrText xml:space="preserve"> PAGEREF _Toc79406548 \h </w:instrText>
        </w:r>
        <w:r w:rsidRPr="002064FA">
          <w:rPr>
            <w:rFonts w:ascii="Futura Book" w:hAnsi="Futura Book"/>
            <w:webHidden/>
          </w:rPr>
        </w:r>
        <w:r w:rsidRPr="002064FA">
          <w:rPr>
            <w:rFonts w:ascii="Futura Book" w:hAnsi="Futura Book"/>
            <w:webHidden/>
          </w:rPr>
          <w:fldChar w:fldCharType="separate"/>
        </w:r>
        <w:r w:rsidR="00DD40BE">
          <w:rPr>
            <w:rFonts w:ascii="Futura Book" w:hAnsi="Futura Book"/>
            <w:webHidden/>
          </w:rPr>
          <w:t>2</w:t>
        </w:r>
        <w:r w:rsidRPr="002064FA">
          <w:rPr>
            <w:rFonts w:ascii="Futura Book" w:hAnsi="Futura Book"/>
            <w:webHidden/>
          </w:rPr>
          <w:fldChar w:fldCharType="end"/>
        </w:r>
      </w:hyperlink>
    </w:p>
    <w:p w14:paraId="49160F76" w14:textId="1644119F" w:rsidR="002064FA" w:rsidRPr="002064FA" w:rsidRDefault="002064FA">
      <w:pPr>
        <w:pStyle w:val="Inhopg3"/>
        <w:rPr>
          <w:rFonts w:ascii="Futura Book" w:eastAsiaTheme="minorEastAsia" w:hAnsi="Futura Book" w:cstheme="minorBidi"/>
          <w:szCs w:val="22"/>
        </w:rPr>
      </w:pPr>
      <w:hyperlink w:anchor="_Toc79406549" w:history="1">
        <w:r w:rsidRPr="002064FA">
          <w:rPr>
            <w:rStyle w:val="Hyperlink"/>
            <w:rFonts w:ascii="Futura Book" w:hAnsi="Futura Book"/>
          </w:rPr>
          <w:t>3.5.2</w:t>
        </w:r>
        <w:r w:rsidRPr="002064FA">
          <w:rPr>
            <w:rFonts w:ascii="Futura Book" w:eastAsiaTheme="minorEastAsia" w:hAnsi="Futura Book" w:cstheme="minorBidi"/>
            <w:szCs w:val="22"/>
          </w:rPr>
          <w:tab/>
        </w:r>
        <w:r w:rsidRPr="002064FA">
          <w:rPr>
            <w:rStyle w:val="Hyperlink"/>
            <w:rFonts w:ascii="Futura Book" w:hAnsi="Futura Book"/>
          </w:rPr>
          <w:t>Kwaliteitszorg en -borging</w:t>
        </w:r>
        <w:r w:rsidRPr="002064FA">
          <w:rPr>
            <w:rFonts w:ascii="Futura Book" w:hAnsi="Futura Book"/>
            <w:webHidden/>
          </w:rPr>
          <w:tab/>
        </w:r>
        <w:r w:rsidRPr="002064FA">
          <w:rPr>
            <w:rFonts w:ascii="Futura Book" w:hAnsi="Futura Book"/>
            <w:webHidden/>
          </w:rPr>
          <w:fldChar w:fldCharType="begin"/>
        </w:r>
        <w:r w:rsidRPr="002064FA">
          <w:rPr>
            <w:rFonts w:ascii="Futura Book" w:hAnsi="Futura Book"/>
            <w:webHidden/>
          </w:rPr>
          <w:instrText xml:space="preserve"> PAGEREF _Toc79406549 \h </w:instrText>
        </w:r>
        <w:r w:rsidRPr="002064FA">
          <w:rPr>
            <w:rFonts w:ascii="Futura Book" w:hAnsi="Futura Book"/>
            <w:webHidden/>
          </w:rPr>
        </w:r>
        <w:r w:rsidRPr="002064FA">
          <w:rPr>
            <w:rFonts w:ascii="Futura Book" w:hAnsi="Futura Book"/>
            <w:webHidden/>
          </w:rPr>
          <w:fldChar w:fldCharType="separate"/>
        </w:r>
        <w:r w:rsidR="00DD40BE">
          <w:rPr>
            <w:rFonts w:ascii="Futura Book" w:hAnsi="Futura Book"/>
            <w:webHidden/>
          </w:rPr>
          <w:t>2</w:t>
        </w:r>
        <w:r w:rsidRPr="002064FA">
          <w:rPr>
            <w:rFonts w:ascii="Futura Book" w:hAnsi="Futura Book"/>
            <w:webHidden/>
          </w:rPr>
          <w:fldChar w:fldCharType="end"/>
        </w:r>
      </w:hyperlink>
    </w:p>
    <w:p w14:paraId="6E5BF09D" w14:textId="512959E3" w:rsidR="002064FA" w:rsidRPr="002064FA" w:rsidRDefault="002064FA">
      <w:pPr>
        <w:pStyle w:val="Inhopg2"/>
        <w:rPr>
          <w:rFonts w:ascii="Futura Book" w:eastAsiaTheme="minorEastAsia" w:hAnsi="Futura Book" w:cstheme="minorBidi"/>
          <w:szCs w:val="22"/>
        </w:rPr>
      </w:pPr>
      <w:hyperlink w:anchor="_Toc79406550" w:history="1">
        <w:r w:rsidRPr="002064FA">
          <w:rPr>
            <w:rStyle w:val="Hyperlink"/>
            <w:rFonts w:ascii="Futura Book" w:hAnsi="Futura Book"/>
          </w:rPr>
          <w:t>3.6</w:t>
        </w:r>
        <w:r w:rsidRPr="002064FA">
          <w:rPr>
            <w:rFonts w:ascii="Futura Book" w:eastAsiaTheme="minorEastAsia" w:hAnsi="Futura Book" w:cstheme="minorBidi"/>
            <w:szCs w:val="22"/>
          </w:rPr>
          <w:tab/>
        </w:r>
        <w:r w:rsidRPr="002064FA">
          <w:rPr>
            <w:rStyle w:val="Hyperlink"/>
            <w:rFonts w:ascii="Futura Book" w:hAnsi="Futura Book"/>
          </w:rPr>
          <w:t>Geschiktheid en beroep op derden</w:t>
        </w:r>
        <w:r w:rsidRPr="002064FA">
          <w:rPr>
            <w:rFonts w:ascii="Futura Book" w:hAnsi="Futura Book"/>
            <w:webHidden/>
          </w:rPr>
          <w:tab/>
        </w:r>
        <w:r w:rsidRPr="002064FA">
          <w:rPr>
            <w:rFonts w:ascii="Futura Book" w:hAnsi="Futura Book"/>
            <w:webHidden/>
          </w:rPr>
          <w:fldChar w:fldCharType="begin"/>
        </w:r>
        <w:r w:rsidRPr="002064FA">
          <w:rPr>
            <w:rFonts w:ascii="Futura Book" w:hAnsi="Futura Book"/>
            <w:webHidden/>
          </w:rPr>
          <w:instrText xml:space="preserve"> PAGEREF _Toc79406550 \h </w:instrText>
        </w:r>
        <w:r w:rsidRPr="002064FA">
          <w:rPr>
            <w:rFonts w:ascii="Futura Book" w:hAnsi="Futura Book"/>
            <w:webHidden/>
          </w:rPr>
        </w:r>
        <w:r w:rsidRPr="002064FA">
          <w:rPr>
            <w:rFonts w:ascii="Futura Book" w:hAnsi="Futura Book"/>
            <w:webHidden/>
          </w:rPr>
          <w:fldChar w:fldCharType="separate"/>
        </w:r>
        <w:r w:rsidR="00DD40BE">
          <w:rPr>
            <w:rFonts w:ascii="Futura Book" w:hAnsi="Futura Book"/>
            <w:webHidden/>
          </w:rPr>
          <w:t>2</w:t>
        </w:r>
        <w:r w:rsidRPr="002064FA">
          <w:rPr>
            <w:rFonts w:ascii="Futura Book" w:hAnsi="Futura Book"/>
            <w:webHidden/>
          </w:rPr>
          <w:fldChar w:fldCharType="end"/>
        </w:r>
      </w:hyperlink>
    </w:p>
    <w:p w14:paraId="582AB391" w14:textId="19DCCAE1" w:rsidR="002064FA" w:rsidRPr="002064FA" w:rsidRDefault="002064FA">
      <w:pPr>
        <w:pStyle w:val="Inhopg1"/>
        <w:rPr>
          <w:rFonts w:eastAsiaTheme="minorEastAsia" w:cstheme="minorBidi"/>
          <w:b w:val="0"/>
          <w:sz w:val="22"/>
          <w:szCs w:val="22"/>
        </w:rPr>
      </w:pPr>
      <w:hyperlink w:anchor="_Toc79406551" w:history="1">
        <w:r w:rsidRPr="002064FA">
          <w:rPr>
            <w:rStyle w:val="Hyperlink"/>
          </w:rPr>
          <w:t>4</w:t>
        </w:r>
        <w:r w:rsidRPr="002064FA">
          <w:rPr>
            <w:rFonts w:eastAsiaTheme="minorEastAsia" w:cstheme="minorBidi"/>
            <w:b w:val="0"/>
            <w:sz w:val="22"/>
            <w:szCs w:val="22"/>
          </w:rPr>
          <w:tab/>
        </w:r>
        <w:r w:rsidRPr="002064FA">
          <w:rPr>
            <w:rStyle w:val="Hyperlink"/>
          </w:rPr>
          <w:t>Gunning</w:t>
        </w:r>
        <w:r w:rsidRPr="002064FA">
          <w:rPr>
            <w:webHidden/>
          </w:rPr>
          <w:tab/>
        </w:r>
        <w:r w:rsidRPr="002064FA">
          <w:rPr>
            <w:webHidden/>
          </w:rPr>
          <w:fldChar w:fldCharType="begin"/>
        </w:r>
        <w:r w:rsidRPr="002064FA">
          <w:rPr>
            <w:webHidden/>
          </w:rPr>
          <w:instrText xml:space="preserve"> PAGEREF _Toc79406551 \h </w:instrText>
        </w:r>
        <w:r w:rsidRPr="002064FA">
          <w:rPr>
            <w:webHidden/>
          </w:rPr>
        </w:r>
        <w:r w:rsidRPr="002064FA">
          <w:rPr>
            <w:webHidden/>
          </w:rPr>
          <w:fldChar w:fldCharType="separate"/>
        </w:r>
        <w:r w:rsidR="00DD40BE">
          <w:rPr>
            <w:webHidden/>
          </w:rPr>
          <w:t>2</w:t>
        </w:r>
        <w:r w:rsidRPr="002064FA">
          <w:rPr>
            <w:webHidden/>
          </w:rPr>
          <w:fldChar w:fldCharType="end"/>
        </w:r>
      </w:hyperlink>
    </w:p>
    <w:p w14:paraId="79379751" w14:textId="64142B5E" w:rsidR="002064FA" w:rsidRPr="002064FA" w:rsidRDefault="002064FA">
      <w:pPr>
        <w:pStyle w:val="Inhopg2"/>
        <w:rPr>
          <w:rFonts w:ascii="Futura Book" w:eastAsiaTheme="minorEastAsia" w:hAnsi="Futura Book" w:cstheme="minorBidi"/>
          <w:szCs w:val="22"/>
        </w:rPr>
      </w:pPr>
      <w:hyperlink w:anchor="_Toc79406552" w:history="1">
        <w:r w:rsidRPr="002064FA">
          <w:rPr>
            <w:rStyle w:val="Hyperlink"/>
            <w:rFonts w:ascii="Futura Book" w:hAnsi="Futura Book"/>
          </w:rPr>
          <w:t>4.1</w:t>
        </w:r>
        <w:r w:rsidRPr="002064FA">
          <w:rPr>
            <w:rFonts w:ascii="Futura Book" w:eastAsiaTheme="minorEastAsia" w:hAnsi="Futura Book" w:cstheme="minorBidi"/>
            <w:szCs w:val="22"/>
          </w:rPr>
          <w:tab/>
        </w:r>
        <w:r w:rsidRPr="002064FA">
          <w:rPr>
            <w:rStyle w:val="Hyperlink"/>
            <w:rFonts w:ascii="Futura Book" w:hAnsi="Futura Book"/>
          </w:rPr>
          <w:t>Eisen en wensen ten aanzien van de dienst</w:t>
        </w:r>
        <w:r w:rsidRPr="002064FA">
          <w:rPr>
            <w:rFonts w:ascii="Futura Book" w:hAnsi="Futura Book"/>
            <w:webHidden/>
          </w:rPr>
          <w:tab/>
        </w:r>
        <w:r w:rsidRPr="002064FA">
          <w:rPr>
            <w:rFonts w:ascii="Futura Book" w:hAnsi="Futura Book"/>
            <w:webHidden/>
          </w:rPr>
          <w:fldChar w:fldCharType="begin"/>
        </w:r>
        <w:r w:rsidRPr="002064FA">
          <w:rPr>
            <w:rFonts w:ascii="Futura Book" w:hAnsi="Futura Book"/>
            <w:webHidden/>
          </w:rPr>
          <w:instrText xml:space="preserve"> PAGEREF _Toc79406552 \h </w:instrText>
        </w:r>
        <w:r w:rsidRPr="002064FA">
          <w:rPr>
            <w:rFonts w:ascii="Futura Book" w:hAnsi="Futura Book"/>
            <w:webHidden/>
          </w:rPr>
        </w:r>
        <w:r w:rsidRPr="002064FA">
          <w:rPr>
            <w:rFonts w:ascii="Futura Book" w:hAnsi="Futura Book"/>
            <w:webHidden/>
          </w:rPr>
          <w:fldChar w:fldCharType="separate"/>
        </w:r>
        <w:r w:rsidR="00DD40BE">
          <w:rPr>
            <w:rFonts w:ascii="Futura Book" w:hAnsi="Futura Book"/>
            <w:webHidden/>
          </w:rPr>
          <w:t>2</w:t>
        </w:r>
        <w:r w:rsidRPr="002064FA">
          <w:rPr>
            <w:rFonts w:ascii="Futura Book" w:hAnsi="Futura Book"/>
            <w:webHidden/>
          </w:rPr>
          <w:fldChar w:fldCharType="end"/>
        </w:r>
      </w:hyperlink>
    </w:p>
    <w:p w14:paraId="64B4EFDE" w14:textId="0171A16C" w:rsidR="002064FA" w:rsidRPr="002064FA" w:rsidRDefault="002064FA">
      <w:pPr>
        <w:pStyle w:val="Inhopg2"/>
        <w:rPr>
          <w:rFonts w:ascii="Futura Book" w:eastAsiaTheme="minorEastAsia" w:hAnsi="Futura Book" w:cstheme="minorBidi"/>
          <w:szCs w:val="22"/>
        </w:rPr>
      </w:pPr>
      <w:hyperlink w:anchor="_Toc79406553" w:history="1">
        <w:r w:rsidRPr="002064FA">
          <w:rPr>
            <w:rStyle w:val="Hyperlink"/>
            <w:rFonts w:ascii="Futura Book" w:hAnsi="Futura Book"/>
          </w:rPr>
          <w:t>4.2</w:t>
        </w:r>
        <w:r w:rsidRPr="002064FA">
          <w:rPr>
            <w:rFonts w:ascii="Futura Book" w:eastAsiaTheme="minorEastAsia" w:hAnsi="Futura Book" w:cstheme="minorBidi"/>
            <w:szCs w:val="22"/>
          </w:rPr>
          <w:tab/>
        </w:r>
        <w:r w:rsidRPr="002064FA">
          <w:rPr>
            <w:rStyle w:val="Hyperlink"/>
            <w:rFonts w:ascii="Futura Book" w:hAnsi="Futura Book"/>
          </w:rPr>
          <w:t>Beoordeling van de inschrijving (gunningscriteria)</w:t>
        </w:r>
        <w:r w:rsidRPr="002064FA">
          <w:rPr>
            <w:rFonts w:ascii="Futura Book" w:hAnsi="Futura Book"/>
            <w:webHidden/>
          </w:rPr>
          <w:tab/>
        </w:r>
        <w:r w:rsidRPr="002064FA">
          <w:rPr>
            <w:rFonts w:ascii="Futura Book" w:hAnsi="Futura Book"/>
            <w:webHidden/>
          </w:rPr>
          <w:fldChar w:fldCharType="begin"/>
        </w:r>
        <w:r w:rsidRPr="002064FA">
          <w:rPr>
            <w:rFonts w:ascii="Futura Book" w:hAnsi="Futura Book"/>
            <w:webHidden/>
          </w:rPr>
          <w:instrText xml:space="preserve"> PAGEREF _Toc79406553 \h </w:instrText>
        </w:r>
        <w:r w:rsidRPr="002064FA">
          <w:rPr>
            <w:rFonts w:ascii="Futura Book" w:hAnsi="Futura Book"/>
            <w:webHidden/>
          </w:rPr>
        </w:r>
        <w:r w:rsidRPr="002064FA">
          <w:rPr>
            <w:rFonts w:ascii="Futura Book" w:hAnsi="Futura Book"/>
            <w:webHidden/>
          </w:rPr>
          <w:fldChar w:fldCharType="separate"/>
        </w:r>
        <w:r w:rsidR="00DD40BE">
          <w:rPr>
            <w:rFonts w:ascii="Futura Book" w:hAnsi="Futura Book"/>
            <w:webHidden/>
          </w:rPr>
          <w:t>2</w:t>
        </w:r>
        <w:r w:rsidRPr="002064FA">
          <w:rPr>
            <w:rFonts w:ascii="Futura Book" w:hAnsi="Futura Book"/>
            <w:webHidden/>
          </w:rPr>
          <w:fldChar w:fldCharType="end"/>
        </w:r>
      </w:hyperlink>
    </w:p>
    <w:p w14:paraId="0C62F1CA" w14:textId="60C2B7C2" w:rsidR="002064FA" w:rsidRPr="002064FA" w:rsidRDefault="002064FA">
      <w:pPr>
        <w:pStyle w:val="Inhopg3"/>
        <w:rPr>
          <w:rFonts w:ascii="Futura Book" w:eastAsiaTheme="minorEastAsia" w:hAnsi="Futura Book" w:cstheme="minorBidi"/>
          <w:szCs w:val="22"/>
        </w:rPr>
      </w:pPr>
      <w:hyperlink w:anchor="_Toc79406554" w:history="1">
        <w:r w:rsidRPr="002064FA">
          <w:rPr>
            <w:rStyle w:val="Hyperlink"/>
            <w:rFonts w:ascii="Futura Book" w:hAnsi="Futura Book"/>
          </w:rPr>
          <w:t>4.2.1</w:t>
        </w:r>
        <w:r w:rsidRPr="002064FA">
          <w:rPr>
            <w:rFonts w:ascii="Futura Book" w:eastAsiaTheme="minorEastAsia" w:hAnsi="Futura Book" w:cstheme="minorBidi"/>
            <w:szCs w:val="22"/>
          </w:rPr>
          <w:tab/>
        </w:r>
        <w:r w:rsidRPr="002064FA">
          <w:rPr>
            <w:rStyle w:val="Hyperlink"/>
            <w:rFonts w:ascii="Futura Book" w:hAnsi="Futura Book"/>
          </w:rPr>
          <w:t>(Sub)gunningscriterium K1: Projectmanagement</w:t>
        </w:r>
        <w:r w:rsidRPr="002064FA">
          <w:rPr>
            <w:rFonts w:ascii="Futura Book" w:hAnsi="Futura Book"/>
            <w:webHidden/>
          </w:rPr>
          <w:tab/>
        </w:r>
        <w:r w:rsidRPr="002064FA">
          <w:rPr>
            <w:rFonts w:ascii="Futura Book" w:hAnsi="Futura Book"/>
            <w:webHidden/>
          </w:rPr>
          <w:fldChar w:fldCharType="begin"/>
        </w:r>
        <w:r w:rsidRPr="002064FA">
          <w:rPr>
            <w:rFonts w:ascii="Futura Book" w:hAnsi="Futura Book"/>
            <w:webHidden/>
          </w:rPr>
          <w:instrText xml:space="preserve"> PAGEREF _Toc79406554 \h </w:instrText>
        </w:r>
        <w:r w:rsidRPr="002064FA">
          <w:rPr>
            <w:rFonts w:ascii="Futura Book" w:hAnsi="Futura Book"/>
            <w:webHidden/>
          </w:rPr>
        </w:r>
        <w:r w:rsidRPr="002064FA">
          <w:rPr>
            <w:rFonts w:ascii="Futura Book" w:hAnsi="Futura Book"/>
            <w:webHidden/>
          </w:rPr>
          <w:fldChar w:fldCharType="separate"/>
        </w:r>
        <w:r w:rsidR="00DD40BE">
          <w:rPr>
            <w:rFonts w:ascii="Futura Book" w:hAnsi="Futura Book"/>
            <w:webHidden/>
          </w:rPr>
          <w:t>2</w:t>
        </w:r>
        <w:r w:rsidRPr="002064FA">
          <w:rPr>
            <w:rFonts w:ascii="Futura Book" w:hAnsi="Futura Book"/>
            <w:webHidden/>
          </w:rPr>
          <w:fldChar w:fldCharType="end"/>
        </w:r>
      </w:hyperlink>
    </w:p>
    <w:p w14:paraId="4AE29990" w14:textId="775DC8D1" w:rsidR="002064FA" w:rsidRPr="002064FA" w:rsidRDefault="002064FA">
      <w:pPr>
        <w:pStyle w:val="Inhopg3"/>
        <w:rPr>
          <w:rFonts w:ascii="Futura Book" w:eastAsiaTheme="minorEastAsia" w:hAnsi="Futura Book" w:cstheme="minorBidi"/>
          <w:szCs w:val="22"/>
        </w:rPr>
      </w:pPr>
      <w:hyperlink w:anchor="_Toc79406555" w:history="1">
        <w:r w:rsidRPr="002064FA">
          <w:rPr>
            <w:rStyle w:val="Hyperlink"/>
            <w:rFonts w:ascii="Futura Book" w:hAnsi="Futura Book"/>
          </w:rPr>
          <w:t>4.2.2</w:t>
        </w:r>
        <w:r w:rsidRPr="002064FA">
          <w:rPr>
            <w:rFonts w:ascii="Futura Book" w:eastAsiaTheme="minorEastAsia" w:hAnsi="Futura Book" w:cstheme="minorBidi"/>
            <w:szCs w:val="22"/>
          </w:rPr>
          <w:tab/>
        </w:r>
        <w:r w:rsidRPr="002064FA">
          <w:rPr>
            <w:rStyle w:val="Hyperlink"/>
            <w:rFonts w:ascii="Futura Book" w:hAnsi="Futura Book"/>
          </w:rPr>
          <w:t>Beoordeling K1 (maximaal 40 punten)</w:t>
        </w:r>
        <w:r w:rsidRPr="002064FA">
          <w:rPr>
            <w:rFonts w:ascii="Futura Book" w:hAnsi="Futura Book"/>
            <w:webHidden/>
          </w:rPr>
          <w:tab/>
        </w:r>
        <w:r w:rsidRPr="002064FA">
          <w:rPr>
            <w:rFonts w:ascii="Futura Book" w:hAnsi="Futura Book"/>
            <w:webHidden/>
          </w:rPr>
          <w:fldChar w:fldCharType="begin"/>
        </w:r>
        <w:r w:rsidRPr="002064FA">
          <w:rPr>
            <w:rFonts w:ascii="Futura Book" w:hAnsi="Futura Book"/>
            <w:webHidden/>
          </w:rPr>
          <w:instrText xml:space="preserve"> PAGEREF _Toc79406555 \h </w:instrText>
        </w:r>
        <w:r w:rsidRPr="002064FA">
          <w:rPr>
            <w:rFonts w:ascii="Futura Book" w:hAnsi="Futura Book"/>
            <w:webHidden/>
          </w:rPr>
        </w:r>
        <w:r w:rsidRPr="002064FA">
          <w:rPr>
            <w:rFonts w:ascii="Futura Book" w:hAnsi="Futura Book"/>
            <w:webHidden/>
          </w:rPr>
          <w:fldChar w:fldCharType="separate"/>
        </w:r>
        <w:r w:rsidR="00DD40BE">
          <w:rPr>
            <w:rFonts w:ascii="Futura Book" w:hAnsi="Futura Book"/>
            <w:webHidden/>
          </w:rPr>
          <w:t>2</w:t>
        </w:r>
        <w:r w:rsidRPr="002064FA">
          <w:rPr>
            <w:rFonts w:ascii="Futura Book" w:hAnsi="Futura Book"/>
            <w:webHidden/>
          </w:rPr>
          <w:fldChar w:fldCharType="end"/>
        </w:r>
      </w:hyperlink>
    </w:p>
    <w:p w14:paraId="722A1894" w14:textId="39A1ECC1" w:rsidR="002064FA" w:rsidRPr="002064FA" w:rsidRDefault="002064FA">
      <w:pPr>
        <w:pStyle w:val="Inhopg3"/>
        <w:rPr>
          <w:rFonts w:ascii="Futura Book" w:eastAsiaTheme="minorEastAsia" w:hAnsi="Futura Book" w:cstheme="minorBidi"/>
          <w:szCs w:val="22"/>
        </w:rPr>
      </w:pPr>
      <w:hyperlink w:anchor="_Toc79406556" w:history="1">
        <w:r w:rsidRPr="002064FA">
          <w:rPr>
            <w:rStyle w:val="Hyperlink"/>
            <w:rFonts w:ascii="Futura Book" w:hAnsi="Futura Book"/>
          </w:rPr>
          <w:t>4.2.3</w:t>
        </w:r>
        <w:r w:rsidRPr="002064FA">
          <w:rPr>
            <w:rFonts w:ascii="Futura Book" w:eastAsiaTheme="minorEastAsia" w:hAnsi="Futura Book" w:cstheme="minorBidi"/>
            <w:szCs w:val="22"/>
          </w:rPr>
          <w:tab/>
        </w:r>
        <w:r w:rsidRPr="002064FA">
          <w:rPr>
            <w:rStyle w:val="Hyperlink"/>
            <w:rFonts w:ascii="Futura Book" w:hAnsi="Futura Book"/>
          </w:rPr>
          <w:t>(Sub)gunningscriterium K2: De kennis en ervaring van de inschrijver</w:t>
        </w:r>
        <w:r w:rsidRPr="002064FA">
          <w:rPr>
            <w:rFonts w:ascii="Futura Book" w:hAnsi="Futura Book"/>
            <w:webHidden/>
          </w:rPr>
          <w:tab/>
        </w:r>
        <w:r w:rsidRPr="002064FA">
          <w:rPr>
            <w:rFonts w:ascii="Futura Book" w:hAnsi="Futura Book"/>
            <w:webHidden/>
          </w:rPr>
          <w:fldChar w:fldCharType="begin"/>
        </w:r>
        <w:r w:rsidRPr="002064FA">
          <w:rPr>
            <w:rFonts w:ascii="Futura Book" w:hAnsi="Futura Book"/>
            <w:webHidden/>
          </w:rPr>
          <w:instrText xml:space="preserve"> PAGEREF _Toc79406556 \h </w:instrText>
        </w:r>
        <w:r w:rsidRPr="002064FA">
          <w:rPr>
            <w:rFonts w:ascii="Futura Book" w:hAnsi="Futura Book"/>
            <w:webHidden/>
          </w:rPr>
        </w:r>
        <w:r w:rsidRPr="002064FA">
          <w:rPr>
            <w:rFonts w:ascii="Futura Book" w:hAnsi="Futura Book"/>
            <w:webHidden/>
          </w:rPr>
          <w:fldChar w:fldCharType="separate"/>
        </w:r>
        <w:r w:rsidR="00DD40BE">
          <w:rPr>
            <w:rFonts w:ascii="Futura Book" w:hAnsi="Futura Book"/>
            <w:webHidden/>
          </w:rPr>
          <w:t>2</w:t>
        </w:r>
        <w:r w:rsidRPr="002064FA">
          <w:rPr>
            <w:rFonts w:ascii="Futura Book" w:hAnsi="Futura Book"/>
            <w:webHidden/>
          </w:rPr>
          <w:fldChar w:fldCharType="end"/>
        </w:r>
      </w:hyperlink>
    </w:p>
    <w:p w14:paraId="53FDDBDA" w14:textId="0DA68C0C" w:rsidR="002064FA" w:rsidRPr="002064FA" w:rsidRDefault="002064FA">
      <w:pPr>
        <w:pStyle w:val="Inhopg3"/>
        <w:rPr>
          <w:rFonts w:ascii="Futura Book" w:eastAsiaTheme="minorEastAsia" w:hAnsi="Futura Book" w:cstheme="minorBidi"/>
          <w:szCs w:val="22"/>
        </w:rPr>
      </w:pPr>
      <w:hyperlink w:anchor="_Toc79406557" w:history="1">
        <w:r w:rsidRPr="002064FA">
          <w:rPr>
            <w:rStyle w:val="Hyperlink"/>
            <w:rFonts w:ascii="Futura Book" w:hAnsi="Futura Book"/>
          </w:rPr>
          <w:t>4.2.4</w:t>
        </w:r>
        <w:r w:rsidRPr="002064FA">
          <w:rPr>
            <w:rFonts w:ascii="Futura Book" w:eastAsiaTheme="minorEastAsia" w:hAnsi="Futura Book" w:cstheme="minorBidi"/>
            <w:szCs w:val="22"/>
          </w:rPr>
          <w:tab/>
        </w:r>
        <w:r w:rsidRPr="002064FA">
          <w:rPr>
            <w:rStyle w:val="Hyperlink"/>
            <w:rFonts w:ascii="Futura Book" w:hAnsi="Futura Book"/>
          </w:rPr>
          <w:t>Beoordeling K2 (maximaal 40 punten)</w:t>
        </w:r>
        <w:r w:rsidRPr="002064FA">
          <w:rPr>
            <w:rFonts w:ascii="Futura Book" w:hAnsi="Futura Book"/>
            <w:webHidden/>
          </w:rPr>
          <w:tab/>
        </w:r>
        <w:r w:rsidRPr="002064FA">
          <w:rPr>
            <w:rFonts w:ascii="Futura Book" w:hAnsi="Futura Book"/>
            <w:webHidden/>
          </w:rPr>
          <w:fldChar w:fldCharType="begin"/>
        </w:r>
        <w:r w:rsidRPr="002064FA">
          <w:rPr>
            <w:rFonts w:ascii="Futura Book" w:hAnsi="Futura Book"/>
            <w:webHidden/>
          </w:rPr>
          <w:instrText xml:space="preserve"> PAGEREF _Toc79406557 \h </w:instrText>
        </w:r>
        <w:r w:rsidRPr="002064FA">
          <w:rPr>
            <w:rFonts w:ascii="Futura Book" w:hAnsi="Futura Book"/>
            <w:webHidden/>
          </w:rPr>
        </w:r>
        <w:r w:rsidRPr="002064FA">
          <w:rPr>
            <w:rFonts w:ascii="Futura Book" w:hAnsi="Futura Book"/>
            <w:webHidden/>
          </w:rPr>
          <w:fldChar w:fldCharType="separate"/>
        </w:r>
        <w:r w:rsidR="00DD40BE">
          <w:rPr>
            <w:rFonts w:ascii="Futura Book" w:hAnsi="Futura Book"/>
            <w:webHidden/>
          </w:rPr>
          <w:t>2</w:t>
        </w:r>
        <w:r w:rsidRPr="002064FA">
          <w:rPr>
            <w:rFonts w:ascii="Futura Book" w:hAnsi="Futura Book"/>
            <w:webHidden/>
          </w:rPr>
          <w:fldChar w:fldCharType="end"/>
        </w:r>
      </w:hyperlink>
    </w:p>
    <w:p w14:paraId="4CE81E39" w14:textId="37511394" w:rsidR="002064FA" w:rsidRPr="002064FA" w:rsidRDefault="002064FA">
      <w:pPr>
        <w:pStyle w:val="Inhopg3"/>
        <w:rPr>
          <w:rFonts w:ascii="Futura Book" w:eastAsiaTheme="minorEastAsia" w:hAnsi="Futura Book" w:cstheme="minorBidi"/>
          <w:szCs w:val="22"/>
        </w:rPr>
      </w:pPr>
      <w:hyperlink w:anchor="_Toc79406558" w:history="1">
        <w:r w:rsidRPr="002064FA">
          <w:rPr>
            <w:rStyle w:val="Hyperlink"/>
            <w:rFonts w:ascii="Futura Book" w:hAnsi="Futura Book"/>
          </w:rPr>
          <w:t>4.2.5</w:t>
        </w:r>
        <w:r w:rsidRPr="002064FA">
          <w:rPr>
            <w:rFonts w:ascii="Futura Book" w:eastAsiaTheme="minorEastAsia" w:hAnsi="Futura Book" w:cstheme="minorBidi"/>
            <w:szCs w:val="22"/>
          </w:rPr>
          <w:tab/>
        </w:r>
        <w:r w:rsidRPr="002064FA">
          <w:rPr>
            <w:rStyle w:val="Hyperlink"/>
            <w:rFonts w:ascii="Futura Book" w:hAnsi="Futura Book"/>
          </w:rPr>
          <w:t>Scoreberekening kwaliteit totaal (maximaal 80 punten)</w:t>
        </w:r>
        <w:r w:rsidRPr="002064FA">
          <w:rPr>
            <w:rFonts w:ascii="Futura Book" w:hAnsi="Futura Book"/>
            <w:webHidden/>
          </w:rPr>
          <w:tab/>
        </w:r>
        <w:r w:rsidRPr="002064FA">
          <w:rPr>
            <w:rFonts w:ascii="Futura Book" w:hAnsi="Futura Book"/>
            <w:webHidden/>
          </w:rPr>
          <w:fldChar w:fldCharType="begin"/>
        </w:r>
        <w:r w:rsidRPr="002064FA">
          <w:rPr>
            <w:rFonts w:ascii="Futura Book" w:hAnsi="Futura Book"/>
            <w:webHidden/>
          </w:rPr>
          <w:instrText xml:space="preserve"> PAGEREF _Toc79406558 \h </w:instrText>
        </w:r>
        <w:r w:rsidRPr="002064FA">
          <w:rPr>
            <w:rFonts w:ascii="Futura Book" w:hAnsi="Futura Book"/>
            <w:webHidden/>
          </w:rPr>
        </w:r>
        <w:r w:rsidRPr="002064FA">
          <w:rPr>
            <w:rFonts w:ascii="Futura Book" w:hAnsi="Futura Book"/>
            <w:webHidden/>
          </w:rPr>
          <w:fldChar w:fldCharType="separate"/>
        </w:r>
        <w:r w:rsidR="00DD40BE">
          <w:rPr>
            <w:rFonts w:ascii="Futura Book" w:hAnsi="Futura Book"/>
            <w:webHidden/>
          </w:rPr>
          <w:t>2</w:t>
        </w:r>
        <w:r w:rsidRPr="002064FA">
          <w:rPr>
            <w:rFonts w:ascii="Futura Book" w:hAnsi="Futura Book"/>
            <w:webHidden/>
          </w:rPr>
          <w:fldChar w:fldCharType="end"/>
        </w:r>
      </w:hyperlink>
    </w:p>
    <w:p w14:paraId="7FDC5D59" w14:textId="205464F5" w:rsidR="002064FA" w:rsidRPr="002064FA" w:rsidRDefault="002064FA">
      <w:pPr>
        <w:pStyle w:val="Inhopg3"/>
        <w:rPr>
          <w:rFonts w:ascii="Futura Book" w:eastAsiaTheme="minorEastAsia" w:hAnsi="Futura Book" w:cstheme="minorBidi"/>
          <w:szCs w:val="22"/>
        </w:rPr>
      </w:pPr>
      <w:hyperlink w:anchor="_Toc79406559" w:history="1">
        <w:r w:rsidRPr="002064FA">
          <w:rPr>
            <w:rStyle w:val="Hyperlink"/>
            <w:rFonts w:ascii="Futura Book" w:hAnsi="Futura Book"/>
          </w:rPr>
          <w:t>4.2.6</w:t>
        </w:r>
        <w:r w:rsidRPr="002064FA">
          <w:rPr>
            <w:rFonts w:ascii="Futura Book" w:eastAsiaTheme="minorEastAsia" w:hAnsi="Futura Book" w:cstheme="minorBidi"/>
            <w:szCs w:val="22"/>
          </w:rPr>
          <w:tab/>
        </w:r>
        <w:r w:rsidRPr="002064FA">
          <w:rPr>
            <w:rStyle w:val="Hyperlink"/>
            <w:rFonts w:ascii="Futura Book" w:hAnsi="Futura Book"/>
          </w:rPr>
          <w:t>Prijs (maximaal 20 punten)</w:t>
        </w:r>
        <w:r w:rsidRPr="002064FA">
          <w:rPr>
            <w:rFonts w:ascii="Futura Book" w:hAnsi="Futura Book"/>
            <w:webHidden/>
          </w:rPr>
          <w:tab/>
        </w:r>
        <w:r w:rsidRPr="002064FA">
          <w:rPr>
            <w:rFonts w:ascii="Futura Book" w:hAnsi="Futura Book"/>
            <w:webHidden/>
          </w:rPr>
          <w:fldChar w:fldCharType="begin"/>
        </w:r>
        <w:r w:rsidRPr="002064FA">
          <w:rPr>
            <w:rFonts w:ascii="Futura Book" w:hAnsi="Futura Book"/>
            <w:webHidden/>
          </w:rPr>
          <w:instrText xml:space="preserve"> PAGEREF _Toc79406559 \h </w:instrText>
        </w:r>
        <w:r w:rsidRPr="002064FA">
          <w:rPr>
            <w:rFonts w:ascii="Futura Book" w:hAnsi="Futura Book"/>
            <w:webHidden/>
          </w:rPr>
        </w:r>
        <w:r w:rsidRPr="002064FA">
          <w:rPr>
            <w:rFonts w:ascii="Futura Book" w:hAnsi="Futura Book"/>
            <w:webHidden/>
          </w:rPr>
          <w:fldChar w:fldCharType="separate"/>
        </w:r>
        <w:r w:rsidR="00DD40BE">
          <w:rPr>
            <w:rFonts w:ascii="Futura Book" w:hAnsi="Futura Book"/>
            <w:webHidden/>
          </w:rPr>
          <w:t>2</w:t>
        </w:r>
        <w:r w:rsidRPr="002064FA">
          <w:rPr>
            <w:rFonts w:ascii="Futura Book" w:hAnsi="Futura Book"/>
            <w:webHidden/>
          </w:rPr>
          <w:fldChar w:fldCharType="end"/>
        </w:r>
      </w:hyperlink>
    </w:p>
    <w:p w14:paraId="43F62E12" w14:textId="2088C7F7" w:rsidR="002064FA" w:rsidRPr="002064FA" w:rsidRDefault="002064FA">
      <w:pPr>
        <w:pStyle w:val="Inhopg3"/>
        <w:rPr>
          <w:rFonts w:ascii="Futura Book" w:eastAsiaTheme="minorEastAsia" w:hAnsi="Futura Book" w:cstheme="minorBidi"/>
          <w:szCs w:val="22"/>
        </w:rPr>
      </w:pPr>
      <w:hyperlink w:anchor="_Toc79406560" w:history="1">
        <w:r w:rsidRPr="002064FA">
          <w:rPr>
            <w:rStyle w:val="Hyperlink"/>
            <w:rFonts w:ascii="Futura Book" w:hAnsi="Futura Book"/>
          </w:rPr>
          <w:t>4.2.7</w:t>
        </w:r>
        <w:r w:rsidRPr="002064FA">
          <w:rPr>
            <w:rFonts w:ascii="Futura Book" w:eastAsiaTheme="minorEastAsia" w:hAnsi="Futura Book" w:cstheme="minorBidi"/>
            <w:szCs w:val="22"/>
          </w:rPr>
          <w:tab/>
        </w:r>
        <w:r w:rsidRPr="002064FA">
          <w:rPr>
            <w:rStyle w:val="Hyperlink"/>
            <w:rFonts w:ascii="Futura Book" w:hAnsi="Futura Book"/>
          </w:rPr>
          <w:t>EMVI/beste prijs-kwaliteitverhouding</w:t>
        </w:r>
        <w:r w:rsidRPr="002064FA">
          <w:rPr>
            <w:rFonts w:ascii="Futura Book" w:hAnsi="Futura Book"/>
            <w:webHidden/>
          </w:rPr>
          <w:tab/>
        </w:r>
        <w:r w:rsidRPr="002064FA">
          <w:rPr>
            <w:rFonts w:ascii="Futura Book" w:hAnsi="Futura Book"/>
            <w:webHidden/>
          </w:rPr>
          <w:fldChar w:fldCharType="begin"/>
        </w:r>
        <w:r w:rsidRPr="002064FA">
          <w:rPr>
            <w:rFonts w:ascii="Futura Book" w:hAnsi="Futura Book"/>
            <w:webHidden/>
          </w:rPr>
          <w:instrText xml:space="preserve"> PAGEREF _Toc79406560 \h </w:instrText>
        </w:r>
        <w:r w:rsidRPr="002064FA">
          <w:rPr>
            <w:rFonts w:ascii="Futura Book" w:hAnsi="Futura Book"/>
            <w:webHidden/>
          </w:rPr>
        </w:r>
        <w:r w:rsidRPr="002064FA">
          <w:rPr>
            <w:rFonts w:ascii="Futura Book" w:hAnsi="Futura Book"/>
            <w:webHidden/>
          </w:rPr>
          <w:fldChar w:fldCharType="separate"/>
        </w:r>
        <w:r w:rsidR="00DD40BE">
          <w:rPr>
            <w:rFonts w:ascii="Futura Book" w:hAnsi="Futura Book"/>
            <w:webHidden/>
          </w:rPr>
          <w:t>2</w:t>
        </w:r>
        <w:r w:rsidRPr="002064FA">
          <w:rPr>
            <w:rFonts w:ascii="Futura Book" w:hAnsi="Futura Book"/>
            <w:webHidden/>
          </w:rPr>
          <w:fldChar w:fldCharType="end"/>
        </w:r>
      </w:hyperlink>
    </w:p>
    <w:p w14:paraId="5652436D" w14:textId="60E4ABA7" w:rsidR="002064FA" w:rsidRPr="002064FA" w:rsidRDefault="002064FA">
      <w:pPr>
        <w:pStyle w:val="Inhopg1"/>
        <w:rPr>
          <w:rFonts w:eastAsiaTheme="minorEastAsia" w:cstheme="minorBidi"/>
          <w:b w:val="0"/>
          <w:sz w:val="22"/>
          <w:szCs w:val="22"/>
        </w:rPr>
      </w:pPr>
      <w:hyperlink w:anchor="_Toc79406561" w:history="1">
        <w:r w:rsidRPr="002064FA">
          <w:rPr>
            <w:rStyle w:val="Hyperlink"/>
          </w:rPr>
          <w:t>5</w:t>
        </w:r>
        <w:r w:rsidRPr="002064FA">
          <w:rPr>
            <w:rFonts w:eastAsiaTheme="minorEastAsia" w:cstheme="minorBidi"/>
            <w:b w:val="0"/>
            <w:sz w:val="22"/>
            <w:szCs w:val="22"/>
          </w:rPr>
          <w:tab/>
        </w:r>
        <w:r w:rsidRPr="002064FA">
          <w:rPr>
            <w:rStyle w:val="Hyperlink"/>
          </w:rPr>
          <w:t>De opdracht</w:t>
        </w:r>
        <w:r w:rsidRPr="002064FA">
          <w:rPr>
            <w:webHidden/>
          </w:rPr>
          <w:tab/>
        </w:r>
        <w:r w:rsidRPr="002064FA">
          <w:rPr>
            <w:webHidden/>
          </w:rPr>
          <w:fldChar w:fldCharType="begin"/>
        </w:r>
        <w:r w:rsidRPr="002064FA">
          <w:rPr>
            <w:webHidden/>
          </w:rPr>
          <w:instrText xml:space="preserve"> PAGEREF _Toc79406561 \h </w:instrText>
        </w:r>
        <w:r w:rsidRPr="002064FA">
          <w:rPr>
            <w:webHidden/>
          </w:rPr>
        </w:r>
        <w:r w:rsidRPr="002064FA">
          <w:rPr>
            <w:webHidden/>
          </w:rPr>
          <w:fldChar w:fldCharType="separate"/>
        </w:r>
        <w:r w:rsidR="00DD40BE">
          <w:rPr>
            <w:webHidden/>
          </w:rPr>
          <w:t>2</w:t>
        </w:r>
        <w:r w:rsidRPr="002064FA">
          <w:rPr>
            <w:webHidden/>
          </w:rPr>
          <w:fldChar w:fldCharType="end"/>
        </w:r>
      </w:hyperlink>
    </w:p>
    <w:p w14:paraId="2CF1931A" w14:textId="12450BE4" w:rsidR="002064FA" w:rsidRPr="002064FA" w:rsidRDefault="002064FA">
      <w:pPr>
        <w:pStyle w:val="Inhopg1"/>
        <w:rPr>
          <w:rFonts w:eastAsiaTheme="minorEastAsia" w:cstheme="minorBidi"/>
          <w:b w:val="0"/>
          <w:sz w:val="22"/>
          <w:szCs w:val="22"/>
        </w:rPr>
      </w:pPr>
      <w:hyperlink w:anchor="_Toc79406562" w:history="1">
        <w:r w:rsidRPr="002064FA">
          <w:rPr>
            <w:rStyle w:val="Hyperlink"/>
          </w:rPr>
          <w:t>6</w:t>
        </w:r>
        <w:r w:rsidRPr="002064FA">
          <w:rPr>
            <w:rFonts w:eastAsiaTheme="minorEastAsia" w:cstheme="minorBidi"/>
            <w:b w:val="0"/>
            <w:sz w:val="22"/>
            <w:szCs w:val="22"/>
          </w:rPr>
          <w:tab/>
        </w:r>
        <w:r w:rsidRPr="002064FA">
          <w:rPr>
            <w:rStyle w:val="Hyperlink"/>
          </w:rPr>
          <w:t>Maatschappelijk verantwoord ondernemen</w:t>
        </w:r>
        <w:r w:rsidRPr="002064FA">
          <w:rPr>
            <w:webHidden/>
          </w:rPr>
          <w:tab/>
        </w:r>
        <w:r w:rsidRPr="002064FA">
          <w:rPr>
            <w:webHidden/>
          </w:rPr>
          <w:fldChar w:fldCharType="begin"/>
        </w:r>
        <w:r w:rsidRPr="002064FA">
          <w:rPr>
            <w:webHidden/>
          </w:rPr>
          <w:instrText xml:space="preserve"> PAGEREF _Toc79406562 \h </w:instrText>
        </w:r>
        <w:r w:rsidRPr="002064FA">
          <w:rPr>
            <w:webHidden/>
          </w:rPr>
        </w:r>
        <w:r w:rsidRPr="002064FA">
          <w:rPr>
            <w:webHidden/>
          </w:rPr>
          <w:fldChar w:fldCharType="separate"/>
        </w:r>
        <w:r w:rsidR="00DD40BE">
          <w:rPr>
            <w:webHidden/>
          </w:rPr>
          <w:t>2</w:t>
        </w:r>
        <w:r w:rsidRPr="002064FA">
          <w:rPr>
            <w:webHidden/>
          </w:rPr>
          <w:fldChar w:fldCharType="end"/>
        </w:r>
      </w:hyperlink>
    </w:p>
    <w:p w14:paraId="4AA51281" w14:textId="7A307F6C" w:rsidR="002064FA" w:rsidRPr="002064FA" w:rsidRDefault="002064FA">
      <w:pPr>
        <w:pStyle w:val="Inhopg2"/>
        <w:rPr>
          <w:rFonts w:ascii="Futura Book" w:eastAsiaTheme="minorEastAsia" w:hAnsi="Futura Book" w:cstheme="minorBidi"/>
          <w:szCs w:val="22"/>
        </w:rPr>
      </w:pPr>
      <w:hyperlink w:anchor="_Toc79406563" w:history="1">
        <w:r w:rsidRPr="002064FA">
          <w:rPr>
            <w:rStyle w:val="Hyperlink"/>
            <w:rFonts w:ascii="Futura Book" w:hAnsi="Futura Book"/>
          </w:rPr>
          <w:t>6.1</w:t>
        </w:r>
        <w:r w:rsidRPr="002064FA">
          <w:rPr>
            <w:rFonts w:ascii="Futura Book" w:eastAsiaTheme="minorEastAsia" w:hAnsi="Futura Book" w:cstheme="minorBidi"/>
            <w:szCs w:val="22"/>
          </w:rPr>
          <w:tab/>
        </w:r>
        <w:r w:rsidRPr="002064FA">
          <w:rPr>
            <w:rStyle w:val="Hyperlink"/>
            <w:rFonts w:ascii="Futura Book" w:hAnsi="Futura Book"/>
          </w:rPr>
          <w:t>Circulair inkopen</w:t>
        </w:r>
        <w:r w:rsidRPr="002064FA">
          <w:rPr>
            <w:rFonts w:ascii="Futura Book" w:hAnsi="Futura Book"/>
            <w:webHidden/>
          </w:rPr>
          <w:tab/>
        </w:r>
        <w:r w:rsidRPr="002064FA">
          <w:rPr>
            <w:rFonts w:ascii="Futura Book" w:hAnsi="Futura Book"/>
            <w:webHidden/>
          </w:rPr>
          <w:fldChar w:fldCharType="begin"/>
        </w:r>
        <w:r w:rsidRPr="002064FA">
          <w:rPr>
            <w:rFonts w:ascii="Futura Book" w:hAnsi="Futura Book"/>
            <w:webHidden/>
          </w:rPr>
          <w:instrText xml:space="preserve"> PAGEREF _Toc79406563 \h </w:instrText>
        </w:r>
        <w:r w:rsidRPr="002064FA">
          <w:rPr>
            <w:rFonts w:ascii="Futura Book" w:hAnsi="Futura Book"/>
            <w:webHidden/>
          </w:rPr>
        </w:r>
        <w:r w:rsidRPr="002064FA">
          <w:rPr>
            <w:rFonts w:ascii="Futura Book" w:hAnsi="Futura Book"/>
            <w:webHidden/>
          </w:rPr>
          <w:fldChar w:fldCharType="separate"/>
        </w:r>
        <w:r w:rsidR="00DD40BE">
          <w:rPr>
            <w:rFonts w:ascii="Futura Book" w:hAnsi="Futura Book"/>
            <w:webHidden/>
          </w:rPr>
          <w:t>2</w:t>
        </w:r>
        <w:r w:rsidRPr="002064FA">
          <w:rPr>
            <w:rFonts w:ascii="Futura Book" w:hAnsi="Futura Book"/>
            <w:webHidden/>
          </w:rPr>
          <w:fldChar w:fldCharType="end"/>
        </w:r>
      </w:hyperlink>
    </w:p>
    <w:p w14:paraId="39C3B256" w14:textId="4751F267" w:rsidR="002064FA" w:rsidRPr="002064FA" w:rsidRDefault="002064FA">
      <w:pPr>
        <w:pStyle w:val="Inhopg2"/>
        <w:rPr>
          <w:rFonts w:ascii="Futura Book" w:eastAsiaTheme="minorEastAsia" w:hAnsi="Futura Book" w:cstheme="minorBidi"/>
          <w:szCs w:val="22"/>
        </w:rPr>
      </w:pPr>
      <w:hyperlink w:anchor="_Toc79406564" w:history="1">
        <w:r w:rsidRPr="002064FA">
          <w:rPr>
            <w:rStyle w:val="Hyperlink"/>
            <w:rFonts w:ascii="Futura Book" w:hAnsi="Futura Book"/>
          </w:rPr>
          <w:t>6.2</w:t>
        </w:r>
        <w:r w:rsidRPr="002064FA">
          <w:rPr>
            <w:rFonts w:ascii="Futura Book" w:eastAsiaTheme="minorEastAsia" w:hAnsi="Futura Book" w:cstheme="minorBidi"/>
            <w:szCs w:val="22"/>
          </w:rPr>
          <w:tab/>
        </w:r>
        <w:r w:rsidRPr="002064FA">
          <w:rPr>
            <w:rStyle w:val="Hyperlink"/>
            <w:rFonts w:ascii="Futura Book" w:hAnsi="Futura Book"/>
          </w:rPr>
          <w:t>Klimaatbewust inkopen</w:t>
        </w:r>
        <w:r w:rsidRPr="002064FA">
          <w:rPr>
            <w:rFonts w:ascii="Futura Book" w:hAnsi="Futura Book"/>
            <w:webHidden/>
          </w:rPr>
          <w:tab/>
        </w:r>
        <w:r w:rsidRPr="002064FA">
          <w:rPr>
            <w:rFonts w:ascii="Futura Book" w:hAnsi="Futura Book"/>
            <w:webHidden/>
          </w:rPr>
          <w:fldChar w:fldCharType="begin"/>
        </w:r>
        <w:r w:rsidRPr="002064FA">
          <w:rPr>
            <w:rFonts w:ascii="Futura Book" w:hAnsi="Futura Book"/>
            <w:webHidden/>
          </w:rPr>
          <w:instrText xml:space="preserve"> PAGEREF _Toc79406564 \h </w:instrText>
        </w:r>
        <w:r w:rsidRPr="002064FA">
          <w:rPr>
            <w:rFonts w:ascii="Futura Book" w:hAnsi="Futura Book"/>
            <w:webHidden/>
          </w:rPr>
        </w:r>
        <w:r w:rsidRPr="002064FA">
          <w:rPr>
            <w:rFonts w:ascii="Futura Book" w:hAnsi="Futura Book"/>
            <w:webHidden/>
          </w:rPr>
          <w:fldChar w:fldCharType="separate"/>
        </w:r>
        <w:r w:rsidR="00DD40BE">
          <w:rPr>
            <w:rFonts w:ascii="Futura Book" w:hAnsi="Futura Book"/>
            <w:webHidden/>
          </w:rPr>
          <w:t>2</w:t>
        </w:r>
        <w:r w:rsidRPr="002064FA">
          <w:rPr>
            <w:rFonts w:ascii="Futura Book" w:hAnsi="Futura Book"/>
            <w:webHidden/>
          </w:rPr>
          <w:fldChar w:fldCharType="end"/>
        </w:r>
      </w:hyperlink>
    </w:p>
    <w:p w14:paraId="239D4E0F" w14:textId="32E3EBC8" w:rsidR="002064FA" w:rsidRPr="002064FA" w:rsidRDefault="002064FA">
      <w:pPr>
        <w:pStyle w:val="Inhopg2"/>
        <w:rPr>
          <w:rFonts w:ascii="Futura Book" w:eastAsiaTheme="minorEastAsia" w:hAnsi="Futura Book" w:cstheme="minorBidi"/>
          <w:szCs w:val="22"/>
        </w:rPr>
      </w:pPr>
      <w:hyperlink w:anchor="_Toc79406565" w:history="1">
        <w:r w:rsidRPr="002064FA">
          <w:rPr>
            <w:rStyle w:val="Hyperlink"/>
            <w:rFonts w:ascii="Futura Book" w:hAnsi="Futura Book"/>
          </w:rPr>
          <w:t>6.3</w:t>
        </w:r>
        <w:r w:rsidRPr="002064FA">
          <w:rPr>
            <w:rFonts w:ascii="Futura Book" w:eastAsiaTheme="minorEastAsia" w:hAnsi="Futura Book" w:cstheme="minorBidi"/>
            <w:szCs w:val="22"/>
          </w:rPr>
          <w:tab/>
        </w:r>
        <w:r w:rsidRPr="002064FA">
          <w:rPr>
            <w:rStyle w:val="Hyperlink"/>
            <w:rFonts w:ascii="Futura Book" w:hAnsi="Futura Book"/>
          </w:rPr>
          <w:t>Social return (SR)</w:t>
        </w:r>
        <w:r w:rsidRPr="002064FA">
          <w:rPr>
            <w:rFonts w:ascii="Futura Book" w:hAnsi="Futura Book"/>
            <w:webHidden/>
          </w:rPr>
          <w:tab/>
        </w:r>
        <w:r w:rsidRPr="002064FA">
          <w:rPr>
            <w:rFonts w:ascii="Futura Book" w:hAnsi="Futura Book"/>
            <w:webHidden/>
          </w:rPr>
          <w:fldChar w:fldCharType="begin"/>
        </w:r>
        <w:r w:rsidRPr="002064FA">
          <w:rPr>
            <w:rFonts w:ascii="Futura Book" w:hAnsi="Futura Book"/>
            <w:webHidden/>
          </w:rPr>
          <w:instrText xml:space="preserve"> PAGEREF _Toc79406565 \h </w:instrText>
        </w:r>
        <w:r w:rsidRPr="002064FA">
          <w:rPr>
            <w:rFonts w:ascii="Futura Book" w:hAnsi="Futura Book"/>
            <w:webHidden/>
          </w:rPr>
        </w:r>
        <w:r w:rsidRPr="002064FA">
          <w:rPr>
            <w:rFonts w:ascii="Futura Book" w:hAnsi="Futura Book"/>
            <w:webHidden/>
          </w:rPr>
          <w:fldChar w:fldCharType="separate"/>
        </w:r>
        <w:r w:rsidR="00DD40BE">
          <w:rPr>
            <w:rFonts w:ascii="Futura Book" w:hAnsi="Futura Book"/>
            <w:webHidden/>
          </w:rPr>
          <w:t>2</w:t>
        </w:r>
        <w:r w:rsidRPr="002064FA">
          <w:rPr>
            <w:rFonts w:ascii="Futura Book" w:hAnsi="Futura Book"/>
            <w:webHidden/>
          </w:rPr>
          <w:fldChar w:fldCharType="end"/>
        </w:r>
      </w:hyperlink>
    </w:p>
    <w:p w14:paraId="64C84D7E" w14:textId="60C0242A" w:rsidR="002064FA" w:rsidRPr="002064FA" w:rsidRDefault="002064FA">
      <w:pPr>
        <w:pStyle w:val="Inhopg1"/>
        <w:rPr>
          <w:rFonts w:eastAsiaTheme="minorEastAsia" w:cstheme="minorBidi"/>
          <w:b w:val="0"/>
          <w:sz w:val="22"/>
          <w:szCs w:val="22"/>
        </w:rPr>
      </w:pPr>
      <w:hyperlink w:anchor="_Toc79406566" w:history="1">
        <w:r w:rsidRPr="002064FA">
          <w:rPr>
            <w:rStyle w:val="Hyperlink"/>
          </w:rPr>
          <w:t>7</w:t>
        </w:r>
        <w:r w:rsidRPr="002064FA">
          <w:rPr>
            <w:rFonts w:eastAsiaTheme="minorEastAsia" w:cstheme="minorBidi"/>
            <w:b w:val="0"/>
            <w:sz w:val="22"/>
            <w:szCs w:val="22"/>
          </w:rPr>
          <w:tab/>
        </w:r>
        <w:r w:rsidRPr="002064FA">
          <w:rPr>
            <w:rStyle w:val="Hyperlink"/>
          </w:rPr>
          <w:t>Juridische voorwaarden</w:t>
        </w:r>
        <w:r w:rsidRPr="002064FA">
          <w:rPr>
            <w:webHidden/>
          </w:rPr>
          <w:tab/>
        </w:r>
        <w:r w:rsidRPr="002064FA">
          <w:rPr>
            <w:webHidden/>
          </w:rPr>
          <w:fldChar w:fldCharType="begin"/>
        </w:r>
        <w:r w:rsidRPr="002064FA">
          <w:rPr>
            <w:webHidden/>
          </w:rPr>
          <w:instrText xml:space="preserve"> PAGEREF _Toc79406566 \h </w:instrText>
        </w:r>
        <w:r w:rsidRPr="002064FA">
          <w:rPr>
            <w:webHidden/>
          </w:rPr>
        </w:r>
        <w:r w:rsidRPr="002064FA">
          <w:rPr>
            <w:webHidden/>
          </w:rPr>
          <w:fldChar w:fldCharType="separate"/>
        </w:r>
        <w:r w:rsidR="00DD40BE">
          <w:rPr>
            <w:webHidden/>
          </w:rPr>
          <w:t>2</w:t>
        </w:r>
        <w:r w:rsidRPr="002064FA">
          <w:rPr>
            <w:webHidden/>
          </w:rPr>
          <w:fldChar w:fldCharType="end"/>
        </w:r>
      </w:hyperlink>
    </w:p>
    <w:p w14:paraId="7351D5E1" w14:textId="781B2CEC" w:rsidR="002064FA" w:rsidRPr="002064FA" w:rsidRDefault="002064FA">
      <w:pPr>
        <w:pStyle w:val="Inhopg2"/>
        <w:rPr>
          <w:rFonts w:ascii="Futura Book" w:eastAsiaTheme="minorEastAsia" w:hAnsi="Futura Book" w:cstheme="minorBidi"/>
          <w:szCs w:val="22"/>
        </w:rPr>
      </w:pPr>
      <w:hyperlink w:anchor="_Toc79406567" w:history="1">
        <w:r w:rsidRPr="002064FA">
          <w:rPr>
            <w:rStyle w:val="Hyperlink"/>
            <w:rFonts w:ascii="Futura Book" w:hAnsi="Futura Book"/>
          </w:rPr>
          <w:t>7.1</w:t>
        </w:r>
        <w:r w:rsidRPr="002064FA">
          <w:rPr>
            <w:rFonts w:ascii="Futura Book" w:eastAsiaTheme="minorEastAsia" w:hAnsi="Futura Book" w:cstheme="minorBidi"/>
            <w:szCs w:val="22"/>
          </w:rPr>
          <w:tab/>
        </w:r>
        <w:r w:rsidRPr="002064FA">
          <w:rPr>
            <w:rStyle w:val="Hyperlink"/>
            <w:rFonts w:ascii="Futura Book" w:hAnsi="Futura Book"/>
          </w:rPr>
          <w:t>Algemene Inkoopvoorwaarden Provincies 2018</w:t>
        </w:r>
        <w:r w:rsidRPr="002064FA">
          <w:rPr>
            <w:rFonts w:ascii="Futura Book" w:hAnsi="Futura Book"/>
            <w:webHidden/>
          </w:rPr>
          <w:tab/>
        </w:r>
        <w:r w:rsidRPr="002064FA">
          <w:rPr>
            <w:rFonts w:ascii="Futura Book" w:hAnsi="Futura Book"/>
            <w:webHidden/>
          </w:rPr>
          <w:fldChar w:fldCharType="begin"/>
        </w:r>
        <w:r w:rsidRPr="002064FA">
          <w:rPr>
            <w:rFonts w:ascii="Futura Book" w:hAnsi="Futura Book"/>
            <w:webHidden/>
          </w:rPr>
          <w:instrText xml:space="preserve"> PAGEREF _Toc79406567 \h </w:instrText>
        </w:r>
        <w:r w:rsidRPr="002064FA">
          <w:rPr>
            <w:rFonts w:ascii="Futura Book" w:hAnsi="Futura Book"/>
            <w:webHidden/>
          </w:rPr>
        </w:r>
        <w:r w:rsidRPr="002064FA">
          <w:rPr>
            <w:rFonts w:ascii="Futura Book" w:hAnsi="Futura Book"/>
            <w:webHidden/>
          </w:rPr>
          <w:fldChar w:fldCharType="separate"/>
        </w:r>
        <w:r w:rsidR="00DD40BE">
          <w:rPr>
            <w:rFonts w:ascii="Futura Book" w:hAnsi="Futura Book"/>
            <w:webHidden/>
          </w:rPr>
          <w:t>2</w:t>
        </w:r>
        <w:r w:rsidRPr="002064FA">
          <w:rPr>
            <w:rFonts w:ascii="Futura Book" w:hAnsi="Futura Book"/>
            <w:webHidden/>
          </w:rPr>
          <w:fldChar w:fldCharType="end"/>
        </w:r>
      </w:hyperlink>
    </w:p>
    <w:p w14:paraId="2587034A" w14:textId="56B90818" w:rsidR="002064FA" w:rsidRPr="002064FA" w:rsidRDefault="002064FA">
      <w:pPr>
        <w:pStyle w:val="Inhopg2"/>
        <w:rPr>
          <w:rFonts w:ascii="Futura Book" w:eastAsiaTheme="minorEastAsia" w:hAnsi="Futura Book" w:cstheme="minorBidi"/>
          <w:szCs w:val="22"/>
        </w:rPr>
      </w:pPr>
      <w:hyperlink w:anchor="_Toc79406568" w:history="1">
        <w:r w:rsidRPr="002064FA">
          <w:rPr>
            <w:rStyle w:val="Hyperlink"/>
            <w:rFonts w:ascii="Futura Book" w:hAnsi="Futura Book"/>
          </w:rPr>
          <w:t>7.2</w:t>
        </w:r>
        <w:r w:rsidRPr="002064FA">
          <w:rPr>
            <w:rFonts w:ascii="Futura Book" w:eastAsiaTheme="minorEastAsia" w:hAnsi="Futura Book" w:cstheme="minorBidi"/>
            <w:szCs w:val="22"/>
          </w:rPr>
          <w:tab/>
        </w:r>
        <w:r w:rsidRPr="002064FA">
          <w:rPr>
            <w:rStyle w:val="Hyperlink"/>
            <w:rFonts w:ascii="Futura Book" w:hAnsi="Futura Book"/>
          </w:rPr>
          <w:t>Verklaring omtrent gedrag (VOG)</w:t>
        </w:r>
        <w:r w:rsidRPr="002064FA">
          <w:rPr>
            <w:rFonts w:ascii="Futura Book" w:hAnsi="Futura Book"/>
            <w:webHidden/>
          </w:rPr>
          <w:tab/>
        </w:r>
        <w:r w:rsidRPr="002064FA">
          <w:rPr>
            <w:rFonts w:ascii="Futura Book" w:hAnsi="Futura Book"/>
            <w:webHidden/>
          </w:rPr>
          <w:fldChar w:fldCharType="begin"/>
        </w:r>
        <w:r w:rsidRPr="002064FA">
          <w:rPr>
            <w:rFonts w:ascii="Futura Book" w:hAnsi="Futura Book"/>
            <w:webHidden/>
          </w:rPr>
          <w:instrText xml:space="preserve"> PAGEREF _Toc79406568 \h </w:instrText>
        </w:r>
        <w:r w:rsidRPr="002064FA">
          <w:rPr>
            <w:rFonts w:ascii="Futura Book" w:hAnsi="Futura Book"/>
            <w:webHidden/>
          </w:rPr>
        </w:r>
        <w:r w:rsidRPr="002064FA">
          <w:rPr>
            <w:rFonts w:ascii="Futura Book" w:hAnsi="Futura Book"/>
            <w:webHidden/>
          </w:rPr>
          <w:fldChar w:fldCharType="separate"/>
        </w:r>
        <w:r w:rsidR="00DD40BE">
          <w:rPr>
            <w:rFonts w:ascii="Futura Book" w:hAnsi="Futura Book"/>
            <w:webHidden/>
          </w:rPr>
          <w:t>2</w:t>
        </w:r>
        <w:r w:rsidRPr="002064FA">
          <w:rPr>
            <w:rFonts w:ascii="Futura Book" w:hAnsi="Futura Book"/>
            <w:webHidden/>
          </w:rPr>
          <w:fldChar w:fldCharType="end"/>
        </w:r>
      </w:hyperlink>
    </w:p>
    <w:p w14:paraId="4795ECBF" w14:textId="0C4DC514" w:rsidR="002064FA" w:rsidRPr="002064FA" w:rsidRDefault="002064FA">
      <w:pPr>
        <w:pStyle w:val="Inhopg2"/>
        <w:rPr>
          <w:rFonts w:ascii="Futura Book" w:eastAsiaTheme="minorEastAsia" w:hAnsi="Futura Book" w:cstheme="minorBidi"/>
          <w:szCs w:val="22"/>
        </w:rPr>
      </w:pPr>
      <w:hyperlink w:anchor="_Toc79406569" w:history="1">
        <w:r w:rsidRPr="002064FA">
          <w:rPr>
            <w:rStyle w:val="Hyperlink"/>
            <w:rFonts w:ascii="Futura Book" w:hAnsi="Futura Book"/>
          </w:rPr>
          <w:t>7.3</w:t>
        </w:r>
        <w:r w:rsidRPr="002064FA">
          <w:rPr>
            <w:rFonts w:ascii="Futura Book" w:eastAsiaTheme="minorEastAsia" w:hAnsi="Futura Book" w:cstheme="minorBidi"/>
            <w:szCs w:val="22"/>
          </w:rPr>
          <w:tab/>
        </w:r>
        <w:r w:rsidRPr="002064FA">
          <w:rPr>
            <w:rStyle w:val="Hyperlink"/>
            <w:rFonts w:ascii="Futura Book" w:hAnsi="Futura Book"/>
          </w:rPr>
          <w:t>E-Facturering</w:t>
        </w:r>
        <w:r w:rsidRPr="002064FA">
          <w:rPr>
            <w:rFonts w:ascii="Futura Book" w:hAnsi="Futura Book"/>
            <w:webHidden/>
          </w:rPr>
          <w:tab/>
        </w:r>
        <w:r w:rsidRPr="002064FA">
          <w:rPr>
            <w:rFonts w:ascii="Futura Book" w:hAnsi="Futura Book"/>
            <w:webHidden/>
          </w:rPr>
          <w:fldChar w:fldCharType="begin"/>
        </w:r>
        <w:r w:rsidRPr="002064FA">
          <w:rPr>
            <w:rFonts w:ascii="Futura Book" w:hAnsi="Futura Book"/>
            <w:webHidden/>
          </w:rPr>
          <w:instrText xml:space="preserve"> PAGEREF _Toc79406569 \h </w:instrText>
        </w:r>
        <w:r w:rsidRPr="002064FA">
          <w:rPr>
            <w:rFonts w:ascii="Futura Book" w:hAnsi="Futura Book"/>
            <w:webHidden/>
          </w:rPr>
        </w:r>
        <w:r w:rsidRPr="002064FA">
          <w:rPr>
            <w:rFonts w:ascii="Futura Book" w:hAnsi="Futura Book"/>
            <w:webHidden/>
          </w:rPr>
          <w:fldChar w:fldCharType="separate"/>
        </w:r>
        <w:r w:rsidR="00DD40BE">
          <w:rPr>
            <w:rFonts w:ascii="Futura Book" w:hAnsi="Futura Book"/>
            <w:webHidden/>
          </w:rPr>
          <w:t>2</w:t>
        </w:r>
        <w:r w:rsidRPr="002064FA">
          <w:rPr>
            <w:rFonts w:ascii="Futura Book" w:hAnsi="Futura Book"/>
            <w:webHidden/>
          </w:rPr>
          <w:fldChar w:fldCharType="end"/>
        </w:r>
      </w:hyperlink>
    </w:p>
    <w:p w14:paraId="5DA8446F" w14:textId="560E1C0F" w:rsidR="002064FA" w:rsidRPr="002064FA" w:rsidRDefault="002064FA">
      <w:pPr>
        <w:pStyle w:val="Inhopg1"/>
        <w:rPr>
          <w:rFonts w:eastAsiaTheme="minorEastAsia" w:cstheme="minorBidi"/>
          <w:b w:val="0"/>
          <w:sz w:val="22"/>
          <w:szCs w:val="22"/>
        </w:rPr>
      </w:pPr>
      <w:hyperlink w:anchor="_Toc79406570" w:history="1">
        <w:r w:rsidRPr="002064FA">
          <w:rPr>
            <w:rStyle w:val="Hyperlink"/>
          </w:rPr>
          <w:t>Bijlagen</w:t>
        </w:r>
        <w:r w:rsidRPr="002064FA">
          <w:rPr>
            <w:webHidden/>
          </w:rPr>
          <w:tab/>
        </w:r>
        <w:r>
          <w:rPr>
            <w:webHidden/>
          </w:rPr>
          <w:tab/>
        </w:r>
        <w:r w:rsidRPr="002064FA">
          <w:rPr>
            <w:webHidden/>
          </w:rPr>
          <w:fldChar w:fldCharType="begin"/>
        </w:r>
        <w:r w:rsidRPr="002064FA">
          <w:rPr>
            <w:webHidden/>
          </w:rPr>
          <w:instrText xml:space="preserve"> PAGEREF _Toc79406570 \h </w:instrText>
        </w:r>
        <w:r w:rsidRPr="002064FA">
          <w:rPr>
            <w:webHidden/>
          </w:rPr>
        </w:r>
        <w:r w:rsidRPr="002064FA">
          <w:rPr>
            <w:webHidden/>
          </w:rPr>
          <w:fldChar w:fldCharType="separate"/>
        </w:r>
        <w:r w:rsidR="00DD40BE">
          <w:rPr>
            <w:webHidden/>
          </w:rPr>
          <w:t>2</w:t>
        </w:r>
        <w:r w:rsidRPr="002064FA">
          <w:rPr>
            <w:webHidden/>
          </w:rPr>
          <w:fldChar w:fldCharType="end"/>
        </w:r>
      </w:hyperlink>
    </w:p>
    <w:p w14:paraId="21C9B872" w14:textId="1B56497E" w:rsidR="00357B73" w:rsidRPr="002064FA" w:rsidRDefault="00357B73" w:rsidP="00357B73">
      <w:pPr>
        <w:rPr>
          <w:rFonts w:ascii="Futura Book" w:hAnsi="Futura Book"/>
          <w:szCs w:val="22"/>
        </w:rPr>
      </w:pPr>
      <w:r w:rsidRPr="002064FA">
        <w:rPr>
          <w:rFonts w:ascii="Futura Book" w:hAnsi="Futura Book"/>
          <w:szCs w:val="22"/>
        </w:rPr>
        <w:fldChar w:fldCharType="end"/>
      </w:r>
      <w:bookmarkEnd w:id="6"/>
    </w:p>
    <w:p w14:paraId="21C9B874" w14:textId="5BF9D44D" w:rsidR="00357B73" w:rsidRPr="002064FA" w:rsidDel="002064FA" w:rsidRDefault="00D93849" w:rsidP="00357B73">
      <w:pPr>
        <w:rPr>
          <w:del w:id="8" w:author="Leonisia Lopes Barreto | Cleverland" w:date="2021-08-09T13:02:00Z"/>
          <w:rFonts w:ascii="Futura Book" w:hAnsi="Futura Book"/>
          <w:b/>
          <w:bCs/>
          <w:szCs w:val="22"/>
        </w:rPr>
      </w:pPr>
      <w:del w:id="9" w:author="Leonisia Lopes Barreto | Cleverland" w:date="2021-08-09T13:02:00Z">
        <w:r w:rsidRPr="002064FA" w:rsidDel="002064FA">
          <w:rPr>
            <w:rFonts w:ascii="Futura Book" w:hAnsi="Futura Book"/>
            <w:b/>
            <w:bCs/>
            <w:szCs w:val="22"/>
          </w:rPr>
          <w:delText>Bijlagen</w:delText>
        </w:r>
      </w:del>
    </w:p>
    <w:p w14:paraId="0E1D58A2" w14:textId="677F1B8F" w:rsidR="000B44C7" w:rsidRPr="002064FA" w:rsidDel="002064FA" w:rsidRDefault="000B44C7" w:rsidP="00D62E51">
      <w:pPr>
        <w:pStyle w:val="Lijstalinea"/>
        <w:numPr>
          <w:ilvl w:val="0"/>
          <w:numId w:val="18"/>
        </w:numPr>
        <w:ind w:hanging="720"/>
        <w:rPr>
          <w:del w:id="10" w:author="Leonisia Lopes Barreto | Cleverland" w:date="2021-08-09T13:02:00Z"/>
          <w:rFonts w:ascii="Futura Book" w:hAnsi="Futura Book"/>
          <w:szCs w:val="22"/>
        </w:rPr>
      </w:pPr>
      <w:del w:id="11" w:author="Leonisia Lopes Barreto | Cleverland" w:date="2021-08-09T13:02:00Z">
        <w:r w:rsidRPr="002064FA" w:rsidDel="002064FA">
          <w:rPr>
            <w:rFonts w:ascii="Futura Book" w:hAnsi="Futura Book"/>
            <w:szCs w:val="22"/>
          </w:rPr>
          <w:delText xml:space="preserve">Uitvraag met bijlagen </w:delText>
        </w:r>
      </w:del>
    </w:p>
    <w:p w14:paraId="2E08D4BF" w14:textId="4E8A7688" w:rsidR="00DA762D" w:rsidRPr="002064FA" w:rsidDel="002064FA" w:rsidRDefault="00DA762D" w:rsidP="00DA762D">
      <w:pPr>
        <w:pStyle w:val="Lijstalinea"/>
        <w:numPr>
          <w:ilvl w:val="0"/>
          <w:numId w:val="18"/>
        </w:numPr>
        <w:ind w:left="426" w:hanging="426"/>
        <w:rPr>
          <w:del w:id="12" w:author="Leonisia Lopes Barreto | Cleverland" w:date="2021-08-09T13:02:00Z"/>
          <w:rFonts w:ascii="Futura Book" w:hAnsi="Futura Book"/>
          <w:szCs w:val="22"/>
        </w:rPr>
      </w:pPr>
      <w:del w:id="13" w:author="Leonisia Lopes Barreto | Cleverland" w:date="2021-08-09T13:02:00Z">
        <w:r w:rsidRPr="002064FA" w:rsidDel="002064FA">
          <w:rPr>
            <w:rFonts w:ascii="Futura Book" w:hAnsi="Futura Book"/>
            <w:szCs w:val="22"/>
          </w:rPr>
          <w:delText>Algemene Inkoopvoorwaarden Provincies 2018</w:delText>
        </w:r>
      </w:del>
    </w:p>
    <w:p w14:paraId="23D67DAD" w14:textId="56686D66" w:rsidR="00DA762D" w:rsidRPr="002064FA" w:rsidDel="002064FA" w:rsidRDefault="00DA762D" w:rsidP="00DA762D">
      <w:pPr>
        <w:pStyle w:val="Lijstalinea"/>
        <w:numPr>
          <w:ilvl w:val="0"/>
          <w:numId w:val="18"/>
        </w:numPr>
        <w:ind w:left="426" w:hanging="426"/>
        <w:rPr>
          <w:del w:id="14" w:author="Leonisia Lopes Barreto | Cleverland" w:date="2021-08-09T13:02:00Z"/>
          <w:rFonts w:ascii="Futura Book" w:hAnsi="Futura Book"/>
          <w:szCs w:val="22"/>
        </w:rPr>
      </w:pPr>
      <w:del w:id="15" w:author="Leonisia Lopes Barreto | Cleverland" w:date="2021-08-09T13:02:00Z">
        <w:r w:rsidRPr="002064FA" w:rsidDel="002064FA">
          <w:rPr>
            <w:rFonts w:ascii="Futura Book" w:hAnsi="Futura Book"/>
            <w:szCs w:val="22"/>
          </w:rPr>
          <w:delText>Conceptovereenkomst</w:delText>
        </w:r>
      </w:del>
    </w:p>
    <w:p w14:paraId="76A02AF7" w14:textId="52188B92" w:rsidR="00DA762D" w:rsidRPr="002064FA" w:rsidDel="002064FA" w:rsidRDefault="00DA762D" w:rsidP="00DA762D">
      <w:pPr>
        <w:pStyle w:val="Lijstalinea"/>
        <w:numPr>
          <w:ilvl w:val="0"/>
          <w:numId w:val="18"/>
        </w:numPr>
        <w:ind w:left="426" w:hanging="426"/>
        <w:rPr>
          <w:del w:id="16" w:author="Leonisia Lopes Barreto | Cleverland" w:date="2021-08-09T13:02:00Z"/>
          <w:rFonts w:ascii="Futura Book" w:hAnsi="Futura Book"/>
          <w:szCs w:val="22"/>
        </w:rPr>
      </w:pPr>
      <w:del w:id="17" w:author="Leonisia Lopes Barreto | Cleverland" w:date="2021-08-09T13:02:00Z">
        <w:r w:rsidRPr="002064FA" w:rsidDel="002064FA">
          <w:rPr>
            <w:rFonts w:ascii="Futura Book" w:hAnsi="Futura Book"/>
            <w:szCs w:val="22"/>
          </w:rPr>
          <w:delText xml:space="preserve">Informatieonderzoek </w:delText>
        </w:r>
        <w:r w:rsidR="006C7D6A" w:rsidRPr="002064FA" w:rsidDel="002064FA">
          <w:rPr>
            <w:rFonts w:ascii="Futura Book" w:hAnsi="Futura Book"/>
            <w:szCs w:val="22"/>
          </w:rPr>
          <w:delText>W</w:delText>
        </w:r>
        <w:r w:rsidRPr="002064FA" w:rsidDel="002064FA">
          <w:rPr>
            <w:rFonts w:ascii="Futura Book" w:hAnsi="Futura Book"/>
            <w:szCs w:val="22"/>
          </w:rPr>
          <w:delText>et Bibob</w:delText>
        </w:r>
      </w:del>
    </w:p>
    <w:p w14:paraId="577C7B2A" w14:textId="66A585E9" w:rsidR="00C521A7" w:rsidRPr="002064FA" w:rsidDel="002064FA" w:rsidRDefault="00DA762D" w:rsidP="00C521A7">
      <w:pPr>
        <w:pStyle w:val="Lijstalinea"/>
        <w:numPr>
          <w:ilvl w:val="0"/>
          <w:numId w:val="18"/>
        </w:numPr>
        <w:ind w:left="426" w:hanging="426"/>
        <w:rPr>
          <w:del w:id="18" w:author="Leonisia Lopes Barreto | Cleverland" w:date="2021-08-09T13:02:00Z"/>
          <w:rFonts w:ascii="Futura Book" w:hAnsi="Futura Book"/>
          <w:szCs w:val="22"/>
        </w:rPr>
      </w:pPr>
      <w:del w:id="19" w:author="Leonisia Lopes Barreto | Cleverland" w:date="2021-08-09T13:02:00Z">
        <w:r w:rsidRPr="002064FA" w:rsidDel="002064FA">
          <w:rPr>
            <w:rFonts w:ascii="Futura Book" w:hAnsi="Futura Book"/>
            <w:szCs w:val="22"/>
          </w:rPr>
          <w:delText>In 6 stappen digitaal inschrijven op TenderNed</w:delText>
        </w:r>
      </w:del>
    </w:p>
    <w:p w14:paraId="53645BA9" w14:textId="73B7CEBA" w:rsidR="00C521A7" w:rsidRPr="002064FA" w:rsidDel="002064FA" w:rsidRDefault="00C521A7" w:rsidP="00C521A7">
      <w:pPr>
        <w:pStyle w:val="Lijstalinea"/>
        <w:numPr>
          <w:ilvl w:val="0"/>
          <w:numId w:val="18"/>
        </w:numPr>
        <w:ind w:left="426" w:hanging="426"/>
        <w:rPr>
          <w:del w:id="20" w:author="Leonisia Lopes Barreto | Cleverland" w:date="2021-08-09T13:02:00Z"/>
          <w:rFonts w:ascii="Futura Book" w:hAnsi="Futura Book"/>
          <w:szCs w:val="22"/>
        </w:rPr>
      </w:pPr>
      <w:del w:id="21" w:author="Leonisia Lopes Barreto | Cleverland" w:date="2021-08-09T13:02:00Z">
        <w:r w:rsidRPr="002064FA" w:rsidDel="002064FA">
          <w:rPr>
            <w:rFonts w:ascii="Futura Book" w:hAnsi="Futura Book"/>
            <w:szCs w:val="22"/>
          </w:rPr>
          <w:delText xml:space="preserve">Beleids- en uitvoeringsregels </w:delText>
        </w:r>
        <w:r w:rsidR="00D3586D" w:rsidRPr="002064FA" w:rsidDel="002064FA">
          <w:rPr>
            <w:rFonts w:ascii="Futura Book" w:hAnsi="Futura Book"/>
            <w:szCs w:val="22"/>
          </w:rPr>
          <w:delText>s</w:delText>
        </w:r>
        <w:r w:rsidRPr="002064FA" w:rsidDel="002064FA">
          <w:rPr>
            <w:rFonts w:ascii="Futura Book" w:hAnsi="Futura Book"/>
            <w:szCs w:val="22"/>
          </w:rPr>
          <w:delText xml:space="preserve">ocial </w:delText>
        </w:r>
        <w:r w:rsidR="00D3586D" w:rsidRPr="002064FA" w:rsidDel="002064FA">
          <w:rPr>
            <w:rFonts w:ascii="Futura Book" w:hAnsi="Futura Book"/>
            <w:szCs w:val="22"/>
          </w:rPr>
          <w:delText>r</w:delText>
        </w:r>
        <w:r w:rsidRPr="002064FA" w:rsidDel="002064FA">
          <w:rPr>
            <w:rFonts w:ascii="Futura Book" w:hAnsi="Futura Book"/>
            <w:szCs w:val="22"/>
          </w:rPr>
          <w:delText>eturn</w:delText>
        </w:r>
      </w:del>
    </w:p>
    <w:p w14:paraId="0E57FEB6" w14:textId="6D82A164" w:rsidR="00D93849" w:rsidRPr="002064FA" w:rsidDel="002064FA" w:rsidRDefault="00D93849" w:rsidP="00357B73">
      <w:pPr>
        <w:rPr>
          <w:del w:id="22" w:author="Leonisia Lopes Barreto | Cleverland" w:date="2021-08-09T13:02:00Z"/>
          <w:rFonts w:ascii="Futura Book" w:hAnsi="Futura Book"/>
          <w:szCs w:val="22"/>
        </w:rPr>
      </w:pPr>
    </w:p>
    <w:p w14:paraId="212A93B0" w14:textId="2394D106" w:rsidR="00D93849" w:rsidRPr="002064FA" w:rsidDel="002064FA" w:rsidRDefault="00D93849" w:rsidP="00DA762D">
      <w:pPr>
        <w:pStyle w:val="Lijstalinea"/>
        <w:numPr>
          <w:ilvl w:val="0"/>
          <w:numId w:val="16"/>
        </w:numPr>
        <w:ind w:left="426" w:hanging="426"/>
        <w:rPr>
          <w:del w:id="23" w:author="Leonisia Lopes Barreto | Cleverland" w:date="2021-08-09T13:02:00Z"/>
          <w:rFonts w:ascii="Futura Book" w:hAnsi="Futura Book"/>
          <w:szCs w:val="22"/>
        </w:rPr>
      </w:pPr>
      <w:del w:id="24" w:author="Leonisia Lopes Barreto | Cleverland" w:date="2021-08-09T13:02:00Z">
        <w:r w:rsidRPr="002064FA" w:rsidDel="002064FA">
          <w:rPr>
            <w:rFonts w:ascii="Futura Book" w:hAnsi="Futura Book"/>
            <w:szCs w:val="22"/>
          </w:rPr>
          <w:delText>Uniform Europees Aanbestedingsdocument</w:delText>
        </w:r>
      </w:del>
    </w:p>
    <w:p w14:paraId="66C695E5" w14:textId="319B4513" w:rsidR="00D93849" w:rsidRPr="002064FA" w:rsidDel="002064FA" w:rsidRDefault="00DA762D" w:rsidP="00DA762D">
      <w:pPr>
        <w:pStyle w:val="Lijstalinea"/>
        <w:numPr>
          <w:ilvl w:val="0"/>
          <w:numId w:val="16"/>
        </w:numPr>
        <w:ind w:left="426" w:hanging="426"/>
        <w:rPr>
          <w:del w:id="25" w:author="Leonisia Lopes Barreto | Cleverland" w:date="2021-08-09T13:02:00Z"/>
          <w:rFonts w:ascii="Futura Book" w:hAnsi="Futura Book"/>
          <w:szCs w:val="22"/>
        </w:rPr>
      </w:pPr>
      <w:del w:id="26" w:author="Leonisia Lopes Barreto | Cleverland" w:date="2021-08-09T13:02:00Z">
        <w:r w:rsidRPr="002064FA" w:rsidDel="002064FA">
          <w:rPr>
            <w:rFonts w:ascii="Futura Book" w:hAnsi="Futura Book"/>
            <w:szCs w:val="22"/>
          </w:rPr>
          <w:delText>Verklaring akkoord Algemene inkoopvoorwaarden diensten van de Provincie Noord-Brabant</w:delText>
        </w:r>
      </w:del>
    </w:p>
    <w:p w14:paraId="1AE66D11" w14:textId="522098D8" w:rsidR="00D93849" w:rsidRPr="002064FA" w:rsidDel="002064FA" w:rsidRDefault="00DA762D" w:rsidP="00DA762D">
      <w:pPr>
        <w:pStyle w:val="Lijstalinea"/>
        <w:numPr>
          <w:ilvl w:val="0"/>
          <w:numId w:val="16"/>
        </w:numPr>
        <w:ind w:left="426" w:hanging="426"/>
        <w:rPr>
          <w:del w:id="27" w:author="Leonisia Lopes Barreto | Cleverland" w:date="2021-08-09T13:02:00Z"/>
          <w:rFonts w:ascii="Futura Book" w:hAnsi="Futura Book"/>
          <w:szCs w:val="22"/>
        </w:rPr>
      </w:pPr>
      <w:del w:id="28" w:author="Leonisia Lopes Barreto | Cleverland" w:date="2021-08-09T13:02:00Z">
        <w:r w:rsidRPr="002064FA" w:rsidDel="002064FA">
          <w:rPr>
            <w:rFonts w:ascii="Futura Book" w:hAnsi="Futura Book"/>
            <w:szCs w:val="22"/>
          </w:rPr>
          <w:delText>Verklaring akkoord (concept) overeenkomst</w:delText>
        </w:r>
      </w:del>
    </w:p>
    <w:p w14:paraId="1342FC42" w14:textId="25E46A05" w:rsidR="00D93849" w:rsidRPr="002064FA" w:rsidDel="002064FA" w:rsidRDefault="00DA762D" w:rsidP="00DA762D">
      <w:pPr>
        <w:pStyle w:val="Lijstalinea"/>
        <w:numPr>
          <w:ilvl w:val="0"/>
          <w:numId w:val="16"/>
        </w:numPr>
        <w:ind w:left="426" w:hanging="426"/>
        <w:rPr>
          <w:del w:id="29" w:author="Leonisia Lopes Barreto | Cleverland" w:date="2021-08-09T13:02:00Z"/>
          <w:rFonts w:ascii="Futura Book" w:hAnsi="Futura Book"/>
          <w:szCs w:val="22"/>
        </w:rPr>
      </w:pPr>
      <w:del w:id="30" w:author="Leonisia Lopes Barreto | Cleverland" w:date="2021-08-09T13:02:00Z">
        <w:r w:rsidRPr="002064FA" w:rsidDel="002064FA">
          <w:rPr>
            <w:rFonts w:ascii="Futura Book" w:hAnsi="Futura Book"/>
            <w:szCs w:val="22"/>
          </w:rPr>
          <w:delText>Referenties</w:delText>
        </w:r>
      </w:del>
    </w:p>
    <w:p w14:paraId="14E18827" w14:textId="42D12A27" w:rsidR="00D93849" w:rsidRPr="002064FA" w:rsidDel="002064FA" w:rsidRDefault="00DA762D" w:rsidP="00DA762D">
      <w:pPr>
        <w:pStyle w:val="Lijstalinea"/>
        <w:numPr>
          <w:ilvl w:val="0"/>
          <w:numId w:val="16"/>
        </w:numPr>
        <w:ind w:left="426" w:hanging="426"/>
        <w:rPr>
          <w:del w:id="31" w:author="Leonisia Lopes Barreto | Cleverland" w:date="2021-08-09T13:02:00Z"/>
          <w:rFonts w:ascii="Futura Book" w:hAnsi="Futura Book"/>
          <w:szCs w:val="22"/>
        </w:rPr>
      </w:pPr>
      <w:del w:id="32" w:author="Leonisia Lopes Barreto | Cleverland" w:date="2021-08-09T13:02:00Z">
        <w:r w:rsidRPr="002064FA" w:rsidDel="002064FA">
          <w:rPr>
            <w:rFonts w:ascii="Futura Book" w:hAnsi="Futura Book"/>
            <w:szCs w:val="22"/>
          </w:rPr>
          <w:delText>Prijzen</w:delText>
        </w:r>
        <w:r w:rsidR="00AD5B0A" w:rsidRPr="002064FA" w:rsidDel="002064FA">
          <w:rPr>
            <w:rFonts w:ascii="Futura Book" w:hAnsi="Futura Book"/>
            <w:szCs w:val="22"/>
          </w:rPr>
          <w:delText>blad</w:delText>
        </w:r>
      </w:del>
    </w:p>
    <w:p w14:paraId="29C64739" w14:textId="6F9C811A" w:rsidR="00F4411D" w:rsidRPr="002064FA" w:rsidDel="002064FA" w:rsidRDefault="00F4411D" w:rsidP="00DA762D">
      <w:pPr>
        <w:pStyle w:val="Lijstalinea"/>
        <w:numPr>
          <w:ilvl w:val="0"/>
          <w:numId w:val="16"/>
        </w:numPr>
        <w:ind w:left="426" w:hanging="426"/>
        <w:rPr>
          <w:del w:id="33" w:author="Leonisia Lopes Barreto | Cleverland" w:date="2021-08-09T13:02:00Z"/>
          <w:rFonts w:ascii="Futura Book" w:hAnsi="Futura Book"/>
          <w:szCs w:val="22"/>
        </w:rPr>
      </w:pPr>
      <w:del w:id="34" w:author="Leonisia Lopes Barreto | Cleverland" w:date="2021-08-09T13:02:00Z">
        <w:r w:rsidRPr="002064FA" w:rsidDel="002064FA">
          <w:rPr>
            <w:rFonts w:ascii="Futura Book" w:hAnsi="Futura Book"/>
            <w:szCs w:val="22"/>
          </w:rPr>
          <w:delText>Verklaring social return</w:delText>
        </w:r>
      </w:del>
    </w:p>
    <w:p w14:paraId="21C9B876" w14:textId="526E9150" w:rsidR="00E67612" w:rsidRPr="002064FA" w:rsidRDefault="00357B73">
      <w:pPr>
        <w:pStyle w:val="Kop1"/>
        <w:rPr>
          <w:sz w:val="22"/>
          <w:szCs w:val="22"/>
        </w:rPr>
      </w:pPr>
      <w:bookmarkStart w:id="35" w:name="_Toc79406502"/>
      <w:r w:rsidRPr="002064FA">
        <w:rPr>
          <w:sz w:val="22"/>
          <w:szCs w:val="22"/>
        </w:rPr>
        <w:lastRenderedPageBreak/>
        <w:t>Algemeen</w:t>
      </w:r>
      <w:bookmarkEnd w:id="35"/>
    </w:p>
    <w:p w14:paraId="21C9B877" w14:textId="3588AF0D" w:rsidR="00750CA1" w:rsidRPr="002064FA" w:rsidRDefault="00750CA1" w:rsidP="00DB182B">
      <w:pPr>
        <w:pStyle w:val="Kop2"/>
        <w:ind w:hanging="851"/>
        <w:rPr>
          <w:szCs w:val="22"/>
        </w:rPr>
      </w:pPr>
      <w:bookmarkStart w:id="36" w:name="_Toc190759816"/>
      <w:bookmarkStart w:id="37" w:name="_Toc65575557"/>
      <w:bookmarkStart w:id="38" w:name="_Hlk67320300"/>
      <w:bookmarkStart w:id="39" w:name="_Ref532695667"/>
      <w:bookmarkStart w:id="40" w:name="_Toc79406503"/>
      <w:r w:rsidRPr="002064FA">
        <w:rPr>
          <w:szCs w:val="22"/>
        </w:rPr>
        <w:t xml:space="preserve">De </w:t>
      </w:r>
      <w:r w:rsidR="00A2716C" w:rsidRPr="002064FA">
        <w:rPr>
          <w:szCs w:val="22"/>
        </w:rPr>
        <w:t>p</w:t>
      </w:r>
      <w:r w:rsidR="00D6266C" w:rsidRPr="002064FA">
        <w:rPr>
          <w:szCs w:val="22"/>
        </w:rPr>
        <w:t>rovincie</w:t>
      </w:r>
      <w:r w:rsidRPr="002064FA">
        <w:rPr>
          <w:szCs w:val="22"/>
        </w:rPr>
        <w:t xml:space="preserve"> Noord-Brabant</w:t>
      </w:r>
      <w:bookmarkEnd w:id="36"/>
      <w:bookmarkEnd w:id="37"/>
      <w:bookmarkEnd w:id="40"/>
    </w:p>
    <w:bookmarkEnd w:id="38"/>
    <w:p w14:paraId="6F487C8B" w14:textId="77777777" w:rsidR="00AF0B9B" w:rsidRPr="002064FA" w:rsidRDefault="00AF0B9B" w:rsidP="007860C2">
      <w:pPr>
        <w:pStyle w:val="Normaalweb"/>
        <w:rPr>
          <w:rFonts w:ascii="Futura Book" w:hAnsi="Futura Book" w:cs="Arial"/>
        </w:rPr>
      </w:pPr>
      <w:r w:rsidRPr="002064FA">
        <w:rPr>
          <w:rFonts w:ascii="Futura Book" w:hAnsi="Futura Book" w:cs="Arial"/>
        </w:rPr>
        <w:t xml:space="preserve">De provincie stáát voor Brabant en de Brabanders. In hun belang neemt de provinciale organisatie initiatieven om maatschappelijke vragen op te lossen. Die vragen liggen op het terrein van </w:t>
      </w:r>
      <w:r w:rsidRPr="002064FA">
        <w:rPr>
          <w:rFonts w:ascii="Futura Book" w:hAnsi="Futura Book" w:cs="FuturaStd-Heavy"/>
        </w:rPr>
        <w:t>ruimte en wonen</w:t>
      </w:r>
      <w:r w:rsidRPr="002064FA">
        <w:rPr>
          <w:rFonts w:ascii="Futura Book" w:hAnsi="Futura Book" w:cs="Arial"/>
        </w:rPr>
        <w:t xml:space="preserve">, </w:t>
      </w:r>
      <w:r w:rsidRPr="002064FA">
        <w:rPr>
          <w:rFonts w:ascii="Futura Book" w:hAnsi="Futura Book" w:cs="FuturaStd-Heavy"/>
        </w:rPr>
        <w:t>natuur en milieu,</w:t>
      </w:r>
      <w:r w:rsidRPr="002064FA">
        <w:rPr>
          <w:rFonts w:ascii="Futura Book" w:hAnsi="Futura Book" w:cs="Arial"/>
        </w:rPr>
        <w:t xml:space="preserve"> </w:t>
      </w:r>
      <w:r w:rsidRPr="002064FA">
        <w:rPr>
          <w:rFonts w:ascii="Futura Book" w:hAnsi="Futura Book" w:cs="FuturaStd-Heavy"/>
        </w:rPr>
        <w:t>water en bodem,</w:t>
      </w:r>
      <w:r w:rsidRPr="002064FA">
        <w:rPr>
          <w:rFonts w:ascii="Futura Book" w:hAnsi="Futura Book" w:cs="Arial"/>
        </w:rPr>
        <w:t xml:space="preserve"> </w:t>
      </w:r>
      <w:r w:rsidRPr="002064FA">
        <w:rPr>
          <w:rFonts w:ascii="Futura Book" w:hAnsi="Futura Book" w:cs="FuturaStd-Heavy"/>
        </w:rPr>
        <w:t>veiligheid</w:t>
      </w:r>
      <w:r w:rsidRPr="002064FA">
        <w:rPr>
          <w:rFonts w:ascii="Futura Book" w:hAnsi="Futura Book" w:cs="Arial"/>
        </w:rPr>
        <w:t xml:space="preserve"> </w:t>
      </w:r>
      <w:r w:rsidRPr="002064FA">
        <w:rPr>
          <w:rFonts w:ascii="Futura Book" w:hAnsi="Futura Book" w:cs="FuturaStd-Heavy"/>
        </w:rPr>
        <w:t>bestuur</w:t>
      </w:r>
      <w:r w:rsidRPr="002064FA">
        <w:rPr>
          <w:rFonts w:ascii="Futura Book" w:hAnsi="Futura Book" w:cs="Arial"/>
        </w:rPr>
        <w:t xml:space="preserve">, </w:t>
      </w:r>
      <w:r w:rsidRPr="002064FA">
        <w:rPr>
          <w:rFonts w:ascii="Futura Book" w:hAnsi="Futura Book" w:cs="FuturaStd-Heavy"/>
        </w:rPr>
        <w:t>economie, kennis en talentontwikkeling, mobiliteit, energie</w:t>
      </w:r>
      <w:r w:rsidRPr="002064FA">
        <w:rPr>
          <w:rFonts w:ascii="Futura Book" w:hAnsi="Futura Book" w:cs="Arial"/>
        </w:rPr>
        <w:t xml:space="preserve">, </w:t>
      </w:r>
      <w:r w:rsidRPr="002064FA">
        <w:rPr>
          <w:rFonts w:ascii="Futura Book" w:hAnsi="Futura Book" w:cs="FuturaStd-Heavy"/>
        </w:rPr>
        <w:t>landbouw en voedsel, vrije tijd en erfgoed,</w:t>
      </w:r>
      <w:r w:rsidRPr="002064FA">
        <w:rPr>
          <w:rFonts w:ascii="Futura Book" w:hAnsi="Futura Book" w:cs="Arial"/>
        </w:rPr>
        <w:t xml:space="preserve"> economie, milieu, mobiliteit en vrije tijd.</w:t>
      </w:r>
    </w:p>
    <w:p w14:paraId="4ADED682" w14:textId="77777777" w:rsidR="00AF0B9B" w:rsidRPr="002064FA" w:rsidRDefault="00AF0B9B" w:rsidP="007860C2">
      <w:pPr>
        <w:pStyle w:val="Normaalweb"/>
        <w:rPr>
          <w:rFonts w:ascii="Futura Book" w:hAnsi="Futura Book" w:cs="Arial"/>
        </w:rPr>
      </w:pPr>
      <w:r w:rsidRPr="002064FA">
        <w:rPr>
          <w:rFonts w:ascii="Futura Book" w:hAnsi="Futura Book" w:cs="Arial"/>
        </w:rPr>
        <w:t> </w:t>
      </w:r>
    </w:p>
    <w:p w14:paraId="61D8165C" w14:textId="50E661C0" w:rsidR="00AF0B9B" w:rsidRPr="002064FA" w:rsidRDefault="00AF0B9B" w:rsidP="007860C2">
      <w:pPr>
        <w:pStyle w:val="Normaalweb"/>
        <w:rPr>
          <w:rFonts w:ascii="Futura Book" w:hAnsi="Futura Book" w:cs="Arial"/>
        </w:rPr>
      </w:pPr>
      <w:r w:rsidRPr="002064FA">
        <w:rPr>
          <w:rFonts w:ascii="Futura Book" w:hAnsi="Futura Book" w:cs="Arial"/>
          <w:i/>
        </w:rPr>
        <w:t>Samen, slagvaardig en slim</w:t>
      </w:r>
      <w:r w:rsidRPr="002064FA">
        <w:rPr>
          <w:rFonts w:ascii="Futura Book" w:hAnsi="Futura Book" w:cs="FuturaStd-Heavy"/>
        </w:rPr>
        <w:t xml:space="preserve"> </w:t>
      </w:r>
    </w:p>
    <w:p w14:paraId="39DEBF28" w14:textId="77777777" w:rsidR="00AF0B9B" w:rsidRPr="002064FA" w:rsidRDefault="00AF0B9B" w:rsidP="007860C2">
      <w:pPr>
        <w:autoSpaceDE w:val="0"/>
        <w:autoSpaceDN w:val="0"/>
        <w:adjustRightInd w:val="0"/>
        <w:spacing w:before="100" w:beforeAutospacing="1" w:after="100" w:afterAutospacing="1"/>
        <w:rPr>
          <w:rFonts w:ascii="Futura Book" w:hAnsi="Futura Book" w:cs="Arial"/>
          <w:szCs w:val="22"/>
        </w:rPr>
      </w:pPr>
      <w:r w:rsidRPr="002064FA">
        <w:rPr>
          <w:rFonts w:ascii="Futura Book" w:hAnsi="Futura Book" w:cs="FuturaStd-Heavy"/>
          <w:szCs w:val="22"/>
        </w:rPr>
        <w:t>SAMEN: De provincie wil</w:t>
      </w:r>
      <w:r w:rsidRPr="002064FA">
        <w:rPr>
          <w:rFonts w:ascii="Futura Book" w:hAnsi="Futura Book" w:cs="FuturaStd-Book"/>
          <w:szCs w:val="22"/>
        </w:rPr>
        <w:t xml:space="preserve"> nadrukkelijker kijken of haar besluiten lokaal draagvlak hebben. Zij wil nauwer samenwerken met alle partijen in Provinciale Staten. </w:t>
      </w:r>
      <w:r w:rsidRPr="002064FA">
        <w:rPr>
          <w:rFonts w:ascii="Futura Book" w:hAnsi="Futura Book" w:cs="FuturaStd-Heavy"/>
          <w:szCs w:val="22"/>
        </w:rPr>
        <w:t>Ze</w:t>
      </w:r>
      <w:r w:rsidRPr="002064FA">
        <w:rPr>
          <w:rFonts w:ascii="Futura Book" w:hAnsi="Futura Book" w:cs="FuturaStd-Book"/>
          <w:szCs w:val="22"/>
        </w:rPr>
        <w:t xml:space="preserve"> zoekt naar nieuwe manieren om ervoor te zorgen dat draagvlak onder de Brabantse bevolking nog meer de basis vormt voor haar besluiten, bijvoorbeeld via internetconsultaties en een correctief referendum.</w:t>
      </w:r>
    </w:p>
    <w:p w14:paraId="31584569" w14:textId="77777777" w:rsidR="00AF0B9B" w:rsidRPr="002064FA" w:rsidRDefault="00AF0B9B" w:rsidP="007860C2">
      <w:pPr>
        <w:autoSpaceDE w:val="0"/>
        <w:autoSpaceDN w:val="0"/>
        <w:adjustRightInd w:val="0"/>
        <w:spacing w:before="100" w:beforeAutospacing="1" w:after="100" w:afterAutospacing="1"/>
        <w:rPr>
          <w:rFonts w:ascii="Futura Book" w:hAnsi="Futura Book" w:cs="Arial"/>
          <w:szCs w:val="22"/>
        </w:rPr>
      </w:pPr>
      <w:r w:rsidRPr="002064FA">
        <w:rPr>
          <w:rFonts w:ascii="Futura Book" w:hAnsi="Futura Book" w:cs="FuturaStd-Heavy"/>
          <w:szCs w:val="22"/>
        </w:rPr>
        <w:t xml:space="preserve">SLAGVAARDIG: </w:t>
      </w:r>
      <w:r w:rsidRPr="002064FA">
        <w:rPr>
          <w:rFonts w:ascii="Futura Book" w:hAnsi="Futura Book" w:cs="FuturaStd-Book"/>
          <w:szCs w:val="22"/>
        </w:rPr>
        <w:t>De focus ligt op doen. Als hier lokaal draagvlak voor is, versnelt de provincie Noord-Brabant de realisatie van een aantal van onze belangrijke grote projecten.</w:t>
      </w:r>
    </w:p>
    <w:p w14:paraId="17ACBAD1" w14:textId="6BA7CF6F" w:rsidR="00AF0B9B" w:rsidRPr="002064FA" w:rsidRDefault="00AF0B9B" w:rsidP="007860C2">
      <w:pPr>
        <w:autoSpaceDE w:val="0"/>
        <w:autoSpaceDN w:val="0"/>
        <w:adjustRightInd w:val="0"/>
        <w:spacing w:before="100" w:beforeAutospacing="1" w:after="100" w:afterAutospacing="1"/>
        <w:rPr>
          <w:rFonts w:ascii="Futura Book" w:hAnsi="Futura Book" w:cs="Arial"/>
          <w:szCs w:val="22"/>
        </w:rPr>
      </w:pPr>
      <w:r w:rsidRPr="002064FA">
        <w:rPr>
          <w:rFonts w:ascii="Futura Book" w:hAnsi="Futura Book" w:cs="FuturaStd-Heavy"/>
          <w:szCs w:val="22"/>
        </w:rPr>
        <w:t>SLIM: De provincie zet in</w:t>
      </w:r>
      <w:r w:rsidRPr="002064FA">
        <w:rPr>
          <w:rFonts w:ascii="Futura Book" w:hAnsi="Futura Book" w:cs="FuturaStd-Book"/>
          <w:szCs w:val="22"/>
        </w:rPr>
        <w:t xml:space="preserve"> op technologische en sociale innovaties. Hierdoor ondersteunt zij alleen de Brabantse economie</w:t>
      </w:r>
      <w:r w:rsidR="00605570" w:rsidRPr="002064FA">
        <w:rPr>
          <w:rFonts w:ascii="Futura Book" w:hAnsi="Futura Book" w:cs="FuturaStd-Book"/>
          <w:szCs w:val="22"/>
        </w:rPr>
        <w:t>.</w:t>
      </w:r>
      <w:r w:rsidRPr="002064FA">
        <w:rPr>
          <w:rFonts w:ascii="Futura Book" w:hAnsi="Futura Book" w:cs="FuturaStd-Book"/>
          <w:szCs w:val="22"/>
        </w:rPr>
        <w:t xml:space="preserve"> Zij stimuleert ook nieuwe oplossingen voor de maatschappelijke opgaven van vandaag en morgen.</w:t>
      </w:r>
      <w:r w:rsidRPr="002064FA">
        <w:rPr>
          <w:rFonts w:ascii="Futura Book" w:hAnsi="Futura Book"/>
          <w:szCs w:val="22"/>
        </w:rPr>
        <w:t> </w:t>
      </w:r>
    </w:p>
    <w:p w14:paraId="588797A0" w14:textId="77777777" w:rsidR="00AF0B9B" w:rsidRPr="002064FA" w:rsidRDefault="00AF0B9B" w:rsidP="007860C2">
      <w:pPr>
        <w:pStyle w:val="Normaalweb"/>
        <w:rPr>
          <w:rFonts w:ascii="Futura Book" w:hAnsi="Futura Book" w:cs="Arial"/>
        </w:rPr>
      </w:pPr>
      <w:r w:rsidRPr="002064FA">
        <w:rPr>
          <w:rFonts w:ascii="Futura Book" w:hAnsi="Futura Book" w:cs="Arial"/>
          <w:i/>
        </w:rPr>
        <w:t>Samenwerking</w:t>
      </w:r>
    </w:p>
    <w:p w14:paraId="64D0BBB3" w14:textId="77777777" w:rsidR="00AF0B9B" w:rsidRPr="002064FA" w:rsidRDefault="00AF0B9B" w:rsidP="007860C2">
      <w:pPr>
        <w:pStyle w:val="Normaalweb"/>
        <w:rPr>
          <w:rFonts w:ascii="Futura Book" w:hAnsi="Futura Book" w:cs="Arial"/>
        </w:rPr>
      </w:pPr>
      <w:r w:rsidRPr="002064FA">
        <w:rPr>
          <w:rFonts w:ascii="Futura Book" w:hAnsi="Futura Book" w:cs="Arial"/>
        </w:rPr>
        <w:t xml:space="preserve">Dat doet de provincie meestal niet alleen; om haar ambities te halen wordt er veel samengewerkt met onder andere gemeenten, het Rijk, Europa en maatschappelijke instellingen. </w:t>
      </w:r>
    </w:p>
    <w:p w14:paraId="36BDB56B" w14:textId="77777777" w:rsidR="00AF0B9B" w:rsidRPr="002064FA" w:rsidRDefault="00AF0B9B" w:rsidP="007860C2">
      <w:pPr>
        <w:pStyle w:val="Normaalweb"/>
        <w:rPr>
          <w:rFonts w:ascii="Futura Book" w:hAnsi="Futura Book" w:cs="Arial"/>
        </w:rPr>
      </w:pPr>
      <w:r w:rsidRPr="002064FA">
        <w:rPr>
          <w:rFonts w:ascii="Futura Book" w:hAnsi="Futura Book" w:cs="Arial"/>
        </w:rPr>
        <w:t> </w:t>
      </w:r>
    </w:p>
    <w:p w14:paraId="5B24E1E1" w14:textId="5B0DE2E6" w:rsidR="00E440DB" w:rsidRPr="002064FA" w:rsidRDefault="00AF0B9B" w:rsidP="007860C2">
      <w:pPr>
        <w:pStyle w:val="Normaalweb"/>
        <w:rPr>
          <w:rFonts w:ascii="Futura Book" w:hAnsi="Futura Book" w:cs="Arial"/>
        </w:rPr>
      </w:pPr>
      <w:r w:rsidRPr="002064FA">
        <w:rPr>
          <w:rFonts w:ascii="Futura Book" w:hAnsi="Futura Book" w:cs="Arial"/>
          <w:i/>
          <w:iCs/>
        </w:rPr>
        <w:t>Kennis</w:t>
      </w:r>
      <w:r w:rsidR="0049478B" w:rsidRPr="002064FA">
        <w:rPr>
          <w:rFonts w:ascii="Futura Book" w:hAnsi="Futura Book" w:cs="Arial"/>
          <w:i/>
          <w:iCs/>
        </w:rPr>
        <w:t xml:space="preserve"> </w:t>
      </w:r>
      <w:r w:rsidRPr="002064FA">
        <w:rPr>
          <w:rFonts w:ascii="Futura Book" w:hAnsi="Futura Book" w:cs="Arial"/>
          <w:i/>
          <w:iCs/>
        </w:rPr>
        <w:t>en innovatie</w:t>
      </w:r>
    </w:p>
    <w:p w14:paraId="26E59939" w14:textId="30FA6189" w:rsidR="00AF0B9B" w:rsidRPr="002064FA" w:rsidRDefault="00AF0B9B" w:rsidP="007860C2">
      <w:pPr>
        <w:pStyle w:val="Normaalweb"/>
        <w:rPr>
          <w:rFonts w:ascii="Futura Book" w:hAnsi="Futura Book" w:cs="Arial"/>
        </w:rPr>
      </w:pPr>
      <w:r w:rsidRPr="002064FA">
        <w:rPr>
          <w:rFonts w:ascii="Futura Book" w:hAnsi="Futura Book" w:cs="Arial"/>
        </w:rPr>
        <w:t>Brabant is een Europese topregio op gebied van kennis en innovatie. Het bestuur van de provincie investeert in Brabant om ook in de toekomst die toppositie te kunnen behouden. Want dankzij die toppositie is Brabant een prachtige provincie om in te wonen en te werken.</w:t>
      </w:r>
      <w:r w:rsidRPr="002064FA">
        <w:rPr>
          <w:rFonts w:ascii="Futura Book" w:hAnsi="Futura Book" w:cs="Arial"/>
        </w:rPr>
        <w:br/>
      </w:r>
      <w:r w:rsidRPr="002064FA">
        <w:rPr>
          <w:rFonts w:ascii="Futura Book" w:hAnsi="Futura Book" w:cs="Arial"/>
        </w:rPr>
        <w:br/>
      </w:r>
      <w:r w:rsidRPr="002064FA">
        <w:rPr>
          <w:rFonts w:ascii="Futura Book" w:hAnsi="Futura Book" w:cs="Arial"/>
          <w:i/>
          <w:iCs/>
        </w:rPr>
        <w:t>Kernwaarden</w:t>
      </w:r>
    </w:p>
    <w:p w14:paraId="5133E0E5" w14:textId="77777777" w:rsidR="00AF0B9B" w:rsidRPr="002064FA" w:rsidRDefault="00AF0B9B" w:rsidP="007860C2">
      <w:pPr>
        <w:pStyle w:val="Normaalweb"/>
        <w:rPr>
          <w:rFonts w:ascii="Futura Book" w:hAnsi="Futura Book" w:cs="Arial"/>
        </w:rPr>
      </w:pPr>
      <w:r w:rsidRPr="002064FA">
        <w:rPr>
          <w:rFonts w:ascii="Futura Book" w:hAnsi="Futura Book" w:cs="Arial"/>
        </w:rPr>
        <w:t xml:space="preserve">De provincie stáát voor Brabant als kleurrijke, ondernemende en sociale provincie. In het verlengde van deze richtinggevende visie zijn een aantal kernwaarden gedefinieerd. Afgesproken is dat alle activiteiten aan deze kernwaarden worden getoetst. Het betreft de volgende kernwaarden: </w:t>
      </w:r>
    </w:p>
    <w:p w14:paraId="4E478C14" w14:textId="3140E462" w:rsidR="00AF0B9B" w:rsidRPr="002064FA" w:rsidRDefault="00AF0B9B" w:rsidP="007860C2">
      <w:pPr>
        <w:pStyle w:val="Normaalweb"/>
        <w:rPr>
          <w:rFonts w:ascii="Futura Book" w:hAnsi="Futura Book" w:cs="Arial"/>
        </w:rPr>
      </w:pPr>
      <w:r w:rsidRPr="002064FA">
        <w:rPr>
          <w:rFonts w:ascii="Futura Book" w:hAnsi="Futura Book" w:cs="Arial"/>
        </w:rPr>
        <w:t> </w:t>
      </w:r>
    </w:p>
    <w:p w14:paraId="21865114" w14:textId="38E13F10" w:rsidR="00BF7106" w:rsidRPr="002064FA" w:rsidRDefault="00BF7106" w:rsidP="007860C2">
      <w:pPr>
        <w:pStyle w:val="Normaalweb"/>
        <w:rPr>
          <w:rFonts w:ascii="Futura Book" w:hAnsi="Futura Book" w:cs="Arial"/>
        </w:rPr>
      </w:pPr>
    </w:p>
    <w:p w14:paraId="343D17A3" w14:textId="26C0A55A" w:rsidR="00BF7106" w:rsidRPr="002064FA" w:rsidRDefault="00BF7106" w:rsidP="007860C2">
      <w:pPr>
        <w:pStyle w:val="Normaalweb"/>
        <w:rPr>
          <w:rFonts w:ascii="Futura Book" w:hAnsi="Futura Book" w:cs="Arial"/>
        </w:rPr>
      </w:pPr>
    </w:p>
    <w:p w14:paraId="47943F11" w14:textId="77777777" w:rsidR="00BF7106" w:rsidRPr="002064FA" w:rsidRDefault="00BF7106" w:rsidP="007860C2">
      <w:pPr>
        <w:pStyle w:val="Normaalweb"/>
        <w:rPr>
          <w:rFonts w:ascii="Futura Book" w:hAnsi="Futura Book" w:cs="Arial"/>
        </w:rPr>
      </w:pPr>
    </w:p>
    <w:p w14:paraId="29D5C1C5" w14:textId="77777777" w:rsidR="00AF0B9B" w:rsidRPr="002064FA" w:rsidRDefault="00AF0B9B" w:rsidP="007860C2">
      <w:pPr>
        <w:pStyle w:val="Normaalweb"/>
        <w:rPr>
          <w:rFonts w:ascii="Futura Book" w:hAnsi="Futura Book" w:cs="Arial"/>
        </w:rPr>
      </w:pPr>
      <w:r w:rsidRPr="002064FA">
        <w:rPr>
          <w:rFonts w:ascii="Futura Book" w:hAnsi="Futura Book" w:cs="Arial"/>
          <w:i/>
          <w:iCs/>
        </w:rPr>
        <w:lastRenderedPageBreak/>
        <w:t>Verbindend</w:t>
      </w:r>
    </w:p>
    <w:p w14:paraId="087768A1" w14:textId="77777777" w:rsidR="00AF0B9B" w:rsidRPr="002064FA" w:rsidRDefault="00AF0B9B" w:rsidP="007860C2">
      <w:pPr>
        <w:pStyle w:val="Normaalweb"/>
        <w:rPr>
          <w:rFonts w:ascii="Futura Book" w:hAnsi="Futura Book" w:cs="Arial"/>
        </w:rPr>
      </w:pPr>
      <w:r w:rsidRPr="002064FA">
        <w:rPr>
          <w:rFonts w:ascii="Futura Book" w:hAnsi="Futura Book" w:cs="Arial"/>
        </w:rPr>
        <w:t>Vanuit deze kernwaarde inventariseert de provincie interne en externe belangen en brengt deze samen. Ze kijkt van buiten naar binnen, werkt samen met partners en stimuleert onderlinge samenwerking.</w:t>
      </w:r>
    </w:p>
    <w:p w14:paraId="67F59598" w14:textId="77777777" w:rsidR="00AF0B9B" w:rsidRPr="002064FA" w:rsidRDefault="00AF0B9B" w:rsidP="007860C2">
      <w:pPr>
        <w:pStyle w:val="Normaalweb"/>
        <w:rPr>
          <w:rFonts w:ascii="Futura Book" w:hAnsi="Futura Book" w:cs="Arial"/>
        </w:rPr>
      </w:pPr>
      <w:r w:rsidRPr="002064FA">
        <w:rPr>
          <w:rFonts w:ascii="Futura Book" w:hAnsi="Futura Book" w:cs="Arial"/>
        </w:rPr>
        <w:t> </w:t>
      </w:r>
    </w:p>
    <w:p w14:paraId="5378CF65" w14:textId="77777777" w:rsidR="00AF0B9B" w:rsidRPr="002064FA" w:rsidRDefault="00AF0B9B" w:rsidP="007860C2">
      <w:pPr>
        <w:pStyle w:val="Normaalweb"/>
        <w:rPr>
          <w:rFonts w:ascii="Futura Book" w:hAnsi="Futura Book" w:cs="Arial"/>
        </w:rPr>
      </w:pPr>
      <w:r w:rsidRPr="002064FA">
        <w:rPr>
          <w:rFonts w:ascii="Futura Book" w:hAnsi="Futura Book" w:cs="Arial"/>
          <w:i/>
          <w:iCs/>
        </w:rPr>
        <w:t>Doortastend</w:t>
      </w:r>
    </w:p>
    <w:p w14:paraId="5CB9341A" w14:textId="77777777" w:rsidR="00AF0B9B" w:rsidRPr="002064FA" w:rsidRDefault="00AF0B9B" w:rsidP="007860C2">
      <w:pPr>
        <w:pStyle w:val="Normaalweb"/>
        <w:rPr>
          <w:rFonts w:ascii="Futura Book" w:hAnsi="Futura Book" w:cs="Arial"/>
        </w:rPr>
      </w:pPr>
      <w:r w:rsidRPr="002064FA">
        <w:rPr>
          <w:rFonts w:ascii="Futura Book" w:hAnsi="Futura Book" w:cs="Arial"/>
        </w:rPr>
        <w:t xml:space="preserve">De provincie geeft invulling aan deze kernwaarde door een helder resultaat te formuleren en daarvoor te staan. Ze kiest de rol die kiest voor een maximaal resultaat, grijpt kansen en lost op. </w:t>
      </w:r>
    </w:p>
    <w:p w14:paraId="409181FC" w14:textId="77777777" w:rsidR="00AF0B9B" w:rsidRPr="002064FA" w:rsidRDefault="00AF0B9B" w:rsidP="007860C2">
      <w:pPr>
        <w:pStyle w:val="Normaalweb"/>
        <w:rPr>
          <w:rFonts w:ascii="Futura Book" w:hAnsi="Futura Book" w:cs="Arial"/>
        </w:rPr>
      </w:pPr>
      <w:r w:rsidRPr="002064FA">
        <w:rPr>
          <w:rFonts w:ascii="Futura Book" w:hAnsi="Futura Book" w:cs="Arial"/>
          <w:i/>
          <w:iCs/>
        </w:rPr>
        <w:t> </w:t>
      </w:r>
    </w:p>
    <w:p w14:paraId="293485A0" w14:textId="77777777" w:rsidR="00AF0B9B" w:rsidRPr="002064FA" w:rsidRDefault="00AF0B9B" w:rsidP="007860C2">
      <w:pPr>
        <w:pStyle w:val="Normaalweb"/>
        <w:rPr>
          <w:rFonts w:ascii="Futura Book" w:hAnsi="Futura Book" w:cs="Arial"/>
        </w:rPr>
      </w:pPr>
      <w:r w:rsidRPr="002064FA">
        <w:rPr>
          <w:rFonts w:ascii="Futura Book" w:hAnsi="Futura Book" w:cs="Arial"/>
          <w:i/>
          <w:iCs/>
        </w:rPr>
        <w:t>Vernieuwend</w:t>
      </w:r>
    </w:p>
    <w:p w14:paraId="5EF7263C" w14:textId="77777777" w:rsidR="00AF0B9B" w:rsidRPr="002064FA" w:rsidRDefault="00AF0B9B" w:rsidP="007860C2">
      <w:pPr>
        <w:pStyle w:val="Normaalweb"/>
        <w:rPr>
          <w:rFonts w:ascii="Futura Book" w:hAnsi="Futura Book" w:cs="Arial"/>
        </w:rPr>
      </w:pPr>
      <w:r w:rsidRPr="002064FA">
        <w:rPr>
          <w:rFonts w:ascii="Futura Book" w:hAnsi="Futura Book" w:cs="Arial"/>
        </w:rPr>
        <w:t>Deze kernwaarde staat voor een creatieve manier van werken. De provincie staat open voor nieuwe ideeën, leert van zaken die niet goed zijn gegaan en verbetert permanent. Met haar aanpak is zij een voorbeeld voor anderen.</w:t>
      </w:r>
    </w:p>
    <w:p w14:paraId="4A82C734" w14:textId="77777777" w:rsidR="00AF0B9B" w:rsidRPr="002064FA" w:rsidRDefault="00AF0B9B" w:rsidP="007860C2">
      <w:pPr>
        <w:pStyle w:val="Normaalweb"/>
        <w:rPr>
          <w:rFonts w:ascii="Futura Book" w:hAnsi="Futura Book" w:cs="Arial"/>
        </w:rPr>
      </w:pPr>
      <w:r w:rsidRPr="002064FA">
        <w:rPr>
          <w:rFonts w:ascii="Futura Book" w:hAnsi="Futura Book" w:cs="Arial"/>
        </w:rPr>
        <w:t> </w:t>
      </w:r>
    </w:p>
    <w:p w14:paraId="1620F5F4" w14:textId="77777777" w:rsidR="00AF0B9B" w:rsidRPr="002064FA" w:rsidRDefault="00AF0B9B" w:rsidP="007860C2">
      <w:pPr>
        <w:pStyle w:val="Normaalweb"/>
        <w:rPr>
          <w:rFonts w:ascii="Futura Book" w:hAnsi="Futura Book" w:cs="Arial"/>
        </w:rPr>
      </w:pPr>
      <w:r w:rsidRPr="002064FA">
        <w:rPr>
          <w:rFonts w:ascii="Futura Book" w:hAnsi="Futura Book" w:cs="Arial"/>
          <w:i/>
          <w:iCs/>
        </w:rPr>
        <w:t>Betrouwbaar</w:t>
      </w:r>
    </w:p>
    <w:p w14:paraId="09883FE0" w14:textId="77777777" w:rsidR="00AF0B9B" w:rsidRPr="002064FA" w:rsidRDefault="00AF0B9B" w:rsidP="007860C2">
      <w:pPr>
        <w:pStyle w:val="Normaalweb"/>
        <w:rPr>
          <w:rFonts w:ascii="Futura Book" w:hAnsi="Futura Book" w:cs="Arial"/>
        </w:rPr>
      </w:pPr>
      <w:r w:rsidRPr="002064FA">
        <w:rPr>
          <w:rFonts w:ascii="Futura Book" w:hAnsi="Futura Book" w:cs="Arial"/>
        </w:rPr>
        <w:t>Ofwel: de provincie zegt wat ze doet en doet wat ze zegt. Zij toont één gezicht naar buiten, is aanspreekbaar op haar woorden en daden en doet wat is afgesproken in resultaat en dienstverlening.</w:t>
      </w:r>
    </w:p>
    <w:p w14:paraId="21C9B882" w14:textId="77777777" w:rsidR="007251F7" w:rsidRPr="002064FA" w:rsidRDefault="007251F7" w:rsidP="007860C2">
      <w:pPr>
        <w:pStyle w:val="Default"/>
        <w:rPr>
          <w:rFonts w:ascii="Futura Book" w:hAnsi="Futura Book"/>
          <w:color w:val="auto"/>
          <w:sz w:val="22"/>
          <w:szCs w:val="22"/>
        </w:rPr>
      </w:pPr>
    </w:p>
    <w:p w14:paraId="21C9B883" w14:textId="77777777" w:rsidR="007251F7" w:rsidRPr="002064FA" w:rsidRDefault="007251F7" w:rsidP="007860C2">
      <w:pPr>
        <w:pStyle w:val="Default"/>
        <w:rPr>
          <w:rFonts w:ascii="Futura Book" w:hAnsi="Futura Book"/>
          <w:color w:val="auto"/>
          <w:sz w:val="22"/>
          <w:szCs w:val="22"/>
        </w:rPr>
      </w:pPr>
      <w:r w:rsidRPr="002064FA">
        <w:rPr>
          <w:rFonts w:ascii="Futura Book" w:hAnsi="Futura Book"/>
          <w:color w:val="auto"/>
          <w:sz w:val="22"/>
          <w:szCs w:val="22"/>
        </w:rPr>
        <w:t xml:space="preserve">Dit wil de </w:t>
      </w:r>
      <w:r w:rsidR="009060C3" w:rsidRPr="002064FA">
        <w:rPr>
          <w:rFonts w:ascii="Futura Book" w:hAnsi="Futura Book"/>
          <w:color w:val="auto"/>
          <w:sz w:val="22"/>
          <w:szCs w:val="22"/>
        </w:rPr>
        <w:t>p</w:t>
      </w:r>
      <w:r w:rsidRPr="002064FA">
        <w:rPr>
          <w:rFonts w:ascii="Futura Book" w:hAnsi="Futura Book"/>
          <w:color w:val="auto"/>
          <w:sz w:val="22"/>
          <w:szCs w:val="22"/>
        </w:rPr>
        <w:t xml:space="preserve">rovincie te bereiken door samen, slagvaardig en slim te werk te gaan. </w:t>
      </w:r>
    </w:p>
    <w:p w14:paraId="21C9B884" w14:textId="77777777" w:rsidR="00750CA1" w:rsidRPr="002064FA" w:rsidRDefault="00750CA1" w:rsidP="007860C2">
      <w:pPr>
        <w:rPr>
          <w:rFonts w:ascii="Futura Book" w:hAnsi="Futura Book"/>
          <w:szCs w:val="22"/>
        </w:rPr>
      </w:pPr>
    </w:p>
    <w:p w14:paraId="21C9B885" w14:textId="77777777" w:rsidR="00750CA1" w:rsidRPr="002064FA" w:rsidRDefault="00750CA1" w:rsidP="007860C2">
      <w:pPr>
        <w:rPr>
          <w:rFonts w:ascii="Futura Book" w:hAnsi="Futura Book"/>
          <w:szCs w:val="22"/>
        </w:rPr>
      </w:pPr>
      <w:r w:rsidRPr="002064FA">
        <w:rPr>
          <w:rFonts w:ascii="Futura Book" w:hAnsi="Futura Book"/>
          <w:szCs w:val="22"/>
        </w:rPr>
        <w:t xml:space="preserve">Meer informatie over de </w:t>
      </w:r>
      <w:r w:rsidR="009060C3" w:rsidRPr="002064FA">
        <w:rPr>
          <w:rFonts w:ascii="Futura Book" w:hAnsi="Futura Book"/>
          <w:szCs w:val="22"/>
        </w:rPr>
        <w:t>p</w:t>
      </w:r>
      <w:r w:rsidR="00D6266C" w:rsidRPr="002064FA">
        <w:rPr>
          <w:rFonts w:ascii="Futura Book" w:hAnsi="Futura Book"/>
          <w:szCs w:val="22"/>
        </w:rPr>
        <w:t>rovincie</w:t>
      </w:r>
      <w:r w:rsidRPr="002064FA">
        <w:rPr>
          <w:rFonts w:ascii="Futura Book" w:hAnsi="Futura Book"/>
          <w:szCs w:val="22"/>
        </w:rPr>
        <w:t xml:space="preserve"> is te vinden op </w:t>
      </w:r>
      <w:r w:rsidRPr="002064FA">
        <w:rPr>
          <w:rFonts w:ascii="Futura Book" w:hAnsi="Futura Book"/>
          <w:i/>
          <w:szCs w:val="22"/>
        </w:rPr>
        <w:t>www.brabant.nl</w:t>
      </w:r>
      <w:r w:rsidRPr="002064FA">
        <w:rPr>
          <w:rFonts w:ascii="Futura Book" w:hAnsi="Futura Book"/>
          <w:szCs w:val="22"/>
        </w:rPr>
        <w:t>.</w:t>
      </w:r>
    </w:p>
    <w:p w14:paraId="21C9B886" w14:textId="5B2628F7" w:rsidR="009F7B4D" w:rsidRPr="002064FA" w:rsidRDefault="009F7B4D" w:rsidP="007860C2">
      <w:pPr>
        <w:rPr>
          <w:rFonts w:ascii="Futura Book" w:hAnsi="Futura Book"/>
          <w:szCs w:val="22"/>
        </w:rPr>
      </w:pPr>
      <w:bookmarkStart w:id="41" w:name="_Toc190759817"/>
    </w:p>
    <w:p w14:paraId="05E1C8EB" w14:textId="52E5C737" w:rsidR="00A91CDA" w:rsidRPr="002064FA" w:rsidRDefault="00A91CDA" w:rsidP="00DB182B">
      <w:pPr>
        <w:pStyle w:val="Kop2"/>
        <w:ind w:hanging="851"/>
        <w:rPr>
          <w:szCs w:val="22"/>
        </w:rPr>
      </w:pPr>
      <w:bookmarkStart w:id="42" w:name="_Hlk62425685"/>
      <w:bookmarkStart w:id="43" w:name="_Toc79406504"/>
      <w:r w:rsidRPr="002064FA">
        <w:rPr>
          <w:szCs w:val="22"/>
        </w:rPr>
        <w:t>In</w:t>
      </w:r>
      <w:r w:rsidR="00932127" w:rsidRPr="002064FA">
        <w:rPr>
          <w:szCs w:val="22"/>
        </w:rPr>
        <w:t>troductie</w:t>
      </w:r>
      <w:bookmarkEnd w:id="43"/>
    </w:p>
    <w:p w14:paraId="75F855AE" w14:textId="36015004" w:rsidR="007727FD" w:rsidRPr="002064FA" w:rsidRDefault="00932127" w:rsidP="007860C2">
      <w:pPr>
        <w:rPr>
          <w:rFonts w:ascii="Futura Book" w:hAnsi="Futura Book"/>
          <w:szCs w:val="22"/>
        </w:rPr>
      </w:pPr>
      <w:r w:rsidRPr="002064FA">
        <w:rPr>
          <w:rFonts w:ascii="Futura Book" w:hAnsi="Futura Book"/>
          <w:szCs w:val="22"/>
        </w:rPr>
        <w:t>Het ‘</w:t>
      </w:r>
      <w:proofErr w:type="spellStart"/>
      <w:r w:rsidRPr="002064FA">
        <w:rPr>
          <w:rFonts w:ascii="Futura Book" w:hAnsi="Futura Book"/>
          <w:szCs w:val="22"/>
        </w:rPr>
        <w:t>Ontzorgingsprogramma</w:t>
      </w:r>
      <w:proofErr w:type="spellEnd"/>
      <w:r w:rsidRPr="002064FA">
        <w:rPr>
          <w:rFonts w:ascii="Futura Book" w:hAnsi="Futura Book"/>
          <w:szCs w:val="22"/>
        </w:rPr>
        <w:t xml:space="preserve"> klein maatschappelijk vastgoed’ is op 1 </w:t>
      </w:r>
      <w:r w:rsidR="0041360C" w:rsidRPr="002064FA">
        <w:rPr>
          <w:rFonts w:ascii="Futura Book" w:hAnsi="Futura Book"/>
          <w:szCs w:val="22"/>
        </w:rPr>
        <w:t>januari 2021</w:t>
      </w:r>
      <w:r w:rsidR="001B0245" w:rsidRPr="002064FA">
        <w:rPr>
          <w:rFonts w:ascii="Futura Book" w:hAnsi="Futura Book"/>
          <w:szCs w:val="22"/>
        </w:rPr>
        <w:t xml:space="preserve"> </w:t>
      </w:r>
      <w:r w:rsidR="00D14520" w:rsidRPr="002064FA">
        <w:rPr>
          <w:rFonts w:ascii="Futura Book" w:hAnsi="Futura Book"/>
          <w:szCs w:val="22"/>
        </w:rPr>
        <w:t>gestart</w:t>
      </w:r>
      <w:r w:rsidR="00683BBA" w:rsidRPr="002064FA">
        <w:rPr>
          <w:rFonts w:ascii="Futura Book" w:hAnsi="Futura Book"/>
          <w:szCs w:val="22"/>
        </w:rPr>
        <w:t xml:space="preserve"> met als doel het ontzorgen en begeleiden van klein maatschappelijk vastgoedeigenaren bij de verduurzaming van hun vastgoed.</w:t>
      </w:r>
      <w:r w:rsidRPr="002064FA">
        <w:rPr>
          <w:rFonts w:ascii="Futura Book" w:hAnsi="Futura Book"/>
          <w:szCs w:val="22"/>
        </w:rPr>
        <w:t xml:space="preserve"> </w:t>
      </w:r>
      <w:r w:rsidR="00683BBA" w:rsidRPr="002064FA">
        <w:rPr>
          <w:rFonts w:ascii="Futura Book" w:hAnsi="Futura Book"/>
          <w:szCs w:val="22"/>
        </w:rPr>
        <w:t xml:space="preserve"> </w:t>
      </w:r>
      <w:r w:rsidR="00A52AC3" w:rsidRPr="002064FA">
        <w:rPr>
          <w:rFonts w:ascii="Futura Book" w:hAnsi="Futura Book"/>
          <w:szCs w:val="22"/>
        </w:rPr>
        <w:t>De p</w:t>
      </w:r>
      <w:r w:rsidRPr="002064FA">
        <w:rPr>
          <w:rFonts w:ascii="Futura Book" w:hAnsi="Futura Book"/>
          <w:szCs w:val="22"/>
        </w:rPr>
        <w:t xml:space="preserve">rovincie Noord-Brabant geeft decentraal uitvoering aan dit landelijk programma. Voor de operationele uitvoering wordt een </w:t>
      </w:r>
      <w:proofErr w:type="spellStart"/>
      <w:r w:rsidRPr="002064FA">
        <w:rPr>
          <w:rFonts w:ascii="Futura Book" w:hAnsi="Futura Book"/>
          <w:szCs w:val="22"/>
        </w:rPr>
        <w:t>ontzorgingsloket</w:t>
      </w:r>
      <w:proofErr w:type="spellEnd"/>
      <w:r w:rsidRPr="002064FA">
        <w:rPr>
          <w:rFonts w:ascii="Futura Book" w:hAnsi="Futura Book"/>
          <w:szCs w:val="22"/>
        </w:rPr>
        <w:t xml:space="preserve"> opgezet. Voor dit loket is </w:t>
      </w:r>
      <w:r w:rsidR="00A2716C" w:rsidRPr="002064FA">
        <w:rPr>
          <w:rFonts w:ascii="Futura Book" w:hAnsi="Futura Book"/>
          <w:szCs w:val="22"/>
        </w:rPr>
        <w:t>p</w:t>
      </w:r>
      <w:r w:rsidRPr="002064FA">
        <w:rPr>
          <w:rFonts w:ascii="Futura Book" w:hAnsi="Futura Book"/>
          <w:szCs w:val="22"/>
        </w:rPr>
        <w:t>rovincie Noord-Brabant op zoek naar een projectcoördinator en een front- en backoffice</w:t>
      </w:r>
      <w:r w:rsidR="007727FD" w:rsidRPr="002064FA">
        <w:rPr>
          <w:rFonts w:ascii="Futura Book" w:hAnsi="Futura Book"/>
          <w:szCs w:val="22"/>
        </w:rPr>
        <w:t>team</w:t>
      </w:r>
      <w:r w:rsidRPr="002064FA">
        <w:rPr>
          <w:rFonts w:ascii="Futura Book" w:hAnsi="Futura Book"/>
          <w:szCs w:val="22"/>
        </w:rPr>
        <w:t xml:space="preserve"> met specifieke expertise</w:t>
      </w:r>
      <w:r w:rsidR="007727FD" w:rsidRPr="002064FA">
        <w:rPr>
          <w:rFonts w:ascii="Futura Book" w:hAnsi="Futura Book"/>
          <w:szCs w:val="22"/>
        </w:rPr>
        <w:t>s</w:t>
      </w:r>
      <w:r w:rsidRPr="002064FA">
        <w:rPr>
          <w:rFonts w:ascii="Futura Book" w:hAnsi="Futura Book"/>
          <w:szCs w:val="22"/>
        </w:rPr>
        <w:t xml:space="preserve">. </w:t>
      </w:r>
      <w:r w:rsidR="007727FD" w:rsidRPr="002064FA">
        <w:rPr>
          <w:rFonts w:ascii="Futura Book" w:hAnsi="Futura Book"/>
          <w:szCs w:val="22"/>
        </w:rPr>
        <w:t xml:space="preserve">Het </w:t>
      </w:r>
      <w:proofErr w:type="spellStart"/>
      <w:r w:rsidR="007727FD" w:rsidRPr="002064FA">
        <w:rPr>
          <w:rFonts w:ascii="Futura Book" w:hAnsi="Futura Book"/>
          <w:szCs w:val="22"/>
        </w:rPr>
        <w:t>ontzorgingsloket</w:t>
      </w:r>
      <w:proofErr w:type="spellEnd"/>
      <w:r w:rsidR="007727FD" w:rsidRPr="002064FA">
        <w:rPr>
          <w:rFonts w:ascii="Futura Book" w:hAnsi="Futura Book"/>
          <w:szCs w:val="22"/>
        </w:rPr>
        <w:t xml:space="preserve"> is </w:t>
      </w:r>
      <w:r w:rsidR="0049478B" w:rsidRPr="002064FA">
        <w:rPr>
          <w:rFonts w:ascii="Futura Book" w:hAnsi="Futura Book"/>
          <w:szCs w:val="22"/>
        </w:rPr>
        <w:t xml:space="preserve">in ieder geval </w:t>
      </w:r>
      <w:r w:rsidR="007727FD" w:rsidRPr="002064FA">
        <w:rPr>
          <w:rFonts w:ascii="Futura Book" w:hAnsi="Futura Book"/>
          <w:szCs w:val="22"/>
        </w:rPr>
        <w:t>tot 1-1-2024 operationeel.</w:t>
      </w:r>
    </w:p>
    <w:p w14:paraId="70417038" w14:textId="77777777" w:rsidR="00932127" w:rsidRPr="002064FA" w:rsidRDefault="00932127" w:rsidP="007860C2">
      <w:pPr>
        <w:rPr>
          <w:rFonts w:ascii="Futura Book" w:eastAsia="Arial" w:hAnsi="Futura Book" w:cs="Arial"/>
          <w:szCs w:val="22"/>
        </w:rPr>
      </w:pPr>
    </w:p>
    <w:p w14:paraId="1FB02F96" w14:textId="6843DECF" w:rsidR="00A91CDA" w:rsidRPr="002064FA" w:rsidRDefault="00A91CDA" w:rsidP="00DB182B">
      <w:pPr>
        <w:pStyle w:val="Kop2"/>
        <w:ind w:hanging="851"/>
        <w:rPr>
          <w:szCs w:val="22"/>
        </w:rPr>
      </w:pPr>
      <w:bookmarkStart w:id="44" w:name="_Toc79406505"/>
      <w:r w:rsidRPr="002064FA">
        <w:rPr>
          <w:szCs w:val="22"/>
        </w:rPr>
        <w:t>Aanleiding</w:t>
      </w:r>
      <w:bookmarkEnd w:id="44"/>
    </w:p>
    <w:p w14:paraId="05699EE4" w14:textId="486A4AFA" w:rsidR="00A91CDA" w:rsidRPr="002064FA" w:rsidRDefault="00A91CDA" w:rsidP="007860C2">
      <w:pPr>
        <w:rPr>
          <w:rFonts w:ascii="Futura Book" w:eastAsia="Arial" w:hAnsi="Futura Book" w:cs="Arial"/>
          <w:szCs w:val="22"/>
        </w:rPr>
      </w:pPr>
      <w:r w:rsidRPr="002064FA">
        <w:rPr>
          <w:rFonts w:ascii="Futura Book" w:eastAsia="Arial" w:hAnsi="Futura Book" w:cs="Arial"/>
          <w:szCs w:val="22"/>
        </w:rPr>
        <w:t xml:space="preserve">In het </w:t>
      </w:r>
      <w:r w:rsidR="00A52AC3" w:rsidRPr="002064FA">
        <w:rPr>
          <w:rFonts w:ascii="Futura Book" w:eastAsia="Arial" w:hAnsi="Futura Book" w:cs="Arial"/>
          <w:szCs w:val="22"/>
        </w:rPr>
        <w:t>k</w:t>
      </w:r>
      <w:r w:rsidRPr="002064FA">
        <w:rPr>
          <w:rFonts w:ascii="Futura Book" w:eastAsia="Arial" w:hAnsi="Futura Book" w:cs="Arial"/>
          <w:szCs w:val="22"/>
        </w:rPr>
        <w:t>limaatakkoord is afgesproken dat twaalf sectoren in het maatschappelijk vastgoed een sectorale routekaart opstellen met betrekking tot het CO2-arm maken van hun vastgoed. Hiermee wordt tegemoet gekomen aan de CO2-reductiedoelstellingen op de lange termijn (Klimaatakkoord) en de korte termijn (</w:t>
      </w:r>
      <w:proofErr w:type="spellStart"/>
      <w:r w:rsidRPr="002064FA">
        <w:rPr>
          <w:rFonts w:ascii="Futura Book" w:eastAsia="Arial" w:hAnsi="Futura Book" w:cs="Arial"/>
          <w:szCs w:val="22"/>
        </w:rPr>
        <w:t>Urgenda</w:t>
      </w:r>
      <w:proofErr w:type="spellEnd"/>
      <w:r w:rsidRPr="002064FA">
        <w:rPr>
          <w:rFonts w:ascii="Futura Book" w:eastAsia="Arial" w:hAnsi="Futura Book" w:cs="Arial"/>
          <w:szCs w:val="22"/>
        </w:rPr>
        <w:t xml:space="preserve">-vonnis). </w:t>
      </w:r>
    </w:p>
    <w:p w14:paraId="0E3E3823" w14:textId="77777777" w:rsidR="00A91CDA" w:rsidRPr="002064FA" w:rsidRDefault="00A91CDA" w:rsidP="007860C2">
      <w:pPr>
        <w:rPr>
          <w:rFonts w:ascii="Futura Book" w:eastAsia="Arial" w:hAnsi="Futura Book" w:cs="Arial"/>
          <w:szCs w:val="22"/>
        </w:rPr>
      </w:pPr>
    </w:p>
    <w:p w14:paraId="2E8A9327" w14:textId="0AF47AB2" w:rsidR="00A91CDA" w:rsidRPr="002064FA" w:rsidRDefault="00A91CDA" w:rsidP="007860C2">
      <w:pPr>
        <w:rPr>
          <w:rFonts w:ascii="Futura Book" w:eastAsia="Arial" w:hAnsi="Futura Book" w:cs="Arial"/>
          <w:szCs w:val="22"/>
        </w:rPr>
      </w:pPr>
      <w:r w:rsidRPr="002064FA">
        <w:rPr>
          <w:rFonts w:ascii="Futura Book" w:eastAsia="Arial" w:hAnsi="Futura Book" w:cs="Arial"/>
          <w:szCs w:val="22"/>
        </w:rPr>
        <w:t>Gebleken is dat het ontbreken van kennis en/of capaciteit bij de verduurzaming van klein maatschappelijk vastgoed een terugkerend knelpunt is</w:t>
      </w:r>
      <w:r w:rsidR="00A52AC3" w:rsidRPr="002064FA">
        <w:rPr>
          <w:rFonts w:ascii="Futura Book" w:eastAsia="Arial" w:hAnsi="Futura Book" w:cs="Arial"/>
          <w:szCs w:val="22"/>
        </w:rPr>
        <w:t xml:space="preserve">. Verduurzaming van klein maatschappelijk vastgoed </w:t>
      </w:r>
      <w:r w:rsidRPr="002064FA">
        <w:rPr>
          <w:rFonts w:ascii="Futura Book" w:eastAsia="Arial" w:hAnsi="Futura Book" w:cs="Arial"/>
          <w:szCs w:val="22"/>
        </w:rPr>
        <w:t xml:space="preserve">komt zonder begeleiding en ondersteuning onvoldoende op gang. </w:t>
      </w:r>
    </w:p>
    <w:p w14:paraId="02D3C89A" w14:textId="06185069" w:rsidR="00A91CDA" w:rsidRPr="002064FA" w:rsidRDefault="00A91CDA" w:rsidP="003E7D92">
      <w:pPr>
        <w:pStyle w:val="Kop2"/>
        <w:ind w:hanging="851"/>
        <w:rPr>
          <w:szCs w:val="22"/>
        </w:rPr>
      </w:pPr>
      <w:bookmarkStart w:id="45" w:name="_Toc79406506"/>
      <w:r w:rsidRPr="002064FA">
        <w:rPr>
          <w:szCs w:val="22"/>
        </w:rPr>
        <w:lastRenderedPageBreak/>
        <w:t xml:space="preserve">Rol </w:t>
      </w:r>
      <w:r w:rsidR="00A2716C" w:rsidRPr="002064FA">
        <w:rPr>
          <w:szCs w:val="22"/>
        </w:rPr>
        <w:t>p</w:t>
      </w:r>
      <w:r w:rsidRPr="002064FA">
        <w:rPr>
          <w:szCs w:val="22"/>
        </w:rPr>
        <w:t>rovincies</w:t>
      </w:r>
      <w:bookmarkEnd w:id="45"/>
    </w:p>
    <w:p w14:paraId="6E98A816" w14:textId="77D5882C" w:rsidR="00A91CDA" w:rsidRPr="002064FA" w:rsidRDefault="00A91CDA" w:rsidP="007860C2">
      <w:pPr>
        <w:rPr>
          <w:rFonts w:ascii="Futura Book" w:hAnsi="Futura Book"/>
          <w:szCs w:val="22"/>
        </w:rPr>
      </w:pPr>
      <w:r w:rsidRPr="002064FA">
        <w:rPr>
          <w:rFonts w:ascii="Futura Book" w:hAnsi="Futura Book"/>
          <w:szCs w:val="22"/>
        </w:rPr>
        <w:t xml:space="preserve">Om de kleine vastgoedeigenaren te helpen bij het verduurzamen van hun (maatschappelijk) vastgoed heeft het Rijk </w:t>
      </w:r>
      <w:proofErr w:type="spellStart"/>
      <w:r w:rsidRPr="002064FA">
        <w:rPr>
          <w:rFonts w:ascii="Futura Book" w:hAnsi="Futura Book"/>
          <w:szCs w:val="22"/>
        </w:rPr>
        <w:t>Urgenda</w:t>
      </w:r>
      <w:proofErr w:type="spellEnd"/>
      <w:r w:rsidRPr="002064FA">
        <w:rPr>
          <w:rFonts w:ascii="Futura Book" w:hAnsi="Futura Book"/>
          <w:szCs w:val="22"/>
        </w:rPr>
        <w:t xml:space="preserve">-gelden beschikbaar gesteld aan de </w:t>
      </w:r>
      <w:r w:rsidR="00A2716C" w:rsidRPr="002064FA">
        <w:rPr>
          <w:rFonts w:ascii="Futura Book" w:hAnsi="Futura Book"/>
          <w:szCs w:val="22"/>
        </w:rPr>
        <w:t>p</w:t>
      </w:r>
      <w:r w:rsidRPr="002064FA">
        <w:rPr>
          <w:rFonts w:ascii="Futura Book" w:hAnsi="Futura Book"/>
          <w:szCs w:val="22"/>
        </w:rPr>
        <w:t xml:space="preserve">rovincies om decentraal uitvoering te kunnen geven aan het </w:t>
      </w:r>
      <w:r w:rsidR="001E6BDB" w:rsidRPr="002064FA">
        <w:rPr>
          <w:rFonts w:ascii="Futura Book" w:hAnsi="Futura Book"/>
          <w:szCs w:val="22"/>
        </w:rPr>
        <w:t xml:space="preserve">landelijk </w:t>
      </w:r>
      <w:r w:rsidRPr="002064FA">
        <w:rPr>
          <w:rFonts w:ascii="Futura Book" w:hAnsi="Futura Book"/>
          <w:szCs w:val="22"/>
        </w:rPr>
        <w:t>‘</w:t>
      </w:r>
      <w:proofErr w:type="spellStart"/>
      <w:r w:rsidRPr="002064FA">
        <w:rPr>
          <w:rFonts w:ascii="Futura Book" w:hAnsi="Futura Book"/>
          <w:szCs w:val="22"/>
        </w:rPr>
        <w:t>Ontzorgingsprogramma</w:t>
      </w:r>
      <w:proofErr w:type="spellEnd"/>
      <w:r w:rsidRPr="002064FA">
        <w:rPr>
          <w:rFonts w:ascii="Futura Book" w:hAnsi="Futura Book"/>
          <w:szCs w:val="22"/>
        </w:rPr>
        <w:t xml:space="preserve"> klein maatschappelijk vastgoed’.</w:t>
      </w:r>
    </w:p>
    <w:p w14:paraId="11CFC3D4" w14:textId="77777777" w:rsidR="007727FD" w:rsidRPr="002064FA" w:rsidRDefault="007727FD" w:rsidP="007860C2">
      <w:pPr>
        <w:rPr>
          <w:rFonts w:ascii="Futura Book" w:hAnsi="Futura Book"/>
          <w:szCs w:val="22"/>
        </w:rPr>
      </w:pPr>
    </w:p>
    <w:p w14:paraId="69BAA330" w14:textId="26331832" w:rsidR="00A91CDA" w:rsidRPr="002064FA" w:rsidRDefault="00793E67" w:rsidP="003E7D92">
      <w:pPr>
        <w:pStyle w:val="Kop2"/>
        <w:ind w:hanging="851"/>
      </w:pPr>
      <w:bookmarkStart w:id="46" w:name="_Toc79406507"/>
      <w:r w:rsidRPr="002064FA">
        <w:t>Uitvoeringsagenda p</w:t>
      </w:r>
      <w:r w:rsidR="00A91CDA" w:rsidRPr="002064FA">
        <w:t>rovincie Noord-Brabant</w:t>
      </w:r>
      <w:bookmarkEnd w:id="46"/>
    </w:p>
    <w:p w14:paraId="2AC9D92B" w14:textId="52BB473D" w:rsidR="001E6BDB" w:rsidRPr="002064FA" w:rsidRDefault="0041360C" w:rsidP="007860C2">
      <w:pPr>
        <w:rPr>
          <w:rFonts w:ascii="Futura Book" w:hAnsi="Futura Book"/>
          <w:noProof/>
          <w:szCs w:val="22"/>
        </w:rPr>
      </w:pPr>
      <w:r w:rsidRPr="002064FA">
        <w:rPr>
          <w:rFonts w:ascii="Futura Book" w:hAnsi="Futura Book"/>
          <w:szCs w:val="22"/>
        </w:rPr>
        <w:t xml:space="preserve">Met </w:t>
      </w:r>
      <w:r w:rsidR="007860C2" w:rsidRPr="002064FA">
        <w:rPr>
          <w:rFonts w:ascii="Futura Book" w:hAnsi="Futura Book"/>
          <w:szCs w:val="22"/>
        </w:rPr>
        <w:t xml:space="preserve">de uitvoeringsagenda </w:t>
      </w:r>
      <w:r w:rsidRPr="002064FA">
        <w:rPr>
          <w:rFonts w:ascii="Futura Book" w:hAnsi="Futura Book"/>
          <w:szCs w:val="22"/>
        </w:rPr>
        <w:t xml:space="preserve"> “Haalbaar, betaalbaar en met draagvlak” beschrijft de </w:t>
      </w:r>
      <w:r w:rsidR="009210E9" w:rsidRPr="002064FA">
        <w:rPr>
          <w:rFonts w:ascii="Futura Book" w:hAnsi="Futura Book"/>
          <w:szCs w:val="22"/>
        </w:rPr>
        <w:t>provincie</w:t>
      </w:r>
      <w:r w:rsidRPr="002064FA">
        <w:rPr>
          <w:rFonts w:ascii="Futura Book" w:hAnsi="Futura Book"/>
          <w:szCs w:val="22"/>
        </w:rPr>
        <w:t xml:space="preserve"> hoe zij richting geeft aan de uitvoering van de </w:t>
      </w:r>
      <w:hyperlink r:id="rId16">
        <w:r w:rsidRPr="002064FA">
          <w:rPr>
            <w:rStyle w:val="Hyperlink"/>
            <w:rFonts w:ascii="Futura Book" w:hAnsi="Futura Book"/>
            <w:szCs w:val="22"/>
          </w:rPr>
          <w:t>energieagenda 2019-2030</w:t>
        </w:r>
      </w:hyperlink>
      <w:r w:rsidRPr="002064FA">
        <w:rPr>
          <w:rFonts w:ascii="Futura Book" w:hAnsi="Futura Book"/>
          <w:szCs w:val="22"/>
        </w:rPr>
        <w:t xml:space="preserve"> en bijdraagt aan de energietransitie. </w:t>
      </w:r>
      <w:r w:rsidR="001E6BDB" w:rsidRPr="002064FA">
        <w:rPr>
          <w:rFonts w:ascii="Futura Book" w:hAnsi="Futura Book"/>
          <w:noProof/>
          <w:szCs w:val="22"/>
        </w:rPr>
        <w:t xml:space="preserve">Via 5 transitiepaden, die aansluiten bij het landelijk klimaatakkoord, wil de </w:t>
      </w:r>
      <w:r w:rsidR="00D94CF3" w:rsidRPr="002064FA">
        <w:rPr>
          <w:rFonts w:ascii="Futura Book" w:hAnsi="Futura Book"/>
          <w:noProof/>
          <w:szCs w:val="22"/>
        </w:rPr>
        <w:t>p</w:t>
      </w:r>
      <w:r w:rsidR="001E6BDB" w:rsidRPr="002064FA">
        <w:rPr>
          <w:rFonts w:ascii="Futura Book" w:hAnsi="Futura Book"/>
          <w:noProof/>
          <w:szCs w:val="22"/>
        </w:rPr>
        <w:t>rovincie haar ambities en doelstellingen realiseren.  E</w:t>
      </w:r>
      <w:r w:rsidR="00A52AC3" w:rsidRPr="002064FA">
        <w:rPr>
          <w:rFonts w:ascii="Futura Book" w:hAnsi="Futura Book"/>
          <w:noProof/>
          <w:szCs w:val="22"/>
        </w:rPr>
        <w:t>é</w:t>
      </w:r>
      <w:r w:rsidR="001E6BDB" w:rsidRPr="002064FA">
        <w:rPr>
          <w:rFonts w:ascii="Futura Book" w:hAnsi="Futura Book"/>
          <w:noProof/>
          <w:szCs w:val="22"/>
        </w:rPr>
        <w:t xml:space="preserve">n van deze transitiepaden is de gebouwde omgeving met als onderdeel maatschappelijk vastgoed. </w:t>
      </w:r>
    </w:p>
    <w:p w14:paraId="1C9D14A0" w14:textId="2D478E23" w:rsidR="001E6BDB" w:rsidRPr="002064FA" w:rsidRDefault="001E6BDB" w:rsidP="007860C2">
      <w:pPr>
        <w:rPr>
          <w:rStyle w:val="Hyperlink"/>
          <w:rFonts w:ascii="Futura Book" w:hAnsi="Futura Book"/>
          <w:noProof/>
          <w:szCs w:val="22"/>
        </w:rPr>
      </w:pPr>
    </w:p>
    <w:p w14:paraId="66C38DDE" w14:textId="39A9460B" w:rsidR="001E6BDB" w:rsidRPr="002064FA" w:rsidRDefault="001E6BDB" w:rsidP="007860C2">
      <w:pPr>
        <w:rPr>
          <w:rFonts w:ascii="Futura Book" w:hAnsi="Futura Book"/>
        </w:rPr>
      </w:pPr>
      <w:bookmarkStart w:id="47" w:name="_Hlk54819427"/>
      <w:r w:rsidRPr="002064FA">
        <w:rPr>
          <w:rFonts w:ascii="Futura Book" w:hAnsi="Futura Book"/>
        </w:rPr>
        <w:t xml:space="preserve">Door via het </w:t>
      </w:r>
      <w:proofErr w:type="spellStart"/>
      <w:r w:rsidRPr="002064FA">
        <w:rPr>
          <w:rFonts w:ascii="Futura Book" w:hAnsi="Futura Book"/>
        </w:rPr>
        <w:t>ontzorgingsprogramma</w:t>
      </w:r>
      <w:proofErr w:type="spellEnd"/>
      <w:r w:rsidRPr="002064FA">
        <w:rPr>
          <w:rFonts w:ascii="Futura Book" w:hAnsi="Futura Book"/>
        </w:rPr>
        <w:t xml:space="preserve"> uitvoering te geven aan de </w:t>
      </w:r>
      <w:proofErr w:type="spellStart"/>
      <w:r w:rsidRPr="002064FA">
        <w:rPr>
          <w:rFonts w:ascii="Futura Book" w:hAnsi="Futura Book"/>
        </w:rPr>
        <w:t>ontzorging</w:t>
      </w:r>
      <w:proofErr w:type="spellEnd"/>
      <w:r w:rsidRPr="002064FA">
        <w:rPr>
          <w:rFonts w:ascii="Futura Book" w:hAnsi="Futura Book"/>
        </w:rPr>
        <w:t xml:space="preserve"> van kleine vastgoedeigenaren hoopt </w:t>
      </w:r>
      <w:r w:rsidR="00A2716C" w:rsidRPr="002064FA">
        <w:rPr>
          <w:rFonts w:ascii="Futura Book" w:hAnsi="Futura Book"/>
        </w:rPr>
        <w:t>de p</w:t>
      </w:r>
      <w:r w:rsidRPr="002064FA">
        <w:rPr>
          <w:rFonts w:ascii="Futura Book" w:hAnsi="Futura Book"/>
        </w:rPr>
        <w:t>rovincie een beweging in gang te zetten waarbij</w:t>
      </w:r>
      <w:r w:rsidR="00D94CF3" w:rsidRPr="002064FA">
        <w:rPr>
          <w:rFonts w:ascii="Futura Book" w:hAnsi="Futura Book"/>
        </w:rPr>
        <w:t xml:space="preserve"> </w:t>
      </w:r>
      <w:r w:rsidRPr="002064FA">
        <w:rPr>
          <w:rFonts w:ascii="Futura Book" w:hAnsi="Futura Book"/>
        </w:rPr>
        <w:t xml:space="preserve">de (kleine) vastgoedeigenaren Brabant breed </w:t>
      </w:r>
      <w:r w:rsidR="008C1B08" w:rsidRPr="002064FA">
        <w:rPr>
          <w:rFonts w:ascii="Futura Book" w:hAnsi="Futura Book"/>
        </w:rPr>
        <w:t xml:space="preserve">worden </w:t>
      </w:r>
      <w:r w:rsidR="00932127" w:rsidRPr="002064FA">
        <w:rPr>
          <w:rFonts w:ascii="Futura Book" w:hAnsi="Futura Book"/>
        </w:rPr>
        <w:t>gestimuleerd</w:t>
      </w:r>
      <w:r w:rsidRPr="002064FA">
        <w:rPr>
          <w:rFonts w:ascii="Futura Book" w:hAnsi="Futura Book"/>
        </w:rPr>
        <w:t xml:space="preserve"> tot verduurzaming van hun vastgoed. </w:t>
      </w:r>
      <w:r w:rsidR="00932127" w:rsidRPr="002064FA">
        <w:rPr>
          <w:rFonts w:ascii="Futura Book" w:hAnsi="Futura Book"/>
        </w:rPr>
        <w:t>Dit gebeur</w:t>
      </w:r>
      <w:r w:rsidR="00A2716C" w:rsidRPr="002064FA">
        <w:rPr>
          <w:rFonts w:ascii="Futura Book" w:hAnsi="Futura Book"/>
        </w:rPr>
        <w:t>t</w:t>
      </w:r>
      <w:r w:rsidR="00932127" w:rsidRPr="002064FA">
        <w:rPr>
          <w:rFonts w:ascii="Futura Book" w:hAnsi="Futura Book"/>
        </w:rPr>
        <w:t xml:space="preserve"> </w:t>
      </w:r>
      <w:r w:rsidRPr="002064FA">
        <w:rPr>
          <w:rFonts w:ascii="Futura Book" w:hAnsi="Futura Book"/>
        </w:rPr>
        <w:t xml:space="preserve">volgens </w:t>
      </w:r>
      <w:r w:rsidR="00F918B5" w:rsidRPr="002064FA">
        <w:rPr>
          <w:rFonts w:ascii="Futura Book" w:hAnsi="Futura Book"/>
        </w:rPr>
        <w:t>drie</w:t>
      </w:r>
      <w:r w:rsidRPr="002064FA">
        <w:rPr>
          <w:rFonts w:ascii="Futura Book" w:hAnsi="Futura Book"/>
        </w:rPr>
        <w:t xml:space="preserve"> </w:t>
      </w:r>
      <w:r w:rsidR="00A2716C" w:rsidRPr="002064FA">
        <w:rPr>
          <w:rFonts w:ascii="Futura Book" w:hAnsi="Futura Book"/>
        </w:rPr>
        <w:t>p</w:t>
      </w:r>
      <w:r w:rsidRPr="002064FA">
        <w:rPr>
          <w:rFonts w:ascii="Futura Book" w:hAnsi="Futura Book"/>
        </w:rPr>
        <w:t xml:space="preserve">rovinciale strategische hoofdlijnen: </w:t>
      </w:r>
    </w:p>
    <w:p w14:paraId="77265CBB" w14:textId="207072E5" w:rsidR="001E6BDB" w:rsidRPr="002064FA" w:rsidRDefault="00683BBA" w:rsidP="007860C2">
      <w:pPr>
        <w:pStyle w:val="Lijstalinea"/>
        <w:numPr>
          <w:ilvl w:val="0"/>
          <w:numId w:val="13"/>
        </w:numPr>
        <w:tabs>
          <w:tab w:val="clear" w:pos="397"/>
        </w:tabs>
        <w:spacing w:line="259" w:lineRule="auto"/>
        <w:rPr>
          <w:rFonts w:ascii="Futura Book" w:hAnsi="Futura Book"/>
        </w:rPr>
      </w:pPr>
      <w:bookmarkStart w:id="48" w:name="_Hlk54877001"/>
      <w:r w:rsidRPr="002064FA">
        <w:rPr>
          <w:rFonts w:ascii="Futura Book" w:hAnsi="Futura Book"/>
        </w:rPr>
        <w:t>‘mobiliseren van de samenleving’, samenwerken met stakeholders;</w:t>
      </w:r>
      <w:r w:rsidR="001E6BDB" w:rsidRPr="002064FA">
        <w:rPr>
          <w:rFonts w:ascii="Futura Book" w:hAnsi="Futura Book"/>
        </w:rPr>
        <w:t xml:space="preserve"> </w:t>
      </w:r>
    </w:p>
    <w:p w14:paraId="15C05F08" w14:textId="71793D81" w:rsidR="001E6BDB" w:rsidRPr="002064FA" w:rsidRDefault="00683BBA" w:rsidP="007860C2">
      <w:pPr>
        <w:pStyle w:val="Lijstalinea"/>
        <w:numPr>
          <w:ilvl w:val="0"/>
          <w:numId w:val="13"/>
        </w:numPr>
        <w:tabs>
          <w:tab w:val="clear" w:pos="397"/>
        </w:tabs>
        <w:spacing w:line="259" w:lineRule="auto"/>
        <w:rPr>
          <w:rFonts w:ascii="Futura Book" w:hAnsi="Futura Book"/>
        </w:rPr>
      </w:pPr>
      <w:r w:rsidRPr="002064FA">
        <w:rPr>
          <w:rFonts w:ascii="Futura Book" w:hAnsi="Futura Book"/>
        </w:rPr>
        <w:t>‘</w:t>
      </w:r>
      <w:r w:rsidR="001E6BDB" w:rsidRPr="002064FA">
        <w:rPr>
          <w:rFonts w:ascii="Futura Book" w:hAnsi="Futura Book"/>
        </w:rPr>
        <w:t>selectief en slim stimuleren van koplopers’</w:t>
      </w:r>
      <w:r w:rsidRPr="002064FA">
        <w:rPr>
          <w:rFonts w:ascii="Futura Book" w:hAnsi="Futura Book"/>
        </w:rPr>
        <w:t>, gebruik maken van ambassadeurs;</w:t>
      </w:r>
    </w:p>
    <w:p w14:paraId="100A7B5E" w14:textId="10372615" w:rsidR="001E6BDB" w:rsidRPr="002064FA" w:rsidRDefault="00683BBA" w:rsidP="007860C2">
      <w:pPr>
        <w:pStyle w:val="Lijstalinea"/>
        <w:numPr>
          <w:ilvl w:val="0"/>
          <w:numId w:val="13"/>
        </w:numPr>
        <w:tabs>
          <w:tab w:val="clear" w:pos="397"/>
        </w:tabs>
        <w:spacing w:line="259" w:lineRule="auto"/>
        <w:rPr>
          <w:rFonts w:ascii="Futura Book" w:hAnsi="Futura Book"/>
        </w:rPr>
      </w:pPr>
      <w:r w:rsidRPr="002064FA">
        <w:rPr>
          <w:rFonts w:ascii="Futura Book" w:hAnsi="Futura Book"/>
        </w:rPr>
        <w:t xml:space="preserve">‘slim integraal combineren’, het </w:t>
      </w:r>
      <w:r w:rsidR="001E6BDB" w:rsidRPr="002064FA">
        <w:rPr>
          <w:rFonts w:ascii="Futura Book" w:hAnsi="Futura Book"/>
        </w:rPr>
        <w:t xml:space="preserve">benutten </w:t>
      </w:r>
      <w:r w:rsidRPr="002064FA">
        <w:rPr>
          <w:rFonts w:ascii="Futura Book" w:hAnsi="Futura Book"/>
        </w:rPr>
        <w:t xml:space="preserve">van </w:t>
      </w:r>
      <w:r w:rsidR="001E6BDB" w:rsidRPr="002064FA">
        <w:rPr>
          <w:rFonts w:ascii="Futura Book" w:hAnsi="Futura Book"/>
        </w:rPr>
        <w:t xml:space="preserve">koppelkansen met andere thema’s en </w:t>
      </w:r>
      <w:r w:rsidRPr="002064FA">
        <w:rPr>
          <w:rFonts w:ascii="Futura Book" w:hAnsi="Futura Book"/>
        </w:rPr>
        <w:t xml:space="preserve">het </w:t>
      </w:r>
      <w:r w:rsidR="001E6BDB" w:rsidRPr="002064FA">
        <w:rPr>
          <w:rFonts w:ascii="Futura Book" w:hAnsi="Futura Book"/>
        </w:rPr>
        <w:t xml:space="preserve">stimuleren </w:t>
      </w:r>
      <w:r w:rsidRPr="002064FA">
        <w:rPr>
          <w:rFonts w:ascii="Futura Book" w:hAnsi="Futura Book"/>
        </w:rPr>
        <w:t xml:space="preserve">van </w:t>
      </w:r>
      <w:r w:rsidR="001E6BDB" w:rsidRPr="002064FA">
        <w:rPr>
          <w:rFonts w:ascii="Futura Book" w:hAnsi="Futura Book"/>
        </w:rPr>
        <w:t xml:space="preserve">een eendrachtige samenwerking tussen kennisinstellingen, overheid en bedrijven. </w:t>
      </w:r>
    </w:p>
    <w:p w14:paraId="12E25736" w14:textId="77777777" w:rsidR="00932127" w:rsidRPr="002064FA" w:rsidRDefault="00932127" w:rsidP="007860C2">
      <w:pPr>
        <w:tabs>
          <w:tab w:val="clear" w:pos="397"/>
        </w:tabs>
        <w:spacing w:line="259" w:lineRule="auto"/>
        <w:rPr>
          <w:rFonts w:ascii="Futura Book" w:hAnsi="Futura Book"/>
        </w:rPr>
      </w:pPr>
    </w:p>
    <w:p w14:paraId="21C9B888" w14:textId="0E05FA1B" w:rsidR="00C30F63" w:rsidRPr="002064FA" w:rsidRDefault="00750CA1" w:rsidP="003E7D92">
      <w:pPr>
        <w:pStyle w:val="Kop2"/>
        <w:ind w:hanging="851"/>
      </w:pPr>
      <w:bookmarkStart w:id="49" w:name="_Toc79406508"/>
      <w:bookmarkEnd w:id="42"/>
      <w:bookmarkEnd w:id="47"/>
      <w:bookmarkEnd w:id="48"/>
      <w:r w:rsidRPr="002064FA">
        <w:t>Doel en omvang van deze aanbesteding</w:t>
      </w:r>
      <w:bookmarkStart w:id="50" w:name="_Toc165087002"/>
      <w:bookmarkStart w:id="51" w:name="_Toc190759818"/>
      <w:bookmarkEnd w:id="39"/>
      <w:bookmarkEnd w:id="41"/>
      <w:bookmarkEnd w:id="49"/>
    </w:p>
    <w:p w14:paraId="21C9B889" w14:textId="77777777" w:rsidR="00750CA1" w:rsidRPr="002064FA" w:rsidRDefault="00750CA1" w:rsidP="00E440DB">
      <w:pPr>
        <w:pStyle w:val="Kop3"/>
      </w:pPr>
      <w:bookmarkStart w:id="52" w:name="_Toc79406509"/>
      <w:r w:rsidRPr="002064FA">
        <w:t>Doel</w:t>
      </w:r>
      <w:bookmarkEnd w:id="50"/>
      <w:bookmarkEnd w:id="51"/>
      <w:bookmarkEnd w:id="52"/>
    </w:p>
    <w:p w14:paraId="43A80F02" w14:textId="3278A435" w:rsidR="00010F1E" w:rsidRPr="002064FA" w:rsidRDefault="00010F1E" w:rsidP="005A5020">
      <w:pPr>
        <w:rPr>
          <w:rFonts w:ascii="Futura Book" w:hAnsi="Futura Book"/>
        </w:rPr>
      </w:pPr>
      <w:r w:rsidRPr="002064FA">
        <w:rPr>
          <w:rFonts w:ascii="Futura Book" w:hAnsi="Futura Book"/>
        </w:rPr>
        <w:t xml:space="preserve">De provincie Noord-Brabant </w:t>
      </w:r>
      <w:r w:rsidR="00F918B5" w:rsidRPr="002064FA">
        <w:rPr>
          <w:rFonts w:ascii="Futura Book" w:hAnsi="Futura Book"/>
        </w:rPr>
        <w:t xml:space="preserve">(PNB) </w:t>
      </w:r>
      <w:r w:rsidRPr="002064FA">
        <w:rPr>
          <w:rFonts w:ascii="Futura Book" w:hAnsi="Futura Book"/>
        </w:rPr>
        <w:t xml:space="preserve">geeft decentraal uitvoering aan het landelijke </w:t>
      </w:r>
      <w:proofErr w:type="spellStart"/>
      <w:r w:rsidRPr="002064FA">
        <w:rPr>
          <w:rFonts w:ascii="Futura Book" w:hAnsi="Futura Book"/>
        </w:rPr>
        <w:t>Ontzorgingsprogramma</w:t>
      </w:r>
      <w:proofErr w:type="spellEnd"/>
      <w:r w:rsidRPr="002064FA">
        <w:rPr>
          <w:rFonts w:ascii="Futura Book" w:hAnsi="Futura Book"/>
        </w:rPr>
        <w:t xml:space="preserve"> verduurzaming klein maatschappelijk vastgoed. Onder klein maatschappelijk vastgoed wordt verstaan; een gebouw of terrein met een publieke functie op het gebied van onderwijs, sport, cultuur, welzijn, maatschappelijke opvang en/of zorg-medisch.</w:t>
      </w:r>
    </w:p>
    <w:p w14:paraId="467FD6BE" w14:textId="77777777" w:rsidR="00010F1E" w:rsidRPr="002064FA" w:rsidRDefault="00010F1E" w:rsidP="00D85FDB">
      <w:pPr>
        <w:rPr>
          <w:rFonts w:ascii="Futura Book" w:hAnsi="Futura Book"/>
        </w:rPr>
      </w:pPr>
    </w:p>
    <w:p w14:paraId="4A673DAE" w14:textId="03526FAE" w:rsidR="002D6B92" w:rsidRPr="002064FA" w:rsidRDefault="00010F1E" w:rsidP="002D6B92">
      <w:pPr>
        <w:rPr>
          <w:rFonts w:ascii="Futura Book" w:hAnsi="Futura Book"/>
        </w:rPr>
      </w:pPr>
      <w:bookmarkStart w:id="53" w:name="_Hlk68179261"/>
      <w:r w:rsidRPr="002064FA">
        <w:rPr>
          <w:rFonts w:ascii="Futura Book" w:hAnsi="Futura Book"/>
        </w:rPr>
        <w:t>De provincie wil een projectorganisatie – het “</w:t>
      </w:r>
      <w:proofErr w:type="spellStart"/>
      <w:r w:rsidRPr="002064FA">
        <w:rPr>
          <w:rFonts w:ascii="Futura Book" w:hAnsi="Futura Book"/>
        </w:rPr>
        <w:t>ontzorgingsloket</w:t>
      </w:r>
      <w:proofErr w:type="spellEnd"/>
      <w:r w:rsidRPr="002064FA">
        <w:rPr>
          <w:rFonts w:ascii="Futura Book" w:hAnsi="Futura Book"/>
        </w:rPr>
        <w:t xml:space="preserve">” – opzetten. Dit </w:t>
      </w:r>
      <w:proofErr w:type="spellStart"/>
      <w:r w:rsidRPr="002064FA">
        <w:rPr>
          <w:rFonts w:ascii="Futura Book" w:hAnsi="Futura Book"/>
        </w:rPr>
        <w:t>ontzorg</w:t>
      </w:r>
      <w:r w:rsidR="00B81CA0" w:rsidRPr="002064FA">
        <w:rPr>
          <w:rFonts w:ascii="Futura Book" w:hAnsi="Futura Book"/>
        </w:rPr>
        <w:t>ings</w:t>
      </w:r>
      <w:r w:rsidRPr="002064FA">
        <w:rPr>
          <w:rFonts w:ascii="Futura Book" w:hAnsi="Futura Book"/>
        </w:rPr>
        <w:t>loket</w:t>
      </w:r>
      <w:proofErr w:type="spellEnd"/>
      <w:r w:rsidRPr="002064FA">
        <w:rPr>
          <w:rFonts w:ascii="Futura Book" w:hAnsi="Futura Book"/>
        </w:rPr>
        <w:t xml:space="preserve"> helpt met name kleine vastgoedeigenaren bij het verduurzamen van hun (maatschappelijk) vastgoed</w:t>
      </w:r>
      <w:r w:rsidR="00AE3DEC" w:rsidRPr="002064FA">
        <w:rPr>
          <w:rFonts w:ascii="Futura Book" w:hAnsi="Futura Book"/>
        </w:rPr>
        <w:t>.</w:t>
      </w:r>
      <w:r w:rsidR="005F2DFB" w:rsidRPr="002064FA">
        <w:rPr>
          <w:rFonts w:ascii="Futura Book" w:hAnsi="Futura Book"/>
        </w:rPr>
        <w:t xml:space="preserve"> </w:t>
      </w:r>
      <w:r w:rsidR="002D6B92" w:rsidRPr="002064FA">
        <w:rPr>
          <w:rFonts w:ascii="Futura Book" w:hAnsi="Futura Book"/>
        </w:rPr>
        <w:t xml:space="preserve">Bij de </w:t>
      </w:r>
      <w:proofErr w:type="spellStart"/>
      <w:r w:rsidR="002D6B92" w:rsidRPr="002064FA">
        <w:rPr>
          <w:rFonts w:ascii="Futura Book" w:hAnsi="Futura Book"/>
        </w:rPr>
        <w:t>ontzorging</w:t>
      </w:r>
      <w:proofErr w:type="spellEnd"/>
      <w:r w:rsidR="002D6B92" w:rsidRPr="002064FA">
        <w:rPr>
          <w:rFonts w:ascii="Futura Book" w:hAnsi="Futura Book"/>
        </w:rPr>
        <w:t xml:space="preserve"> richt PNB zich op de kleine maatschappelijk vastgoedeigenaren binnen de kleine gemeenten</w:t>
      </w:r>
      <w:r w:rsidR="006C7D6A" w:rsidRPr="002064FA">
        <w:rPr>
          <w:rFonts w:ascii="Futura Book" w:hAnsi="Futura Book"/>
        </w:rPr>
        <w:t xml:space="preserve"> alsmede de kleine gemeenten zelf</w:t>
      </w:r>
      <w:r w:rsidR="002D6B92" w:rsidRPr="002064FA">
        <w:rPr>
          <w:rFonts w:ascii="Futura Book" w:hAnsi="Futura Book"/>
        </w:rPr>
        <w:t>.</w:t>
      </w:r>
      <w:r w:rsidR="00B81CA0" w:rsidRPr="002064FA">
        <w:rPr>
          <w:rFonts w:ascii="Futura Book" w:hAnsi="Futura Book"/>
        </w:rPr>
        <w:t xml:space="preserve"> </w:t>
      </w:r>
      <w:r w:rsidR="005F2DFB" w:rsidRPr="002064FA">
        <w:rPr>
          <w:rFonts w:ascii="Futura Book" w:hAnsi="Futura Book"/>
        </w:rPr>
        <w:t>PNB richt zich op de volgende zes doelgroepen:</w:t>
      </w:r>
    </w:p>
    <w:p w14:paraId="75B616DF" w14:textId="77777777" w:rsidR="002D6B92" w:rsidRPr="002064FA" w:rsidRDefault="002D6B92" w:rsidP="002D6B92">
      <w:pPr>
        <w:rPr>
          <w:rFonts w:ascii="Futura Book" w:hAnsi="Futura Book"/>
        </w:rPr>
      </w:pPr>
    </w:p>
    <w:p w14:paraId="21CD02F5" w14:textId="1CAD037A" w:rsidR="002D6B92" w:rsidRPr="002064FA" w:rsidRDefault="002D6B92" w:rsidP="002D6B92">
      <w:pPr>
        <w:rPr>
          <w:rFonts w:ascii="Futura Book" w:hAnsi="Futura Book"/>
        </w:rPr>
      </w:pPr>
      <w:r w:rsidRPr="002064FA">
        <w:rPr>
          <w:rFonts w:ascii="Futura Book" w:hAnsi="Futura Book"/>
        </w:rPr>
        <w:t>•</w:t>
      </w:r>
      <w:r w:rsidRPr="002064FA">
        <w:rPr>
          <w:rFonts w:ascii="Futura Book" w:hAnsi="Futura Book"/>
        </w:rPr>
        <w:tab/>
        <w:t>Gemeenten</w:t>
      </w:r>
      <w:r w:rsidR="00377BE6" w:rsidRPr="002064FA">
        <w:rPr>
          <w:rFonts w:ascii="Futura Book" w:hAnsi="Futura Book"/>
        </w:rPr>
        <w:t xml:space="preserve"> </w:t>
      </w:r>
      <w:r w:rsidRPr="002064FA">
        <w:rPr>
          <w:rFonts w:ascii="Futura Book" w:hAnsi="Futura Book"/>
        </w:rPr>
        <w:t>(&lt; 25.000 inwoners);</w:t>
      </w:r>
    </w:p>
    <w:p w14:paraId="50F723F4" w14:textId="77777777" w:rsidR="002D6B92" w:rsidRPr="002064FA" w:rsidRDefault="002D6B92" w:rsidP="006C7D6A">
      <w:pPr>
        <w:ind w:left="396" w:hanging="396"/>
        <w:rPr>
          <w:rFonts w:ascii="Futura Book" w:hAnsi="Futura Book"/>
        </w:rPr>
      </w:pPr>
      <w:r w:rsidRPr="002064FA">
        <w:rPr>
          <w:rFonts w:ascii="Futura Book" w:hAnsi="Futura Book"/>
        </w:rPr>
        <w:t>•</w:t>
      </w:r>
      <w:r w:rsidRPr="002064FA">
        <w:rPr>
          <w:rFonts w:ascii="Futura Book" w:hAnsi="Futura Book"/>
        </w:rPr>
        <w:tab/>
        <w:t>Primair onderwijs (max. 10 per eigenaar) en voortgezet onderwijs (max. 5 gebouwen per eigenaar);</w:t>
      </w:r>
    </w:p>
    <w:p w14:paraId="342B3543" w14:textId="77777777" w:rsidR="002D6B92" w:rsidRPr="002064FA" w:rsidRDefault="002D6B92" w:rsidP="002D6B92">
      <w:pPr>
        <w:rPr>
          <w:rFonts w:ascii="Futura Book" w:hAnsi="Futura Book"/>
        </w:rPr>
      </w:pPr>
      <w:r w:rsidRPr="002064FA">
        <w:rPr>
          <w:rFonts w:ascii="Futura Book" w:hAnsi="Futura Book"/>
        </w:rPr>
        <w:t>•</w:t>
      </w:r>
      <w:r w:rsidRPr="002064FA">
        <w:rPr>
          <w:rFonts w:ascii="Futura Book" w:hAnsi="Futura Book"/>
        </w:rPr>
        <w:tab/>
        <w:t>Zorginstellingen (max. 10 gebouwen per eigenaar);</w:t>
      </w:r>
    </w:p>
    <w:p w14:paraId="78A71B36" w14:textId="77777777" w:rsidR="002D6B92" w:rsidRPr="002064FA" w:rsidRDefault="002D6B92" w:rsidP="002D6B92">
      <w:pPr>
        <w:rPr>
          <w:rFonts w:ascii="Futura Book" w:hAnsi="Futura Book"/>
        </w:rPr>
      </w:pPr>
      <w:r w:rsidRPr="002064FA">
        <w:rPr>
          <w:rFonts w:ascii="Futura Book" w:hAnsi="Futura Book"/>
        </w:rPr>
        <w:lastRenderedPageBreak/>
        <w:t>•</w:t>
      </w:r>
      <w:r w:rsidRPr="002064FA">
        <w:rPr>
          <w:rFonts w:ascii="Futura Book" w:hAnsi="Futura Book"/>
        </w:rPr>
        <w:tab/>
        <w:t>Sportbedrijven (max. 20 gebouwen per eigenaar);</w:t>
      </w:r>
    </w:p>
    <w:p w14:paraId="3DCBD895" w14:textId="77777777" w:rsidR="002D6B92" w:rsidRPr="002064FA" w:rsidRDefault="002D6B92" w:rsidP="002D6B92">
      <w:pPr>
        <w:rPr>
          <w:rFonts w:ascii="Futura Book" w:hAnsi="Futura Book"/>
        </w:rPr>
      </w:pPr>
      <w:r w:rsidRPr="002064FA">
        <w:rPr>
          <w:rFonts w:ascii="Futura Book" w:hAnsi="Futura Book"/>
        </w:rPr>
        <w:t>•</w:t>
      </w:r>
      <w:r w:rsidRPr="002064FA">
        <w:rPr>
          <w:rFonts w:ascii="Futura Book" w:hAnsi="Futura Book"/>
        </w:rPr>
        <w:tab/>
        <w:t xml:space="preserve">Culturele </w:t>
      </w:r>
      <w:proofErr w:type="spellStart"/>
      <w:r w:rsidRPr="002064FA">
        <w:rPr>
          <w:rFonts w:ascii="Futura Book" w:hAnsi="Futura Book"/>
        </w:rPr>
        <w:t>ANBI’s</w:t>
      </w:r>
      <w:proofErr w:type="spellEnd"/>
      <w:r w:rsidRPr="002064FA">
        <w:rPr>
          <w:rFonts w:ascii="Futura Book" w:hAnsi="Futura Book"/>
        </w:rPr>
        <w:t xml:space="preserve"> (max. 10 gebouwen per eigenaar);  </w:t>
      </w:r>
    </w:p>
    <w:p w14:paraId="11E0B2E9" w14:textId="423F9515" w:rsidR="00010F1E" w:rsidRPr="002064FA" w:rsidRDefault="002D6B92" w:rsidP="002D6B92">
      <w:pPr>
        <w:rPr>
          <w:rFonts w:ascii="Futura Book" w:hAnsi="Futura Book"/>
        </w:rPr>
      </w:pPr>
      <w:r w:rsidRPr="002064FA">
        <w:rPr>
          <w:rFonts w:ascii="Futura Book" w:hAnsi="Futura Book"/>
        </w:rPr>
        <w:t>•</w:t>
      </w:r>
      <w:r w:rsidRPr="002064FA">
        <w:rPr>
          <w:rFonts w:ascii="Futura Book" w:hAnsi="Futura Book"/>
        </w:rPr>
        <w:tab/>
        <w:t>Buurthuizen en wijkcentra (max 10 gebouwen per eigenaar).</w:t>
      </w:r>
    </w:p>
    <w:p w14:paraId="4A74AC01" w14:textId="77777777" w:rsidR="00ED2935" w:rsidRPr="002064FA" w:rsidRDefault="00ED2935" w:rsidP="00750CA1">
      <w:pPr>
        <w:rPr>
          <w:rFonts w:ascii="Futura Book" w:hAnsi="Futura Book"/>
        </w:rPr>
      </w:pPr>
    </w:p>
    <w:p w14:paraId="21C9B88B" w14:textId="1C470C8A" w:rsidR="00750CA1" w:rsidRPr="002064FA" w:rsidRDefault="00AE3DEC" w:rsidP="00750CA1">
      <w:pPr>
        <w:rPr>
          <w:rFonts w:ascii="Futura Book" w:hAnsi="Futura Book"/>
        </w:rPr>
      </w:pPr>
      <w:r w:rsidRPr="002064FA">
        <w:rPr>
          <w:rFonts w:ascii="Futura Book" w:hAnsi="Futura Book"/>
        </w:rPr>
        <w:t xml:space="preserve">Voor de operationele uitvoering van de </w:t>
      </w:r>
      <w:proofErr w:type="spellStart"/>
      <w:r w:rsidRPr="002064FA">
        <w:rPr>
          <w:rFonts w:ascii="Futura Book" w:hAnsi="Futura Book"/>
        </w:rPr>
        <w:t>ontzorgingstrajecten</w:t>
      </w:r>
      <w:proofErr w:type="spellEnd"/>
      <w:r w:rsidRPr="002064FA">
        <w:rPr>
          <w:rFonts w:ascii="Futura Book" w:hAnsi="Futura Book"/>
        </w:rPr>
        <w:t xml:space="preserve"> is de provincie opzoek naar diverse adviseurs die samenwerken binnen het </w:t>
      </w:r>
      <w:proofErr w:type="spellStart"/>
      <w:r w:rsidRPr="002064FA">
        <w:rPr>
          <w:rFonts w:ascii="Futura Book" w:hAnsi="Futura Book"/>
        </w:rPr>
        <w:t>ontzorgingsloket</w:t>
      </w:r>
      <w:proofErr w:type="spellEnd"/>
      <w:r w:rsidRPr="002064FA">
        <w:rPr>
          <w:rFonts w:ascii="Futura Book" w:hAnsi="Futura Book"/>
        </w:rPr>
        <w:t>.</w:t>
      </w:r>
    </w:p>
    <w:bookmarkEnd w:id="53"/>
    <w:p w14:paraId="21C9B88D" w14:textId="77777777" w:rsidR="00750CA1" w:rsidRPr="002064FA" w:rsidRDefault="00750CA1" w:rsidP="00750CA1">
      <w:pPr>
        <w:rPr>
          <w:rFonts w:ascii="Futura Book" w:hAnsi="Futura Book"/>
        </w:rPr>
      </w:pPr>
    </w:p>
    <w:p w14:paraId="66AE3F25" w14:textId="71A58148" w:rsidR="00595C55" w:rsidRPr="002064FA" w:rsidRDefault="00750CA1" w:rsidP="00595C55">
      <w:pPr>
        <w:jc w:val="both"/>
        <w:rPr>
          <w:rFonts w:ascii="Futura Book" w:hAnsi="Futura Book"/>
        </w:rPr>
      </w:pPr>
      <w:r w:rsidRPr="002064FA">
        <w:rPr>
          <w:rFonts w:ascii="Futura Book" w:hAnsi="Futura Book"/>
        </w:rPr>
        <w:t>De opdracht krijgt de vorm van een overeenkomst voor de verlening</w:t>
      </w:r>
      <w:r w:rsidR="00AE3DEC" w:rsidRPr="002064FA">
        <w:rPr>
          <w:rFonts w:ascii="Futura Book" w:hAnsi="Futura Book"/>
        </w:rPr>
        <w:t xml:space="preserve"> van</w:t>
      </w:r>
      <w:r w:rsidRPr="002064FA">
        <w:rPr>
          <w:rFonts w:ascii="Futura Book" w:hAnsi="Futura Book"/>
        </w:rPr>
        <w:t xml:space="preserve"> diensten. De overeenkomst </w:t>
      </w:r>
      <w:r w:rsidR="000329F4" w:rsidRPr="002064FA">
        <w:rPr>
          <w:rFonts w:ascii="Futura Book" w:hAnsi="Futura Book"/>
        </w:rPr>
        <w:t xml:space="preserve">eindigt in ieder geval op 1 januari 2024. </w:t>
      </w:r>
      <w:r w:rsidR="00595C55" w:rsidRPr="002064FA">
        <w:rPr>
          <w:rFonts w:ascii="Futura Book" w:hAnsi="Futura Book"/>
        </w:rPr>
        <w:t xml:space="preserve">De </w:t>
      </w:r>
      <w:r w:rsidR="009210E9" w:rsidRPr="002064FA">
        <w:rPr>
          <w:rFonts w:ascii="Futura Book" w:hAnsi="Futura Book"/>
        </w:rPr>
        <w:t>provincie</w:t>
      </w:r>
      <w:r w:rsidR="00595C55" w:rsidRPr="002064FA">
        <w:rPr>
          <w:rFonts w:ascii="Futura Book" w:hAnsi="Futura Book"/>
        </w:rPr>
        <w:t xml:space="preserve"> behoudt zich het recht voor om de af te sluiten overeenkomst </w:t>
      </w:r>
      <w:r w:rsidR="00377BE6" w:rsidRPr="002064FA">
        <w:rPr>
          <w:rFonts w:ascii="Futura Book" w:hAnsi="Futura Book"/>
        </w:rPr>
        <w:t xml:space="preserve">binnen het budget </w:t>
      </w:r>
      <w:r w:rsidR="00595C55" w:rsidRPr="002064FA">
        <w:rPr>
          <w:rFonts w:ascii="Futura Book" w:hAnsi="Futura Book"/>
        </w:rPr>
        <w:t>met 1 jaar te verlengen. Aan de verlenging kunnen echter geen rechten worden ontleend.</w:t>
      </w:r>
    </w:p>
    <w:p w14:paraId="21C9B88F" w14:textId="77777777" w:rsidR="00C30F63" w:rsidRPr="002064FA" w:rsidRDefault="00C30F63" w:rsidP="00750CA1">
      <w:pPr>
        <w:rPr>
          <w:rFonts w:ascii="Futura Book" w:hAnsi="Futura Book"/>
        </w:rPr>
      </w:pPr>
      <w:bookmarkStart w:id="54" w:name="_Toc190759819"/>
    </w:p>
    <w:p w14:paraId="21C9B893" w14:textId="47B07169" w:rsidR="00750CA1" w:rsidRPr="002064FA" w:rsidRDefault="00EF7475" w:rsidP="00EF7475">
      <w:pPr>
        <w:pStyle w:val="Kop3"/>
        <w:numPr>
          <w:ilvl w:val="0"/>
          <w:numId w:val="0"/>
        </w:numPr>
        <w:ind w:left="709" w:hanging="709"/>
        <w:rPr>
          <w:highlight w:val="yellow"/>
        </w:rPr>
      </w:pPr>
      <w:bookmarkStart w:id="55" w:name="_Toc79406510"/>
      <w:r w:rsidRPr="002064FA">
        <w:t xml:space="preserve">1.6.2 </w:t>
      </w:r>
      <w:r w:rsidR="00750CA1" w:rsidRPr="002064FA">
        <w:t>Reikwijdte en omvang</w:t>
      </w:r>
      <w:bookmarkEnd w:id="54"/>
      <w:bookmarkEnd w:id="55"/>
    </w:p>
    <w:p w14:paraId="21C9B894" w14:textId="1663B484" w:rsidR="00750CA1" w:rsidRPr="002064FA" w:rsidRDefault="00750CA1" w:rsidP="00750CA1">
      <w:pPr>
        <w:rPr>
          <w:ins w:id="56" w:author="Leonisia Lopes Barreto | Cleverland" w:date="2021-08-09T12:13:00Z"/>
          <w:rFonts w:ascii="Futura Book" w:hAnsi="Futura Book"/>
        </w:rPr>
      </w:pPr>
      <w:r w:rsidRPr="002064FA">
        <w:rPr>
          <w:rFonts w:ascii="Futura Book" w:hAnsi="Futura Book"/>
        </w:rPr>
        <w:t xml:space="preserve">De opdracht is niet verdeeld in percelen. U kunt zich alleen inschrijven </w:t>
      </w:r>
      <w:r w:rsidR="005930B9" w:rsidRPr="002064FA">
        <w:rPr>
          <w:rFonts w:ascii="Futura Book" w:hAnsi="Futura Book"/>
        </w:rPr>
        <w:t>voor</w:t>
      </w:r>
      <w:r w:rsidRPr="002064FA">
        <w:rPr>
          <w:rFonts w:ascii="Futura Book" w:hAnsi="Futura Book"/>
        </w:rPr>
        <w:t xml:space="preserve"> de gehele opdracht.</w:t>
      </w:r>
    </w:p>
    <w:p w14:paraId="0A10EBF2" w14:textId="46385B09" w:rsidR="009626AB" w:rsidRPr="002064FA" w:rsidRDefault="009626AB" w:rsidP="00750CA1">
      <w:pPr>
        <w:rPr>
          <w:ins w:id="57" w:author="Leonisia Lopes Barreto | Cleverland" w:date="2021-08-09T12:13:00Z"/>
          <w:rFonts w:ascii="Futura Book" w:hAnsi="Futura Book"/>
        </w:rPr>
      </w:pPr>
    </w:p>
    <w:p w14:paraId="1AC07DC0" w14:textId="1E52EE6A" w:rsidR="009626AB" w:rsidRPr="002064FA" w:rsidRDefault="004452AA" w:rsidP="009626AB">
      <w:pPr>
        <w:rPr>
          <w:ins w:id="58" w:author="Leonisia Lopes Barreto | Cleverland" w:date="2021-08-09T12:18:00Z"/>
          <w:rFonts w:ascii="Futura Book" w:hAnsi="Futura Book"/>
        </w:rPr>
      </w:pPr>
      <w:ins w:id="59" w:author="Leonisia Lopes Barreto | Cleverland" w:date="2021-08-09T12:21:00Z">
        <w:r w:rsidRPr="002064FA">
          <w:rPr>
            <w:rFonts w:ascii="Futura Book" w:hAnsi="Futura Book"/>
          </w:rPr>
          <w:t xml:space="preserve">Voor </w:t>
        </w:r>
      </w:ins>
      <w:ins w:id="60" w:author="Leonisia Lopes Barreto | Cleverland" w:date="2021-08-09T12:44:00Z">
        <w:r w:rsidR="00D80670" w:rsidRPr="002064FA">
          <w:rPr>
            <w:rFonts w:ascii="Futura Book" w:hAnsi="Futura Book"/>
          </w:rPr>
          <w:t>de uitvoering van deze opdracht</w:t>
        </w:r>
      </w:ins>
      <w:ins w:id="61" w:author="Leonisia Lopes Barreto | Cleverland" w:date="2021-08-09T12:21:00Z">
        <w:r w:rsidRPr="002064FA">
          <w:rPr>
            <w:rFonts w:ascii="Futura Book" w:hAnsi="Futura Book"/>
          </w:rPr>
          <w:t xml:space="preserve"> is een budget </w:t>
        </w:r>
      </w:ins>
      <w:ins w:id="62" w:author="Leonisia Lopes Barreto | Cleverland" w:date="2021-08-09T12:22:00Z">
        <w:r w:rsidRPr="002064FA">
          <w:rPr>
            <w:rFonts w:ascii="Futura Book" w:hAnsi="Futura Book"/>
          </w:rPr>
          <w:t xml:space="preserve">voor de gehele looptijd van de overeenkomst </w:t>
        </w:r>
      </w:ins>
      <w:ins w:id="63" w:author="Leonisia Lopes Barreto | Cleverland" w:date="2021-08-09T12:21:00Z">
        <w:r w:rsidRPr="002064FA">
          <w:rPr>
            <w:rFonts w:ascii="Futura Book" w:hAnsi="Futura Book"/>
          </w:rPr>
          <w:t>van</w:t>
        </w:r>
      </w:ins>
      <w:ins w:id="64" w:author="Leonisia Lopes Barreto | Cleverland" w:date="2021-08-09T12:13:00Z">
        <w:r w:rsidR="009626AB" w:rsidRPr="002064FA">
          <w:rPr>
            <w:rFonts w:ascii="Futura Book" w:hAnsi="Futura Book"/>
          </w:rPr>
          <w:t xml:space="preserve"> €1</w:t>
        </w:r>
      </w:ins>
      <w:ins w:id="65" w:author="Leonisia Lopes Barreto | Cleverland" w:date="2021-08-09T12:14:00Z">
        <w:r w:rsidR="009626AB" w:rsidRPr="002064FA">
          <w:rPr>
            <w:rFonts w:ascii="Futura Book" w:hAnsi="Futura Book"/>
          </w:rPr>
          <w:t>.372</w:t>
        </w:r>
      </w:ins>
      <w:ins w:id="66" w:author="Leonisia Lopes Barreto | Cleverland" w:date="2021-08-09T12:13:00Z">
        <w:r w:rsidR="009626AB" w:rsidRPr="002064FA">
          <w:rPr>
            <w:rFonts w:ascii="Futura Book" w:hAnsi="Futura Book"/>
          </w:rPr>
          <w:t>.</w:t>
        </w:r>
      </w:ins>
      <w:ins w:id="67" w:author="Leonisia Lopes Barreto | Cleverland" w:date="2021-08-09T12:14:00Z">
        <w:r w:rsidR="009626AB" w:rsidRPr="002064FA">
          <w:rPr>
            <w:rFonts w:ascii="Futura Book" w:hAnsi="Futura Book"/>
          </w:rPr>
          <w:t>75</w:t>
        </w:r>
      </w:ins>
      <w:ins w:id="68" w:author="Leonisia Lopes Barreto | Cleverland" w:date="2021-08-09T12:13:00Z">
        <w:r w:rsidR="009626AB" w:rsidRPr="002064FA">
          <w:rPr>
            <w:rFonts w:ascii="Futura Book" w:hAnsi="Futura Book"/>
          </w:rPr>
          <w:t>0,</w:t>
        </w:r>
      </w:ins>
      <w:ins w:id="69" w:author="Leonisia Lopes Barreto | Cleverland" w:date="2021-08-09T12:14:00Z">
        <w:r w:rsidR="009626AB" w:rsidRPr="002064FA">
          <w:rPr>
            <w:rFonts w:ascii="Futura Book" w:hAnsi="Futura Book"/>
          </w:rPr>
          <w:t>-</w:t>
        </w:r>
      </w:ins>
      <w:ins w:id="70" w:author="Leonisia Lopes Barreto | Cleverland" w:date="2021-08-09T12:21:00Z">
        <w:r w:rsidRPr="002064FA">
          <w:rPr>
            <w:rFonts w:ascii="Futura Book" w:hAnsi="Futura Book"/>
          </w:rPr>
          <w:t xml:space="preserve"> </w:t>
        </w:r>
      </w:ins>
      <w:ins w:id="71" w:author="Leonisia Lopes Barreto | Cleverland" w:date="2021-08-09T12:44:00Z">
        <w:r w:rsidR="00D80670" w:rsidRPr="002064FA">
          <w:rPr>
            <w:rFonts w:ascii="Futura Book" w:hAnsi="Futura Book"/>
          </w:rPr>
          <w:t>beschikbaar gesteld</w:t>
        </w:r>
      </w:ins>
      <w:ins w:id="72" w:author="Leonisia Lopes Barreto | Cleverland" w:date="2021-08-09T12:22:00Z">
        <w:r w:rsidRPr="002064FA">
          <w:rPr>
            <w:rFonts w:ascii="Futura Book" w:hAnsi="Futura Book"/>
          </w:rPr>
          <w:t xml:space="preserve">. </w:t>
        </w:r>
      </w:ins>
      <w:ins w:id="73" w:author="Leonisia Lopes Barreto | Cleverland" w:date="2021-08-09T12:19:00Z">
        <w:r w:rsidRPr="002064FA">
          <w:rPr>
            <w:rFonts w:ascii="Futura Book" w:hAnsi="Futura Book"/>
          </w:rPr>
          <w:t xml:space="preserve"> </w:t>
        </w:r>
      </w:ins>
      <w:ins w:id="74" w:author="Leonisia Lopes Barreto | Cleverland" w:date="2021-08-09T12:22:00Z">
        <w:r w:rsidRPr="002064FA">
          <w:rPr>
            <w:rFonts w:ascii="Futura Book" w:hAnsi="Futura Book"/>
          </w:rPr>
          <w:t>Di</w:t>
        </w:r>
      </w:ins>
      <w:ins w:id="75" w:author="Leonisia Lopes Barreto | Cleverland" w:date="2021-08-09T12:23:00Z">
        <w:r w:rsidRPr="002064FA">
          <w:rPr>
            <w:rFonts w:ascii="Futura Book" w:hAnsi="Futura Book"/>
          </w:rPr>
          <w:t>t bedrag</w:t>
        </w:r>
      </w:ins>
      <w:ins w:id="76" w:author="Leonisia Lopes Barreto | Cleverland" w:date="2021-08-09T12:14:00Z">
        <w:r w:rsidR="009626AB" w:rsidRPr="002064FA">
          <w:rPr>
            <w:rFonts w:ascii="Futura Book" w:hAnsi="Futura Book"/>
          </w:rPr>
          <w:t xml:space="preserve"> staat vast voor de g</w:t>
        </w:r>
      </w:ins>
      <w:ins w:id="77" w:author="Leonisia Lopes Barreto | Cleverland" w:date="2021-08-09T12:15:00Z">
        <w:r w:rsidR="009626AB" w:rsidRPr="002064FA">
          <w:rPr>
            <w:rFonts w:ascii="Futura Book" w:hAnsi="Futura Book"/>
          </w:rPr>
          <w:t xml:space="preserve">ehele looptijd van de opdracht. </w:t>
        </w:r>
      </w:ins>
    </w:p>
    <w:p w14:paraId="0430DE19" w14:textId="77777777" w:rsidR="009626AB" w:rsidRPr="002064FA" w:rsidRDefault="009626AB" w:rsidP="009626AB">
      <w:pPr>
        <w:rPr>
          <w:ins w:id="78" w:author="Leonisia Lopes Barreto | Cleverland" w:date="2021-08-09T12:18:00Z"/>
          <w:rFonts w:ascii="Futura Book" w:hAnsi="Futura Book"/>
        </w:rPr>
      </w:pPr>
    </w:p>
    <w:p w14:paraId="31CB91CB" w14:textId="0B6B9DEE" w:rsidR="009626AB" w:rsidRPr="002064FA" w:rsidRDefault="009626AB" w:rsidP="009626AB">
      <w:pPr>
        <w:rPr>
          <w:ins w:id="79" w:author="Leonisia Lopes Barreto | Cleverland" w:date="2021-08-09T12:13:00Z"/>
          <w:rFonts w:ascii="Futura Book" w:hAnsi="Futura Book"/>
        </w:rPr>
      </w:pPr>
      <w:ins w:id="80" w:author="Leonisia Lopes Barreto | Cleverland" w:date="2021-08-09T12:15:00Z">
        <w:r w:rsidRPr="002064FA">
          <w:rPr>
            <w:rFonts w:ascii="Futura Book" w:hAnsi="Futura Book"/>
          </w:rPr>
          <w:t>De uren</w:t>
        </w:r>
      </w:ins>
      <w:ins w:id="81" w:author="Leonisia Lopes Barreto | Cleverland" w:date="2021-08-09T12:18:00Z">
        <w:r w:rsidRPr="002064FA">
          <w:rPr>
            <w:rFonts w:ascii="Futura Book" w:hAnsi="Futura Book"/>
          </w:rPr>
          <w:t>,</w:t>
        </w:r>
      </w:ins>
      <w:ins w:id="82" w:author="Leonisia Lopes Barreto | Cleverland" w:date="2021-08-09T12:15:00Z">
        <w:r w:rsidRPr="002064FA">
          <w:rPr>
            <w:rFonts w:ascii="Futura Book" w:hAnsi="Futura Book"/>
          </w:rPr>
          <w:t xml:space="preserve"> zoals aangegeven </w:t>
        </w:r>
      </w:ins>
      <w:ins w:id="83" w:author="Leonisia Lopes Barreto | Cleverland" w:date="2021-08-09T12:17:00Z">
        <w:r w:rsidRPr="002064FA">
          <w:rPr>
            <w:rFonts w:ascii="Futura Book" w:hAnsi="Futura Book"/>
          </w:rPr>
          <w:t>in bijlage 5</w:t>
        </w:r>
      </w:ins>
      <w:ins w:id="84" w:author="Leonisia Lopes Barreto | Cleverland" w:date="2021-08-09T12:15:00Z">
        <w:r w:rsidRPr="002064FA">
          <w:rPr>
            <w:rFonts w:ascii="Futura Book" w:hAnsi="Futura Book"/>
          </w:rPr>
          <w:t xml:space="preserve"> </w:t>
        </w:r>
      </w:ins>
      <w:ins w:id="85" w:author="Leonisia Lopes Barreto | Cleverland" w:date="2021-08-09T12:17:00Z">
        <w:r w:rsidRPr="002064FA">
          <w:rPr>
            <w:rFonts w:ascii="Futura Book" w:hAnsi="Futura Book"/>
          </w:rPr>
          <w:t>P</w:t>
        </w:r>
      </w:ins>
      <w:ins w:id="86" w:author="Leonisia Lopes Barreto | Cleverland" w:date="2021-08-09T12:15:00Z">
        <w:r w:rsidRPr="002064FA">
          <w:rPr>
            <w:rFonts w:ascii="Futura Book" w:hAnsi="Futura Book"/>
          </w:rPr>
          <w:t>rij</w:t>
        </w:r>
      </w:ins>
      <w:ins w:id="87" w:author="Leonisia Lopes Barreto | Cleverland" w:date="2021-08-09T12:23:00Z">
        <w:r w:rsidR="004452AA" w:rsidRPr="002064FA">
          <w:rPr>
            <w:rFonts w:ascii="Futura Book" w:hAnsi="Futura Book"/>
          </w:rPr>
          <w:t>zen</w:t>
        </w:r>
      </w:ins>
      <w:ins w:id="88" w:author="Leonisia Lopes Barreto | Cleverland" w:date="2021-08-09T12:15:00Z">
        <w:r w:rsidRPr="002064FA">
          <w:rPr>
            <w:rFonts w:ascii="Futura Book" w:hAnsi="Futura Book"/>
          </w:rPr>
          <w:t>blad</w:t>
        </w:r>
      </w:ins>
      <w:ins w:id="89" w:author="Leonisia Lopes Barreto | Cleverland" w:date="2021-08-09T12:18:00Z">
        <w:r w:rsidRPr="002064FA">
          <w:rPr>
            <w:rFonts w:ascii="Futura Book" w:hAnsi="Futura Book"/>
          </w:rPr>
          <w:t>,</w:t>
        </w:r>
      </w:ins>
      <w:ins w:id="90" w:author="Leonisia Lopes Barreto | Cleverland" w:date="2021-08-09T12:15:00Z">
        <w:r w:rsidRPr="002064FA">
          <w:rPr>
            <w:rFonts w:ascii="Futura Book" w:hAnsi="Futura Book"/>
          </w:rPr>
          <w:t xml:space="preserve"> zijn </w:t>
        </w:r>
      </w:ins>
      <w:ins w:id="91" w:author="Leonisia Lopes Barreto | Cleverland" w:date="2021-08-09T12:40:00Z">
        <w:r w:rsidR="00D80670" w:rsidRPr="002064FA">
          <w:rPr>
            <w:rFonts w:ascii="Futura Book" w:hAnsi="Futura Book"/>
          </w:rPr>
          <w:t>fictief</w:t>
        </w:r>
      </w:ins>
      <w:ins w:id="92" w:author="Leonisia Lopes Barreto | Cleverland" w:date="2021-08-09T12:15:00Z">
        <w:r w:rsidRPr="002064FA">
          <w:rPr>
            <w:rFonts w:ascii="Futura Book" w:hAnsi="Futura Book"/>
          </w:rPr>
          <w:t>.</w:t>
        </w:r>
      </w:ins>
      <w:ins w:id="93" w:author="Leonisia Lopes Barreto | Cleverland" w:date="2021-08-09T12:16:00Z">
        <w:r w:rsidRPr="002064FA">
          <w:rPr>
            <w:rFonts w:ascii="Futura Book" w:hAnsi="Futura Book"/>
          </w:rPr>
          <w:t xml:space="preserve"> </w:t>
        </w:r>
      </w:ins>
      <w:ins w:id="94" w:author="Leonisia Lopes Barreto | Cleverland" w:date="2021-08-09T12:13:00Z">
        <w:r w:rsidRPr="002064FA">
          <w:rPr>
            <w:rFonts w:ascii="Futura Book" w:hAnsi="Futura Book"/>
          </w:rPr>
          <w:t xml:space="preserve">Een en ander biedt slechts een indicatie. Aan deze indicatie kunnen geen rechten ontleend worden. </w:t>
        </w:r>
      </w:ins>
      <w:ins w:id="95" w:author="Leonisia Lopes Barreto | Cleverland" w:date="2021-08-09T12:16:00Z">
        <w:r w:rsidRPr="002064FA">
          <w:rPr>
            <w:rFonts w:ascii="Futura Book" w:hAnsi="Futura Book"/>
          </w:rPr>
          <w:t xml:space="preserve"> </w:t>
        </w:r>
      </w:ins>
    </w:p>
    <w:p w14:paraId="7B0943FA" w14:textId="77777777" w:rsidR="009626AB" w:rsidRPr="002064FA" w:rsidRDefault="009626AB" w:rsidP="00750CA1">
      <w:pPr>
        <w:rPr>
          <w:rFonts w:ascii="Futura Book" w:hAnsi="Futura Book"/>
        </w:rPr>
      </w:pPr>
    </w:p>
    <w:p w14:paraId="21C9B89F" w14:textId="77777777" w:rsidR="00750CA1" w:rsidRPr="002064FA" w:rsidRDefault="00750CA1" w:rsidP="00C30F63">
      <w:pPr>
        <w:pStyle w:val="Kop1"/>
      </w:pPr>
      <w:bookmarkStart w:id="96" w:name="_Ref515172392"/>
      <w:bookmarkStart w:id="97" w:name="_Ref515172396"/>
      <w:bookmarkStart w:id="98" w:name="_Ref515172400"/>
      <w:bookmarkStart w:id="99" w:name="_Toc190759820"/>
      <w:bookmarkStart w:id="100" w:name="_Toc79406511"/>
      <w:r w:rsidRPr="002064FA">
        <w:lastRenderedPageBreak/>
        <w:t>Procedure</w:t>
      </w:r>
      <w:bookmarkEnd w:id="96"/>
      <w:bookmarkEnd w:id="97"/>
      <w:bookmarkEnd w:id="98"/>
      <w:bookmarkEnd w:id="99"/>
      <w:bookmarkEnd w:id="100"/>
    </w:p>
    <w:p w14:paraId="21C9B8A0" w14:textId="77777777" w:rsidR="00750CA1" w:rsidRPr="002064FA" w:rsidRDefault="00750CA1" w:rsidP="00DB182B">
      <w:pPr>
        <w:pStyle w:val="Kop2"/>
        <w:ind w:hanging="851"/>
      </w:pPr>
      <w:bookmarkStart w:id="101" w:name="_Ref512235452"/>
      <w:bookmarkStart w:id="102" w:name="_Ref512236733"/>
      <w:bookmarkStart w:id="103" w:name="_Toc190759821"/>
      <w:bookmarkStart w:id="104" w:name="_Toc79406512"/>
      <w:r w:rsidRPr="002064FA">
        <w:t>Algemeen</w:t>
      </w:r>
      <w:bookmarkEnd w:id="101"/>
      <w:bookmarkEnd w:id="102"/>
      <w:bookmarkEnd w:id="103"/>
      <w:bookmarkEnd w:id="104"/>
    </w:p>
    <w:p w14:paraId="21C9B8A1" w14:textId="3EC66DF1" w:rsidR="00844CF7" w:rsidRPr="002064FA" w:rsidRDefault="00844CF7" w:rsidP="007860C2">
      <w:pPr>
        <w:rPr>
          <w:rFonts w:ascii="Futura Book" w:hAnsi="Futura Book"/>
        </w:rPr>
      </w:pPr>
      <w:r w:rsidRPr="002064FA">
        <w:rPr>
          <w:rFonts w:ascii="Futura Book" w:hAnsi="Futura Book"/>
        </w:rPr>
        <w:t xml:space="preserve">De provincie Noord-Brabant doorloopt voor deze aanbesteding een Europese openbare aanbestedingsprocedure. De aanbesteding wordt uitgevoerd conform de Aanbestedingswet 2012. Deze aanbesteding is aangekondigd op </w:t>
      </w:r>
      <w:hyperlink r:id="rId17" w:history="1">
        <w:r w:rsidRPr="002064FA">
          <w:rPr>
            <w:rFonts w:ascii="Futura Book" w:hAnsi="Futura Book"/>
          </w:rPr>
          <w:t>www.tenderned.nl</w:t>
        </w:r>
      </w:hyperlink>
      <w:r w:rsidRPr="002064FA">
        <w:rPr>
          <w:rFonts w:ascii="Futura Book" w:hAnsi="Futura Book"/>
        </w:rPr>
        <w:t xml:space="preserve">. De provincie laat deze aanbesteding volledig via </w:t>
      </w:r>
      <w:proofErr w:type="spellStart"/>
      <w:r w:rsidRPr="002064FA">
        <w:rPr>
          <w:rFonts w:ascii="Futura Book" w:hAnsi="Futura Book"/>
        </w:rPr>
        <w:t>Tende</w:t>
      </w:r>
      <w:r w:rsidR="00823281" w:rsidRPr="002064FA">
        <w:rPr>
          <w:rFonts w:ascii="Futura Book" w:hAnsi="Futura Book"/>
        </w:rPr>
        <w:t>rN</w:t>
      </w:r>
      <w:r w:rsidRPr="002064FA">
        <w:rPr>
          <w:rFonts w:ascii="Futura Book" w:hAnsi="Futura Book"/>
        </w:rPr>
        <w:t>ed</w:t>
      </w:r>
      <w:proofErr w:type="spellEnd"/>
      <w:r w:rsidRPr="002064FA">
        <w:rPr>
          <w:rFonts w:ascii="Futura Book" w:hAnsi="Futura Book"/>
        </w:rPr>
        <w:t xml:space="preserve"> verlopen. Voor meer informatie over het digitaal inschrijven via </w:t>
      </w:r>
      <w:proofErr w:type="spellStart"/>
      <w:r w:rsidRPr="002064FA">
        <w:rPr>
          <w:rFonts w:ascii="Futura Book" w:hAnsi="Futura Book"/>
        </w:rPr>
        <w:t>Tender</w:t>
      </w:r>
      <w:r w:rsidR="00823281" w:rsidRPr="002064FA">
        <w:rPr>
          <w:rFonts w:ascii="Futura Book" w:hAnsi="Futura Book"/>
        </w:rPr>
        <w:t>N</w:t>
      </w:r>
      <w:r w:rsidRPr="002064FA">
        <w:rPr>
          <w:rFonts w:ascii="Futura Book" w:hAnsi="Futura Book"/>
        </w:rPr>
        <w:t>ed</w:t>
      </w:r>
      <w:proofErr w:type="spellEnd"/>
      <w:r w:rsidRPr="002064FA">
        <w:rPr>
          <w:rFonts w:ascii="Futura Book" w:hAnsi="Futura Book"/>
        </w:rPr>
        <w:t xml:space="preserve"> verwijzen wij u naar </w:t>
      </w:r>
      <w:hyperlink r:id="rId18" w:history="1">
        <w:r w:rsidRPr="002064FA">
          <w:rPr>
            <w:rStyle w:val="Hyperlink"/>
            <w:rFonts w:ascii="Futura Book" w:hAnsi="Futura Book"/>
          </w:rPr>
          <w:t>www.tenderned.nl</w:t>
        </w:r>
      </w:hyperlink>
      <w:r w:rsidRPr="002064FA">
        <w:rPr>
          <w:rFonts w:ascii="Futura Book" w:hAnsi="Futura Book"/>
        </w:rPr>
        <w:t xml:space="preserve"> en naar </w:t>
      </w:r>
      <w:bookmarkStart w:id="105" w:name="_Hlk67315136"/>
      <w:r w:rsidRPr="002064FA">
        <w:rPr>
          <w:rFonts w:ascii="Futura Book" w:hAnsi="Futura Book"/>
        </w:rPr>
        <w:t xml:space="preserve">bijlage </w:t>
      </w:r>
      <w:r w:rsidR="000B44C7" w:rsidRPr="002064FA">
        <w:rPr>
          <w:rFonts w:ascii="Futura Book" w:hAnsi="Futura Book"/>
        </w:rPr>
        <w:t>E</w:t>
      </w:r>
      <w:r w:rsidRPr="002064FA">
        <w:rPr>
          <w:rFonts w:ascii="Futura Book" w:hAnsi="Futura Book"/>
        </w:rPr>
        <w:t xml:space="preserve"> ‘in 6 stappen digitaal inschrijven op </w:t>
      </w:r>
      <w:proofErr w:type="spellStart"/>
      <w:r w:rsidRPr="002064FA">
        <w:rPr>
          <w:rFonts w:ascii="Futura Book" w:hAnsi="Futura Book"/>
        </w:rPr>
        <w:t>Tender</w:t>
      </w:r>
      <w:r w:rsidR="00823281" w:rsidRPr="002064FA">
        <w:rPr>
          <w:rFonts w:ascii="Futura Book" w:hAnsi="Futura Book"/>
        </w:rPr>
        <w:t>N</w:t>
      </w:r>
      <w:r w:rsidRPr="002064FA">
        <w:rPr>
          <w:rFonts w:ascii="Futura Book" w:hAnsi="Futura Book"/>
        </w:rPr>
        <w:t>ed</w:t>
      </w:r>
      <w:proofErr w:type="spellEnd"/>
      <w:r w:rsidRPr="002064FA">
        <w:rPr>
          <w:rFonts w:ascii="Futura Book" w:hAnsi="Futura Book"/>
        </w:rPr>
        <w:t xml:space="preserve">’. </w:t>
      </w:r>
    </w:p>
    <w:bookmarkEnd w:id="105"/>
    <w:p w14:paraId="21C9B8A2" w14:textId="77777777" w:rsidR="00F836F1" w:rsidRPr="002064FA" w:rsidRDefault="00F836F1" w:rsidP="007860C2">
      <w:pPr>
        <w:rPr>
          <w:rFonts w:ascii="Futura Book" w:hAnsi="Futura Book"/>
        </w:rPr>
      </w:pPr>
    </w:p>
    <w:p w14:paraId="21C9B8A4" w14:textId="44CD6A2F" w:rsidR="00750CA1" w:rsidRPr="002064FA" w:rsidRDefault="00750CA1" w:rsidP="007860C2">
      <w:pPr>
        <w:rPr>
          <w:rFonts w:ascii="Futura Book" w:hAnsi="Futura Book"/>
        </w:rPr>
      </w:pPr>
      <w:r w:rsidRPr="002064FA">
        <w:rPr>
          <w:rFonts w:ascii="Futura Book" w:hAnsi="Futura Book"/>
        </w:rPr>
        <w:t>Als in dit beschrijvend document merken, octrooien, types of een bepaalde oorsprong is aangeduid, moet u dit lezen met de toevoeging “of daarmee overeenstemmend”, tenzij het een weergave/aanduiding van de huidige situatie is.</w:t>
      </w:r>
    </w:p>
    <w:p w14:paraId="21C9B8A6" w14:textId="77777777" w:rsidR="00C30F63" w:rsidRPr="002064FA" w:rsidRDefault="00C30F63" w:rsidP="00750CA1">
      <w:pPr>
        <w:rPr>
          <w:rFonts w:ascii="Futura Book" w:hAnsi="Futura Book"/>
        </w:rPr>
      </w:pPr>
      <w:bookmarkStart w:id="106" w:name="_Toc190759822"/>
    </w:p>
    <w:p w14:paraId="21C9B8A7" w14:textId="77777777" w:rsidR="00750CA1" w:rsidRPr="002064FA" w:rsidRDefault="00750CA1" w:rsidP="00DB182B">
      <w:pPr>
        <w:pStyle w:val="Kop2"/>
        <w:ind w:hanging="851"/>
      </w:pPr>
      <w:bookmarkStart w:id="107" w:name="_Toc79406513"/>
      <w:r w:rsidRPr="002064FA">
        <w:t>Gegevens aanbestedende dienst</w:t>
      </w:r>
      <w:bookmarkEnd w:id="106"/>
      <w:bookmarkEnd w:id="107"/>
    </w:p>
    <w:p w14:paraId="44AA6BED" w14:textId="32F9B961" w:rsidR="00942259" w:rsidRPr="002064FA" w:rsidRDefault="00942259" w:rsidP="00750CA1">
      <w:pPr>
        <w:rPr>
          <w:rFonts w:ascii="Futura Book" w:hAnsi="Futura Book"/>
          <w:sz w:val="16"/>
          <w:szCs w:val="16"/>
        </w:rPr>
      </w:pPr>
      <w:r w:rsidRPr="002064FA">
        <w:rPr>
          <w:rFonts w:ascii="Futura Book" w:hAnsi="Futura Book"/>
          <w:sz w:val="16"/>
          <w:szCs w:val="16"/>
        </w:rPr>
        <w:t>Tabel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26"/>
      </w:tblGrid>
      <w:tr w:rsidR="00750CA1" w:rsidRPr="002064FA" w14:paraId="21C9B8AA" w14:textId="77777777">
        <w:trPr>
          <w:cantSplit/>
        </w:trPr>
        <w:tc>
          <w:tcPr>
            <w:tcW w:w="5000" w:type="pct"/>
            <w:shd w:val="clear" w:color="auto" w:fill="auto"/>
          </w:tcPr>
          <w:p w14:paraId="21C9B8A9" w14:textId="77777777" w:rsidR="00750CA1" w:rsidRPr="002064FA" w:rsidRDefault="00750CA1" w:rsidP="00750CA1">
            <w:pPr>
              <w:rPr>
                <w:rFonts w:ascii="Futura Book" w:hAnsi="Futura Book"/>
                <w:b/>
                <w:sz w:val="16"/>
                <w:szCs w:val="16"/>
              </w:rPr>
            </w:pPr>
            <w:r w:rsidRPr="002064FA">
              <w:rPr>
                <w:rFonts w:ascii="Futura Book" w:hAnsi="Futura Book"/>
                <w:b/>
                <w:sz w:val="16"/>
                <w:szCs w:val="16"/>
              </w:rPr>
              <w:t>Contactgegevens:</w:t>
            </w:r>
          </w:p>
        </w:tc>
      </w:tr>
      <w:tr w:rsidR="00750CA1" w:rsidRPr="002064FA" w14:paraId="21C9B8B4" w14:textId="77777777">
        <w:trPr>
          <w:cantSplit/>
          <w:trHeight w:val="815"/>
        </w:trPr>
        <w:tc>
          <w:tcPr>
            <w:tcW w:w="5000" w:type="pct"/>
          </w:tcPr>
          <w:p w14:paraId="21C9B8AC" w14:textId="77777777" w:rsidR="00750CA1" w:rsidRPr="002064FA" w:rsidRDefault="00750CA1" w:rsidP="00C30F63">
            <w:pPr>
              <w:tabs>
                <w:tab w:val="left" w:pos="4253"/>
              </w:tabs>
              <w:rPr>
                <w:rFonts w:ascii="Futura Book" w:hAnsi="Futura Book"/>
                <w:b/>
                <w:sz w:val="16"/>
                <w:szCs w:val="16"/>
              </w:rPr>
            </w:pPr>
            <w:r w:rsidRPr="002064FA">
              <w:rPr>
                <w:rFonts w:ascii="Futura Book" w:hAnsi="Futura Book"/>
                <w:b/>
                <w:sz w:val="16"/>
                <w:szCs w:val="16"/>
              </w:rPr>
              <w:t>Contactadres:</w:t>
            </w:r>
            <w:r w:rsidRPr="002064FA">
              <w:rPr>
                <w:rFonts w:ascii="Futura Book" w:hAnsi="Futura Book"/>
                <w:b/>
                <w:sz w:val="16"/>
                <w:szCs w:val="16"/>
              </w:rPr>
              <w:tab/>
              <w:t>Bezoekadres:</w:t>
            </w:r>
          </w:p>
          <w:p w14:paraId="21C9B8AD" w14:textId="77777777" w:rsidR="00750CA1" w:rsidRPr="002064FA" w:rsidRDefault="00D6266C" w:rsidP="00C30F63">
            <w:pPr>
              <w:tabs>
                <w:tab w:val="left" w:pos="4253"/>
              </w:tabs>
              <w:rPr>
                <w:rFonts w:ascii="Futura Book" w:hAnsi="Futura Book"/>
                <w:sz w:val="16"/>
                <w:szCs w:val="16"/>
              </w:rPr>
            </w:pPr>
            <w:r w:rsidRPr="002064FA">
              <w:rPr>
                <w:rFonts w:ascii="Futura Book" w:hAnsi="Futura Book"/>
                <w:sz w:val="16"/>
                <w:szCs w:val="16"/>
              </w:rPr>
              <w:t>Provincie</w:t>
            </w:r>
            <w:r w:rsidR="00C30F63" w:rsidRPr="002064FA">
              <w:rPr>
                <w:rFonts w:ascii="Futura Book" w:hAnsi="Futura Book"/>
                <w:sz w:val="16"/>
                <w:szCs w:val="16"/>
              </w:rPr>
              <w:t xml:space="preserve"> Noord-Brabant</w:t>
            </w:r>
            <w:r w:rsidR="00C30F63" w:rsidRPr="002064FA">
              <w:rPr>
                <w:rFonts w:ascii="Futura Book" w:hAnsi="Futura Book"/>
                <w:sz w:val="16"/>
                <w:szCs w:val="16"/>
              </w:rPr>
              <w:tab/>
            </w:r>
            <w:r w:rsidRPr="002064FA">
              <w:rPr>
                <w:rFonts w:ascii="Futura Book" w:hAnsi="Futura Book"/>
                <w:sz w:val="16"/>
                <w:szCs w:val="16"/>
              </w:rPr>
              <w:t>Provincie</w:t>
            </w:r>
            <w:r w:rsidR="00750CA1" w:rsidRPr="002064FA">
              <w:rPr>
                <w:rFonts w:ascii="Futura Book" w:hAnsi="Futura Book"/>
                <w:sz w:val="16"/>
                <w:szCs w:val="16"/>
              </w:rPr>
              <w:t>huis Noord-Brabant</w:t>
            </w:r>
          </w:p>
          <w:p w14:paraId="2127D898" w14:textId="530AE5DD" w:rsidR="00A944D7" w:rsidRPr="002064FA" w:rsidRDefault="00C30F63" w:rsidP="00C30F63">
            <w:pPr>
              <w:tabs>
                <w:tab w:val="left" w:pos="4253"/>
              </w:tabs>
              <w:rPr>
                <w:rFonts w:ascii="Futura Book" w:hAnsi="Futura Book"/>
                <w:sz w:val="16"/>
                <w:szCs w:val="16"/>
              </w:rPr>
            </w:pPr>
            <w:r w:rsidRPr="002064FA">
              <w:rPr>
                <w:rFonts w:ascii="Futura Book" w:hAnsi="Futura Book"/>
                <w:sz w:val="16"/>
                <w:szCs w:val="16"/>
              </w:rPr>
              <w:t>Postbus 90151</w:t>
            </w:r>
            <w:r w:rsidRPr="002064FA">
              <w:rPr>
                <w:rFonts w:ascii="Futura Book" w:hAnsi="Futura Book"/>
                <w:sz w:val="16"/>
                <w:szCs w:val="16"/>
              </w:rPr>
              <w:tab/>
            </w:r>
            <w:r w:rsidR="00A944D7" w:rsidRPr="002064FA">
              <w:rPr>
                <w:rFonts w:ascii="Futura Book" w:hAnsi="Futura Book"/>
                <w:sz w:val="16"/>
                <w:szCs w:val="16"/>
              </w:rPr>
              <w:t>Brabantlaan 1</w:t>
            </w:r>
          </w:p>
          <w:p w14:paraId="21C9B8B0" w14:textId="33336B7A" w:rsidR="00750CA1" w:rsidRPr="002064FA" w:rsidRDefault="00C30F63" w:rsidP="00C30F63">
            <w:pPr>
              <w:tabs>
                <w:tab w:val="left" w:pos="4253"/>
              </w:tabs>
              <w:rPr>
                <w:rFonts w:ascii="Futura Book" w:hAnsi="Futura Book"/>
                <w:sz w:val="16"/>
                <w:szCs w:val="16"/>
              </w:rPr>
            </w:pPr>
            <w:r w:rsidRPr="002064FA">
              <w:rPr>
                <w:rFonts w:ascii="Futura Book" w:hAnsi="Futura Book"/>
                <w:sz w:val="16"/>
                <w:szCs w:val="16"/>
              </w:rPr>
              <w:t>5200 MC ’s-Hertogenbosch</w:t>
            </w:r>
            <w:r w:rsidRPr="002064FA">
              <w:rPr>
                <w:rFonts w:ascii="Futura Book" w:hAnsi="Futura Book"/>
                <w:sz w:val="16"/>
                <w:szCs w:val="16"/>
              </w:rPr>
              <w:tab/>
            </w:r>
            <w:r w:rsidR="00A944D7" w:rsidRPr="002064FA">
              <w:rPr>
                <w:rFonts w:ascii="Futura Book" w:hAnsi="Futura Book"/>
                <w:sz w:val="16"/>
                <w:szCs w:val="16"/>
              </w:rPr>
              <w:t>5216 TV ’s-Hertogenbosch</w:t>
            </w:r>
          </w:p>
          <w:p w14:paraId="27EB8F42" w14:textId="77777777" w:rsidR="000E12E6" w:rsidRPr="002064FA" w:rsidRDefault="000E12E6" w:rsidP="00C30F63">
            <w:pPr>
              <w:tabs>
                <w:tab w:val="left" w:pos="4253"/>
              </w:tabs>
              <w:rPr>
                <w:rFonts w:ascii="Futura Book" w:hAnsi="Futura Book"/>
                <w:sz w:val="16"/>
                <w:szCs w:val="16"/>
                <w:lang w:val="de-DE"/>
              </w:rPr>
            </w:pPr>
          </w:p>
          <w:p w14:paraId="21C9B8B3" w14:textId="7E733EC3" w:rsidR="00750CA1" w:rsidRPr="002064FA" w:rsidRDefault="000E12E6" w:rsidP="00750CA1">
            <w:pPr>
              <w:rPr>
                <w:rFonts w:ascii="Futura Book" w:hAnsi="Futura Book"/>
                <w:b/>
                <w:bCs/>
                <w:sz w:val="16"/>
                <w:szCs w:val="16"/>
                <w:lang w:val="de-DE"/>
              </w:rPr>
            </w:pPr>
            <w:r w:rsidRPr="002064FA">
              <w:rPr>
                <w:rFonts w:ascii="Futura Book" w:hAnsi="Futura Book"/>
                <w:b/>
                <w:bCs/>
                <w:sz w:val="16"/>
                <w:szCs w:val="16"/>
                <w:lang w:val="de-DE"/>
              </w:rPr>
              <w:t>CORRESPONDENTIE EN CONTACT OVER DEZE AANBESTEDING VERLOOPT VIA TENDERNED</w:t>
            </w:r>
          </w:p>
        </w:tc>
      </w:tr>
    </w:tbl>
    <w:p w14:paraId="21C9B8B5" w14:textId="77777777" w:rsidR="00C30F63" w:rsidRPr="002064FA" w:rsidRDefault="00C30F63" w:rsidP="00750CA1">
      <w:pPr>
        <w:rPr>
          <w:rFonts w:ascii="Futura Book" w:hAnsi="Futura Book"/>
          <w:lang w:val="de-DE"/>
        </w:rPr>
      </w:pPr>
      <w:bookmarkStart w:id="108" w:name="_Toc190759823"/>
    </w:p>
    <w:p w14:paraId="21C9B8B6" w14:textId="77777777" w:rsidR="00750CA1" w:rsidRPr="002064FA" w:rsidRDefault="00750CA1" w:rsidP="00DB182B">
      <w:pPr>
        <w:pStyle w:val="Kop2"/>
        <w:ind w:hanging="851"/>
      </w:pPr>
      <w:bookmarkStart w:id="109" w:name="_Toc79406514"/>
      <w:r w:rsidRPr="002064FA">
        <w:t>Aankondiging</w:t>
      </w:r>
      <w:bookmarkEnd w:id="108"/>
      <w:bookmarkEnd w:id="109"/>
    </w:p>
    <w:p w14:paraId="21C9B8B9" w14:textId="4CFBC3A3" w:rsidR="00C30F63" w:rsidRPr="002064FA" w:rsidRDefault="00750CA1" w:rsidP="000E12E6">
      <w:pPr>
        <w:rPr>
          <w:rFonts w:ascii="Futura Book" w:hAnsi="Futura Book"/>
        </w:rPr>
      </w:pPr>
      <w:r w:rsidRPr="002064FA">
        <w:rPr>
          <w:rFonts w:ascii="Futura Book" w:hAnsi="Futura Book"/>
        </w:rPr>
        <w:t>Op</w:t>
      </w:r>
      <w:r w:rsidR="000329F4" w:rsidRPr="002064FA">
        <w:rPr>
          <w:rFonts w:ascii="Futura Book" w:hAnsi="Futura Book"/>
        </w:rPr>
        <w:t xml:space="preserve"> </w:t>
      </w:r>
      <w:r w:rsidR="00377BE6" w:rsidRPr="002064FA">
        <w:rPr>
          <w:rFonts w:ascii="Futura Book" w:hAnsi="Futura Book"/>
        </w:rPr>
        <w:t>de datum zoals aangegeven in paragraaf 2.11</w:t>
      </w:r>
      <w:r w:rsidR="000E12E6" w:rsidRPr="002064FA">
        <w:rPr>
          <w:rFonts w:ascii="Futura Book" w:hAnsi="Futura Book"/>
        </w:rPr>
        <w:t xml:space="preserve"> </w:t>
      </w:r>
      <w:r w:rsidRPr="002064FA">
        <w:rPr>
          <w:rFonts w:ascii="Futura Book" w:hAnsi="Futura Book"/>
        </w:rPr>
        <w:t xml:space="preserve">heeft de </w:t>
      </w:r>
      <w:r w:rsidR="000E12E6" w:rsidRPr="002064FA">
        <w:rPr>
          <w:rFonts w:ascii="Futura Book" w:hAnsi="Futura Book"/>
        </w:rPr>
        <w:t>p</w:t>
      </w:r>
      <w:r w:rsidR="00D6266C" w:rsidRPr="002064FA">
        <w:rPr>
          <w:rFonts w:ascii="Futura Book" w:hAnsi="Futura Book"/>
        </w:rPr>
        <w:t>rovincie</w:t>
      </w:r>
      <w:r w:rsidRPr="002064FA">
        <w:rPr>
          <w:rFonts w:ascii="Futura Book" w:hAnsi="Futura Book"/>
        </w:rPr>
        <w:t xml:space="preserve"> een aankondiging van de opdracht verzonden aan </w:t>
      </w:r>
      <w:hyperlink r:id="rId19" w:history="1">
        <w:r w:rsidR="00321CAD" w:rsidRPr="002064FA">
          <w:rPr>
            <w:rStyle w:val="Hyperlink"/>
            <w:rFonts w:ascii="Futura Book" w:hAnsi="Futura Book"/>
          </w:rPr>
          <w:t>www.tenderned.nl</w:t>
        </w:r>
      </w:hyperlink>
      <w:r w:rsidRPr="002064FA">
        <w:rPr>
          <w:rFonts w:ascii="Futura Book" w:hAnsi="Futura Book"/>
        </w:rPr>
        <w:t>, die de aankondiging heeft doorgezonden aan het Bureau voor Officiële Publicaties van de Europese Gemeenschappen.</w:t>
      </w:r>
      <w:r w:rsidR="00A60B7B" w:rsidRPr="002064FA">
        <w:rPr>
          <w:rFonts w:ascii="Futura Book" w:hAnsi="Futura Book"/>
        </w:rPr>
        <w:t xml:space="preserve"> </w:t>
      </w:r>
      <w:r w:rsidRPr="002064FA">
        <w:rPr>
          <w:rFonts w:ascii="Futura Book" w:hAnsi="Futura Book"/>
        </w:rPr>
        <w:t xml:space="preserve">Naam en </w:t>
      </w:r>
      <w:r w:rsidR="00C9725D" w:rsidRPr="002064FA">
        <w:rPr>
          <w:rFonts w:ascii="Futura Book" w:hAnsi="Futura Book"/>
        </w:rPr>
        <w:t>case</w:t>
      </w:r>
      <w:r w:rsidRPr="002064FA">
        <w:rPr>
          <w:rFonts w:ascii="Futura Book" w:hAnsi="Futura Book"/>
        </w:rPr>
        <w:t xml:space="preserve">nummer van de aanbesteding zijn: </w:t>
      </w:r>
      <w:bookmarkStart w:id="110" w:name="_Toc190759824"/>
      <w:proofErr w:type="spellStart"/>
      <w:r w:rsidR="006C7D6A" w:rsidRPr="002064FA">
        <w:rPr>
          <w:rFonts w:ascii="Futura Book" w:hAnsi="Futura Book"/>
        </w:rPr>
        <w:t>Heraanbesteding</w:t>
      </w:r>
      <w:proofErr w:type="spellEnd"/>
      <w:r w:rsidR="006C7D6A" w:rsidRPr="002064FA">
        <w:rPr>
          <w:rFonts w:ascii="Futura Book" w:hAnsi="Futura Book"/>
        </w:rPr>
        <w:t xml:space="preserve"> </w:t>
      </w:r>
      <w:proofErr w:type="spellStart"/>
      <w:r w:rsidR="000E12E6" w:rsidRPr="002064FA">
        <w:rPr>
          <w:rFonts w:ascii="Futura Book" w:hAnsi="Futura Book"/>
        </w:rPr>
        <w:t>Ontzorgingsloket</w:t>
      </w:r>
      <w:proofErr w:type="spellEnd"/>
      <w:r w:rsidR="000E12E6" w:rsidRPr="002064FA">
        <w:rPr>
          <w:rFonts w:ascii="Futura Book" w:hAnsi="Futura Book"/>
        </w:rPr>
        <w:t xml:space="preserve"> </w:t>
      </w:r>
      <w:r w:rsidR="00161805" w:rsidRPr="002064FA">
        <w:rPr>
          <w:rFonts w:ascii="Futura Book" w:hAnsi="Futura Book"/>
        </w:rPr>
        <w:t xml:space="preserve">verduurzaming </w:t>
      </w:r>
      <w:r w:rsidR="000E12E6" w:rsidRPr="002064FA">
        <w:rPr>
          <w:rFonts w:ascii="Futura Book" w:hAnsi="Futura Book"/>
        </w:rPr>
        <w:t xml:space="preserve">klein maatschappelijk Vastgoed, </w:t>
      </w:r>
      <w:r w:rsidR="00A63635" w:rsidRPr="002064FA">
        <w:rPr>
          <w:rFonts w:ascii="Futura Book" w:hAnsi="Futura Book"/>
        </w:rPr>
        <w:t>c</w:t>
      </w:r>
      <w:r w:rsidR="000E12E6" w:rsidRPr="002064FA">
        <w:rPr>
          <w:rFonts w:ascii="Futura Book" w:hAnsi="Futura Book"/>
        </w:rPr>
        <w:t>asenummer: C22</w:t>
      </w:r>
      <w:r w:rsidR="00377BE6" w:rsidRPr="002064FA">
        <w:rPr>
          <w:rFonts w:ascii="Futura Book" w:hAnsi="Futura Book"/>
        </w:rPr>
        <w:t>83884</w:t>
      </w:r>
      <w:r w:rsidR="00605E52" w:rsidRPr="002064FA">
        <w:rPr>
          <w:rFonts w:ascii="Futura Book" w:hAnsi="Futura Book"/>
        </w:rPr>
        <w:t>.</w:t>
      </w:r>
    </w:p>
    <w:p w14:paraId="4EADC769" w14:textId="77777777" w:rsidR="000E12E6" w:rsidRPr="002064FA" w:rsidRDefault="000E12E6" w:rsidP="000E12E6">
      <w:pPr>
        <w:rPr>
          <w:rFonts w:ascii="Futura Book" w:hAnsi="Futura Book"/>
        </w:rPr>
      </w:pPr>
    </w:p>
    <w:p w14:paraId="21C9B8BA" w14:textId="77777777" w:rsidR="00750CA1" w:rsidRPr="002064FA" w:rsidRDefault="00750CA1" w:rsidP="00DB182B">
      <w:pPr>
        <w:pStyle w:val="Kop2"/>
        <w:ind w:hanging="851"/>
      </w:pPr>
      <w:bookmarkStart w:id="111" w:name="_Toc65575569"/>
      <w:bookmarkStart w:id="112" w:name="_Toc79406515"/>
      <w:r w:rsidRPr="002064FA">
        <w:t>Inschrijvingsfase</w:t>
      </w:r>
      <w:bookmarkEnd w:id="110"/>
      <w:bookmarkEnd w:id="111"/>
      <w:bookmarkEnd w:id="112"/>
    </w:p>
    <w:p w14:paraId="21C9B8BC" w14:textId="77777777" w:rsidR="00750CA1" w:rsidRPr="002064FA" w:rsidRDefault="00750CA1" w:rsidP="00C30F63">
      <w:pPr>
        <w:pStyle w:val="Kop3"/>
      </w:pPr>
      <w:bookmarkStart w:id="113" w:name="_Toc190759825"/>
      <w:bookmarkStart w:id="114" w:name="_Toc79406516"/>
      <w:r w:rsidRPr="002064FA">
        <w:t>Nadere inlichtingen over de aanbesteding</w:t>
      </w:r>
      <w:bookmarkEnd w:id="113"/>
      <w:bookmarkEnd w:id="114"/>
    </w:p>
    <w:p w14:paraId="21C9B8BF" w14:textId="77777777" w:rsidR="004A0A4F" w:rsidRPr="002064FA" w:rsidRDefault="004A0A4F" w:rsidP="004A0A4F">
      <w:pPr>
        <w:rPr>
          <w:rFonts w:ascii="Futura Book" w:hAnsi="Futura Book"/>
        </w:rPr>
      </w:pPr>
      <w:r w:rsidRPr="002064FA">
        <w:rPr>
          <w:rFonts w:ascii="Futura Book" w:hAnsi="Futura Book"/>
        </w:rPr>
        <w:t xml:space="preserve">Vragen ter verduidelijking van deze aanbesteding kunt u uiterlijk op de in de planning genoemde datum stellen. </w:t>
      </w:r>
      <w:r w:rsidR="00BF5711" w:rsidRPr="002064FA">
        <w:rPr>
          <w:rFonts w:ascii="Futura Book" w:hAnsi="Futura Book"/>
        </w:rPr>
        <w:t xml:space="preserve">U gebruikt hiervoor de Vraag en Antwoord module van </w:t>
      </w:r>
      <w:proofErr w:type="spellStart"/>
      <w:r w:rsidR="00BF5711" w:rsidRPr="002064FA">
        <w:rPr>
          <w:rFonts w:ascii="Futura Book" w:hAnsi="Futura Book"/>
        </w:rPr>
        <w:t>TenderNed</w:t>
      </w:r>
      <w:proofErr w:type="spellEnd"/>
      <w:r w:rsidR="00BF5711" w:rsidRPr="002064FA">
        <w:rPr>
          <w:rFonts w:ascii="Futura Book" w:hAnsi="Futura Book"/>
        </w:rPr>
        <w:t>.</w:t>
      </w:r>
    </w:p>
    <w:p w14:paraId="21C9B8C0" w14:textId="77777777" w:rsidR="00B73912" w:rsidRPr="002064FA" w:rsidRDefault="00B73912" w:rsidP="007860C2">
      <w:pPr>
        <w:rPr>
          <w:rFonts w:ascii="Futura Book" w:hAnsi="Futura Book"/>
        </w:rPr>
      </w:pPr>
    </w:p>
    <w:p w14:paraId="6B319A01" w14:textId="09039C2E" w:rsidR="00686F36" w:rsidRPr="002064FA" w:rsidRDefault="00B73912" w:rsidP="007860C2">
      <w:pPr>
        <w:rPr>
          <w:rFonts w:ascii="Futura Book" w:hAnsi="Futura Book"/>
        </w:rPr>
      </w:pPr>
      <w:r w:rsidRPr="002064FA">
        <w:rPr>
          <w:rFonts w:ascii="Futura Book" w:hAnsi="Futura Book"/>
        </w:rPr>
        <w:t xml:space="preserve">De </w:t>
      </w:r>
      <w:r w:rsidR="003A6AB2" w:rsidRPr="002064FA">
        <w:rPr>
          <w:rFonts w:ascii="Futura Book" w:hAnsi="Futura Book"/>
        </w:rPr>
        <w:t>p</w:t>
      </w:r>
      <w:r w:rsidRPr="002064FA">
        <w:rPr>
          <w:rFonts w:ascii="Futura Book" w:hAnsi="Futura Book"/>
        </w:rPr>
        <w:t xml:space="preserve">rovincie beantwoordt alle vragen schriftelijk in een nota van inlichtingen. U kunt via </w:t>
      </w:r>
      <w:hyperlink r:id="rId20" w:history="1">
        <w:r w:rsidRPr="002064FA">
          <w:rPr>
            <w:rStyle w:val="Hyperlink"/>
            <w:rFonts w:ascii="Futura Book" w:hAnsi="Futura Book"/>
          </w:rPr>
          <w:t>www.tenderned.nl</w:t>
        </w:r>
      </w:hyperlink>
      <w:r w:rsidRPr="002064FA">
        <w:rPr>
          <w:rFonts w:ascii="Futura Book" w:hAnsi="Futura Book"/>
        </w:rPr>
        <w:t xml:space="preserve"> kennisnemen van deze nota van inlichtingen.  De nota van inlichtingen maakt deel uit van dit beschrijvend document. </w:t>
      </w:r>
    </w:p>
    <w:p w14:paraId="21C9B8C1" w14:textId="31C845FC" w:rsidR="00B73912" w:rsidRPr="002064FA" w:rsidRDefault="00B73912" w:rsidP="007860C2">
      <w:pPr>
        <w:rPr>
          <w:rFonts w:ascii="Futura Book" w:hAnsi="Futura Book"/>
        </w:rPr>
      </w:pPr>
      <w:r w:rsidRPr="002064FA">
        <w:rPr>
          <w:rFonts w:ascii="Futura Book" w:hAnsi="Futura Book"/>
        </w:rPr>
        <w:t>Vragen die na de uiterste datum voor het stellen van vragen worden ingediend worden in het principe niet in behandeling genomen.</w:t>
      </w:r>
    </w:p>
    <w:p w14:paraId="21C9B8C2" w14:textId="77777777" w:rsidR="00B73912" w:rsidRPr="002064FA" w:rsidRDefault="00B73912" w:rsidP="007860C2">
      <w:pPr>
        <w:rPr>
          <w:rFonts w:ascii="Futura Book" w:hAnsi="Futura Book"/>
        </w:rPr>
      </w:pPr>
    </w:p>
    <w:p w14:paraId="11D5B55D" w14:textId="77777777" w:rsidR="000E109E" w:rsidRPr="002064FA" w:rsidRDefault="000E109E" w:rsidP="007860C2">
      <w:pPr>
        <w:rPr>
          <w:rFonts w:ascii="Futura Book" w:hAnsi="Futura Book"/>
        </w:rPr>
      </w:pPr>
      <w:r w:rsidRPr="002064FA">
        <w:rPr>
          <w:rFonts w:ascii="Futura Book" w:hAnsi="Futura Book"/>
        </w:rPr>
        <w:t>Op deze wijze kunt u ook vragen stellen en suggesties doen ten aanzien van de conceptovereenkomst.</w:t>
      </w:r>
    </w:p>
    <w:p w14:paraId="4E9B6562" w14:textId="77777777" w:rsidR="000E109E" w:rsidRPr="002064FA" w:rsidRDefault="000E109E" w:rsidP="007860C2">
      <w:pPr>
        <w:rPr>
          <w:rFonts w:ascii="Futura Book" w:hAnsi="Futura Book"/>
        </w:rPr>
      </w:pPr>
    </w:p>
    <w:p w14:paraId="21C9B8C8" w14:textId="04A208E1" w:rsidR="00750CA1" w:rsidRPr="002064FA" w:rsidRDefault="000E109E" w:rsidP="007860C2">
      <w:pPr>
        <w:rPr>
          <w:rFonts w:ascii="Futura Book" w:hAnsi="Futura Book"/>
        </w:rPr>
      </w:pPr>
      <w:r w:rsidRPr="002064FA">
        <w:rPr>
          <w:rFonts w:ascii="Futura Book" w:hAnsi="Futura Book"/>
        </w:rPr>
        <w:t>De provincie bepaalt welke opmerkingen of suggesties zij honoreert. In de nota van inlichtingen maakt de provincie bekend of de conceptovereenkomst naar aanleiding van vragen of wijzigingsvoorstellen wordt aangepast.</w:t>
      </w:r>
      <w:r w:rsidRPr="002064FA">
        <w:rPr>
          <w:rFonts w:ascii="Futura Book" w:hAnsi="Futura Book"/>
        </w:rPr>
        <w:br/>
      </w:r>
    </w:p>
    <w:p w14:paraId="21C9B8C9" w14:textId="77777777" w:rsidR="00750CA1" w:rsidRPr="002064FA" w:rsidRDefault="00750CA1" w:rsidP="007860C2">
      <w:pPr>
        <w:pStyle w:val="Kop3"/>
      </w:pPr>
      <w:bookmarkStart w:id="115" w:name="_Toc190759826"/>
      <w:bookmarkStart w:id="116" w:name="_Toc79406517"/>
      <w:r w:rsidRPr="002064FA">
        <w:t>Opmerkingen naar aanleiding van het beschrijvend document</w:t>
      </w:r>
      <w:bookmarkEnd w:id="115"/>
      <w:bookmarkEnd w:id="116"/>
    </w:p>
    <w:p w14:paraId="21C9B8CA" w14:textId="11924383" w:rsidR="005C4444" w:rsidRPr="002064FA" w:rsidRDefault="005C4444" w:rsidP="007860C2">
      <w:pPr>
        <w:rPr>
          <w:rFonts w:ascii="Futura Book" w:hAnsi="Futura Book"/>
        </w:rPr>
      </w:pPr>
      <w:bookmarkStart w:id="117" w:name="_Toc190759827"/>
      <w:r w:rsidRPr="002064FA">
        <w:rPr>
          <w:rFonts w:ascii="Futura Book" w:hAnsi="Futura Book"/>
        </w:rPr>
        <w:t xml:space="preserve">Dit beschrijvend document is met zorg samengesteld. Als u toch onjuistheden, gebreken of onvolkomenheden in de aanbestedingsprocedure of het beschrijvend document tegenkomt, verzoeken wij u deze direct aan de contactpersoon van de </w:t>
      </w:r>
      <w:r w:rsidR="00847C18" w:rsidRPr="002064FA">
        <w:rPr>
          <w:rFonts w:ascii="Futura Book" w:hAnsi="Futura Book"/>
        </w:rPr>
        <w:t>p</w:t>
      </w:r>
      <w:r w:rsidR="00D6266C" w:rsidRPr="002064FA">
        <w:rPr>
          <w:rFonts w:ascii="Futura Book" w:hAnsi="Futura Book"/>
        </w:rPr>
        <w:t>rovincie</w:t>
      </w:r>
      <w:r w:rsidRPr="002064FA">
        <w:rPr>
          <w:rFonts w:ascii="Futura Book" w:hAnsi="Futura Book"/>
        </w:rPr>
        <w:t xml:space="preserve"> te melden. Tekortkomingen die na het indienen van de inschrijvingen naar voren komen, kunnen niet aan de </w:t>
      </w:r>
      <w:r w:rsidR="00847C18" w:rsidRPr="002064FA">
        <w:rPr>
          <w:rFonts w:ascii="Futura Book" w:hAnsi="Futura Book"/>
        </w:rPr>
        <w:t>p</w:t>
      </w:r>
      <w:r w:rsidR="00D6266C" w:rsidRPr="002064FA">
        <w:rPr>
          <w:rFonts w:ascii="Futura Book" w:hAnsi="Futura Book"/>
        </w:rPr>
        <w:t>rovincie</w:t>
      </w:r>
      <w:r w:rsidRPr="002064FA">
        <w:rPr>
          <w:rFonts w:ascii="Futura Book" w:hAnsi="Futura Book"/>
        </w:rPr>
        <w:t xml:space="preserve"> worden tegengeworpen. </w:t>
      </w:r>
    </w:p>
    <w:p w14:paraId="21C9B8CB" w14:textId="77777777" w:rsidR="005C4444" w:rsidRPr="002064FA" w:rsidRDefault="005C4444" w:rsidP="007860C2">
      <w:pPr>
        <w:rPr>
          <w:rFonts w:ascii="Futura Book" w:hAnsi="Futura Book"/>
        </w:rPr>
      </w:pPr>
      <w:r w:rsidRPr="002064FA">
        <w:rPr>
          <w:rFonts w:ascii="Futura Book" w:hAnsi="Futura Book"/>
        </w:rPr>
        <w:t>Door in te schrijven accepteert u het voorgaande.</w:t>
      </w:r>
    </w:p>
    <w:p w14:paraId="21C9B8CC" w14:textId="77777777" w:rsidR="00C30F63" w:rsidRPr="002064FA" w:rsidRDefault="00C30F63" w:rsidP="007860C2">
      <w:pPr>
        <w:rPr>
          <w:rFonts w:ascii="Futura Book" w:hAnsi="Futura Book"/>
          <w:highlight w:val="yellow"/>
        </w:rPr>
      </w:pPr>
    </w:p>
    <w:p w14:paraId="21C9B8D4" w14:textId="77777777" w:rsidR="00750CA1" w:rsidRPr="002064FA" w:rsidRDefault="00750CA1" w:rsidP="007860C2">
      <w:pPr>
        <w:pStyle w:val="Kop3"/>
      </w:pPr>
      <w:bookmarkStart w:id="118" w:name="_Toc190759828"/>
      <w:bookmarkStart w:id="119" w:name="_Toc79406518"/>
      <w:bookmarkEnd w:id="117"/>
      <w:r w:rsidRPr="002064FA">
        <w:t>Sluitingsdatum indienen inschrijvingen</w:t>
      </w:r>
      <w:bookmarkEnd w:id="118"/>
      <w:bookmarkEnd w:id="119"/>
    </w:p>
    <w:p w14:paraId="21C9B8D5" w14:textId="1F973080" w:rsidR="00750CA1" w:rsidRPr="002064FA" w:rsidRDefault="00750CA1" w:rsidP="007860C2">
      <w:pPr>
        <w:rPr>
          <w:rFonts w:ascii="Futura Book" w:hAnsi="Futura Book"/>
        </w:rPr>
      </w:pPr>
      <w:r w:rsidRPr="002064FA">
        <w:rPr>
          <w:rFonts w:ascii="Futura Book" w:hAnsi="Futura Book"/>
        </w:rPr>
        <w:t xml:space="preserve">Uw inschrijving moet uiterlijk op </w:t>
      </w:r>
      <w:r w:rsidR="00A4542E" w:rsidRPr="002064FA">
        <w:rPr>
          <w:rFonts w:ascii="Futura Book" w:hAnsi="Futura Book"/>
          <w:highlight w:val="green"/>
        </w:rPr>
        <w:t>31</w:t>
      </w:r>
      <w:r w:rsidR="000329F4" w:rsidRPr="002064FA">
        <w:rPr>
          <w:rFonts w:ascii="Futura Book" w:hAnsi="Futura Book"/>
          <w:highlight w:val="green"/>
        </w:rPr>
        <w:t xml:space="preserve"> </w:t>
      </w:r>
      <w:r w:rsidR="00A4542E" w:rsidRPr="002064FA">
        <w:rPr>
          <w:rFonts w:ascii="Futura Book" w:hAnsi="Futura Book"/>
          <w:highlight w:val="green"/>
        </w:rPr>
        <w:t>augustus</w:t>
      </w:r>
      <w:r w:rsidR="000E109E" w:rsidRPr="002064FA">
        <w:rPr>
          <w:rFonts w:ascii="Futura Book" w:hAnsi="Futura Book"/>
          <w:highlight w:val="green"/>
        </w:rPr>
        <w:t xml:space="preserve"> 2021 </w:t>
      </w:r>
      <w:r w:rsidRPr="002064FA">
        <w:rPr>
          <w:rFonts w:ascii="Futura Book" w:hAnsi="Futura Book"/>
          <w:highlight w:val="green"/>
        </w:rPr>
        <w:t xml:space="preserve">om </w:t>
      </w:r>
      <w:r w:rsidR="000E109E" w:rsidRPr="002064FA">
        <w:rPr>
          <w:rFonts w:ascii="Futura Book" w:hAnsi="Futura Book"/>
          <w:highlight w:val="green"/>
        </w:rPr>
        <w:t>1</w:t>
      </w:r>
      <w:r w:rsidR="00377BE6" w:rsidRPr="002064FA">
        <w:rPr>
          <w:rFonts w:ascii="Futura Book" w:hAnsi="Futura Book"/>
          <w:highlight w:val="green"/>
        </w:rPr>
        <w:t>1</w:t>
      </w:r>
      <w:r w:rsidR="000E109E" w:rsidRPr="002064FA">
        <w:rPr>
          <w:rFonts w:ascii="Futura Book" w:hAnsi="Futura Book"/>
          <w:highlight w:val="green"/>
        </w:rPr>
        <w:t>:00</w:t>
      </w:r>
      <w:r w:rsidRPr="002064FA">
        <w:rPr>
          <w:rFonts w:ascii="Futura Book" w:hAnsi="Futura Book"/>
          <w:highlight w:val="green"/>
        </w:rPr>
        <w:t xml:space="preserve"> uur</w:t>
      </w:r>
      <w:r w:rsidRPr="002064FA">
        <w:rPr>
          <w:rFonts w:ascii="Futura Book" w:hAnsi="Futura Book"/>
        </w:rPr>
        <w:t xml:space="preserve"> door de </w:t>
      </w:r>
      <w:r w:rsidR="00A60B7B" w:rsidRPr="002064FA">
        <w:rPr>
          <w:rFonts w:ascii="Futura Book" w:hAnsi="Futura Book"/>
        </w:rPr>
        <w:t>p</w:t>
      </w:r>
      <w:r w:rsidR="00D6266C" w:rsidRPr="002064FA">
        <w:rPr>
          <w:rFonts w:ascii="Futura Book" w:hAnsi="Futura Book"/>
        </w:rPr>
        <w:t>rovincie</w:t>
      </w:r>
      <w:r w:rsidRPr="002064FA">
        <w:rPr>
          <w:rFonts w:ascii="Futura Book" w:hAnsi="Futura Book"/>
        </w:rPr>
        <w:t xml:space="preserve"> ontvangen zijn.</w:t>
      </w:r>
    </w:p>
    <w:p w14:paraId="21C9B8D6" w14:textId="77777777" w:rsidR="00750CA1" w:rsidRPr="002064FA" w:rsidRDefault="00750CA1" w:rsidP="007860C2">
      <w:pPr>
        <w:rPr>
          <w:rFonts w:ascii="Futura Book" w:hAnsi="Futura Book"/>
        </w:rPr>
      </w:pPr>
    </w:p>
    <w:p w14:paraId="21C9B8D9" w14:textId="0718DBCC" w:rsidR="00750CA1" w:rsidRPr="002064FA" w:rsidRDefault="00750CA1" w:rsidP="007860C2">
      <w:pPr>
        <w:rPr>
          <w:rFonts w:ascii="Futura Book" w:hAnsi="Futura Book"/>
        </w:rPr>
      </w:pPr>
      <w:r w:rsidRPr="002064FA">
        <w:rPr>
          <w:rFonts w:ascii="Futura Book" w:hAnsi="Futura Book"/>
        </w:rPr>
        <w:t xml:space="preserve">De </w:t>
      </w:r>
      <w:r w:rsidR="000E109E" w:rsidRPr="002064FA">
        <w:rPr>
          <w:rFonts w:ascii="Futura Book" w:hAnsi="Futura Book"/>
        </w:rPr>
        <w:t>p</w:t>
      </w:r>
      <w:r w:rsidR="00D6266C" w:rsidRPr="002064FA">
        <w:rPr>
          <w:rFonts w:ascii="Futura Book" w:hAnsi="Futura Book"/>
        </w:rPr>
        <w:t>rovincie</w:t>
      </w:r>
      <w:r w:rsidRPr="002064FA">
        <w:rPr>
          <w:rFonts w:ascii="Futura Book" w:hAnsi="Futura Book"/>
        </w:rPr>
        <w:t xml:space="preserve"> opent direct na het verstrijken van de inschrijftermijn de inschrijvingen. Het proces-verbaal van de opening wordt verstrekt </w:t>
      </w:r>
      <w:r w:rsidR="00DA4234" w:rsidRPr="002064FA">
        <w:rPr>
          <w:rFonts w:ascii="Futura Book" w:hAnsi="Futura Book"/>
        </w:rPr>
        <w:t xml:space="preserve">via </w:t>
      </w:r>
      <w:hyperlink r:id="rId21" w:history="1">
        <w:r w:rsidR="00DA4234" w:rsidRPr="002064FA">
          <w:rPr>
            <w:rStyle w:val="Hyperlink"/>
            <w:rFonts w:ascii="Futura Book" w:hAnsi="Futura Book"/>
          </w:rPr>
          <w:t>www.tenderned.nl</w:t>
        </w:r>
      </w:hyperlink>
    </w:p>
    <w:p w14:paraId="071755EE" w14:textId="77777777" w:rsidR="000329F4" w:rsidRPr="002064FA" w:rsidRDefault="000329F4" w:rsidP="007860C2">
      <w:pPr>
        <w:rPr>
          <w:rFonts w:ascii="Futura Book" w:hAnsi="Futura Book"/>
        </w:rPr>
      </w:pPr>
    </w:p>
    <w:p w14:paraId="21C9B8DB" w14:textId="6280ED2A" w:rsidR="00C30F63" w:rsidRPr="002064FA" w:rsidRDefault="00750CA1" w:rsidP="007860C2">
      <w:pPr>
        <w:rPr>
          <w:rFonts w:ascii="Futura Book" w:hAnsi="Futura Book"/>
        </w:rPr>
      </w:pPr>
      <w:r w:rsidRPr="002064FA">
        <w:rPr>
          <w:rFonts w:ascii="Futura Book" w:hAnsi="Futura Book"/>
        </w:rPr>
        <w:t xml:space="preserve">De risico’s van vertraging tijdens de verzending </w:t>
      </w:r>
      <w:r w:rsidR="005930B9" w:rsidRPr="002064FA">
        <w:rPr>
          <w:rFonts w:ascii="Futura Book" w:hAnsi="Futura Book"/>
        </w:rPr>
        <w:t>als gevolg van bijvoorbeeld e</w:t>
      </w:r>
      <w:r w:rsidRPr="002064FA">
        <w:rPr>
          <w:rFonts w:ascii="Futura Book" w:hAnsi="Futura Book"/>
        </w:rPr>
        <w:t xml:space="preserve">en onjuiste of onvolledige adressering </w:t>
      </w:r>
      <w:r w:rsidR="000074C8" w:rsidRPr="002064FA">
        <w:rPr>
          <w:rFonts w:ascii="Futura Book" w:hAnsi="Futura Book"/>
        </w:rPr>
        <w:t xml:space="preserve">of een </w:t>
      </w:r>
      <w:r w:rsidR="00824DF7" w:rsidRPr="002064FA">
        <w:rPr>
          <w:rFonts w:ascii="Futura Book" w:hAnsi="Futura Book"/>
        </w:rPr>
        <w:t>(ver)</w:t>
      </w:r>
      <w:r w:rsidR="000074C8" w:rsidRPr="002064FA">
        <w:rPr>
          <w:rFonts w:ascii="Futura Book" w:hAnsi="Futura Book"/>
        </w:rPr>
        <w:t xml:space="preserve">storing tijdens het uploaden van documenten </w:t>
      </w:r>
      <w:r w:rsidRPr="002064FA">
        <w:rPr>
          <w:rFonts w:ascii="Futura Book" w:hAnsi="Futura Book"/>
        </w:rPr>
        <w:t>komen voor rekening van de inschrijver.</w:t>
      </w:r>
      <w:r w:rsidR="00824DF7" w:rsidRPr="002064FA">
        <w:rPr>
          <w:rFonts w:ascii="Futura Book" w:hAnsi="Futura Book"/>
        </w:rPr>
        <w:t xml:space="preserve"> </w:t>
      </w:r>
      <w:r w:rsidR="000E109E" w:rsidRPr="002064FA">
        <w:rPr>
          <w:rFonts w:ascii="Futura Book" w:hAnsi="Futura Book"/>
        </w:rPr>
        <w:t>De provincie adviseert u</w:t>
      </w:r>
      <w:r w:rsidR="00824DF7" w:rsidRPr="002064FA">
        <w:rPr>
          <w:rFonts w:ascii="Futura Book" w:hAnsi="Futura Book"/>
        </w:rPr>
        <w:t xml:space="preserve"> </w:t>
      </w:r>
      <w:r w:rsidR="00353E77" w:rsidRPr="002064FA">
        <w:rPr>
          <w:rFonts w:ascii="Futura Book" w:hAnsi="Futura Book"/>
        </w:rPr>
        <w:t>daarom om</w:t>
      </w:r>
      <w:r w:rsidR="00824DF7" w:rsidRPr="002064FA">
        <w:rPr>
          <w:rFonts w:ascii="Futura Book" w:hAnsi="Futura Book"/>
        </w:rPr>
        <w:t xml:space="preserve"> ruim voor het verstrijken van </w:t>
      </w:r>
      <w:r w:rsidR="000E109E" w:rsidRPr="002064FA">
        <w:rPr>
          <w:rFonts w:ascii="Futura Book" w:hAnsi="Futura Book"/>
        </w:rPr>
        <w:t>de</w:t>
      </w:r>
      <w:r w:rsidR="00824DF7" w:rsidRPr="002064FA">
        <w:rPr>
          <w:rFonts w:ascii="Futura Book" w:hAnsi="Futura Book"/>
        </w:rPr>
        <w:t xml:space="preserve"> sluitingstermijn met het uploaden van uw documenten</w:t>
      </w:r>
      <w:r w:rsidR="00F439C9" w:rsidRPr="002064FA">
        <w:rPr>
          <w:rFonts w:ascii="Futura Book" w:hAnsi="Futura Book"/>
        </w:rPr>
        <w:t xml:space="preserve"> te beginnen</w:t>
      </w:r>
      <w:r w:rsidR="00824DF7" w:rsidRPr="002064FA">
        <w:rPr>
          <w:rFonts w:ascii="Futura Book" w:hAnsi="Futura Book"/>
        </w:rPr>
        <w:t>.</w:t>
      </w:r>
      <w:bookmarkStart w:id="120" w:name="_Toc190759829"/>
    </w:p>
    <w:p w14:paraId="21C9B8DE" w14:textId="77777777" w:rsidR="00C30F63" w:rsidRPr="002064FA" w:rsidRDefault="00C30F63" w:rsidP="007860C2">
      <w:pPr>
        <w:rPr>
          <w:rFonts w:ascii="Futura Book" w:hAnsi="Futura Book"/>
        </w:rPr>
      </w:pPr>
      <w:bookmarkStart w:id="121" w:name="_Toc190759830"/>
      <w:bookmarkEnd w:id="120"/>
    </w:p>
    <w:p w14:paraId="21C9B8DF" w14:textId="77777777" w:rsidR="00750CA1" w:rsidRPr="002064FA" w:rsidRDefault="00750CA1" w:rsidP="003E7D92">
      <w:pPr>
        <w:pStyle w:val="Kop2"/>
        <w:ind w:hanging="851"/>
      </w:pPr>
      <w:bookmarkStart w:id="122" w:name="_Toc79406519"/>
      <w:r w:rsidRPr="002064FA">
        <w:t>Algemene eisen aan de inschrijving</w:t>
      </w:r>
      <w:bookmarkEnd w:id="121"/>
      <w:r w:rsidRPr="002064FA">
        <w:t xml:space="preserve"> (vormvereisten)</w:t>
      </w:r>
      <w:bookmarkEnd w:id="122"/>
    </w:p>
    <w:p w14:paraId="21C9B8E0" w14:textId="77777777" w:rsidR="00750CA1" w:rsidRPr="002064FA" w:rsidRDefault="00750CA1" w:rsidP="007860C2">
      <w:pPr>
        <w:rPr>
          <w:rFonts w:ascii="Futura Book" w:hAnsi="Futura Book"/>
        </w:rPr>
      </w:pPr>
      <w:bookmarkStart w:id="123" w:name="_Toc529781270"/>
      <w:r w:rsidRPr="002064FA">
        <w:rPr>
          <w:rFonts w:ascii="Futura Book" w:hAnsi="Futura Book"/>
        </w:rPr>
        <w:t>Inschrijvingen die niet voldoen aan de hieronder weergegeven vormvereisten kunnen worden uitgesloten van deelname aan deze aanbesteding.</w:t>
      </w:r>
    </w:p>
    <w:p w14:paraId="21C9B8E1" w14:textId="77777777" w:rsidR="00C30F63" w:rsidRPr="002064FA" w:rsidRDefault="00C30F63" w:rsidP="007860C2">
      <w:pPr>
        <w:rPr>
          <w:rFonts w:ascii="Futura Book" w:hAnsi="Futura Book"/>
        </w:rPr>
      </w:pPr>
      <w:bookmarkStart w:id="124" w:name="_Toc190759831"/>
    </w:p>
    <w:p w14:paraId="21C9B8E2" w14:textId="77777777" w:rsidR="00750CA1" w:rsidRPr="002064FA" w:rsidRDefault="00750CA1" w:rsidP="007860C2">
      <w:pPr>
        <w:pStyle w:val="Kop3"/>
      </w:pPr>
      <w:bookmarkStart w:id="125" w:name="_Toc79406520"/>
      <w:r w:rsidRPr="002064FA">
        <w:t>Taal</w:t>
      </w:r>
      <w:bookmarkEnd w:id="124"/>
      <w:bookmarkEnd w:id="125"/>
    </w:p>
    <w:p w14:paraId="21C9B8E3" w14:textId="45569718" w:rsidR="00750CA1" w:rsidRPr="002064FA" w:rsidRDefault="00750CA1" w:rsidP="007860C2">
      <w:pPr>
        <w:rPr>
          <w:rFonts w:ascii="Futura Book" w:hAnsi="Futura Book"/>
        </w:rPr>
      </w:pPr>
      <w:r w:rsidRPr="002064FA">
        <w:rPr>
          <w:rFonts w:ascii="Futura Book" w:hAnsi="Futura Book"/>
        </w:rPr>
        <w:t xml:space="preserve">Uw inschrijving (en alle verdere communicatie, waaronder de communicatie tijdens de uitvoering van de opdracht) is volledig in het Nederlands. </w:t>
      </w:r>
    </w:p>
    <w:p w14:paraId="21C9B8E4" w14:textId="77777777" w:rsidR="00C30F63" w:rsidRPr="002064FA" w:rsidRDefault="00C30F63" w:rsidP="007860C2">
      <w:pPr>
        <w:rPr>
          <w:rFonts w:ascii="Futura Book" w:hAnsi="Futura Book"/>
        </w:rPr>
      </w:pPr>
      <w:bookmarkStart w:id="126" w:name="_Toc190759832"/>
    </w:p>
    <w:p w14:paraId="21C9B8E5" w14:textId="77777777" w:rsidR="00750CA1" w:rsidRPr="002064FA" w:rsidRDefault="00750CA1" w:rsidP="007860C2">
      <w:pPr>
        <w:pStyle w:val="Kop3"/>
      </w:pPr>
      <w:bookmarkStart w:id="127" w:name="_Toc79406521"/>
      <w:r w:rsidRPr="002064FA">
        <w:t>Ondertekening</w:t>
      </w:r>
      <w:bookmarkEnd w:id="126"/>
      <w:bookmarkEnd w:id="127"/>
    </w:p>
    <w:bookmarkEnd w:id="123"/>
    <w:p w14:paraId="21C9B8E6" w14:textId="77777777" w:rsidR="00262038" w:rsidRPr="002064FA" w:rsidRDefault="00262038" w:rsidP="00E440DB">
      <w:pPr>
        <w:rPr>
          <w:rFonts w:ascii="Futura Book" w:hAnsi="Futura Book"/>
        </w:rPr>
      </w:pPr>
      <w:r w:rsidRPr="002064FA">
        <w:rPr>
          <w:rFonts w:ascii="Futura Book" w:hAnsi="Futura Book"/>
        </w:rPr>
        <w:t xml:space="preserve">Uw inschrijving is ondertekend door een of meer personen die bevoegd zijn de inschrijvende onderneming te binden. </w:t>
      </w:r>
      <w:r w:rsidR="00DF10C3" w:rsidRPr="002064FA">
        <w:rPr>
          <w:rFonts w:ascii="Futura Book" w:hAnsi="Futura Book"/>
        </w:rPr>
        <w:t>Uit het</w:t>
      </w:r>
      <w:r w:rsidRPr="002064FA">
        <w:rPr>
          <w:rFonts w:ascii="Futura Book" w:hAnsi="Futura Book"/>
        </w:rPr>
        <w:t xml:space="preserve"> handelsregister </w:t>
      </w:r>
      <w:r w:rsidR="00DF10C3" w:rsidRPr="002064FA">
        <w:rPr>
          <w:rFonts w:ascii="Futura Book" w:hAnsi="Futura Book"/>
        </w:rPr>
        <w:t xml:space="preserve">dient </w:t>
      </w:r>
      <w:r w:rsidR="00DF10C3" w:rsidRPr="002064FA">
        <w:rPr>
          <w:rFonts w:ascii="Futura Book" w:hAnsi="Futura Book"/>
        </w:rPr>
        <w:lastRenderedPageBreak/>
        <w:t>te blijken</w:t>
      </w:r>
      <w:r w:rsidRPr="002064FA">
        <w:rPr>
          <w:rFonts w:ascii="Futura Book" w:hAnsi="Futura Book"/>
        </w:rPr>
        <w:t xml:space="preserve"> dat de persoon die tekent daadwerkelijk tekenbevoegd </w:t>
      </w:r>
      <w:r w:rsidR="00DF10C3" w:rsidRPr="002064FA">
        <w:rPr>
          <w:rFonts w:ascii="Futura Book" w:hAnsi="Futura Book"/>
        </w:rPr>
        <w:t>was op het moment van ondertekenen</w:t>
      </w:r>
      <w:r w:rsidRPr="002064FA">
        <w:rPr>
          <w:rFonts w:ascii="Futura Book" w:hAnsi="Futura Book"/>
        </w:rPr>
        <w:t>.</w:t>
      </w:r>
    </w:p>
    <w:p w14:paraId="21C9B8E7" w14:textId="77777777" w:rsidR="00262038" w:rsidRPr="002064FA" w:rsidRDefault="00262038" w:rsidP="005A5020">
      <w:pPr>
        <w:rPr>
          <w:rFonts w:ascii="Futura Book" w:hAnsi="Futura Book"/>
        </w:rPr>
      </w:pPr>
      <w:r w:rsidRPr="002064FA">
        <w:rPr>
          <w:rFonts w:ascii="Futura Book" w:hAnsi="Futura Book"/>
        </w:rPr>
        <w:t>In geval van inschrijving door een samenwerkingsverband van ondernemingen moet de inschrijving door alle deelnemers aan het samenwerkingsverband ondertekend worden.</w:t>
      </w:r>
    </w:p>
    <w:p w14:paraId="21C9B8E8" w14:textId="77777777" w:rsidR="00750CA1" w:rsidRPr="002064FA" w:rsidRDefault="00750CA1" w:rsidP="007860C2">
      <w:pPr>
        <w:rPr>
          <w:rFonts w:ascii="Futura Book" w:hAnsi="Futura Book"/>
        </w:rPr>
      </w:pPr>
    </w:p>
    <w:p w14:paraId="21C9B8E9" w14:textId="77777777" w:rsidR="00AE783F" w:rsidRPr="002064FA" w:rsidRDefault="00AE783F" w:rsidP="007860C2">
      <w:pPr>
        <w:pStyle w:val="Kop3"/>
      </w:pPr>
      <w:bookmarkStart w:id="128" w:name="_Toc387422098"/>
      <w:bookmarkStart w:id="129" w:name="_Toc190759834"/>
      <w:bookmarkStart w:id="130" w:name="_Toc529781272"/>
      <w:bookmarkStart w:id="131" w:name="_Toc79406522"/>
      <w:r w:rsidRPr="002064FA">
        <w:t>Van toepassing zijnde wettelijke regelingen, richtlijnen en voorwaarden</w:t>
      </w:r>
      <w:bookmarkEnd w:id="131"/>
    </w:p>
    <w:bookmarkEnd w:id="128"/>
    <w:p w14:paraId="21C9B8EA" w14:textId="4E818B31" w:rsidR="00AE783F" w:rsidRPr="002064FA" w:rsidRDefault="00AE783F" w:rsidP="007860C2">
      <w:pPr>
        <w:rPr>
          <w:rFonts w:ascii="Futura Book" w:hAnsi="Futura Book"/>
        </w:rPr>
      </w:pPr>
      <w:r w:rsidRPr="002064FA">
        <w:rPr>
          <w:rFonts w:ascii="Futura Book" w:hAnsi="Futura Book"/>
        </w:rPr>
        <w:t xml:space="preserve">De opdrachtnemer dient te handelen volgens de uitvoeringsbepalingen van alle van toepassing zijnde wetten, regelingen, verordeningen, besluiten, maatregelen, en voorschriften die door de Rijksoverheid, de provincie, de gemeentelijke overheid en het </w:t>
      </w:r>
      <w:r w:rsidR="00007BDB" w:rsidRPr="002064FA">
        <w:rPr>
          <w:rFonts w:ascii="Futura Book" w:hAnsi="Futura Book"/>
        </w:rPr>
        <w:t>w</w:t>
      </w:r>
      <w:r w:rsidRPr="002064FA">
        <w:rPr>
          <w:rFonts w:ascii="Futura Book" w:hAnsi="Futura Book"/>
        </w:rPr>
        <w:t>aterschap, of door andere daartoe wettelijk aangewezen organen, zijn vastgesteld. Voor zover een activiteit (nog) niet valt onder een wettelijke regeling, handelt de opdrachtnemer met de vereiste zorg voor het milieu.</w:t>
      </w:r>
    </w:p>
    <w:p w14:paraId="21C9B8EB" w14:textId="77777777" w:rsidR="004A0A4F" w:rsidRPr="002064FA" w:rsidRDefault="004A0A4F" w:rsidP="00AE783F">
      <w:pPr>
        <w:rPr>
          <w:rFonts w:ascii="Futura Book" w:hAnsi="Futura Book"/>
        </w:rPr>
      </w:pPr>
    </w:p>
    <w:p w14:paraId="21C9B8EC" w14:textId="77777777" w:rsidR="00750CA1" w:rsidRPr="002064FA" w:rsidRDefault="00750CA1" w:rsidP="00C30F63">
      <w:pPr>
        <w:pStyle w:val="Kop3"/>
      </w:pPr>
      <w:bookmarkStart w:id="132" w:name="_Toc79406523"/>
      <w:r w:rsidRPr="002064FA">
        <w:t>Indeling van de inschrijving</w:t>
      </w:r>
      <w:bookmarkEnd w:id="129"/>
      <w:bookmarkEnd w:id="132"/>
    </w:p>
    <w:p w14:paraId="21C9B8ED" w14:textId="3A0AE1D8" w:rsidR="004A0A4F" w:rsidRPr="002064FA" w:rsidRDefault="004A0A4F" w:rsidP="004A0A4F">
      <w:pPr>
        <w:rPr>
          <w:rFonts w:ascii="Futura Book" w:hAnsi="Futura Book"/>
        </w:rPr>
      </w:pPr>
      <w:r w:rsidRPr="002064FA">
        <w:rPr>
          <w:rFonts w:ascii="Futura Book" w:hAnsi="Futura Book"/>
        </w:rPr>
        <w:t>De door u aan te leveren bestanden levert u volgens de onderstaande bestandsindeling aan. Indien u hiervan afwijkt kunt u worden uitgesloten van verdere deelname.</w:t>
      </w:r>
    </w:p>
    <w:p w14:paraId="4E86F1A3" w14:textId="77777777" w:rsidR="00A944D7" w:rsidRPr="002064FA" w:rsidRDefault="00A944D7" w:rsidP="004A0A4F">
      <w:pPr>
        <w:rPr>
          <w:rFonts w:ascii="Futura Book" w:hAnsi="Futura Book"/>
        </w:rPr>
      </w:pPr>
    </w:p>
    <w:p w14:paraId="21C9B8EE" w14:textId="6B3FDA7A" w:rsidR="004A0A4F" w:rsidRPr="002064FA" w:rsidRDefault="00942259" w:rsidP="004A0A4F">
      <w:pPr>
        <w:rPr>
          <w:rFonts w:ascii="Futura Book" w:hAnsi="Futura Book"/>
          <w:sz w:val="16"/>
          <w:szCs w:val="16"/>
        </w:rPr>
      </w:pPr>
      <w:r w:rsidRPr="002064FA">
        <w:rPr>
          <w:rFonts w:ascii="Futura Book" w:hAnsi="Futura Book"/>
          <w:sz w:val="16"/>
          <w:szCs w:val="16"/>
        </w:rPr>
        <w:t>Tabel 2</w:t>
      </w:r>
    </w:p>
    <w:tbl>
      <w:tblPr>
        <w:tblW w:w="49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206"/>
        <w:gridCol w:w="1660"/>
      </w:tblGrid>
      <w:tr w:rsidR="004A0A4F" w:rsidRPr="002064FA" w14:paraId="21C9B8F1" w14:textId="77777777" w:rsidTr="00AD5B43">
        <w:trPr>
          <w:trHeight w:val="219"/>
        </w:trPr>
        <w:tc>
          <w:tcPr>
            <w:tcW w:w="3945" w:type="pct"/>
            <w:shd w:val="clear" w:color="auto" w:fill="D9D9D9" w:themeFill="background1" w:themeFillShade="D9"/>
          </w:tcPr>
          <w:p w14:paraId="21C9B8EF" w14:textId="77777777" w:rsidR="004A0A4F" w:rsidRPr="002064FA" w:rsidRDefault="004A0A4F" w:rsidP="002072C0">
            <w:pPr>
              <w:rPr>
                <w:rFonts w:ascii="Futura Book" w:hAnsi="Futura Book"/>
                <w:b/>
                <w:sz w:val="16"/>
                <w:szCs w:val="16"/>
              </w:rPr>
            </w:pPr>
            <w:r w:rsidRPr="002064FA">
              <w:rPr>
                <w:rFonts w:ascii="Futura Book" w:hAnsi="Futura Book"/>
                <w:b/>
                <w:sz w:val="16"/>
                <w:szCs w:val="16"/>
              </w:rPr>
              <w:t>Omschrijving</w:t>
            </w:r>
          </w:p>
        </w:tc>
        <w:tc>
          <w:tcPr>
            <w:tcW w:w="1055" w:type="pct"/>
            <w:shd w:val="clear" w:color="auto" w:fill="D9D9D9" w:themeFill="background1" w:themeFillShade="D9"/>
          </w:tcPr>
          <w:p w14:paraId="21C9B8F0" w14:textId="77777777" w:rsidR="004A0A4F" w:rsidRPr="002064FA" w:rsidRDefault="004A0A4F" w:rsidP="002072C0">
            <w:pPr>
              <w:rPr>
                <w:rFonts w:ascii="Futura Book" w:hAnsi="Futura Book"/>
                <w:b/>
                <w:sz w:val="16"/>
                <w:szCs w:val="16"/>
              </w:rPr>
            </w:pPr>
            <w:r w:rsidRPr="002064FA">
              <w:rPr>
                <w:rFonts w:ascii="Futura Book" w:hAnsi="Futura Book"/>
                <w:b/>
                <w:sz w:val="16"/>
                <w:szCs w:val="16"/>
              </w:rPr>
              <w:t>Tabbladnummer</w:t>
            </w:r>
          </w:p>
        </w:tc>
      </w:tr>
      <w:tr w:rsidR="004A0A4F" w:rsidRPr="002064FA" w14:paraId="21C9B905" w14:textId="77777777" w:rsidTr="00AD5B43">
        <w:trPr>
          <w:trHeight w:val="1536"/>
        </w:trPr>
        <w:tc>
          <w:tcPr>
            <w:tcW w:w="3945" w:type="pct"/>
            <w:shd w:val="clear" w:color="auto" w:fill="auto"/>
          </w:tcPr>
          <w:p w14:paraId="21C9B8F2" w14:textId="564C8E99" w:rsidR="004A0A4F" w:rsidRPr="002064FA" w:rsidRDefault="004A0A4F" w:rsidP="002072C0">
            <w:pPr>
              <w:rPr>
                <w:rFonts w:ascii="Futura Book" w:hAnsi="Futura Book"/>
                <w:sz w:val="16"/>
                <w:szCs w:val="16"/>
              </w:rPr>
            </w:pPr>
            <w:r w:rsidRPr="002064FA">
              <w:rPr>
                <w:rFonts w:ascii="Futura Book" w:hAnsi="Futura Book"/>
                <w:sz w:val="16"/>
                <w:szCs w:val="16"/>
              </w:rPr>
              <w:t>Begeleidende brief</w:t>
            </w:r>
          </w:p>
          <w:p w14:paraId="547B292F" w14:textId="77777777" w:rsidR="007244F0" w:rsidRPr="002064FA" w:rsidRDefault="007244F0" w:rsidP="002072C0">
            <w:pPr>
              <w:rPr>
                <w:rFonts w:ascii="Futura Book" w:hAnsi="Futura Book"/>
                <w:sz w:val="16"/>
                <w:szCs w:val="16"/>
              </w:rPr>
            </w:pPr>
          </w:p>
          <w:p w14:paraId="21C9B8F3" w14:textId="1F427B26" w:rsidR="004A0A4F" w:rsidRPr="002064FA" w:rsidRDefault="004A0A4F" w:rsidP="002072C0">
            <w:pPr>
              <w:rPr>
                <w:rFonts w:ascii="Futura Book" w:hAnsi="Futura Book"/>
                <w:sz w:val="16"/>
                <w:szCs w:val="16"/>
              </w:rPr>
            </w:pPr>
            <w:r w:rsidRPr="002064FA">
              <w:rPr>
                <w:rFonts w:ascii="Futura Book" w:hAnsi="Futura Book"/>
                <w:sz w:val="16"/>
                <w:szCs w:val="16"/>
              </w:rPr>
              <w:t>Uniform</w:t>
            </w:r>
            <w:r w:rsidR="000E109E" w:rsidRPr="002064FA">
              <w:rPr>
                <w:rFonts w:ascii="Futura Book" w:hAnsi="Futura Book"/>
                <w:sz w:val="16"/>
                <w:szCs w:val="16"/>
              </w:rPr>
              <w:t xml:space="preserve"> </w:t>
            </w:r>
            <w:r w:rsidR="00D72A54" w:rsidRPr="002064FA">
              <w:rPr>
                <w:rFonts w:ascii="Futura Book" w:hAnsi="Futura Book"/>
                <w:sz w:val="16"/>
                <w:szCs w:val="16"/>
              </w:rPr>
              <w:t>Europees Aanbestedingsdocument</w:t>
            </w:r>
            <w:r w:rsidRPr="002064FA">
              <w:rPr>
                <w:rFonts w:ascii="Futura Book" w:hAnsi="Futura Book"/>
                <w:sz w:val="16"/>
                <w:szCs w:val="16"/>
              </w:rPr>
              <w:t xml:space="preserve"> </w:t>
            </w:r>
            <w:r w:rsidR="0017515E" w:rsidRPr="002064FA">
              <w:rPr>
                <w:rFonts w:ascii="Futura Book" w:hAnsi="Futura Book"/>
                <w:sz w:val="16"/>
                <w:szCs w:val="16"/>
              </w:rPr>
              <w:t>(</w:t>
            </w:r>
            <w:r w:rsidRPr="002064FA">
              <w:rPr>
                <w:rFonts w:ascii="Futura Book" w:hAnsi="Futura Book"/>
                <w:sz w:val="16"/>
                <w:szCs w:val="16"/>
              </w:rPr>
              <w:t>conform bijlage 1</w:t>
            </w:r>
            <w:r w:rsidR="0017515E" w:rsidRPr="002064FA">
              <w:rPr>
                <w:rFonts w:ascii="Futura Book" w:hAnsi="Futura Book"/>
                <w:sz w:val="16"/>
                <w:szCs w:val="16"/>
              </w:rPr>
              <w:t>)</w:t>
            </w:r>
          </w:p>
          <w:p w14:paraId="40E608E6" w14:textId="77777777" w:rsidR="007244F0" w:rsidRPr="002064FA" w:rsidRDefault="007244F0" w:rsidP="002072C0">
            <w:pPr>
              <w:rPr>
                <w:rFonts w:ascii="Futura Book" w:hAnsi="Futura Book"/>
                <w:sz w:val="16"/>
                <w:szCs w:val="16"/>
              </w:rPr>
            </w:pPr>
          </w:p>
          <w:p w14:paraId="44438D6E" w14:textId="77777777" w:rsidR="007244F0" w:rsidRPr="002064FA" w:rsidRDefault="004A0A4F" w:rsidP="002072C0">
            <w:pPr>
              <w:rPr>
                <w:rFonts w:ascii="Futura Book" w:hAnsi="Futura Book"/>
                <w:sz w:val="16"/>
                <w:szCs w:val="16"/>
              </w:rPr>
            </w:pPr>
            <w:r w:rsidRPr="002064FA">
              <w:rPr>
                <w:rFonts w:ascii="Futura Book" w:hAnsi="Futura Book"/>
                <w:sz w:val="16"/>
                <w:szCs w:val="16"/>
              </w:rPr>
              <w:t xml:space="preserve">Verklaring akkoord </w:t>
            </w:r>
            <w:r w:rsidR="009E0FE9" w:rsidRPr="002064FA">
              <w:rPr>
                <w:rFonts w:ascii="Futura Book" w:hAnsi="Futura Book"/>
                <w:sz w:val="16"/>
                <w:szCs w:val="16"/>
              </w:rPr>
              <w:t>A</w:t>
            </w:r>
            <w:r w:rsidRPr="002064FA">
              <w:rPr>
                <w:rFonts w:ascii="Futura Book" w:hAnsi="Futura Book"/>
                <w:sz w:val="16"/>
                <w:szCs w:val="16"/>
              </w:rPr>
              <w:t xml:space="preserve">lgemene inkoopvoorwaarden diensten van de Provincie </w:t>
            </w:r>
          </w:p>
          <w:p w14:paraId="21C9B8F5" w14:textId="53F04994" w:rsidR="004A0A4F" w:rsidRPr="002064FA" w:rsidRDefault="004A0A4F" w:rsidP="002072C0">
            <w:pPr>
              <w:rPr>
                <w:rFonts w:ascii="Futura Book" w:hAnsi="Futura Book"/>
                <w:sz w:val="16"/>
                <w:szCs w:val="16"/>
              </w:rPr>
            </w:pPr>
            <w:r w:rsidRPr="002064FA">
              <w:rPr>
                <w:rFonts w:ascii="Futura Book" w:hAnsi="Futura Book"/>
                <w:sz w:val="16"/>
                <w:szCs w:val="16"/>
              </w:rPr>
              <w:t xml:space="preserve">Noord-Brabant </w:t>
            </w:r>
            <w:r w:rsidR="0017515E" w:rsidRPr="002064FA">
              <w:rPr>
                <w:rFonts w:ascii="Futura Book" w:hAnsi="Futura Book"/>
                <w:sz w:val="16"/>
                <w:szCs w:val="16"/>
              </w:rPr>
              <w:t>(</w:t>
            </w:r>
            <w:r w:rsidRPr="002064FA">
              <w:rPr>
                <w:rFonts w:ascii="Futura Book" w:hAnsi="Futura Book"/>
                <w:sz w:val="16"/>
                <w:szCs w:val="16"/>
              </w:rPr>
              <w:t>conform bijlage 2</w:t>
            </w:r>
            <w:r w:rsidR="0017515E" w:rsidRPr="002064FA">
              <w:rPr>
                <w:rFonts w:ascii="Futura Book" w:hAnsi="Futura Book"/>
                <w:sz w:val="16"/>
                <w:szCs w:val="16"/>
              </w:rPr>
              <w:t>)</w:t>
            </w:r>
          </w:p>
          <w:p w14:paraId="7957EE5E" w14:textId="77777777" w:rsidR="007244F0" w:rsidRPr="002064FA" w:rsidRDefault="007244F0" w:rsidP="002072C0">
            <w:pPr>
              <w:rPr>
                <w:rFonts w:ascii="Futura Book" w:hAnsi="Futura Book"/>
                <w:sz w:val="16"/>
                <w:szCs w:val="16"/>
              </w:rPr>
            </w:pPr>
          </w:p>
          <w:p w14:paraId="21C9B8F6" w14:textId="6E95868E" w:rsidR="004A0A4F" w:rsidRPr="002064FA" w:rsidRDefault="004A0A4F" w:rsidP="002072C0">
            <w:pPr>
              <w:rPr>
                <w:rFonts w:ascii="Futura Book" w:hAnsi="Futura Book"/>
                <w:sz w:val="16"/>
                <w:szCs w:val="16"/>
              </w:rPr>
            </w:pPr>
            <w:r w:rsidRPr="002064FA">
              <w:rPr>
                <w:rFonts w:ascii="Futura Book" w:hAnsi="Futura Book"/>
                <w:sz w:val="16"/>
                <w:szCs w:val="16"/>
              </w:rPr>
              <w:t xml:space="preserve">Verklaring akkoord (concept) overeenkomst </w:t>
            </w:r>
            <w:r w:rsidR="0017515E" w:rsidRPr="002064FA">
              <w:rPr>
                <w:rFonts w:ascii="Futura Book" w:hAnsi="Futura Book"/>
                <w:sz w:val="16"/>
                <w:szCs w:val="16"/>
              </w:rPr>
              <w:t>(</w:t>
            </w:r>
            <w:r w:rsidR="0048186E" w:rsidRPr="002064FA">
              <w:rPr>
                <w:rFonts w:ascii="Futura Book" w:hAnsi="Futura Book"/>
                <w:sz w:val="16"/>
                <w:szCs w:val="16"/>
              </w:rPr>
              <w:t xml:space="preserve">conform </w:t>
            </w:r>
            <w:r w:rsidRPr="002064FA">
              <w:rPr>
                <w:rFonts w:ascii="Futura Book" w:hAnsi="Futura Book"/>
                <w:sz w:val="16"/>
                <w:szCs w:val="16"/>
              </w:rPr>
              <w:t>bijlage 3</w:t>
            </w:r>
            <w:r w:rsidR="0017515E" w:rsidRPr="002064FA">
              <w:rPr>
                <w:rFonts w:ascii="Futura Book" w:hAnsi="Futura Book"/>
                <w:sz w:val="16"/>
                <w:szCs w:val="16"/>
              </w:rPr>
              <w:t>)</w:t>
            </w:r>
          </w:p>
          <w:p w14:paraId="3AD5B760" w14:textId="287D5466" w:rsidR="007244F0" w:rsidRPr="002064FA" w:rsidRDefault="007244F0" w:rsidP="002072C0">
            <w:pPr>
              <w:rPr>
                <w:rFonts w:ascii="Futura Book" w:hAnsi="Futura Book"/>
                <w:sz w:val="16"/>
                <w:szCs w:val="16"/>
              </w:rPr>
            </w:pPr>
            <w:bookmarkStart w:id="133" w:name="_Hlk67315237"/>
          </w:p>
          <w:p w14:paraId="6B1B85C6" w14:textId="3D779720" w:rsidR="00F4411D" w:rsidRPr="002064FA" w:rsidRDefault="00F4411D" w:rsidP="002072C0">
            <w:pPr>
              <w:rPr>
                <w:rFonts w:ascii="Futura Book" w:hAnsi="Futura Book"/>
                <w:sz w:val="16"/>
                <w:szCs w:val="16"/>
              </w:rPr>
            </w:pPr>
            <w:r w:rsidRPr="002064FA">
              <w:rPr>
                <w:rFonts w:ascii="Futura Book" w:hAnsi="Futura Book"/>
                <w:sz w:val="16"/>
                <w:szCs w:val="16"/>
              </w:rPr>
              <w:t xml:space="preserve">Verklaring </w:t>
            </w:r>
            <w:proofErr w:type="spellStart"/>
            <w:r w:rsidRPr="002064FA">
              <w:rPr>
                <w:rFonts w:ascii="Futura Book" w:hAnsi="Futura Book"/>
                <w:sz w:val="16"/>
                <w:szCs w:val="16"/>
              </w:rPr>
              <w:t>social</w:t>
            </w:r>
            <w:proofErr w:type="spellEnd"/>
            <w:r w:rsidRPr="002064FA">
              <w:rPr>
                <w:rFonts w:ascii="Futura Book" w:hAnsi="Futura Book"/>
                <w:sz w:val="16"/>
                <w:szCs w:val="16"/>
              </w:rPr>
              <w:t xml:space="preserve"> return (conform bijlage 6)</w:t>
            </w:r>
          </w:p>
          <w:p w14:paraId="2FED7F91" w14:textId="77777777" w:rsidR="00F4411D" w:rsidRPr="002064FA" w:rsidRDefault="00F4411D" w:rsidP="002072C0">
            <w:pPr>
              <w:rPr>
                <w:rFonts w:ascii="Futura Book" w:hAnsi="Futura Book"/>
                <w:sz w:val="16"/>
                <w:szCs w:val="16"/>
              </w:rPr>
            </w:pPr>
          </w:p>
          <w:p w14:paraId="3030A517" w14:textId="3D6084DC" w:rsidR="000E109E" w:rsidRPr="002064FA" w:rsidRDefault="000E109E" w:rsidP="002072C0">
            <w:pPr>
              <w:rPr>
                <w:rFonts w:ascii="Futura Book" w:hAnsi="Futura Book"/>
                <w:sz w:val="16"/>
                <w:szCs w:val="16"/>
              </w:rPr>
            </w:pPr>
            <w:r w:rsidRPr="002064FA">
              <w:rPr>
                <w:rFonts w:ascii="Futura Book" w:hAnsi="Futura Book"/>
                <w:sz w:val="16"/>
                <w:szCs w:val="16"/>
              </w:rPr>
              <w:t>Referenties</w:t>
            </w:r>
            <w:bookmarkEnd w:id="133"/>
            <w:r w:rsidRPr="002064FA">
              <w:rPr>
                <w:rFonts w:ascii="Futura Book" w:hAnsi="Futura Book"/>
                <w:sz w:val="16"/>
                <w:szCs w:val="16"/>
              </w:rPr>
              <w:t xml:space="preserve"> </w:t>
            </w:r>
            <w:r w:rsidR="0017515E" w:rsidRPr="002064FA">
              <w:rPr>
                <w:rFonts w:ascii="Futura Book" w:hAnsi="Futura Book"/>
                <w:sz w:val="16"/>
                <w:szCs w:val="16"/>
              </w:rPr>
              <w:t>(</w:t>
            </w:r>
            <w:r w:rsidR="0048186E" w:rsidRPr="002064FA">
              <w:rPr>
                <w:rFonts w:ascii="Futura Book" w:hAnsi="Futura Book"/>
                <w:sz w:val="16"/>
                <w:szCs w:val="16"/>
              </w:rPr>
              <w:t xml:space="preserve">conform </w:t>
            </w:r>
            <w:r w:rsidRPr="002064FA">
              <w:rPr>
                <w:rFonts w:ascii="Futura Book" w:hAnsi="Futura Book"/>
                <w:sz w:val="16"/>
                <w:szCs w:val="16"/>
              </w:rPr>
              <w:t>bijlage 4</w:t>
            </w:r>
            <w:r w:rsidR="0017515E" w:rsidRPr="002064FA">
              <w:rPr>
                <w:rFonts w:ascii="Futura Book" w:hAnsi="Futura Book"/>
                <w:sz w:val="16"/>
                <w:szCs w:val="16"/>
              </w:rPr>
              <w:t>)</w:t>
            </w:r>
          </w:p>
          <w:p w14:paraId="015B5EFA" w14:textId="77777777" w:rsidR="007244F0" w:rsidRPr="002064FA" w:rsidRDefault="007244F0" w:rsidP="00AD5B43">
            <w:pPr>
              <w:rPr>
                <w:rFonts w:ascii="Futura Book" w:hAnsi="Futura Book"/>
                <w:sz w:val="16"/>
                <w:szCs w:val="16"/>
              </w:rPr>
            </w:pPr>
          </w:p>
          <w:p w14:paraId="1192571B" w14:textId="33E8B458" w:rsidR="004A0A4F" w:rsidRPr="002064FA" w:rsidRDefault="004A0A4F" w:rsidP="00AD5B43">
            <w:pPr>
              <w:rPr>
                <w:rFonts w:ascii="Futura Book" w:hAnsi="Futura Book"/>
                <w:sz w:val="16"/>
                <w:szCs w:val="16"/>
              </w:rPr>
            </w:pPr>
            <w:r w:rsidRPr="002064FA">
              <w:rPr>
                <w:rFonts w:ascii="Futura Book" w:hAnsi="Futura Book"/>
                <w:sz w:val="16"/>
                <w:szCs w:val="16"/>
              </w:rPr>
              <w:t>Prij</w:t>
            </w:r>
            <w:r w:rsidR="00D159E4" w:rsidRPr="002064FA">
              <w:rPr>
                <w:rFonts w:ascii="Futura Book" w:hAnsi="Futura Book"/>
                <w:sz w:val="16"/>
                <w:szCs w:val="16"/>
              </w:rPr>
              <w:t xml:space="preserve">sblad </w:t>
            </w:r>
            <w:r w:rsidR="0017515E" w:rsidRPr="002064FA">
              <w:rPr>
                <w:rFonts w:ascii="Futura Book" w:hAnsi="Futura Book"/>
                <w:sz w:val="16"/>
                <w:szCs w:val="16"/>
              </w:rPr>
              <w:t>(</w:t>
            </w:r>
            <w:r w:rsidR="0048186E" w:rsidRPr="002064FA">
              <w:rPr>
                <w:rFonts w:ascii="Futura Book" w:hAnsi="Futura Book"/>
                <w:sz w:val="16"/>
                <w:szCs w:val="16"/>
              </w:rPr>
              <w:t xml:space="preserve">conform </w:t>
            </w:r>
            <w:r w:rsidRPr="002064FA">
              <w:rPr>
                <w:rFonts w:ascii="Futura Book" w:hAnsi="Futura Book"/>
                <w:sz w:val="16"/>
                <w:szCs w:val="16"/>
              </w:rPr>
              <w:t xml:space="preserve">bijlage </w:t>
            </w:r>
            <w:r w:rsidR="00884F2A" w:rsidRPr="002064FA">
              <w:rPr>
                <w:rFonts w:ascii="Futura Book" w:hAnsi="Futura Book"/>
                <w:sz w:val="16"/>
                <w:szCs w:val="16"/>
              </w:rPr>
              <w:t>5</w:t>
            </w:r>
            <w:r w:rsidR="0017515E" w:rsidRPr="002064FA">
              <w:rPr>
                <w:rFonts w:ascii="Futura Book" w:hAnsi="Futura Book"/>
                <w:sz w:val="16"/>
                <w:szCs w:val="16"/>
              </w:rPr>
              <w:t>)</w:t>
            </w:r>
          </w:p>
          <w:p w14:paraId="14AAB10E" w14:textId="77777777" w:rsidR="007244F0" w:rsidRPr="002064FA" w:rsidRDefault="007244F0" w:rsidP="00AD5B43">
            <w:pPr>
              <w:rPr>
                <w:rFonts w:ascii="Futura Book" w:hAnsi="Futura Book"/>
                <w:sz w:val="16"/>
                <w:szCs w:val="16"/>
              </w:rPr>
            </w:pPr>
          </w:p>
          <w:p w14:paraId="21C9B8FA" w14:textId="0B654CF8" w:rsidR="00795D2A" w:rsidRPr="002064FA" w:rsidRDefault="00D85CE7" w:rsidP="00F4411D">
            <w:pPr>
              <w:rPr>
                <w:rFonts w:ascii="Futura Book" w:hAnsi="Futura Book"/>
                <w:sz w:val="16"/>
                <w:szCs w:val="16"/>
              </w:rPr>
            </w:pPr>
            <w:r w:rsidRPr="002064FA">
              <w:rPr>
                <w:rFonts w:ascii="Futura Book" w:hAnsi="Futura Book"/>
                <w:sz w:val="16"/>
                <w:szCs w:val="16"/>
              </w:rPr>
              <w:t>K1 Plan van aanpak projectmanagement</w:t>
            </w:r>
            <w:r w:rsidR="007244F0" w:rsidRPr="002064FA">
              <w:rPr>
                <w:rFonts w:ascii="Futura Book" w:hAnsi="Futura Book"/>
                <w:sz w:val="16"/>
                <w:szCs w:val="16"/>
              </w:rPr>
              <w:t xml:space="preserve"> – K2 Kennis en ervaring van de inschrijver</w:t>
            </w:r>
          </w:p>
        </w:tc>
        <w:tc>
          <w:tcPr>
            <w:tcW w:w="1055" w:type="pct"/>
            <w:shd w:val="clear" w:color="auto" w:fill="auto"/>
          </w:tcPr>
          <w:p w14:paraId="21C9B8FB" w14:textId="77777777" w:rsidR="004A0A4F" w:rsidRPr="002064FA" w:rsidRDefault="004A0A4F" w:rsidP="002072C0">
            <w:pPr>
              <w:rPr>
                <w:rFonts w:ascii="Futura Book" w:hAnsi="Futura Book"/>
                <w:sz w:val="16"/>
                <w:szCs w:val="16"/>
                <w:lang w:val="de-DE"/>
              </w:rPr>
            </w:pPr>
            <w:r w:rsidRPr="002064FA">
              <w:rPr>
                <w:rFonts w:ascii="Futura Book" w:hAnsi="Futura Book"/>
                <w:sz w:val="16"/>
                <w:szCs w:val="16"/>
                <w:lang w:val="de-DE"/>
              </w:rPr>
              <w:t>Brief.pdf</w:t>
            </w:r>
          </w:p>
          <w:p w14:paraId="6FD9E6C7" w14:textId="77777777" w:rsidR="007244F0" w:rsidRPr="002064FA" w:rsidRDefault="007244F0" w:rsidP="002072C0">
            <w:pPr>
              <w:rPr>
                <w:rFonts w:ascii="Futura Book" w:hAnsi="Futura Book"/>
                <w:sz w:val="16"/>
                <w:szCs w:val="16"/>
                <w:lang w:val="de-DE"/>
              </w:rPr>
            </w:pPr>
          </w:p>
          <w:p w14:paraId="21C9B8FC" w14:textId="73571BFE" w:rsidR="004A0A4F" w:rsidRPr="002064FA" w:rsidRDefault="004A0A4F" w:rsidP="002072C0">
            <w:pPr>
              <w:rPr>
                <w:rFonts w:ascii="Futura Book" w:hAnsi="Futura Book"/>
                <w:sz w:val="16"/>
                <w:szCs w:val="16"/>
                <w:lang w:val="de-DE"/>
              </w:rPr>
            </w:pPr>
            <w:r w:rsidRPr="002064FA">
              <w:rPr>
                <w:rFonts w:ascii="Futura Book" w:hAnsi="Futura Book"/>
                <w:sz w:val="16"/>
                <w:szCs w:val="16"/>
                <w:lang w:val="de-DE"/>
              </w:rPr>
              <w:t>UE</w:t>
            </w:r>
            <w:r w:rsidR="00D72A54" w:rsidRPr="002064FA">
              <w:rPr>
                <w:rFonts w:ascii="Futura Book" w:hAnsi="Futura Book"/>
                <w:sz w:val="16"/>
                <w:szCs w:val="16"/>
                <w:lang w:val="de-DE"/>
              </w:rPr>
              <w:t>A</w:t>
            </w:r>
            <w:r w:rsidRPr="002064FA">
              <w:rPr>
                <w:rFonts w:ascii="Futura Book" w:hAnsi="Futura Book"/>
                <w:sz w:val="16"/>
                <w:szCs w:val="16"/>
                <w:lang w:val="de-DE"/>
              </w:rPr>
              <w:t>.pdf</w:t>
            </w:r>
          </w:p>
          <w:p w14:paraId="1FBDB9E3" w14:textId="77777777" w:rsidR="007244F0" w:rsidRPr="002064FA" w:rsidRDefault="007244F0" w:rsidP="004A0A4F">
            <w:pPr>
              <w:rPr>
                <w:rFonts w:ascii="Futura Book" w:hAnsi="Futura Book"/>
                <w:sz w:val="16"/>
                <w:szCs w:val="16"/>
              </w:rPr>
            </w:pPr>
          </w:p>
          <w:p w14:paraId="21C9B900" w14:textId="15776080" w:rsidR="004A0A4F" w:rsidRPr="002064FA" w:rsidRDefault="004A0A4F" w:rsidP="004A0A4F">
            <w:pPr>
              <w:rPr>
                <w:rFonts w:ascii="Futura Book" w:hAnsi="Futura Book"/>
                <w:sz w:val="16"/>
                <w:szCs w:val="16"/>
              </w:rPr>
            </w:pPr>
            <w:r w:rsidRPr="002064FA">
              <w:rPr>
                <w:rFonts w:ascii="Futura Book" w:hAnsi="Futura Book"/>
                <w:sz w:val="16"/>
                <w:szCs w:val="16"/>
              </w:rPr>
              <w:t>VAIV.pdf</w:t>
            </w:r>
          </w:p>
          <w:p w14:paraId="435E42ED" w14:textId="123A52D8" w:rsidR="0017515E" w:rsidRPr="002064FA" w:rsidRDefault="0017515E" w:rsidP="004A0A4F">
            <w:pPr>
              <w:rPr>
                <w:rFonts w:ascii="Futura Book" w:hAnsi="Futura Book"/>
                <w:sz w:val="16"/>
                <w:szCs w:val="16"/>
              </w:rPr>
            </w:pPr>
          </w:p>
          <w:p w14:paraId="6FD8BFF8" w14:textId="77777777" w:rsidR="007244F0" w:rsidRPr="002064FA" w:rsidRDefault="007244F0" w:rsidP="004A0A4F">
            <w:pPr>
              <w:rPr>
                <w:rFonts w:ascii="Futura Book" w:hAnsi="Futura Book"/>
                <w:sz w:val="16"/>
                <w:szCs w:val="16"/>
              </w:rPr>
            </w:pPr>
          </w:p>
          <w:p w14:paraId="6288ECA7" w14:textId="4C90F375" w:rsidR="0017515E" w:rsidRPr="002064FA" w:rsidRDefault="009E0FE9" w:rsidP="004A0A4F">
            <w:pPr>
              <w:rPr>
                <w:rFonts w:ascii="Futura Book" w:hAnsi="Futura Book"/>
                <w:sz w:val="16"/>
                <w:szCs w:val="16"/>
              </w:rPr>
            </w:pPr>
            <w:r w:rsidRPr="002064FA">
              <w:rPr>
                <w:rFonts w:ascii="Futura Book" w:hAnsi="Futura Book"/>
                <w:sz w:val="16"/>
                <w:szCs w:val="16"/>
              </w:rPr>
              <w:t>VOVK.pdf</w:t>
            </w:r>
          </w:p>
          <w:p w14:paraId="43B065F3" w14:textId="77777777" w:rsidR="007244F0" w:rsidRPr="002064FA" w:rsidRDefault="007244F0" w:rsidP="000E109E">
            <w:pPr>
              <w:rPr>
                <w:rFonts w:ascii="Futura Book" w:hAnsi="Futura Book"/>
                <w:sz w:val="16"/>
                <w:szCs w:val="16"/>
                <w:lang w:val="en-GB"/>
              </w:rPr>
            </w:pPr>
          </w:p>
          <w:p w14:paraId="4FA24E9E" w14:textId="28777F8F" w:rsidR="00F4411D" w:rsidRPr="002064FA" w:rsidRDefault="00F4411D" w:rsidP="000E109E">
            <w:pPr>
              <w:rPr>
                <w:rFonts w:ascii="Futura Book" w:hAnsi="Futura Book"/>
                <w:sz w:val="16"/>
                <w:szCs w:val="16"/>
                <w:lang w:val="en-GB"/>
              </w:rPr>
            </w:pPr>
            <w:r w:rsidRPr="002064FA">
              <w:rPr>
                <w:rFonts w:ascii="Futura Book" w:hAnsi="Futura Book"/>
                <w:sz w:val="16"/>
                <w:szCs w:val="16"/>
                <w:lang w:val="en-GB"/>
              </w:rPr>
              <w:t>VSR.pdf</w:t>
            </w:r>
          </w:p>
          <w:p w14:paraId="72BFF86B" w14:textId="77777777" w:rsidR="00F4411D" w:rsidRPr="002064FA" w:rsidRDefault="00F4411D" w:rsidP="000E109E">
            <w:pPr>
              <w:rPr>
                <w:rFonts w:ascii="Futura Book" w:hAnsi="Futura Book"/>
                <w:sz w:val="16"/>
                <w:szCs w:val="16"/>
                <w:lang w:val="en-GB"/>
              </w:rPr>
            </w:pPr>
          </w:p>
          <w:p w14:paraId="0ECA68A1" w14:textId="20AEF37E" w:rsidR="000E109E" w:rsidRPr="002064FA" w:rsidRDefault="000E109E" w:rsidP="000E109E">
            <w:pPr>
              <w:rPr>
                <w:rFonts w:ascii="Futura Book" w:hAnsi="Futura Book"/>
                <w:sz w:val="16"/>
                <w:szCs w:val="16"/>
                <w:lang w:val="en-GB"/>
              </w:rPr>
            </w:pPr>
            <w:r w:rsidRPr="002064FA">
              <w:rPr>
                <w:rFonts w:ascii="Futura Book" w:hAnsi="Futura Book"/>
                <w:sz w:val="16"/>
                <w:szCs w:val="16"/>
                <w:lang w:val="en-GB"/>
              </w:rPr>
              <w:t>Referenties.pdf</w:t>
            </w:r>
          </w:p>
          <w:p w14:paraId="051708FB" w14:textId="77777777" w:rsidR="007244F0" w:rsidRPr="002064FA" w:rsidRDefault="007244F0" w:rsidP="00125A26">
            <w:pPr>
              <w:rPr>
                <w:rFonts w:ascii="Futura Book" w:hAnsi="Futura Book"/>
                <w:sz w:val="16"/>
                <w:szCs w:val="16"/>
                <w:lang w:val="en-GB"/>
              </w:rPr>
            </w:pPr>
          </w:p>
          <w:p w14:paraId="6F951EC6" w14:textId="6143E78D" w:rsidR="00FC7A20" w:rsidRPr="002064FA" w:rsidRDefault="000E109E" w:rsidP="00125A26">
            <w:pPr>
              <w:rPr>
                <w:rFonts w:ascii="Futura Book" w:hAnsi="Futura Book"/>
                <w:sz w:val="16"/>
                <w:szCs w:val="16"/>
                <w:lang w:val="en-GB"/>
              </w:rPr>
            </w:pPr>
            <w:r w:rsidRPr="002064FA">
              <w:rPr>
                <w:rFonts w:ascii="Futura Book" w:hAnsi="Futura Book"/>
                <w:sz w:val="16"/>
                <w:szCs w:val="16"/>
                <w:lang w:val="en-GB"/>
              </w:rPr>
              <w:t>Prij</w:t>
            </w:r>
            <w:r w:rsidR="00884F2A" w:rsidRPr="002064FA">
              <w:rPr>
                <w:rFonts w:ascii="Futura Book" w:hAnsi="Futura Book"/>
                <w:sz w:val="16"/>
                <w:szCs w:val="16"/>
                <w:lang w:val="en-GB"/>
              </w:rPr>
              <w:t>s</w:t>
            </w:r>
            <w:r w:rsidRPr="002064FA">
              <w:rPr>
                <w:rFonts w:ascii="Futura Book" w:hAnsi="Futura Book"/>
                <w:sz w:val="16"/>
                <w:szCs w:val="16"/>
                <w:lang w:val="en-GB"/>
              </w:rPr>
              <w:t>blad.pdf</w:t>
            </w:r>
          </w:p>
          <w:p w14:paraId="6EC5C07C" w14:textId="77777777" w:rsidR="007244F0" w:rsidRPr="002064FA" w:rsidRDefault="007244F0" w:rsidP="00D85CE7">
            <w:pPr>
              <w:rPr>
                <w:rFonts w:ascii="Futura Book" w:hAnsi="Futura Book"/>
                <w:sz w:val="16"/>
                <w:szCs w:val="16"/>
                <w:lang w:val="en-GB"/>
              </w:rPr>
            </w:pPr>
          </w:p>
          <w:p w14:paraId="08B72BD6" w14:textId="5FC04938" w:rsidR="00D85CE7" w:rsidRPr="002064FA" w:rsidRDefault="00D85CE7" w:rsidP="00D85CE7">
            <w:pPr>
              <w:rPr>
                <w:rFonts w:ascii="Futura Book" w:hAnsi="Futura Book"/>
                <w:sz w:val="16"/>
                <w:szCs w:val="16"/>
                <w:lang w:val="en-GB"/>
              </w:rPr>
            </w:pPr>
            <w:r w:rsidRPr="002064FA">
              <w:rPr>
                <w:rFonts w:ascii="Futura Book" w:hAnsi="Futura Book"/>
                <w:sz w:val="16"/>
                <w:szCs w:val="16"/>
                <w:lang w:val="en-GB"/>
              </w:rPr>
              <w:t>K1</w:t>
            </w:r>
            <w:r w:rsidR="007244F0" w:rsidRPr="002064FA">
              <w:rPr>
                <w:rFonts w:ascii="Futura Book" w:hAnsi="Futura Book"/>
                <w:sz w:val="16"/>
                <w:szCs w:val="16"/>
                <w:lang w:val="en-GB"/>
              </w:rPr>
              <w:t>-K2</w:t>
            </w:r>
            <w:r w:rsidRPr="002064FA">
              <w:rPr>
                <w:rFonts w:ascii="Futura Book" w:hAnsi="Futura Book"/>
                <w:sz w:val="16"/>
                <w:szCs w:val="16"/>
                <w:lang w:val="en-GB"/>
              </w:rPr>
              <w:t>.pdf</w:t>
            </w:r>
          </w:p>
          <w:p w14:paraId="0D877C83" w14:textId="77777777" w:rsidR="007244F0" w:rsidRPr="002064FA" w:rsidRDefault="007244F0" w:rsidP="00795D2A">
            <w:pPr>
              <w:rPr>
                <w:rFonts w:ascii="Futura Book" w:hAnsi="Futura Book"/>
                <w:sz w:val="16"/>
                <w:szCs w:val="16"/>
                <w:lang w:val="en-GB"/>
              </w:rPr>
            </w:pPr>
          </w:p>
          <w:p w14:paraId="21C9B904" w14:textId="6DA60BD8" w:rsidR="00795D2A" w:rsidRPr="002064FA" w:rsidRDefault="00795D2A" w:rsidP="00795D2A">
            <w:pPr>
              <w:rPr>
                <w:rFonts w:ascii="Futura Book" w:hAnsi="Futura Book"/>
                <w:sz w:val="16"/>
                <w:szCs w:val="16"/>
                <w:lang w:val="en-GB"/>
              </w:rPr>
            </w:pPr>
          </w:p>
        </w:tc>
      </w:tr>
    </w:tbl>
    <w:p w14:paraId="21C9B906" w14:textId="77777777" w:rsidR="004A0A4F" w:rsidRPr="002064FA" w:rsidRDefault="004A0A4F" w:rsidP="00750CA1">
      <w:pPr>
        <w:rPr>
          <w:rFonts w:ascii="Futura Book" w:hAnsi="Futura Book"/>
          <w:lang w:val="en-US"/>
        </w:rPr>
      </w:pPr>
    </w:p>
    <w:p w14:paraId="21C9B908" w14:textId="77777777" w:rsidR="00750CA1" w:rsidRPr="002064FA" w:rsidRDefault="00750CA1" w:rsidP="00C30F63">
      <w:pPr>
        <w:pStyle w:val="Kop3"/>
      </w:pPr>
      <w:bookmarkStart w:id="134" w:name="_Toc529781276"/>
      <w:bookmarkStart w:id="135" w:name="_Toc190759835"/>
      <w:bookmarkStart w:id="136" w:name="_Toc454000260"/>
      <w:bookmarkStart w:id="137" w:name="_Toc79406524"/>
      <w:bookmarkEnd w:id="130"/>
      <w:r w:rsidRPr="002064FA">
        <w:t>Geldigheidsduur</w:t>
      </w:r>
      <w:bookmarkEnd w:id="134"/>
      <w:bookmarkEnd w:id="135"/>
      <w:bookmarkEnd w:id="137"/>
    </w:p>
    <w:bookmarkEnd w:id="136"/>
    <w:p w14:paraId="21C9B909" w14:textId="2FC4C4D8" w:rsidR="00750CA1" w:rsidRPr="002064FA" w:rsidRDefault="00750CA1" w:rsidP="00750CA1">
      <w:pPr>
        <w:rPr>
          <w:rFonts w:ascii="Futura Book" w:hAnsi="Futura Book"/>
        </w:rPr>
      </w:pPr>
      <w:r w:rsidRPr="002064FA">
        <w:rPr>
          <w:rFonts w:ascii="Futura Book" w:hAnsi="Futura Book"/>
        </w:rPr>
        <w:t xml:space="preserve">Uw inschrijving is tenminste geldig tot </w:t>
      </w:r>
      <w:r w:rsidR="000E109E" w:rsidRPr="002064FA">
        <w:rPr>
          <w:rFonts w:ascii="Futura Book" w:hAnsi="Futura Book"/>
        </w:rPr>
        <w:t>3</w:t>
      </w:r>
      <w:r w:rsidRPr="002064FA">
        <w:rPr>
          <w:rFonts w:ascii="Futura Book" w:hAnsi="Futura Book"/>
        </w:rPr>
        <w:t xml:space="preserve"> (</w:t>
      </w:r>
      <w:r w:rsidR="000E109E" w:rsidRPr="002064FA">
        <w:rPr>
          <w:rFonts w:ascii="Futura Book" w:hAnsi="Futura Book"/>
        </w:rPr>
        <w:t>drie</w:t>
      </w:r>
      <w:r w:rsidRPr="002064FA">
        <w:rPr>
          <w:rFonts w:ascii="Futura Book" w:hAnsi="Futura Book"/>
        </w:rPr>
        <w:t>) maanden na de uiterste inleverdatum. Tot die datum heeft uw inschrijving het karakter van een onherroepelijk aanbod. Uw inschrijving bevat geen voorbehouden met betrekking tot toekomstige ontwikkelingen.</w:t>
      </w:r>
    </w:p>
    <w:p w14:paraId="21C9B90A" w14:textId="77777777" w:rsidR="00750CA1" w:rsidRPr="002064FA" w:rsidRDefault="00750CA1" w:rsidP="00750CA1">
      <w:pPr>
        <w:rPr>
          <w:rFonts w:ascii="Futura Book" w:hAnsi="Futura Book"/>
        </w:rPr>
      </w:pPr>
    </w:p>
    <w:p w14:paraId="21C9B90B" w14:textId="3ABB4B5F" w:rsidR="00750CA1" w:rsidRPr="002064FA" w:rsidRDefault="00750CA1" w:rsidP="00750CA1">
      <w:pPr>
        <w:rPr>
          <w:rFonts w:ascii="Futura Book" w:hAnsi="Futura Book"/>
        </w:rPr>
      </w:pPr>
      <w:r w:rsidRPr="002064FA">
        <w:rPr>
          <w:rFonts w:ascii="Futura Book" w:hAnsi="Futura Book"/>
        </w:rPr>
        <w:lastRenderedPageBreak/>
        <w:t xml:space="preserve">Als tegen de gunningsbeslissing van de </w:t>
      </w:r>
      <w:r w:rsidR="000E109E" w:rsidRPr="002064FA">
        <w:rPr>
          <w:rFonts w:ascii="Futura Book" w:hAnsi="Futura Book"/>
        </w:rPr>
        <w:t>p</w:t>
      </w:r>
      <w:r w:rsidR="00D6266C" w:rsidRPr="002064FA">
        <w:rPr>
          <w:rFonts w:ascii="Futura Book" w:hAnsi="Futura Book"/>
        </w:rPr>
        <w:t>rovincie</w:t>
      </w:r>
      <w:r w:rsidRPr="002064FA">
        <w:rPr>
          <w:rFonts w:ascii="Futura Book" w:hAnsi="Futura Book"/>
        </w:rPr>
        <w:t xml:space="preserve"> </w:t>
      </w:r>
      <w:r w:rsidR="00841820" w:rsidRPr="002064FA">
        <w:rPr>
          <w:rFonts w:ascii="Futura Book" w:hAnsi="Futura Book"/>
        </w:rPr>
        <w:t xml:space="preserve">door middel van een kort geding </w:t>
      </w:r>
      <w:r w:rsidRPr="002064FA">
        <w:rPr>
          <w:rFonts w:ascii="Futura Book" w:hAnsi="Futura Book"/>
        </w:rPr>
        <w:t xml:space="preserve">bezwaar wordt gemaakt, wordt de geldigheid van uw inschrijving automatisch </w:t>
      </w:r>
      <w:r w:rsidR="005930B9" w:rsidRPr="002064FA">
        <w:rPr>
          <w:rFonts w:ascii="Futura Book" w:hAnsi="Futura Book"/>
        </w:rPr>
        <w:t>geacht te gelden</w:t>
      </w:r>
      <w:r w:rsidRPr="002064FA">
        <w:rPr>
          <w:rFonts w:ascii="Futura Book" w:hAnsi="Futura Book"/>
        </w:rPr>
        <w:t xml:space="preserve"> tot minimaal twee weken na de datum van het kort gedingvonnis.</w:t>
      </w:r>
      <w:r w:rsidR="00AD5B43" w:rsidRPr="002064FA">
        <w:rPr>
          <w:rFonts w:ascii="Futura Book" w:hAnsi="Futura Book"/>
        </w:rPr>
        <w:br/>
      </w:r>
    </w:p>
    <w:p w14:paraId="21C9B90D" w14:textId="77777777" w:rsidR="00750CA1" w:rsidRPr="002064FA" w:rsidRDefault="00750CA1" w:rsidP="00C30F63">
      <w:pPr>
        <w:pStyle w:val="Kop3"/>
      </w:pPr>
      <w:bookmarkStart w:id="138" w:name="_Toc454000265"/>
      <w:bookmarkStart w:id="139" w:name="_Ref515171734"/>
      <w:bookmarkStart w:id="140" w:name="_Ref515171835"/>
      <w:bookmarkStart w:id="141" w:name="_Toc529781279"/>
      <w:bookmarkStart w:id="142" w:name="_Toc190759837"/>
      <w:bookmarkStart w:id="143" w:name="_Toc79406525"/>
      <w:r w:rsidRPr="002064FA">
        <w:t>Indiening van de inschrijving</w:t>
      </w:r>
      <w:bookmarkEnd w:id="138"/>
      <w:bookmarkEnd w:id="139"/>
      <w:bookmarkEnd w:id="140"/>
      <w:bookmarkEnd w:id="141"/>
      <w:bookmarkEnd w:id="142"/>
      <w:bookmarkEnd w:id="143"/>
    </w:p>
    <w:p w14:paraId="21C9B90E" w14:textId="16F193A8" w:rsidR="004A0A4F" w:rsidRPr="002064FA" w:rsidRDefault="004A0A4F" w:rsidP="004A0A4F">
      <w:pPr>
        <w:rPr>
          <w:rFonts w:ascii="Futura Book" w:hAnsi="Futura Book"/>
        </w:rPr>
      </w:pPr>
      <w:bookmarkStart w:id="144" w:name="_Toc167428360"/>
      <w:r w:rsidRPr="002064FA">
        <w:rPr>
          <w:rFonts w:ascii="Futura Book" w:hAnsi="Futura Book"/>
        </w:rPr>
        <w:t xml:space="preserve">De provincie laat deze aanbestedingsprocedure volledig via </w:t>
      </w:r>
      <w:proofErr w:type="spellStart"/>
      <w:r w:rsidRPr="002064FA">
        <w:rPr>
          <w:rFonts w:ascii="Futura Book" w:hAnsi="Futura Book"/>
        </w:rPr>
        <w:t>Tende</w:t>
      </w:r>
      <w:r w:rsidR="00986FE6" w:rsidRPr="002064FA">
        <w:rPr>
          <w:rFonts w:ascii="Futura Book" w:hAnsi="Futura Book"/>
        </w:rPr>
        <w:t>rN</w:t>
      </w:r>
      <w:r w:rsidRPr="002064FA">
        <w:rPr>
          <w:rFonts w:ascii="Futura Book" w:hAnsi="Futura Book"/>
        </w:rPr>
        <w:t>ed</w:t>
      </w:r>
      <w:proofErr w:type="spellEnd"/>
      <w:r w:rsidRPr="002064FA">
        <w:rPr>
          <w:rFonts w:ascii="Futura Book" w:hAnsi="Futura Book"/>
        </w:rPr>
        <w:t xml:space="preserve"> verlopen. Dat houdt in dat uw inschrijving voor </w:t>
      </w:r>
      <w:r w:rsidR="000E109E" w:rsidRPr="002064FA">
        <w:rPr>
          <w:rFonts w:ascii="Futura Book" w:hAnsi="Futura Book"/>
        </w:rPr>
        <w:t>de</w:t>
      </w:r>
      <w:r w:rsidRPr="002064FA">
        <w:rPr>
          <w:rFonts w:ascii="Futura Book" w:hAnsi="Futura Book"/>
        </w:rPr>
        <w:t xml:space="preserve"> sluitingstermijn via </w:t>
      </w:r>
      <w:proofErr w:type="spellStart"/>
      <w:r w:rsidRPr="002064FA">
        <w:rPr>
          <w:rFonts w:ascii="Futura Book" w:hAnsi="Futura Book"/>
        </w:rPr>
        <w:t>Tender</w:t>
      </w:r>
      <w:r w:rsidR="00986FE6" w:rsidRPr="002064FA">
        <w:rPr>
          <w:rFonts w:ascii="Futura Book" w:hAnsi="Futura Book"/>
        </w:rPr>
        <w:t>N</w:t>
      </w:r>
      <w:r w:rsidRPr="002064FA">
        <w:rPr>
          <w:rFonts w:ascii="Futura Book" w:hAnsi="Futura Book"/>
        </w:rPr>
        <w:t>ed</w:t>
      </w:r>
      <w:proofErr w:type="spellEnd"/>
      <w:r w:rsidRPr="002064FA">
        <w:rPr>
          <w:rFonts w:ascii="Futura Book" w:hAnsi="Futura Book"/>
        </w:rPr>
        <w:t xml:space="preserve"> aangeleverd dient te worden volgens de bestandsnaamindeling uit paragraaf 2.5.4 van dit document. Als er verschil is tussen de inhoud van de volledige inschrijving (Inschrijving.pdf) en de los aan te leveren </w:t>
      </w:r>
      <w:r w:rsidR="000E109E" w:rsidRPr="002064FA">
        <w:rPr>
          <w:rFonts w:ascii="Futura Book" w:hAnsi="Futura Book"/>
        </w:rPr>
        <w:t>pdf-documenten</w:t>
      </w:r>
      <w:r w:rsidRPr="002064FA">
        <w:rPr>
          <w:rFonts w:ascii="Futura Book" w:hAnsi="Futura Book"/>
        </w:rPr>
        <w:t xml:space="preserve">, is de inhoud van de volledige inschrijving (Inschrijving.pdf) leidend. </w:t>
      </w:r>
    </w:p>
    <w:p w14:paraId="21C9B90F" w14:textId="77777777" w:rsidR="004A0A4F" w:rsidRPr="002064FA" w:rsidRDefault="004A0A4F" w:rsidP="004A0A4F">
      <w:pPr>
        <w:rPr>
          <w:rFonts w:ascii="Futura Book" w:hAnsi="Futura Book"/>
        </w:rPr>
      </w:pPr>
    </w:p>
    <w:p w14:paraId="21C9B910" w14:textId="77777777" w:rsidR="004A0A4F" w:rsidRPr="002064FA" w:rsidRDefault="004A0A4F" w:rsidP="004A0A4F">
      <w:pPr>
        <w:rPr>
          <w:rFonts w:ascii="Futura Book" w:hAnsi="Futura Book"/>
        </w:rPr>
      </w:pPr>
      <w:r w:rsidRPr="002064FA">
        <w:rPr>
          <w:rFonts w:ascii="Futura Book" w:hAnsi="Futura Book"/>
        </w:rPr>
        <w:t>Ten aanzien van het financiële deel van de aanbieding gelden de volgende voorschriften:</w:t>
      </w:r>
    </w:p>
    <w:p w14:paraId="21C9B911" w14:textId="77777777" w:rsidR="004A0A4F" w:rsidRPr="002064FA" w:rsidRDefault="004A0A4F" w:rsidP="00056171">
      <w:pPr>
        <w:numPr>
          <w:ilvl w:val="0"/>
          <w:numId w:val="4"/>
        </w:numPr>
        <w:rPr>
          <w:rFonts w:ascii="Futura Book" w:hAnsi="Futura Book"/>
        </w:rPr>
      </w:pPr>
      <w:r w:rsidRPr="002064FA">
        <w:rPr>
          <w:rFonts w:ascii="Futura Book" w:hAnsi="Futura Book"/>
        </w:rPr>
        <w:t>u geeft alle geldbedragen in Euro;</w:t>
      </w:r>
    </w:p>
    <w:p w14:paraId="21C9B912" w14:textId="77777777" w:rsidR="004A0A4F" w:rsidRPr="002064FA" w:rsidRDefault="004A0A4F" w:rsidP="00056171">
      <w:pPr>
        <w:numPr>
          <w:ilvl w:val="0"/>
          <w:numId w:val="4"/>
        </w:numPr>
        <w:rPr>
          <w:rFonts w:ascii="Futura Book" w:hAnsi="Futura Book"/>
        </w:rPr>
      </w:pPr>
      <w:r w:rsidRPr="002064FA">
        <w:rPr>
          <w:rFonts w:ascii="Futura Book" w:hAnsi="Futura Book"/>
        </w:rPr>
        <w:t>u geeft alle geldbedragen exclusief omzetbelasting;</w:t>
      </w:r>
    </w:p>
    <w:p w14:paraId="21C9B913" w14:textId="77777777" w:rsidR="004A0A4F" w:rsidRPr="002064FA" w:rsidRDefault="004A0A4F" w:rsidP="00056171">
      <w:pPr>
        <w:numPr>
          <w:ilvl w:val="0"/>
          <w:numId w:val="4"/>
        </w:numPr>
        <w:rPr>
          <w:rFonts w:ascii="Futura Book" w:hAnsi="Futura Book"/>
        </w:rPr>
      </w:pPr>
      <w:r w:rsidRPr="002064FA">
        <w:rPr>
          <w:rFonts w:ascii="Futura Book" w:hAnsi="Futura Book"/>
        </w:rPr>
        <w:t>u mag geen financiële ‘pro-memorie’ posten opnemen;</w:t>
      </w:r>
    </w:p>
    <w:p w14:paraId="21C9B914" w14:textId="6E5D7886" w:rsidR="004A0A4F" w:rsidRPr="002064FA" w:rsidRDefault="004A0A4F" w:rsidP="00056171">
      <w:pPr>
        <w:numPr>
          <w:ilvl w:val="0"/>
          <w:numId w:val="4"/>
        </w:numPr>
        <w:rPr>
          <w:rFonts w:ascii="Futura Book" w:hAnsi="Futura Book"/>
        </w:rPr>
      </w:pPr>
      <w:r w:rsidRPr="002064FA">
        <w:rPr>
          <w:rFonts w:ascii="Futura Book" w:hAnsi="Futura Book"/>
        </w:rPr>
        <w:t xml:space="preserve">kosten die u niet in uw inschrijving noemt, maar toch noodzakelijk blijken te zijn voor een goed functioneren van geleverde </w:t>
      </w:r>
      <w:r w:rsidR="00414A21" w:rsidRPr="002064FA">
        <w:rPr>
          <w:rFonts w:ascii="Futura Book" w:hAnsi="Futura Book"/>
        </w:rPr>
        <w:t>diensten</w:t>
      </w:r>
      <w:r w:rsidRPr="002064FA">
        <w:rPr>
          <w:rFonts w:ascii="Futura Book" w:hAnsi="Futura Book"/>
        </w:rPr>
        <w:t>, zijn voor uw rekening;</w:t>
      </w:r>
    </w:p>
    <w:p w14:paraId="21C9B915" w14:textId="77777777" w:rsidR="004A0A4F" w:rsidRPr="002064FA" w:rsidRDefault="004A0A4F" w:rsidP="00056171">
      <w:pPr>
        <w:numPr>
          <w:ilvl w:val="0"/>
          <w:numId w:val="4"/>
        </w:numPr>
        <w:rPr>
          <w:rFonts w:ascii="Futura Book" w:hAnsi="Futura Book"/>
        </w:rPr>
      </w:pPr>
      <w:r w:rsidRPr="002064FA">
        <w:rPr>
          <w:rFonts w:ascii="Futura Book" w:hAnsi="Futura Book"/>
        </w:rPr>
        <w:t>u mag de rekenregels en het bestandsformaat van het spreadsheet niet aanpassen.</w:t>
      </w:r>
    </w:p>
    <w:p w14:paraId="21C9B916" w14:textId="77777777" w:rsidR="004A0A4F" w:rsidRPr="002064FA" w:rsidRDefault="004A0A4F" w:rsidP="004A0A4F">
      <w:pPr>
        <w:rPr>
          <w:rFonts w:ascii="Futura Book" w:hAnsi="Futura Book"/>
          <w:highlight w:val="yellow"/>
        </w:rPr>
      </w:pPr>
    </w:p>
    <w:p w14:paraId="21C9B917" w14:textId="214A986B" w:rsidR="00561DAA" w:rsidRPr="002064FA" w:rsidRDefault="00561DAA" w:rsidP="001E0A9C">
      <w:pPr>
        <w:jc w:val="both"/>
        <w:rPr>
          <w:rFonts w:ascii="Futura Book" w:hAnsi="Futura Book"/>
          <w:iCs/>
        </w:rPr>
      </w:pPr>
      <w:r w:rsidRPr="002064FA">
        <w:rPr>
          <w:rFonts w:ascii="Futura Book" w:hAnsi="Futura Book"/>
          <w:iCs/>
        </w:rPr>
        <w:t xml:space="preserve">De </w:t>
      </w:r>
      <w:r w:rsidR="000E109E" w:rsidRPr="002064FA">
        <w:rPr>
          <w:rFonts w:ascii="Futura Book" w:hAnsi="Futura Book"/>
          <w:iCs/>
        </w:rPr>
        <w:t>p</w:t>
      </w:r>
      <w:r w:rsidRPr="002064FA">
        <w:rPr>
          <w:rFonts w:ascii="Futura Book" w:hAnsi="Futura Book"/>
          <w:iCs/>
        </w:rPr>
        <w:t xml:space="preserve">rovincie voert geen prijsonderhandelingen. Dit houdt in dat u de prijs volledig bepaalt in uw inschrijving. U krijgt dus één gelegenheid om een concurrerende prijs aan te bieden.  </w:t>
      </w:r>
    </w:p>
    <w:p w14:paraId="21C9B918" w14:textId="77777777" w:rsidR="00561DAA" w:rsidRPr="002064FA" w:rsidRDefault="00561DAA" w:rsidP="001E0A9C">
      <w:pPr>
        <w:jc w:val="both"/>
        <w:rPr>
          <w:rFonts w:ascii="Futura Book" w:hAnsi="Futura Book"/>
          <w:iCs/>
        </w:rPr>
      </w:pPr>
    </w:p>
    <w:p w14:paraId="21C9B91A" w14:textId="45C60462" w:rsidR="00561DAA" w:rsidRPr="002064FA" w:rsidRDefault="00561DAA" w:rsidP="007860C2">
      <w:pPr>
        <w:rPr>
          <w:rFonts w:ascii="Futura Book" w:hAnsi="Futura Book"/>
          <w:iCs/>
        </w:rPr>
      </w:pPr>
      <w:r w:rsidRPr="002064FA">
        <w:rPr>
          <w:rFonts w:ascii="Futura Book" w:hAnsi="Futura Book"/>
          <w:iCs/>
        </w:rPr>
        <w:t>Het indienen van een</w:t>
      </w:r>
      <w:r w:rsidR="00DD54A6" w:rsidRPr="002064FA">
        <w:rPr>
          <w:rFonts w:ascii="Futura Book" w:hAnsi="Futura Book"/>
          <w:iCs/>
        </w:rPr>
        <w:t xml:space="preserve"> </w:t>
      </w:r>
      <w:r w:rsidRPr="002064FA">
        <w:rPr>
          <w:rFonts w:ascii="Futura Book" w:hAnsi="Futura Book"/>
          <w:iCs/>
        </w:rPr>
        <w:t xml:space="preserve">manipulatieve inschrijving is verboden. Van een manipulatieve </w:t>
      </w:r>
      <w:r w:rsidR="00DD54A6" w:rsidRPr="002064FA">
        <w:rPr>
          <w:rFonts w:ascii="Futura Book" w:hAnsi="Futura Book"/>
          <w:iCs/>
        </w:rPr>
        <w:t>i</w:t>
      </w:r>
      <w:r w:rsidRPr="002064FA">
        <w:rPr>
          <w:rFonts w:ascii="Futura Book" w:hAnsi="Futura Book"/>
          <w:iCs/>
        </w:rPr>
        <w:t>nschrijving kan sprake zijn wanneer als gevolg van miskenning door de inschrijver van bepaalde aannames van de provincie</w:t>
      </w:r>
      <w:r w:rsidR="00DD54A6" w:rsidRPr="002064FA">
        <w:rPr>
          <w:rFonts w:ascii="Futura Book" w:hAnsi="Futura Book"/>
          <w:iCs/>
        </w:rPr>
        <w:t xml:space="preserve"> </w:t>
      </w:r>
      <w:r w:rsidRPr="002064FA">
        <w:rPr>
          <w:rFonts w:ascii="Futura Book" w:hAnsi="Futura Book"/>
          <w:iCs/>
        </w:rPr>
        <w:t>de beoordelingssystematiek zo wordt gemanipuleerd dat het daarmee beoogde doel</w:t>
      </w:r>
      <w:r w:rsidR="00DD54A6" w:rsidRPr="002064FA">
        <w:rPr>
          <w:rFonts w:ascii="Futura Book" w:hAnsi="Futura Book"/>
          <w:iCs/>
        </w:rPr>
        <w:t xml:space="preserve"> w</w:t>
      </w:r>
      <w:r w:rsidRPr="002064FA">
        <w:rPr>
          <w:rFonts w:ascii="Futura Book" w:hAnsi="Futura Book"/>
          <w:iCs/>
        </w:rPr>
        <w:t>ordt verstoord. Een Inschrijving is in ieder geval doch niet uitsluitend manipulatief als:</w:t>
      </w:r>
    </w:p>
    <w:p w14:paraId="21C9B91B" w14:textId="0810351F" w:rsidR="00561DAA" w:rsidRPr="002064FA" w:rsidRDefault="00561DAA" w:rsidP="007860C2">
      <w:pPr>
        <w:pStyle w:val="Lijstalinea"/>
        <w:numPr>
          <w:ilvl w:val="0"/>
          <w:numId w:val="4"/>
        </w:numPr>
        <w:rPr>
          <w:rFonts w:ascii="Futura Book" w:hAnsi="Futura Book"/>
          <w:iCs/>
        </w:rPr>
      </w:pPr>
      <w:r w:rsidRPr="002064FA">
        <w:rPr>
          <w:rFonts w:ascii="Futura Book" w:hAnsi="Futura Book"/>
          <w:iCs/>
        </w:rPr>
        <w:t>één of meerdere tarieven de gehanteerde formule frustreren;</w:t>
      </w:r>
    </w:p>
    <w:p w14:paraId="21C9B91C" w14:textId="7A32C2B2" w:rsidR="00561DAA" w:rsidRPr="002064FA" w:rsidRDefault="00561DAA" w:rsidP="00E440DB">
      <w:pPr>
        <w:pStyle w:val="Lijstalinea"/>
        <w:numPr>
          <w:ilvl w:val="0"/>
          <w:numId w:val="4"/>
        </w:numPr>
        <w:rPr>
          <w:rFonts w:ascii="Futura Book" w:hAnsi="Futura Book"/>
          <w:iCs/>
        </w:rPr>
      </w:pPr>
      <w:r w:rsidRPr="002064FA">
        <w:rPr>
          <w:rFonts w:ascii="Futura Book" w:hAnsi="Futura Book"/>
          <w:iCs/>
        </w:rPr>
        <w:t>sprake is van negatieve of nultarieven.</w:t>
      </w:r>
    </w:p>
    <w:p w14:paraId="21C9B91D" w14:textId="77777777" w:rsidR="00750CA1" w:rsidRPr="002064FA" w:rsidRDefault="00750CA1" w:rsidP="00750CA1">
      <w:pPr>
        <w:rPr>
          <w:rFonts w:ascii="Futura Book" w:hAnsi="Futura Book"/>
        </w:rPr>
      </w:pPr>
    </w:p>
    <w:p w14:paraId="21C9B91E" w14:textId="77777777" w:rsidR="00750CA1" w:rsidRPr="002064FA" w:rsidRDefault="00750CA1" w:rsidP="003E7D92">
      <w:pPr>
        <w:pStyle w:val="Kop2"/>
        <w:ind w:hanging="851"/>
      </w:pPr>
      <w:bookmarkStart w:id="145" w:name="_Toc127171691"/>
      <w:bookmarkStart w:id="146" w:name="_Toc133225560"/>
      <w:bookmarkStart w:id="147" w:name="_Toc144018467"/>
      <w:bookmarkStart w:id="148" w:name="_Toc190759839"/>
      <w:bookmarkStart w:id="149" w:name="_Toc79406526"/>
      <w:bookmarkEnd w:id="144"/>
      <w:r w:rsidRPr="002064FA">
        <w:t>Beoordeling</w:t>
      </w:r>
      <w:bookmarkEnd w:id="145"/>
      <w:bookmarkEnd w:id="146"/>
      <w:bookmarkEnd w:id="147"/>
      <w:r w:rsidRPr="002064FA">
        <w:t>sfase</w:t>
      </w:r>
      <w:bookmarkEnd w:id="148"/>
      <w:bookmarkEnd w:id="149"/>
    </w:p>
    <w:p w14:paraId="21C9B920" w14:textId="77777777" w:rsidR="00750CA1" w:rsidRPr="002064FA" w:rsidRDefault="00750CA1" w:rsidP="00C30F63">
      <w:pPr>
        <w:pStyle w:val="Kop3"/>
      </w:pPr>
      <w:bookmarkStart w:id="150" w:name="_Toc127171693"/>
      <w:bookmarkStart w:id="151" w:name="_Toc133225562"/>
      <w:bookmarkStart w:id="152" w:name="_Toc144018469"/>
      <w:bookmarkStart w:id="153" w:name="_Toc190759840"/>
      <w:bookmarkStart w:id="154" w:name="_Toc79406527"/>
      <w:r w:rsidRPr="002064FA">
        <w:t>Procedure van beoordelen</w:t>
      </w:r>
      <w:bookmarkEnd w:id="150"/>
      <w:bookmarkEnd w:id="151"/>
      <w:bookmarkEnd w:id="152"/>
      <w:bookmarkEnd w:id="153"/>
      <w:bookmarkEnd w:id="154"/>
    </w:p>
    <w:p w14:paraId="21C9B921" w14:textId="67787BED" w:rsidR="00750CA1" w:rsidRPr="002064FA" w:rsidRDefault="00750CA1" w:rsidP="00750CA1">
      <w:pPr>
        <w:rPr>
          <w:rFonts w:ascii="Futura Book" w:hAnsi="Futura Book"/>
        </w:rPr>
      </w:pPr>
      <w:r w:rsidRPr="002064FA">
        <w:rPr>
          <w:rFonts w:ascii="Futura Book" w:hAnsi="Futura Book"/>
        </w:rPr>
        <w:t xml:space="preserve">De beoordeling van de inschrijvingen door de </w:t>
      </w:r>
      <w:r w:rsidR="009E7490" w:rsidRPr="002064FA">
        <w:rPr>
          <w:rFonts w:ascii="Futura Book" w:hAnsi="Futura Book"/>
        </w:rPr>
        <w:t>p</w:t>
      </w:r>
      <w:r w:rsidR="00D6266C" w:rsidRPr="002064FA">
        <w:rPr>
          <w:rFonts w:ascii="Futura Book" w:hAnsi="Futura Book"/>
        </w:rPr>
        <w:t>rovincie</w:t>
      </w:r>
      <w:r w:rsidRPr="002064FA">
        <w:rPr>
          <w:rFonts w:ascii="Futura Book" w:hAnsi="Futura Book"/>
        </w:rPr>
        <w:t xml:space="preserve"> vindt in deze volgorde plaats:</w:t>
      </w:r>
    </w:p>
    <w:p w14:paraId="21C9B922" w14:textId="1D99A8EF" w:rsidR="00750CA1" w:rsidRPr="002064FA" w:rsidRDefault="00750CA1" w:rsidP="00056171">
      <w:pPr>
        <w:pStyle w:val="Lijstalinea"/>
        <w:numPr>
          <w:ilvl w:val="1"/>
          <w:numId w:val="13"/>
        </w:numPr>
        <w:ind w:left="284" w:hanging="284"/>
        <w:rPr>
          <w:rFonts w:ascii="Futura Book" w:hAnsi="Futura Book"/>
        </w:rPr>
      </w:pPr>
      <w:r w:rsidRPr="002064FA">
        <w:rPr>
          <w:rFonts w:ascii="Futura Book" w:hAnsi="Futura Book"/>
        </w:rPr>
        <w:t>opening van de inschrijvingen</w:t>
      </w:r>
      <w:r w:rsidR="001D54D5" w:rsidRPr="002064FA">
        <w:rPr>
          <w:rFonts w:ascii="Futura Book" w:hAnsi="Futura Book"/>
        </w:rPr>
        <w:t xml:space="preserve"> en opmaken </w:t>
      </w:r>
      <w:r w:rsidR="000E109E" w:rsidRPr="002064FA">
        <w:rPr>
          <w:rFonts w:ascii="Futura Book" w:hAnsi="Futura Book"/>
        </w:rPr>
        <w:t>proces-verbaal</w:t>
      </w:r>
      <w:r w:rsidR="001D54D5" w:rsidRPr="002064FA">
        <w:rPr>
          <w:rFonts w:ascii="Futura Book" w:hAnsi="Futura Book"/>
        </w:rPr>
        <w:t xml:space="preserve"> van opening</w:t>
      </w:r>
      <w:r w:rsidRPr="002064FA">
        <w:rPr>
          <w:rFonts w:ascii="Futura Book" w:hAnsi="Futura Book"/>
        </w:rPr>
        <w:t>;</w:t>
      </w:r>
    </w:p>
    <w:p w14:paraId="21C9B923" w14:textId="1C2E414F" w:rsidR="00750CA1" w:rsidRPr="002064FA" w:rsidRDefault="00750CA1" w:rsidP="00056171">
      <w:pPr>
        <w:pStyle w:val="Lijstalinea"/>
        <w:numPr>
          <w:ilvl w:val="1"/>
          <w:numId w:val="13"/>
        </w:numPr>
        <w:ind w:left="284" w:hanging="284"/>
        <w:rPr>
          <w:rFonts w:ascii="Futura Book" w:hAnsi="Futura Book"/>
        </w:rPr>
      </w:pPr>
      <w:r w:rsidRPr="002064FA">
        <w:rPr>
          <w:rFonts w:ascii="Futura Book" w:hAnsi="Futura Book"/>
        </w:rPr>
        <w:t>controle van inschrijving op de vormvereisten;</w:t>
      </w:r>
    </w:p>
    <w:p w14:paraId="21C9B924" w14:textId="35855098" w:rsidR="00750CA1" w:rsidRPr="002064FA" w:rsidRDefault="00750CA1" w:rsidP="00056171">
      <w:pPr>
        <w:pStyle w:val="Lijstalinea"/>
        <w:numPr>
          <w:ilvl w:val="1"/>
          <w:numId w:val="13"/>
        </w:numPr>
        <w:ind w:left="284" w:hanging="284"/>
        <w:rPr>
          <w:rFonts w:ascii="Futura Book" w:hAnsi="Futura Book"/>
        </w:rPr>
      </w:pPr>
      <w:r w:rsidRPr="002064FA">
        <w:rPr>
          <w:rFonts w:ascii="Futura Book" w:hAnsi="Futura Book"/>
        </w:rPr>
        <w:t>toetsing van de geschiktheid van de bedrijven van de inschrijvers aan de uitsluitingsgronden en minimumeisen;</w:t>
      </w:r>
    </w:p>
    <w:p w14:paraId="21C9B925" w14:textId="4475E4A0" w:rsidR="00750CA1" w:rsidRPr="002064FA" w:rsidRDefault="00750CA1" w:rsidP="00056171">
      <w:pPr>
        <w:pStyle w:val="Lijstalinea"/>
        <w:numPr>
          <w:ilvl w:val="1"/>
          <w:numId w:val="13"/>
        </w:numPr>
        <w:ind w:left="284" w:hanging="284"/>
        <w:rPr>
          <w:rFonts w:ascii="Futura Book" w:hAnsi="Futura Book"/>
        </w:rPr>
      </w:pPr>
      <w:r w:rsidRPr="002064FA">
        <w:rPr>
          <w:rFonts w:ascii="Futura Book" w:hAnsi="Futura Book"/>
        </w:rPr>
        <w:lastRenderedPageBreak/>
        <w:t>beoordeling van de inschrijvingen op basis van de gunningscriteria;</w:t>
      </w:r>
    </w:p>
    <w:p w14:paraId="21C9B927" w14:textId="5F8494B6" w:rsidR="001D54D5" w:rsidRPr="002064FA" w:rsidRDefault="001D54D5" w:rsidP="00056171">
      <w:pPr>
        <w:pStyle w:val="Lijstalinea"/>
        <w:numPr>
          <w:ilvl w:val="1"/>
          <w:numId w:val="13"/>
        </w:numPr>
        <w:ind w:left="284" w:hanging="284"/>
        <w:rPr>
          <w:rFonts w:ascii="Futura Book" w:hAnsi="Futura Book"/>
        </w:rPr>
      </w:pPr>
      <w:r w:rsidRPr="002064FA">
        <w:rPr>
          <w:rFonts w:ascii="Futura Book" w:hAnsi="Futura Book"/>
        </w:rPr>
        <w:t>opmaken proces</w:t>
      </w:r>
      <w:r w:rsidR="00027775" w:rsidRPr="002064FA">
        <w:rPr>
          <w:rFonts w:ascii="Futura Book" w:hAnsi="Futura Book"/>
        </w:rPr>
        <w:t>-</w:t>
      </w:r>
      <w:r w:rsidRPr="002064FA">
        <w:rPr>
          <w:rFonts w:ascii="Futura Book" w:hAnsi="Futura Book"/>
        </w:rPr>
        <w:t>verbaal van gunning.</w:t>
      </w:r>
    </w:p>
    <w:p w14:paraId="7C49F33D" w14:textId="77777777" w:rsidR="00D3586D" w:rsidRPr="002064FA" w:rsidRDefault="00D3586D" w:rsidP="00D3586D">
      <w:pPr>
        <w:pStyle w:val="Lijstalinea"/>
        <w:ind w:left="284"/>
        <w:rPr>
          <w:rFonts w:ascii="Futura Book" w:hAnsi="Futura Book"/>
        </w:rPr>
      </w:pPr>
    </w:p>
    <w:p w14:paraId="21C9B929" w14:textId="77777777" w:rsidR="00750CA1" w:rsidRPr="002064FA" w:rsidRDefault="00750CA1" w:rsidP="00C30F63">
      <w:pPr>
        <w:pStyle w:val="Kop3"/>
      </w:pPr>
      <w:bookmarkStart w:id="155" w:name="_Toc127171695"/>
      <w:bookmarkStart w:id="156" w:name="_Toc133225564"/>
      <w:bookmarkStart w:id="157" w:name="_Toc144018471"/>
      <w:bookmarkStart w:id="158" w:name="_Toc190759841"/>
      <w:bookmarkStart w:id="159" w:name="_Toc79406528"/>
      <w:r w:rsidRPr="002064FA">
        <w:t>Controle van de inschrijving op de vormvereisten</w:t>
      </w:r>
      <w:bookmarkEnd w:id="155"/>
      <w:bookmarkEnd w:id="156"/>
      <w:bookmarkEnd w:id="157"/>
      <w:bookmarkEnd w:id="158"/>
      <w:bookmarkEnd w:id="159"/>
      <w:r w:rsidRPr="002064FA">
        <w:t xml:space="preserve"> </w:t>
      </w:r>
    </w:p>
    <w:p w14:paraId="21C9B92A" w14:textId="1BC3248F" w:rsidR="00750CA1" w:rsidRPr="002064FA" w:rsidRDefault="00750CA1" w:rsidP="00750CA1">
      <w:pPr>
        <w:rPr>
          <w:rFonts w:ascii="Futura Book" w:hAnsi="Futura Book"/>
        </w:rPr>
      </w:pPr>
      <w:r w:rsidRPr="002064FA">
        <w:rPr>
          <w:rFonts w:ascii="Futura Book" w:hAnsi="Futura Book"/>
        </w:rPr>
        <w:t xml:space="preserve">De </w:t>
      </w:r>
      <w:r w:rsidR="000E109E" w:rsidRPr="002064FA">
        <w:rPr>
          <w:rFonts w:ascii="Futura Book" w:hAnsi="Futura Book"/>
        </w:rPr>
        <w:t>p</w:t>
      </w:r>
      <w:r w:rsidR="00D6266C" w:rsidRPr="002064FA">
        <w:rPr>
          <w:rFonts w:ascii="Futura Book" w:hAnsi="Futura Book"/>
        </w:rPr>
        <w:t>rovincie</w:t>
      </w:r>
      <w:r w:rsidRPr="002064FA">
        <w:rPr>
          <w:rFonts w:ascii="Futura Book" w:hAnsi="Futura Book"/>
        </w:rPr>
        <w:t xml:space="preserve"> controleert de tijdig binnengekomen inschrijvingen eerst op de vormvereisten van paragraaf 2.5. Als een inschrijving niet voldoet aan deze vormvereisten kan de </w:t>
      </w:r>
      <w:r w:rsidR="004668FD" w:rsidRPr="002064FA">
        <w:rPr>
          <w:rFonts w:ascii="Futura Book" w:hAnsi="Futura Book"/>
        </w:rPr>
        <w:t>p</w:t>
      </w:r>
      <w:r w:rsidR="00D6266C" w:rsidRPr="002064FA">
        <w:rPr>
          <w:rFonts w:ascii="Futura Book" w:hAnsi="Futura Book"/>
        </w:rPr>
        <w:t>rovincie</w:t>
      </w:r>
      <w:r w:rsidRPr="002064FA">
        <w:rPr>
          <w:rFonts w:ascii="Futura Book" w:hAnsi="Futura Book"/>
        </w:rPr>
        <w:t xml:space="preserve"> deze inschrijving uitsluiten van verdere deelname aan de aanbesteding.</w:t>
      </w:r>
    </w:p>
    <w:p w14:paraId="21C9B92B" w14:textId="77777777" w:rsidR="00C30F63" w:rsidRPr="002064FA" w:rsidRDefault="00C30F63" w:rsidP="00750CA1">
      <w:pPr>
        <w:rPr>
          <w:rFonts w:ascii="Futura Book" w:hAnsi="Futura Book"/>
        </w:rPr>
      </w:pPr>
      <w:bookmarkStart w:id="160" w:name="_Toc127171696"/>
      <w:bookmarkStart w:id="161" w:name="_Toc133225565"/>
      <w:bookmarkStart w:id="162" w:name="_Toc144018472"/>
      <w:bookmarkStart w:id="163" w:name="_Toc190759842"/>
      <w:bookmarkStart w:id="164" w:name="_Toc133225567"/>
      <w:bookmarkStart w:id="165" w:name="_Toc144018474"/>
    </w:p>
    <w:p w14:paraId="21C9B92C" w14:textId="77777777" w:rsidR="00750CA1" w:rsidRPr="002064FA" w:rsidRDefault="00750CA1" w:rsidP="00C30F63">
      <w:pPr>
        <w:pStyle w:val="Kop3"/>
      </w:pPr>
      <w:bookmarkStart w:id="166" w:name="_Toc79406529"/>
      <w:r w:rsidRPr="002064FA">
        <w:t>Beoordeling op de uitsluitingsgronden en minimumeisen</w:t>
      </w:r>
      <w:bookmarkEnd w:id="160"/>
      <w:bookmarkEnd w:id="161"/>
      <w:bookmarkEnd w:id="162"/>
      <w:bookmarkEnd w:id="163"/>
      <w:bookmarkEnd w:id="166"/>
      <w:r w:rsidRPr="002064FA">
        <w:t xml:space="preserve"> </w:t>
      </w:r>
    </w:p>
    <w:p w14:paraId="21C9B92D" w14:textId="074B63F3" w:rsidR="00750CA1" w:rsidRPr="002064FA" w:rsidRDefault="00750CA1" w:rsidP="00750CA1">
      <w:pPr>
        <w:rPr>
          <w:rFonts w:ascii="Futura Book" w:hAnsi="Futura Book"/>
        </w:rPr>
      </w:pPr>
      <w:r w:rsidRPr="002064FA">
        <w:rPr>
          <w:rFonts w:ascii="Futura Book" w:hAnsi="Futura Book"/>
        </w:rPr>
        <w:t xml:space="preserve">Vervolgens stelt de </w:t>
      </w:r>
      <w:r w:rsidR="00343B0D" w:rsidRPr="002064FA">
        <w:rPr>
          <w:rFonts w:ascii="Futura Book" w:hAnsi="Futura Book"/>
        </w:rPr>
        <w:t>p</w:t>
      </w:r>
      <w:r w:rsidR="00D6266C" w:rsidRPr="002064FA">
        <w:rPr>
          <w:rFonts w:ascii="Futura Book" w:hAnsi="Futura Book"/>
        </w:rPr>
        <w:t>rovincie</w:t>
      </w:r>
      <w:r w:rsidRPr="002064FA">
        <w:rPr>
          <w:rFonts w:ascii="Futura Book" w:hAnsi="Futura Book"/>
        </w:rPr>
        <w:t xml:space="preserve"> vast of:</w:t>
      </w:r>
    </w:p>
    <w:p w14:paraId="21C9B92E" w14:textId="77777777" w:rsidR="00750CA1" w:rsidRPr="002064FA" w:rsidRDefault="00750CA1" w:rsidP="00056171">
      <w:pPr>
        <w:numPr>
          <w:ilvl w:val="0"/>
          <w:numId w:val="5"/>
        </w:numPr>
        <w:rPr>
          <w:rFonts w:ascii="Futura Book" w:hAnsi="Futura Book"/>
        </w:rPr>
      </w:pPr>
      <w:r w:rsidRPr="002064FA">
        <w:rPr>
          <w:rFonts w:ascii="Futura Book" w:hAnsi="Futura Book"/>
        </w:rPr>
        <w:t>op uw bedrijf geen uitsluitingsgronden van toepassing zijn;</w:t>
      </w:r>
    </w:p>
    <w:p w14:paraId="21C9B92F" w14:textId="77777777" w:rsidR="00750CA1" w:rsidRPr="002064FA" w:rsidRDefault="00750CA1" w:rsidP="00056171">
      <w:pPr>
        <w:numPr>
          <w:ilvl w:val="0"/>
          <w:numId w:val="5"/>
        </w:numPr>
        <w:rPr>
          <w:rFonts w:ascii="Futura Book" w:hAnsi="Futura Book"/>
        </w:rPr>
      </w:pPr>
      <w:r w:rsidRPr="002064FA">
        <w:rPr>
          <w:rFonts w:ascii="Futura Book" w:hAnsi="Futura Book"/>
        </w:rPr>
        <w:t>uw bedrijf voldoet aan de gestelde minimumeisen op het gebied van technische bekwaamheid en economische en financiële draagkracht.</w:t>
      </w:r>
    </w:p>
    <w:p w14:paraId="118A2AFB" w14:textId="77777777" w:rsidR="00D82C06" w:rsidRPr="002064FA" w:rsidRDefault="00D82C06" w:rsidP="00750CA1">
      <w:pPr>
        <w:rPr>
          <w:rFonts w:ascii="Futura Book" w:hAnsi="Futura Book"/>
        </w:rPr>
      </w:pPr>
    </w:p>
    <w:p w14:paraId="21C9B930" w14:textId="405B81AA" w:rsidR="00750CA1" w:rsidRPr="002064FA" w:rsidRDefault="00750CA1" w:rsidP="00750CA1">
      <w:pPr>
        <w:rPr>
          <w:rFonts w:ascii="Futura Book" w:hAnsi="Futura Book"/>
        </w:rPr>
      </w:pPr>
      <w:r w:rsidRPr="002064FA">
        <w:rPr>
          <w:rFonts w:ascii="Futura Book" w:hAnsi="Futura Book"/>
        </w:rPr>
        <w:t>Als op uw bedrijf uitsluitingsgronden van toepassing zijn of als uw bedrijf</w:t>
      </w:r>
      <w:r w:rsidR="00C30F63" w:rsidRPr="002064FA">
        <w:rPr>
          <w:rFonts w:ascii="Futura Book" w:hAnsi="Futura Book"/>
        </w:rPr>
        <w:t xml:space="preserve"> </w:t>
      </w:r>
      <w:r w:rsidRPr="002064FA">
        <w:rPr>
          <w:rFonts w:ascii="Futura Book" w:hAnsi="Futura Book"/>
        </w:rPr>
        <w:t xml:space="preserve">niet over de benodigde technische bekwaamheid of economische en financiële draagkracht beschikt, dan sluit de </w:t>
      </w:r>
      <w:r w:rsidR="00343B0D" w:rsidRPr="002064FA">
        <w:rPr>
          <w:rFonts w:ascii="Futura Book" w:hAnsi="Futura Book"/>
        </w:rPr>
        <w:t>p</w:t>
      </w:r>
      <w:r w:rsidR="00D6266C" w:rsidRPr="002064FA">
        <w:rPr>
          <w:rFonts w:ascii="Futura Book" w:hAnsi="Futura Book"/>
        </w:rPr>
        <w:t>rovincie</w:t>
      </w:r>
      <w:r w:rsidRPr="002064FA">
        <w:rPr>
          <w:rFonts w:ascii="Futura Book" w:hAnsi="Futura Book"/>
        </w:rPr>
        <w:t xml:space="preserve"> uw inschrijving uit van verdere deelname aan de aanbesteding.</w:t>
      </w:r>
    </w:p>
    <w:p w14:paraId="21C9B931" w14:textId="77777777" w:rsidR="004A0A4F" w:rsidRPr="002064FA" w:rsidRDefault="004A0A4F" w:rsidP="00750CA1">
      <w:pPr>
        <w:rPr>
          <w:rFonts w:ascii="Futura Book" w:hAnsi="Futura Book"/>
        </w:rPr>
      </w:pPr>
    </w:p>
    <w:p w14:paraId="21C9B932" w14:textId="77777777" w:rsidR="00750CA1" w:rsidRPr="002064FA" w:rsidRDefault="00750CA1" w:rsidP="00C30F63">
      <w:pPr>
        <w:pStyle w:val="Kop3"/>
      </w:pPr>
      <w:bookmarkStart w:id="167" w:name="_Toc127171697"/>
      <w:bookmarkStart w:id="168" w:name="_Toc133225566"/>
      <w:bookmarkStart w:id="169" w:name="_Toc144018473"/>
      <w:bookmarkStart w:id="170" w:name="_Toc190759843"/>
      <w:bookmarkStart w:id="171" w:name="_Toc79406530"/>
      <w:r w:rsidRPr="002064FA">
        <w:t>Beoordeling op het gunningscriterium</w:t>
      </w:r>
      <w:bookmarkEnd w:id="167"/>
      <w:bookmarkEnd w:id="168"/>
      <w:bookmarkEnd w:id="169"/>
      <w:bookmarkEnd w:id="170"/>
      <w:bookmarkEnd w:id="171"/>
    </w:p>
    <w:p w14:paraId="21C9B933" w14:textId="5E78A97D" w:rsidR="00750CA1" w:rsidRPr="002064FA" w:rsidRDefault="00750CA1" w:rsidP="00750CA1">
      <w:pPr>
        <w:rPr>
          <w:rFonts w:ascii="Futura Book" w:hAnsi="Futura Book"/>
          <w:highlight w:val="lightGray"/>
        </w:rPr>
      </w:pPr>
      <w:r w:rsidRPr="002064FA">
        <w:rPr>
          <w:rFonts w:ascii="Futura Book" w:hAnsi="Futura Book"/>
        </w:rPr>
        <w:t xml:space="preserve">Daarna onderzoekt de </w:t>
      </w:r>
      <w:r w:rsidR="00343B0D" w:rsidRPr="002064FA">
        <w:rPr>
          <w:rFonts w:ascii="Futura Book" w:hAnsi="Futura Book"/>
        </w:rPr>
        <w:t>p</w:t>
      </w:r>
      <w:r w:rsidR="00D6266C" w:rsidRPr="002064FA">
        <w:rPr>
          <w:rFonts w:ascii="Futura Book" w:hAnsi="Futura Book"/>
        </w:rPr>
        <w:t>rovincie</w:t>
      </w:r>
      <w:r w:rsidRPr="002064FA">
        <w:rPr>
          <w:rFonts w:ascii="Futura Book" w:hAnsi="Futura Book"/>
        </w:rPr>
        <w:t xml:space="preserve"> of uw aanbieding voldoet aan de gestelde eisen. Als uw aanbieding aan één of meer eisen niet voldoet wordt uw inschrijving niet betrokken in de verdere beoordeling. </w:t>
      </w:r>
    </w:p>
    <w:p w14:paraId="21C9B934" w14:textId="77777777" w:rsidR="00750CA1" w:rsidRPr="002064FA" w:rsidRDefault="00750CA1" w:rsidP="00750CA1">
      <w:pPr>
        <w:rPr>
          <w:rFonts w:ascii="Futura Book" w:hAnsi="Futura Book"/>
        </w:rPr>
      </w:pPr>
      <w:r w:rsidRPr="002064FA">
        <w:rPr>
          <w:rFonts w:ascii="Futura Book" w:hAnsi="Futura Book"/>
        </w:rPr>
        <w:t>Als u wel aan de eisen voldoet, wordt uw inschrijving beoordeeld op basis van het gekozen gunningscriterium.</w:t>
      </w:r>
    </w:p>
    <w:p w14:paraId="21C9B935" w14:textId="77777777" w:rsidR="00C30F63" w:rsidRPr="002064FA" w:rsidRDefault="00C30F63" w:rsidP="00750CA1">
      <w:pPr>
        <w:rPr>
          <w:rFonts w:ascii="Futura Book" w:hAnsi="Futura Book"/>
        </w:rPr>
      </w:pPr>
      <w:bookmarkStart w:id="172" w:name="_Toc133225568"/>
      <w:bookmarkStart w:id="173" w:name="_Toc144018475"/>
      <w:bookmarkStart w:id="174" w:name="_Toc190759844"/>
      <w:bookmarkEnd w:id="164"/>
      <w:bookmarkEnd w:id="165"/>
    </w:p>
    <w:p w14:paraId="21C9B936" w14:textId="673C14E0" w:rsidR="00750CA1" w:rsidRPr="002064FA" w:rsidRDefault="00750CA1" w:rsidP="00C30F63">
      <w:pPr>
        <w:pStyle w:val="Kop3"/>
      </w:pPr>
      <w:bookmarkStart w:id="175" w:name="_Toc79406531"/>
      <w:r w:rsidRPr="002064FA">
        <w:t>Gunning</w:t>
      </w:r>
      <w:bookmarkEnd w:id="172"/>
      <w:bookmarkEnd w:id="173"/>
      <w:bookmarkEnd w:id="174"/>
      <w:bookmarkEnd w:id="175"/>
    </w:p>
    <w:p w14:paraId="21C9B937" w14:textId="7F0F70D5" w:rsidR="00750CA1" w:rsidRPr="002064FA" w:rsidRDefault="00750CA1" w:rsidP="00750CA1">
      <w:pPr>
        <w:rPr>
          <w:rFonts w:ascii="Futura Book" w:hAnsi="Futura Book"/>
        </w:rPr>
      </w:pPr>
      <w:r w:rsidRPr="002064FA">
        <w:rPr>
          <w:rFonts w:ascii="Futura Book" w:hAnsi="Futura Book"/>
        </w:rPr>
        <w:t xml:space="preserve">De </w:t>
      </w:r>
      <w:r w:rsidR="00343B0D" w:rsidRPr="002064FA">
        <w:rPr>
          <w:rFonts w:ascii="Futura Book" w:hAnsi="Futura Book"/>
        </w:rPr>
        <w:t>p</w:t>
      </w:r>
      <w:r w:rsidR="00D6266C" w:rsidRPr="002064FA">
        <w:rPr>
          <w:rFonts w:ascii="Futura Book" w:hAnsi="Futura Book"/>
        </w:rPr>
        <w:t>rovincie</w:t>
      </w:r>
      <w:r w:rsidRPr="002064FA">
        <w:rPr>
          <w:rFonts w:ascii="Futura Book" w:hAnsi="Futura Book"/>
        </w:rPr>
        <w:t xml:space="preserve"> besluit op basis van de toetsing aan het gunningscriterium aan welke inschrijver zij voornemens is de opdracht te gunnen. </w:t>
      </w:r>
    </w:p>
    <w:p w14:paraId="21C9B938" w14:textId="77777777" w:rsidR="00750CA1" w:rsidRPr="002064FA" w:rsidRDefault="00750CA1" w:rsidP="00750CA1">
      <w:pPr>
        <w:rPr>
          <w:rFonts w:ascii="Futura Book" w:hAnsi="Futura Book"/>
        </w:rPr>
      </w:pPr>
    </w:p>
    <w:p w14:paraId="21C9B93D" w14:textId="6D622C5D" w:rsidR="00750CA1" w:rsidRPr="002064FA" w:rsidRDefault="00750CA1" w:rsidP="00750CA1">
      <w:pPr>
        <w:rPr>
          <w:rFonts w:ascii="Futura Book" w:hAnsi="Futura Book"/>
        </w:rPr>
      </w:pPr>
      <w:r w:rsidRPr="002064FA">
        <w:rPr>
          <w:rFonts w:ascii="Futura Book" w:hAnsi="Futura Book"/>
        </w:rPr>
        <w:t xml:space="preserve">Vervolgens deelt de </w:t>
      </w:r>
      <w:r w:rsidR="000E109E" w:rsidRPr="002064FA">
        <w:rPr>
          <w:rFonts w:ascii="Futura Book" w:hAnsi="Futura Book"/>
        </w:rPr>
        <w:t>p</w:t>
      </w:r>
      <w:r w:rsidR="00D6266C" w:rsidRPr="002064FA">
        <w:rPr>
          <w:rFonts w:ascii="Futura Book" w:hAnsi="Futura Book"/>
        </w:rPr>
        <w:t>rovincie</w:t>
      </w:r>
      <w:r w:rsidRPr="002064FA">
        <w:rPr>
          <w:rFonts w:ascii="Futura Book" w:hAnsi="Futura Book"/>
        </w:rPr>
        <w:t xml:space="preserve"> aan alle inschrijvers op de aanbesteding de gunningbeslissing mee. Mededeling van de gunningsbeslissing houdt nog geen aanvaarding in van het aanbod van de inschrijver die voor gunning van de opdracht in aanmerking komt. </w:t>
      </w:r>
    </w:p>
    <w:p w14:paraId="21C9B93E" w14:textId="77777777" w:rsidR="00750CA1" w:rsidRPr="002064FA" w:rsidRDefault="00750CA1" w:rsidP="00750CA1">
      <w:pPr>
        <w:rPr>
          <w:rFonts w:ascii="Futura Book" w:hAnsi="Futura Book"/>
        </w:rPr>
      </w:pPr>
    </w:p>
    <w:p w14:paraId="21C9B93F" w14:textId="0ACD6E3A" w:rsidR="00750CA1" w:rsidRPr="002064FA" w:rsidRDefault="00750CA1" w:rsidP="00750CA1">
      <w:pPr>
        <w:rPr>
          <w:rFonts w:ascii="Futura Book" w:hAnsi="Futura Book"/>
        </w:rPr>
      </w:pPr>
      <w:r w:rsidRPr="002064FA">
        <w:rPr>
          <w:rFonts w:ascii="Futura Book" w:hAnsi="Futura Book"/>
        </w:rPr>
        <w:t xml:space="preserve">De </w:t>
      </w:r>
      <w:r w:rsidR="000E109E" w:rsidRPr="002064FA">
        <w:rPr>
          <w:rFonts w:ascii="Futura Book" w:hAnsi="Futura Book"/>
        </w:rPr>
        <w:t>p</w:t>
      </w:r>
      <w:r w:rsidR="00D6266C" w:rsidRPr="002064FA">
        <w:rPr>
          <w:rFonts w:ascii="Futura Book" w:hAnsi="Futura Book"/>
        </w:rPr>
        <w:t>rovincie</w:t>
      </w:r>
      <w:r w:rsidRPr="002064FA">
        <w:rPr>
          <w:rFonts w:ascii="Futura Book" w:hAnsi="Futura Book"/>
        </w:rPr>
        <w:t xml:space="preserve"> sluit de overeenkomst in ieder geval niet eerder dan na verloop van een periode van </w:t>
      </w:r>
      <w:r w:rsidR="00F836F1" w:rsidRPr="002064FA">
        <w:rPr>
          <w:rFonts w:ascii="Futura Book" w:hAnsi="Futura Book"/>
        </w:rPr>
        <w:t xml:space="preserve">20 </w:t>
      </w:r>
      <w:r w:rsidRPr="002064FA">
        <w:rPr>
          <w:rFonts w:ascii="Futura Book" w:hAnsi="Futura Book"/>
        </w:rPr>
        <w:t>dagen na de mededeling van de gunningsbeslissing aan de inschrijvers. Gedurende deze periode kunnen inschrijvers bezwaar maken tegen de gunningsbeslissing</w:t>
      </w:r>
      <w:r w:rsidR="002E1DBE" w:rsidRPr="002064FA">
        <w:rPr>
          <w:rFonts w:ascii="Futura Book" w:hAnsi="Futura Book"/>
        </w:rPr>
        <w:t xml:space="preserve">, op straffe van niet-ontvankelijkheid of verval van recht daartoe. </w:t>
      </w:r>
      <w:r w:rsidRPr="002064FA">
        <w:rPr>
          <w:rFonts w:ascii="Futura Book" w:hAnsi="Futura Book"/>
        </w:rPr>
        <w:t xml:space="preserve">Dit kan door betekening van een dagvaarding in kort geding. De </w:t>
      </w:r>
      <w:r w:rsidR="000E109E" w:rsidRPr="002064FA">
        <w:rPr>
          <w:rFonts w:ascii="Futura Book" w:hAnsi="Futura Book"/>
        </w:rPr>
        <w:t>p</w:t>
      </w:r>
      <w:r w:rsidR="00D6266C" w:rsidRPr="002064FA">
        <w:rPr>
          <w:rFonts w:ascii="Futura Book" w:hAnsi="Futura Book"/>
        </w:rPr>
        <w:t>rovincie</w:t>
      </w:r>
      <w:r w:rsidRPr="002064FA">
        <w:rPr>
          <w:rFonts w:ascii="Futura Book" w:hAnsi="Futura Book"/>
        </w:rPr>
        <w:t xml:space="preserve"> is bevoegd de gunningsbeslissing te herzien zolang de overeenkomst niet is </w:t>
      </w:r>
      <w:r w:rsidR="005930B9" w:rsidRPr="002064FA">
        <w:rPr>
          <w:rFonts w:ascii="Futura Book" w:hAnsi="Futura Book"/>
        </w:rPr>
        <w:t>gesloten</w:t>
      </w:r>
      <w:r w:rsidRPr="002064FA">
        <w:rPr>
          <w:rFonts w:ascii="Futura Book" w:hAnsi="Futura Book"/>
        </w:rPr>
        <w:t>.</w:t>
      </w:r>
    </w:p>
    <w:p w14:paraId="21C9B940" w14:textId="77777777" w:rsidR="00C30F63" w:rsidRPr="002064FA" w:rsidRDefault="00C30F63" w:rsidP="00750CA1">
      <w:pPr>
        <w:rPr>
          <w:rFonts w:ascii="Futura Book" w:hAnsi="Futura Book"/>
        </w:rPr>
      </w:pPr>
      <w:bookmarkStart w:id="176" w:name="_Toc190759845"/>
      <w:bookmarkStart w:id="177" w:name="_Toc144018477"/>
    </w:p>
    <w:p w14:paraId="21C9B941" w14:textId="77777777" w:rsidR="00750CA1" w:rsidRPr="002064FA" w:rsidRDefault="00750CA1" w:rsidP="00DB182B">
      <w:pPr>
        <w:pStyle w:val="Kop2"/>
        <w:ind w:hanging="851"/>
      </w:pPr>
      <w:bookmarkStart w:id="178" w:name="_Toc79406532"/>
      <w:r w:rsidRPr="002064FA">
        <w:lastRenderedPageBreak/>
        <w:t>Voorbehoud</w:t>
      </w:r>
      <w:bookmarkEnd w:id="176"/>
      <w:bookmarkEnd w:id="178"/>
    </w:p>
    <w:p w14:paraId="21C9B942" w14:textId="37440197" w:rsidR="00CE34BE" w:rsidRPr="002064FA" w:rsidRDefault="000E109E" w:rsidP="00CE34BE">
      <w:pPr>
        <w:rPr>
          <w:rFonts w:ascii="Futura Book" w:hAnsi="Futura Book" w:cs="Arial"/>
          <w:szCs w:val="22"/>
        </w:rPr>
      </w:pPr>
      <w:r w:rsidRPr="002064FA">
        <w:rPr>
          <w:rFonts w:ascii="Futura Book" w:hAnsi="Futura Book" w:cs="Arial"/>
          <w:szCs w:val="22"/>
        </w:rPr>
        <w:t>De provincie</w:t>
      </w:r>
      <w:r w:rsidR="00CE34BE" w:rsidRPr="002064FA">
        <w:rPr>
          <w:rFonts w:ascii="Futura Book" w:hAnsi="Futura Book" w:cs="Arial"/>
          <w:szCs w:val="22"/>
        </w:rPr>
        <w:t xml:space="preserve"> behoudt zich het recht voor om tot aan het besluit om de beoogde overeenkomst te ondertekenen de gehele of een gedeelte van de aanbestedingsprocedure tijdelijk of definitief te stoppen. Tevens heeft aanbestedende dienst geen verplichting tot gunnen.</w:t>
      </w:r>
    </w:p>
    <w:p w14:paraId="46FDBDEB" w14:textId="77777777" w:rsidR="00AA4408" w:rsidRPr="002064FA" w:rsidRDefault="00AA4408" w:rsidP="00CE34BE">
      <w:pPr>
        <w:rPr>
          <w:rFonts w:ascii="Futura Book" w:hAnsi="Futura Book" w:cs="Arial"/>
          <w:szCs w:val="22"/>
        </w:rPr>
      </w:pPr>
    </w:p>
    <w:p w14:paraId="21C9B944" w14:textId="77777777" w:rsidR="00573705" w:rsidRPr="002064FA" w:rsidRDefault="00FB6C8F" w:rsidP="00DB182B">
      <w:pPr>
        <w:pStyle w:val="Kop2"/>
        <w:ind w:hanging="851"/>
      </w:pPr>
      <w:bookmarkStart w:id="179" w:name="_Toc79406533"/>
      <w:r w:rsidRPr="002064FA">
        <w:t>M</w:t>
      </w:r>
      <w:r w:rsidR="00573705" w:rsidRPr="002064FA">
        <w:t>eldpunt</w:t>
      </w:r>
      <w:r w:rsidRPr="002064FA">
        <w:t xml:space="preserve"> aanbestedingen</w:t>
      </w:r>
      <w:bookmarkEnd w:id="179"/>
    </w:p>
    <w:p w14:paraId="21C9B945" w14:textId="744C491D" w:rsidR="007C567C" w:rsidRPr="002064FA" w:rsidRDefault="007C567C" w:rsidP="007860C2">
      <w:pPr>
        <w:rPr>
          <w:rFonts w:ascii="Futura Book" w:hAnsi="Futura Book"/>
        </w:rPr>
      </w:pPr>
      <w:r w:rsidRPr="002064FA">
        <w:rPr>
          <w:rFonts w:ascii="Futura Book" w:hAnsi="Futura Book"/>
        </w:rPr>
        <w:t xml:space="preserve">De </w:t>
      </w:r>
      <w:r w:rsidR="000E109E" w:rsidRPr="002064FA">
        <w:rPr>
          <w:rFonts w:ascii="Futura Book" w:hAnsi="Futura Book"/>
        </w:rPr>
        <w:t>p</w:t>
      </w:r>
      <w:r w:rsidRPr="002064FA">
        <w:rPr>
          <w:rFonts w:ascii="Futura Book" w:hAnsi="Futura Book"/>
        </w:rPr>
        <w:t xml:space="preserve">rovincie doet haar uiterste best om de aanbestedingsprocedure zo zorgvuldig mogelijk te laten verlopen. Naast de mogelijkheid om vragen te stellen tijdens de aanbestedingsprocedure kunnen ondernemers, branche- en belangenorganisaties aan de orde stellen dat een bepaald handelen of nalaten van de </w:t>
      </w:r>
      <w:r w:rsidR="000E109E" w:rsidRPr="002064FA">
        <w:rPr>
          <w:rFonts w:ascii="Futura Book" w:hAnsi="Futura Book"/>
        </w:rPr>
        <w:t>p</w:t>
      </w:r>
      <w:r w:rsidRPr="002064FA">
        <w:rPr>
          <w:rFonts w:ascii="Futura Book" w:hAnsi="Futura Book"/>
        </w:rPr>
        <w:t xml:space="preserve">rovincie in een concrete aanbesteding in strijd is met wettelijke bepalingen of met andere voorschriften die voor de aanbesteding gelden. Ook kan worden geklaagd over optreden van de </w:t>
      </w:r>
      <w:r w:rsidR="000E109E" w:rsidRPr="002064FA">
        <w:rPr>
          <w:rFonts w:ascii="Futura Book" w:hAnsi="Futura Book"/>
        </w:rPr>
        <w:t>p</w:t>
      </w:r>
      <w:r w:rsidRPr="002064FA">
        <w:rPr>
          <w:rFonts w:ascii="Futura Book" w:hAnsi="Futura Book"/>
        </w:rPr>
        <w:t xml:space="preserve">rovincie dat inbreuk maakt op een of meer van de voor aanbestedingen geldende beginselen van transparantie, non-discriminatie, gelijke behandeling en proportionaliteit. Klachten over het verloop van de procedure kunnen gesteld worden via </w:t>
      </w:r>
      <w:hyperlink r:id="rId22" w:history="1">
        <w:r w:rsidRPr="002064FA">
          <w:rPr>
            <w:rStyle w:val="Hyperlink"/>
            <w:rFonts w:ascii="Futura Book" w:hAnsi="Futura Book"/>
          </w:rPr>
          <w:t>meldpuntaanbestedingen@brabant.nl</w:t>
        </w:r>
      </w:hyperlink>
      <w:r w:rsidRPr="002064FA">
        <w:rPr>
          <w:rFonts w:ascii="Futura Book" w:hAnsi="Futura Book"/>
        </w:rPr>
        <w:t>, overeenkomstig de Klachtenregeling aanbesteden Provincie Noord-Brabant 2016.</w:t>
      </w:r>
    </w:p>
    <w:p w14:paraId="21C9B946" w14:textId="77777777" w:rsidR="007C567C" w:rsidRPr="002064FA" w:rsidRDefault="007C567C" w:rsidP="007860C2">
      <w:pPr>
        <w:rPr>
          <w:rFonts w:ascii="Futura Book" w:hAnsi="Futura Book"/>
        </w:rPr>
      </w:pPr>
    </w:p>
    <w:p w14:paraId="21C9B947" w14:textId="04CE0143" w:rsidR="007C567C" w:rsidRPr="002064FA" w:rsidRDefault="007C567C" w:rsidP="007860C2">
      <w:pPr>
        <w:rPr>
          <w:rFonts w:ascii="Futura Book" w:hAnsi="Futura Book"/>
        </w:rPr>
      </w:pPr>
      <w:r w:rsidRPr="002064FA">
        <w:rPr>
          <w:rFonts w:ascii="Futura Book" w:hAnsi="Futura Book"/>
        </w:rPr>
        <w:t xml:space="preserve">Het klachtenmeldpunt is een onafhankelijk aanspreekpunt binnen de </w:t>
      </w:r>
      <w:r w:rsidR="000E109E" w:rsidRPr="002064FA">
        <w:rPr>
          <w:rFonts w:ascii="Futura Book" w:hAnsi="Futura Book"/>
        </w:rPr>
        <w:t>p</w:t>
      </w:r>
      <w:r w:rsidRPr="002064FA">
        <w:rPr>
          <w:rFonts w:ascii="Futura Book" w:hAnsi="Futura Book"/>
        </w:rPr>
        <w:t xml:space="preserve">rovincie dat met een frisse blik de klacht bekijkt en daarover een advies uitbrengt aan de Provincie. Onafhankelijk betekent dat de personen die het klachtenmeldpunt vormen niet direct betrokken zijn (geweest) bij (het opstellen van) de aanbesteding. Het klachtenmeldpunt is alleen voor geschillen over aanbestedingsprocedures waarop de Aanbestedingswet van toepassing is. Het indienen van een klacht zet een aanbestedingsprocedure niet stil, tenzij de </w:t>
      </w:r>
      <w:r w:rsidR="000E109E" w:rsidRPr="002064FA">
        <w:rPr>
          <w:rFonts w:ascii="Futura Book" w:hAnsi="Futura Book"/>
        </w:rPr>
        <w:t>p</w:t>
      </w:r>
      <w:r w:rsidRPr="002064FA">
        <w:rPr>
          <w:rFonts w:ascii="Futura Book" w:hAnsi="Futura Book"/>
        </w:rPr>
        <w:t>rovincie anders beslist.</w:t>
      </w:r>
    </w:p>
    <w:p w14:paraId="21C9B948" w14:textId="77777777" w:rsidR="00573705" w:rsidRPr="002064FA" w:rsidRDefault="00573705" w:rsidP="007860C2">
      <w:pPr>
        <w:rPr>
          <w:rFonts w:ascii="Futura Book" w:hAnsi="Futura Book"/>
        </w:rPr>
      </w:pPr>
    </w:p>
    <w:p w14:paraId="21C9B949" w14:textId="77777777" w:rsidR="00750CA1" w:rsidRPr="002064FA" w:rsidRDefault="00750CA1" w:rsidP="003E7D92">
      <w:pPr>
        <w:pStyle w:val="Kop2"/>
        <w:ind w:hanging="851"/>
      </w:pPr>
      <w:bookmarkStart w:id="180" w:name="_Toc190759846"/>
      <w:bookmarkStart w:id="181" w:name="_Toc79406534"/>
      <w:r w:rsidRPr="002064FA">
        <w:t>Communicatie</w:t>
      </w:r>
      <w:bookmarkEnd w:id="180"/>
      <w:bookmarkEnd w:id="181"/>
    </w:p>
    <w:p w14:paraId="21C9B94A" w14:textId="24D098A4" w:rsidR="002A7C61" w:rsidRPr="002064FA" w:rsidRDefault="00BF5711" w:rsidP="007860C2">
      <w:pPr>
        <w:autoSpaceDE w:val="0"/>
        <w:autoSpaceDN w:val="0"/>
        <w:rPr>
          <w:rFonts w:ascii="Futura Book" w:hAnsi="Futura Book"/>
        </w:rPr>
      </w:pPr>
      <w:r w:rsidRPr="002064FA">
        <w:rPr>
          <w:rFonts w:ascii="Futura Book" w:hAnsi="Futura Book"/>
        </w:rPr>
        <w:t xml:space="preserve">Wij verzoeken u alle communicatie over onderhavige aanbesteding via de berichtenmodule op het </w:t>
      </w:r>
      <w:proofErr w:type="spellStart"/>
      <w:r w:rsidRPr="002064FA">
        <w:rPr>
          <w:rFonts w:ascii="Futura Book" w:hAnsi="Futura Book"/>
        </w:rPr>
        <w:t>TenderNed</w:t>
      </w:r>
      <w:proofErr w:type="spellEnd"/>
      <w:r w:rsidRPr="002064FA">
        <w:rPr>
          <w:rFonts w:ascii="Futura Book" w:hAnsi="Futura Book"/>
        </w:rPr>
        <w:t xml:space="preserve"> platform te voeren. Dit houdt in dat u alle berichten verstuurt vanuit uw </w:t>
      </w:r>
      <w:proofErr w:type="spellStart"/>
      <w:r w:rsidRPr="002064FA">
        <w:rPr>
          <w:rFonts w:ascii="Futura Book" w:hAnsi="Futura Book"/>
        </w:rPr>
        <w:t>TenderNed</w:t>
      </w:r>
      <w:proofErr w:type="spellEnd"/>
      <w:r w:rsidRPr="002064FA">
        <w:rPr>
          <w:rFonts w:ascii="Futura Book" w:hAnsi="Futura Book"/>
        </w:rPr>
        <w:t xml:space="preserve"> account. Ook alle berichtenverkeer vanuit de </w:t>
      </w:r>
      <w:r w:rsidR="00343B0D" w:rsidRPr="002064FA">
        <w:rPr>
          <w:rFonts w:ascii="Futura Book" w:hAnsi="Futura Book"/>
        </w:rPr>
        <w:t>p</w:t>
      </w:r>
      <w:r w:rsidRPr="002064FA">
        <w:rPr>
          <w:rFonts w:ascii="Futura Book" w:hAnsi="Futura Book"/>
        </w:rPr>
        <w:t>rovincie Noord-Brabant zal via deze berichtenmodule verlopen.</w:t>
      </w:r>
      <w:r w:rsidR="002A7C61" w:rsidRPr="002064FA">
        <w:rPr>
          <w:rFonts w:ascii="Futura Book" w:hAnsi="Futura Book"/>
        </w:rPr>
        <w:t xml:space="preserve"> Telefonisch gestelde vragen worden niet in behandeling genomen zonder dat deze door </w:t>
      </w:r>
      <w:r w:rsidR="00622949" w:rsidRPr="002064FA">
        <w:rPr>
          <w:rFonts w:ascii="Futura Book" w:hAnsi="Futura Book"/>
        </w:rPr>
        <w:t>i</w:t>
      </w:r>
      <w:r w:rsidR="002A7C61" w:rsidRPr="002064FA">
        <w:rPr>
          <w:rFonts w:ascii="Futura Book" w:hAnsi="Futura Book"/>
        </w:rPr>
        <w:t xml:space="preserve">nschrijver schriftelijk c.q. digitaal zijn bevestigd via het </w:t>
      </w:r>
      <w:proofErr w:type="spellStart"/>
      <w:r w:rsidR="002A7C61" w:rsidRPr="002064FA">
        <w:rPr>
          <w:rFonts w:ascii="Futura Book" w:hAnsi="Futura Book"/>
        </w:rPr>
        <w:t>TenderNed</w:t>
      </w:r>
      <w:proofErr w:type="spellEnd"/>
      <w:r w:rsidR="002A7C61" w:rsidRPr="002064FA">
        <w:rPr>
          <w:rFonts w:ascii="Futura Book" w:hAnsi="Futura Book"/>
        </w:rPr>
        <w:t xml:space="preserve"> platform.</w:t>
      </w:r>
    </w:p>
    <w:p w14:paraId="21C9B94B" w14:textId="77777777" w:rsidR="00BF5711" w:rsidRPr="002064FA" w:rsidRDefault="00BF5711" w:rsidP="007860C2">
      <w:pPr>
        <w:rPr>
          <w:rFonts w:ascii="Futura Book" w:hAnsi="Futura Book"/>
        </w:rPr>
      </w:pPr>
    </w:p>
    <w:p w14:paraId="21C9B94C" w14:textId="316E669E" w:rsidR="00750CA1" w:rsidRPr="002064FA" w:rsidRDefault="00750CA1" w:rsidP="007860C2">
      <w:pPr>
        <w:rPr>
          <w:rFonts w:ascii="Futura Book" w:hAnsi="Futura Book"/>
        </w:rPr>
      </w:pPr>
      <w:r w:rsidRPr="002064FA">
        <w:rPr>
          <w:rFonts w:ascii="Futura Book" w:hAnsi="Futura Book"/>
        </w:rPr>
        <w:t xml:space="preserve">De </w:t>
      </w:r>
      <w:r w:rsidR="00343B0D" w:rsidRPr="002064FA">
        <w:rPr>
          <w:rFonts w:ascii="Futura Book" w:hAnsi="Futura Book"/>
        </w:rPr>
        <w:t>p</w:t>
      </w:r>
      <w:r w:rsidR="00D6266C" w:rsidRPr="002064FA">
        <w:rPr>
          <w:rFonts w:ascii="Futura Book" w:hAnsi="Futura Book"/>
        </w:rPr>
        <w:t>rovincie</w:t>
      </w:r>
      <w:r w:rsidRPr="002064FA">
        <w:rPr>
          <w:rFonts w:ascii="Futura Book" w:hAnsi="Futura Book"/>
        </w:rPr>
        <w:t xml:space="preserve"> staat niet toe dat u op andere wijze dan in paragraaf </w:t>
      </w:r>
      <w:r w:rsidR="00A32B56" w:rsidRPr="002064FA">
        <w:rPr>
          <w:rFonts w:ascii="Futura Book" w:hAnsi="Futura Book"/>
        </w:rPr>
        <w:t xml:space="preserve">2.2 </w:t>
      </w:r>
      <w:r w:rsidRPr="002064FA">
        <w:rPr>
          <w:rFonts w:ascii="Futura Book" w:hAnsi="Futura Book"/>
        </w:rPr>
        <w:t xml:space="preserve">beschreven met medewerkers van de </w:t>
      </w:r>
      <w:r w:rsidR="00343B0D" w:rsidRPr="002064FA">
        <w:rPr>
          <w:rFonts w:ascii="Futura Book" w:hAnsi="Futura Book"/>
        </w:rPr>
        <w:t>p</w:t>
      </w:r>
      <w:r w:rsidR="00D6266C" w:rsidRPr="002064FA">
        <w:rPr>
          <w:rFonts w:ascii="Futura Book" w:hAnsi="Futura Book"/>
        </w:rPr>
        <w:t>rovincie</w:t>
      </w:r>
      <w:r w:rsidRPr="002064FA">
        <w:rPr>
          <w:rFonts w:ascii="Futura Book" w:hAnsi="Futura Book"/>
        </w:rPr>
        <w:t xml:space="preserve"> over de aanbesteding</w:t>
      </w:r>
      <w:r w:rsidR="00C30F63" w:rsidRPr="002064FA">
        <w:rPr>
          <w:rFonts w:ascii="Futura Book" w:hAnsi="Futura Book"/>
        </w:rPr>
        <w:t xml:space="preserve"> </w:t>
      </w:r>
      <w:r w:rsidRPr="002064FA">
        <w:rPr>
          <w:rFonts w:ascii="Futura Book" w:hAnsi="Futura Book"/>
        </w:rPr>
        <w:t>communiceert. Beïnvloeding</w:t>
      </w:r>
      <w:r w:rsidR="005930B9" w:rsidRPr="002064FA">
        <w:rPr>
          <w:rFonts w:ascii="Futura Book" w:hAnsi="Futura Book"/>
        </w:rPr>
        <w:t>,</w:t>
      </w:r>
      <w:r w:rsidRPr="002064FA">
        <w:rPr>
          <w:rFonts w:ascii="Futura Book" w:hAnsi="Futura Book"/>
        </w:rPr>
        <w:t xml:space="preserve"> op welke manier dan ook, van bij de aanbesteding betrokken medewerkers, leidt in beginsel tot uitsluiting van deelname aan de aanbesteding.</w:t>
      </w:r>
    </w:p>
    <w:p w14:paraId="21C9B94D" w14:textId="77777777" w:rsidR="002A7C61" w:rsidRPr="002064FA" w:rsidRDefault="002A7C61" w:rsidP="00750CA1">
      <w:pPr>
        <w:rPr>
          <w:rFonts w:ascii="Futura Book" w:hAnsi="Futura Book"/>
        </w:rPr>
      </w:pPr>
      <w:bookmarkStart w:id="182" w:name="_Toc190759847"/>
    </w:p>
    <w:p w14:paraId="21C9B94E" w14:textId="77777777" w:rsidR="00750CA1" w:rsidRPr="002064FA" w:rsidRDefault="00750CA1" w:rsidP="003E7D92">
      <w:pPr>
        <w:pStyle w:val="Kop2"/>
        <w:ind w:hanging="851"/>
      </w:pPr>
      <w:bookmarkStart w:id="183" w:name="_Toc79406535"/>
      <w:r w:rsidRPr="002064FA">
        <w:lastRenderedPageBreak/>
        <w:t>Akkoord met procedurele eisen en inschrijvingseisen</w:t>
      </w:r>
      <w:bookmarkEnd w:id="182"/>
      <w:bookmarkEnd w:id="183"/>
    </w:p>
    <w:p w14:paraId="21C9B94F" w14:textId="0F6BC5D4" w:rsidR="00750CA1" w:rsidRPr="002064FA" w:rsidRDefault="00750CA1" w:rsidP="00750CA1">
      <w:pPr>
        <w:rPr>
          <w:rFonts w:ascii="Futura Book" w:hAnsi="Futura Book"/>
        </w:rPr>
      </w:pPr>
      <w:r w:rsidRPr="002064FA">
        <w:rPr>
          <w:rFonts w:ascii="Futura Book" w:hAnsi="Futura Book"/>
        </w:rPr>
        <w:t xml:space="preserve">Door inschrijving gaat </w:t>
      </w:r>
      <w:r w:rsidR="00654988" w:rsidRPr="002064FA">
        <w:rPr>
          <w:rFonts w:ascii="Futura Book" w:hAnsi="Futura Book"/>
        </w:rPr>
        <w:t xml:space="preserve">u </w:t>
      </w:r>
      <w:r w:rsidRPr="002064FA">
        <w:rPr>
          <w:rFonts w:ascii="Futura Book" w:hAnsi="Futura Book"/>
        </w:rPr>
        <w:t xml:space="preserve">akkoord met de gestelde procedurele eisen en de eisen die de </w:t>
      </w:r>
      <w:r w:rsidR="00343B0D" w:rsidRPr="002064FA">
        <w:rPr>
          <w:rFonts w:ascii="Futura Book" w:hAnsi="Futura Book"/>
        </w:rPr>
        <w:t>p</w:t>
      </w:r>
      <w:r w:rsidR="00D6266C" w:rsidRPr="002064FA">
        <w:rPr>
          <w:rFonts w:ascii="Futura Book" w:hAnsi="Futura Book"/>
        </w:rPr>
        <w:t>rovincie</w:t>
      </w:r>
      <w:r w:rsidRPr="002064FA">
        <w:rPr>
          <w:rFonts w:ascii="Futura Book" w:hAnsi="Futura Book"/>
        </w:rPr>
        <w:t xml:space="preserve"> stelt aan de inschrijving. </w:t>
      </w:r>
    </w:p>
    <w:p w14:paraId="3491073F" w14:textId="77777777" w:rsidR="00AA4408" w:rsidRPr="002064FA" w:rsidRDefault="00AA4408" w:rsidP="00750CA1">
      <w:pPr>
        <w:rPr>
          <w:rFonts w:ascii="Futura Book" w:hAnsi="Futura Book"/>
        </w:rPr>
      </w:pPr>
    </w:p>
    <w:p w14:paraId="21C9B951" w14:textId="77777777" w:rsidR="00750CA1" w:rsidRPr="002064FA" w:rsidRDefault="00750CA1" w:rsidP="003E7D92">
      <w:pPr>
        <w:pStyle w:val="Kop2"/>
        <w:ind w:hanging="851"/>
      </w:pPr>
      <w:bookmarkStart w:id="184" w:name="_Toc190759848"/>
      <w:bookmarkStart w:id="185" w:name="_Toc79406536"/>
      <w:r w:rsidRPr="002064FA">
        <w:t>Planning</w:t>
      </w:r>
      <w:bookmarkEnd w:id="177"/>
      <w:r w:rsidRPr="002064FA">
        <w:t xml:space="preserve"> van de aanbesteding</w:t>
      </w:r>
      <w:bookmarkEnd w:id="184"/>
      <w:bookmarkEnd w:id="185"/>
    </w:p>
    <w:p w14:paraId="21C9B952" w14:textId="5A83B01E" w:rsidR="00C30F63" w:rsidRPr="002064FA" w:rsidRDefault="00942259" w:rsidP="00C30F63">
      <w:pPr>
        <w:rPr>
          <w:rFonts w:ascii="Futura Book" w:hAnsi="Futura Book"/>
          <w:sz w:val="16"/>
          <w:szCs w:val="16"/>
        </w:rPr>
      </w:pPr>
      <w:r w:rsidRPr="002064FA">
        <w:rPr>
          <w:rFonts w:ascii="Futura Book" w:hAnsi="Futura Book"/>
          <w:sz w:val="16"/>
          <w:szCs w:val="16"/>
        </w:rPr>
        <w:t xml:space="preserve">Tabel </w:t>
      </w:r>
      <w:r w:rsidR="00654988" w:rsidRPr="002064FA">
        <w:rPr>
          <w:rFonts w:ascii="Futura Book" w:hAnsi="Futura Book"/>
          <w:sz w:val="16"/>
          <w:szCs w:val="16"/>
        </w:rPr>
        <w:t>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37"/>
        <w:gridCol w:w="6089"/>
      </w:tblGrid>
      <w:tr w:rsidR="00D4231D" w:rsidRPr="002064FA" w14:paraId="21C9B955" w14:textId="77777777" w:rsidTr="00E54A1D">
        <w:tc>
          <w:tcPr>
            <w:tcW w:w="1159" w:type="pct"/>
            <w:shd w:val="pct20" w:color="auto" w:fill="FFFFFF"/>
          </w:tcPr>
          <w:p w14:paraId="21C9B953" w14:textId="77777777" w:rsidR="00D4231D" w:rsidRPr="002064FA" w:rsidRDefault="00D4231D" w:rsidP="00894E01">
            <w:pPr>
              <w:rPr>
                <w:rFonts w:ascii="Futura Book" w:hAnsi="Futura Book"/>
                <w:b/>
                <w:sz w:val="16"/>
                <w:szCs w:val="16"/>
              </w:rPr>
            </w:pPr>
            <w:bookmarkStart w:id="186" w:name="_Toc529781291"/>
            <w:bookmarkStart w:id="187" w:name="_Hlt510318426"/>
            <w:bookmarkStart w:id="188" w:name="_Toc190759849"/>
            <w:bookmarkStart w:id="189" w:name="_Toc133225584"/>
            <w:bookmarkStart w:id="190" w:name="_Toc144018492"/>
            <w:bookmarkStart w:id="191" w:name="_Ref526049245"/>
            <w:bookmarkStart w:id="192" w:name="_Toc529781282"/>
            <w:bookmarkEnd w:id="186"/>
            <w:bookmarkEnd w:id="187"/>
            <w:r w:rsidRPr="002064FA">
              <w:rPr>
                <w:rFonts w:ascii="Futura Book" w:hAnsi="Futura Book"/>
                <w:b/>
                <w:sz w:val="16"/>
                <w:szCs w:val="16"/>
              </w:rPr>
              <w:t>Data</w:t>
            </w:r>
          </w:p>
        </w:tc>
        <w:tc>
          <w:tcPr>
            <w:tcW w:w="3841" w:type="pct"/>
            <w:shd w:val="pct20" w:color="auto" w:fill="FFFFFF"/>
          </w:tcPr>
          <w:p w14:paraId="21C9B954" w14:textId="77777777" w:rsidR="00D4231D" w:rsidRPr="002064FA" w:rsidRDefault="00D4231D" w:rsidP="00894E01">
            <w:pPr>
              <w:rPr>
                <w:rFonts w:ascii="Futura Book" w:hAnsi="Futura Book"/>
                <w:b/>
                <w:sz w:val="16"/>
                <w:szCs w:val="16"/>
              </w:rPr>
            </w:pPr>
            <w:r w:rsidRPr="002064FA">
              <w:rPr>
                <w:rFonts w:ascii="Futura Book" w:hAnsi="Futura Book"/>
                <w:b/>
                <w:sz w:val="16"/>
                <w:szCs w:val="16"/>
              </w:rPr>
              <w:t>Omschrijving</w:t>
            </w:r>
          </w:p>
        </w:tc>
      </w:tr>
      <w:tr w:rsidR="00D4231D" w:rsidRPr="002064FA" w14:paraId="21C9B958" w14:textId="77777777" w:rsidTr="00E54A1D">
        <w:tc>
          <w:tcPr>
            <w:tcW w:w="1159" w:type="pct"/>
          </w:tcPr>
          <w:p w14:paraId="21C9B956" w14:textId="4CBEF31D" w:rsidR="00D4231D" w:rsidRPr="002064FA" w:rsidRDefault="009E7490" w:rsidP="00894E01">
            <w:pPr>
              <w:rPr>
                <w:rFonts w:ascii="Futura Book" w:hAnsi="Futura Book"/>
                <w:sz w:val="16"/>
                <w:szCs w:val="16"/>
              </w:rPr>
            </w:pPr>
            <w:r w:rsidRPr="002064FA">
              <w:rPr>
                <w:rFonts w:ascii="Futura Book" w:hAnsi="Futura Book"/>
                <w:sz w:val="16"/>
                <w:szCs w:val="16"/>
              </w:rPr>
              <w:t>21</w:t>
            </w:r>
            <w:r w:rsidR="00003D1A" w:rsidRPr="002064FA">
              <w:rPr>
                <w:rFonts w:ascii="Futura Book" w:hAnsi="Futura Book"/>
                <w:sz w:val="16"/>
                <w:szCs w:val="16"/>
              </w:rPr>
              <w:t xml:space="preserve"> </w:t>
            </w:r>
            <w:r w:rsidRPr="002064FA">
              <w:rPr>
                <w:rFonts w:ascii="Futura Book" w:hAnsi="Futura Book"/>
                <w:sz w:val="16"/>
                <w:szCs w:val="16"/>
              </w:rPr>
              <w:t>juli</w:t>
            </w:r>
            <w:r w:rsidR="00003D1A" w:rsidRPr="002064FA">
              <w:rPr>
                <w:rFonts w:ascii="Futura Book" w:hAnsi="Futura Book"/>
                <w:sz w:val="16"/>
                <w:szCs w:val="16"/>
              </w:rPr>
              <w:t xml:space="preserve"> 2021</w:t>
            </w:r>
          </w:p>
        </w:tc>
        <w:tc>
          <w:tcPr>
            <w:tcW w:w="3841" w:type="pct"/>
          </w:tcPr>
          <w:p w14:paraId="21C9B957" w14:textId="77777777" w:rsidR="00321CAD" w:rsidRPr="002064FA" w:rsidRDefault="00D4231D" w:rsidP="00894E01">
            <w:pPr>
              <w:rPr>
                <w:rFonts w:ascii="Futura Book" w:hAnsi="Futura Book"/>
                <w:sz w:val="16"/>
                <w:szCs w:val="16"/>
              </w:rPr>
            </w:pPr>
            <w:r w:rsidRPr="002064FA">
              <w:rPr>
                <w:rFonts w:ascii="Futura Book" w:hAnsi="Futura Book"/>
                <w:sz w:val="16"/>
                <w:szCs w:val="16"/>
              </w:rPr>
              <w:t xml:space="preserve">Aankondiging van de aanbesteding verzonden naar </w:t>
            </w:r>
            <w:hyperlink r:id="rId23" w:history="1">
              <w:r w:rsidR="00321CAD" w:rsidRPr="002064FA">
                <w:rPr>
                  <w:rStyle w:val="Hyperlink"/>
                  <w:rFonts w:ascii="Futura Book" w:hAnsi="Futura Book"/>
                  <w:sz w:val="16"/>
                  <w:szCs w:val="16"/>
                </w:rPr>
                <w:t>www.tenderned.nl</w:t>
              </w:r>
            </w:hyperlink>
          </w:p>
        </w:tc>
      </w:tr>
      <w:tr w:rsidR="00D4231D" w:rsidRPr="002064FA" w14:paraId="21C9B95B" w14:textId="77777777" w:rsidTr="00E54A1D">
        <w:tc>
          <w:tcPr>
            <w:tcW w:w="1159" w:type="pct"/>
          </w:tcPr>
          <w:p w14:paraId="5237B1B5" w14:textId="77777777" w:rsidR="00D3586D" w:rsidRPr="002064FA" w:rsidRDefault="00060E6E" w:rsidP="00894E01">
            <w:pPr>
              <w:rPr>
                <w:rFonts w:ascii="Futura Book" w:hAnsi="Futura Book"/>
                <w:sz w:val="16"/>
                <w:szCs w:val="16"/>
              </w:rPr>
            </w:pPr>
            <w:r w:rsidRPr="002064FA">
              <w:rPr>
                <w:rFonts w:ascii="Futura Book" w:hAnsi="Futura Book"/>
                <w:sz w:val="16"/>
                <w:szCs w:val="16"/>
              </w:rPr>
              <w:t xml:space="preserve">4 augustus </w:t>
            </w:r>
            <w:r w:rsidR="000329F4" w:rsidRPr="002064FA">
              <w:rPr>
                <w:rFonts w:ascii="Futura Book" w:hAnsi="Futura Book"/>
                <w:sz w:val="16"/>
                <w:szCs w:val="16"/>
              </w:rPr>
              <w:t>2021</w:t>
            </w:r>
          </w:p>
          <w:p w14:paraId="21C9B959" w14:textId="0B8FAEF6" w:rsidR="00D4231D" w:rsidRPr="002064FA" w:rsidRDefault="00D3586D" w:rsidP="00894E01">
            <w:pPr>
              <w:rPr>
                <w:rFonts w:ascii="Futura Book" w:hAnsi="Futura Book"/>
                <w:sz w:val="16"/>
                <w:szCs w:val="16"/>
              </w:rPr>
            </w:pPr>
            <w:r w:rsidRPr="002064FA">
              <w:rPr>
                <w:rFonts w:ascii="Futura Book" w:hAnsi="Futura Book"/>
                <w:sz w:val="16"/>
                <w:szCs w:val="16"/>
              </w:rPr>
              <w:t>vóór 11:00 uur</w:t>
            </w:r>
          </w:p>
        </w:tc>
        <w:tc>
          <w:tcPr>
            <w:tcW w:w="3841" w:type="pct"/>
          </w:tcPr>
          <w:p w14:paraId="21C9B95A" w14:textId="2F1576EC" w:rsidR="00D4231D" w:rsidRPr="002064FA" w:rsidRDefault="00D4231D" w:rsidP="00894E01">
            <w:pPr>
              <w:rPr>
                <w:rFonts w:ascii="Futura Book" w:hAnsi="Futura Book"/>
                <w:sz w:val="16"/>
                <w:szCs w:val="16"/>
              </w:rPr>
            </w:pPr>
            <w:r w:rsidRPr="002064FA">
              <w:rPr>
                <w:rFonts w:ascii="Futura Book" w:hAnsi="Futura Book"/>
                <w:sz w:val="16"/>
                <w:szCs w:val="16"/>
              </w:rPr>
              <w:t>Uiterlijke inleverdatum van vragen naar aanleiding van het beschrijvend document</w:t>
            </w:r>
            <w:r w:rsidR="006050FA" w:rsidRPr="002064FA">
              <w:rPr>
                <w:rFonts w:ascii="Futura Book" w:hAnsi="Futura Book"/>
                <w:sz w:val="16"/>
                <w:szCs w:val="16"/>
              </w:rPr>
              <w:t xml:space="preserve"> </w:t>
            </w:r>
          </w:p>
        </w:tc>
      </w:tr>
      <w:tr w:rsidR="00D4231D" w:rsidRPr="002064FA" w14:paraId="21C9B961" w14:textId="77777777" w:rsidTr="00E54A1D">
        <w:tc>
          <w:tcPr>
            <w:tcW w:w="1159" w:type="pct"/>
            <w:tcBorders>
              <w:bottom w:val="single" w:sz="12" w:space="0" w:color="auto"/>
            </w:tcBorders>
          </w:tcPr>
          <w:p w14:paraId="21C9B95F" w14:textId="7D8AC8A1" w:rsidR="00D4231D" w:rsidRPr="002064FA" w:rsidRDefault="00060E6E" w:rsidP="00894E01">
            <w:pPr>
              <w:rPr>
                <w:rFonts w:ascii="Futura Book" w:hAnsi="Futura Book"/>
                <w:sz w:val="16"/>
                <w:szCs w:val="16"/>
              </w:rPr>
            </w:pPr>
            <w:r w:rsidRPr="002064FA">
              <w:rPr>
                <w:rFonts w:ascii="Futura Book" w:hAnsi="Futura Book"/>
                <w:sz w:val="16"/>
                <w:szCs w:val="16"/>
              </w:rPr>
              <w:t>11</w:t>
            </w:r>
            <w:r w:rsidR="0064285D" w:rsidRPr="002064FA">
              <w:rPr>
                <w:rFonts w:ascii="Futura Book" w:hAnsi="Futura Book"/>
                <w:sz w:val="16"/>
                <w:szCs w:val="16"/>
              </w:rPr>
              <w:t xml:space="preserve"> </w:t>
            </w:r>
            <w:r w:rsidRPr="002064FA">
              <w:rPr>
                <w:rFonts w:ascii="Futura Book" w:hAnsi="Futura Book"/>
                <w:sz w:val="16"/>
                <w:szCs w:val="16"/>
              </w:rPr>
              <w:t>augustus</w:t>
            </w:r>
            <w:r w:rsidR="0064285D" w:rsidRPr="002064FA">
              <w:rPr>
                <w:rFonts w:ascii="Futura Book" w:hAnsi="Futura Book"/>
                <w:sz w:val="16"/>
                <w:szCs w:val="16"/>
              </w:rPr>
              <w:t xml:space="preserve"> 2021</w:t>
            </w:r>
          </w:p>
        </w:tc>
        <w:tc>
          <w:tcPr>
            <w:tcW w:w="3841" w:type="pct"/>
            <w:tcBorders>
              <w:bottom w:val="single" w:sz="12" w:space="0" w:color="auto"/>
            </w:tcBorders>
          </w:tcPr>
          <w:p w14:paraId="766C1B1B" w14:textId="69E12A82" w:rsidR="00D4231D" w:rsidRPr="002064FA" w:rsidRDefault="00D4231D" w:rsidP="00894E01">
            <w:pPr>
              <w:rPr>
                <w:rFonts w:ascii="Futura Book" w:hAnsi="Futura Book"/>
                <w:sz w:val="16"/>
                <w:szCs w:val="16"/>
              </w:rPr>
            </w:pPr>
            <w:r w:rsidRPr="002064FA">
              <w:rPr>
                <w:rFonts w:ascii="Futura Book" w:hAnsi="Futura Book"/>
                <w:sz w:val="16"/>
                <w:szCs w:val="16"/>
              </w:rPr>
              <w:t>Verzending nota van inlichtingen naar aanleiding van de vragen</w:t>
            </w:r>
          </w:p>
          <w:p w14:paraId="21C9B960" w14:textId="379F5427" w:rsidR="00C944F1" w:rsidRPr="002064FA" w:rsidRDefault="00C944F1" w:rsidP="00894E01">
            <w:pPr>
              <w:rPr>
                <w:rFonts w:ascii="Futura Book" w:hAnsi="Futura Book"/>
                <w:sz w:val="16"/>
                <w:szCs w:val="16"/>
              </w:rPr>
            </w:pPr>
          </w:p>
        </w:tc>
      </w:tr>
      <w:tr w:rsidR="009E7490" w:rsidRPr="002064FA" w14:paraId="21C9B964" w14:textId="77777777" w:rsidTr="00E54A1D">
        <w:tc>
          <w:tcPr>
            <w:tcW w:w="1159" w:type="pct"/>
            <w:tcBorders>
              <w:top w:val="single" w:sz="12" w:space="0" w:color="auto"/>
              <w:left w:val="single" w:sz="12" w:space="0" w:color="auto"/>
              <w:bottom w:val="single" w:sz="12" w:space="0" w:color="auto"/>
              <w:right w:val="single" w:sz="12" w:space="0" w:color="auto"/>
            </w:tcBorders>
          </w:tcPr>
          <w:p w14:paraId="4ABDA3FC" w14:textId="0CA3F243" w:rsidR="009E7490" w:rsidRPr="002064FA" w:rsidRDefault="002245F2" w:rsidP="00894E01">
            <w:pPr>
              <w:rPr>
                <w:rFonts w:ascii="Futura Book" w:hAnsi="Futura Book"/>
                <w:color w:val="FF0000"/>
                <w:sz w:val="16"/>
                <w:szCs w:val="16"/>
              </w:rPr>
            </w:pPr>
            <w:r w:rsidRPr="002064FA">
              <w:rPr>
                <w:rFonts w:ascii="Futura Book" w:hAnsi="Futura Book"/>
                <w:color w:val="FF0000"/>
                <w:sz w:val="16"/>
                <w:szCs w:val="16"/>
              </w:rPr>
              <w:t>31 augustus</w:t>
            </w:r>
            <w:r w:rsidR="000329F4" w:rsidRPr="002064FA">
              <w:rPr>
                <w:rFonts w:ascii="Futura Book" w:hAnsi="Futura Book"/>
                <w:color w:val="FF0000"/>
                <w:sz w:val="16"/>
                <w:szCs w:val="16"/>
              </w:rPr>
              <w:t xml:space="preserve"> 2021</w:t>
            </w:r>
            <w:r w:rsidR="009E7490" w:rsidRPr="002064FA">
              <w:rPr>
                <w:rFonts w:ascii="Futura Book" w:hAnsi="Futura Book"/>
                <w:color w:val="FF0000"/>
                <w:sz w:val="16"/>
                <w:szCs w:val="16"/>
              </w:rPr>
              <w:t xml:space="preserve"> </w:t>
            </w:r>
          </w:p>
          <w:p w14:paraId="21C9B962" w14:textId="388C522F" w:rsidR="00D4231D" w:rsidRPr="002064FA" w:rsidRDefault="009E7490" w:rsidP="00894E01">
            <w:pPr>
              <w:rPr>
                <w:rFonts w:ascii="Futura Book" w:hAnsi="Futura Book"/>
                <w:color w:val="FF0000"/>
                <w:sz w:val="16"/>
                <w:szCs w:val="16"/>
              </w:rPr>
            </w:pPr>
            <w:r w:rsidRPr="002064FA">
              <w:rPr>
                <w:rFonts w:ascii="Futura Book" w:hAnsi="Futura Book"/>
                <w:color w:val="FF0000"/>
                <w:sz w:val="16"/>
                <w:szCs w:val="16"/>
              </w:rPr>
              <w:t>vóór 11:00u</w:t>
            </w:r>
          </w:p>
        </w:tc>
        <w:tc>
          <w:tcPr>
            <w:tcW w:w="3841" w:type="pct"/>
            <w:tcBorders>
              <w:top w:val="single" w:sz="12" w:space="0" w:color="auto"/>
              <w:left w:val="single" w:sz="12" w:space="0" w:color="auto"/>
              <w:bottom w:val="single" w:sz="12" w:space="0" w:color="auto"/>
              <w:right w:val="single" w:sz="12" w:space="0" w:color="auto"/>
            </w:tcBorders>
          </w:tcPr>
          <w:p w14:paraId="6569EFC5" w14:textId="6BAD4288" w:rsidR="00D4231D" w:rsidRPr="002064FA" w:rsidRDefault="00D4231D" w:rsidP="00894E01">
            <w:pPr>
              <w:rPr>
                <w:rFonts w:ascii="Futura Book" w:hAnsi="Futura Book"/>
                <w:color w:val="FF0000"/>
                <w:sz w:val="16"/>
                <w:szCs w:val="16"/>
              </w:rPr>
            </w:pPr>
            <w:r w:rsidRPr="002064FA">
              <w:rPr>
                <w:rFonts w:ascii="Futura Book" w:hAnsi="Futura Book"/>
                <w:color w:val="FF0000"/>
                <w:sz w:val="16"/>
                <w:szCs w:val="16"/>
              </w:rPr>
              <w:t xml:space="preserve">Uiterste datum ontvangst inschrijvingen </w:t>
            </w:r>
          </w:p>
          <w:p w14:paraId="21C9B963" w14:textId="2C58CAD4" w:rsidR="00C944F1" w:rsidRPr="002064FA" w:rsidRDefault="00C944F1" w:rsidP="00894E01">
            <w:pPr>
              <w:rPr>
                <w:rFonts w:ascii="Futura Book" w:hAnsi="Futura Book"/>
                <w:color w:val="FF0000"/>
                <w:sz w:val="16"/>
                <w:szCs w:val="16"/>
              </w:rPr>
            </w:pPr>
          </w:p>
        </w:tc>
      </w:tr>
      <w:tr w:rsidR="00D4231D" w:rsidRPr="002064FA" w14:paraId="21C9B967" w14:textId="77777777" w:rsidTr="00E54A1D">
        <w:trPr>
          <w:trHeight w:val="600"/>
        </w:trPr>
        <w:tc>
          <w:tcPr>
            <w:tcW w:w="1159" w:type="pct"/>
            <w:tcBorders>
              <w:top w:val="single" w:sz="12" w:space="0" w:color="auto"/>
            </w:tcBorders>
          </w:tcPr>
          <w:p w14:paraId="21C9B965" w14:textId="04BA8D49" w:rsidR="00D4231D" w:rsidRPr="002064FA" w:rsidRDefault="000E26B6" w:rsidP="00894E01">
            <w:pPr>
              <w:rPr>
                <w:rFonts w:ascii="Futura Book" w:hAnsi="Futura Book"/>
                <w:sz w:val="16"/>
                <w:szCs w:val="16"/>
              </w:rPr>
            </w:pPr>
            <w:r w:rsidRPr="002064FA">
              <w:rPr>
                <w:rFonts w:ascii="Futura Book" w:hAnsi="Futura Book"/>
                <w:sz w:val="16"/>
                <w:szCs w:val="16"/>
              </w:rPr>
              <w:t>21</w:t>
            </w:r>
            <w:r w:rsidR="0064285D" w:rsidRPr="002064FA">
              <w:rPr>
                <w:rFonts w:ascii="Futura Book" w:hAnsi="Futura Book"/>
                <w:sz w:val="16"/>
                <w:szCs w:val="16"/>
              </w:rPr>
              <w:t xml:space="preserve"> </w:t>
            </w:r>
            <w:r w:rsidR="002245F2" w:rsidRPr="002064FA">
              <w:rPr>
                <w:rFonts w:ascii="Futura Book" w:hAnsi="Futura Book"/>
                <w:sz w:val="16"/>
                <w:szCs w:val="16"/>
              </w:rPr>
              <w:t>september</w:t>
            </w:r>
            <w:r w:rsidR="00C944F1" w:rsidRPr="002064FA">
              <w:rPr>
                <w:rFonts w:ascii="Futura Book" w:hAnsi="Futura Book"/>
                <w:sz w:val="16"/>
                <w:szCs w:val="16"/>
              </w:rPr>
              <w:t xml:space="preserve"> 2021*</w:t>
            </w:r>
          </w:p>
        </w:tc>
        <w:tc>
          <w:tcPr>
            <w:tcW w:w="3841" w:type="pct"/>
            <w:tcBorders>
              <w:top w:val="single" w:sz="12" w:space="0" w:color="auto"/>
            </w:tcBorders>
          </w:tcPr>
          <w:p w14:paraId="21C9B966" w14:textId="2189BEF0" w:rsidR="00D4231D" w:rsidRPr="002064FA" w:rsidRDefault="00D4231D" w:rsidP="00894E01">
            <w:pPr>
              <w:rPr>
                <w:rFonts w:ascii="Futura Book" w:hAnsi="Futura Book"/>
                <w:sz w:val="16"/>
                <w:szCs w:val="16"/>
              </w:rPr>
            </w:pPr>
            <w:r w:rsidRPr="002064FA">
              <w:rPr>
                <w:rFonts w:ascii="Futura Book" w:hAnsi="Futura Book"/>
                <w:sz w:val="16"/>
                <w:szCs w:val="16"/>
              </w:rPr>
              <w:t xml:space="preserve">Mededeling </w:t>
            </w:r>
            <w:r w:rsidR="002245F2" w:rsidRPr="002064FA">
              <w:rPr>
                <w:rFonts w:ascii="Futura Book" w:hAnsi="Futura Book"/>
                <w:sz w:val="16"/>
                <w:szCs w:val="16"/>
              </w:rPr>
              <w:t xml:space="preserve">voorlopige </w:t>
            </w:r>
            <w:r w:rsidRPr="002064FA">
              <w:rPr>
                <w:rFonts w:ascii="Futura Book" w:hAnsi="Futura Book"/>
                <w:sz w:val="16"/>
                <w:szCs w:val="16"/>
              </w:rPr>
              <w:t xml:space="preserve">gunningsbeslissing </w:t>
            </w:r>
          </w:p>
        </w:tc>
      </w:tr>
      <w:tr w:rsidR="00D4231D" w:rsidRPr="002064FA" w14:paraId="21C9B96E" w14:textId="77777777" w:rsidTr="00E54A1D">
        <w:trPr>
          <w:trHeight w:val="295"/>
        </w:trPr>
        <w:tc>
          <w:tcPr>
            <w:tcW w:w="1159" w:type="pct"/>
          </w:tcPr>
          <w:p w14:paraId="21C9B96B" w14:textId="329030EC" w:rsidR="00D4231D" w:rsidRPr="002064FA" w:rsidRDefault="00D3586D" w:rsidP="00894E01">
            <w:pPr>
              <w:rPr>
                <w:rFonts w:ascii="Futura Book" w:hAnsi="Futura Book"/>
                <w:sz w:val="16"/>
                <w:szCs w:val="16"/>
              </w:rPr>
            </w:pPr>
            <w:r w:rsidRPr="002064FA">
              <w:rPr>
                <w:rFonts w:ascii="Futura Book" w:hAnsi="Futura Book"/>
                <w:sz w:val="16"/>
                <w:szCs w:val="16"/>
              </w:rPr>
              <w:t>11</w:t>
            </w:r>
            <w:r w:rsidR="00C944F1" w:rsidRPr="002064FA">
              <w:rPr>
                <w:rFonts w:ascii="Futura Book" w:hAnsi="Futura Book"/>
                <w:sz w:val="16"/>
                <w:szCs w:val="16"/>
              </w:rPr>
              <w:t xml:space="preserve"> </w:t>
            </w:r>
            <w:r w:rsidR="002245F2" w:rsidRPr="002064FA">
              <w:rPr>
                <w:rFonts w:ascii="Futura Book" w:hAnsi="Futura Book"/>
                <w:sz w:val="16"/>
                <w:szCs w:val="16"/>
              </w:rPr>
              <w:t>oktober</w:t>
            </w:r>
            <w:r w:rsidR="00C944F1" w:rsidRPr="002064FA">
              <w:rPr>
                <w:rFonts w:ascii="Futura Book" w:hAnsi="Futura Book"/>
                <w:sz w:val="16"/>
                <w:szCs w:val="16"/>
              </w:rPr>
              <w:t xml:space="preserve"> 2021*</w:t>
            </w:r>
          </w:p>
          <w:p w14:paraId="21C9B96C" w14:textId="77777777" w:rsidR="00D4231D" w:rsidRPr="002064FA" w:rsidRDefault="00D4231D" w:rsidP="00894E01">
            <w:pPr>
              <w:rPr>
                <w:rFonts w:ascii="Futura Book" w:hAnsi="Futura Book"/>
                <w:sz w:val="16"/>
                <w:szCs w:val="16"/>
              </w:rPr>
            </w:pPr>
          </w:p>
        </w:tc>
        <w:tc>
          <w:tcPr>
            <w:tcW w:w="3841" w:type="pct"/>
          </w:tcPr>
          <w:p w14:paraId="21C9B96D" w14:textId="77777777" w:rsidR="00D4231D" w:rsidRPr="002064FA" w:rsidRDefault="00D4231D" w:rsidP="00894E01">
            <w:pPr>
              <w:rPr>
                <w:rFonts w:ascii="Futura Book" w:hAnsi="Futura Book"/>
                <w:sz w:val="16"/>
                <w:szCs w:val="16"/>
              </w:rPr>
            </w:pPr>
            <w:r w:rsidRPr="002064FA">
              <w:rPr>
                <w:rFonts w:ascii="Futura Book" w:hAnsi="Futura Book"/>
                <w:sz w:val="16"/>
                <w:szCs w:val="16"/>
              </w:rPr>
              <w:t xml:space="preserve">Verstrijken termijn van </w:t>
            </w:r>
            <w:r w:rsidR="00CE5109" w:rsidRPr="002064FA">
              <w:rPr>
                <w:rFonts w:ascii="Futura Book" w:hAnsi="Futura Book"/>
                <w:sz w:val="16"/>
                <w:szCs w:val="16"/>
              </w:rPr>
              <w:t>20</w:t>
            </w:r>
            <w:r w:rsidRPr="002064FA">
              <w:rPr>
                <w:rFonts w:ascii="Futura Book" w:hAnsi="Futura Book"/>
                <w:sz w:val="16"/>
                <w:szCs w:val="16"/>
              </w:rPr>
              <w:t xml:space="preserve"> dagen na verzending gunningsbeslissing</w:t>
            </w:r>
          </w:p>
        </w:tc>
      </w:tr>
      <w:tr w:rsidR="00D4231D" w:rsidRPr="002064FA" w14:paraId="21C9B971" w14:textId="77777777" w:rsidTr="00E54A1D">
        <w:tc>
          <w:tcPr>
            <w:tcW w:w="1159" w:type="pct"/>
          </w:tcPr>
          <w:p w14:paraId="00464BE8" w14:textId="6FB861B3" w:rsidR="00D4231D" w:rsidRPr="002064FA" w:rsidRDefault="00D3586D" w:rsidP="00894E01">
            <w:pPr>
              <w:rPr>
                <w:rFonts w:ascii="Futura Book" w:hAnsi="Futura Book"/>
                <w:sz w:val="16"/>
                <w:szCs w:val="16"/>
              </w:rPr>
            </w:pPr>
            <w:r w:rsidRPr="002064FA">
              <w:rPr>
                <w:rFonts w:ascii="Futura Book" w:hAnsi="Futura Book"/>
                <w:sz w:val="16"/>
                <w:szCs w:val="16"/>
              </w:rPr>
              <w:t>12</w:t>
            </w:r>
            <w:r w:rsidR="002245F2" w:rsidRPr="002064FA">
              <w:rPr>
                <w:rFonts w:ascii="Futura Book" w:hAnsi="Futura Book"/>
                <w:sz w:val="16"/>
                <w:szCs w:val="16"/>
              </w:rPr>
              <w:t xml:space="preserve"> oktober</w:t>
            </w:r>
            <w:r w:rsidR="00C944F1" w:rsidRPr="002064FA">
              <w:rPr>
                <w:rFonts w:ascii="Futura Book" w:hAnsi="Futura Book"/>
                <w:sz w:val="16"/>
                <w:szCs w:val="16"/>
              </w:rPr>
              <w:t xml:space="preserve"> 2021*</w:t>
            </w:r>
          </w:p>
          <w:p w14:paraId="21C9B96F" w14:textId="0C06E9DC" w:rsidR="00C944F1" w:rsidRPr="002064FA" w:rsidRDefault="00C944F1" w:rsidP="00894E01">
            <w:pPr>
              <w:rPr>
                <w:rFonts w:ascii="Futura Book" w:hAnsi="Futura Book"/>
                <w:sz w:val="16"/>
                <w:szCs w:val="16"/>
              </w:rPr>
            </w:pPr>
          </w:p>
        </w:tc>
        <w:tc>
          <w:tcPr>
            <w:tcW w:w="3841" w:type="pct"/>
          </w:tcPr>
          <w:p w14:paraId="21C9B970" w14:textId="79EB5D9C" w:rsidR="00D4231D" w:rsidRPr="002064FA" w:rsidRDefault="00D4231D" w:rsidP="00894E01">
            <w:pPr>
              <w:rPr>
                <w:rFonts w:ascii="Futura Book" w:hAnsi="Futura Book"/>
                <w:sz w:val="16"/>
                <w:szCs w:val="16"/>
              </w:rPr>
            </w:pPr>
            <w:proofErr w:type="spellStart"/>
            <w:r w:rsidRPr="002064FA">
              <w:rPr>
                <w:rFonts w:ascii="Futura Book" w:hAnsi="Futura Book"/>
                <w:sz w:val="16"/>
                <w:szCs w:val="16"/>
              </w:rPr>
              <w:t>Contractering</w:t>
            </w:r>
            <w:proofErr w:type="spellEnd"/>
            <w:r w:rsidRPr="002064FA">
              <w:rPr>
                <w:rFonts w:ascii="Futura Book" w:hAnsi="Futura Book"/>
                <w:sz w:val="16"/>
                <w:szCs w:val="16"/>
              </w:rPr>
              <w:t xml:space="preserve">/ </w:t>
            </w:r>
            <w:r w:rsidR="002245F2" w:rsidRPr="002064FA">
              <w:rPr>
                <w:rFonts w:ascii="Futura Book" w:hAnsi="Futura Book"/>
                <w:sz w:val="16"/>
                <w:szCs w:val="16"/>
              </w:rPr>
              <w:t xml:space="preserve">definitieve </w:t>
            </w:r>
            <w:r w:rsidRPr="002064FA">
              <w:rPr>
                <w:rFonts w:ascii="Futura Book" w:hAnsi="Futura Book"/>
                <w:sz w:val="16"/>
                <w:szCs w:val="16"/>
              </w:rPr>
              <w:t>gunning</w:t>
            </w:r>
          </w:p>
        </w:tc>
      </w:tr>
      <w:tr w:rsidR="00D4231D" w:rsidRPr="002064FA" w14:paraId="21C9B974" w14:textId="77777777" w:rsidTr="00E54A1D">
        <w:tc>
          <w:tcPr>
            <w:tcW w:w="1159" w:type="pct"/>
          </w:tcPr>
          <w:p w14:paraId="21C9B972" w14:textId="4C919357" w:rsidR="00D4231D" w:rsidRPr="002064FA" w:rsidRDefault="002245F2" w:rsidP="00894E01">
            <w:pPr>
              <w:rPr>
                <w:rFonts w:ascii="Futura Book" w:hAnsi="Futura Book"/>
                <w:sz w:val="16"/>
                <w:szCs w:val="16"/>
              </w:rPr>
            </w:pPr>
            <w:r w:rsidRPr="002064FA">
              <w:rPr>
                <w:rFonts w:ascii="Futura Book" w:hAnsi="Futura Book"/>
                <w:sz w:val="16"/>
                <w:szCs w:val="16"/>
              </w:rPr>
              <w:t>19</w:t>
            </w:r>
            <w:r w:rsidR="00C944F1" w:rsidRPr="002064FA">
              <w:rPr>
                <w:rFonts w:ascii="Futura Book" w:hAnsi="Futura Book"/>
                <w:sz w:val="16"/>
                <w:szCs w:val="16"/>
              </w:rPr>
              <w:t xml:space="preserve"> </w:t>
            </w:r>
            <w:r w:rsidRPr="002064FA">
              <w:rPr>
                <w:rFonts w:ascii="Futura Book" w:hAnsi="Futura Book"/>
                <w:sz w:val="16"/>
                <w:szCs w:val="16"/>
              </w:rPr>
              <w:t>oktober</w:t>
            </w:r>
            <w:r w:rsidR="00C944F1" w:rsidRPr="002064FA">
              <w:rPr>
                <w:rFonts w:ascii="Futura Book" w:hAnsi="Futura Book"/>
                <w:sz w:val="16"/>
                <w:szCs w:val="16"/>
              </w:rPr>
              <w:t xml:space="preserve"> 2021</w:t>
            </w:r>
            <w:r w:rsidRPr="002064FA">
              <w:rPr>
                <w:rFonts w:ascii="Futura Book" w:hAnsi="Futura Book"/>
                <w:sz w:val="16"/>
                <w:szCs w:val="16"/>
              </w:rPr>
              <w:t>*</w:t>
            </w:r>
          </w:p>
        </w:tc>
        <w:tc>
          <w:tcPr>
            <w:tcW w:w="3841" w:type="pct"/>
          </w:tcPr>
          <w:p w14:paraId="6520D52F" w14:textId="77777777" w:rsidR="00D4231D" w:rsidRPr="002064FA" w:rsidRDefault="00D4231D" w:rsidP="00894E01">
            <w:pPr>
              <w:rPr>
                <w:rFonts w:ascii="Futura Book" w:hAnsi="Futura Book"/>
                <w:sz w:val="16"/>
                <w:szCs w:val="16"/>
              </w:rPr>
            </w:pPr>
            <w:r w:rsidRPr="002064FA">
              <w:rPr>
                <w:rFonts w:ascii="Futura Book" w:hAnsi="Futura Book"/>
                <w:sz w:val="16"/>
                <w:szCs w:val="16"/>
              </w:rPr>
              <w:t xml:space="preserve">Publicatie gunning </w:t>
            </w:r>
          </w:p>
          <w:p w14:paraId="21C9B973" w14:textId="276EEA57" w:rsidR="00C944F1" w:rsidRPr="002064FA" w:rsidRDefault="00C944F1" w:rsidP="00894E01">
            <w:pPr>
              <w:rPr>
                <w:rFonts w:ascii="Futura Book" w:hAnsi="Futura Book"/>
                <w:sz w:val="16"/>
                <w:szCs w:val="16"/>
              </w:rPr>
            </w:pPr>
          </w:p>
        </w:tc>
      </w:tr>
    </w:tbl>
    <w:p w14:paraId="21C9B975" w14:textId="77777777" w:rsidR="00C30F63" w:rsidRPr="002064FA" w:rsidRDefault="00400B5E" w:rsidP="00750CA1">
      <w:pPr>
        <w:rPr>
          <w:rFonts w:ascii="Futura Book" w:hAnsi="Futura Book"/>
          <w:sz w:val="16"/>
          <w:szCs w:val="16"/>
        </w:rPr>
      </w:pPr>
      <w:r w:rsidRPr="002064FA">
        <w:rPr>
          <w:rFonts w:ascii="Futura Book" w:hAnsi="Futura Book"/>
          <w:sz w:val="16"/>
          <w:szCs w:val="16"/>
        </w:rPr>
        <w:t>* data zijn indicatief en onder voorbehoud</w:t>
      </w:r>
    </w:p>
    <w:p w14:paraId="21C9B976" w14:textId="77777777" w:rsidR="007C567C" w:rsidRPr="002064FA" w:rsidRDefault="007C567C" w:rsidP="00750CA1">
      <w:pPr>
        <w:rPr>
          <w:rFonts w:ascii="Futura Book" w:hAnsi="Futura Book"/>
          <w:sz w:val="18"/>
          <w:szCs w:val="18"/>
        </w:rPr>
      </w:pPr>
    </w:p>
    <w:p w14:paraId="21C9B977" w14:textId="77777777" w:rsidR="00B74016" w:rsidRPr="002064FA" w:rsidRDefault="00B74016" w:rsidP="003E7D92">
      <w:pPr>
        <w:pStyle w:val="Kop2"/>
        <w:ind w:hanging="851"/>
      </w:pPr>
      <w:r w:rsidRPr="002064FA">
        <w:t xml:space="preserve"> </w:t>
      </w:r>
      <w:bookmarkStart w:id="193" w:name="_Toc398812698"/>
      <w:bookmarkStart w:id="194" w:name="_Toc405991105"/>
      <w:bookmarkStart w:id="195" w:name="_Toc79406537"/>
      <w:proofErr w:type="spellStart"/>
      <w:r w:rsidRPr="002064FA">
        <w:t>Tender</w:t>
      </w:r>
      <w:r w:rsidR="002B4C7C" w:rsidRPr="002064FA">
        <w:t>N</w:t>
      </w:r>
      <w:r w:rsidRPr="002064FA">
        <w:t>ed</w:t>
      </w:r>
      <w:bookmarkEnd w:id="193"/>
      <w:bookmarkEnd w:id="194"/>
      <w:bookmarkEnd w:id="195"/>
      <w:proofErr w:type="spellEnd"/>
    </w:p>
    <w:p w14:paraId="21C9B979" w14:textId="77777777" w:rsidR="00B74016" w:rsidRPr="002064FA" w:rsidRDefault="00B74016" w:rsidP="00B74016">
      <w:pPr>
        <w:pStyle w:val="Kop3"/>
        <w:tabs>
          <w:tab w:val="clear" w:pos="720"/>
          <w:tab w:val="left" w:pos="709"/>
        </w:tabs>
      </w:pPr>
      <w:bookmarkStart w:id="196" w:name="_Toc79406538"/>
      <w:r w:rsidRPr="002064FA">
        <w:t xml:space="preserve">Gebruik </w:t>
      </w:r>
      <w:proofErr w:type="spellStart"/>
      <w:r w:rsidR="002A7C61" w:rsidRPr="002064FA">
        <w:t>TenderNed</w:t>
      </w:r>
      <w:bookmarkEnd w:id="196"/>
      <w:proofErr w:type="spellEnd"/>
    </w:p>
    <w:p w14:paraId="21C9B97A" w14:textId="77777777" w:rsidR="00B74016" w:rsidRPr="002064FA" w:rsidRDefault="00B74016" w:rsidP="001E0A9C">
      <w:pPr>
        <w:autoSpaceDE w:val="0"/>
        <w:autoSpaceDN w:val="0"/>
        <w:adjustRightInd w:val="0"/>
        <w:spacing w:line="240" w:lineRule="auto"/>
        <w:jc w:val="both"/>
        <w:rPr>
          <w:rFonts w:ascii="Futura Book" w:hAnsi="Futura Book"/>
        </w:rPr>
      </w:pPr>
      <w:r w:rsidRPr="002064FA">
        <w:rPr>
          <w:rFonts w:ascii="Futura Book" w:hAnsi="Futura Book"/>
        </w:rPr>
        <w:t xml:space="preserve">Mocht u problemen ondervinden in het gebruik van </w:t>
      </w:r>
      <w:proofErr w:type="spellStart"/>
      <w:r w:rsidR="002A7C61" w:rsidRPr="002064FA">
        <w:rPr>
          <w:rFonts w:ascii="Futura Book" w:hAnsi="Futura Book"/>
        </w:rPr>
        <w:t>TenderNed</w:t>
      </w:r>
      <w:proofErr w:type="spellEnd"/>
      <w:r w:rsidRPr="002064FA">
        <w:rPr>
          <w:rFonts w:ascii="Futura Book" w:hAnsi="Futura Book"/>
        </w:rPr>
        <w:t xml:space="preserve"> dan heeft </w:t>
      </w:r>
      <w:proofErr w:type="spellStart"/>
      <w:r w:rsidR="002A7C61" w:rsidRPr="002064FA">
        <w:rPr>
          <w:rFonts w:ascii="Futura Book" w:hAnsi="Futura Book"/>
        </w:rPr>
        <w:t>TenderNed</w:t>
      </w:r>
      <w:proofErr w:type="spellEnd"/>
      <w:r w:rsidRPr="002064FA">
        <w:rPr>
          <w:rFonts w:ascii="Futura Book" w:hAnsi="Futura Book"/>
        </w:rPr>
        <w:t xml:space="preserve"> een eigen Servicedesk die u kunt raadplegen. Via de </w:t>
      </w:r>
      <w:proofErr w:type="spellStart"/>
      <w:r w:rsidR="002A7C61" w:rsidRPr="002064FA">
        <w:rPr>
          <w:rFonts w:ascii="Futura Book" w:hAnsi="Futura Book"/>
        </w:rPr>
        <w:t>TenderNed</w:t>
      </w:r>
      <w:proofErr w:type="spellEnd"/>
      <w:r w:rsidRPr="002064FA">
        <w:rPr>
          <w:rFonts w:ascii="Futura Book" w:hAnsi="Futura Book"/>
        </w:rPr>
        <w:t xml:space="preserve"> Servicedesk kunt u ondersteuning verwachten in het:</w:t>
      </w:r>
    </w:p>
    <w:p w14:paraId="21C9B97C" w14:textId="628A67BF" w:rsidR="00B74016" w:rsidRPr="002064FA" w:rsidRDefault="00B74016" w:rsidP="00B74016">
      <w:pPr>
        <w:autoSpaceDE w:val="0"/>
        <w:autoSpaceDN w:val="0"/>
        <w:adjustRightInd w:val="0"/>
        <w:spacing w:line="240" w:lineRule="auto"/>
        <w:rPr>
          <w:rFonts w:ascii="Futura Book" w:hAnsi="Futura Book"/>
        </w:rPr>
      </w:pPr>
      <w:r w:rsidRPr="002064FA">
        <w:rPr>
          <w:rFonts w:ascii="Futura Book" w:hAnsi="Futura Book"/>
        </w:rPr>
        <w:t>- gebruik van de inloggegevens</w:t>
      </w:r>
    </w:p>
    <w:p w14:paraId="21C9B97D" w14:textId="77777777" w:rsidR="00B74016" w:rsidRPr="002064FA" w:rsidRDefault="00B74016" w:rsidP="00B74016">
      <w:pPr>
        <w:autoSpaceDE w:val="0"/>
        <w:autoSpaceDN w:val="0"/>
        <w:adjustRightInd w:val="0"/>
        <w:spacing w:line="240" w:lineRule="auto"/>
        <w:rPr>
          <w:rFonts w:ascii="Futura Book" w:hAnsi="Futura Book"/>
        </w:rPr>
      </w:pPr>
      <w:r w:rsidRPr="002064FA">
        <w:rPr>
          <w:rFonts w:ascii="Futura Book" w:hAnsi="Futura Book"/>
        </w:rPr>
        <w:t xml:space="preserve">- gebruik van </w:t>
      </w:r>
      <w:proofErr w:type="spellStart"/>
      <w:r w:rsidR="002A7C61" w:rsidRPr="002064FA">
        <w:rPr>
          <w:rFonts w:ascii="Futura Book" w:hAnsi="Futura Book"/>
        </w:rPr>
        <w:t>TenderNed</w:t>
      </w:r>
      <w:proofErr w:type="spellEnd"/>
      <w:r w:rsidRPr="002064FA">
        <w:rPr>
          <w:rFonts w:ascii="Futura Book" w:hAnsi="Futura Book"/>
        </w:rPr>
        <w:t>;</w:t>
      </w:r>
    </w:p>
    <w:p w14:paraId="21C9B97E" w14:textId="77777777" w:rsidR="00B74016" w:rsidRPr="002064FA" w:rsidRDefault="00B74016" w:rsidP="00B74016">
      <w:pPr>
        <w:autoSpaceDE w:val="0"/>
        <w:autoSpaceDN w:val="0"/>
        <w:adjustRightInd w:val="0"/>
        <w:spacing w:line="240" w:lineRule="auto"/>
        <w:rPr>
          <w:rFonts w:ascii="Futura Book" w:hAnsi="Futura Book"/>
        </w:rPr>
      </w:pPr>
      <w:r w:rsidRPr="002064FA">
        <w:rPr>
          <w:rFonts w:ascii="Futura Book" w:hAnsi="Futura Book"/>
        </w:rPr>
        <w:t xml:space="preserve">- oplossen van storing/problemen met betrekking tot </w:t>
      </w:r>
      <w:proofErr w:type="spellStart"/>
      <w:r w:rsidR="002A7C61" w:rsidRPr="002064FA">
        <w:rPr>
          <w:rFonts w:ascii="Futura Book" w:hAnsi="Futura Book"/>
        </w:rPr>
        <w:t>TenderNed</w:t>
      </w:r>
      <w:proofErr w:type="spellEnd"/>
      <w:r w:rsidRPr="002064FA">
        <w:rPr>
          <w:rFonts w:ascii="Futura Book" w:hAnsi="Futura Book"/>
        </w:rPr>
        <w:t>.</w:t>
      </w:r>
    </w:p>
    <w:p w14:paraId="21C9B97F" w14:textId="77777777" w:rsidR="00B74016" w:rsidRPr="002064FA" w:rsidRDefault="00B74016" w:rsidP="00B74016">
      <w:pPr>
        <w:autoSpaceDE w:val="0"/>
        <w:autoSpaceDN w:val="0"/>
        <w:adjustRightInd w:val="0"/>
        <w:spacing w:line="240" w:lineRule="auto"/>
        <w:rPr>
          <w:rFonts w:ascii="Futura Book" w:hAnsi="Futura Book"/>
        </w:rPr>
      </w:pPr>
    </w:p>
    <w:p w14:paraId="21C9B980" w14:textId="77777777" w:rsidR="00B74016" w:rsidRPr="002064FA" w:rsidRDefault="00B74016" w:rsidP="00B74016">
      <w:pPr>
        <w:autoSpaceDE w:val="0"/>
        <w:autoSpaceDN w:val="0"/>
        <w:adjustRightInd w:val="0"/>
        <w:spacing w:line="240" w:lineRule="auto"/>
        <w:rPr>
          <w:rFonts w:ascii="Futura Book" w:hAnsi="Futura Book"/>
        </w:rPr>
      </w:pPr>
      <w:r w:rsidRPr="002064FA">
        <w:rPr>
          <w:rFonts w:ascii="Futura Book" w:hAnsi="Futura Book"/>
        </w:rPr>
        <w:t xml:space="preserve">De Servicedesk van </w:t>
      </w:r>
      <w:proofErr w:type="spellStart"/>
      <w:r w:rsidR="002A7C61" w:rsidRPr="002064FA">
        <w:rPr>
          <w:rFonts w:ascii="Futura Book" w:hAnsi="Futura Book"/>
        </w:rPr>
        <w:t>TenderNed</w:t>
      </w:r>
      <w:proofErr w:type="spellEnd"/>
      <w:r w:rsidRPr="002064FA">
        <w:rPr>
          <w:rFonts w:ascii="Futura Book" w:hAnsi="Futura Book"/>
        </w:rPr>
        <w:t xml:space="preserve"> is te bereiken via telefoonnummer 0800-8363376 of via </w:t>
      </w:r>
      <w:hyperlink r:id="rId24" w:history="1">
        <w:r w:rsidRPr="002064FA">
          <w:rPr>
            <w:rStyle w:val="Hyperlink"/>
            <w:rFonts w:ascii="Futura Book" w:hAnsi="Futura Book"/>
          </w:rPr>
          <w:t>servicedesk@</w:t>
        </w:r>
        <w:r w:rsidR="002A7C61" w:rsidRPr="002064FA">
          <w:rPr>
            <w:rStyle w:val="Hyperlink"/>
            <w:rFonts w:ascii="Futura Book" w:hAnsi="Futura Book"/>
          </w:rPr>
          <w:t>TenderNed</w:t>
        </w:r>
        <w:r w:rsidRPr="002064FA">
          <w:rPr>
            <w:rStyle w:val="Hyperlink"/>
            <w:rFonts w:ascii="Futura Book" w:hAnsi="Futura Book"/>
          </w:rPr>
          <w:t>.nl</w:t>
        </w:r>
      </w:hyperlink>
    </w:p>
    <w:p w14:paraId="21C9B981" w14:textId="77777777" w:rsidR="00B74016" w:rsidRPr="002064FA" w:rsidRDefault="00B74016" w:rsidP="00B74016">
      <w:pPr>
        <w:autoSpaceDE w:val="0"/>
        <w:autoSpaceDN w:val="0"/>
        <w:adjustRightInd w:val="0"/>
        <w:spacing w:line="240" w:lineRule="auto"/>
        <w:rPr>
          <w:rFonts w:ascii="Futura Book" w:hAnsi="Futura Book"/>
        </w:rPr>
      </w:pPr>
    </w:p>
    <w:p w14:paraId="21C9B982" w14:textId="67CF78B3" w:rsidR="00B74016" w:rsidRPr="002064FA" w:rsidRDefault="00A8695E" w:rsidP="00B74016">
      <w:pPr>
        <w:pStyle w:val="Kop3"/>
        <w:tabs>
          <w:tab w:val="clear" w:pos="720"/>
          <w:tab w:val="left" w:pos="709"/>
        </w:tabs>
      </w:pPr>
      <w:bookmarkStart w:id="197" w:name="_Toc79406539"/>
      <w:proofErr w:type="spellStart"/>
      <w:r w:rsidRPr="002064FA">
        <w:t>E</w:t>
      </w:r>
      <w:r w:rsidR="00B74016" w:rsidRPr="002064FA">
        <w:t>-Herkenning</w:t>
      </w:r>
      <w:bookmarkEnd w:id="197"/>
      <w:proofErr w:type="spellEnd"/>
    </w:p>
    <w:p w14:paraId="21C9B985" w14:textId="43C69F8C" w:rsidR="00B74016" w:rsidRPr="002064FA" w:rsidRDefault="00B74016" w:rsidP="00E440DB">
      <w:pPr>
        <w:rPr>
          <w:rFonts w:ascii="Futura Book" w:hAnsi="Futura Book"/>
          <w:sz w:val="18"/>
          <w:szCs w:val="18"/>
        </w:rPr>
      </w:pPr>
      <w:r w:rsidRPr="002064FA">
        <w:rPr>
          <w:rFonts w:ascii="Futura Book" w:hAnsi="Futura Book" w:cs="Arial"/>
          <w:iCs/>
          <w:szCs w:val="22"/>
        </w:rPr>
        <w:t xml:space="preserve">Om een nieuwe onderneming in </w:t>
      </w:r>
      <w:proofErr w:type="spellStart"/>
      <w:r w:rsidR="002A7C61" w:rsidRPr="002064FA">
        <w:rPr>
          <w:rFonts w:ascii="Futura Book" w:hAnsi="Futura Book" w:cs="Arial"/>
          <w:iCs/>
          <w:szCs w:val="22"/>
        </w:rPr>
        <w:t>TenderNed</w:t>
      </w:r>
      <w:proofErr w:type="spellEnd"/>
      <w:r w:rsidRPr="002064FA">
        <w:rPr>
          <w:rFonts w:ascii="Futura Book" w:hAnsi="Futura Book" w:cs="Arial"/>
          <w:iCs/>
          <w:szCs w:val="22"/>
        </w:rPr>
        <w:t xml:space="preserve"> te kunnen registreren is een e-Herkenningsmiddel nodig. De registratie van buitenlandse ondernemingen verloopt nog via </w:t>
      </w:r>
      <w:proofErr w:type="spellStart"/>
      <w:r w:rsidR="002A7C61" w:rsidRPr="002064FA">
        <w:rPr>
          <w:rFonts w:ascii="Futura Book" w:hAnsi="Futura Book" w:cs="Arial"/>
          <w:iCs/>
          <w:szCs w:val="22"/>
        </w:rPr>
        <w:t>TenderNed</w:t>
      </w:r>
      <w:proofErr w:type="spellEnd"/>
      <w:r w:rsidRPr="002064FA">
        <w:rPr>
          <w:rFonts w:ascii="Futura Book" w:hAnsi="Futura Book" w:cs="Arial"/>
          <w:iCs/>
          <w:szCs w:val="22"/>
        </w:rPr>
        <w:t xml:space="preserve"> zelf, omdat </w:t>
      </w:r>
      <w:proofErr w:type="spellStart"/>
      <w:r w:rsidRPr="002064FA">
        <w:rPr>
          <w:rFonts w:ascii="Futura Book" w:hAnsi="Futura Book" w:cs="Arial"/>
          <w:iCs/>
          <w:szCs w:val="22"/>
        </w:rPr>
        <w:t>e-Herkenning</w:t>
      </w:r>
      <w:proofErr w:type="spellEnd"/>
      <w:r w:rsidRPr="002064FA">
        <w:rPr>
          <w:rFonts w:ascii="Futura Book" w:hAnsi="Futura Book" w:cs="Arial"/>
          <w:iCs/>
          <w:szCs w:val="22"/>
        </w:rPr>
        <w:t xml:space="preserve"> voor hen niet beschikbaar is. Met een e-Herkenningsmiddel is het mogelijk om zowel gebruiker als onderneming in één keer te registreren. </w:t>
      </w:r>
      <w:proofErr w:type="spellStart"/>
      <w:r w:rsidR="002A7C61" w:rsidRPr="002064FA">
        <w:rPr>
          <w:rFonts w:ascii="Futura Book" w:hAnsi="Futura Book" w:cs="Arial"/>
          <w:iCs/>
          <w:szCs w:val="22"/>
        </w:rPr>
        <w:t>TenderNed</w:t>
      </w:r>
      <w:proofErr w:type="spellEnd"/>
      <w:r w:rsidRPr="002064FA">
        <w:rPr>
          <w:rFonts w:ascii="Futura Book" w:hAnsi="Futura Book" w:cs="Arial"/>
          <w:iCs/>
          <w:szCs w:val="22"/>
        </w:rPr>
        <w:t xml:space="preserve"> adviseert ondernemingen tijdig een e-Herkenningsmiddel aan te schaffen, zodat zij geen hinder ondervinden bij deelname aan een aanbesteding.  Voor meer informatie over het gebruik van </w:t>
      </w:r>
      <w:proofErr w:type="spellStart"/>
      <w:r w:rsidR="002A7C61" w:rsidRPr="002064FA">
        <w:rPr>
          <w:rFonts w:ascii="Futura Book" w:hAnsi="Futura Book" w:cs="Arial"/>
          <w:iCs/>
          <w:szCs w:val="22"/>
        </w:rPr>
        <w:t>TenderNed</w:t>
      </w:r>
      <w:proofErr w:type="spellEnd"/>
      <w:r w:rsidRPr="002064FA">
        <w:rPr>
          <w:rFonts w:ascii="Futura Book" w:hAnsi="Futura Book" w:cs="Arial"/>
          <w:iCs/>
          <w:szCs w:val="22"/>
        </w:rPr>
        <w:t xml:space="preserve"> met </w:t>
      </w:r>
      <w:proofErr w:type="spellStart"/>
      <w:r w:rsidRPr="002064FA">
        <w:rPr>
          <w:rFonts w:ascii="Futura Book" w:hAnsi="Futura Book" w:cs="Arial"/>
          <w:iCs/>
          <w:szCs w:val="22"/>
        </w:rPr>
        <w:t>e-Herkenning</w:t>
      </w:r>
      <w:proofErr w:type="spellEnd"/>
      <w:r w:rsidRPr="002064FA">
        <w:rPr>
          <w:rFonts w:ascii="Futura Book" w:hAnsi="Futura Book" w:cs="Arial"/>
          <w:iCs/>
          <w:szCs w:val="22"/>
        </w:rPr>
        <w:t xml:space="preserve"> kunt u terecht bij de Servicedesk van </w:t>
      </w:r>
      <w:proofErr w:type="spellStart"/>
      <w:r w:rsidR="002A7C61" w:rsidRPr="002064FA">
        <w:rPr>
          <w:rFonts w:ascii="Futura Book" w:hAnsi="Futura Book" w:cs="Arial"/>
          <w:iCs/>
          <w:szCs w:val="22"/>
        </w:rPr>
        <w:t>TenderNe</w:t>
      </w:r>
      <w:r w:rsidR="009E0FE9" w:rsidRPr="002064FA">
        <w:rPr>
          <w:rFonts w:ascii="Futura Book" w:hAnsi="Futura Book" w:cs="Arial"/>
          <w:iCs/>
          <w:szCs w:val="22"/>
        </w:rPr>
        <w:t>d</w:t>
      </w:r>
      <w:proofErr w:type="spellEnd"/>
      <w:r w:rsidR="009E0FE9" w:rsidRPr="002064FA">
        <w:rPr>
          <w:rFonts w:ascii="Futura Book" w:hAnsi="Futura Book" w:cs="Arial"/>
          <w:iCs/>
          <w:szCs w:val="22"/>
        </w:rPr>
        <w:t>.</w:t>
      </w:r>
    </w:p>
    <w:p w14:paraId="21C9B986" w14:textId="77777777" w:rsidR="00750CA1" w:rsidRPr="002064FA" w:rsidRDefault="00750CA1" w:rsidP="00C30F63">
      <w:pPr>
        <w:pStyle w:val="Kop1"/>
      </w:pPr>
      <w:bookmarkStart w:id="198" w:name="_Toc79406540"/>
      <w:r w:rsidRPr="002064FA">
        <w:lastRenderedPageBreak/>
        <w:t>Geschiktheid van het bedrijf van de inschrijver</w:t>
      </w:r>
      <w:bookmarkEnd w:id="188"/>
      <w:bookmarkEnd w:id="198"/>
    </w:p>
    <w:p w14:paraId="21C9B987" w14:textId="77777777" w:rsidR="00750CA1" w:rsidRPr="002064FA" w:rsidRDefault="003424C2" w:rsidP="00DB182B">
      <w:pPr>
        <w:pStyle w:val="Kop2"/>
        <w:ind w:hanging="851"/>
      </w:pPr>
      <w:bookmarkStart w:id="199" w:name="_Toc79406541"/>
      <w:bookmarkEnd w:id="189"/>
      <w:bookmarkEnd w:id="190"/>
      <w:r w:rsidRPr="002064FA">
        <w:t>Inleiding</w:t>
      </w:r>
      <w:bookmarkEnd w:id="199"/>
    </w:p>
    <w:p w14:paraId="21C9B988" w14:textId="77777777" w:rsidR="003424C2" w:rsidRPr="002064FA" w:rsidRDefault="003424C2" w:rsidP="00E440DB">
      <w:pPr>
        <w:rPr>
          <w:rFonts w:ascii="Futura Book" w:hAnsi="Futura Book"/>
        </w:rPr>
      </w:pPr>
      <w:bookmarkStart w:id="200" w:name="_Toc190759852"/>
      <w:bookmarkStart w:id="201" w:name="_Toc133225585"/>
      <w:bookmarkStart w:id="202" w:name="_Toc144018493"/>
      <w:bookmarkStart w:id="203" w:name="_Toc133225590"/>
      <w:bookmarkStart w:id="204" w:name="_Toc144018498"/>
      <w:r w:rsidRPr="002064FA">
        <w:rPr>
          <w:rFonts w:ascii="Futura Book" w:hAnsi="Futura Book"/>
        </w:rPr>
        <w:t xml:space="preserve">Dit hoofdstuk heeft betrekking op de persoonlijke situatie van </w:t>
      </w:r>
      <w:r w:rsidR="00823281" w:rsidRPr="002064FA">
        <w:rPr>
          <w:rFonts w:ascii="Futura Book" w:hAnsi="Futura Book"/>
        </w:rPr>
        <w:t>i</w:t>
      </w:r>
      <w:r w:rsidRPr="002064FA">
        <w:rPr>
          <w:rFonts w:ascii="Futura Book" w:hAnsi="Futura Book"/>
        </w:rPr>
        <w:t>nschrijver.</w:t>
      </w:r>
    </w:p>
    <w:p w14:paraId="21C9B989" w14:textId="6B111702" w:rsidR="003424C2" w:rsidRPr="002064FA" w:rsidRDefault="003424C2" w:rsidP="00E440DB">
      <w:pPr>
        <w:rPr>
          <w:rFonts w:ascii="Futura Book" w:hAnsi="Futura Book"/>
        </w:rPr>
      </w:pPr>
      <w:r w:rsidRPr="002064FA">
        <w:rPr>
          <w:rFonts w:ascii="Futura Book" w:hAnsi="Futura Book"/>
        </w:rPr>
        <w:t>In artikel 2.86 en 2.87 A</w:t>
      </w:r>
      <w:r w:rsidR="00071453" w:rsidRPr="002064FA">
        <w:rPr>
          <w:rFonts w:ascii="Futura Book" w:hAnsi="Futura Book"/>
        </w:rPr>
        <w:t xml:space="preserve">anbestedingswet 2012 </w:t>
      </w:r>
      <w:r w:rsidRPr="002064FA">
        <w:rPr>
          <w:rFonts w:ascii="Futura Book" w:hAnsi="Futura Book"/>
        </w:rPr>
        <w:t xml:space="preserve">staan de door de </w:t>
      </w:r>
      <w:r w:rsidR="00A8695E" w:rsidRPr="002064FA">
        <w:rPr>
          <w:rFonts w:ascii="Futura Book" w:hAnsi="Futura Book"/>
        </w:rPr>
        <w:t>p</w:t>
      </w:r>
      <w:r w:rsidR="00D6266C" w:rsidRPr="002064FA">
        <w:rPr>
          <w:rFonts w:ascii="Futura Book" w:hAnsi="Futura Book"/>
        </w:rPr>
        <w:t>rovincie</w:t>
      </w:r>
      <w:r w:rsidRPr="002064FA">
        <w:rPr>
          <w:rFonts w:ascii="Futura Book" w:hAnsi="Futura Book"/>
        </w:rPr>
        <w:t xml:space="preserve"> te hanteren uitsluitingsgronden opgesomd. In </w:t>
      </w:r>
      <w:r w:rsidR="00E70A6C" w:rsidRPr="002064FA">
        <w:rPr>
          <w:rFonts w:ascii="Futura Book" w:hAnsi="Futura Book"/>
        </w:rPr>
        <w:t>paragraaf</w:t>
      </w:r>
      <w:r w:rsidRPr="002064FA">
        <w:rPr>
          <w:rFonts w:ascii="Futura Book" w:hAnsi="Futura Book"/>
        </w:rPr>
        <w:t xml:space="preserve"> 3.2 is aangegeven hoe de </w:t>
      </w:r>
      <w:r w:rsidR="00A8695E" w:rsidRPr="002064FA">
        <w:rPr>
          <w:rFonts w:ascii="Futura Book" w:hAnsi="Futura Book"/>
        </w:rPr>
        <w:t>p</w:t>
      </w:r>
      <w:r w:rsidR="00D6266C" w:rsidRPr="002064FA">
        <w:rPr>
          <w:rFonts w:ascii="Futura Book" w:hAnsi="Futura Book"/>
        </w:rPr>
        <w:t>rovincie</w:t>
      </w:r>
      <w:r w:rsidRPr="002064FA">
        <w:rPr>
          <w:rFonts w:ascii="Futura Book" w:hAnsi="Futura Book"/>
        </w:rPr>
        <w:t xml:space="preserve"> met deze uitsluitingsgronden zal omgaan.</w:t>
      </w:r>
    </w:p>
    <w:p w14:paraId="21C9B98A" w14:textId="77777777" w:rsidR="003424C2" w:rsidRPr="002064FA" w:rsidRDefault="003424C2" w:rsidP="00E440DB">
      <w:pPr>
        <w:rPr>
          <w:rFonts w:ascii="Futura Book" w:hAnsi="Futura Book"/>
        </w:rPr>
      </w:pPr>
    </w:p>
    <w:p w14:paraId="21C9B98B" w14:textId="420F435E" w:rsidR="003424C2" w:rsidRPr="002064FA" w:rsidRDefault="003424C2" w:rsidP="00E440DB">
      <w:pPr>
        <w:rPr>
          <w:rFonts w:ascii="Futura Book" w:hAnsi="Futura Book"/>
        </w:rPr>
      </w:pPr>
      <w:r w:rsidRPr="002064FA">
        <w:rPr>
          <w:rFonts w:ascii="Futura Book" w:hAnsi="Futura Book"/>
        </w:rPr>
        <w:t xml:space="preserve">De geschiktheid van </w:t>
      </w:r>
      <w:r w:rsidR="00622949" w:rsidRPr="002064FA">
        <w:rPr>
          <w:rFonts w:ascii="Futura Book" w:hAnsi="Futura Book"/>
        </w:rPr>
        <w:t>i</w:t>
      </w:r>
      <w:r w:rsidRPr="002064FA">
        <w:rPr>
          <w:rFonts w:ascii="Futura Book" w:hAnsi="Futura Book"/>
        </w:rPr>
        <w:t xml:space="preserve">nschrijver om gedurende de contractperiode de opdracht uit te voeren, wordt bepaald aan de hand van minimum eisen ten aanzien van de economische en financiële draagkracht en de technische bekwaamheid. </w:t>
      </w:r>
    </w:p>
    <w:p w14:paraId="21C9B98C" w14:textId="77777777" w:rsidR="003424C2" w:rsidRPr="002064FA" w:rsidRDefault="003424C2" w:rsidP="00E440DB">
      <w:pPr>
        <w:rPr>
          <w:rFonts w:ascii="Futura Book" w:hAnsi="Futura Book"/>
        </w:rPr>
      </w:pPr>
    </w:p>
    <w:p w14:paraId="21C9B98D" w14:textId="5CB3A624" w:rsidR="003424C2" w:rsidRPr="002064FA" w:rsidRDefault="003424C2" w:rsidP="00E440DB">
      <w:pPr>
        <w:rPr>
          <w:rFonts w:ascii="Futura Book" w:hAnsi="Futura Book"/>
        </w:rPr>
      </w:pPr>
      <w:r w:rsidRPr="002064FA">
        <w:rPr>
          <w:rFonts w:ascii="Futura Book" w:hAnsi="Futura Book"/>
        </w:rPr>
        <w:t xml:space="preserve">Inschrijver dient te voldoen aan de door </w:t>
      </w:r>
      <w:r w:rsidR="00E70A6C" w:rsidRPr="002064FA">
        <w:rPr>
          <w:rFonts w:ascii="Futura Book" w:hAnsi="Futura Book"/>
        </w:rPr>
        <w:t xml:space="preserve">de </w:t>
      </w:r>
      <w:r w:rsidR="00A8695E" w:rsidRPr="002064FA">
        <w:rPr>
          <w:rFonts w:ascii="Futura Book" w:hAnsi="Futura Book"/>
        </w:rPr>
        <w:t>p</w:t>
      </w:r>
      <w:r w:rsidR="00D6266C" w:rsidRPr="002064FA">
        <w:rPr>
          <w:rFonts w:ascii="Futura Book" w:hAnsi="Futura Book"/>
        </w:rPr>
        <w:t>rovincie</w:t>
      </w:r>
      <w:r w:rsidR="00E70A6C" w:rsidRPr="002064FA">
        <w:rPr>
          <w:rFonts w:ascii="Futura Book" w:hAnsi="Futura Book"/>
        </w:rPr>
        <w:t xml:space="preserve"> ge</w:t>
      </w:r>
      <w:r w:rsidRPr="002064FA">
        <w:rPr>
          <w:rFonts w:ascii="Futura Book" w:hAnsi="Futura Book"/>
        </w:rPr>
        <w:t xml:space="preserve">vraagde geschiktheidseisen en de daarbij behorende dan wel gevraagde verklaringen (in de paragrafen </w:t>
      </w:r>
      <w:r w:rsidR="00E70A6C" w:rsidRPr="002064FA">
        <w:rPr>
          <w:rFonts w:ascii="Futura Book" w:hAnsi="Futura Book"/>
        </w:rPr>
        <w:t>3</w:t>
      </w:r>
      <w:r w:rsidRPr="002064FA">
        <w:rPr>
          <w:rFonts w:ascii="Futura Book" w:hAnsi="Futura Book"/>
        </w:rPr>
        <w:t xml:space="preserve">.3 t/m </w:t>
      </w:r>
      <w:r w:rsidR="00E70A6C" w:rsidRPr="002064FA">
        <w:rPr>
          <w:rFonts w:ascii="Futura Book" w:hAnsi="Futura Book"/>
        </w:rPr>
        <w:t>3</w:t>
      </w:r>
      <w:r w:rsidRPr="002064FA">
        <w:rPr>
          <w:rFonts w:ascii="Futura Book" w:hAnsi="Futura Book"/>
        </w:rPr>
        <w:t>.</w:t>
      </w:r>
      <w:r w:rsidR="002522C8" w:rsidRPr="002064FA">
        <w:rPr>
          <w:rFonts w:ascii="Futura Book" w:hAnsi="Futura Book"/>
        </w:rPr>
        <w:t>6</w:t>
      </w:r>
      <w:r w:rsidRPr="002064FA">
        <w:rPr>
          <w:rFonts w:ascii="Futura Book" w:hAnsi="Futura Book"/>
        </w:rPr>
        <w:t xml:space="preserve">). Door rechtsgeldige ondertekening van </w:t>
      </w:r>
      <w:r w:rsidR="00D72A54" w:rsidRPr="002064FA">
        <w:rPr>
          <w:rFonts w:ascii="Futura Book" w:hAnsi="Futura Book"/>
        </w:rPr>
        <w:t>het</w:t>
      </w:r>
      <w:r w:rsidRPr="002064FA">
        <w:rPr>
          <w:rFonts w:ascii="Futura Book" w:hAnsi="Futura Book"/>
        </w:rPr>
        <w:t xml:space="preserve"> Uniform</w:t>
      </w:r>
      <w:r w:rsidR="00A32737" w:rsidRPr="002064FA">
        <w:rPr>
          <w:rFonts w:ascii="Futura Book" w:hAnsi="Futura Book"/>
        </w:rPr>
        <w:t xml:space="preserve"> Europees Aanbestedingsdocument </w:t>
      </w:r>
      <w:r w:rsidRPr="002064FA">
        <w:rPr>
          <w:rFonts w:ascii="Futura Book" w:hAnsi="Futura Book"/>
        </w:rPr>
        <w:t xml:space="preserve">(bijlage </w:t>
      </w:r>
      <w:r w:rsidR="00A32737" w:rsidRPr="002064FA">
        <w:rPr>
          <w:rFonts w:ascii="Futura Book" w:hAnsi="Futura Book"/>
        </w:rPr>
        <w:t>1</w:t>
      </w:r>
      <w:r w:rsidRPr="002064FA">
        <w:rPr>
          <w:rFonts w:ascii="Futura Book" w:hAnsi="Futura Book"/>
        </w:rPr>
        <w:t xml:space="preserve">) geeft </w:t>
      </w:r>
      <w:r w:rsidR="00622949" w:rsidRPr="002064FA">
        <w:rPr>
          <w:rFonts w:ascii="Futura Book" w:hAnsi="Futura Book"/>
        </w:rPr>
        <w:t>i</w:t>
      </w:r>
      <w:r w:rsidRPr="002064FA">
        <w:rPr>
          <w:rFonts w:ascii="Futura Book" w:hAnsi="Futura Book"/>
        </w:rPr>
        <w:t xml:space="preserve">nschrijver aan dat hij voldoet aan het gestelde in de paragrafen </w:t>
      </w:r>
      <w:r w:rsidR="00E70A6C" w:rsidRPr="002064FA">
        <w:rPr>
          <w:rFonts w:ascii="Futura Book" w:hAnsi="Futura Book"/>
        </w:rPr>
        <w:t>3</w:t>
      </w:r>
      <w:r w:rsidRPr="002064FA">
        <w:rPr>
          <w:rFonts w:ascii="Futura Book" w:hAnsi="Futura Book"/>
        </w:rPr>
        <w:t xml:space="preserve">.3 t/m </w:t>
      </w:r>
      <w:r w:rsidR="00E70A6C" w:rsidRPr="002064FA">
        <w:rPr>
          <w:rFonts w:ascii="Futura Book" w:hAnsi="Futura Book"/>
        </w:rPr>
        <w:t>3</w:t>
      </w:r>
      <w:r w:rsidRPr="002064FA">
        <w:rPr>
          <w:rFonts w:ascii="Futura Book" w:hAnsi="Futura Book"/>
        </w:rPr>
        <w:t>.</w:t>
      </w:r>
      <w:r w:rsidR="002522C8" w:rsidRPr="002064FA">
        <w:rPr>
          <w:rFonts w:ascii="Futura Book" w:hAnsi="Futura Book"/>
        </w:rPr>
        <w:t>6</w:t>
      </w:r>
      <w:r w:rsidRPr="002064FA">
        <w:rPr>
          <w:rFonts w:ascii="Futura Book" w:hAnsi="Futura Book"/>
        </w:rPr>
        <w:t>.</w:t>
      </w:r>
    </w:p>
    <w:p w14:paraId="21C9B98E" w14:textId="77777777" w:rsidR="003424C2" w:rsidRPr="002064FA" w:rsidRDefault="003424C2" w:rsidP="00E440DB">
      <w:pPr>
        <w:rPr>
          <w:rFonts w:ascii="Futura Book" w:hAnsi="Futura Book"/>
        </w:rPr>
      </w:pPr>
    </w:p>
    <w:p w14:paraId="21C9B98F" w14:textId="30358A47" w:rsidR="003424C2" w:rsidRPr="002064FA" w:rsidRDefault="003424C2" w:rsidP="00E440DB">
      <w:pPr>
        <w:rPr>
          <w:rFonts w:ascii="Futura Book" w:hAnsi="Futura Book"/>
        </w:rPr>
      </w:pPr>
      <w:r w:rsidRPr="002064FA">
        <w:rPr>
          <w:rFonts w:ascii="Futura Book" w:hAnsi="Futura Book"/>
        </w:rPr>
        <w:t xml:space="preserve">Van de </w:t>
      </w:r>
      <w:r w:rsidR="00622949" w:rsidRPr="002064FA">
        <w:rPr>
          <w:rFonts w:ascii="Futura Book" w:hAnsi="Futura Book"/>
        </w:rPr>
        <w:t>i</w:t>
      </w:r>
      <w:r w:rsidRPr="002064FA">
        <w:rPr>
          <w:rFonts w:ascii="Futura Book" w:hAnsi="Futura Book"/>
        </w:rPr>
        <w:t xml:space="preserve">nschrijver aan wie de </w:t>
      </w:r>
      <w:r w:rsidR="00A8695E" w:rsidRPr="002064FA">
        <w:rPr>
          <w:rFonts w:ascii="Futura Book" w:hAnsi="Futura Book"/>
        </w:rPr>
        <w:t>p</w:t>
      </w:r>
      <w:r w:rsidR="00D6266C" w:rsidRPr="002064FA">
        <w:rPr>
          <w:rFonts w:ascii="Futura Book" w:hAnsi="Futura Book"/>
        </w:rPr>
        <w:t>rovincie</w:t>
      </w:r>
      <w:r w:rsidRPr="002064FA">
        <w:rPr>
          <w:rFonts w:ascii="Futura Book" w:hAnsi="Futura Book"/>
        </w:rPr>
        <w:t xml:space="preserve"> voornemens is de opdracht te gunnen</w:t>
      </w:r>
      <w:r w:rsidR="00E70A6C" w:rsidRPr="002064FA">
        <w:rPr>
          <w:rFonts w:ascii="Futura Book" w:hAnsi="Futura Book"/>
        </w:rPr>
        <w:t xml:space="preserve">, zal de </w:t>
      </w:r>
      <w:r w:rsidR="00A8695E" w:rsidRPr="002064FA">
        <w:rPr>
          <w:rFonts w:ascii="Futura Book" w:hAnsi="Futura Book"/>
        </w:rPr>
        <w:t>p</w:t>
      </w:r>
      <w:r w:rsidR="00D6266C" w:rsidRPr="002064FA">
        <w:rPr>
          <w:rFonts w:ascii="Futura Book" w:hAnsi="Futura Book"/>
        </w:rPr>
        <w:t>rovincie</w:t>
      </w:r>
      <w:r w:rsidRPr="002064FA">
        <w:rPr>
          <w:rFonts w:ascii="Futura Book" w:hAnsi="Futura Book"/>
        </w:rPr>
        <w:t xml:space="preserve"> overlegging van de bewijsstukken en/of ondertekende verklaringen vorderen als voorwaarde voor het definitief gunnen van de opdracht. Indien de winnende Inschrijver hiertoe niet in staat is, zal de </w:t>
      </w:r>
      <w:r w:rsidR="00622949" w:rsidRPr="002064FA">
        <w:rPr>
          <w:rFonts w:ascii="Futura Book" w:hAnsi="Futura Book"/>
        </w:rPr>
        <w:t>i</w:t>
      </w:r>
      <w:r w:rsidRPr="002064FA">
        <w:rPr>
          <w:rFonts w:ascii="Futura Book" w:hAnsi="Futura Book"/>
        </w:rPr>
        <w:t xml:space="preserve">nschrijving ter zijde worden gelegd en zal, voor wat betreft de overige Inschrijvingen, een herberekening op basis van de vooraf bekendgemaakte gunningscriteria plaatsvinden. Vervolgens zal aan de alsdan winnende </w:t>
      </w:r>
      <w:r w:rsidR="00622949" w:rsidRPr="002064FA">
        <w:rPr>
          <w:rFonts w:ascii="Futura Book" w:hAnsi="Futura Book"/>
        </w:rPr>
        <w:t>i</w:t>
      </w:r>
      <w:r w:rsidRPr="002064FA">
        <w:rPr>
          <w:rFonts w:ascii="Futura Book" w:hAnsi="Futura Book"/>
        </w:rPr>
        <w:t xml:space="preserve">nschrijver (voorlopig) worden gegund, na overlegging van de door </w:t>
      </w:r>
      <w:r w:rsidR="00E70A6C" w:rsidRPr="002064FA">
        <w:rPr>
          <w:rFonts w:ascii="Futura Book" w:hAnsi="Futura Book"/>
        </w:rPr>
        <w:t xml:space="preserve">de </w:t>
      </w:r>
      <w:r w:rsidR="00A8695E" w:rsidRPr="002064FA">
        <w:rPr>
          <w:rFonts w:ascii="Futura Book" w:hAnsi="Futura Book"/>
        </w:rPr>
        <w:t>p</w:t>
      </w:r>
      <w:r w:rsidR="00D6266C" w:rsidRPr="002064FA">
        <w:rPr>
          <w:rFonts w:ascii="Futura Book" w:hAnsi="Futura Book"/>
        </w:rPr>
        <w:t>rovincie</w:t>
      </w:r>
      <w:r w:rsidRPr="002064FA">
        <w:rPr>
          <w:rFonts w:ascii="Futura Book" w:hAnsi="Futura Book"/>
        </w:rPr>
        <w:t xml:space="preserve"> opgeëiste bewijsstukken en/of rechtsgeldig ondertekende verklaringen.</w:t>
      </w:r>
    </w:p>
    <w:p w14:paraId="21C9B990" w14:textId="77777777" w:rsidR="003424C2" w:rsidRPr="002064FA" w:rsidRDefault="003424C2" w:rsidP="00E440DB">
      <w:pPr>
        <w:rPr>
          <w:rFonts w:ascii="Futura Book" w:hAnsi="Futura Book"/>
        </w:rPr>
      </w:pPr>
    </w:p>
    <w:p w14:paraId="21C9B991" w14:textId="294BDB7E" w:rsidR="003424C2" w:rsidRPr="002064FA" w:rsidRDefault="00E70A6C" w:rsidP="00E440DB">
      <w:pPr>
        <w:rPr>
          <w:rFonts w:ascii="Futura Book" w:hAnsi="Futura Book"/>
        </w:rPr>
      </w:pPr>
      <w:r w:rsidRPr="002064FA">
        <w:rPr>
          <w:rFonts w:ascii="Futura Book" w:hAnsi="Futura Book"/>
        </w:rPr>
        <w:t xml:space="preserve">De </w:t>
      </w:r>
      <w:r w:rsidR="00622949" w:rsidRPr="002064FA">
        <w:rPr>
          <w:rFonts w:ascii="Futura Book" w:hAnsi="Futura Book"/>
        </w:rPr>
        <w:t>p</w:t>
      </w:r>
      <w:r w:rsidR="00D6266C" w:rsidRPr="002064FA">
        <w:rPr>
          <w:rFonts w:ascii="Futura Book" w:hAnsi="Futura Book"/>
        </w:rPr>
        <w:t>rovincie</w:t>
      </w:r>
      <w:r w:rsidR="003424C2" w:rsidRPr="002064FA">
        <w:rPr>
          <w:rFonts w:ascii="Futura Book" w:hAnsi="Futura Book"/>
        </w:rPr>
        <w:t xml:space="preserve"> kan de door </w:t>
      </w:r>
      <w:r w:rsidR="00622949" w:rsidRPr="002064FA">
        <w:rPr>
          <w:rFonts w:ascii="Futura Book" w:hAnsi="Futura Book"/>
        </w:rPr>
        <w:t>i</w:t>
      </w:r>
      <w:r w:rsidR="003424C2" w:rsidRPr="002064FA">
        <w:rPr>
          <w:rFonts w:ascii="Futura Book" w:hAnsi="Futura Book"/>
        </w:rPr>
        <w:t xml:space="preserve">nschrijver in het kader van deze aanbesteding verstrekte informatie op juistheid en volledigheid (laten) controleren. Het onjuist verstrekken van informatie en / of invullen van de formulieren kan door </w:t>
      </w:r>
      <w:r w:rsidRPr="002064FA">
        <w:rPr>
          <w:rFonts w:ascii="Futura Book" w:hAnsi="Futura Book"/>
        </w:rPr>
        <w:t xml:space="preserve">de </w:t>
      </w:r>
      <w:r w:rsidR="00622949" w:rsidRPr="002064FA">
        <w:rPr>
          <w:rFonts w:ascii="Futura Book" w:hAnsi="Futura Book"/>
        </w:rPr>
        <w:t>p</w:t>
      </w:r>
      <w:r w:rsidR="00D6266C" w:rsidRPr="002064FA">
        <w:rPr>
          <w:rFonts w:ascii="Futura Book" w:hAnsi="Futura Book"/>
        </w:rPr>
        <w:t>rovincie</w:t>
      </w:r>
      <w:r w:rsidRPr="002064FA">
        <w:rPr>
          <w:rFonts w:ascii="Futura Book" w:hAnsi="Futura Book"/>
        </w:rPr>
        <w:t xml:space="preserve"> </w:t>
      </w:r>
      <w:r w:rsidR="003424C2" w:rsidRPr="002064FA">
        <w:rPr>
          <w:rFonts w:ascii="Futura Book" w:hAnsi="Futura Book"/>
        </w:rPr>
        <w:t>worden aangemerkt als het afleggen van valse verklaring en kan leiden tot uitsluiting van de verdere deelname aan de aanbesteding.</w:t>
      </w:r>
    </w:p>
    <w:p w14:paraId="21C9B992" w14:textId="77777777" w:rsidR="003424C2" w:rsidRPr="002064FA" w:rsidRDefault="003424C2" w:rsidP="00E440DB">
      <w:pPr>
        <w:spacing w:line="240" w:lineRule="auto"/>
        <w:rPr>
          <w:rFonts w:ascii="Futura Book" w:hAnsi="Futura Book"/>
          <w:sz w:val="18"/>
          <w:szCs w:val="18"/>
        </w:rPr>
      </w:pPr>
    </w:p>
    <w:p w14:paraId="21C9B993" w14:textId="39E2115E" w:rsidR="003424C2" w:rsidRPr="002064FA" w:rsidRDefault="003424C2" w:rsidP="00E440DB">
      <w:pPr>
        <w:rPr>
          <w:rFonts w:ascii="Futura Book" w:hAnsi="Futura Book"/>
        </w:rPr>
      </w:pPr>
      <w:r w:rsidRPr="002064FA">
        <w:rPr>
          <w:rFonts w:ascii="Futura Book" w:hAnsi="Futura Book"/>
        </w:rPr>
        <w:t xml:space="preserve">Indien </w:t>
      </w:r>
      <w:r w:rsidR="00622949" w:rsidRPr="002064FA">
        <w:rPr>
          <w:rFonts w:ascii="Futura Book" w:hAnsi="Futura Book"/>
        </w:rPr>
        <w:t>i</w:t>
      </w:r>
      <w:r w:rsidRPr="002064FA">
        <w:rPr>
          <w:rFonts w:ascii="Futura Book" w:hAnsi="Futura Book"/>
        </w:rPr>
        <w:t xml:space="preserve">nschrijver niet voldoet aan de geschiktheidseisen en/of uitsluitingsgronden, wordt de Inschrijving terzijde gelegd. De betreffende </w:t>
      </w:r>
      <w:r w:rsidR="00622949" w:rsidRPr="002064FA">
        <w:rPr>
          <w:rFonts w:ascii="Futura Book" w:hAnsi="Futura Book"/>
        </w:rPr>
        <w:t>i</w:t>
      </w:r>
      <w:r w:rsidRPr="002064FA">
        <w:rPr>
          <w:rFonts w:ascii="Futura Book" w:hAnsi="Futura Book"/>
        </w:rPr>
        <w:t>nschrijver komt alsdan niet meer voor gunning in aanmerking.</w:t>
      </w:r>
    </w:p>
    <w:p w14:paraId="21C9B994" w14:textId="77777777" w:rsidR="003424C2" w:rsidRPr="002064FA" w:rsidRDefault="003424C2" w:rsidP="00E440DB">
      <w:pPr>
        <w:pStyle w:val="Standaardtekstparagraafl"/>
        <w:rPr>
          <w:rFonts w:ascii="Futura Book" w:hAnsi="Futura Book"/>
        </w:rPr>
      </w:pPr>
      <w:bookmarkStart w:id="205" w:name="_Ref205358966"/>
    </w:p>
    <w:p w14:paraId="21C9B995" w14:textId="77777777" w:rsidR="00E70A6C" w:rsidRPr="002064FA" w:rsidRDefault="00E70A6C" w:rsidP="003E7D92">
      <w:pPr>
        <w:pStyle w:val="Kop2"/>
        <w:ind w:hanging="851"/>
      </w:pPr>
      <w:bookmarkStart w:id="206" w:name="_Toc79406542"/>
      <w:bookmarkEnd w:id="205"/>
      <w:r w:rsidRPr="002064FA">
        <w:t>Uitsluitingsgronden</w:t>
      </w:r>
      <w:bookmarkEnd w:id="206"/>
    </w:p>
    <w:p w14:paraId="21C9B996" w14:textId="3EA5C42E" w:rsidR="003424C2" w:rsidRPr="002064FA" w:rsidRDefault="00E70A6C" w:rsidP="00E440DB">
      <w:pPr>
        <w:rPr>
          <w:rFonts w:ascii="Futura Book" w:hAnsi="Futura Book"/>
        </w:rPr>
      </w:pPr>
      <w:r w:rsidRPr="002064FA">
        <w:rPr>
          <w:rFonts w:ascii="Futura Book" w:hAnsi="Futura Book"/>
        </w:rPr>
        <w:t xml:space="preserve">De </w:t>
      </w:r>
      <w:r w:rsidR="00622949" w:rsidRPr="002064FA">
        <w:rPr>
          <w:rFonts w:ascii="Futura Book" w:hAnsi="Futura Book"/>
        </w:rPr>
        <w:t>p</w:t>
      </w:r>
      <w:r w:rsidR="00D6266C" w:rsidRPr="002064FA">
        <w:rPr>
          <w:rFonts w:ascii="Futura Book" w:hAnsi="Futura Book"/>
        </w:rPr>
        <w:t>rovincie</w:t>
      </w:r>
      <w:r w:rsidRPr="002064FA">
        <w:rPr>
          <w:rFonts w:ascii="Futura Book" w:hAnsi="Futura Book"/>
        </w:rPr>
        <w:t xml:space="preserve"> </w:t>
      </w:r>
      <w:r w:rsidR="003424C2" w:rsidRPr="002064FA">
        <w:rPr>
          <w:rFonts w:ascii="Futura Book" w:hAnsi="Futura Book"/>
        </w:rPr>
        <w:t xml:space="preserve">wenst uitsluitend zaken te doen met ondernemingen waarvan de integriteit vaststaat. </w:t>
      </w:r>
    </w:p>
    <w:p w14:paraId="21C9B997" w14:textId="77777777" w:rsidR="003424C2" w:rsidRPr="002064FA" w:rsidRDefault="003424C2" w:rsidP="00E440DB">
      <w:pPr>
        <w:spacing w:line="240" w:lineRule="auto"/>
        <w:rPr>
          <w:rFonts w:ascii="Futura Book" w:hAnsi="Futura Book"/>
        </w:rPr>
      </w:pPr>
    </w:p>
    <w:p w14:paraId="21C9B998" w14:textId="11069F56" w:rsidR="003424C2" w:rsidRPr="002064FA" w:rsidRDefault="003424C2" w:rsidP="00E440DB">
      <w:pPr>
        <w:rPr>
          <w:rFonts w:ascii="Futura Book" w:hAnsi="Futura Book"/>
        </w:rPr>
      </w:pPr>
      <w:r w:rsidRPr="002064FA">
        <w:rPr>
          <w:rFonts w:ascii="Futura Book" w:hAnsi="Futura Book"/>
        </w:rPr>
        <w:lastRenderedPageBreak/>
        <w:t xml:space="preserve">Ten bewijze dat een </w:t>
      </w:r>
      <w:r w:rsidR="00622949" w:rsidRPr="002064FA">
        <w:rPr>
          <w:rFonts w:ascii="Futura Book" w:hAnsi="Futura Book"/>
        </w:rPr>
        <w:t>i</w:t>
      </w:r>
      <w:r w:rsidRPr="002064FA">
        <w:rPr>
          <w:rFonts w:ascii="Futura Book" w:hAnsi="Futura Book"/>
        </w:rPr>
        <w:t xml:space="preserve">nschrijver niet in een van de omstandigheden vermeld in artikel 2.86 en 2.87 van de Aanbestedingswet 2012 verkeert, ontvangt </w:t>
      </w:r>
      <w:r w:rsidR="00E70A6C" w:rsidRPr="002064FA">
        <w:rPr>
          <w:rFonts w:ascii="Futura Book" w:hAnsi="Futura Book"/>
        </w:rPr>
        <w:t xml:space="preserve">de </w:t>
      </w:r>
      <w:r w:rsidR="00622949" w:rsidRPr="002064FA">
        <w:rPr>
          <w:rFonts w:ascii="Futura Book" w:hAnsi="Futura Book"/>
        </w:rPr>
        <w:t>p</w:t>
      </w:r>
      <w:r w:rsidR="00D6266C" w:rsidRPr="002064FA">
        <w:rPr>
          <w:rFonts w:ascii="Futura Book" w:hAnsi="Futura Book"/>
        </w:rPr>
        <w:t>rovincie</w:t>
      </w:r>
      <w:r w:rsidRPr="002064FA">
        <w:rPr>
          <w:rFonts w:ascii="Futura Book" w:hAnsi="Futura Book"/>
        </w:rPr>
        <w:t xml:space="preserve"> van u </w:t>
      </w:r>
      <w:r w:rsidR="00A32737" w:rsidRPr="002064FA">
        <w:rPr>
          <w:rFonts w:ascii="Futura Book" w:hAnsi="Futura Book"/>
        </w:rPr>
        <w:t>het</w:t>
      </w:r>
      <w:r w:rsidRPr="002064FA">
        <w:rPr>
          <w:rFonts w:ascii="Futura Book" w:hAnsi="Futura Book"/>
        </w:rPr>
        <w:t xml:space="preserve"> rechtsgeldig ondertekende </w:t>
      </w:r>
      <w:r w:rsidR="00A32737" w:rsidRPr="002064FA">
        <w:rPr>
          <w:rFonts w:ascii="Futura Book" w:hAnsi="Futura Book"/>
        </w:rPr>
        <w:t xml:space="preserve">Uniform Europees Aanbestedingsdocument </w:t>
      </w:r>
      <w:r w:rsidRPr="002064FA">
        <w:rPr>
          <w:rFonts w:ascii="Futura Book" w:hAnsi="Futura Book"/>
        </w:rPr>
        <w:t xml:space="preserve">zoals opgenomen als bijlage </w:t>
      </w:r>
      <w:r w:rsidR="00A32737" w:rsidRPr="002064FA">
        <w:rPr>
          <w:rFonts w:ascii="Futura Book" w:hAnsi="Futura Book"/>
        </w:rPr>
        <w:t>1</w:t>
      </w:r>
      <w:r w:rsidRPr="002064FA">
        <w:rPr>
          <w:rFonts w:ascii="Futura Book" w:hAnsi="Futura Book"/>
        </w:rPr>
        <w:t xml:space="preserve"> op grond waarvan kan worden gesteld dat gronden voor uitsluiting niet op de </w:t>
      </w:r>
      <w:r w:rsidR="00622949" w:rsidRPr="002064FA">
        <w:rPr>
          <w:rFonts w:ascii="Futura Book" w:hAnsi="Futura Book"/>
        </w:rPr>
        <w:t>i</w:t>
      </w:r>
      <w:r w:rsidRPr="002064FA">
        <w:rPr>
          <w:rFonts w:ascii="Futura Book" w:hAnsi="Futura Book"/>
        </w:rPr>
        <w:t xml:space="preserve">nschrijver van toepassing zijn. </w:t>
      </w:r>
    </w:p>
    <w:p w14:paraId="21C9B999" w14:textId="77777777" w:rsidR="003424C2" w:rsidRPr="002064FA" w:rsidRDefault="003424C2" w:rsidP="00E440DB">
      <w:pPr>
        <w:spacing w:line="240" w:lineRule="auto"/>
        <w:rPr>
          <w:rFonts w:ascii="Futura Book" w:hAnsi="Futura Book"/>
        </w:rPr>
      </w:pPr>
    </w:p>
    <w:p w14:paraId="21C9B99B" w14:textId="7E7C7286" w:rsidR="00A77561" w:rsidRPr="002064FA" w:rsidRDefault="00A77561" w:rsidP="00E440DB">
      <w:pPr>
        <w:rPr>
          <w:rFonts w:ascii="Futura Book" w:hAnsi="Futura Book"/>
        </w:rPr>
      </w:pPr>
      <w:r w:rsidRPr="002064FA">
        <w:rPr>
          <w:rFonts w:ascii="Futura Book" w:hAnsi="Futura Book"/>
        </w:rPr>
        <w:t xml:space="preserve">De </w:t>
      </w:r>
      <w:r w:rsidR="005F4A96" w:rsidRPr="002064FA">
        <w:rPr>
          <w:rFonts w:ascii="Futura Book" w:hAnsi="Futura Book"/>
        </w:rPr>
        <w:t>provincie</w:t>
      </w:r>
      <w:r w:rsidRPr="002064FA">
        <w:rPr>
          <w:rFonts w:ascii="Futura Book" w:hAnsi="Futura Book"/>
        </w:rPr>
        <w:t xml:space="preserve"> heeft bij Deel I van het Uniform Europees Aanbestedingsdocument de gegevens van de aanbesteding en aanbestedende dienst ingevuld. Daarnaast zijn de voor deze opdracht relevante uitsluitingsgronden geselecteerd in Deel III.</w:t>
      </w:r>
      <w:r w:rsidR="00A8695E" w:rsidRPr="002064FA">
        <w:rPr>
          <w:rFonts w:ascii="Futura Book" w:hAnsi="Futura Book"/>
        </w:rPr>
        <w:t xml:space="preserve"> </w:t>
      </w:r>
      <w:r w:rsidRPr="002064FA">
        <w:rPr>
          <w:rFonts w:ascii="Futura Book" w:hAnsi="Futura Book"/>
        </w:rPr>
        <w:t>De inschrijver dient het formulier in en/of aan te vullen voor Deel II III, IV en VI, en de verklaring te ondertekenen.</w:t>
      </w:r>
    </w:p>
    <w:p w14:paraId="21C9B99C" w14:textId="77777777" w:rsidR="00A77561" w:rsidRPr="002064FA" w:rsidRDefault="00A77561" w:rsidP="00E440DB">
      <w:pPr>
        <w:spacing w:line="240" w:lineRule="auto"/>
        <w:rPr>
          <w:rFonts w:ascii="Futura Book" w:hAnsi="Futura Book"/>
        </w:rPr>
      </w:pPr>
    </w:p>
    <w:p w14:paraId="21C9B99D" w14:textId="284D757C" w:rsidR="003424C2" w:rsidRPr="002064FA" w:rsidRDefault="003424C2" w:rsidP="00E440DB">
      <w:pPr>
        <w:rPr>
          <w:rFonts w:ascii="Futura Book" w:hAnsi="Futura Book"/>
        </w:rPr>
      </w:pPr>
      <w:r w:rsidRPr="002064FA">
        <w:rPr>
          <w:rFonts w:ascii="Futura Book" w:hAnsi="Futura Book"/>
        </w:rPr>
        <w:t xml:space="preserve">Van de </w:t>
      </w:r>
      <w:r w:rsidR="00622949" w:rsidRPr="002064FA">
        <w:rPr>
          <w:rFonts w:ascii="Futura Book" w:hAnsi="Futura Book"/>
        </w:rPr>
        <w:t>i</w:t>
      </w:r>
      <w:r w:rsidRPr="002064FA">
        <w:rPr>
          <w:rFonts w:ascii="Futura Book" w:hAnsi="Futura Book"/>
        </w:rPr>
        <w:t xml:space="preserve">nschrijver aan wie de </w:t>
      </w:r>
      <w:r w:rsidR="00622949" w:rsidRPr="002064FA">
        <w:rPr>
          <w:rFonts w:ascii="Futura Book" w:hAnsi="Futura Book"/>
        </w:rPr>
        <w:t>p</w:t>
      </w:r>
      <w:r w:rsidR="00D6266C" w:rsidRPr="002064FA">
        <w:rPr>
          <w:rFonts w:ascii="Futura Book" w:hAnsi="Futura Book"/>
        </w:rPr>
        <w:t>rovincie</w:t>
      </w:r>
      <w:r w:rsidRPr="002064FA">
        <w:rPr>
          <w:rFonts w:ascii="Futura Book" w:hAnsi="Futura Book"/>
        </w:rPr>
        <w:t xml:space="preserve"> voornemens is de opdracht </w:t>
      </w:r>
      <w:r w:rsidR="00E70A6C" w:rsidRPr="002064FA">
        <w:rPr>
          <w:rFonts w:ascii="Futura Book" w:hAnsi="Futura Book"/>
        </w:rPr>
        <w:t xml:space="preserve">te gunnen, zal de </w:t>
      </w:r>
      <w:r w:rsidR="00622949" w:rsidRPr="002064FA">
        <w:rPr>
          <w:rFonts w:ascii="Futura Book" w:hAnsi="Futura Book"/>
        </w:rPr>
        <w:t>p</w:t>
      </w:r>
      <w:r w:rsidR="00D6266C" w:rsidRPr="002064FA">
        <w:rPr>
          <w:rFonts w:ascii="Futura Book" w:hAnsi="Futura Book"/>
        </w:rPr>
        <w:t>rovincie</w:t>
      </w:r>
      <w:r w:rsidRPr="002064FA">
        <w:rPr>
          <w:rFonts w:ascii="Futura Book" w:hAnsi="Futura Book"/>
        </w:rPr>
        <w:t xml:space="preserve"> overlegging van bewijsstukken, als bedoeld in artikel 2.89 van de Aanbestedingswet, met betrekking tot de omstandigheden zoals bedoeld in artikel 2.86 en 2.87 van de Aanbestedingswet 2012 vorderen (zie paragraaf </w:t>
      </w:r>
      <w:r w:rsidR="00E86A0C" w:rsidRPr="002064FA">
        <w:rPr>
          <w:rFonts w:ascii="Futura Book" w:hAnsi="Futura Book"/>
        </w:rPr>
        <w:t>3</w:t>
      </w:r>
      <w:r w:rsidRPr="002064FA">
        <w:rPr>
          <w:rFonts w:ascii="Futura Book" w:hAnsi="Futura Book"/>
        </w:rPr>
        <w:t>.1).</w:t>
      </w:r>
      <w:r w:rsidR="00F557D6" w:rsidRPr="002064FA">
        <w:rPr>
          <w:rFonts w:ascii="Futura Book" w:hAnsi="Futura Book"/>
        </w:rPr>
        <w:t xml:space="preserve"> De bewijsstukken dienen </w:t>
      </w:r>
      <w:r w:rsidR="00EA525E" w:rsidRPr="002064FA">
        <w:rPr>
          <w:rFonts w:ascii="Futura Book" w:hAnsi="Futura Book"/>
        </w:rPr>
        <w:t xml:space="preserve">bij </w:t>
      </w:r>
      <w:r w:rsidR="00795D2A" w:rsidRPr="002064FA">
        <w:rPr>
          <w:rFonts w:ascii="Futura Book" w:hAnsi="Futura Book"/>
        </w:rPr>
        <w:t xml:space="preserve">de gunning </w:t>
      </w:r>
      <w:r w:rsidR="00F557D6" w:rsidRPr="002064FA">
        <w:rPr>
          <w:rFonts w:ascii="Futura Book" w:hAnsi="Futura Book"/>
        </w:rPr>
        <w:t>aangeleverd te worden</w:t>
      </w:r>
      <w:r w:rsidR="00516C57" w:rsidRPr="002064FA">
        <w:rPr>
          <w:rFonts w:ascii="Futura Book" w:hAnsi="Futura Book"/>
        </w:rPr>
        <w:t>.</w:t>
      </w:r>
    </w:p>
    <w:p w14:paraId="21C9B99E" w14:textId="77777777" w:rsidR="003424C2" w:rsidRPr="002064FA" w:rsidRDefault="003424C2" w:rsidP="00E440DB">
      <w:pPr>
        <w:spacing w:line="240" w:lineRule="auto"/>
        <w:rPr>
          <w:rFonts w:ascii="Futura Book" w:hAnsi="Futura Book"/>
        </w:rPr>
      </w:pPr>
    </w:p>
    <w:p w14:paraId="21C9B99F" w14:textId="4CEC7845" w:rsidR="003424C2" w:rsidRPr="002064FA" w:rsidRDefault="003424C2" w:rsidP="00E440DB">
      <w:pPr>
        <w:rPr>
          <w:rFonts w:ascii="Futura Book" w:hAnsi="Futura Book"/>
        </w:rPr>
      </w:pPr>
      <w:r w:rsidRPr="002064FA">
        <w:rPr>
          <w:rFonts w:ascii="Futura Book" w:hAnsi="Futura Book"/>
        </w:rPr>
        <w:t xml:space="preserve">Bewijsstukken betreffende </w:t>
      </w:r>
      <w:r w:rsidR="00007BDB" w:rsidRPr="002064FA">
        <w:rPr>
          <w:rFonts w:ascii="Futura Book" w:hAnsi="Futura Book"/>
        </w:rPr>
        <w:t>u</w:t>
      </w:r>
      <w:r w:rsidRPr="002064FA">
        <w:rPr>
          <w:rFonts w:ascii="Futura Book" w:hAnsi="Futura Book"/>
        </w:rPr>
        <w:t xml:space="preserve">itsluitingsgronden: </w:t>
      </w:r>
    </w:p>
    <w:p w14:paraId="21C9B9A0" w14:textId="1985E674" w:rsidR="003424C2" w:rsidRPr="002064FA" w:rsidRDefault="003424C2" w:rsidP="005A5020">
      <w:pPr>
        <w:numPr>
          <w:ilvl w:val="0"/>
          <w:numId w:val="8"/>
        </w:numPr>
        <w:rPr>
          <w:rFonts w:ascii="Futura Book" w:hAnsi="Futura Book"/>
        </w:rPr>
      </w:pPr>
      <w:r w:rsidRPr="002064FA">
        <w:rPr>
          <w:rFonts w:ascii="Futura Book" w:hAnsi="Futura Book"/>
        </w:rPr>
        <w:t>Gedragsverklaring Aanbesteden;</w:t>
      </w:r>
    </w:p>
    <w:p w14:paraId="21C9B9A1" w14:textId="77777777" w:rsidR="003424C2" w:rsidRPr="002064FA" w:rsidRDefault="003424C2" w:rsidP="00D85FDB">
      <w:pPr>
        <w:numPr>
          <w:ilvl w:val="0"/>
          <w:numId w:val="8"/>
        </w:numPr>
        <w:rPr>
          <w:rFonts w:ascii="Futura Book" w:hAnsi="Futura Book"/>
        </w:rPr>
      </w:pPr>
      <w:r w:rsidRPr="002064FA">
        <w:rPr>
          <w:rFonts w:ascii="Futura Book" w:hAnsi="Futura Book"/>
        </w:rPr>
        <w:t>Verklaring Belastingdienst;</w:t>
      </w:r>
    </w:p>
    <w:p w14:paraId="21C9B9A2" w14:textId="77777777" w:rsidR="003424C2" w:rsidRPr="002064FA" w:rsidRDefault="003424C2">
      <w:pPr>
        <w:numPr>
          <w:ilvl w:val="0"/>
          <w:numId w:val="8"/>
        </w:numPr>
        <w:rPr>
          <w:rFonts w:ascii="Futura Book" w:hAnsi="Futura Book"/>
        </w:rPr>
      </w:pPr>
      <w:r w:rsidRPr="002064FA">
        <w:rPr>
          <w:rFonts w:ascii="Futura Book" w:hAnsi="Futura Book"/>
        </w:rPr>
        <w:t>Uittreksel van de Kamer van Koophandel.</w:t>
      </w:r>
    </w:p>
    <w:p w14:paraId="21C9B9A3" w14:textId="77777777" w:rsidR="003424C2" w:rsidRPr="002064FA" w:rsidRDefault="003424C2" w:rsidP="00E440DB">
      <w:pPr>
        <w:spacing w:line="240" w:lineRule="auto"/>
        <w:rPr>
          <w:rFonts w:ascii="Futura Book" w:hAnsi="Futura Book"/>
          <w:sz w:val="18"/>
          <w:szCs w:val="18"/>
        </w:rPr>
      </w:pPr>
    </w:p>
    <w:p w14:paraId="21C9B9A4" w14:textId="77777777" w:rsidR="003424C2" w:rsidRPr="002064FA" w:rsidRDefault="003424C2" w:rsidP="00E440DB">
      <w:pPr>
        <w:rPr>
          <w:rFonts w:ascii="Futura Book" w:hAnsi="Futura Book"/>
        </w:rPr>
      </w:pPr>
      <w:r w:rsidRPr="002064FA">
        <w:rPr>
          <w:rFonts w:ascii="Futura Book" w:hAnsi="Futura Book"/>
        </w:rPr>
        <w:t>Een aanvraag om de afgifte van een gedragsverklaring aanbesteden wordt ingediend bij de Minister van Veiligheid en Justitie door degene omtrent wiens gedrag een verklaring wordt gevraagd of door een vertegenwoordiger van de rechtspersoon omtrent wiens gedrag een verklaring wordt gevraagd.</w:t>
      </w:r>
    </w:p>
    <w:p w14:paraId="21C9B9A5" w14:textId="77777777" w:rsidR="003424C2" w:rsidRPr="002064FA" w:rsidRDefault="003424C2" w:rsidP="00E440DB">
      <w:pPr>
        <w:rPr>
          <w:rFonts w:ascii="Futura Book" w:hAnsi="Futura Book"/>
        </w:rPr>
      </w:pPr>
    </w:p>
    <w:p w14:paraId="21C9B9A6" w14:textId="77777777" w:rsidR="003424C2" w:rsidRPr="002064FA" w:rsidRDefault="003424C2" w:rsidP="00E440DB">
      <w:pPr>
        <w:rPr>
          <w:rFonts w:ascii="Futura Book" w:hAnsi="Futura Book"/>
        </w:rPr>
      </w:pPr>
      <w:r w:rsidRPr="002064FA">
        <w:rPr>
          <w:rFonts w:ascii="Futura Book" w:hAnsi="Futura Book"/>
        </w:rPr>
        <w:t xml:space="preserve">Dienst </w:t>
      </w:r>
      <w:proofErr w:type="spellStart"/>
      <w:r w:rsidRPr="002064FA">
        <w:rPr>
          <w:rFonts w:ascii="Futura Book" w:hAnsi="Futura Book"/>
        </w:rPr>
        <w:t>Justis</w:t>
      </w:r>
      <w:proofErr w:type="spellEnd"/>
      <w:r w:rsidRPr="002064FA">
        <w:rPr>
          <w:rFonts w:ascii="Futura Book" w:hAnsi="Futura Book"/>
        </w:rPr>
        <w:t xml:space="preserve"> is de uitvoeringsinstantie die namens de Minister van Veiligheid en Justitie de aanvraag in ontvangst neemt en behandelt.</w:t>
      </w:r>
      <w:r w:rsidR="00EA7F6F" w:rsidRPr="002064FA">
        <w:rPr>
          <w:rFonts w:ascii="Futura Book" w:hAnsi="Futura Book"/>
        </w:rPr>
        <w:t xml:space="preserve"> </w:t>
      </w:r>
      <w:r w:rsidRPr="002064FA">
        <w:rPr>
          <w:rFonts w:ascii="Futura Book" w:hAnsi="Futura Book"/>
        </w:rPr>
        <w:t xml:space="preserve">Zie voor meer informatie </w:t>
      </w:r>
      <w:hyperlink r:id="rId25" w:history="1">
        <w:r w:rsidRPr="002064FA">
          <w:rPr>
            <w:rFonts w:ascii="Futura Book" w:hAnsi="Futura Book"/>
          </w:rPr>
          <w:t>www.justis.nl</w:t>
        </w:r>
      </w:hyperlink>
      <w:r w:rsidRPr="002064FA">
        <w:rPr>
          <w:rFonts w:ascii="Futura Book" w:hAnsi="Futura Book"/>
        </w:rPr>
        <w:t>.</w:t>
      </w:r>
    </w:p>
    <w:p w14:paraId="21C9B9A7" w14:textId="77777777" w:rsidR="003424C2" w:rsidRPr="002064FA" w:rsidRDefault="003424C2" w:rsidP="00E440DB">
      <w:pPr>
        <w:rPr>
          <w:rFonts w:ascii="Futura Book" w:hAnsi="Futura Book"/>
        </w:rPr>
      </w:pPr>
    </w:p>
    <w:p w14:paraId="21C9B9A8" w14:textId="4B5CCCE3" w:rsidR="003424C2" w:rsidRPr="002064FA" w:rsidRDefault="003424C2" w:rsidP="00E440DB">
      <w:pPr>
        <w:rPr>
          <w:rFonts w:ascii="Futura Book" w:hAnsi="Futura Book"/>
        </w:rPr>
      </w:pPr>
      <w:r w:rsidRPr="002064FA">
        <w:rPr>
          <w:rFonts w:ascii="Futura Book" w:hAnsi="Futura Book"/>
        </w:rPr>
        <w:t xml:space="preserve">De gedragsverklaring aanbesteden mag niet ouder zijn dan twee jaar op het moment van sluitingsdatum van de </w:t>
      </w:r>
      <w:r w:rsidR="00622949" w:rsidRPr="002064FA">
        <w:rPr>
          <w:rFonts w:ascii="Futura Book" w:hAnsi="Futura Book"/>
        </w:rPr>
        <w:t>i</w:t>
      </w:r>
      <w:r w:rsidRPr="002064FA">
        <w:rPr>
          <w:rFonts w:ascii="Futura Book" w:hAnsi="Futura Book"/>
        </w:rPr>
        <w:t>nschrijvingen.</w:t>
      </w:r>
    </w:p>
    <w:p w14:paraId="21C9B9A9" w14:textId="77777777" w:rsidR="00F557D6" w:rsidRPr="002064FA" w:rsidRDefault="00F557D6" w:rsidP="00E440DB">
      <w:pPr>
        <w:rPr>
          <w:rFonts w:ascii="Futura Book" w:hAnsi="Futura Book"/>
        </w:rPr>
      </w:pPr>
    </w:p>
    <w:p w14:paraId="21C9B9AA" w14:textId="40D3711D" w:rsidR="00F557D6" w:rsidRPr="002064FA" w:rsidRDefault="00F557D6" w:rsidP="00E440DB">
      <w:pPr>
        <w:rPr>
          <w:rFonts w:ascii="Futura Book" w:hAnsi="Futura Book"/>
        </w:rPr>
      </w:pPr>
      <w:r w:rsidRPr="002064FA">
        <w:rPr>
          <w:rFonts w:ascii="Futura Book" w:hAnsi="Futura Book"/>
        </w:rPr>
        <w:t xml:space="preserve">Indien u als </w:t>
      </w:r>
      <w:r w:rsidR="00622949" w:rsidRPr="002064FA">
        <w:rPr>
          <w:rFonts w:ascii="Futura Book" w:hAnsi="Futura Book"/>
        </w:rPr>
        <w:t>i</w:t>
      </w:r>
      <w:r w:rsidRPr="002064FA">
        <w:rPr>
          <w:rFonts w:ascii="Futura Book" w:hAnsi="Futura Book"/>
        </w:rPr>
        <w:t>nschrijver nog niet beschikt over een gedragsverklaring aanbesteden, verklaring belastingdienst of uittreksel van de Kamer van Koophandel dan is het advies om deze voortijdig aan te vragen. Dit i.v.m. de verwachte lange levertijd.</w:t>
      </w:r>
    </w:p>
    <w:p w14:paraId="21C9B9AB" w14:textId="77777777" w:rsidR="00F557D6" w:rsidRPr="002064FA" w:rsidRDefault="00F557D6" w:rsidP="00E440DB">
      <w:pPr>
        <w:rPr>
          <w:rFonts w:ascii="Futura Book" w:hAnsi="Futura Book"/>
        </w:rPr>
      </w:pPr>
    </w:p>
    <w:p w14:paraId="21C9B9AC" w14:textId="77777777" w:rsidR="003424C2" w:rsidRPr="002064FA" w:rsidRDefault="003424C2" w:rsidP="00E440DB">
      <w:pPr>
        <w:rPr>
          <w:rFonts w:ascii="Futura Book" w:hAnsi="Futura Book"/>
        </w:rPr>
      </w:pPr>
      <w:r w:rsidRPr="002064FA">
        <w:rPr>
          <w:rFonts w:ascii="Futura Book" w:hAnsi="Futura Book"/>
        </w:rPr>
        <w:t>De verklaring belastingdienst en het uittreksel van de Kamer van Koophandel mogen niet ouder zijn dan 6 maanden op het moment van sluitingsdatum van de Inschrijvingen.</w:t>
      </w:r>
    </w:p>
    <w:p w14:paraId="21C9B9AE" w14:textId="77777777" w:rsidR="003424C2" w:rsidRPr="002064FA" w:rsidRDefault="003424C2" w:rsidP="00E440DB">
      <w:pPr>
        <w:rPr>
          <w:rFonts w:ascii="Futura Book" w:hAnsi="Futura Book"/>
        </w:rPr>
      </w:pPr>
      <w:r w:rsidRPr="002064FA">
        <w:rPr>
          <w:rFonts w:ascii="Futura Book" w:hAnsi="Futura Book"/>
        </w:rPr>
        <w:lastRenderedPageBreak/>
        <w:t>Inschrijving door een combinatie en inzet van onderaannemers</w:t>
      </w:r>
      <w:r w:rsidR="007843EE" w:rsidRPr="002064FA">
        <w:rPr>
          <w:rFonts w:ascii="Futura Book" w:hAnsi="Futura Book"/>
        </w:rPr>
        <w:t>:</w:t>
      </w:r>
    </w:p>
    <w:p w14:paraId="21C9B9AF" w14:textId="77777777" w:rsidR="003424C2" w:rsidRPr="002064FA" w:rsidRDefault="003424C2" w:rsidP="00E440DB">
      <w:pPr>
        <w:rPr>
          <w:rFonts w:ascii="Futura Book" w:hAnsi="Futura Book"/>
        </w:rPr>
      </w:pPr>
      <w:r w:rsidRPr="002064FA">
        <w:rPr>
          <w:rFonts w:ascii="Futura Book" w:hAnsi="Futura Book"/>
        </w:rPr>
        <w:t>Indien wordt ingeschreven als combinatie dient ieder lid van die combinatie te voldoen aan de voorschriften m.b.t. de uitsluitingsgronden en de daarbij behorend</w:t>
      </w:r>
      <w:r w:rsidR="00D72A54" w:rsidRPr="002064FA">
        <w:rPr>
          <w:rFonts w:ascii="Futura Book" w:hAnsi="Futura Book"/>
        </w:rPr>
        <w:t xml:space="preserve"> Uniform Europees Aanbestedingsdocument</w:t>
      </w:r>
      <w:r w:rsidRPr="002064FA">
        <w:rPr>
          <w:rFonts w:ascii="Futura Book" w:hAnsi="Futura Book"/>
        </w:rPr>
        <w:t xml:space="preserve"> in deze paragraaf.</w:t>
      </w:r>
    </w:p>
    <w:p w14:paraId="21C9B9B0" w14:textId="77777777" w:rsidR="003424C2" w:rsidRPr="002064FA" w:rsidRDefault="003424C2" w:rsidP="00E440DB">
      <w:pPr>
        <w:rPr>
          <w:rFonts w:ascii="Futura Book" w:hAnsi="Futura Book"/>
        </w:rPr>
      </w:pPr>
    </w:p>
    <w:p w14:paraId="21C9B9B3" w14:textId="315C57AA" w:rsidR="00B549FB" w:rsidRPr="002064FA" w:rsidRDefault="003424C2" w:rsidP="00E440DB">
      <w:pPr>
        <w:rPr>
          <w:rFonts w:ascii="Futura Book" w:hAnsi="Futura Book"/>
        </w:rPr>
      </w:pPr>
      <w:r w:rsidRPr="002064FA">
        <w:rPr>
          <w:rFonts w:ascii="Futura Book" w:hAnsi="Futura Book"/>
        </w:rPr>
        <w:t xml:space="preserve">Indien </w:t>
      </w:r>
      <w:r w:rsidR="00622949" w:rsidRPr="002064FA">
        <w:rPr>
          <w:rFonts w:ascii="Futura Book" w:hAnsi="Futura Book"/>
        </w:rPr>
        <w:t>i</w:t>
      </w:r>
      <w:r w:rsidRPr="002064FA">
        <w:rPr>
          <w:rFonts w:ascii="Futura Book" w:hAnsi="Futura Book"/>
        </w:rPr>
        <w:t xml:space="preserve">nschrijver een beroep doet op een onderaannemer voor het voldoen aan de gestelde eisen ten aanzien van financieel/economische draagkracht, dan wel technische en beroepsbekwaamheid dan dient deze onderaannemer eveneens te voldoen aan de voorschriften m.b.t. de uitsluitingsgronden en </w:t>
      </w:r>
      <w:r w:rsidR="009D3CD1" w:rsidRPr="002064FA">
        <w:rPr>
          <w:rFonts w:ascii="Futura Book" w:hAnsi="Futura Book"/>
        </w:rPr>
        <w:t>het</w:t>
      </w:r>
      <w:r w:rsidRPr="002064FA">
        <w:rPr>
          <w:rFonts w:ascii="Futura Book" w:hAnsi="Futura Book"/>
        </w:rPr>
        <w:t xml:space="preserve"> daarbij behorende Uniform</w:t>
      </w:r>
      <w:r w:rsidR="00D72A54" w:rsidRPr="002064FA">
        <w:rPr>
          <w:rFonts w:ascii="Futura Book" w:hAnsi="Futura Book"/>
        </w:rPr>
        <w:t xml:space="preserve"> Europees</w:t>
      </w:r>
      <w:r w:rsidRPr="002064FA">
        <w:rPr>
          <w:rFonts w:ascii="Futura Book" w:hAnsi="Futura Book"/>
        </w:rPr>
        <w:t xml:space="preserve"> </w:t>
      </w:r>
      <w:r w:rsidR="00D72A54" w:rsidRPr="002064FA">
        <w:rPr>
          <w:rFonts w:ascii="Futura Book" w:hAnsi="Futura Book"/>
        </w:rPr>
        <w:t>Aanbestedingsdocument</w:t>
      </w:r>
      <w:r w:rsidRPr="002064FA">
        <w:rPr>
          <w:rFonts w:ascii="Futura Book" w:hAnsi="Futura Book"/>
        </w:rPr>
        <w:t xml:space="preserve"> in deze paragraaf.</w:t>
      </w:r>
    </w:p>
    <w:p w14:paraId="21C9B9B4" w14:textId="77777777" w:rsidR="00B549FB" w:rsidRPr="002064FA" w:rsidRDefault="00B549FB" w:rsidP="00E440DB">
      <w:pPr>
        <w:rPr>
          <w:rFonts w:ascii="Futura Book" w:hAnsi="Futura Book"/>
        </w:rPr>
      </w:pPr>
    </w:p>
    <w:p w14:paraId="21C9B9B5" w14:textId="77777777" w:rsidR="00B549FB" w:rsidRPr="002064FA" w:rsidRDefault="00B549FB" w:rsidP="00DB182B">
      <w:pPr>
        <w:pStyle w:val="Kop2"/>
        <w:ind w:hanging="851"/>
      </w:pPr>
      <w:bookmarkStart w:id="207" w:name="_Toc424293892"/>
      <w:bookmarkStart w:id="208" w:name="_Toc79406543"/>
      <w:r w:rsidRPr="002064FA">
        <w:t>Wet BIBOB</w:t>
      </w:r>
      <w:bookmarkEnd w:id="207"/>
      <w:bookmarkEnd w:id="208"/>
    </w:p>
    <w:p w14:paraId="21C9B9B7" w14:textId="77777777" w:rsidR="00B549FB" w:rsidRPr="002064FA" w:rsidRDefault="00B549FB" w:rsidP="00D85FDB">
      <w:pPr>
        <w:pStyle w:val="Kop3"/>
        <w:tabs>
          <w:tab w:val="clear" w:pos="720"/>
          <w:tab w:val="left" w:pos="709"/>
        </w:tabs>
      </w:pPr>
      <w:bookmarkStart w:id="209" w:name="_Toc424293893"/>
      <w:bookmarkStart w:id="210" w:name="_Toc79406544"/>
      <w:r w:rsidRPr="002064FA">
        <w:t>Inleiding Wet BIBOB</w:t>
      </w:r>
      <w:bookmarkEnd w:id="209"/>
      <w:bookmarkEnd w:id="210"/>
    </w:p>
    <w:p w14:paraId="21C9B9B8" w14:textId="5D748EF7" w:rsidR="00B549FB" w:rsidRPr="002064FA" w:rsidRDefault="00B549FB" w:rsidP="00E440DB">
      <w:pPr>
        <w:rPr>
          <w:rFonts w:ascii="Futura Book" w:hAnsi="Futura Book"/>
        </w:rPr>
      </w:pPr>
      <w:r w:rsidRPr="002064FA">
        <w:rPr>
          <w:rFonts w:ascii="Futura Book" w:hAnsi="Futura Book"/>
        </w:rPr>
        <w:t xml:space="preserve">Om te voorkomen dat de overheid met overheidsopdrachten onbedoeld en ongewild criminele activiteiten faciliteert, maakt de </w:t>
      </w:r>
      <w:r w:rsidR="00622949" w:rsidRPr="002064FA">
        <w:rPr>
          <w:rFonts w:ascii="Futura Book" w:hAnsi="Futura Book"/>
        </w:rPr>
        <w:t>p</w:t>
      </w:r>
      <w:r w:rsidRPr="002064FA">
        <w:rPr>
          <w:rFonts w:ascii="Futura Book" w:hAnsi="Futura Book"/>
        </w:rPr>
        <w:t xml:space="preserve">rovincie gebruik van de Wet bevordering integriteitsbeoordelingen door het openbaar bestuur (hierna: Wet </w:t>
      </w:r>
      <w:proofErr w:type="spellStart"/>
      <w:r w:rsidRPr="002064FA">
        <w:rPr>
          <w:rFonts w:ascii="Futura Book" w:hAnsi="Futura Book"/>
        </w:rPr>
        <w:t>Bibob</w:t>
      </w:r>
      <w:proofErr w:type="spellEnd"/>
      <w:r w:rsidRPr="002064FA">
        <w:rPr>
          <w:rFonts w:ascii="Futura Book" w:hAnsi="Futura Book"/>
        </w:rPr>
        <w:t xml:space="preserve">). De Wet </w:t>
      </w:r>
      <w:proofErr w:type="spellStart"/>
      <w:r w:rsidRPr="002064FA">
        <w:rPr>
          <w:rFonts w:ascii="Futura Book" w:hAnsi="Futura Book"/>
        </w:rPr>
        <w:t>Bibob</w:t>
      </w:r>
      <w:proofErr w:type="spellEnd"/>
      <w:r w:rsidRPr="002064FA">
        <w:rPr>
          <w:rFonts w:ascii="Futura Book" w:hAnsi="Futura Book"/>
        </w:rPr>
        <w:t xml:space="preserve"> is op deze overheidsopdracht van toepassing.</w:t>
      </w:r>
      <w:r w:rsidR="000D2561" w:rsidRPr="002064FA">
        <w:rPr>
          <w:rFonts w:ascii="Futura Book" w:hAnsi="Futura Book"/>
        </w:rPr>
        <w:t xml:space="preserve"> Voor meer informatie omtrent de Wet </w:t>
      </w:r>
      <w:proofErr w:type="spellStart"/>
      <w:r w:rsidR="000D2561" w:rsidRPr="002064FA">
        <w:rPr>
          <w:rFonts w:ascii="Futura Book" w:hAnsi="Futura Book"/>
        </w:rPr>
        <w:t>Bibob</w:t>
      </w:r>
      <w:proofErr w:type="spellEnd"/>
      <w:r w:rsidR="000D2561" w:rsidRPr="002064FA">
        <w:rPr>
          <w:rFonts w:ascii="Futura Book" w:hAnsi="Futura Book"/>
        </w:rPr>
        <w:t xml:space="preserve"> verwijzen wij </w:t>
      </w:r>
      <w:r w:rsidR="00622949" w:rsidRPr="002064FA">
        <w:rPr>
          <w:rFonts w:ascii="Futura Book" w:hAnsi="Futura Book"/>
        </w:rPr>
        <w:t xml:space="preserve">inschrijver </w:t>
      </w:r>
      <w:r w:rsidR="000D2561" w:rsidRPr="002064FA">
        <w:rPr>
          <w:rFonts w:ascii="Futura Book" w:hAnsi="Futura Book"/>
        </w:rPr>
        <w:t xml:space="preserve">naar bijlage </w:t>
      </w:r>
      <w:r w:rsidR="000B44C7" w:rsidRPr="002064FA">
        <w:rPr>
          <w:rFonts w:ascii="Futura Book" w:hAnsi="Futura Book"/>
        </w:rPr>
        <w:t>D</w:t>
      </w:r>
      <w:r w:rsidR="000D2561" w:rsidRPr="002064FA">
        <w:rPr>
          <w:rFonts w:ascii="Futura Book" w:hAnsi="Futura Book"/>
        </w:rPr>
        <w:t>.</w:t>
      </w:r>
    </w:p>
    <w:p w14:paraId="55B049A1" w14:textId="77777777" w:rsidR="00AA4408" w:rsidRPr="002064FA" w:rsidRDefault="00AA4408" w:rsidP="00E440DB">
      <w:pPr>
        <w:rPr>
          <w:rFonts w:ascii="Futura Book" w:hAnsi="Futura Book"/>
        </w:rPr>
      </w:pPr>
    </w:p>
    <w:p w14:paraId="21C9B9BA" w14:textId="701AC568" w:rsidR="00E70A6C" w:rsidRPr="002064FA" w:rsidRDefault="001623D5" w:rsidP="003E7D92">
      <w:pPr>
        <w:pStyle w:val="Kop2"/>
        <w:ind w:hanging="851"/>
      </w:pPr>
      <w:bookmarkStart w:id="211" w:name="_Toc79406545"/>
      <w:bookmarkEnd w:id="200"/>
      <w:r w:rsidRPr="002064FA">
        <w:t xml:space="preserve">Financiële en </w:t>
      </w:r>
      <w:r w:rsidR="00B57653" w:rsidRPr="002064FA">
        <w:t>e</w:t>
      </w:r>
      <w:r w:rsidRPr="002064FA">
        <w:t xml:space="preserve">conomische draagkracht van </w:t>
      </w:r>
      <w:r w:rsidR="009A3CEC" w:rsidRPr="002064FA">
        <w:t>i</w:t>
      </w:r>
      <w:r w:rsidRPr="002064FA">
        <w:t>nschrijver</w:t>
      </w:r>
      <w:bookmarkEnd w:id="211"/>
    </w:p>
    <w:p w14:paraId="21C9B9BB" w14:textId="5DAAF7F7" w:rsidR="00E21184" w:rsidRPr="002064FA" w:rsidRDefault="00E21184" w:rsidP="00AA4408">
      <w:pPr>
        <w:pStyle w:val="Kop3"/>
        <w:widowControl w:val="0"/>
        <w:tabs>
          <w:tab w:val="clear" w:pos="720"/>
          <w:tab w:val="left" w:pos="851"/>
          <w:tab w:val="num" w:pos="1839"/>
        </w:tabs>
        <w:adjustRightInd w:val="0"/>
        <w:spacing w:line="360" w:lineRule="atLeast"/>
        <w:ind w:left="2633" w:hanging="2633"/>
        <w:textAlignment w:val="baseline"/>
      </w:pPr>
      <w:bookmarkStart w:id="212" w:name="_Toc79406546"/>
      <w:r w:rsidRPr="002064FA">
        <w:t xml:space="preserve">Financiële en </w:t>
      </w:r>
      <w:r w:rsidR="00B57653" w:rsidRPr="002064FA">
        <w:t>e</w:t>
      </w:r>
      <w:r w:rsidRPr="002064FA">
        <w:t>conomische draagkracht</w:t>
      </w:r>
      <w:bookmarkEnd w:id="212"/>
    </w:p>
    <w:p w14:paraId="21C9B9BC" w14:textId="1639DB46" w:rsidR="00E21184" w:rsidRPr="002064FA" w:rsidRDefault="00E21184" w:rsidP="00E440DB">
      <w:pPr>
        <w:rPr>
          <w:rFonts w:ascii="Futura Book" w:hAnsi="Futura Book"/>
        </w:rPr>
      </w:pPr>
      <w:r w:rsidRPr="002064FA">
        <w:rPr>
          <w:rFonts w:ascii="Futura Book" w:hAnsi="Futura Book"/>
        </w:rPr>
        <w:t xml:space="preserve">De </w:t>
      </w:r>
      <w:r w:rsidR="00622949" w:rsidRPr="002064FA">
        <w:rPr>
          <w:rFonts w:ascii="Futura Book" w:hAnsi="Futura Book"/>
        </w:rPr>
        <w:t>i</w:t>
      </w:r>
      <w:r w:rsidRPr="002064FA">
        <w:rPr>
          <w:rFonts w:ascii="Futura Book" w:hAnsi="Futura Book"/>
        </w:rPr>
        <w:t>nschrijver kan zijn financiële en economische draagkracht aantonen door:</w:t>
      </w:r>
    </w:p>
    <w:p w14:paraId="21C9B9BD" w14:textId="77777777" w:rsidR="00E21184" w:rsidRPr="002064FA" w:rsidRDefault="001623D5" w:rsidP="00E440DB">
      <w:pPr>
        <w:numPr>
          <w:ilvl w:val="0"/>
          <w:numId w:val="5"/>
        </w:numPr>
        <w:rPr>
          <w:rFonts w:ascii="Futura Book" w:hAnsi="Futura Book"/>
        </w:rPr>
      </w:pPr>
      <w:r w:rsidRPr="002064FA">
        <w:rPr>
          <w:rFonts w:ascii="Futura Book" w:hAnsi="Futura Book"/>
        </w:rPr>
        <w:t xml:space="preserve">het overleggen van een </w:t>
      </w:r>
      <w:r w:rsidR="00E21184" w:rsidRPr="002064FA">
        <w:rPr>
          <w:rFonts w:ascii="Futura Book" w:hAnsi="Futura Book"/>
        </w:rPr>
        <w:t>passende bankverklaring of een bewijs van een verzekering tegen beroepsrisico’s;</w:t>
      </w:r>
    </w:p>
    <w:p w14:paraId="21C9B9BE" w14:textId="77777777" w:rsidR="00E21184" w:rsidRPr="002064FA" w:rsidRDefault="00E21184" w:rsidP="00E440DB">
      <w:pPr>
        <w:numPr>
          <w:ilvl w:val="0"/>
          <w:numId w:val="5"/>
        </w:numPr>
        <w:rPr>
          <w:rFonts w:ascii="Futura Book" w:hAnsi="Futura Book"/>
        </w:rPr>
      </w:pPr>
      <w:r w:rsidRPr="002064FA">
        <w:rPr>
          <w:rFonts w:ascii="Futura Book" w:hAnsi="Futura Book"/>
        </w:rPr>
        <w:t>overlegging van balansen of van balansuittreksels;</w:t>
      </w:r>
    </w:p>
    <w:p w14:paraId="21C9B9BF" w14:textId="2300BB9A" w:rsidR="001623D5" w:rsidRPr="002064FA" w:rsidRDefault="001623D5" w:rsidP="00E440DB">
      <w:pPr>
        <w:numPr>
          <w:ilvl w:val="0"/>
          <w:numId w:val="5"/>
        </w:numPr>
        <w:rPr>
          <w:rFonts w:ascii="Futura Book" w:hAnsi="Futura Book"/>
        </w:rPr>
      </w:pPr>
      <w:r w:rsidRPr="002064FA">
        <w:rPr>
          <w:rFonts w:ascii="Futura Book" w:hAnsi="Futura Book"/>
        </w:rPr>
        <w:t xml:space="preserve">het overleggen van </w:t>
      </w:r>
      <w:r w:rsidR="00E21184" w:rsidRPr="002064FA">
        <w:rPr>
          <w:rFonts w:ascii="Futura Book" w:hAnsi="Futura Book"/>
        </w:rPr>
        <w:t xml:space="preserve">een verklaring betreffende de totale omzet </w:t>
      </w:r>
      <w:r w:rsidRPr="002064FA">
        <w:rPr>
          <w:rFonts w:ascii="Futura Book" w:hAnsi="Futura Book"/>
        </w:rPr>
        <w:t xml:space="preserve">en de omzet van de bedrijfsactiviteit die het voorwerp van de overheidsopdracht is. </w:t>
      </w:r>
    </w:p>
    <w:p w14:paraId="6E29DB49" w14:textId="49B15AD3" w:rsidR="00795D2A" w:rsidRPr="002064FA" w:rsidRDefault="00795D2A" w:rsidP="00795D2A">
      <w:pPr>
        <w:tabs>
          <w:tab w:val="clear" w:pos="397"/>
        </w:tabs>
        <w:rPr>
          <w:rFonts w:ascii="Futura Book" w:hAnsi="Futura Book"/>
        </w:rPr>
      </w:pPr>
      <w:r w:rsidRPr="002064FA">
        <w:rPr>
          <w:rFonts w:ascii="Futura Book" w:hAnsi="Futura Book"/>
        </w:rPr>
        <w:t>Indien de inschrijving op basis van een samenwerkingsverband tussen organisaties plaatsvindt, dan ontvangt de provincie bovenstaand documenten van beide (of meerdere) samenwerkende organisaties.</w:t>
      </w:r>
    </w:p>
    <w:p w14:paraId="21C9B9C4" w14:textId="5529FBB0" w:rsidR="00E21184" w:rsidRPr="002064FA" w:rsidRDefault="00E21184" w:rsidP="00E440DB">
      <w:pPr>
        <w:rPr>
          <w:rFonts w:ascii="Futura Book" w:hAnsi="Futura Book"/>
        </w:rPr>
      </w:pPr>
    </w:p>
    <w:p w14:paraId="21C9B9C5" w14:textId="77777777" w:rsidR="00930498" w:rsidRPr="002064FA" w:rsidRDefault="00930498" w:rsidP="003E7D92">
      <w:pPr>
        <w:pStyle w:val="Kop2"/>
        <w:ind w:hanging="851"/>
      </w:pPr>
      <w:bookmarkStart w:id="213" w:name="_Toc79406547"/>
      <w:r w:rsidRPr="002064FA">
        <w:t>Technische bekwaamheid</w:t>
      </w:r>
      <w:bookmarkEnd w:id="213"/>
    </w:p>
    <w:p w14:paraId="21C9B9C6" w14:textId="7ED06280" w:rsidR="00E70A6C" w:rsidRPr="002064FA" w:rsidRDefault="00E70A6C" w:rsidP="005A5020">
      <w:pPr>
        <w:rPr>
          <w:rFonts w:ascii="Futura Book" w:hAnsi="Futura Book"/>
        </w:rPr>
      </w:pPr>
      <w:r w:rsidRPr="002064FA">
        <w:rPr>
          <w:rFonts w:ascii="Futura Book" w:hAnsi="Futura Book"/>
        </w:rPr>
        <w:t>De technische bekwaamheid van</w:t>
      </w:r>
      <w:r w:rsidR="009A3CEC" w:rsidRPr="002064FA">
        <w:rPr>
          <w:rFonts w:ascii="Futura Book" w:hAnsi="Futura Book"/>
        </w:rPr>
        <w:t xml:space="preserve"> </w:t>
      </w:r>
      <w:r w:rsidR="00622949" w:rsidRPr="002064FA">
        <w:rPr>
          <w:rFonts w:ascii="Futura Book" w:hAnsi="Futura Book"/>
        </w:rPr>
        <w:t>i</w:t>
      </w:r>
      <w:r w:rsidRPr="002064FA">
        <w:rPr>
          <w:rFonts w:ascii="Futura Book" w:hAnsi="Futura Book"/>
        </w:rPr>
        <w:t>nschrijvers kan worden aangetoond aan de hand van: referenties en kwaliteitszorg- en borging.</w:t>
      </w:r>
    </w:p>
    <w:p w14:paraId="21C9B9C7" w14:textId="77777777" w:rsidR="00E70A6C" w:rsidRPr="002064FA" w:rsidRDefault="00E70A6C" w:rsidP="00D85FDB">
      <w:pPr>
        <w:pStyle w:val="Kop3"/>
        <w:widowControl w:val="0"/>
        <w:tabs>
          <w:tab w:val="clear" w:pos="720"/>
          <w:tab w:val="left" w:pos="851"/>
          <w:tab w:val="num" w:pos="1839"/>
        </w:tabs>
        <w:adjustRightInd w:val="0"/>
        <w:spacing w:before="240" w:after="60" w:line="360" w:lineRule="atLeast"/>
        <w:ind w:left="2633" w:hanging="2633"/>
        <w:textAlignment w:val="baseline"/>
      </w:pPr>
      <w:bookmarkStart w:id="214" w:name="_Toc352662065"/>
      <w:bookmarkStart w:id="215" w:name="_Toc79406548"/>
      <w:r w:rsidRPr="002064FA">
        <w:t>Referenties</w:t>
      </w:r>
      <w:bookmarkEnd w:id="214"/>
      <w:bookmarkEnd w:id="215"/>
    </w:p>
    <w:p w14:paraId="4652AC52" w14:textId="77777777" w:rsidR="000529FE" w:rsidRPr="002064FA" w:rsidRDefault="000529FE" w:rsidP="00E440DB">
      <w:pPr>
        <w:rPr>
          <w:rFonts w:ascii="Futura Book" w:hAnsi="Futura Book"/>
        </w:rPr>
      </w:pPr>
      <w:bookmarkStart w:id="216" w:name="_Toc352662066"/>
      <w:r w:rsidRPr="002064FA">
        <w:rPr>
          <w:rFonts w:ascii="Futura Book" w:hAnsi="Futura Book"/>
        </w:rPr>
        <w:t xml:space="preserve">Door rechtsgeldige ondertekening van het Uniform Europees Aanbestedingsdocument voldoet inschrijver aan het volgende: </w:t>
      </w:r>
    </w:p>
    <w:p w14:paraId="43F0230E" w14:textId="1758DCC4" w:rsidR="000529FE" w:rsidRPr="002064FA" w:rsidRDefault="000529FE" w:rsidP="00E440DB">
      <w:pPr>
        <w:rPr>
          <w:rFonts w:ascii="Futura Book" w:hAnsi="Futura Book"/>
        </w:rPr>
      </w:pPr>
      <w:r w:rsidRPr="002064FA">
        <w:rPr>
          <w:rFonts w:ascii="Futura Book" w:hAnsi="Futura Book"/>
        </w:rPr>
        <w:t xml:space="preserve">Door middel van </w:t>
      </w:r>
      <w:r w:rsidR="005C2F93" w:rsidRPr="002064FA">
        <w:rPr>
          <w:rFonts w:ascii="Futura Book" w:hAnsi="Futura Book"/>
        </w:rPr>
        <w:t xml:space="preserve">twee (2) </w:t>
      </w:r>
      <w:r w:rsidRPr="002064FA">
        <w:rPr>
          <w:rFonts w:ascii="Futura Book" w:hAnsi="Futura Book"/>
        </w:rPr>
        <w:t xml:space="preserve">referenties toont inschrijver aan dat hij over voldoende deskundigheid en ervaring beschikt met betrekking tot onderhavige aanbesteding. Inschrijver dient </w:t>
      </w:r>
      <w:r w:rsidR="00901B96" w:rsidRPr="002064FA">
        <w:rPr>
          <w:rFonts w:ascii="Futura Book" w:hAnsi="Futura Book"/>
        </w:rPr>
        <w:t>met</w:t>
      </w:r>
      <w:r w:rsidRPr="002064FA">
        <w:rPr>
          <w:rFonts w:ascii="Futura Book" w:hAnsi="Futura Book"/>
        </w:rPr>
        <w:t xml:space="preserve"> het overleggen van </w:t>
      </w:r>
      <w:r w:rsidR="005C2F93" w:rsidRPr="002064FA">
        <w:rPr>
          <w:rFonts w:ascii="Futura Book" w:hAnsi="Futura Book"/>
        </w:rPr>
        <w:t xml:space="preserve">de </w:t>
      </w:r>
      <w:r w:rsidR="005C2F93" w:rsidRPr="002064FA">
        <w:rPr>
          <w:rFonts w:ascii="Futura Book" w:hAnsi="Futura Book"/>
        </w:rPr>
        <w:lastRenderedPageBreak/>
        <w:t xml:space="preserve">twee </w:t>
      </w:r>
      <w:r w:rsidRPr="002064FA">
        <w:rPr>
          <w:rFonts w:ascii="Futura Book" w:hAnsi="Futura Book"/>
        </w:rPr>
        <w:t xml:space="preserve">referenties aan te tonen dat voldaan wordt aan onderstaande geschiktheidseisen. </w:t>
      </w:r>
    </w:p>
    <w:p w14:paraId="6E7DA820" w14:textId="77777777" w:rsidR="000529FE" w:rsidRPr="002064FA" w:rsidRDefault="000529FE" w:rsidP="00E440DB">
      <w:pPr>
        <w:spacing w:line="240" w:lineRule="auto"/>
        <w:rPr>
          <w:rFonts w:ascii="Futura Book" w:hAnsi="Futura Book"/>
        </w:rPr>
      </w:pPr>
    </w:p>
    <w:p w14:paraId="65A7BDDF" w14:textId="77777777" w:rsidR="000529FE" w:rsidRPr="002064FA" w:rsidRDefault="000529FE" w:rsidP="00E440DB">
      <w:pPr>
        <w:rPr>
          <w:rFonts w:ascii="Futura Book" w:hAnsi="Futura Book"/>
        </w:rPr>
      </w:pPr>
      <w:r w:rsidRPr="002064FA">
        <w:rPr>
          <w:rFonts w:ascii="Futura Book" w:hAnsi="Futura Book"/>
          <w:szCs w:val="22"/>
        </w:rPr>
        <w:t xml:space="preserve">De referenties dienen gedurende de afgelopen drie jaren te zijn </w:t>
      </w:r>
      <w:r w:rsidRPr="002064FA">
        <w:rPr>
          <w:rFonts w:ascii="Futura Book" w:hAnsi="Futura Book"/>
          <w:color w:val="000000"/>
          <w:szCs w:val="22"/>
        </w:rPr>
        <w:t xml:space="preserve">verricht/uitgevoerd (terug te rekenen vanaf sluitingsdatum van Inschrijving). </w:t>
      </w:r>
      <w:r w:rsidRPr="002064FA">
        <w:rPr>
          <w:rFonts w:ascii="Futura Book" w:hAnsi="Futura Book" w:cs="Arial"/>
          <w:iCs/>
          <w:color w:val="000000"/>
          <w:szCs w:val="22"/>
        </w:rPr>
        <w:t>De gevraagde referentieprojecten behoeven niet naar aard, hoeveelheid of omvang en het doel van de uitgevraagde opdracht gelijk te zijn, maar wel op onderdelen van de opdracht vergelijkbaar. Meer in het bijzonder dient de betreffende kerncompetentie wel direct uit aangeleverde referenties te herleiden zijn.</w:t>
      </w:r>
      <w:r w:rsidRPr="002064FA">
        <w:rPr>
          <w:rFonts w:ascii="Futura Book" w:hAnsi="Futura Book" w:cs="Arial"/>
          <w:iCs/>
          <w:color w:val="1F497D"/>
          <w:szCs w:val="22"/>
        </w:rPr>
        <w:t xml:space="preserve"> </w:t>
      </w:r>
      <w:r w:rsidRPr="002064FA">
        <w:rPr>
          <w:rFonts w:ascii="Futura Book" w:hAnsi="Futura Book"/>
          <w:szCs w:val="22"/>
        </w:rPr>
        <w:t>Een referentieopdracht behoeft niet</w:t>
      </w:r>
      <w:r w:rsidRPr="002064FA">
        <w:rPr>
          <w:rFonts w:ascii="Futura Book" w:hAnsi="Futura Book"/>
        </w:rPr>
        <w:t xml:space="preserve"> afgerond te zijn, mits deze referentieopdracht minimaal 1 jaar in uitvoering is.</w:t>
      </w:r>
    </w:p>
    <w:p w14:paraId="6F2C03BA" w14:textId="77777777" w:rsidR="000529FE" w:rsidRPr="002064FA" w:rsidRDefault="000529FE" w:rsidP="00E440DB">
      <w:pPr>
        <w:spacing w:line="240" w:lineRule="auto"/>
        <w:rPr>
          <w:rFonts w:ascii="Futura Book" w:hAnsi="Futura Book"/>
        </w:rPr>
      </w:pPr>
    </w:p>
    <w:p w14:paraId="0697F01C" w14:textId="30B20573" w:rsidR="000529FE" w:rsidRPr="002064FA" w:rsidRDefault="000529FE" w:rsidP="00E440DB">
      <w:pPr>
        <w:rPr>
          <w:rFonts w:ascii="Futura Book" w:hAnsi="Futura Book"/>
        </w:rPr>
      </w:pPr>
      <w:r w:rsidRPr="002064FA">
        <w:rPr>
          <w:rFonts w:ascii="Futura Book" w:hAnsi="Futura Book"/>
        </w:rPr>
        <w:t xml:space="preserve">In deze aanbesteding </w:t>
      </w:r>
      <w:r w:rsidR="0055654D" w:rsidRPr="002064FA">
        <w:rPr>
          <w:rFonts w:ascii="Futura Book" w:hAnsi="Futura Book"/>
        </w:rPr>
        <w:t>is</w:t>
      </w:r>
      <w:r w:rsidRPr="002064FA">
        <w:rPr>
          <w:rFonts w:ascii="Futura Book" w:hAnsi="Futura Book"/>
        </w:rPr>
        <w:t xml:space="preserve"> de volgende kerncompetentie m.b.t. de technische bekwaamheid en beroepsbekwaamheid relevant:</w:t>
      </w:r>
    </w:p>
    <w:p w14:paraId="7B45D11D" w14:textId="77777777" w:rsidR="00FB0F4B" w:rsidRPr="002064FA" w:rsidRDefault="00FB0F4B" w:rsidP="00E440DB">
      <w:pPr>
        <w:rPr>
          <w:rFonts w:ascii="Futura Book" w:hAnsi="Futura Book"/>
        </w:rPr>
      </w:pPr>
    </w:p>
    <w:p w14:paraId="0DE30744" w14:textId="3887D5AF" w:rsidR="000529FE" w:rsidRPr="002064FA" w:rsidRDefault="000529FE" w:rsidP="00E440DB">
      <w:pPr>
        <w:pStyle w:val="Lijstalinea"/>
        <w:numPr>
          <w:ilvl w:val="0"/>
          <w:numId w:val="8"/>
        </w:numPr>
        <w:autoSpaceDE w:val="0"/>
        <w:autoSpaceDN w:val="0"/>
        <w:adjustRightInd w:val="0"/>
        <w:spacing w:line="240" w:lineRule="auto"/>
        <w:rPr>
          <w:rFonts w:ascii="Futura Book" w:hAnsi="Futura Book" w:cs="CIDFont+F3"/>
          <w:szCs w:val="22"/>
        </w:rPr>
      </w:pPr>
      <w:r w:rsidRPr="002064FA">
        <w:rPr>
          <w:rFonts w:ascii="Futura Book" w:hAnsi="Futura Book" w:cs="CIDFont+F3"/>
          <w:b/>
          <w:bCs/>
          <w:szCs w:val="22"/>
        </w:rPr>
        <w:t xml:space="preserve">Kerncompetentie </w:t>
      </w:r>
    </w:p>
    <w:p w14:paraId="738D3E5F" w14:textId="227DE3F9" w:rsidR="000529FE" w:rsidRPr="002064FA" w:rsidRDefault="000529FE" w:rsidP="00E440DB">
      <w:pPr>
        <w:rPr>
          <w:rFonts w:ascii="Futura Book" w:hAnsi="Futura Book"/>
        </w:rPr>
      </w:pPr>
      <w:bookmarkStart w:id="217" w:name="_Hlk68179349"/>
      <w:r w:rsidRPr="002064FA">
        <w:rPr>
          <w:rFonts w:ascii="Futura Book" w:hAnsi="Futura Book" w:cs="CIDFont+F3"/>
          <w:szCs w:val="22"/>
        </w:rPr>
        <w:t xml:space="preserve">Inschrijver heeft </w:t>
      </w:r>
      <w:r w:rsidR="00CF1647" w:rsidRPr="002064FA">
        <w:rPr>
          <w:rFonts w:ascii="Futura Book" w:hAnsi="Futura Book" w:cs="CIDFont+F3"/>
          <w:szCs w:val="22"/>
        </w:rPr>
        <w:t xml:space="preserve">de </w:t>
      </w:r>
      <w:r w:rsidR="00660F52" w:rsidRPr="002064FA">
        <w:rPr>
          <w:rFonts w:ascii="Futura Book" w:hAnsi="Futura Book" w:cs="CIDFont+F3"/>
          <w:szCs w:val="22"/>
        </w:rPr>
        <w:t>afgelopen</w:t>
      </w:r>
      <w:r w:rsidR="00CF1647" w:rsidRPr="002064FA">
        <w:rPr>
          <w:rFonts w:ascii="Futura Book" w:hAnsi="Futura Book" w:cs="CIDFont+F3"/>
          <w:szCs w:val="22"/>
        </w:rPr>
        <w:t xml:space="preserve"> </w:t>
      </w:r>
      <w:r w:rsidRPr="002064FA">
        <w:rPr>
          <w:rFonts w:ascii="Futura Book" w:hAnsi="Futura Book" w:cs="CIDFont+F3"/>
          <w:szCs w:val="22"/>
        </w:rPr>
        <w:t>3 jaar aantoonbare ervaring met het begeleiden en on</w:t>
      </w:r>
      <w:r w:rsidR="00513DAD" w:rsidRPr="002064FA">
        <w:rPr>
          <w:rFonts w:ascii="Futura Book" w:hAnsi="Futura Book" w:cs="CIDFont+F3"/>
          <w:szCs w:val="22"/>
        </w:rPr>
        <w:t>dersteunen van instanties op het gebied van duurzaamheid</w:t>
      </w:r>
      <w:r w:rsidR="001D10D5" w:rsidRPr="002064FA">
        <w:rPr>
          <w:rFonts w:ascii="Futura Book" w:hAnsi="Futura Book" w:cs="CIDFont+F3"/>
          <w:szCs w:val="22"/>
        </w:rPr>
        <w:t>, waarbij minimaal een combinatie van 3 duurzaamheidsmaatregelen is toegepast.</w:t>
      </w:r>
      <w:r w:rsidRPr="002064FA">
        <w:rPr>
          <w:rFonts w:ascii="Futura Book" w:hAnsi="Futura Book" w:cs="CIDFont+F3"/>
          <w:szCs w:val="22"/>
        </w:rPr>
        <w:br/>
      </w:r>
    </w:p>
    <w:bookmarkEnd w:id="217"/>
    <w:p w14:paraId="0C9EB9A7" w14:textId="4E1D6A4C" w:rsidR="000529FE" w:rsidRPr="002064FA" w:rsidRDefault="000529FE" w:rsidP="00E440DB">
      <w:pPr>
        <w:rPr>
          <w:rFonts w:ascii="Futura Book" w:hAnsi="Futura Book"/>
        </w:rPr>
      </w:pPr>
      <w:r w:rsidRPr="002064FA">
        <w:rPr>
          <w:rFonts w:ascii="Futura Book" w:hAnsi="Futura Book"/>
        </w:rPr>
        <w:t xml:space="preserve">Inschrijver dient de verklaring, zoals opgenomen in bijlage 4, per referentie in objectieve bewoordingen in te vullen en deze toe te voegen aan de Inschrijving. Niet eerder dan de voorlopige gunning dient de verklaring tevens door de referenten te worden ondertekend. </w:t>
      </w:r>
      <w:r w:rsidRPr="002064FA">
        <w:rPr>
          <w:rFonts w:ascii="Futura Book" w:hAnsi="Futura Book"/>
          <w:szCs w:val="22"/>
        </w:rPr>
        <w:t>De contactpersonen van de referentieverstrekkende organisaties dienen zonder tussenkomst van de inschrijver benaderd mogen worden.</w:t>
      </w:r>
    </w:p>
    <w:p w14:paraId="21C9B9D4" w14:textId="37D44F3F" w:rsidR="00E70A6C" w:rsidRPr="002064FA" w:rsidRDefault="00E70A6C" w:rsidP="00E440DB">
      <w:pPr>
        <w:pStyle w:val="Kop3"/>
        <w:widowControl w:val="0"/>
        <w:tabs>
          <w:tab w:val="clear" w:pos="720"/>
          <w:tab w:val="left" w:pos="851"/>
          <w:tab w:val="num" w:pos="1839"/>
        </w:tabs>
        <w:adjustRightInd w:val="0"/>
        <w:spacing w:before="240" w:after="60" w:line="360" w:lineRule="atLeast"/>
        <w:ind w:left="2633" w:hanging="2633"/>
        <w:textAlignment w:val="baseline"/>
      </w:pPr>
      <w:bookmarkStart w:id="218" w:name="_Toc79406549"/>
      <w:r w:rsidRPr="002064FA">
        <w:t>Kwaliteitszorg en -borging</w:t>
      </w:r>
      <w:bookmarkEnd w:id="216"/>
      <w:bookmarkEnd w:id="218"/>
    </w:p>
    <w:p w14:paraId="21C9B9D5" w14:textId="60619CB9" w:rsidR="00E70A6C" w:rsidRPr="002064FA" w:rsidRDefault="00E70A6C" w:rsidP="00E440DB">
      <w:pPr>
        <w:rPr>
          <w:rFonts w:ascii="Futura Book" w:hAnsi="Futura Book"/>
        </w:rPr>
      </w:pPr>
      <w:bookmarkStart w:id="219" w:name="_Hlk68179380"/>
      <w:r w:rsidRPr="002064FA">
        <w:rPr>
          <w:rFonts w:ascii="Futura Book" w:hAnsi="Futura Book"/>
        </w:rPr>
        <w:t xml:space="preserve">Door rechtsgeldige ondertekening van </w:t>
      </w:r>
      <w:r w:rsidR="00D72A54" w:rsidRPr="002064FA">
        <w:rPr>
          <w:rFonts w:ascii="Futura Book" w:hAnsi="Futura Book"/>
        </w:rPr>
        <w:t>het</w:t>
      </w:r>
      <w:r w:rsidRPr="002064FA">
        <w:rPr>
          <w:rFonts w:ascii="Futura Book" w:hAnsi="Futura Book"/>
        </w:rPr>
        <w:t xml:space="preserve"> Uniform</w:t>
      </w:r>
      <w:r w:rsidR="00D72A54" w:rsidRPr="002064FA">
        <w:rPr>
          <w:rFonts w:ascii="Futura Book" w:hAnsi="Futura Book"/>
        </w:rPr>
        <w:t xml:space="preserve"> Europees Aanbestedingsdocument</w:t>
      </w:r>
      <w:r w:rsidRPr="002064FA">
        <w:rPr>
          <w:rFonts w:ascii="Futura Book" w:hAnsi="Futura Book"/>
        </w:rPr>
        <w:t xml:space="preserve"> voldoet </w:t>
      </w:r>
      <w:r w:rsidR="00622949" w:rsidRPr="002064FA">
        <w:rPr>
          <w:rFonts w:ascii="Futura Book" w:hAnsi="Futura Book"/>
        </w:rPr>
        <w:t>i</w:t>
      </w:r>
      <w:r w:rsidRPr="002064FA">
        <w:rPr>
          <w:rFonts w:ascii="Futura Book" w:hAnsi="Futura Book"/>
        </w:rPr>
        <w:t>nschrijver aan het volgende:</w:t>
      </w:r>
    </w:p>
    <w:p w14:paraId="21C9B9D6" w14:textId="77777777" w:rsidR="00081026" w:rsidRPr="002064FA" w:rsidRDefault="00081026" w:rsidP="005A5020">
      <w:pPr>
        <w:rPr>
          <w:rFonts w:ascii="Futura Book" w:hAnsi="Futura Book"/>
          <w:highlight w:val="lightGray"/>
        </w:rPr>
      </w:pPr>
    </w:p>
    <w:p w14:paraId="21C9B9D8" w14:textId="4A3BBE27" w:rsidR="00E70A6C" w:rsidRPr="002064FA" w:rsidRDefault="00E70A6C" w:rsidP="00E440DB">
      <w:pPr>
        <w:rPr>
          <w:rFonts w:ascii="Futura Book" w:hAnsi="Futura Book"/>
        </w:rPr>
      </w:pPr>
      <w:r w:rsidRPr="002064FA">
        <w:rPr>
          <w:rFonts w:ascii="Futura Book" w:hAnsi="Futura Book"/>
        </w:rPr>
        <w:t xml:space="preserve">Inschrijver beschikt over een kwaliteitsborgingsysteem passend bij het uitvoeren van deze </w:t>
      </w:r>
      <w:r w:rsidR="00622949" w:rsidRPr="002064FA">
        <w:rPr>
          <w:rFonts w:ascii="Futura Book" w:hAnsi="Futura Book"/>
        </w:rPr>
        <w:t>o</w:t>
      </w:r>
      <w:r w:rsidRPr="002064FA">
        <w:rPr>
          <w:rFonts w:ascii="Futura Book" w:hAnsi="Futura Book"/>
        </w:rPr>
        <w:t xml:space="preserve">pdracht. Dit kwaliteitsborgingsysteem dient minimaal een procedure te bevatten van regelmatig terugkerende </w:t>
      </w:r>
      <w:r w:rsidR="000A0DF4" w:rsidRPr="002064FA">
        <w:rPr>
          <w:rFonts w:ascii="Futura Book" w:hAnsi="Futura Book"/>
        </w:rPr>
        <w:t>evaluaties</w:t>
      </w:r>
      <w:r w:rsidRPr="002064FA">
        <w:rPr>
          <w:rFonts w:ascii="Futura Book" w:hAnsi="Futura Book"/>
        </w:rPr>
        <w:t xml:space="preserve"> met als doel de kwaliteit van de dienstverlening te verbeteren. </w:t>
      </w:r>
    </w:p>
    <w:bookmarkEnd w:id="219"/>
    <w:p w14:paraId="21C9B9DB" w14:textId="77777777" w:rsidR="00E86A0C" w:rsidRPr="002064FA" w:rsidRDefault="00E86A0C">
      <w:pPr>
        <w:rPr>
          <w:rFonts w:ascii="Futura Book" w:hAnsi="Futura Book"/>
        </w:rPr>
      </w:pPr>
    </w:p>
    <w:p w14:paraId="21C9B9DC" w14:textId="77777777" w:rsidR="00E86A0C" w:rsidRPr="002064FA" w:rsidRDefault="00350BAA" w:rsidP="003E7D92">
      <w:pPr>
        <w:pStyle w:val="Kop2"/>
        <w:ind w:hanging="851"/>
      </w:pPr>
      <w:bookmarkStart w:id="220" w:name="_Toc79406550"/>
      <w:r w:rsidRPr="002064FA">
        <w:t>Geschiktheid en beroep op derden</w:t>
      </w:r>
      <w:bookmarkEnd w:id="220"/>
    </w:p>
    <w:p w14:paraId="21C9B9DD" w14:textId="63F920C6" w:rsidR="00E70A6C" w:rsidRPr="002064FA" w:rsidRDefault="00E70A6C" w:rsidP="00E440DB">
      <w:pPr>
        <w:rPr>
          <w:rFonts w:ascii="Futura Book" w:hAnsi="Futura Book"/>
        </w:rPr>
      </w:pPr>
      <w:r w:rsidRPr="002064FA">
        <w:rPr>
          <w:rFonts w:ascii="Futura Book" w:hAnsi="Futura Book"/>
        </w:rPr>
        <w:t>Inschrijvers kunnen zich voor het aantonen van hun</w:t>
      </w:r>
      <w:r w:rsidR="009F5B9F" w:rsidRPr="002064FA">
        <w:rPr>
          <w:rFonts w:ascii="Futura Book" w:hAnsi="Futura Book"/>
        </w:rPr>
        <w:t xml:space="preserve"> financiële en economische draagkracht en/of </w:t>
      </w:r>
      <w:r w:rsidRPr="002064FA">
        <w:rPr>
          <w:rFonts w:ascii="Futura Book" w:hAnsi="Futura Book"/>
        </w:rPr>
        <w:t xml:space="preserve">technische bekwaamheid (onder </w:t>
      </w:r>
      <w:r w:rsidR="00350BAA" w:rsidRPr="002064FA">
        <w:rPr>
          <w:rFonts w:ascii="Futura Book" w:hAnsi="Futura Book"/>
        </w:rPr>
        <w:t>paragraaf 3</w:t>
      </w:r>
      <w:r w:rsidRPr="002064FA">
        <w:rPr>
          <w:rFonts w:ascii="Futura Book" w:hAnsi="Futura Book"/>
        </w:rPr>
        <w:t xml:space="preserve">.4), beroepen op de bekwaamheid en de referenties van een derde (lid van een combinatie, onderaannemer(s) en of groepsmaatschappijen). </w:t>
      </w:r>
      <w:r w:rsidR="00D72A54" w:rsidRPr="002064FA">
        <w:rPr>
          <w:rFonts w:ascii="Futura Book" w:hAnsi="Futura Book"/>
        </w:rPr>
        <w:t xml:space="preserve">Indien dit van toepassing is op de situatie van de </w:t>
      </w:r>
      <w:r w:rsidR="00622949" w:rsidRPr="002064FA">
        <w:rPr>
          <w:rFonts w:ascii="Futura Book" w:hAnsi="Futura Book"/>
        </w:rPr>
        <w:t>i</w:t>
      </w:r>
      <w:r w:rsidR="00D72A54" w:rsidRPr="002064FA">
        <w:rPr>
          <w:rFonts w:ascii="Futura Book" w:hAnsi="Futura Book"/>
        </w:rPr>
        <w:t xml:space="preserve">nschrijver, dient </w:t>
      </w:r>
      <w:r w:rsidR="00622949" w:rsidRPr="002064FA">
        <w:rPr>
          <w:rFonts w:ascii="Futura Book" w:hAnsi="Futura Book"/>
        </w:rPr>
        <w:t>i</w:t>
      </w:r>
      <w:r w:rsidR="00D72A54" w:rsidRPr="002064FA">
        <w:rPr>
          <w:rFonts w:ascii="Futura Book" w:hAnsi="Futura Book"/>
        </w:rPr>
        <w:t xml:space="preserve">nschrijver dit aan te geven op het Uniform Europees Aanbestedingsdocument bij Deel II / C  (bijlage </w:t>
      </w:r>
      <w:r w:rsidR="00BA4BFC" w:rsidRPr="002064FA">
        <w:rPr>
          <w:rFonts w:ascii="Futura Book" w:hAnsi="Futura Book"/>
        </w:rPr>
        <w:t>1</w:t>
      </w:r>
      <w:r w:rsidR="00D72A54" w:rsidRPr="002064FA">
        <w:rPr>
          <w:rFonts w:ascii="Futura Book" w:hAnsi="Futura Book"/>
        </w:rPr>
        <w:t>).</w:t>
      </w:r>
    </w:p>
    <w:p w14:paraId="21C9B9DF" w14:textId="77777777" w:rsidR="00E70A6C" w:rsidRPr="002064FA" w:rsidRDefault="00E70A6C" w:rsidP="00E70A6C">
      <w:pPr>
        <w:rPr>
          <w:rFonts w:ascii="Futura Book" w:hAnsi="Futura Book"/>
        </w:rPr>
      </w:pPr>
    </w:p>
    <w:p w14:paraId="21C9B9E0" w14:textId="77777777" w:rsidR="00750CA1" w:rsidRPr="002064FA" w:rsidRDefault="00750CA1" w:rsidP="00C30F63">
      <w:pPr>
        <w:pStyle w:val="Kop1"/>
      </w:pPr>
      <w:bookmarkStart w:id="221" w:name="_Ref132707795"/>
      <w:bookmarkStart w:id="222" w:name="_Ref132708381"/>
      <w:bookmarkStart w:id="223" w:name="_Toc133225592"/>
      <w:bookmarkStart w:id="224" w:name="_Ref133642250"/>
      <w:bookmarkStart w:id="225" w:name="_Toc144018500"/>
      <w:bookmarkStart w:id="226" w:name="_Toc190759859"/>
      <w:bookmarkStart w:id="227" w:name="_Toc79406551"/>
      <w:bookmarkEnd w:id="201"/>
      <w:bookmarkEnd w:id="202"/>
      <w:bookmarkEnd w:id="203"/>
      <w:bookmarkEnd w:id="204"/>
      <w:r w:rsidRPr="002064FA">
        <w:lastRenderedPageBreak/>
        <w:t>Gunning</w:t>
      </w:r>
      <w:bookmarkEnd w:id="221"/>
      <w:bookmarkEnd w:id="222"/>
      <w:bookmarkEnd w:id="223"/>
      <w:bookmarkEnd w:id="224"/>
      <w:bookmarkEnd w:id="225"/>
      <w:bookmarkEnd w:id="226"/>
      <w:bookmarkEnd w:id="227"/>
    </w:p>
    <w:p w14:paraId="21C9B9E1" w14:textId="585F7F31" w:rsidR="00750CA1" w:rsidRPr="002064FA" w:rsidRDefault="00750CA1" w:rsidP="00DB182B">
      <w:pPr>
        <w:pStyle w:val="Kop2"/>
        <w:ind w:hanging="851"/>
      </w:pPr>
      <w:bookmarkStart w:id="228" w:name="_Toc190759860"/>
      <w:bookmarkStart w:id="229" w:name="_Toc133225594"/>
      <w:bookmarkStart w:id="230" w:name="_Toc144018502"/>
      <w:bookmarkStart w:id="231" w:name="_Toc79406552"/>
      <w:r w:rsidRPr="002064FA">
        <w:t>Eisen en wensen ten aanzien van de dienst</w:t>
      </w:r>
      <w:bookmarkEnd w:id="228"/>
      <w:bookmarkEnd w:id="231"/>
    </w:p>
    <w:p w14:paraId="21C9B9E4" w14:textId="420AD2FD" w:rsidR="00D4231D" w:rsidRPr="002064FA" w:rsidRDefault="00622949" w:rsidP="00E440DB">
      <w:pPr>
        <w:rPr>
          <w:rFonts w:ascii="Futura Book" w:hAnsi="Futura Book"/>
        </w:rPr>
      </w:pPr>
      <w:r w:rsidRPr="002064FA">
        <w:rPr>
          <w:rFonts w:ascii="Futura Book" w:hAnsi="Futura Book"/>
        </w:rPr>
        <w:t xml:space="preserve">Inschrijver </w:t>
      </w:r>
      <w:r w:rsidR="00D4231D" w:rsidRPr="002064FA">
        <w:rPr>
          <w:rFonts w:ascii="Futura Book" w:hAnsi="Futura Book"/>
        </w:rPr>
        <w:t xml:space="preserve">baseert </w:t>
      </w:r>
      <w:r w:rsidRPr="002064FA">
        <w:rPr>
          <w:rFonts w:ascii="Futura Book" w:hAnsi="Futura Book"/>
        </w:rPr>
        <w:t xml:space="preserve">haar </w:t>
      </w:r>
      <w:r w:rsidR="00D4231D" w:rsidRPr="002064FA">
        <w:rPr>
          <w:rFonts w:ascii="Futura Book" w:hAnsi="Futura Book"/>
        </w:rPr>
        <w:t>inschrijving op de voorwaarden, specificaties en beschrijvingen zoals opgenomen in dit beschrijvend document. Alle eerder in dit verband aangeboden documenten en gemaakte afspraken komen hiermee te vervallen.</w:t>
      </w:r>
      <w:r w:rsidR="001348C6" w:rsidRPr="002064FA">
        <w:rPr>
          <w:rFonts w:ascii="Futura Book" w:hAnsi="Futura Book"/>
        </w:rPr>
        <w:t xml:space="preserve"> Inschrijver gaat in op alle in het beschrijvend document opgenomen eisen en wensen die de provincie heeft geformuleerd ten aanzien van de te leveren prestatie.</w:t>
      </w:r>
    </w:p>
    <w:p w14:paraId="21C9B9E8" w14:textId="77777777" w:rsidR="00D4231D" w:rsidRPr="002064FA" w:rsidRDefault="00D4231D" w:rsidP="00E440DB">
      <w:pPr>
        <w:rPr>
          <w:rFonts w:ascii="Futura Book" w:hAnsi="Futura Book"/>
        </w:rPr>
      </w:pPr>
    </w:p>
    <w:p w14:paraId="21C9B9EB" w14:textId="77777777" w:rsidR="00750CA1" w:rsidRPr="002064FA" w:rsidRDefault="00750CA1" w:rsidP="003E7D92">
      <w:pPr>
        <w:pStyle w:val="Kop2"/>
        <w:ind w:hanging="851"/>
      </w:pPr>
      <w:bookmarkStart w:id="232" w:name="_Toc190759861"/>
      <w:bookmarkStart w:id="233" w:name="_Toc65575607"/>
      <w:bookmarkStart w:id="234" w:name="_Toc79406553"/>
      <w:r w:rsidRPr="002064FA">
        <w:t>Beoordeling van de inschrijving (gunningscriteria)</w:t>
      </w:r>
      <w:bookmarkEnd w:id="229"/>
      <w:bookmarkEnd w:id="230"/>
      <w:bookmarkEnd w:id="232"/>
      <w:bookmarkEnd w:id="233"/>
      <w:bookmarkEnd w:id="234"/>
    </w:p>
    <w:p w14:paraId="79D3D62C" w14:textId="5CA26AC2" w:rsidR="002C625D" w:rsidRPr="002064FA" w:rsidRDefault="0028160B" w:rsidP="00E440DB">
      <w:pPr>
        <w:rPr>
          <w:rFonts w:ascii="Futura Book" w:hAnsi="Futura Book"/>
          <w:szCs w:val="22"/>
        </w:rPr>
      </w:pPr>
      <w:r w:rsidRPr="002064FA">
        <w:rPr>
          <w:rFonts w:ascii="Futura Book" w:hAnsi="Futura Book"/>
          <w:szCs w:val="22"/>
        </w:rPr>
        <w:t>De provincie hanteert bij deze aanbesteding het gunningscriterium:</w:t>
      </w:r>
      <w:r w:rsidR="0076656D" w:rsidRPr="002064FA">
        <w:rPr>
          <w:rFonts w:ascii="Futura Book" w:hAnsi="Futura Book"/>
          <w:szCs w:val="22"/>
        </w:rPr>
        <w:t xml:space="preserve"> </w:t>
      </w:r>
      <w:r w:rsidRPr="002064FA">
        <w:rPr>
          <w:rFonts w:ascii="Futura Book" w:hAnsi="Futura Book"/>
          <w:szCs w:val="22"/>
        </w:rPr>
        <w:t>- ‘beste prijs-kwaliteitsverhouding‘</w:t>
      </w:r>
      <w:r w:rsidR="00496CE1" w:rsidRPr="002064FA">
        <w:rPr>
          <w:rFonts w:ascii="Futura Book" w:hAnsi="Futura Book"/>
          <w:szCs w:val="22"/>
        </w:rPr>
        <w:t>.</w:t>
      </w:r>
    </w:p>
    <w:p w14:paraId="5E632A32" w14:textId="77777777" w:rsidR="00F03490" w:rsidRPr="002064FA" w:rsidRDefault="00F03490" w:rsidP="00E440DB">
      <w:pPr>
        <w:rPr>
          <w:rFonts w:ascii="Futura Book" w:hAnsi="Futura Book"/>
          <w:szCs w:val="22"/>
        </w:rPr>
      </w:pPr>
    </w:p>
    <w:p w14:paraId="36E336D8" w14:textId="6F81444C" w:rsidR="007456C0" w:rsidRPr="002064FA" w:rsidRDefault="00F03490" w:rsidP="00E440DB">
      <w:pPr>
        <w:rPr>
          <w:rFonts w:ascii="Futura Book" w:hAnsi="Futura Book"/>
          <w:szCs w:val="22"/>
        </w:rPr>
      </w:pPr>
      <w:r w:rsidRPr="002064FA">
        <w:rPr>
          <w:rFonts w:ascii="Futura Book" w:hAnsi="Futura Book"/>
          <w:szCs w:val="22"/>
        </w:rPr>
        <w:t xml:space="preserve">Hieronder staan de verschillende </w:t>
      </w:r>
      <w:r w:rsidR="00A4542E" w:rsidRPr="002064FA">
        <w:rPr>
          <w:rFonts w:ascii="Futura Book" w:hAnsi="Futura Book"/>
          <w:szCs w:val="22"/>
        </w:rPr>
        <w:t>(</w:t>
      </w:r>
      <w:r w:rsidRPr="002064FA">
        <w:rPr>
          <w:rFonts w:ascii="Futura Book" w:hAnsi="Futura Book"/>
          <w:szCs w:val="22"/>
        </w:rPr>
        <w:t>sub</w:t>
      </w:r>
      <w:r w:rsidR="00A4542E" w:rsidRPr="002064FA">
        <w:rPr>
          <w:rFonts w:ascii="Futura Book" w:hAnsi="Futura Book"/>
          <w:szCs w:val="22"/>
        </w:rPr>
        <w:t>)</w:t>
      </w:r>
      <w:r w:rsidRPr="002064FA">
        <w:rPr>
          <w:rFonts w:ascii="Futura Book" w:hAnsi="Futura Book"/>
          <w:szCs w:val="22"/>
        </w:rPr>
        <w:t>gunningscriteria vermeld met de daarbij horende maximaal te behalen aantal punten:</w:t>
      </w:r>
    </w:p>
    <w:p w14:paraId="4333A5FC" w14:textId="77777777" w:rsidR="00463552" w:rsidRPr="002064FA" w:rsidRDefault="00463552" w:rsidP="00E440DB">
      <w:pPr>
        <w:rPr>
          <w:rFonts w:ascii="Futura Book" w:hAnsi="Futura Book"/>
          <w:szCs w:val="22"/>
        </w:rPr>
      </w:pPr>
    </w:p>
    <w:p w14:paraId="2C032EB6" w14:textId="3185E340" w:rsidR="00654988" w:rsidRPr="002064FA" w:rsidRDefault="00654988" w:rsidP="00E440DB">
      <w:pPr>
        <w:rPr>
          <w:rFonts w:ascii="Futura Book" w:hAnsi="Futura Book"/>
          <w:sz w:val="16"/>
          <w:szCs w:val="16"/>
        </w:rPr>
      </w:pPr>
      <w:r w:rsidRPr="002064FA">
        <w:rPr>
          <w:rFonts w:ascii="Futura Book" w:hAnsi="Futura Book"/>
          <w:sz w:val="16"/>
          <w:szCs w:val="16"/>
        </w:rPr>
        <w:t>Tabel 4</w:t>
      </w:r>
    </w:p>
    <w:tbl>
      <w:tblPr>
        <w:tblW w:w="82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000"/>
        <w:gridCol w:w="3000"/>
        <w:gridCol w:w="2217"/>
      </w:tblGrid>
      <w:tr w:rsidR="002C625D" w:rsidRPr="002064FA" w14:paraId="2361430C" w14:textId="77777777" w:rsidTr="00463552">
        <w:tc>
          <w:tcPr>
            <w:tcW w:w="30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D098E1A" w14:textId="77777777" w:rsidR="002C625D" w:rsidRPr="002064FA" w:rsidRDefault="00F03490" w:rsidP="005A5020">
            <w:pPr>
              <w:tabs>
                <w:tab w:val="clear" w:pos="397"/>
              </w:tabs>
              <w:spacing w:line="360" w:lineRule="auto"/>
              <w:rPr>
                <w:rFonts w:ascii="Futura Book" w:hAnsi="Futura Book"/>
                <w:b/>
                <w:bCs/>
                <w:sz w:val="16"/>
                <w:szCs w:val="16"/>
              </w:rPr>
            </w:pPr>
            <w:r w:rsidRPr="002064FA">
              <w:rPr>
                <w:rFonts w:ascii="Futura Book" w:hAnsi="Futura Book"/>
                <w:b/>
                <w:bCs/>
                <w:sz w:val="16"/>
                <w:szCs w:val="16"/>
              </w:rPr>
              <w:t>Gunningscriterium</w:t>
            </w:r>
          </w:p>
          <w:p w14:paraId="725C589D" w14:textId="4A25891A" w:rsidR="00685455" w:rsidRPr="002064FA" w:rsidRDefault="00685455" w:rsidP="005A5020">
            <w:pPr>
              <w:tabs>
                <w:tab w:val="clear" w:pos="397"/>
              </w:tabs>
              <w:spacing w:line="360" w:lineRule="auto"/>
              <w:rPr>
                <w:rFonts w:ascii="Futura Book" w:hAnsi="Futura Book"/>
                <w:b/>
                <w:bCs/>
                <w:sz w:val="16"/>
                <w:szCs w:val="16"/>
              </w:rPr>
            </w:pPr>
          </w:p>
        </w:tc>
        <w:tc>
          <w:tcPr>
            <w:tcW w:w="30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C07D96" w14:textId="77777777" w:rsidR="002C625D" w:rsidRPr="002064FA" w:rsidRDefault="002C625D" w:rsidP="00D85FDB">
            <w:pPr>
              <w:tabs>
                <w:tab w:val="clear" w:pos="397"/>
              </w:tabs>
              <w:spacing w:line="360" w:lineRule="auto"/>
              <w:rPr>
                <w:rFonts w:ascii="Futura Book" w:hAnsi="Futura Book"/>
                <w:b/>
                <w:bCs/>
                <w:sz w:val="16"/>
                <w:szCs w:val="16"/>
              </w:rPr>
            </w:pPr>
            <w:r w:rsidRPr="002064FA">
              <w:rPr>
                <w:rFonts w:ascii="Futura Book" w:hAnsi="Futura Book"/>
                <w:b/>
                <w:bCs/>
                <w:sz w:val="16"/>
                <w:szCs w:val="16"/>
              </w:rPr>
              <w:t>(Sub)gunningscriteria</w:t>
            </w:r>
          </w:p>
        </w:tc>
        <w:tc>
          <w:tcPr>
            <w:tcW w:w="22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29EDBC2" w14:textId="101F56D8" w:rsidR="002C625D" w:rsidRPr="002064FA" w:rsidRDefault="002C625D" w:rsidP="00D5659A">
            <w:pPr>
              <w:tabs>
                <w:tab w:val="clear" w:pos="397"/>
              </w:tabs>
              <w:spacing w:line="360" w:lineRule="auto"/>
              <w:rPr>
                <w:rFonts w:ascii="Futura Book" w:hAnsi="Futura Book"/>
                <w:b/>
                <w:bCs/>
                <w:sz w:val="16"/>
                <w:szCs w:val="16"/>
              </w:rPr>
            </w:pPr>
            <w:r w:rsidRPr="002064FA">
              <w:rPr>
                <w:rFonts w:ascii="Futura Book" w:hAnsi="Futura Book"/>
                <w:b/>
                <w:bCs/>
                <w:sz w:val="16"/>
                <w:szCs w:val="16"/>
              </w:rPr>
              <w:t xml:space="preserve">Max. te behalen </w:t>
            </w:r>
            <w:r w:rsidR="00F03490" w:rsidRPr="002064FA">
              <w:rPr>
                <w:rFonts w:ascii="Futura Book" w:hAnsi="Futura Book"/>
                <w:b/>
                <w:bCs/>
                <w:sz w:val="16"/>
                <w:szCs w:val="16"/>
              </w:rPr>
              <w:t>punten</w:t>
            </w:r>
          </w:p>
        </w:tc>
      </w:tr>
      <w:tr w:rsidR="002C625D" w:rsidRPr="002064FA" w14:paraId="32C0C125" w14:textId="77777777" w:rsidTr="00463552">
        <w:tc>
          <w:tcPr>
            <w:tcW w:w="3000" w:type="dxa"/>
            <w:tcBorders>
              <w:top w:val="single" w:sz="4" w:space="0" w:color="auto"/>
              <w:left w:val="single" w:sz="4" w:space="0" w:color="auto"/>
              <w:bottom w:val="single" w:sz="4" w:space="0" w:color="auto"/>
              <w:right w:val="single" w:sz="4" w:space="0" w:color="auto"/>
            </w:tcBorders>
            <w:vAlign w:val="center"/>
            <w:hideMark/>
          </w:tcPr>
          <w:p w14:paraId="6555E539" w14:textId="1DDCB5FE" w:rsidR="002C625D" w:rsidRPr="002064FA" w:rsidRDefault="002C625D" w:rsidP="00E440DB">
            <w:pPr>
              <w:tabs>
                <w:tab w:val="clear" w:pos="397"/>
              </w:tabs>
              <w:spacing w:line="360" w:lineRule="auto"/>
              <w:rPr>
                <w:rFonts w:ascii="Futura Book" w:hAnsi="Futura Book"/>
                <w:sz w:val="16"/>
                <w:szCs w:val="16"/>
              </w:rPr>
            </w:pPr>
            <w:r w:rsidRPr="002064FA">
              <w:rPr>
                <w:rFonts w:ascii="Futura Book" w:hAnsi="Futura Book"/>
                <w:sz w:val="16"/>
                <w:szCs w:val="16"/>
              </w:rPr>
              <w:t xml:space="preserve">K1 </w:t>
            </w:r>
            <w:r w:rsidR="00C071D8" w:rsidRPr="002064FA">
              <w:rPr>
                <w:rFonts w:ascii="Futura Book" w:hAnsi="Futura Book"/>
                <w:sz w:val="16"/>
                <w:szCs w:val="16"/>
              </w:rPr>
              <w:t>Plan van Aanpak</w:t>
            </w:r>
          </w:p>
        </w:tc>
        <w:tc>
          <w:tcPr>
            <w:tcW w:w="3000" w:type="dxa"/>
            <w:tcBorders>
              <w:top w:val="single" w:sz="4" w:space="0" w:color="auto"/>
              <w:left w:val="single" w:sz="4" w:space="0" w:color="auto"/>
              <w:bottom w:val="single" w:sz="4" w:space="0" w:color="auto"/>
              <w:right w:val="single" w:sz="4" w:space="0" w:color="auto"/>
            </w:tcBorders>
            <w:vAlign w:val="center"/>
            <w:hideMark/>
          </w:tcPr>
          <w:p w14:paraId="2B479F97" w14:textId="6FEDDC75" w:rsidR="00C071D8" w:rsidRPr="002064FA" w:rsidRDefault="00C071D8" w:rsidP="00E440DB">
            <w:pPr>
              <w:tabs>
                <w:tab w:val="clear" w:pos="397"/>
              </w:tabs>
              <w:spacing w:line="360" w:lineRule="auto"/>
              <w:rPr>
                <w:rFonts w:ascii="Futura Book" w:hAnsi="Futura Book"/>
                <w:sz w:val="16"/>
                <w:szCs w:val="16"/>
              </w:rPr>
            </w:pPr>
            <w:r w:rsidRPr="002064FA">
              <w:rPr>
                <w:rFonts w:ascii="Futura Book" w:hAnsi="Futura Book"/>
                <w:sz w:val="16"/>
                <w:szCs w:val="16"/>
              </w:rPr>
              <w:t>Pro</w:t>
            </w:r>
            <w:r w:rsidR="00DE4293" w:rsidRPr="002064FA">
              <w:rPr>
                <w:rFonts w:ascii="Futura Book" w:hAnsi="Futura Book"/>
                <w:sz w:val="16"/>
                <w:szCs w:val="16"/>
              </w:rPr>
              <w:t>ject</w:t>
            </w:r>
            <w:r w:rsidRPr="002064FA">
              <w:rPr>
                <w:rFonts w:ascii="Futura Book" w:hAnsi="Futura Book"/>
                <w:sz w:val="16"/>
                <w:szCs w:val="16"/>
              </w:rPr>
              <w:t>management</w:t>
            </w:r>
          </w:p>
        </w:tc>
        <w:tc>
          <w:tcPr>
            <w:tcW w:w="2217" w:type="dxa"/>
            <w:tcBorders>
              <w:top w:val="single" w:sz="4" w:space="0" w:color="auto"/>
              <w:left w:val="single" w:sz="4" w:space="0" w:color="auto"/>
              <w:bottom w:val="single" w:sz="4" w:space="0" w:color="auto"/>
              <w:right w:val="single" w:sz="4" w:space="0" w:color="auto"/>
            </w:tcBorders>
            <w:vAlign w:val="center"/>
            <w:hideMark/>
          </w:tcPr>
          <w:p w14:paraId="75C21C33" w14:textId="5B9D8075" w:rsidR="002C625D" w:rsidRPr="002064FA" w:rsidRDefault="00621920" w:rsidP="005A5020">
            <w:pPr>
              <w:tabs>
                <w:tab w:val="clear" w:pos="397"/>
              </w:tabs>
              <w:spacing w:line="360" w:lineRule="auto"/>
              <w:rPr>
                <w:rFonts w:ascii="Futura Book" w:hAnsi="Futura Book"/>
                <w:sz w:val="16"/>
                <w:szCs w:val="16"/>
              </w:rPr>
            </w:pPr>
            <w:r w:rsidRPr="002064FA">
              <w:rPr>
                <w:rFonts w:ascii="Futura Book" w:hAnsi="Futura Book"/>
                <w:sz w:val="16"/>
                <w:szCs w:val="16"/>
              </w:rPr>
              <w:t>40</w:t>
            </w:r>
          </w:p>
        </w:tc>
      </w:tr>
      <w:tr w:rsidR="002C625D" w:rsidRPr="002064FA" w14:paraId="413747D1" w14:textId="77777777" w:rsidTr="00463552">
        <w:tc>
          <w:tcPr>
            <w:tcW w:w="3000" w:type="dxa"/>
            <w:tcBorders>
              <w:top w:val="single" w:sz="4" w:space="0" w:color="auto"/>
              <w:left w:val="single" w:sz="4" w:space="0" w:color="auto"/>
              <w:bottom w:val="single" w:sz="4" w:space="0" w:color="auto"/>
              <w:right w:val="single" w:sz="4" w:space="0" w:color="auto"/>
            </w:tcBorders>
            <w:vAlign w:val="center"/>
            <w:hideMark/>
          </w:tcPr>
          <w:p w14:paraId="27BE8295" w14:textId="64A7D66A" w:rsidR="002C625D" w:rsidRPr="002064FA" w:rsidRDefault="002C625D" w:rsidP="00E440DB">
            <w:pPr>
              <w:tabs>
                <w:tab w:val="clear" w:pos="397"/>
              </w:tabs>
              <w:spacing w:line="360" w:lineRule="auto"/>
              <w:rPr>
                <w:rFonts w:ascii="Futura Book" w:hAnsi="Futura Book"/>
                <w:sz w:val="16"/>
                <w:szCs w:val="16"/>
              </w:rPr>
            </w:pPr>
            <w:r w:rsidRPr="002064FA">
              <w:rPr>
                <w:rFonts w:ascii="Futura Book" w:hAnsi="Futura Book"/>
                <w:sz w:val="16"/>
                <w:szCs w:val="16"/>
              </w:rPr>
              <w:t xml:space="preserve">K2 </w:t>
            </w:r>
            <w:r w:rsidR="00C071D8" w:rsidRPr="002064FA">
              <w:rPr>
                <w:rFonts w:ascii="Futura Book" w:hAnsi="Futura Book"/>
                <w:sz w:val="16"/>
                <w:szCs w:val="16"/>
              </w:rPr>
              <w:t>Plan van Aanpak</w:t>
            </w:r>
          </w:p>
        </w:tc>
        <w:tc>
          <w:tcPr>
            <w:tcW w:w="3000" w:type="dxa"/>
            <w:tcBorders>
              <w:top w:val="single" w:sz="4" w:space="0" w:color="auto"/>
              <w:left w:val="single" w:sz="4" w:space="0" w:color="auto"/>
              <w:bottom w:val="single" w:sz="4" w:space="0" w:color="auto"/>
              <w:right w:val="single" w:sz="4" w:space="0" w:color="auto"/>
            </w:tcBorders>
            <w:vAlign w:val="center"/>
            <w:hideMark/>
          </w:tcPr>
          <w:p w14:paraId="52A4554F" w14:textId="77777777" w:rsidR="002C625D" w:rsidRPr="002064FA" w:rsidRDefault="002C625D" w:rsidP="00E440DB">
            <w:pPr>
              <w:tabs>
                <w:tab w:val="clear" w:pos="397"/>
              </w:tabs>
              <w:spacing w:line="360" w:lineRule="auto"/>
              <w:rPr>
                <w:rFonts w:ascii="Futura Book" w:hAnsi="Futura Book"/>
                <w:sz w:val="16"/>
                <w:szCs w:val="16"/>
              </w:rPr>
            </w:pPr>
            <w:r w:rsidRPr="002064FA">
              <w:rPr>
                <w:rFonts w:ascii="Futura Book" w:hAnsi="Futura Book"/>
                <w:sz w:val="16"/>
                <w:szCs w:val="16"/>
              </w:rPr>
              <w:t xml:space="preserve">De kennis en ervaring van de inschrijver </w:t>
            </w:r>
          </w:p>
        </w:tc>
        <w:tc>
          <w:tcPr>
            <w:tcW w:w="2217" w:type="dxa"/>
            <w:tcBorders>
              <w:top w:val="single" w:sz="4" w:space="0" w:color="auto"/>
              <w:left w:val="single" w:sz="4" w:space="0" w:color="auto"/>
              <w:bottom w:val="single" w:sz="4" w:space="0" w:color="auto"/>
              <w:right w:val="single" w:sz="4" w:space="0" w:color="auto"/>
            </w:tcBorders>
            <w:vAlign w:val="center"/>
            <w:hideMark/>
          </w:tcPr>
          <w:p w14:paraId="0569A6F9" w14:textId="4455E378" w:rsidR="002C625D" w:rsidRPr="002064FA" w:rsidRDefault="00621920" w:rsidP="005A5020">
            <w:pPr>
              <w:tabs>
                <w:tab w:val="clear" w:pos="397"/>
              </w:tabs>
              <w:spacing w:line="360" w:lineRule="auto"/>
              <w:rPr>
                <w:rFonts w:ascii="Futura Book" w:hAnsi="Futura Book"/>
                <w:sz w:val="16"/>
                <w:szCs w:val="16"/>
              </w:rPr>
            </w:pPr>
            <w:r w:rsidRPr="002064FA">
              <w:rPr>
                <w:rFonts w:ascii="Futura Book" w:hAnsi="Futura Book"/>
                <w:sz w:val="16"/>
                <w:szCs w:val="16"/>
              </w:rPr>
              <w:t>40</w:t>
            </w:r>
          </w:p>
        </w:tc>
      </w:tr>
      <w:tr w:rsidR="002C625D" w:rsidRPr="002064FA" w14:paraId="3F03D482" w14:textId="77777777" w:rsidTr="00463552">
        <w:tc>
          <w:tcPr>
            <w:tcW w:w="3000" w:type="dxa"/>
            <w:tcBorders>
              <w:top w:val="single" w:sz="4" w:space="0" w:color="auto"/>
              <w:left w:val="single" w:sz="4" w:space="0" w:color="auto"/>
              <w:bottom w:val="single" w:sz="4" w:space="0" w:color="auto"/>
              <w:right w:val="single" w:sz="4" w:space="0" w:color="auto"/>
            </w:tcBorders>
            <w:vAlign w:val="center"/>
            <w:hideMark/>
          </w:tcPr>
          <w:p w14:paraId="00CB00F6" w14:textId="77777777" w:rsidR="002C625D" w:rsidRPr="002064FA" w:rsidRDefault="002C625D" w:rsidP="00E440DB">
            <w:pPr>
              <w:tabs>
                <w:tab w:val="clear" w:pos="397"/>
              </w:tabs>
              <w:spacing w:line="360" w:lineRule="auto"/>
              <w:rPr>
                <w:rFonts w:ascii="Futura Book" w:hAnsi="Futura Book"/>
                <w:sz w:val="16"/>
                <w:szCs w:val="16"/>
              </w:rPr>
            </w:pPr>
            <w:r w:rsidRPr="002064FA">
              <w:rPr>
                <w:rFonts w:ascii="Futura Book" w:hAnsi="Futura Book"/>
                <w:sz w:val="16"/>
                <w:szCs w:val="16"/>
              </w:rPr>
              <w:t xml:space="preserve">P </w:t>
            </w:r>
          </w:p>
        </w:tc>
        <w:tc>
          <w:tcPr>
            <w:tcW w:w="3000" w:type="dxa"/>
            <w:tcBorders>
              <w:top w:val="single" w:sz="4" w:space="0" w:color="auto"/>
              <w:left w:val="single" w:sz="4" w:space="0" w:color="auto"/>
              <w:bottom w:val="single" w:sz="4" w:space="0" w:color="auto"/>
              <w:right w:val="single" w:sz="4" w:space="0" w:color="auto"/>
            </w:tcBorders>
            <w:vAlign w:val="center"/>
            <w:hideMark/>
          </w:tcPr>
          <w:p w14:paraId="06F07D4A" w14:textId="77777777" w:rsidR="002C625D" w:rsidRPr="002064FA" w:rsidRDefault="002C625D" w:rsidP="00E440DB">
            <w:pPr>
              <w:tabs>
                <w:tab w:val="clear" w:pos="397"/>
              </w:tabs>
              <w:spacing w:line="360" w:lineRule="auto"/>
              <w:rPr>
                <w:rFonts w:ascii="Futura Book" w:hAnsi="Futura Book"/>
                <w:sz w:val="16"/>
                <w:szCs w:val="16"/>
              </w:rPr>
            </w:pPr>
            <w:r w:rsidRPr="002064FA">
              <w:rPr>
                <w:rFonts w:ascii="Futura Book" w:hAnsi="Futura Book"/>
                <w:sz w:val="16"/>
                <w:szCs w:val="16"/>
              </w:rPr>
              <w:t xml:space="preserve">Prijs </w:t>
            </w:r>
          </w:p>
        </w:tc>
        <w:tc>
          <w:tcPr>
            <w:tcW w:w="2217" w:type="dxa"/>
            <w:tcBorders>
              <w:top w:val="single" w:sz="4" w:space="0" w:color="auto"/>
              <w:left w:val="single" w:sz="4" w:space="0" w:color="auto"/>
              <w:bottom w:val="single" w:sz="4" w:space="0" w:color="auto"/>
              <w:right w:val="single" w:sz="4" w:space="0" w:color="auto"/>
            </w:tcBorders>
            <w:vAlign w:val="center"/>
            <w:hideMark/>
          </w:tcPr>
          <w:p w14:paraId="530341E5" w14:textId="2E0439B4" w:rsidR="002C625D" w:rsidRPr="002064FA" w:rsidRDefault="00621920" w:rsidP="005A5020">
            <w:pPr>
              <w:tabs>
                <w:tab w:val="clear" w:pos="397"/>
              </w:tabs>
              <w:spacing w:line="360" w:lineRule="auto"/>
              <w:rPr>
                <w:rFonts w:ascii="Futura Book" w:hAnsi="Futura Book"/>
                <w:sz w:val="16"/>
                <w:szCs w:val="16"/>
              </w:rPr>
            </w:pPr>
            <w:r w:rsidRPr="002064FA">
              <w:rPr>
                <w:rFonts w:ascii="Futura Book" w:hAnsi="Futura Book"/>
                <w:sz w:val="16"/>
                <w:szCs w:val="16"/>
              </w:rPr>
              <w:t>20</w:t>
            </w:r>
          </w:p>
        </w:tc>
      </w:tr>
    </w:tbl>
    <w:p w14:paraId="44B39E21" w14:textId="77777777" w:rsidR="008603F1" w:rsidRPr="002064FA" w:rsidRDefault="008603F1" w:rsidP="00E440DB">
      <w:pPr>
        <w:rPr>
          <w:rFonts w:ascii="Futura Book" w:hAnsi="Futura Book"/>
          <w:szCs w:val="22"/>
        </w:rPr>
      </w:pPr>
      <w:bookmarkStart w:id="235" w:name="_Toc190759865"/>
      <w:bookmarkStart w:id="236" w:name="_Ref34706785"/>
    </w:p>
    <w:p w14:paraId="34EBF7A6" w14:textId="190CCB71" w:rsidR="00DB0B14" w:rsidRPr="002064FA" w:rsidRDefault="008603F1" w:rsidP="00E440DB">
      <w:pPr>
        <w:rPr>
          <w:rFonts w:ascii="Futura Book" w:hAnsi="Futura Book"/>
        </w:rPr>
      </w:pPr>
      <w:r w:rsidRPr="002064FA">
        <w:rPr>
          <w:rFonts w:ascii="Futura Book" w:hAnsi="Futura Book"/>
        </w:rPr>
        <w:t xml:space="preserve">De </w:t>
      </w:r>
      <w:r w:rsidR="002C625D" w:rsidRPr="002064FA">
        <w:rPr>
          <w:rFonts w:ascii="Futura Book" w:hAnsi="Futura Book"/>
        </w:rPr>
        <w:t>provincie</w:t>
      </w:r>
      <w:r w:rsidRPr="002064FA">
        <w:rPr>
          <w:rFonts w:ascii="Futura Book" w:hAnsi="Futura Book"/>
        </w:rPr>
        <w:t xml:space="preserve"> beoordeelt </w:t>
      </w:r>
      <w:r w:rsidR="002C625D" w:rsidRPr="002064FA">
        <w:rPr>
          <w:rFonts w:ascii="Futura Book" w:hAnsi="Futura Book"/>
        </w:rPr>
        <w:t>of en i</w:t>
      </w:r>
      <w:r w:rsidRPr="002064FA">
        <w:rPr>
          <w:rFonts w:ascii="Futura Book" w:hAnsi="Futura Book"/>
        </w:rPr>
        <w:t xml:space="preserve">n welke mate </w:t>
      </w:r>
      <w:r w:rsidR="002C625D" w:rsidRPr="002064FA">
        <w:rPr>
          <w:rFonts w:ascii="Futura Book" w:hAnsi="Futura Book"/>
        </w:rPr>
        <w:t xml:space="preserve">inschrijver </w:t>
      </w:r>
      <w:r w:rsidRPr="002064FA">
        <w:rPr>
          <w:rFonts w:ascii="Futura Book" w:hAnsi="Futura Book"/>
        </w:rPr>
        <w:t xml:space="preserve">in staat </w:t>
      </w:r>
      <w:r w:rsidR="002C625D" w:rsidRPr="002064FA">
        <w:rPr>
          <w:rFonts w:ascii="Futura Book" w:hAnsi="Futura Book"/>
        </w:rPr>
        <w:t>is</w:t>
      </w:r>
      <w:r w:rsidRPr="002064FA">
        <w:rPr>
          <w:rFonts w:ascii="Futura Book" w:hAnsi="Futura Book"/>
        </w:rPr>
        <w:t xml:space="preserve"> om het inhoudelijke doel van de opdracht te realiseren. </w:t>
      </w:r>
    </w:p>
    <w:p w14:paraId="1AE57F0D" w14:textId="7147D6C2" w:rsidR="00E41CBB" w:rsidRPr="002064FA" w:rsidRDefault="00E41CBB" w:rsidP="00E440DB">
      <w:pPr>
        <w:rPr>
          <w:rFonts w:ascii="Futura Book" w:hAnsi="Futura Book"/>
        </w:rPr>
      </w:pPr>
    </w:p>
    <w:p w14:paraId="6C06C3CA" w14:textId="1FCB7DB6" w:rsidR="00E41CBB" w:rsidRPr="002064FA" w:rsidRDefault="000D3FE5" w:rsidP="00E440DB">
      <w:pPr>
        <w:rPr>
          <w:rFonts w:ascii="Futura Book" w:hAnsi="Futura Book"/>
        </w:rPr>
      </w:pPr>
      <w:r w:rsidRPr="002064FA">
        <w:rPr>
          <w:rFonts w:ascii="Futura Book" w:hAnsi="Futura Book"/>
        </w:rPr>
        <w:t>De provincie vraag</w:t>
      </w:r>
      <w:r w:rsidR="00A4542E" w:rsidRPr="002064FA">
        <w:rPr>
          <w:rFonts w:ascii="Futura Book" w:hAnsi="Futura Book"/>
        </w:rPr>
        <w:t>t</w:t>
      </w:r>
      <w:r w:rsidRPr="002064FA">
        <w:rPr>
          <w:rFonts w:ascii="Futura Book" w:hAnsi="Futura Book"/>
        </w:rPr>
        <w:t xml:space="preserve"> inschrijver om één plan van aanpak </w:t>
      </w:r>
      <w:r w:rsidR="00C071D8" w:rsidRPr="002064FA">
        <w:rPr>
          <w:rFonts w:ascii="Futura Book" w:hAnsi="Futura Book"/>
        </w:rPr>
        <w:t xml:space="preserve">voor de criteria K1 en K2 </w:t>
      </w:r>
      <w:r w:rsidRPr="002064FA">
        <w:rPr>
          <w:rFonts w:ascii="Futura Book" w:hAnsi="Futura Book"/>
        </w:rPr>
        <w:t xml:space="preserve">in te dienen, waarin de minimumeisen die in paragraaf 4.2.1 en 4.2.2 zijn beschreven. </w:t>
      </w:r>
    </w:p>
    <w:p w14:paraId="7729BAF7" w14:textId="2B6F3A3B" w:rsidR="00E41CBB" w:rsidRPr="002064FA" w:rsidRDefault="00E41CBB" w:rsidP="00E41CBB">
      <w:pPr>
        <w:rPr>
          <w:rFonts w:ascii="Futura Book" w:hAnsi="Futura Book"/>
        </w:rPr>
      </w:pPr>
      <w:r w:rsidRPr="002064FA">
        <w:rPr>
          <w:rFonts w:ascii="Futura Book" w:hAnsi="Futura Book"/>
        </w:rPr>
        <w:t xml:space="preserve">Het plan van aanpak mag </w:t>
      </w:r>
      <w:r w:rsidR="00C071D8" w:rsidRPr="002064FA">
        <w:rPr>
          <w:rFonts w:ascii="Futura Book" w:hAnsi="Futura Book"/>
        </w:rPr>
        <w:t xml:space="preserve">in totaal </w:t>
      </w:r>
      <w:r w:rsidRPr="002064FA">
        <w:rPr>
          <w:rFonts w:ascii="Futura Book" w:hAnsi="Futura Book"/>
        </w:rPr>
        <w:t xml:space="preserve">maximaal 8 pagina’s inclusief tekeningen en grafieken. Het plan van aanpak dient geschreven te worden in </w:t>
      </w:r>
      <w:proofErr w:type="spellStart"/>
      <w:r w:rsidRPr="002064FA">
        <w:rPr>
          <w:rFonts w:ascii="Futura Book" w:hAnsi="Futura Book"/>
        </w:rPr>
        <w:t>Arial</w:t>
      </w:r>
      <w:proofErr w:type="spellEnd"/>
      <w:r w:rsidRPr="002064FA">
        <w:rPr>
          <w:rFonts w:ascii="Futura Book" w:hAnsi="Futura Book"/>
        </w:rPr>
        <w:t xml:space="preserve"> lettertype 10, regelafstand 1.15.</w:t>
      </w:r>
    </w:p>
    <w:p w14:paraId="16F67AA9" w14:textId="77777777" w:rsidR="00E41CBB" w:rsidRPr="002064FA" w:rsidRDefault="00E41CBB" w:rsidP="00E41CBB">
      <w:pPr>
        <w:rPr>
          <w:rFonts w:ascii="Futura Book" w:hAnsi="Futura Book"/>
        </w:rPr>
      </w:pPr>
    </w:p>
    <w:p w14:paraId="08CC72A6" w14:textId="468EF812" w:rsidR="00E41CBB" w:rsidRPr="002064FA" w:rsidRDefault="00E41CBB" w:rsidP="00E41CBB">
      <w:pPr>
        <w:rPr>
          <w:rFonts w:ascii="Futura Book" w:hAnsi="Futura Book"/>
        </w:rPr>
      </w:pPr>
      <w:r w:rsidRPr="002064FA">
        <w:rPr>
          <w:rFonts w:ascii="Futura Book" w:hAnsi="Futura Book"/>
        </w:rPr>
        <w:t xml:space="preserve">Als het plan van aanpak aantoonbaar meer dan </w:t>
      </w:r>
      <w:r w:rsidR="00686F36" w:rsidRPr="002064FA">
        <w:rPr>
          <w:rFonts w:ascii="Futura Book" w:hAnsi="Futura Book"/>
        </w:rPr>
        <w:t xml:space="preserve">8 </w:t>
      </w:r>
      <w:r w:rsidRPr="002064FA">
        <w:rPr>
          <w:rFonts w:ascii="Futura Book" w:hAnsi="Futura Book"/>
        </w:rPr>
        <w:t>pagina’s bevat, zal de boventallige tekst niet worden beoordeeld. Daarnaast zijn de volgende punten van belang:</w:t>
      </w:r>
    </w:p>
    <w:p w14:paraId="26570833" w14:textId="5B9C3318" w:rsidR="00E41CBB" w:rsidRPr="002064FA" w:rsidRDefault="00E41CBB" w:rsidP="000D3FE5">
      <w:pPr>
        <w:pStyle w:val="Lijstalinea"/>
        <w:numPr>
          <w:ilvl w:val="1"/>
          <w:numId w:val="5"/>
        </w:numPr>
        <w:ind w:left="567" w:hanging="141"/>
        <w:rPr>
          <w:rFonts w:ascii="Futura Book" w:hAnsi="Futura Book"/>
        </w:rPr>
      </w:pPr>
      <w:r w:rsidRPr="002064FA">
        <w:rPr>
          <w:rFonts w:ascii="Futura Book" w:hAnsi="Futura Book"/>
        </w:rPr>
        <w:t>Een eventueel voorblad en een inhoudsopgave worden niet meegenomen in de telling van het aantal pagina’s;</w:t>
      </w:r>
    </w:p>
    <w:p w14:paraId="2FC4963E" w14:textId="12611283" w:rsidR="00E41CBB" w:rsidRPr="002064FA" w:rsidRDefault="00E41CBB" w:rsidP="000D3FE5">
      <w:pPr>
        <w:pStyle w:val="Lijstalinea"/>
        <w:numPr>
          <w:ilvl w:val="1"/>
          <w:numId w:val="5"/>
        </w:numPr>
        <w:ind w:left="567" w:hanging="141"/>
        <w:rPr>
          <w:rFonts w:ascii="Futura Book" w:hAnsi="Futura Book"/>
        </w:rPr>
      </w:pPr>
      <w:r w:rsidRPr="002064FA">
        <w:rPr>
          <w:rFonts w:ascii="Futura Book" w:hAnsi="Futura Book"/>
        </w:rPr>
        <w:t>Verwijzing naar websites, additionele bronnen en bijlagen is niet toegestaan en zullen niet worden meegenomen in de beoordeling.</w:t>
      </w:r>
    </w:p>
    <w:p w14:paraId="4A1CB561" w14:textId="77777777" w:rsidR="00E41CBB" w:rsidRPr="002064FA" w:rsidRDefault="00E41CBB" w:rsidP="00E440DB">
      <w:pPr>
        <w:rPr>
          <w:rFonts w:ascii="Futura Book" w:hAnsi="Futura Book"/>
        </w:rPr>
      </w:pPr>
    </w:p>
    <w:p w14:paraId="0798FA14" w14:textId="31118FE8" w:rsidR="000D3FE5" w:rsidRPr="002064FA" w:rsidRDefault="000D3FE5" w:rsidP="002A7820">
      <w:pPr>
        <w:pStyle w:val="Kop3"/>
      </w:pPr>
      <w:bookmarkStart w:id="237" w:name="_Toc79406554"/>
      <w:r w:rsidRPr="002064FA">
        <w:t xml:space="preserve">(Sub)gunningscriterium K1: </w:t>
      </w:r>
      <w:r w:rsidR="00C071D8" w:rsidRPr="002064FA">
        <w:t>Pro</w:t>
      </w:r>
      <w:r w:rsidR="00712675" w:rsidRPr="002064FA">
        <w:t>ject</w:t>
      </w:r>
      <w:r w:rsidR="00C071D8" w:rsidRPr="002064FA">
        <w:t>management</w:t>
      </w:r>
      <w:bookmarkEnd w:id="237"/>
      <w:r w:rsidR="001566BA" w:rsidRPr="002064FA">
        <w:t xml:space="preserve">  </w:t>
      </w:r>
    </w:p>
    <w:p w14:paraId="67055F42" w14:textId="08F65422" w:rsidR="00564BDB" w:rsidRPr="002064FA" w:rsidRDefault="001E3828" w:rsidP="00E440DB">
      <w:pPr>
        <w:rPr>
          <w:rFonts w:ascii="Futura Book" w:hAnsi="Futura Book"/>
        </w:rPr>
      </w:pPr>
      <w:r w:rsidRPr="002064FA">
        <w:rPr>
          <w:rFonts w:ascii="Futura Book" w:hAnsi="Futura Book"/>
        </w:rPr>
        <w:t xml:space="preserve">De provincie vraagt inschrijver om </w:t>
      </w:r>
      <w:r w:rsidR="00DB0B14" w:rsidRPr="002064FA">
        <w:rPr>
          <w:rFonts w:ascii="Futura Book" w:hAnsi="Futura Book"/>
        </w:rPr>
        <w:t xml:space="preserve">een beschrijving </w:t>
      </w:r>
      <w:r w:rsidRPr="002064FA">
        <w:rPr>
          <w:rFonts w:ascii="Futura Book" w:hAnsi="Futura Book"/>
        </w:rPr>
        <w:t xml:space="preserve">te geven </w:t>
      </w:r>
      <w:r w:rsidR="00DB0B14" w:rsidRPr="002064FA">
        <w:rPr>
          <w:rFonts w:ascii="Futura Book" w:hAnsi="Futura Book"/>
        </w:rPr>
        <w:t>van de uitvoering van de opdrach</w:t>
      </w:r>
      <w:r w:rsidR="00160404" w:rsidRPr="002064FA">
        <w:rPr>
          <w:rFonts w:ascii="Futura Book" w:hAnsi="Futura Book"/>
        </w:rPr>
        <w:t>t</w:t>
      </w:r>
      <w:r w:rsidR="00712675" w:rsidRPr="002064FA">
        <w:rPr>
          <w:rFonts w:ascii="Futura Book" w:hAnsi="Futura Book"/>
        </w:rPr>
        <w:t xml:space="preserve">. </w:t>
      </w:r>
      <w:r w:rsidR="00564BDB" w:rsidRPr="002064FA">
        <w:rPr>
          <w:rFonts w:ascii="Futura Book" w:hAnsi="Futura Book"/>
        </w:rPr>
        <w:t>Inschrijver wordt gevraagd om in het plan van aanpak</w:t>
      </w:r>
      <w:r w:rsidR="00C071D8" w:rsidRPr="002064FA">
        <w:rPr>
          <w:rFonts w:ascii="Futura Book" w:hAnsi="Futura Book"/>
        </w:rPr>
        <w:t xml:space="preserve"> K1</w:t>
      </w:r>
      <w:r w:rsidR="00564BDB" w:rsidRPr="002064FA">
        <w:rPr>
          <w:rFonts w:ascii="Futura Book" w:hAnsi="Futura Book"/>
        </w:rPr>
        <w:t xml:space="preserve"> </w:t>
      </w:r>
      <w:r w:rsidR="00E07844" w:rsidRPr="002064FA">
        <w:rPr>
          <w:rFonts w:ascii="Futura Book" w:hAnsi="Futura Book"/>
        </w:rPr>
        <w:t xml:space="preserve">minimaal </w:t>
      </w:r>
      <w:r w:rsidR="00564BDB" w:rsidRPr="002064FA">
        <w:rPr>
          <w:rFonts w:ascii="Futura Book" w:hAnsi="Futura Book"/>
        </w:rPr>
        <w:t xml:space="preserve">in te gaan op de onderstaande </w:t>
      </w:r>
      <w:r w:rsidR="00E07844" w:rsidRPr="002064FA">
        <w:rPr>
          <w:rFonts w:ascii="Futura Book" w:hAnsi="Futura Book"/>
        </w:rPr>
        <w:t>punten</w:t>
      </w:r>
      <w:r w:rsidR="00564BDB" w:rsidRPr="002064FA">
        <w:rPr>
          <w:rFonts w:ascii="Futura Book" w:hAnsi="Futura Book"/>
        </w:rPr>
        <w:t>:</w:t>
      </w:r>
    </w:p>
    <w:p w14:paraId="6BE280D6" w14:textId="607C40E3" w:rsidR="00DB0B14" w:rsidRPr="002064FA" w:rsidRDefault="00E07844" w:rsidP="00712675">
      <w:pPr>
        <w:pStyle w:val="Lijstalinea"/>
        <w:numPr>
          <w:ilvl w:val="1"/>
          <w:numId w:val="14"/>
        </w:numPr>
        <w:tabs>
          <w:tab w:val="clear" w:pos="397"/>
          <w:tab w:val="left" w:pos="426"/>
        </w:tabs>
        <w:ind w:left="426"/>
        <w:rPr>
          <w:rFonts w:ascii="Futura Book" w:hAnsi="Futura Book"/>
        </w:rPr>
      </w:pPr>
      <w:r w:rsidRPr="002064FA">
        <w:rPr>
          <w:rFonts w:ascii="Futura Book" w:hAnsi="Futura Book"/>
        </w:rPr>
        <w:lastRenderedPageBreak/>
        <w:t>H</w:t>
      </w:r>
      <w:r w:rsidR="00DB0B14" w:rsidRPr="002064FA">
        <w:rPr>
          <w:rFonts w:ascii="Futura Book" w:hAnsi="Futura Book"/>
        </w:rPr>
        <w:t xml:space="preserve">oe </w:t>
      </w:r>
      <w:r w:rsidRPr="002064FA">
        <w:rPr>
          <w:rFonts w:ascii="Futura Book" w:hAnsi="Futura Book"/>
        </w:rPr>
        <w:t xml:space="preserve">komt </w:t>
      </w:r>
      <w:r w:rsidR="001E3828" w:rsidRPr="002064FA">
        <w:rPr>
          <w:rFonts w:ascii="Futura Book" w:hAnsi="Futura Book"/>
        </w:rPr>
        <w:t xml:space="preserve">u </w:t>
      </w:r>
      <w:r w:rsidR="00DB0B14" w:rsidRPr="002064FA">
        <w:rPr>
          <w:rFonts w:ascii="Futura Book" w:hAnsi="Futura Book"/>
        </w:rPr>
        <w:t xml:space="preserve">tot de resultaten zoals opgenomen in het </w:t>
      </w:r>
      <w:r w:rsidR="001E3828" w:rsidRPr="002064FA">
        <w:rPr>
          <w:rFonts w:ascii="Futura Book" w:hAnsi="Futura Book"/>
        </w:rPr>
        <w:t>u</w:t>
      </w:r>
      <w:r w:rsidR="00DB0B14" w:rsidRPr="002064FA">
        <w:rPr>
          <w:rFonts w:ascii="Futura Book" w:hAnsi="Futura Book"/>
        </w:rPr>
        <w:t>itvoeringsplan</w:t>
      </w:r>
      <w:r w:rsidR="00160404" w:rsidRPr="002064FA">
        <w:rPr>
          <w:rFonts w:ascii="Futura Book" w:hAnsi="Futura Book"/>
        </w:rPr>
        <w:t xml:space="preserve"> inclusief planning</w:t>
      </w:r>
      <w:r w:rsidR="00DB0B14" w:rsidRPr="002064FA">
        <w:rPr>
          <w:rFonts w:ascii="Futura Book" w:hAnsi="Futura Book"/>
        </w:rPr>
        <w:t xml:space="preserve">; </w:t>
      </w:r>
    </w:p>
    <w:p w14:paraId="69DA07B8" w14:textId="1AC96466" w:rsidR="00621920" w:rsidRPr="002064FA" w:rsidRDefault="00820025" w:rsidP="00D62E51">
      <w:pPr>
        <w:pStyle w:val="Lijstalinea"/>
        <w:numPr>
          <w:ilvl w:val="1"/>
          <w:numId w:val="14"/>
        </w:numPr>
        <w:ind w:left="426"/>
        <w:rPr>
          <w:rFonts w:ascii="Futura Book" w:hAnsi="Futura Book"/>
        </w:rPr>
      </w:pPr>
      <w:bookmarkStart w:id="238" w:name="_Hlk68179603"/>
      <w:r w:rsidRPr="002064FA">
        <w:rPr>
          <w:rFonts w:ascii="Futura Book" w:hAnsi="Futura Book"/>
        </w:rPr>
        <w:t>Hoe</w:t>
      </w:r>
      <w:r w:rsidR="00621920" w:rsidRPr="002064FA">
        <w:rPr>
          <w:rFonts w:ascii="Futura Book" w:hAnsi="Futura Book"/>
        </w:rPr>
        <w:t xml:space="preserve"> </w:t>
      </w:r>
      <w:r w:rsidRPr="002064FA">
        <w:rPr>
          <w:rFonts w:ascii="Futura Book" w:hAnsi="Futura Book"/>
        </w:rPr>
        <w:t xml:space="preserve">borgt u </w:t>
      </w:r>
      <w:r w:rsidR="00621920" w:rsidRPr="002064FA">
        <w:rPr>
          <w:rFonts w:ascii="Futura Book" w:hAnsi="Futura Book"/>
        </w:rPr>
        <w:t xml:space="preserve">de kwaliteit en voortgang van het </w:t>
      </w:r>
      <w:proofErr w:type="spellStart"/>
      <w:r w:rsidR="00621920" w:rsidRPr="002064FA">
        <w:rPr>
          <w:rFonts w:ascii="Futura Book" w:hAnsi="Futura Book"/>
        </w:rPr>
        <w:t>ontzorgingsloket</w:t>
      </w:r>
      <w:proofErr w:type="spellEnd"/>
      <w:r w:rsidRPr="002064FA">
        <w:rPr>
          <w:rFonts w:ascii="Futura Book" w:hAnsi="Futura Book"/>
        </w:rPr>
        <w:t>;</w:t>
      </w:r>
      <w:r w:rsidR="00621920" w:rsidRPr="002064FA">
        <w:rPr>
          <w:rFonts w:ascii="Futura Book" w:hAnsi="Futura Book"/>
        </w:rPr>
        <w:t xml:space="preserve"> </w:t>
      </w:r>
    </w:p>
    <w:bookmarkEnd w:id="238"/>
    <w:p w14:paraId="6B75874D" w14:textId="2269BBCB" w:rsidR="00DB0B14" w:rsidRPr="002064FA" w:rsidRDefault="00E07844" w:rsidP="00E440DB">
      <w:pPr>
        <w:pStyle w:val="Lijstalinea"/>
        <w:numPr>
          <w:ilvl w:val="1"/>
          <w:numId w:val="14"/>
        </w:numPr>
        <w:tabs>
          <w:tab w:val="clear" w:pos="397"/>
          <w:tab w:val="left" w:pos="567"/>
        </w:tabs>
        <w:ind w:left="426"/>
        <w:rPr>
          <w:rFonts w:ascii="Futura Book" w:hAnsi="Futura Book"/>
        </w:rPr>
      </w:pPr>
      <w:r w:rsidRPr="002064FA">
        <w:rPr>
          <w:rFonts w:ascii="Futura Book" w:hAnsi="Futura Book"/>
        </w:rPr>
        <w:t>D</w:t>
      </w:r>
      <w:r w:rsidR="00DB0B14" w:rsidRPr="002064FA">
        <w:rPr>
          <w:rFonts w:ascii="Futura Book" w:hAnsi="Futura Book"/>
        </w:rPr>
        <w:t xml:space="preserve">e onderlinge verhouding tussen opdrachtnemer (“het </w:t>
      </w:r>
      <w:proofErr w:type="spellStart"/>
      <w:r w:rsidR="001E3828" w:rsidRPr="002064FA">
        <w:rPr>
          <w:rFonts w:ascii="Futura Book" w:hAnsi="Futura Book"/>
        </w:rPr>
        <w:t>ontzorgings</w:t>
      </w:r>
      <w:r w:rsidR="00DB0B14" w:rsidRPr="002064FA">
        <w:rPr>
          <w:rFonts w:ascii="Futura Book" w:hAnsi="Futura Book"/>
        </w:rPr>
        <w:t>loket</w:t>
      </w:r>
      <w:proofErr w:type="spellEnd"/>
      <w:r w:rsidR="00DB0B14" w:rsidRPr="002064FA">
        <w:rPr>
          <w:rFonts w:ascii="Futura Book" w:hAnsi="Futura Book"/>
        </w:rPr>
        <w:t xml:space="preserve">”) en opdrachtgever </w:t>
      </w:r>
      <w:r w:rsidR="001E3828" w:rsidRPr="002064FA">
        <w:rPr>
          <w:rFonts w:ascii="Futura Book" w:hAnsi="Futura Book"/>
        </w:rPr>
        <w:t xml:space="preserve">waarbij u </w:t>
      </w:r>
      <w:r w:rsidR="00DB0B14" w:rsidRPr="002064FA">
        <w:rPr>
          <w:rFonts w:ascii="Futura Book" w:hAnsi="Futura Book"/>
        </w:rPr>
        <w:t>specifieke aandacht</w:t>
      </w:r>
      <w:r w:rsidR="001E3828" w:rsidRPr="002064FA">
        <w:rPr>
          <w:rFonts w:ascii="Futura Book" w:hAnsi="Futura Book"/>
        </w:rPr>
        <w:t xml:space="preserve"> besteed</w:t>
      </w:r>
      <w:r w:rsidR="00FE23BE" w:rsidRPr="002064FA">
        <w:rPr>
          <w:rFonts w:ascii="Futura Book" w:hAnsi="Futura Book"/>
        </w:rPr>
        <w:t>t</w:t>
      </w:r>
      <w:r w:rsidR="001E3828" w:rsidRPr="002064FA">
        <w:rPr>
          <w:rFonts w:ascii="Futura Book" w:hAnsi="Futura Book"/>
        </w:rPr>
        <w:t xml:space="preserve"> aan</w:t>
      </w:r>
      <w:r w:rsidR="00DB0B14" w:rsidRPr="002064FA">
        <w:rPr>
          <w:rFonts w:ascii="Futura Book" w:hAnsi="Futura Book"/>
        </w:rPr>
        <w:t xml:space="preserve"> de communicatie en samenwerking </w:t>
      </w:r>
      <w:r w:rsidR="00DB0B14" w:rsidRPr="002064FA">
        <w:rPr>
          <w:rFonts w:ascii="Futura Book" w:hAnsi="Futura Book"/>
          <w:b/>
          <w:bCs/>
        </w:rPr>
        <w:t>tussen opdrachtnemer en opdrachtgever</w:t>
      </w:r>
      <w:r w:rsidR="00B57653" w:rsidRPr="002064FA">
        <w:rPr>
          <w:rFonts w:ascii="Futura Book" w:hAnsi="Futura Book"/>
          <w:b/>
          <w:bCs/>
        </w:rPr>
        <w:t xml:space="preserve"> (provincie</w:t>
      </w:r>
      <w:r w:rsidR="00C2040D" w:rsidRPr="002064FA">
        <w:rPr>
          <w:rFonts w:ascii="Futura Book" w:hAnsi="Futura Book"/>
          <w:b/>
          <w:bCs/>
        </w:rPr>
        <w:t>)</w:t>
      </w:r>
      <w:r w:rsidR="00DB0B14" w:rsidRPr="002064FA">
        <w:rPr>
          <w:rFonts w:ascii="Futura Book" w:hAnsi="Futura Book"/>
        </w:rPr>
        <w:t xml:space="preserve">; </w:t>
      </w:r>
    </w:p>
    <w:p w14:paraId="1D421B45" w14:textId="5B4A4D82" w:rsidR="00DB0B14" w:rsidRPr="002064FA" w:rsidRDefault="002A646C" w:rsidP="00E440DB">
      <w:pPr>
        <w:pStyle w:val="Lijstalinea"/>
        <w:numPr>
          <w:ilvl w:val="1"/>
          <w:numId w:val="14"/>
        </w:numPr>
        <w:tabs>
          <w:tab w:val="clear" w:pos="397"/>
          <w:tab w:val="left" w:pos="567"/>
        </w:tabs>
        <w:ind w:left="426"/>
        <w:rPr>
          <w:rFonts w:ascii="Futura Book" w:hAnsi="Futura Book"/>
        </w:rPr>
      </w:pPr>
      <w:r w:rsidRPr="002064FA">
        <w:rPr>
          <w:rFonts w:ascii="Futura Book" w:hAnsi="Futura Book"/>
        </w:rPr>
        <w:t>M</w:t>
      </w:r>
      <w:r w:rsidR="00E07844" w:rsidRPr="002064FA">
        <w:rPr>
          <w:rFonts w:ascii="Futura Book" w:hAnsi="Futura Book"/>
        </w:rPr>
        <w:t>i</w:t>
      </w:r>
      <w:r w:rsidR="00C12CFC" w:rsidRPr="002064FA">
        <w:rPr>
          <w:rFonts w:ascii="Futura Book" w:hAnsi="Futura Book"/>
        </w:rPr>
        <w:t xml:space="preserve">nimaal drie </w:t>
      </w:r>
      <w:r w:rsidR="00DB0B14" w:rsidRPr="002064FA">
        <w:rPr>
          <w:rFonts w:ascii="Futura Book" w:hAnsi="Futura Book"/>
        </w:rPr>
        <w:t>risico’s die u ziet in de uitvoering van dit project met daarbij de beheersmaatregelen.</w:t>
      </w:r>
    </w:p>
    <w:p w14:paraId="1EDED1E2" w14:textId="77777777" w:rsidR="00B9198E" w:rsidRPr="002064FA" w:rsidRDefault="00B9198E" w:rsidP="00E440DB">
      <w:pPr>
        <w:rPr>
          <w:rFonts w:ascii="Futura Book" w:hAnsi="Futura Book"/>
        </w:rPr>
      </w:pPr>
    </w:p>
    <w:p w14:paraId="700C03E2" w14:textId="22EF6F9D" w:rsidR="008603F1" w:rsidRPr="002064FA" w:rsidRDefault="008603F1" w:rsidP="002A7820">
      <w:pPr>
        <w:pStyle w:val="Kop3"/>
      </w:pPr>
      <w:bookmarkStart w:id="239" w:name="_Toc64974557"/>
      <w:bookmarkStart w:id="240" w:name="_Hlk66965966"/>
      <w:bookmarkStart w:id="241" w:name="_Toc79406555"/>
      <w:r w:rsidRPr="002064FA">
        <w:t xml:space="preserve">Beoordeling K1 </w:t>
      </w:r>
      <w:bookmarkEnd w:id="239"/>
      <w:r w:rsidR="0092082E" w:rsidRPr="002064FA">
        <w:t>(maximaal 40 punten)</w:t>
      </w:r>
      <w:bookmarkEnd w:id="241"/>
      <w:r w:rsidR="0092082E" w:rsidRPr="002064FA">
        <w:t xml:space="preserve"> </w:t>
      </w:r>
    </w:p>
    <w:p w14:paraId="03BB8E78" w14:textId="3378A4D4" w:rsidR="008603F1" w:rsidRPr="002064FA" w:rsidRDefault="00142DC3" w:rsidP="00E440DB">
      <w:pPr>
        <w:rPr>
          <w:rFonts w:ascii="Futura Book" w:hAnsi="Futura Book"/>
          <w:szCs w:val="22"/>
        </w:rPr>
      </w:pPr>
      <w:bookmarkStart w:id="242" w:name="_Hlk66779192"/>
      <w:bookmarkEnd w:id="240"/>
      <w:r w:rsidRPr="002064FA">
        <w:rPr>
          <w:rFonts w:ascii="Futura Book" w:hAnsi="Futura Book"/>
          <w:szCs w:val="22"/>
        </w:rPr>
        <w:t>Met betrekking tot K1 geldt dat</w:t>
      </w:r>
      <w:r w:rsidR="00A96C35" w:rsidRPr="002064FA">
        <w:rPr>
          <w:rFonts w:ascii="Futura Book" w:hAnsi="Futura Book"/>
          <w:szCs w:val="22"/>
        </w:rPr>
        <w:t xml:space="preserve"> de beoordelaar punten</w:t>
      </w:r>
      <w:r w:rsidRPr="002064FA">
        <w:rPr>
          <w:rFonts w:ascii="Futura Book" w:hAnsi="Futura Book"/>
          <w:szCs w:val="22"/>
        </w:rPr>
        <w:t xml:space="preserve"> voor de verschillende onderdelen toekent. Het totale aantal punten wordt gedeeld door </w:t>
      </w:r>
      <w:r w:rsidR="00A14E40" w:rsidRPr="002064FA">
        <w:rPr>
          <w:rFonts w:ascii="Futura Book" w:hAnsi="Futura Book"/>
          <w:szCs w:val="22"/>
        </w:rPr>
        <w:t>4</w:t>
      </w:r>
      <w:r w:rsidRPr="002064FA">
        <w:rPr>
          <w:rFonts w:ascii="Futura Book" w:hAnsi="Futura Book"/>
          <w:szCs w:val="22"/>
        </w:rPr>
        <w:t xml:space="preserve"> (de </w:t>
      </w:r>
      <w:r w:rsidR="00A14E40" w:rsidRPr="002064FA">
        <w:rPr>
          <w:rFonts w:ascii="Futura Book" w:hAnsi="Futura Book"/>
          <w:szCs w:val="22"/>
        </w:rPr>
        <w:t>4</w:t>
      </w:r>
      <w:r w:rsidRPr="002064FA">
        <w:rPr>
          <w:rFonts w:ascii="Futura Book" w:hAnsi="Futura Book"/>
          <w:szCs w:val="22"/>
        </w:rPr>
        <w:t xml:space="preserve"> aspecten). Hieruit volgt een individueel gemiddeld aantal punten voor K1. </w:t>
      </w:r>
      <w:r w:rsidR="008603F1" w:rsidRPr="002064FA">
        <w:rPr>
          <w:rFonts w:ascii="Futura Book" w:hAnsi="Futura Book"/>
          <w:szCs w:val="22"/>
        </w:rPr>
        <w:t xml:space="preserve"> Na de individuele beoordelingen zal door middel van een consensus overleg gekomen worden tot één score voor het plan van aanpak. Inkoop zal het beoordelingsproces begeleiden. </w:t>
      </w:r>
    </w:p>
    <w:p w14:paraId="4D55369C" w14:textId="77777777" w:rsidR="008603F1" w:rsidRPr="002064FA" w:rsidRDefault="008603F1" w:rsidP="00E440DB">
      <w:pPr>
        <w:rPr>
          <w:rFonts w:ascii="Futura Book" w:hAnsi="Futura Book"/>
          <w:szCs w:val="22"/>
        </w:rPr>
      </w:pPr>
    </w:p>
    <w:p w14:paraId="591CCE2B" w14:textId="202D6F0C" w:rsidR="008603F1" w:rsidRPr="002064FA" w:rsidRDefault="004F6E38" w:rsidP="008603F1">
      <w:pPr>
        <w:rPr>
          <w:rFonts w:ascii="Futura Book" w:hAnsi="Futura Book"/>
          <w:szCs w:val="22"/>
        </w:rPr>
      </w:pPr>
      <w:r w:rsidRPr="002064FA">
        <w:rPr>
          <w:rFonts w:ascii="Futura Book" w:hAnsi="Futura Book"/>
          <w:szCs w:val="22"/>
        </w:rPr>
        <w:t xml:space="preserve">Bij de beoordeling </w:t>
      </w:r>
      <w:r w:rsidR="008603F1" w:rsidRPr="002064FA">
        <w:rPr>
          <w:rFonts w:ascii="Futura Book" w:hAnsi="Futura Book"/>
          <w:szCs w:val="22"/>
        </w:rPr>
        <w:t>wordt de volgende waardering gehanteerd:</w:t>
      </w:r>
    </w:p>
    <w:p w14:paraId="1EE16DC3" w14:textId="77777777" w:rsidR="00544877" w:rsidRPr="002064FA" w:rsidRDefault="00544877" w:rsidP="00544877">
      <w:pPr>
        <w:rPr>
          <w:rFonts w:ascii="Futura Book" w:hAnsi="Futura Book"/>
        </w:rPr>
      </w:pPr>
    </w:p>
    <w:p w14:paraId="493C9B0B" w14:textId="77777777" w:rsidR="00544877" w:rsidRPr="002064FA" w:rsidRDefault="00544877" w:rsidP="00544877">
      <w:pPr>
        <w:rPr>
          <w:rFonts w:ascii="Futura Book" w:hAnsi="Futura Book"/>
          <w:sz w:val="16"/>
          <w:szCs w:val="16"/>
        </w:rPr>
      </w:pPr>
      <w:r w:rsidRPr="002064FA">
        <w:rPr>
          <w:rFonts w:ascii="Futura Book" w:hAnsi="Futura Book"/>
          <w:sz w:val="16"/>
          <w:szCs w:val="16"/>
        </w:rPr>
        <w:t>Tabel 5</w:t>
      </w:r>
    </w:p>
    <w:tbl>
      <w:tblPr>
        <w:tblStyle w:val="Tabelraster1"/>
        <w:tblpPr w:leftFromText="141" w:rightFromText="141" w:vertAnchor="text" w:horzAnchor="margin" w:tblpY="3"/>
        <w:tblW w:w="8217" w:type="dxa"/>
        <w:tblLook w:val="04A0" w:firstRow="1" w:lastRow="0" w:firstColumn="1" w:lastColumn="0" w:noHBand="0" w:noVBand="1"/>
      </w:tblPr>
      <w:tblGrid>
        <w:gridCol w:w="1271"/>
        <w:gridCol w:w="6946"/>
      </w:tblGrid>
      <w:tr w:rsidR="00544877" w:rsidRPr="002064FA" w14:paraId="76B8F8FB" w14:textId="77777777" w:rsidTr="002C4E63">
        <w:tc>
          <w:tcPr>
            <w:tcW w:w="1271" w:type="dxa"/>
            <w:shd w:val="clear" w:color="auto" w:fill="D9D9D9" w:themeFill="background1" w:themeFillShade="D9"/>
          </w:tcPr>
          <w:p w14:paraId="3514E098" w14:textId="77777777" w:rsidR="00544877" w:rsidRPr="002064FA" w:rsidRDefault="00544877" w:rsidP="00432696">
            <w:pPr>
              <w:rPr>
                <w:rFonts w:ascii="Futura Book" w:hAnsi="Futura Book"/>
                <w:sz w:val="16"/>
                <w:szCs w:val="16"/>
              </w:rPr>
            </w:pPr>
            <w:r w:rsidRPr="002064FA">
              <w:rPr>
                <w:rFonts w:ascii="Futura Book" w:hAnsi="Futura Book"/>
                <w:sz w:val="16"/>
                <w:szCs w:val="16"/>
              </w:rPr>
              <w:t>Waardering</w:t>
            </w:r>
          </w:p>
        </w:tc>
        <w:tc>
          <w:tcPr>
            <w:tcW w:w="6946" w:type="dxa"/>
            <w:shd w:val="clear" w:color="auto" w:fill="D9D9D9" w:themeFill="background1" w:themeFillShade="D9"/>
          </w:tcPr>
          <w:p w14:paraId="7CF8FAC3" w14:textId="77777777" w:rsidR="00544877" w:rsidRPr="002064FA" w:rsidRDefault="00544877" w:rsidP="00432696">
            <w:pPr>
              <w:rPr>
                <w:rFonts w:ascii="Futura Book" w:hAnsi="Futura Book"/>
                <w:sz w:val="16"/>
                <w:szCs w:val="16"/>
              </w:rPr>
            </w:pPr>
            <w:r w:rsidRPr="002064FA">
              <w:rPr>
                <w:rFonts w:ascii="Futura Book" w:hAnsi="Futura Book"/>
                <w:sz w:val="16"/>
                <w:szCs w:val="16"/>
              </w:rPr>
              <w:t>Omschrijving</w:t>
            </w:r>
          </w:p>
        </w:tc>
      </w:tr>
      <w:tr w:rsidR="00544877" w:rsidRPr="002064FA" w14:paraId="56798447" w14:textId="77777777" w:rsidTr="002C4E63">
        <w:tc>
          <w:tcPr>
            <w:tcW w:w="1271" w:type="dxa"/>
          </w:tcPr>
          <w:p w14:paraId="3134B5FD" w14:textId="76E54D0E" w:rsidR="00544877" w:rsidRPr="002064FA" w:rsidRDefault="005A30FC" w:rsidP="00432696">
            <w:pPr>
              <w:rPr>
                <w:rFonts w:ascii="Futura Book" w:hAnsi="Futura Book"/>
                <w:sz w:val="16"/>
                <w:szCs w:val="16"/>
              </w:rPr>
            </w:pPr>
            <w:r w:rsidRPr="002064FA">
              <w:rPr>
                <w:rFonts w:ascii="Futura Book" w:hAnsi="Futura Book"/>
                <w:sz w:val="16"/>
                <w:szCs w:val="16"/>
              </w:rPr>
              <w:t>Uitstekend</w:t>
            </w:r>
          </w:p>
          <w:p w14:paraId="39513793" w14:textId="38A0F6D8" w:rsidR="00F03490" w:rsidRPr="002064FA" w:rsidRDefault="00F03490" w:rsidP="00432696">
            <w:pPr>
              <w:rPr>
                <w:rFonts w:ascii="Futura Book" w:hAnsi="Futura Book"/>
                <w:sz w:val="16"/>
                <w:szCs w:val="16"/>
              </w:rPr>
            </w:pPr>
            <w:r w:rsidRPr="002064FA">
              <w:rPr>
                <w:rFonts w:ascii="Futura Book" w:hAnsi="Futura Book"/>
                <w:sz w:val="16"/>
                <w:szCs w:val="16"/>
              </w:rPr>
              <w:t xml:space="preserve">100% </w:t>
            </w:r>
          </w:p>
          <w:p w14:paraId="4E3667AD" w14:textId="088EDECD" w:rsidR="00544877" w:rsidRPr="002064FA" w:rsidRDefault="00544877" w:rsidP="00432696">
            <w:pPr>
              <w:rPr>
                <w:rFonts w:ascii="Futura Book" w:hAnsi="Futura Book"/>
                <w:sz w:val="16"/>
                <w:szCs w:val="16"/>
              </w:rPr>
            </w:pPr>
            <w:r w:rsidRPr="002064FA">
              <w:rPr>
                <w:rFonts w:ascii="Futura Book" w:hAnsi="Futura Book"/>
                <w:sz w:val="16"/>
                <w:szCs w:val="16"/>
              </w:rPr>
              <w:t>(</w:t>
            </w:r>
            <w:r w:rsidR="00A14E40" w:rsidRPr="002064FA">
              <w:rPr>
                <w:rFonts w:ascii="Futura Book" w:hAnsi="Futura Book"/>
                <w:sz w:val="16"/>
                <w:szCs w:val="16"/>
              </w:rPr>
              <w:t xml:space="preserve">40 </w:t>
            </w:r>
            <w:r w:rsidRPr="002064FA">
              <w:rPr>
                <w:rFonts w:ascii="Futura Book" w:hAnsi="Futura Book"/>
                <w:sz w:val="16"/>
                <w:szCs w:val="16"/>
              </w:rPr>
              <w:t>punten)</w:t>
            </w:r>
          </w:p>
        </w:tc>
        <w:tc>
          <w:tcPr>
            <w:tcW w:w="6946" w:type="dxa"/>
            <w:shd w:val="clear" w:color="auto" w:fill="auto"/>
          </w:tcPr>
          <w:p w14:paraId="18343D9A" w14:textId="77777777" w:rsidR="00544877" w:rsidRPr="002064FA" w:rsidRDefault="00544877" w:rsidP="00432696">
            <w:pPr>
              <w:autoSpaceDE w:val="0"/>
              <w:autoSpaceDN w:val="0"/>
              <w:adjustRightInd w:val="0"/>
              <w:rPr>
                <w:rFonts w:ascii="Futura Book" w:hAnsi="Futura Book"/>
                <w:sz w:val="16"/>
                <w:szCs w:val="16"/>
              </w:rPr>
            </w:pPr>
            <w:r w:rsidRPr="002064FA">
              <w:rPr>
                <w:rFonts w:ascii="Futura Book" w:hAnsi="Futura Book"/>
                <w:sz w:val="16"/>
                <w:szCs w:val="16"/>
              </w:rPr>
              <w:t xml:space="preserve">Inschrijver heeft op dusdanige wijze invulling gegeven aan het plan dat de provincie een meer dan compleet beeld hiervan kan vormen. </w:t>
            </w:r>
          </w:p>
          <w:p w14:paraId="272C0A0C" w14:textId="77777777" w:rsidR="00544877" w:rsidRPr="002064FA" w:rsidRDefault="00544877" w:rsidP="00432696">
            <w:pPr>
              <w:autoSpaceDE w:val="0"/>
              <w:autoSpaceDN w:val="0"/>
              <w:adjustRightInd w:val="0"/>
              <w:rPr>
                <w:rFonts w:ascii="Futura Book" w:hAnsi="Futura Book"/>
                <w:sz w:val="16"/>
                <w:szCs w:val="16"/>
              </w:rPr>
            </w:pPr>
            <w:r w:rsidRPr="002064FA">
              <w:rPr>
                <w:rFonts w:ascii="Futura Book" w:hAnsi="Futura Book"/>
                <w:sz w:val="16"/>
                <w:szCs w:val="16"/>
              </w:rPr>
              <w:t xml:space="preserve">Inschrijver heeft alle elementen en aspecten van de dienstverlening in het betreffende </w:t>
            </w:r>
            <w:proofErr w:type="spellStart"/>
            <w:r w:rsidRPr="002064FA">
              <w:rPr>
                <w:rFonts w:ascii="Futura Book" w:hAnsi="Futura Book"/>
                <w:sz w:val="16"/>
                <w:szCs w:val="16"/>
              </w:rPr>
              <w:t>subgunningscriterium</w:t>
            </w:r>
            <w:proofErr w:type="spellEnd"/>
            <w:r w:rsidRPr="002064FA">
              <w:rPr>
                <w:rFonts w:ascii="Futura Book" w:hAnsi="Futura Book"/>
                <w:sz w:val="16"/>
                <w:szCs w:val="16"/>
              </w:rPr>
              <w:t xml:space="preserve"> begrijpelijk, toegankelijk en aansprekend beschreven.</w:t>
            </w:r>
          </w:p>
          <w:p w14:paraId="5F8A44AD" w14:textId="77777777" w:rsidR="00544877" w:rsidRPr="002064FA" w:rsidRDefault="00544877" w:rsidP="00432696">
            <w:pPr>
              <w:rPr>
                <w:rFonts w:ascii="Futura Book" w:hAnsi="Futura Book"/>
                <w:sz w:val="16"/>
                <w:szCs w:val="16"/>
              </w:rPr>
            </w:pPr>
            <w:r w:rsidRPr="002064FA">
              <w:rPr>
                <w:rFonts w:ascii="Futura Book" w:hAnsi="Futura Book"/>
                <w:sz w:val="16"/>
                <w:szCs w:val="16"/>
              </w:rPr>
              <w:t xml:space="preserve">Er worden inhoudelijk specifieke relevante bijzonderheden aangeboden die de wens van de provincie overtreffen. </w:t>
            </w:r>
          </w:p>
        </w:tc>
      </w:tr>
      <w:tr w:rsidR="00544877" w:rsidRPr="002064FA" w14:paraId="5931F713" w14:textId="77777777" w:rsidTr="002C4E63">
        <w:tc>
          <w:tcPr>
            <w:tcW w:w="1271" w:type="dxa"/>
          </w:tcPr>
          <w:p w14:paraId="0ED4730F" w14:textId="122A7BA3" w:rsidR="00544877" w:rsidRPr="002064FA" w:rsidRDefault="00544877" w:rsidP="00432696">
            <w:pPr>
              <w:rPr>
                <w:rFonts w:ascii="Futura Book" w:hAnsi="Futura Book"/>
                <w:sz w:val="16"/>
                <w:szCs w:val="16"/>
              </w:rPr>
            </w:pPr>
            <w:r w:rsidRPr="002064FA">
              <w:rPr>
                <w:rFonts w:ascii="Futura Book" w:hAnsi="Futura Book"/>
                <w:sz w:val="16"/>
                <w:szCs w:val="16"/>
              </w:rPr>
              <w:t>Goed</w:t>
            </w:r>
          </w:p>
          <w:p w14:paraId="02D5D46A" w14:textId="394765D6" w:rsidR="00F03490" w:rsidRPr="002064FA" w:rsidRDefault="00F03490" w:rsidP="00432696">
            <w:pPr>
              <w:rPr>
                <w:rFonts w:ascii="Futura Book" w:hAnsi="Futura Book"/>
                <w:sz w:val="16"/>
                <w:szCs w:val="16"/>
              </w:rPr>
            </w:pPr>
            <w:r w:rsidRPr="002064FA">
              <w:rPr>
                <w:rFonts w:ascii="Futura Book" w:hAnsi="Futura Book"/>
                <w:sz w:val="16"/>
                <w:szCs w:val="16"/>
              </w:rPr>
              <w:t>80%</w:t>
            </w:r>
          </w:p>
          <w:p w14:paraId="074EC312" w14:textId="2BFE6597" w:rsidR="00544877" w:rsidRPr="002064FA" w:rsidRDefault="00544877" w:rsidP="00432696">
            <w:pPr>
              <w:rPr>
                <w:rFonts w:ascii="Futura Book" w:hAnsi="Futura Book"/>
                <w:sz w:val="16"/>
                <w:szCs w:val="16"/>
              </w:rPr>
            </w:pPr>
            <w:r w:rsidRPr="002064FA">
              <w:rPr>
                <w:rFonts w:ascii="Futura Book" w:hAnsi="Futura Book"/>
                <w:sz w:val="16"/>
                <w:szCs w:val="16"/>
              </w:rPr>
              <w:t>(</w:t>
            </w:r>
            <w:r w:rsidR="00A14E40" w:rsidRPr="002064FA">
              <w:rPr>
                <w:rFonts w:ascii="Futura Book" w:hAnsi="Futura Book"/>
                <w:sz w:val="16"/>
                <w:szCs w:val="16"/>
              </w:rPr>
              <w:t>32</w:t>
            </w:r>
            <w:r w:rsidR="00F03490" w:rsidRPr="002064FA">
              <w:rPr>
                <w:rFonts w:ascii="Futura Book" w:hAnsi="Futura Book"/>
                <w:sz w:val="16"/>
                <w:szCs w:val="16"/>
              </w:rPr>
              <w:t xml:space="preserve"> </w:t>
            </w:r>
            <w:r w:rsidRPr="002064FA">
              <w:rPr>
                <w:rFonts w:ascii="Futura Book" w:hAnsi="Futura Book"/>
                <w:sz w:val="16"/>
                <w:szCs w:val="16"/>
              </w:rPr>
              <w:t>punten)</w:t>
            </w:r>
          </w:p>
        </w:tc>
        <w:tc>
          <w:tcPr>
            <w:tcW w:w="6946" w:type="dxa"/>
            <w:shd w:val="clear" w:color="auto" w:fill="auto"/>
          </w:tcPr>
          <w:p w14:paraId="739E3AFD" w14:textId="77777777" w:rsidR="00544877" w:rsidRPr="002064FA" w:rsidRDefault="00544877" w:rsidP="00432696">
            <w:pPr>
              <w:autoSpaceDE w:val="0"/>
              <w:autoSpaceDN w:val="0"/>
              <w:adjustRightInd w:val="0"/>
              <w:rPr>
                <w:rFonts w:ascii="Futura Book" w:hAnsi="Futura Book"/>
                <w:sz w:val="16"/>
                <w:szCs w:val="16"/>
              </w:rPr>
            </w:pPr>
            <w:r w:rsidRPr="002064FA">
              <w:rPr>
                <w:rFonts w:ascii="Futura Book" w:hAnsi="Futura Book"/>
                <w:sz w:val="16"/>
                <w:szCs w:val="16"/>
              </w:rPr>
              <w:t>Inschrijver heeft op dusdanige wijze invulling gegeven aan het plan dat de provincie een compleet beeld hiervan kan vormen.</w:t>
            </w:r>
          </w:p>
          <w:p w14:paraId="1849F79F" w14:textId="77777777" w:rsidR="00544877" w:rsidRPr="002064FA" w:rsidRDefault="00544877" w:rsidP="00432696">
            <w:pPr>
              <w:autoSpaceDE w:val="0"/>
              <w:autoSpaceDN w:val="0"/>
              <w:adjustRightInd w:val="0"/>
              <w:rPr>
                <w:rFonts w:ascii="Futura Book" w:hAnsi="Futura Book"/>
                <w:sz w:val="16"/>
                <w:szCs w:val="16"/>
              </w:rPr>
            </w:pPr>
            <w:r w:rsidRPr="002064FA">
              <w:rPr>
                <w:rFonts w:ascii="Futura Book" w:hAnsi="Futura Book"/>
                <w:sz w:val="16"/>
                <w:szCs w:val="16"/>
              </w:rPr>
              <w:t xml:space="preserve">Inschrijver heeft alle kenmerken en aspecten van de dienstverlening in het betreffende </w:t>
            </w:r>
            <w:proofErr w:type="spellStart"/>
            <w:r w:rsidRPr="002064FA">
              <w:rPr>
                <w:rFonts w:ascii="Futura Book" w:hAnsi="Futura Book"/>
                <w:sz w:val="16"/>
                <w:szCs w:val="16"/>
              </w:rPr>
              <w:t>subgunningscriterium</w:t>
            </w:r>
            <w:proofErr w:type="spellEnd"/>
            <w:r w:rsidRPr="002064FA">
              <w:rPr>
                <w:rFonts w:ascii="Futura Book" w:hAnsi="Futura Book"/>
                <w:sz w:val="16"/>
                <w:szCs w:val="16"/>
              </w:rPr>
              <w:t xml:space="preserve"> relevant, begrijpelijk, toegankelijk en aansluitend op de vraag van de provincie beschreven. </w:t>
            </w:r>
          </w:p>
          <w:p w14:paraId="68AD3E0A" w14:textId="77777777" w:rsidR="00544877" w:rsidRPr="002064FA" w:rsidRDefault="00544877" w:rsidP="00432696">
            <w:pPr>
              <w:autoSpaceDE w:val="0"/>
              <w:autoSpaceDN w:val="0"/>
              <w:adjustRightInd w:val="0"/>
              <w:rPr>
                <w:rFonts w:ascii="Futura Book" w:hAnsi="Futura Book"/>
                <w:sz w:val="16"/>
                <w:szCs w:val="16"/>
              </w:rPr>
            </w:pPr>
            <w:r w:rsidRPr="002064FA">
              <w:rPr>
                <w:rFonts w:ascii="Futura Book" w:hAnsi="Futura Book"/>
                <w:sz w:val="16"/>
                <w:szCs w:val="16"/>
              </w:rPr>
              <w:t xml:space="preserve">Er wordt inhoudelijk ten aanzien van het betreffende </w:t>
            </w:r>
            <w:proofErr w:type="spellStart"/>
            <w:r w:rsidRPr="002064FA">
              <w:rPr>
                <w:rFonts w:ascii="Futura Book" w:hAnsi="Futura Book"/>
                <w:sz w:val="16"/>
                <w:szCs w:val="16"/>
              </w:rPr>
              <w:t>subgunningscriterium</w:t>
            </w:r>
            <w:proofErr w:type="spellEnd"/>
            <w:r w:rsidRPr="002064FA">
              <w:rPr>
                <w:rFonts w:ascii="Futura Book" w:hAnsi="Futura Book"/>
                <w:sz w:val="16"/>
                <w:szCs w:val="16"/>
              </w:rPr>
              <w:t xml:space="preserve"> exact aangeboden wat de provincie vraagt en niet meer dan dat.</w:t>
            </w:r>
          </w:p>
        </w:tc>
      </w:tr>
      <w:tr w:rsidR="00544877" w:rsidRPr="002064FA" w14:paraId="4DF2E57A" w14:textId="77777777" w:rsidTr="002C4E63">
        <w:tc>
          <w:tcPr>
            <w:tcW w:w="1271" w:type="dxa"/>
          </w:tcPr>
          <w:p w14:paraId="6CE06DE4" w14:textId="73D2E1FB" w:rsidR="00544877" w:rsidRPr="002064FA" w:rsidRDefault="00544877" w:rsidP="00432696">
            <w:pPr>
              <w:rPr>
                <w:rFonts w:ascii="Futura Book" w:hAnsi="Futura Book"/>
                <w:sz w:val="16"/>
                <w:szCs w:val="16"/>
              </w:rPr>
            </w:pPr>
            <w:r w:rsidRPr="002064FA">
              <w:rPr>
                <w:rFonts w:ascii="Futura Book" w:hAnsi="Futura Book"/>
                <w:sz w:val="16"/>
                <w:szCs w:val="16"/>
              </w:rPr>
              <w:t>Voldoende</w:t>
            </w:r>
            <w:r w:rsidR="00F03490" w:rsidRPr="002064FA">
              <w:rPr>
                <w:rFonts w:ascii="Futura Book" w:hAnsi="Futura Book"/>
                <w:sz w:val="16"/>
                <w:szCs w:val="16"/>
              </w:rPr>
              <w:t xml:space="preserve"> 60%</w:t>
            </w:r>
          </w:p>
          <w:p w14:paraId="78E4A36F" w14:textId="7C649419" w:rsidR="00544877" w:rsidRPr="002064FA" w:rsidRDefault="00544877" w:rsidP="00432696">
            <w:pPr>
              <w:rPr>
                <w:rFonts w:ascii="Futura Book" w:hAnsi="Futura Book"/>
                <w:sz w:val="16"/>
                <w:szCs w:val="16"/>
              </w:rPr>
            </w:pPr>
            <w:r w:rsidRPr="002064FA">
              <w:rPr>
                <w:rFonts w:ascii="Futura Book" w:hAnsi="Futura Book"/>
                <w:sz w:val="16"/>
                <w:szCs w:val="16"/>
              </w:rPr>
              <w:t>(</w:t>
            </w:r>
            <w:r w:rsidR="00A14E40" w:rsidRPr="002064FA">
              <w:rPr>
                <w:rFonts w:ascii="Futura Book" w:hAnsi="Futura Book"/>
                <w:sz w:val="16"/>
                <w:szCs w:val="16"/>
              </w:rPr>
              <w:t>24</w:t>
            </w:r>
            <w:r w:rsidRPr="002064FA">
              <w:rPr>
                <w:rFonts w:ascii="Futura Book" w:hAnsi="Futura Book"/>
                <w:sz w:val="16"/>
                <w:szCs w:val="16"/>
              </w:rPr>
              <w:t xml:space="preserve"> punten)</w:t>
            </w:r>
          </w:p>
        </w:tc>
        <w:tc>
          <w:tcPr>
            <w:tcW w:w="6946" w:type="dxa"/>
            <w:shd w:val="clear" w:color="auto" w:fill="auto"/>
          </w:tcPr>
          <w:p w14:paraId="2E7E70CB" w14:textId="62FFC563" w:rsidR="00544877" w:rsidRPr="002064FA" w:rsidRDefault="00544877" w:rsidP="00432696">
            <w:pPr>
              <w:rPr>
                <w:rFonts w:ascii="Futura Book" w:hAnsi="Futura Book"/>
                <w:sz w:val="16"/>
                <w:szCs w:val="16"/>
              </w:rPr>
            </w:pPr>
            <w:r w:rsidRPr="002064FA">
              <w:rPr>
                <w:rFonts w:ascii="Futura Book" w:hAnsi="Futura Book"/>
                <w:sz w:val="16"/>
                <w:szCs w:val="16"/>
              </w:rPr>
              <w:t xml:space="preserve">Inschrijver heeft op dusdanige wijze invulling gegeven aan het plan dat de provincie een nagenoeg compleet beeld hiervan kan vormen. Inschrijver heeft de kenmerken en aspecten van de dienstverlening in het betreffende </w:t>
            </w:r>
            <w:proofErr w:type="spellStart"/>
            <w:r w:rsidRPr="002064FA">
              <w:rPr>
                <w:rFonts w:ascii="Futura Book" w:hAnsi="Futura Book"/>
                <w:sz w:val="16"/>
                <w:szCs w:val="16"/>
              </w:rPr>
              <w:t>subgunningscriterium</w:t>
            </w:r>
            <w:proofErr w:type="spellEnd"/>
            <w:r w:rsidRPr="002064FA">
              <w:rPr>
                <w:rFonts w:ascii="Futura Book" w:hAnsi="Futura Book"/>
                <w:sz w:val="16"/>
                <w:szCs w:val="16"/>
              </w:rPr>
              <w:t xml:space="preserve">   grotendeels begrijpelijk, toegankelijk en aansluitend op de vraag van de provincie beschreven.</w:t>
            </w:r>
          </w:p>
          <w:p w14:paraId="43B9E780" w14:textId="77777777" w:rsidR="00544877" w:rsidRPr="002064FA" w:rsidRDefault="00544877" w:rsidP="00432696">
            <w:pPr>
              <w:rPr>
                <w:rFonts w:ascii="Futura Book" w:hAnsi="Futura Book"/>
                <w:sz w:val="16"/>
                <w:szCs w:val="16"/>
              </w:rPr>
            </w:pPr>
            <w:r w:rsidRPr="002064FA">
              <w:rPr>
                <w:rFonts w:ascii="Futura Book" w:hAnsi="Futura Book"/>
                <w:sz w:val="16"/>
                <w:szCs w:val="16"/>
              </w:rPr>
              <w:t xml:space="preserve">Er wordt inhoudelijk ten aanzien van het betreffende </w:t>
            </w:r>
            <w:proofErr w:type="spellStart"/>
            <w:r w:rsidRPr="002064FA">
              <w:rPr>
                <w:rFonts w:ascii="Futura Book" w:hAnsi="Futura Book"/>
                <w:sz w:val="16"/>
                <w:szCs w:val="16"/>
              </w:rPr>
              <w:t>subgunningscriterium</w:t>
            </w:r>
            <w:proofErr w:type="spellEnd"/>
            <w:r w:rsidRPr="002064FA">
              <w:rPr>
                <w:rFonts w:ascii="Futura Book" w:hAnsi="Futura Book"/>
                <w:sz w:val="16"/>
                <w:szCs w:val="16"/>
              </w:rPr>
              <w:t xml:space="preserve"> grotendeels aangeboden van wat de provincie vraagt. De beschrijving sluit grotendeels aan bij de wens van de provincie.</w:t>
            </w:r>
          </w:p>
        </w:tc>
      </w:tr>
      <w:tr w:rsidR="00544877" w:rsidRPr="002064FA" w14:paraId="6AC0E900" w14:textId="77777777" w:rsidTr="002C4E63">
        <w:tc>
          <w:tcPr>
            <w:tcW w:w="1271" w:type="dxa"/>
          </w:tcPr>
          <w:p w14:paraId="7A5A5A33" w14:textId="77777777" w:rsidR="00544877" w:rsidRPr="002064FA" w:rsidRDefault="00544877" w:rsidP="00432696">
            <w:pPr>
              <w:rPr>
                <w:rFonts w:ascii="Futura Book" w:hAnsi="Futura Book"/>
                <w:sz w:val="16"/>
                <w:szCs w:val="16"/>
              </w:rPr>
            </w:pPr>
            <w:r w:rsidRPr="002064FA">
              <w:rPr>
                <w:rFonts w:ascii="Futura Book" w:hAnsi="Futura Book"/>
                <w:sz w:val="16"/>
                <w:szCs w:val="16"/>
              </w:rPr>
              <w:t>Matig</w:t>
            </w:r>
          </w:p>
          <w:p w14:paraId="77435168" w14:textId="64174E45" w:rsidR="00544877" w:rsidRPr="002064FA" w:rsidRDefault="00544877" w:rsidP="00432696">
            <w:pPr>
              <w:rPr>
                <w:rFonts w:ascii="Futura Book" w:hAnsi="Futura Book"/>
                <w:sz w:val="16"/>
                <w:szCs w:val="16"/>
              </w:rPr>
            </w:pPr>
            <w:r w:rsidRPr="002064FA">
              <w:rPr>
                <w:rFonts w:ascii="Futura Book" w:hAnsi="Futura Book"/>
                <w:sz w:val="16"/>
                <w:szCs w:val="16"/>
              </w:rPr>
              <w:t>(</w:t>
            </w:r>
            <w:r w:rsidR="00F03490" w:rsidRPr="002064FA">
              <w:rPr>
                <w:rFonts w:ascii="Futura Book" w:hAnsi="Futura Book"/>
                <w:sz w:val="16"/>
                <w:szCs w:val="16"/>
              </w:rPr>
              <w:t>KO</w:t>
            </w:r>
            <w:r w:rsidRPr="002064FA">
              <w:rPr>
                <w:rFonts w:ascii="Futura Book" w:hAnsi="Futura Book"/>
                <w:sz w:val="16"/>
                <w:szCs w:val="16"/>
              </w:rPr>
              <w:t>)</w:t>
            </w:r>
          </w:p>
        </w:tc>
        <w:tc>
          <w:tcPr>
            <w:tcW w:w="6946" w:type="dxa"/>
            <w:shd w:val="clear" w:color="auto" w:fill="auto"/>
          </w:tcPr>
          <w:p w14:paraId="6C96FEC9" w14:textId="77777777" w:rsidR="00544877" w:rsidRPr="002064FA" w:rsidRDefault="00544877" w:rsidP="00432696">
            <w:pPr>
              <w:rPr>
                <w:rFonts w:ascii="Futura Book" w:hAnsi="Futura Book"/>
                <w:sz w:val="16"/>
                <w:szCs w:val="16"/>
              </w:rPr>
            </w:pPr>
            <w:r w:rsidRPr="002064FA">
              <w:rPr>
                <w:rFonts w:ascii="Futura Book" w:hAnsi="Futura Book"/>
                <w:sz w:val="16"/>
                <w:szCs w:val="16"/>
              </w:rPr>
              <w:t xml:space="preserve">Inschrijver heeft op dusdanige wijze invulling gegeven aan het plan dat de provincie een incompleet beeld hiervan kan vormen.  </w:t>
            </w:r>
          </w:p>
          <w:p w14:paraId="77B95688" w14:textId="77777777" w:rsidR="00544877" w:rsidRPr="002064FA" w:rsidRDefault="00544877" w:rsidP="00432696">
            <w:pPr>
              <w:autoSpaceDE w:val="0"/>
              <w:autoSpaceDN w:val="0"/>
              <w:adjustRightInd w:val="0"/>
              <w:rPr>
                <w:rFonts w:ascii="Futura Book" w:hAnsi="Futura Book"/>
                <w:sz w:val="16"/>
                <w:szCs w:val="16"/>
              </w:rPr>
            </w:pPr>
            <w:r w:rsidRPr="002064FA">
              <w:rPr>
                <w:rFonts w:ascii="Futura Book" w:hAnsi="Futura Book"/>
                <w:sz w:val="16"/>
                <w:szCs w:val="16"/>
              </w:rPr>
              <w:lastRenderedPageBreak/>
              <w:t xml:space="preserve">Inschrijver heeft de kenmerken en aspecten van de dienstverlening in het betreffende </w:t>
            </w:r>
            <w:proofErr w:type="spellStart"/>
            <w:r w:rsidRPr="002064FA">
              <w:rPr>
                <w:rFonts w:ascii="Futura Book" w:hAnsi="Futura Book"/>
                <w:sz w:val="16"/>
                <w:szCs w:val="16"/>
              </w:rPr>
              <w:t>subgunningscriterium</w:t>
            </w:r>
            <w:proofErr w:type="spellEnd"/>
            <w:r w:rsidRPr="002064FA">
              <w:rPr>
                <w:rFonts w:ascii="Futura Book" w:hAnsi="Futura Book"/>
                <w:sz w:val="16"/>
                <w:szCs w:val="16"/>
              </w:rPr>
              <w:t xml:space="preserve">   grotendeels niet begrijpelijk, toegankelijk en aansluitend op de vraag van de provincie beschreven. </w:t>
            </w:r>
          </w:p>
          <w:p w14:paraId="1C39A6CE" w14:textId="77777777" w:rsidR="00544877" w:rsidRPr="002064FA" w:rsidRDefault="00544877" w:rsidP="00432696">
            <w:pPr>
              <w:rPr>
                <w:rFonts w:ascii="Futura Book" w:hAnsi="Futura Book"/>
                <w:sz w:val="16"/>
                <w:szCs w:val="16"/>
              </w:rPr>
            </w:pPr>
            <w:r w:rsidRPr="002064FA">
              <w:rPr>
                <w:rFonts w:ascii="Futura Book" w:hAnsi="Futura Book"/>
                <w:sz w:val="16"/>
                <w:szCs w:val="16"/>
              </w:rPr>
              <w:t xml:space="preserve">Er wordt inhoudelijk ten aanzien van het betreffende </w:t>
            </w:r>
            <w:proofErr w:type="spellStart"/>
            <w:r w:rsidRPr="002064FA">
              <w:rPr>
                <w:rFonts w:ascii="Futura Book" w:hAnsi="Futura Book"/>
                <w:sz w:val="16"/>
                <w:szCs w:val="16"/>
              </w:rPr>
              <w:t>subgunningscriterium</w:t>
            </w:r>
            <w:proofErr w:type="spellEnd"/>
            <w:r w:rsidRPr="002064FA">
              <w:rPr>
                <w:rFonts w:ascii="Futura Book" w:hAnsi="Futura Book"/>
                <w:sz w:val="16"/>
                <w:szCs w:val="16"/>
              </w:rPr>
              <w:t xml:space="preserve"> grotendeels niet aangeboden wat de provincie vraagt. De beschrijving sluit onvoldoende aan bij de wens van de provincie.</w:t>
            </w:r>
          </w:p>
        </w:tc>
      </w:tr>
      <w:tr w:rsidR="00544877" w:rsidRPr="002064FA" w14:paraId="5DE101F9" w14:textId="77777777" w:rsidTr="002C4E63">
        <w:tc>
          <w:tcPr>
            <w:tcW w:w="1271" w:type="dxa"/>
          </w:tcPr>
          <w:p w14:paraId="05B79FBD" w14:textId="77777777" w:rsidR="00544877" w:rsidRPr="002064FA" w:rsidRDefault="00544877" w:rsidP="00432696">
            <w:pPr>
              <w:rPr>
                <w:rFonts w:ascii="Futura Book" w:hAnsi="Futura Book"/>
                <w:sz w:val="16"/>
                <w:szCs w:val="16"/>
              </w:rPr>
            </w:pPr>
            <w:r w:rsidRPr="002064FA">
              <w:rPr>
                <w:rFonts w:ascii="Futura Book" w:hAnsi="Futura Book"/>
                <w:sz w:val="16"/>
                <w:szCs w:val="16"/>
              </w:rPr>
              <w:t>Slecht</w:t>
            </w:r>
          </w:p>
          <w:p w14:paraId="7077B700" w14:textId="5CDB4555" w:rsidR="00544877" w:rsidRPr="002064FA" w:rsidRDefault="00544877" w:rsidP="00432696">
            <w:pPr>
              <w:rPr>
                <w:rFonts w:ascii="Futura Book" w:hAnsi="Futura Book"/>
                <w:sz w:val="16"/>
                <w:szCs w:val="16"/>
              </w:rPr>
            </w:pPr>
            <w:r w:rsidRPr="002064FA">
              <w:rPr>
                <w:rFonts w:ascii="Futura Book" w:hAnsi="Futura Book"/>
                <w:sz w:val="16"/>
                <w:szCs w:val="16"/>
              </w:rPr>
              <w:t>(</w:t>
            </w:r>
            <w:r w:rsidR="00F03490" w:rsidRPr="002064FA">
              <w:rPr>
                <w:rFonts w:ascii="Futura Book" w:hAnsi="Futura Book"/>
                <w:sz w:val="16"/>
                <w:szCs w:val="16"/>
              </w:rPr>
              <w:t>KO</w:t>
            </w:r>
            <w:r w:rsidRPr="002064FA">
              <w:rPr>
                <w:rFonts w:ascii="Futura Book" w:hAnsi="Futura Book"/>
                <w:sz w:val="16"/>
                <w:szCs w:val="16"/>
              </w:rPr>
              <w:t>)</w:t>
            </w:r>
          </w:p>
        </w:tc>
        <w:tc>
          <w:tcPr>
            <w:tcW w:w="6946" w:type="dxa"/>
            <w:shd w:val="clear" w:color="auto" w:fill="auto"/>
          </w:tcPr>
          <w:p w14:paraId="43D6214C" w14:textId="68425CDD" w:rsidR="00F03490" w:rsidRPr="002064FA" w:rsidRDefault="00F03490" w:rsidP="00432696">
            <w:pPr>
              <w:rPr>
                <w:rFonts w:ascii="Futura Book" w:hAnsi="Futura Book"/>
                <w:sz w:val="16"/>
                <w:szCs w:val="16"/>
              </w:rPr>
            </w:pPr>
            <w:r w:rsidRPr="002064FA">
              <w:rPr>
                <w:rFonts w:ascii="Futura Book" w:hAnsi="Futura Book"/>
                <w:sz w:val="16"/>
                <w:szCs w:val="16"/>
              </w:rPr>
              <w:t xml:space="preserve">Inschrijver heeft op dusdanige wijze invulling gegeven aan het plan dat de provincie een onvoldoende beeld hiervan kan vormen.  </w:t>
            </w:r>
          </w:p>
          <w:p w14:paraId="08C8417F" w14:textId="302A2243" w:rsidR="00F03490" w:rsidRPr="002064FA" w:rsidRDefault="00F03490" w:rsidP="00432696">
            <w:pPr>
              <w:rPr>
                <w:rFonts w:ascii="Futura Book" w:hAnsi="Futura Book"/>
                <w:sz w:val="16"/>
                <w:szCs w:val="16"/>
              </w:rPr>
            </w:pPr>
            <w:r w:rsidRPr="002064FA">
              <w:rPr>
                <w:rFonts w:ascii="Futura Book" w:hAnsi="Futura Book"/>
                <w:sz w:val="16"/>
                <w:szCs w:val="16"/>
              </w:rPr>
              <w:t xml:space="preserve">Inschrijver heeft de kenmerken en aspecten van de dienstverlening in het betreffende </w:t>
            </w:r>
            <w:proofErr w:type="spellStart"/>
            <w:r w:rsidRPr="002064FA">
              <w:rPr>
                <w:rFonts w:ascii="Futura Book" w:hAnsi="Futura Book"/>
                <w:sz w:val="16"/>
                <w:szCs w:val="16"/>
              </w:rPr>
              <w:t>subgunningscriterium</w:t>
            </w:r>
            <w:proofErr w:type="spellEnd"/>
            <w:r w:rsidRPr="002064FA">
              <w:rPr>
                <w:rFonts w:ascii="Futura Book" w:hAnsi="Futura Book"/>
                <w:sz w:val="16"/>
                <w:szCs w:val="16"/>
              </w:rPr>
              <w:t xml:space="preserve">  niet begrijpelijk, toegankelijk en aansluitend op de vraag van de provincie beschreven. </w:t>
            </w:r>
          </w:p>
          <w:p w14:paraId="6B5CB036" w14:textId="2E7B9367" w:rsidR="00544877" w:rsidRPr="002064FA" w:rsidRDefault="00F03490" w:rsidP="00432696">
            <w:pPr>
              <w:rPr>
                <w:rFonts w:ascii="Futura Book" w:hAnsi="Futura Book"/>
                <w:sz w:val="16"/>
                <w:szCs w:val="16"/>
              </w:rPr>
            </w:pPr>
            <w:r w:rsidRPr="002064FA">
              <w:rPr>
                <w:rFonts w:ascii="Futura Book" w:hAnsi="Futura Book"/>
                <w:sz w:val="16"/>
                <w:szCs w:val="16"/>
              </w:rPr>
              <w:t xml:space="preserve">Er wordt inhoudelijk ten aanzien van het betreffende </w:t>
            </w:r>
            <w:proofErr w:type="spellStart"/>
            <w:r w:rsidRPr="002064FA">
              <w:rPr>
                <w:rFonts w:ascii="Futura Book" w:hAnsi="Futura Book"/>
                <w:sz w:val="16"/>
                <w:szCs w:val="16"/>
              </w:rPr>
              <w:t>subgunningscriterium</w:t>
            </w:r>
            <w:proofErr w:type="spellEnd"/>
            <w:r w:rsidRPr="002064FA">
              <w:rPr>
                <w:rFonts w:ascii="Futura Book" w:hAnsi="Futura Book"/>
                <w:sz w:val="16"/>
                <w:szCs w:val="16"/>
              </w:rPr>
              <w:t xml:space="preserve"> niet aangeboden wat de provincie vraagt. De beschrijving sluit </w:t>
            </w:r>
            <w:r w:rsidR="00142DC3" w:rsidRPr="002064FA">
              <w:rPr>
                <w:rFonts w:ascii="Futura Book" w:hAnsi="Futura Book"/>
                <w:sz w:val="16"/>
                <w:szCs w:val="16"/>
              </w:rPr>
              <w:t xml:space="preserve">niet </w:t>
            </w:r>
            <w:r w:rsidRPr="002064FA">
              <w:rPr>
                <w:rFonts w:ascii="Futura Book" w:hAnsi="Futura Book"/>
                <w:sz w:val="16"/>
                <w:szCs w:val="16"/>
              </w:rPr>
              <w:t>aan bij de wens van de provincie.</w:t>
            </w:r>
          </w:p>
        </w:tc>
      </w:tr>
    </w:tbl>
    <w:p w14:paraId="7D9D27C6" w14:textId="77777777" w:rsidR="00A96C35" w:rsidRPr="002064FA" w:rsidRDefault="00A96C35" w:rsidP="008603F1">
      <w:pPr>
        <w:rPr>
          <w:rFonts w:ascii="Futura Book" w:hAnsi="Futura Book"/>
          <w:szCs w:val="22"/>
        </w:rPr>
      </w:pPr>
    </w:p>
    <w:p w14:paraId="6A11FDD8" w14:textId="35F7C714" w:rsidR="00544877" w:rsidRPr="002064FA" w:rsidRDefault="00544877" w:rsidP="008603F1">
      <w:pPr>
        <w:rPr>
          <w:rFonts w:ascii="Futura Book" w:hAnsi="Futura Book"/>
          <w:szCs w:val="22"/>
        </w:rPr>
      </w:pPr>
      <w:r w:rsidRPr="002064FA">
        <w:rPr>
          <w:rFonts w:ascii="Futura Book" w:hAnsi="Futura Book"/>
          <w:szCs w:val="22"/>
        </w:rPr>
        <w:t>Op welke wijze de beoordelingscommissie tot de puntentoekenning komt, blijkt uit tabel 6.</w:t>
      </w:r>
    </w:p>
    <w:bookmarkEnd w:id="242"/>
    <w:p w14:paraId="411E3D1C" w14:textId="7A9094B9" w:rsidR="008603F1" w:rsidRPr="002064FA" w:rsidRDefault="008603F1" w:rsidP="008603F1">
      <w:pPr>
        <w:rPr>
          <w:rFonts w:ascii="Futura Book" w:hAnsi="Futura Book"/>
          <w:szCs w:val="22"/>
        </w:rPr>
      </w:pPr>
    </w:p>
    <w:p w14:paraId="4EB150A4" w14:textId="21D17AC9" w:rsidR="008603F1" w:rsidRPr="002064FA" w:rsidRDefault="00654988" w:rsidP="008603F1">
      <w:pPr>
        <w:tabs>
          <w:tab w:val="clear" w:pos="397"/>
        </w:tabs>
        <w:spacing w:line="240" w:lineRule="auto"/>
        <w:rPr>
          <w:rFonts w:ascii="Futura Book" w:hAnsi="Futura Book"/>
          <w:sz w:val="16"/>
          <w:szCs w:val="16"/>
        </w:rPr>
      </w:pPr>
      <w:r w:rsidRPr="002064FA">
        <w:rPr>
          <w:rFonts w:ascii="Futura Book" w:hAnsi="Futura Book"/>
          <w:sz w:val="16"/>
          <w:szCs w:val="16"/>
        </w:rPr>
        <w:t>Tabel 6</w:t>
      </w:r>
    </w:p>
    <w:tbl>
      <w:tblPr>
        <w:tblW w:w="824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109"/>
        <w:gridCol w:w="811"/>
        <w:gridCol w:w="812"/>
        <w:gridCol w:w="1217"/>
        <w:gridCol w:w="1082"/>
        <w:gridCol w:w="1218"/>
      </w:tblGrid>
      <w:tr w:rsidR="008603F1" w:rsidRPr="002064FA" w14:paraId="4F6C4563" w14:textId="77777777" w:rsidTr="002C4E63">
        <w:trPr>
          <w:trHeight w:val="771"/>
        </w:trPr>
        <w:tc>
          <w:tcPr>
            <w:tcW w:w="31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36F88E3" w14:textId="77777777" w:rsidR="008603F1" w:rsidRPr="002064FA" w:rsidRDefault="008603F1" w:rsidP="00432696">
            <w:pPr>
              <w:rPr>
                <w:rFonts w:ascii="Futura Book" w:hAnsi="Futura Book"/>
                <w:sz w:val="16"/>
                <w:szCs w:val="16"/>
              </w:rPr>
            </w:pPr>
            <w:bookmarkStart w:id="243" w:name="_Hlk66778984"/>
            <w:r w:rsidRPr="002064FA">
              <w:rPr>
                <w:rFonts w:ascii="Futura Book" w:hAnsi="Futura Book"/>
                <w:sz w:val="16"/>
                <w:szCs w:val="16"/>
              </w:rPr>
              <w:t>Onderdeel  K1</w:t>
            </w:r>
          </w:p>
        </w:tc>
        <w:tc>
          <w:tcPr>
            <w:tcW w:w="8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9E04E28" w14:textId="1987DD98" w:rsidR="008603F1" w:rsidRPr="002064FA" w:rsidRDefault="00287682" w:rsidP="00432696">
            <w:pPr>
              <w:rPr>
                <w:rFonts w:ascii="Futura Book" w:hAnsi="Futura Book"/>
                <w:sz w:val="16"/>
                <w:szCs w:val="16"/>
              </w:rPr>
            </w:pPr>
            <w:r w:rsidRPr="002064FA">
              <w:rPr>
                <w:rFonts w:ascii="Futura Book" w:hAnsi="Futura Book"/>
                <w:sz w:val="16"/>
                <w:szCs w:val="16"/>
              </w:rPr>
              <w:t>KO</w:t>
            </w:r>
          </w:p>
          <w:p w14:paraId="5D2335B6" w14:textId="77777777" w:rsidR="008603F1" w:rsidRPr="002064FA" w:rsidRDefault="008603F1" w:rsidP="00432696">
            <w:pPr>
              <w:rPr>
                <w:rFonts w:ascii="Futura Book" w:hAnsi="Futura Book"/>
                <w:sz w:val="16"/>
                <w:szCs w:val="16"/>
              </w:rPr>
            </w:pPr>
          </w:p>
          <w:p w14:paraId="2AD07783" w14:textId="0AE858FE" w:rsidR="008603F1" w:rsidRPr="002064FA" w:rsidRDefault="008603F1" w:rsidP="00432696">
            <w:pPr>
              <w:rPr>
                <w:rFonts w:ascii="Futura Book" w:hAnsi="Futura Book"/>
                <w:sz w:val="16"/>
                <w:szCs w:val="16"/>
              </w:rPr>
            </w:pPr>
            <w:r w:rsidRPr="002064FA">
              <w:rPr>
                <w:rFonts w:ascii="Futura Book" w:hAnsi="Futura Book"/>
                <w:sz w:val="16"/>
                <w:szCs w:val="16"/>
              </w:rPr>
              <w:t>(Slecht)</w:t>
            </w:r>
          </w:p>
        </w:tc>
        <w:tc>
          <w:tcPr>
            <w:tcW w:w="81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39B0F54" w14:textId="5AF86D74" w:rsidR="008603F1" w:rsidRPr="002064FA" w:rsidRDefault="00287682" w:rsidP="00432696">
            <w:pPr>
              <w:rPr>
                <w:rFonts w:ascii="Futura Book" w:hAnsi="Futura Book"/>
                <w:sz w:val="16"/>
                <w:szCs w:val="16"/>
              </w:rPr>
            </w:pPr>
            <w:r w:rsidRPr="002064FA">
              <w:rPr>
                <w:rFonts w:ascii="Futura Book" w:hAnsi="Futura Book"/>
                <w:sz w:val="16"/>
                <w:szCs w:val="16"/>
              </w:rPr>
              <w:t>KO</w:t>
            </w:r>
          </w:p>
          <w:p w14:paraId="3EA7D56B" w14:textId="77777777" w:rsidR="008603F1" w:rsidRPr="002064FA" w:rsidRDefault="008603F1" w:rsidP="00432696">
            <w:pPr>
              <w:rPr>
                <w:rFonts w:ascii="Futura Book" w:hAnsi="Futura Book"/>
                <w:sz w:val="16"/>
                <w:szCs w:val="16"/>
              </w:rPr>
            </w:pPr>
          </w:p>
          <w:p w14:paraId="47B343C9" w14:textId="0EAAC425" w:rsidR="008603F1" w:rsidRPr="002064FA" w:rsidRDefault="008603F1" w:rsidP="00432696">
            <w:pPr>
              <w:rPr>
                <w:rFonts w:ascii="Futura Book" w:hAnsi="Futura Book"/>
                <w:sz w:val="16"/>
                <w:szCs w:val="16"/>
              </w:rPr>
            </w:pPr>
            <w:r w:rsidRPr="002064FA">
              <w:rPr>
                <w:rFonts w:ascii="Futura Book" w:hAnsi="Futura Book"/>
                <w:sz w:val="16"/>
                <w:szCs w:val="16"/>
              </w:rPr>
              <w:t>(Matig)</w:t>
            </w:r>
          </w:p>
        </w:tc>
        <w:tc>
          <w:tcPr>
            <w:tcW w:w="12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BA27EA9" w14:textId="2559F363" w:rsidR="008603F1" w:rsidRPr="002064FA" w:rsidRDefault="00A14E40" w:rsidP="00432696">
            <w:pPr>
              <w:rPr>
                <w:rFonts w:ascii="Futura Book" w:hAnsi="Futura Book"/>
                <w:sz w:val="16"/>
                <w:szCs w:val="16"/>
              </w:rPr>
            </w:pPr>
            <w:r w:rsidRPr="002064FA">
              <w:rPr>
                <w:rFonts w:ascii="Futura Book" w:hAnsi="Futura Book"/>
                <w:sz w:val="16"/>
                <w:szCs w:val="16"/>
              </w:rPr>
              <w:t>24</w:t>
            </w:r>
            <w:r w:rsidR="00142DC3" w:rsidRPr="002064FA">
              <w:rPr>
                <w:rFonts w:ascii="Futura Book" w:hAnsi="Futura Book"/>
                <w:sz w:val="16"/>
                <w:szCs w:val="16"/>
              </w:rPr>
              <w:t xml:space="preserve"> punten</w:t>
            </w:r>
          </w:p>
          <w:p w14:paraId="23E20E5C" w14:textId="77777777" w:rsidR="008603F1" w:rsidRPr="002064FA" w:rsidRDefault="008603F1" w:rsidP="00432696">
            <w:pPr>
              <w:rPr>
                <w:rFonts w:ascii="Futura Book" w:hAnsi="Futura Book"/>
                <w:sz w:val="16"/>
                <w:szCs w:val="16"/>
              </w:rPr>
            </w:pPr>
          </w:p>
          <w:p w14:paraId="324DA7BB" w14:textId="43A95AC5" w:rsidR="008603F1" w:rsidRPr="002064FA" w:rsidRDefault="008603F1" w:rsidP="00432696">
            <w:pPr>
              <w:rPr>
                <w:rFonts w:ascii="Futura Book" w:hAnsi="Futura Book"/>
                <w:sz w:val="16"/>
                <w:szCs w:val="16"/>
              </w:rPr>
            </w:pPr>
            <w:r w:rsidRPr="002064FA">
              <w:rPr>
                <w:rFonts w:ascii="Futura Book" w:hAnsi="Futura Book"/>
                <w:sz w:val="16"/>
                <w:szCs w:val="16"/>
              </w:rPr>
              <w:t>(</w:t>
            </w:r>
            <w:r w:rsidR="00142DC3" w:rsidRPr="002064FA">
              <w:rPr>
                <w:rFonts w:ascii="Futura Book" w:hAnsi="Futura Book"/>
                <w:sz w:val="16"/>
                <w:szCs w:val="16"/>
              </w:rPr>
              <w:t>V</w:t>
            </w:r>
            <w:r w:rsidRPr="002064FA">
              <w:rPr>
                <w:rFonts w:ascii="Futura Book" w:hAnsi="Futura Book"/>
                <w:sz w:val="16"/>
                <w:szCs w:val="16"/>
              </w:rPr>
              <w:t>oldoende)</w:t>
            </w:r>
          </w:p>
        </w:tc>
        <w:tc>
          <w:tcPr>
            <w:tcW w:w="108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241AF10" w14:textId="06DAE5A6" w:rsidR="008603F1" w:rsidRPr="002064FA" w:rsidRDefault="00A14E40" w:rsidP="005A30FC">
            <w:pPr>
              <w:rPr>
                <w:rFonts w:ascii="Futura Book" w:hAnsi="Futura Book"/>
                <w:sz w:val="16"/>
                <w:szCs w:val="16"/>
              </w:rPr>
            </w:pPr>
            <w:r w:rsidRPr="002064FA">
              <w:rPr>
                <w:rFonts w:ascii="Futura Book" w:hAnsi="Futura Book"/>
                <w:sz w:val="16"/>
                <w:szCs w:val="16"/>
              </w:rPr>
              <w:t>32</w:t>
            </w:r>
            <w:r w:rsidR="00142DC3" w:rsidRPr="002064FA">
              <w:rPr>
                <w:rFonts w:ascii="Futura Book" w:hAnsi="Futura Book"/>
                <w:sz w:val="16"/>
                <w:szCs w:val="16"/>
              </w:rPr>
              <w:t xml:space="preserve"> punten</w:t>
            </w:r>
          </w:p>
          <w:p w14:paraId="5CE5E276" w14:textId="77777777" w:rsidR="008603F1" w:rsidRPr="002064FA" w:rsidRDefault="008603F1" w:rsidP="005A30FC">
            <w:pPr>
              <w:rPr>
                <w:rFonts w:ascii="Futura Book" w:hAnsi="Futura Book"/>
                <w:sz w:val="16"/>
                <w:szCs w:val="16"/>
              </w:rPr>
            </w:pPr>
          </w:p>
          <w:p w14:paraId="7A2DA733" w14:textId="77777777" w:rsidR="008603F1" w:rsidRPr="002064FA" w:rsidRDefault="008603F1" w:rsidP="005A30FC">
            <w:pPr>
              <w:rPr>
                <w:rFonts w:ascii="Futura Book" w:hAnsi="Futura Book"/>
                <w:sz w:val="16"/>
                <w:szCs w:val="16"/>
              </w:rPr>
            </w:pPr>
            <w:r w:rsidRPr="002064FA">
              <w:rPr>
                <w:rFonts w:ascii="Futura Book" w:hAnsi="Futura Book"/>
                <w:sz w:val="16"/>
                <w:szCs w:val="16"/>
              </w:rPr>
              <w:t>(Goed)</w:t>
            </w:r>
          </w:p>
        </w:tc>
        <w:tc>
          <w:tcPr>
            <w:tcW w:w="12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47443AB" w14:textId="16A8CC20" w:rsidR="008603F1" w:rsidRPr="002064FA" w:rsidRDefault="00A14E40" w:rsidP="008603F1">
            <w:pPr>
              <w:tabs>
                <w:tab w:val="clear" w:pos="397"/>
              </w:tabs>
              <w:spacing w:line="240" w:lineRule="auto"/>
              <w:rPr>
                <w:rFonts w:ascii="Futura Book" w:hAnsi="Futura Book" w:cs="FuturaBook"/>
                <w:sz w:val="16"/>
                <w:szCs w:val="16"/>
              </w:rPr>
            </w:pPr>
            <w:r w:rsidRPr="002064FA">
              <w:rPr>
                <w:rFonts w:ascii="Futura Book" w:hAnsi="Futura Book" w:cs="FuturaBook"/>
                <w:sz w:val="16"/>
                <w:szCs w:val="16"/>
              </w:rPr>
              <w:t>40</w:t>
            </w:r>
            <w:r w:rsidR="00142DC3" w:rsidRPr="002064FA">
              <w:rPr>
                <w:rFonts w:ascii="Futura Book" w:hAnsi="Futura Book" w:cs="FuturaBook"/>
                <w:sz w:val="16"/>
                <w:szCs w:val="16"/>
              </w:rPr>
              <w:t xml:space="preserve"> punten</w:t>
            </w:r>
          </w:p>
          <w:p w14:paraId="190D86DF" w14:textId="77777777" w:rsidR="005A30FC" w:rsidRPr="002064FA" w:rsidRDefault="005A30FC" w:rsidP="008603F1">
            <w:pPr>
              <w:tabs>
                <w:tab w:val="clear" w:pos="397"/>
              </w:tabs>
              <w:spacing w:line="240" w:lineRule="auto"/>
              <w:rPr>
                <w:rFonts w:ascii="Futura Book" w:hAnsi="Futura Book" w:cs="FuturaBook"/>
                <w:sz w:val="16"/>
                <w:szCs w:val="16"/>
              </w:rPr>
            </w:pPr>
          </w:p>
          <w:p w14:paraId="469D653C" w14:textId="77777777" w:rsidR="00C2040D" w:rsidRPr="002064FA" w:rsidRDefault="00C2040D" w:rsidP="008603F1">
            <w:pPr>
              <w:tabs>
                <w:tab w:val="clear" w:pos="397"/>
              </w:tabs>
              <w:spacing w:line="240" w:lineRule="auto"/>
              <w:rPr>
                <w:rFonts w:ascii="Futura Book" w:hAnsi="Futura Book" w:cs="FuturaBook"/>
                <w:sz w:val="16"/>
                <w:szCs w:val="16"/>
              </w:rPr>
            </w:pPr>
          </w:p>
          <w:p w14:paraId="3D465D0B" w14:textId="69463CF5" w:rsidR="008603F1" w:rsidRPr="002064FA" w:rsidRDefault="005A30FC" w:rsidP="008603F1">
            <w:pPr>
              <w:tabs>
                <w:tab w:val="clear" w:pos="397"/>
              </w:tabs>
              <w:spacing w:line="240" w:lineRule="auto"/>
              <w:rPr>
                <w:rFonts w:ascii="Futura Book" w:hAnsi="Futura Book" w:cs="FuturaBook"/>
                <w:sz w:val="16"/>
                <w:szCs w:val="16"/>
              </w:rPr>
            </w:pPr>
            <w:r w:rsidRPr="002064FA">
              <w:rPr>
                <w:rFonts w:ascii="Futura Book" w:hAnsi="Futura Book" w:cs="FuturaBook"/>
                <w:sz w:val="16"/>
                <w:szCs w:val="16"/>
              </w:rPr>
              <w:t>(Uitstekend</w:t>
            </w:r>
            <w:r w:rsidR="008603F1" w:rsidRPr="002064FA">
              <w:rPr>
                <w:rFonts w:ascii="Futura Book" w:hAnsi="Futura Book" w:cs="FuturaBook"/>
                <w:sz w:val="16"/>
                <w:szCs w:val="16"/>
              </w:rPr>
              <w:t>)</w:t>
            </w:r>
          </w:p>
        </w:tc>
      </w:tr>
      <w:tr w:rsidR="008603F1" w:rsidRPr="002064FA" w14:paraId="0BE09268" w14:textId="77777777" w:rsidTr="002C4E63">
        <w:trPr>
          <w:trHeight w:val="508"/>
        </w:trPr>
        <w:tc>
          <w:tcPr>
            <w:tcW w:w="3109" w:type="dxa"/>
            <w:tcBorders>
              <w:top w:val="single" w:sz="4" w:space="0" w:color="auto"/>
              <w:left w:val="single" w:sz="4" w:space="0" w:color="auto"/>
              <w:bottom w:val="single" w:sz="4" w:space="0" w:color="auto"/>
              <w:right w:val="single" w:sz="4" w:space="0" w:color="auto"/>
            </w:tcBorders>
            <w:vAlign w:val="center"/>
            <w:hideMark/>
          </w:tcPr>
          <w:p w14:paraId="58A2B3ED" w14:textId="0C577612" w:rsidR="008603F1" w:rsidRPr="002064FA" w:rsidRDefault="002A646C" w:rsidP="00432696">
            <w:pPr>
              <w:rPr>
                <w:rFonts w:ascii="Futura Book" w:hAnsi="Futura Book"/>
                <w:sz w:val="16"/>
                <w:szCs w:val="16"/>
              </w:rPr>
            </w:pPr>
            <w:r w:rsidRPr="002064FA">
              <w:rPr>
                <w:rFonts w:ascii="Futura Book" w:hAnsi="Futura Book"/>
                <w:sz w:val="16"/>
                <w:szCs w:val="16"/>
              </w:rPr>
              <w:t>Hoe komt u tot de resultaten zoals opgenomen in het uitvoeringsplan</w:t>
            </w:r>
          </w:p>
        </w:tc>
        <w:tc>
          <w:tcPr>
            <w:tcW w:w="811" w:type="dxa"/>
            <w:vAlign w:val="center"/>
            <w:hideMark/>
          </w:tcPr>
          <w:p w14:paraId="74DD6E73" w14:textId="77777777" w:rsidR="008603F1" w:rsidRPr="002064FA" w:rsidRDefault="008603F1" w:rsidP="00432696">
            <w:pPr>
              <w:tabs>
                <w:tab w:val="clear" w:pos="397"/>
              </w:tabs>
              <w:rPr>
                <w:rFonts w:ascii="Futura Book" w:hAnsi="Futura Book"/>
                <w:sz w:val="16"/>
                <w:szCs w:val="16"/>
              </w:rPr>
            </w:pPr>
          </w:p>
        </w:tc>
        <w:tc>
          <w:tcPr>
            <w:tcW w:w="812" w:type="dxa"/>
            <w:vAlign w:val="center"/>
            <w:hideMark/>
          </w:tcPr>
          <w:p w14:paraId="6DE32C6F" w14:textId="77777777" w:rsidR="008603F1" w:rsidRPr="002064FA" w:rsidRDefault="008603F1" w:rsidP="00432696">
            <w:pPr>
              <w:tabs>
                <w:tab w:val="clear" w:pos="397"/>
              </w:tabs>
              <w:rPr>
                <w:rFonts w:ascii="Futura Book" w:hAnsi="Futura Book"/>
                <w:sz w:val="16"/>
                <w:szCs w:val="16"/>
              </w:rPr>
            </w:pPr>
          </w:p>
        </w:tc>
        <w:tc>
          <w:tcPr>
            <w:tcW w:w="1217" w:type="dxa"/>
            <w:vAlign w:val="center"/>
            <w:hideMark/>
          </w:tcPr>
          <w:p w14:paraId="3F2C8580" w14:textId="77777777" w:rsidR="008603F1" w:rsidRPr="002064FA" w:rsidRDefault="008603F1" w:rsidP="00432696">
            <w:pPr>
              <w:tabs>
                <w:tab w:val="clear" w:pos="397"/>
              </w:tabs>
              <w:rPr>
                <w:rFonts w:ascii="Futura Book" w:hAnsi="Futura Book"/>
                <w:sz w:val="16"/>
                <w:szCs w:val="16"/>
              </w:rPr>
            </w:pPr>
          </w:p>
        </w:tc>
        <w:tc>
          <w:tcPr>
            <w:tcW w:w="1082" w:type="dxa"/>
            <w:vAlign w:val="center"/>
            <w:hideMark/>
          </w:tcPr>
          <w:p w14:paraId="2A0A5DFC" w14:textId="77777777" w:rsidR="008603F1" w:rsidRPr="002064FA" w:rsidRDefault="008603F1" w:rsidP="00432696">
            <w:pPr>
              <w:tabs>
                <w:tab w:val="clear" w:pos="397"/>
              </w:tabs>
              <w:rPr>
                <w:rFonts w:ascii="Futura Book" w:hAnsi="Futura Book"/>
                <w:sz w:val="16"/>
                <w:szCs w:val="16"/>
              </w:rPr>
            </w:pPr>
          </w:p>
        </w:tc>
        <w:tc>
          <w:tcPr>
            <w:tcW w:w="1218" w:type="dxa"/>
          </w:tcPr>
          <w:p w14:paraId="6AC46842" w14:textId="77777777" w:rsidR="008603F1" w:rsidRPr="002064FA" w:rsidRDefault="008603F1" w:rsidP="008603F1">
            <w:pPr>
              <w:tabs>
                <w:tab w:val="clear" w:pos="397"/>
              </w:tabs>
              <w:spacing w:line="240" w:lineRule="auto"/>
              <w:rPr>
                <w:rFonts w:ascii="Futura Book" w:hAnsi="Futura Book" w:cs="FuturaBook"/>
                <w:sz w:val="16"/>
                <w:szCs w:val="16"/>
              </w:rPr>
            </w:pPr>
          </w:p>
        </w:tc>
      </w:tr>
      <w:tr w:rsidR="00102CFA" w:rsidRPr="002064FA" w14:paraId="0BB16075" w14:textId="77777777" w:rsidTr="002C4E63">
        <w:trPr>
          <w:trHeight w:val="517"/>
        </w:trPr>
        <w:tc>
          <w:tcPr>
            <w:tcW w:w="3109" w:type="dxa"/>
            <w:tcBorders>
              <w:top w:val="single" w:sz="4" w:space="0" w:color="auto"/>
              <w:left w:val="single" w:sz="4" w:space="0" w:color="auto"/>
              <w:bottom w:val="single" w:sz="4" w:space="0" w:color="auto"/>
              <w:right w:val="single" w:sz="4" w:space="0" w:color="auto"/>
            </w:tcBorders>
            <w:vAlign w:val="center"/>
          </w:tcPr>
          <w:p w14:paraId="7B9C9964" w14:textId="670C3B08" w:rsidR="00102CFA" w:rsidRPr="002064FA" w:rsidRDefault="002A646C" w:rsidP="00432696">
            <w:pPr>
              <w:rPr>
                <w:rFonts w:ascii="Futura Book" w:hAnsi="Futura Book"/>
                <w:sz w:val="16"/>
                <w:szCs w:val="16"/>
              </w:rPr>
            </w:pPr>
            <w:r w:rsidRPr="002064FA">
              <w:rPr>
                <w:rFonts w:ascii="Futura Book" w:hAnsi="Futura Book"/>
                <w:sz w:val="16"/>
                <w:szCs w:val="16"/>
              </w:rPr>
              <w:t xml:space="preserve">Hoe borgt u de kwaliteit en voortgang van het </w:t>
            </w:r>
            <w:proofErr w:type="spellStart"/>
            <w:r w:rsidRPr="002064FA">
              <w:rPr>
                <w:rFonts w:ascii="Futura Book" w:hAnsi="Futura Book"/>
                <w:sz w:val="16"/>
                <w:szCs w:val="16"/>
              </w:rPr>
              <w:t>ontzorgingsloket</w:t>
            </w:r>
            <w:proofErr w:type="spellEnd"/>
          </w:p>
        </w:tc>
        <w:tc>
          <w:tcPr>
            <w:tcW w:w="811" w:type="dxa"/>
            <w:vAlign w:val="center"/>
          </w:tcPr>
          <w:p w14:paraId="41B599EC" w14:textId="77777777" w:rsidR="00102CFA" w:rsidRPr="002064FA" w:rsidRDefault="00102CFA" w:rsidP="00432696">
            <w:pPr>
              <w:tabs>
                <w:tab w:val="clear" w:pos="397"/>
              </w:tabs>
              <w:rPr>
                <w:rFonts w:ascii="Futura Book" w:hAnsi="Futura Book"/>
                <w:sz w:val="16"/>
                <w:szCs w:val="16"/>
              </w:rPr>
            </w:pPr>
          </w:p>
        </w:tc>
        <w:tc>
          <w:tcPr>
            <w:tcW w:w="812" w:type="dxa"/>
            <w:vAlign w:val="center"/>
          </w:tcPr>
          <w:p w14:paraId="6EDED1AA" w14:textId="77777777" w:rsidR="00102CFA" w:rsidRPr="002064FA" w:rsidRDefault="00102CFA" w:rsidP="00432696">
            <w:pPr>
              <w:tabs>
                <w:tab w:val="clear" w:pos="397"/>
              </w:tabs>
              <w:rPr>
                <w:rFonts w:ascii="Futura Book" w:hAnsi="Futura Book"/>
                <w:sz w:val="16"/>
                <w:szCs w:val="16"/>
              </w:rPr>
            </w:pPr>
          </w:p>
        </w:tc>
        <w:tc>
          <w:tcPr>
            <w:tcW w:w="1217" w:type="dxa"/>
            <w:vAlign w:val="center"/>
          </w:tcPr>
          <w:p w14:paraId="751E6C47" w14:textId="77777777" w:rsidR="00102CFA" w:rsidRPr="002064FA" w:rsidRDefault="00102CFA" w:rsidP="00432696">
            <w:pPr>
              <w:tabs>
                <w:tab w:val="clear" w:pos="397"/>
              </w:tabs>
              <w:rPr>
                <w:rFonts w:ascii="Futura Book" w:hAnsi="Futura Book"/>
                <w:sz w:val="16"/>
                <w:szCs w:val="16"/>
              </w:rPr>
            </w:pPr>
          </w:p>
        </w:tc>
        <w:tc>
          <w:tcPr>
            <w:tcW w:w="1082" w:type="dxa"/>
            <w:vAlign w:val="center"/>
          </w:tcPr>
          <w:p w14:paraId="2B2CD402" w14:textId="77777777" w:rsidR="00102CFA" w:rsidRPr="002064FA" w:rsidRDefault="00102CFA" w:rsidP="00432696">
            <w:pPr>
              <w:tabs>
                <w:tab w:val="clear" w:pos="397"/>
              </w:tabs>
              <w:rPr>
                <w:rFonts w:ascii="Futura Book" w:hAnsi="Futura Book"/>
                <w:sz w:val="16"/>
                <w:szCs w:val="16"/>
              </w:rPr>
            </w:pPr>
          </w:p>
        </w:tc>
        <w:tc>
          <w:tcPr>
            <w:tcW w:w="1218" w:type="dxa"/>
          </w:tcPr>
          <w:p w14:paraId="71CE2013" w14:textId="77777777" w:rsidR="00102CFA" w:rsidRPr="002064FA" w:rsidRDefault="00102CFA" w:rsidP="008603F1">
            <w:pPr>
              <w:tabs>
                <w:tab w:val="clear" w:pos="397"/>
              </w:tabs>
              <w:spacing w:line="240" w:lineRule="auto"/>
              <w:rPr>
                <w:rFonts w:ascii="Futura Book" w:hAnsi="Futura Book" w:cs="FuturaBook"/>
                <w:sz w:val="16"/>
                <w:szCs w:val="16"/>
              </w:rPr>
            </w:pPr>
          </w:p>
        </w:tc>
      </w:tr>
      <w:tr w:rsidR="008603F1" w:rsidRPr="002064FA" w14:paraId="3B84E1C9" w14:textId="77777777" w:rsidTr="002C4E63">
        <w:trPr>
          <w:trHeight w:val="1798"/>
        </w:trPr>
        <w:tc>
          <w:tcPr>
            <w:tcW w:w="3109" w:type="dxa"/>
            <w:tcBorders>
              <w:top w:val="single" w:sz="4" w:space="0" w:color="auto"/>
              <w:left w:val="single" w:sz="4" w:space="0" w:color="auto"/>
              <w:bottom w:val="single" w:sz="4" w:space="0" w:color="auto"/>
              <w:right w:val="single" w:sz="4" w:space="0" w:color="auto"/>
            </w:tcBorders>
            <w:vAlign w:val="center"/>
          </w:tcPr>
          <w:p w14:paraId="415D5EF2" w14:textId="3DAC2778" w:rsidR="008603F1" w:rsidRPr="002064FA" w:rsidRDefault="002A646C" w:rsidP="00432696">
            <w:pPr>
              <w:rPr>
                <w:rFonts w:ascii="Futura Book" w:hAnsi="Futura Book"/>
                <w:sz w:val="16"/>
                <w:szCs w:val="16"/>
              </w:rPr>
            </w:pPr>
            <w:r w:rsidRPr="002064FA">
              <w:rPr>
                <w:rFonts w:ascii="Futura Book" w:hAnsi="Futura Book"/>
                <w:sz w:val="16"/>
                <w:szCs w:val="16"/>
              </w:rPr>
              <w:t xml:space="preserve">De onderlinge verhouding tussen opdrachtnemer (“het </w:t>
            </w:r>
            <w:proofErr w:type="spellStart"/>
            <w:r w:rsidRPr="002064FA">
              <w:rPr>
                <w:rFonts w:ascii="Futura Book" w:hAnsi="Futura Book"/>
                <w:sz w:val="16"/>
                <w:szCs w:val="16"/>
              </w:rPr>
              <w:t>ontzorgingsloket</w:t>
            </w:r>
            <w:proofErr w:type="spellEnd"/>
            <w:r w:rsidRPr="002064FA">
              <w:rPr>
                <w:rFonts w:ascii="Futura Book" w:hAnsi="Futura Book"/>
                <w:sz w:val="16"/>
                <w:szCs w:val="16"/>
              </w:rPr>
              <w:t>”) en opdrachtgever waarbij u specifieke aandacht besteedt aan de communicatie en samenwerking tussen opdrachtnemer en opdrachtgever</w:t>
            </w:r>
          </w:p>
        </w:tc>
        <w:tc>
          <w:tcPr>
            <w:tcW w:w="811" w:type="dxa"/>
            <w:vAlign w:val="center"/>
            <w:hideMark/>
          </w:tcPr>
          <w:p w14:paraId="36104879" w14:textId="77777777" w:rsidR="008603F1" w:rsidRPr="002064FA" w:rsidRDefault="008603F1" w:rsidP="00432696">
            <w:pPr>
              <w:tabs>
                <w:tab w:val="clear" w:pos="397"/>
              </w:tabs>
              <w:rPr>
                <w:rFonts w:ascii="Futura Book" w:hAnsi="Futura Book"/>
                <w:sz w:val="16"/>
                <w:szCs w:val="16"/>
              </w:rPr>
            </w:pPr>
          </w:p>
        </w:tc>
        <w:tc>
          <w:tcPr>
            <w:tcW w:w="812" w:type="dxa"/>
            <w:vAlign w:val="center"/>
            <w:hideMark/>
          </w:tcPr>
          <w:p w14:paraId="29B92CA4" w14:textId="77777777" w:rsidR="008603F1" w:rsidRPr="002064FA" w:rsidRDefault="008603F1" w:rsidP="00432696">
            <w:pPr>
              <w:tabs>
                <w:tab w:val="clear" w:pos="397"/>
              </w:tabs>
              <w:rPr>
                <w:rFonts w:ascii="Futura Book" w:hAnsi="Futura Book"/>
                <w:sz w:val="16"/>
                <w:szCs w:val="16"/>
              </w:rPr>
            </w:pPr>
          </w:p>
        </w:tc>
        <w:tc>
          <w:tcPr>
            <w:tcW w:w="1217" w:type="dxa"/>
            <w:vAlign w:val="center"/>
            <w:hideMark/>
          </w:tcPr>
          <w:p w14:paraId="3FF24B85" w14:textId="77777777" w:rsidR="008603F1" w:rsidRPr="002064FA" w:rsidRDefault="008603F1" w:rsidP="00432696">
            <w:pPr>
              <w:tabs>
                <w:tab w:val="clear" w:pos="397"/>
              </w:tabs>
              <w:rPr>
                <w:rFonts w:ascii="Futura Book" w:hAnsi="Futura Book"/>
                <w:sz w:val="16"/>
                <w:szCs w:val="16"/>
              </w:rPr>
            </w:pPr>
          </w:p>
        </w:tc>
        <w:tc>
          <w:tcPr>
            <w:tcW w:w="1082" w:type="dxa"/>
            <w:vAlign w:val="center"/>
            <w:hideMark/>
          </w:tcPr>
          <w:p w14:paraId="4D481325" w14:textId="77777777" w:rsidR="008603F1" w:rsidRPr="002064FA" w:rsidRDefault="008603F1" w:rsidP="00432696">
            <w:pPr>
              <w:tabs>
                <w:tab w:val="clear" w:pos="397"/>
              </w:tabs>
              <w:rPr>
                <w:rFonts w:ascii="Futura Book" w:hAnsi="Futura Book"/>
                <w:sz w:val="16"/>
                <w:szCs w:val="16"/>
              </w:rPr>
            </w:pPr>
          </w:p>
        </w:tc>
        <w:tc>
          <w:tcPr>
            <w:tcW w:w="1218" w:type="dxa"/>
          </w:tcPr>
          <w:p w14:paraId="61134682" w14:textId="77777777" w:rsidR="008603F1" w:rsidRPr="002064FA" w:rsidRDefault="008603F1" w:rsidP="008603F1">
            <w:pPr>
              <w:tabs>
                <w:tab w:val="clear" w:pos="397"/>
              </w:tabs>
              <w:spacing w:line="240" w:lineRule="auto"/>
              <w:rPr>
                <w:rFonts w:ascii="Futura Book" w:hAnsi="Futura Book" w:cs="FuturaBook"/>
                <w:sz w:val="16"/>
                <w:szCs w:val="16"/>
              </w:rPr>
            </w:pPr>
          </w:p>
        </w:tc>
      </w:tr>
      <w:tr w:rsidR="008603F1" w:rsidRPr="002064FA" w14:paraId="3BA86BC8" w14:textId="77777777" w:rsidTr="002C4E63">
        <w:trPr>
          <w:trHeight w:val="762"/>
        </w:trPr>
        <w:tc>
          <w:tcPr>
            <w:tcW w:w="3109" w:type="dxa"/>
            <w:tcBorders>
              <w:top w:val="single" w:sz="4" w:space="0" w:color="auto"/>
              <w:left w:val="single" w:sz="4" w:space="0" w:color="auto"/>
              <w:bottom w:val="single" w:sz="4" w:space="0" w:color="auto"/>
              <w:right w:val="single" w:sz="4" w:space="0" w:color="auto"/>
            </w:tcBorders>
            <w:vAlign w:val="center"/>
            <w:hideMark/>
          </w:tcPr>
          <w:p w14:paraId="0E371623" w14:textId="45E5F5B0" w:rsidR="008603F1" w:rsidRPr="002064FA" w:rsidRDefault="002A646C" w:rsidP="00432696">
            <w:pPr>
              <w:rPr>
                <w:rFonts w:ascii="Futura Book" w:hAnsi="Futura Book"/>
                <w:sz w:val="16"/>
                <w:szCs w:val="16"/>
              </w:rPr>
            </w:pPr>
            <w:r w:rsidRPr="002064FA">
              <w:rPr>
                <w:rFonts w:ascii="Futura Book" w:hAnsi="Futura Book"/>
                <w:sz w:val="16"/>
                <w:szCs w:val="16"/>
              </w:rPr>
              <w:t>Minimaal drie risico’s die u ziet in de uitvoering van dit project met daarbij de beheersmaatregelen</w:t>
            </w:r>
          </w:p>
        </w:tc>
        <w:tc>
          <w:tcPr>
            <w:tcW w:w="811" w:type="dxa"/>
            <w:vAlign w:val="center"/>
            <w:hideMark/>
          </w:tcPr>
          <w:p w14:paraId="7258E70C" w14:textId="77777777" w:rsidR="008603F1" w:rsidRPr="002064FA" w:rsidRDefault="008603F1" w:rsidP="00432696">
            <w:pPr>
              <w:rPr>
                <w:rFonts w:ascii="Futura Book" w:hAnsi="Futura Book"/>
                <w:sz w:val="16"/>
                <w:szCs w:val="16"/>
              </w:rPr>
            </w:pPr>
          </w:p>
        </w:tc>
        <w:tc>
          <w:tcPr>
            <w:tcW w:w="812" w:type="dxa"/>
            <w:vAlign w:val="center"/>
            <w:hideMark/>
          </w:tcPr>
          <w:p w14:paraId="57A4A940" w14:textId="77777777" w:rsidR="008603F1" w:rsidRPr="002064FA" w:rsidRDefault="008603F1" w:rsidP="00432696">
            <w:pPr>
              <w:rPr>
                <w:rFonts w:ascii="Futura Book" w:hAnsi="Futura Book"/>
                <w:sz w:val="16"/>
                <w:szCs w:val="16"/>
              </w:rPr>
            </w:pPr>
          </w:p>
        </w:tc>
        <w:tc>
          <w:tcPr>
            <w:tcW w:w="1217" w:type="dxa"/>
            <w:vAlign w:val="center"/>
            <w:hideMark/>
          </w:tcPr>
          <w:p w14:paraId="62FDD9AF" w14:textId="77777777" w:rsidR="008603F1" w:rsidRPr="002064FA" w:rsidRDefault="008603F1" w:rsidP="00432696">
            <w:pPr>
              <w:rPr>
                <w:rFonts w:ascii="Futura Book" w:hAnsi="Futura Book"/>
                <w:sz w:val="16"/>
                <w:szCs w:val="16"/>
              </w:rPr>
            </w:pPr>
          </w:p>
        </w:tc>
        <w:tc>
          <w:tcPr>
            <w:tcW w:w="1082" w:type="dxa"/>
            <w:vAlign w:val="center"/>
            <w:hideMark/>
          </w:tcPr>
          <w:p w14:paraId="3F94FBD2" w14:textId="77777777" w:rsidR="008603F1" w:rsidRPr="002064FA" w:rsidRDefault="008603F1" w:rsidP="00432696">
            <w:pPr>
              <w:rPr>
                <w:rFonts w:ascii="Futura Book" w:hAnsi="Futura Book"/>
                <w:sz w:val="16"/>
                <w:szCs w:val="16"/>
              </w:rPr>
            </w:pPr>
          </w:p>
        </w:tc>
        <w:tc>
          <w:tcPr>
            <w:tcW w:w="1218" w:type="dxa"/>
          </w:tcPr>
          <w:p w14:paraId="518D7AAF" w14:textId="77777777" w:rsidR="008603F1" w:rsidRPr="002064FA" w:rsidRDefault="008603F1" w:rsidP="008603F1">
            <w:pPr>
              <w:tabs>
                <w:tab w:val="clear" w:pos="397"/>
              </w:tabs>
              <w:spacing w:line="240" w:lineRule="auto"/>
              <w:rPr>
                <w:rFonts w:ascii="Futura Book" w:hAnsi="Futura Book" w:cs="FuturaBook"/>
                <w:sz w:val="16"/>
                <w:szCs w:val="16"/>
              </w:rPr>
            </w:pPr>
          </w:p>
        </w:tc>
      </w:tr>
      <w:bookmarkEnd w:id="243"/>
    </w:tbl>
    <w:p w14:paraId="09444BA4" w14:textId="77777777" w:rsidR="008603F1" w:rsidRPr="002064FA" w:rsidRDefault="008603F1" w:rsidP="008603F1">
      <w:pPr>
        <w:rPr>
          <w:rFonts w:ascii="Futura Book" w:hAnsi="Futura Book"/>
          <w:szCs w:val="22"/>
        </w:rPr>
      </w:pPr>
    </w:p>
    <w:p w14:paraId="1C167DF7" w14:textId="5F7A4683" w:rsidR="008603F1" w:rsidRPr="002064FA" w:rsidRDefault="005A30FC" w:rsidP="008603F1">
      <w:pPr>
        <w:tabs>
          <w:tab w:val="clear" w:pos="397"/>
        </w:tabs>
        <w:spacing w:line="240" w:lineRule="auto"/>
        <w:rPr>
          <w:rFonts w:ascii="Futura Book" w:hAnsi="Futura Book"/>
          <w:b/>
          <w:bCs/>
          <w:szCs w:val="22"/>
        </w:rPr>
      </w:pPr>
      <w:r w:rsidRPr="002064FA">
        <w:rPr>
          <w:rFonts w:ascii="Futura Book" w:hAnsi="Futura Book"/>
          <w:b/>
          <w:bCs/>
          <w:szCs w:val="22"/>
        </w:rPr>
        <w:t xml:space="preserve">Let op: </w:t>
      </w:r>
      <w:r w:rsidR="008603F1" w:rsidRPr="002064FA">
        <w:rPr>
          <w:rFonts w:ascii="Futura Book" w:hAnsi="Futura Book"/>
          <w:szCs w:val="22"/>
        </w:rPr>
        <w:t>Indien één van de onderdelen in het ingediende plan van aanpak beoordeeld wordt met ‘matig’ of ‘</w:t>
      </w:r>
      <w:r w:rsidR="00A4542E" w:rsidRPr="002064FA">
        <w:rPr>
          <w:rFonts w:ascii="Futura Book" w:hAnsi="Futura Book"/>
          <w:szCs w:val="22"/>
        </w:rPr>
        <w:t>slecht</w:t>
      </w:r>
      <w:r w:rsidR="008603F1" w:rsidRPr="002064FA">
        <w:rPr>
          <w:rFonts w:ascii="Futura Book" w:hAnsi="Futura Book"/>
          <w:szCs w:val="22"/>
        </w:rPr>
        <w:t xml:space="preserve">’, dan wordt de </w:t>
      </w:r>
      <w:r w:rsidR="00287682" w:rsidRPr="002064FA">
        <w:rPr>
          <w:rFonts w:ascii="Futura Book" w:hAnsi="Futura Book"/>
          <w:szCs w:val="22"/>
        </w:rPr>
        <w:t xml:space="preserve">gehele </w:t>
      </w:r>
      <w:r w:rsidR="008603F1" w:rsidRPr="002064FA">
        <w:rPr>
          <w:rFonts w:ascii="Futura Book" w:hAnsi="Futura Book"/>
          <w:szCs w:val="22"/>
        </w:rPr>
        <w:t>aanbieding terzijde gelegd en leidt dit tot een ongeldige inschrijving.</w:t>
      </w:r>
    </w:p>
    <w:p w14:paraId="6A46BF19" w14:textId="371E16AC" w:rsidR="004E202A" w:rsidRPr="002064FA" w:rsidRDefault="004E202A" w:rsidP="008603F1">
      <w:pPr>
        <w:tabs>
          <w:tab w:val="clear" w:pos="397"/>
        </w:tabs>
        <w:spacing w:line="240" w:lineRule="auto"/>
        <w:rPr>
          <w:rFonts w:ascii="Futura Book" w:hAnsi="Futura Book"/>
          <w:szCs w:val="22"/>
        </w:rPr>
      </w:pPr>
    </w:p>
    <w:p w14:paraId="63F58FD3" w14:textId="743FC27D" w:rsidR="001348C6" w:rsidRPr="002064FA" w:rsidRDefault="001348C6" w:rsidP="002A7820">
      <w:pPr>
        <w:pStyle w:val="Kop3"/>
      </w:pPr>
      <w:bookmarkStart w:id="244" w:name="_Hlk59702125"/>
      <w:bookmarkStart w:id="245" w:name="_Toc61265028"/>
      <w:bookmarkStart w:id="246" w:name="_Toc64894717"/>
      <w:bookmarkStart w:id="247" w:name="_Toc64974558"/>
      <w:bookmarkStart w:id="248" w:name="_Hlk68162588"/>
      <w:bookmarkStart w:id="249" w:name="_Hlk65509482"/>
      <w:bookmarkStart w:id="250" w:name="_Toc79406556"/>
      <w:r w:rsidRPr="002064FA">
        <w:t>(Sub)gunningscriterium K2: De kennis en ervaring van de inschrijver</w:t>
      </w:r>
      <w:bookmarkEnd w:id="244"/>
      <w:bookmarkEnd w:id="245"/>
      <w:bookmarkEnd w:id="246"/>
      <w:bookmarkEnd w:id="247"/>
      <w:bookmarkEnd w:id="248"/>
      <w:bookmarkEnd w:id="250"/>
    </w:p>
    <w:bookmarkEnd w:id="249"/>
    <w:p w14:paraId="3947B1DB" w14:textId="1F418DA9" w:rsidR="00F97F72" w:rsidRPr="002064FA" w:rsidRDefault="00D2309B" w:rsidP="00D2309B">
      <w:pPr>
        <w:rPr>
          <w:rFonts w:ascii="Futura Book" w:hAnsi="Futura Book"/>
        </w:rPr>
      </w:pPr>
      <w:r w:rsidRPr="002064FA">
        <w:rPr>
          <w:rFonts w:ascii="Futura Book" w:hAnsi="Futura Book"/>
        </w:rPr>
        <w:t xml:space="preserve">Inschrijver moet voor het </w:t>
      </w:r>
      <w:proofErr w:type="spellStart"/>
      <w:r w:rsidRPr="002064FA">
        <w:rPr>
          <w:rFonts w:ascii="Futura Book" w:hAnsi="Futura Book"/>
        </w:rPr>
        <w:t>ontzorgingsloket</w:t>
      </w:r>
      <w:proofErr w:type="spellEnd"/>
      <w:r w:rsidRPr="002064FA">
        <w:rPr>
          <w:rFonts w:ascii="Futura Book" w:hAnsi="Futura Book"/>
        </w:rPr>
        <w:t xml:space="preserve"> de volgende </w:t>
      </w:r>
      <w:r w:rsidR="003B321E" w:rsidRPr="002064FA">
        <w:rPr>
          <w:rFonts w:ascii="Futura Book" w:hAnsi="Futura Book"/>
        </w:rPr>
        <w:t>adviseurs</w:t>
      </w:r>
      <w:r w:rsidRPr="002064FA">
        <w:rPr>
          <w:rFonts w:ascii="Futura Book" w:hAnsi="Futura Book"/>
        </w:rPr>
        <w:t xml:space="preserve"> leveren: </w:t>
      </w:r>
    </w:p>
    <w:p w14:paraId="1BD26193" w14:textId="0C8BF32C" w:rsidR="00D2309B" w:rsidRPr="002064FA" w:rsidRDefault="00D2309B" w:rsidP="00D2309B">
      <w:pPr>
        <w:rPr>
          <w:rFonts w:ascii="Futura Book" w:hAnsi="Futura Book"/>
        </w:rPr>
      </w:pPr>
      <w:r w:rsidRPr="002064FA">
        <w:rPr>
          <w:rFonts w:ascii="Futura Book" w:hAnsi="Futura Book"/>
        </w:rPr>
        <w:t>•</w:t>
      </w:r>
      <w:r w:rsidRPr="002064FA">
        <w:rPr>
          <w:rFonts w:ascii="Futura Book" w:hAnsi="Futura Book"/>
        </w:rPr>
        <w:tab/>
        <w:t xml:space="preserve">1 projectcoördinator </w:t>
      </w:r>
    </w:p>
    <w:p w14:paraId="26F40742" w14:textId="77777777" w:rsidR="00D2309B" w:rsidRPr="002064FA" w:rsidRDefault="00D2309B" w:rsidP="00D2309B">
      <w:pPr>
        <w:rPr>
          <w:rFonts w:ascii="Futura Book" w:hAnsi="Futura Book"/>
        </w:rPr>
      </w:pPr>
      <w:r w:rsidRPr="002064FA">
        <w:rPr>
          <w:rFonts w:ascii="Futura Book" w:hAnsi="Futura Book"/>
        </w:rPr>
        <w:t>•</w:t>
      </w:r>
      <w:r w:rsidRPr="002064FA">
        <w:rPr>
          <w:rFonts w:ascii="Futura Book" w:hAnsi="Futura Book"/>
        </w:rPr>
        <w:tab/>
        <w:t xml:space="preserve">4 duurzaamheidscoaches </w:t>
      </w:r>
    </w:p>
    <w:p w14:paraId="7AC72FF0" w14:textId="77777777" w:rsidR="00D2309B" w:rsidRPr="002064FA" w:rsidRDefault="00D2309B" w:rsidP="00D2309B">
      <w:pPr>
        <w:rPr>
          <w:rFonts w:ascii="Futura Book" w:hAnsi="Futura Book"/>
        </w:rPr>
      </w:pPr>
      <w:r w:rsidRPr="002064FA">
        <w:rPr>
          <w:rFonts w:ascii="Futura Book" w:hAnsi="Futura Book"/>
        </w:rPr>
        <w:t>•</w:t>
      </w:r>
      <w:r w:rsidRPr="002064FA">
        <w:rPr>
          <w:rFonts w:ascii="Futura Book" w:hAnsi="Futura Book"/>
        </w:rPr>
        <w:tab/>
        <w:t xml:space="preserve">6 </w:t>
      </w:r>
      <w:proofErr w:type="spellStart"/>
      <w:r w:rsidRPr="002064FA">
        <w:rPr>
          <w:rFonts w:ascii="Futura Book" w:hAnsi="Futura Book"/>
        </w:rPr>
        <w:t>projectfacilitatoren</w:t>
      </w:r>
      <w:proofErr w:type="spellEnd"/>
    </w:p>
    <w:p w14:paraId="4686F689" w14:textId="77777777" w:rsidR="00D2309B" w:rsidRPr="002064FA" w:rsidRDefault="00D2309B" w:rsidP="00D2309B">
      <w:pPr>
        <w:rPr>
          <w:rFonts w:ascii="Futura Book" w:hAnsi="Futura Book"/>
        </w:rPr>
      </w:pPr>
      <w:r w:rsidRPr="002064FA">
        <w:rPr>
          <w:rFonts w:ascii="Futura Book" w:hAnsi="Futura Book"/>
        </w:rPr>
        <w:t>•</w:t>
      </w:r>
      <w:r w:rsidRPr="002064FA">
        <w:rPr>
          <w:rFonts w:ascii="Futura Book" w:hAnsi="Futura Book"/>
        </w:rPr>
        <w:tab/>
        <w:t>1 communicatieadviseur</w:t>
      </w:r>
    </w:p>
    <w:p w14:paraId="42ACB26C" w14:textId="77777777" w:rsidR="00D2309B" w:rsidRPr="002064FA" w:rsidRDefault="00D2309B" w:rsidP="00D2309B">
      <w:pPr>
        <w:rPr>
          <w:rFonts w:ascii="Futura Book" w:hAnsi="Futura Book"/>
        </w:rPr>
      </w:pPr>
      <w:r w:rsidRPr="002064FA">
        <w:rPr>
          <w:rFonts w:ascii="Futura Book" w:hAnsi="Futura Book"/>
        </w:rPr>
        <w:lastRenderedPageBreak/>
        <w:t>•</w:t>
      </w:r>
      <w:r w:rsidRPr="002064FA">
        <w:rPr>
          <w:rFonts w:ascii="Futura Book" w:hAnsi="Futura Book"/>
        </w:rPr>
        <w:tab/>
        <w:t>1 projectondersteuner</w:t>
      </w:r>
    </w:p>
    <w:p w14:paraId="7645AC1A" w14:textId="6B0232E4" w:rsidR="00D2309B" w:rsidRPr="002064FA" w:rsidRDefault="00C2040D" w:rsidP="00D2309B">
      <w:pPr>
        <w:rPr>
          <w:rFonts w:ascii="Futura Book" w:hAnsi="Futura Book"/>
        </w:rPr>
      </w:pPr>
      <w:r w:rsidRPr="002064FA">
        <w:rPr>
          <w:rFonts w:ascii="Futura Book" w:hAnsi="Futura Book"/>
        </w:rPr>
        <w:t>Het samenvoegen of combineren van functies, is niet toegestaan.</w:t>
      </w:r>
    </w:p>
    <w:p w14:paraId="4E673389" w14:textId="77777777" w:rsidR="00C2040D" w:rsidRPr="002064FA" w:rsidRDefault="00C2040D" w:rsidP="00D2309B">
      <w:pPr>
        <w:rPr>
          <w:rFonts w:ascii="Futura Book" w:hAnsi="Futura Book"/>
        </w:rPr>
      </w:pPr>
    </w:p>
    <w:p w14:paraId="1424A2BD" w14:textId="3F174297" w:rsidR="00D2309B" w:rsidRPr="002064FA" w:rsidRDefault="00D2309B" w:rsidP="00D2309B">
      <w:pPr>
        <w:rPr>
          <w:rFonts w:ascii="Futura Book" w:hAnsi="Futura Book"/>
        </w:rPr>
      </w:pPr>
      <w:r w:rsidRPr="002064FA">
        <w:rPr>
          <w:rFonts w:ascii="Futura Book" w:hAnsi="Futura Book"/>
        </w:rPr>
        <w:t xml:space="preserve">De provincie vindt het van groot belang dat de deskundigen van de inschrijver </w:t>
      </w:r>
      <w:r w:rsidR="002D526F" w:rsidRPr="002064FA">
        <w:rPr>
          <w:rFonts w:ascii="Futura Book" w:hAnsi="Futura Book"/>
        </w:rPr>
        <w:t xml:space="preserve">beschikken </w:t>
      </w:r>
      <w:r w:rsidRPr="002064FA">
        <w:rPr>
          <w:rFonts w:ascii="Futura Book" w:hAnsi="Futura Book"/>
        </w:rPr>
        <w:t xml:space="preserve">over de juiste kennis en ervaring om de opdracht volgens het </w:t>
      </w:r>
      <w:r w:rsidR="00B9198E" w:rsidRPr="002064FA">
        <w:rPr>
          <w:rFonts w:ascii="Futura Book" w:hAnsi="Futura Book"/>
        </w:rPr>
        <w:t>u</w:t>
      </w:r>
      <w:r w:rsidRPr="002064FA">
        <w:rPr>
          <w:rFonts w:ascii="Futura Book" w:hAnsi="Futura Book"/>
        </w:rPr>
        <w:t xml:space="preserve">itvoeringsplan uit te voeren. </w:t>
      </w:r>
    </w:p>
    <w:p w14:paraId="49EFB3C0" w14:textId="77777777" w:rsidR="00D2309B" w:rsidRPr="002064FA" w:rsidRDefault="00D2309B" w:rsidP="00D2309B">
      <w:pPr>
        <w:rPr>
          <w:rFonts w:ascii="Futura Book" w:hAnsi="Futura Book"/>
        </w:rPr>
      </w:pPr>
    </w:p>
    <w:p w14:paraId="58980DAF" w14:textId="681713FC" w:rsidR="00B9198E" w:rsidRPr="002064FA" w:rsidRDefault="00B9198E" w:rsidP="00B9198E">
      <w:pPr>
        <w:rPr>
          <w:rFonts w:ascii="Futura Book" w:hAnsi="Futura Book"/>
        </w:rPr>
      </w:pPr>
      <w:r w:rsidRPr="002064FA">
        <w:rPr>
          <w:rFonts w:ascii="Futura Book" w:hAnsi="Futura Book"/>
        </w:rPr>
        <w:t xml:space="preserve">De provincie vraagt inschrijver </w:t>
      </w:r>
      <w:r w:rsidR="00E606FF" w:rsidRPr="002064FA">
        <w:rPr>
          <w:rFonts w:ascii="Futura Book" w:hAnsi="Futura Book"/>
        </w:rPr>
        <w:t xml:space="preserve">om </w:t>
      </w:r>
      <w:r w:rsidR="002D526F" w:rsidRPr="002064FA">
        <w:rPr>
          <w:rFonts w:ascii="Futura Book" w:hAnsi="Futura Book"/>
        </w:rPr>
        <w:t xml:space="preserve">in </w:t>
      </w:r>
      <w:r w:rsidR="00E16572" w:rsidRPr="002064FA">
        <w:rPr>
          <w:rFonts w:ascii="Futura Book" w:hAnsi="Futura Book"/>
        </w:rPr>
        <w:t>het</w:t>
      </w:r>
      <w:r w:rsidR="002D526F" w:rsidRPr="002064FA">
        <w:rPr>
          <w:rFonts w:ascii="Futura Book" w:hAnsi="Futura Book"/>
        </w:rPr>
        <w:t xml:space="preserve"> plan van aanpak e</w:t>
      </w:r>
      <w:r w:rsidRPr="002064FA">
        <w:rPr>
          <w:rFonts w:ascii="Futura Book" w:hAnsi="Futura Book"/>
        </w:rPr>
        <w:t xml:space="preserve">en beschrijving van het team </w:t>
      </w:r>
      <w:r w:rsidR="002D526F" w:rsidRPr="002064FA">
        <w:rPr>
          <w:rFonts w:ascii="Futura Book" w:hAnsi="Futura Book"/>
        </w:rPr>
        <w:t>te geven dat</w:t>
      </w:r>
      <w:r w:rsidRPr="002064FA">
        <w:rPr>
          <w:rFonts w:ascii="Futura Book" w:hAnsi="Futura Book"/>
        </w:rPr>
        <w:t xml:space="preserve"> deze opdracht succesvol gaat uitvoeren</w:t>
      </w:r>
      <w:r w:rsidR="002D526F" w:rsidRPr="002064FA">
        <w:rPr>
          <w:rFonts w:ascii="Futura Book" w:hAnsi="Futura Book"/>
        </w:rPr>
        <w:t xml:space="preserve">. Inschrijver wordt gevraagd om in het plan van aanpak </w:t>
      </w:r>
      <w:r w:rsidR="00746C3E" w:rsidRPr="002064FA">
        <w:rPr>
          <w:rFonts w:ascii="Futura Book" w:hAnsi="Futura Book"/>
        </w:rPr>
        <w:t xml:space="preserve">minimaal </w:t>
      </w:r>
      <w:r w:rsidRPr="002064FA">
        <w:rPr>
          <w:rFonts w:ascii="Futura Book" w:hAnsi="Futura Book"/>
        </w:rPr>
        <w:t>in</w:t>
      </w:r>
      <w:r w:rsidR="002D526F" w:rsidRPr="002064FA">
        <w:rPr>
          <w:rFonts w:ascii="Futura Book" w:hAnsi="Futura Book"/>
        </w:rPr>
        <w:t xml:space="preserve"> te gaan</w:t>
      </w:r>
      <w:r w:rsidRPr="002064FA">
        <w:rPr>
          <w:rFonts w:ascii="Futura Book" w:hAnsi="Futura Book"/>
        </w:rPr>
        <w:t xml:space="preserve"> op de onderstaande </w:t>
      </w:r>
      <w:r w:rsidR="00746C3E" w:rsidRPr="002064FA">
        <w:rPr>
          <w:rFonts w:ascii="Futura Book" w:hAnsi="Futura Book"/>
        </w:rPr>
        <w:t>punten</w:t>
      </w:r>
      <w:r w:rsidRPr="002064FA">
        <w:rPr>
          <w:rFonts w:ascii="Futura Book" w:hAnsi="Futura Book"/>
        </w:rPr>
        <w:t xml:space="preserve">: </w:t>
      </w:r>
    </w:p>
    <w:p w14:paraId="5C51D3E8" w14:textId="2B9FE82B" w:rsidR="00B9198E" w:rsidRPr="002064FA" w:rsidRDefault="00746C3E" w:rsidP="00056171">
      <w:pPr>
        <w:pStyle w:val="Lijstalinea"/>
        <w:numPr>
          <w:ilvl w:val="0"/>
          <w:numId w:val="15"/>
        </w:numPr>
        <w:rPr>
          <w:rFonts w:ascii="Futura Book" w:hAnsi="Futura Book"/>
        </w:rPr>
      </w:pPr>
      <w:r w:rsidRPr="002064FA">
        <w:rPr>
          <w:rFonts w:ascii="Futura Book" w:hAnsi="Futura Book"/>
        </w:rPr>
        <w:t>D</w:t>
      </w:r>
      <w:r w:rsidR="00B9198E" w:rsidRPr="002064FA">
        <w:rPr>
          <w:rFonts w:ascii="Futura Book" w:hAnsi="Futura Book"/>
        </w:rPr>
        <w:t>e samenstelling, kwaliteiten</w:t>
      </w:r>
      <w:r w:rsidR="00011B54" w:rsidRPr="002064FA">
        <w:rPr>
          <w:rFonts w:ascii="Futura Book" w:hAnsi="Futura Book"/>
        </w:rPr>
        <w:t>, taakverdeling binnen het team</w:t>
      </w:r>
      <w:r w:rsidR="00B9198E" w:rsidRPr="002064FA">
        <w:rPr>
          <w:rFonts w:ascii="Futura Book" w:hAnsi="Futura Book"/>
        </w:rPr>
        <w:t xml:space="preserve"> en ervaring van het team dat voor het </w:t>
      </w:r>
      <w:proofErr w:type="spellStart"/>
      <w:r w:rsidR="00C071D8" w:rsidRPr="002064FA">
        <w:rPr>
          <w:rFonts w:ascii="Futura Book" w:hAnsi="Futura Book"/>
        </w:rPr>
        <w:t>ontzorgings</w:t>
      </w:r>
      <w:r w:rsidR="00B9198E" w:rsidRPr="002064FA">
        <w:rPr>
          <w:rFonts w:ascii="Futura Book" w:hAnsi="Futura Book"/>
        </w:rPr>
        <w:t>loket</w:t>
      </w:r>
      <w:proofErr w:type="spellEnd"/>
      <w:r w:rsidR="00B9198E" w:rsidRPr="002064FA">
        <w:rPr>
          <w:rFonts w:ascii="Futura Book" w:hAnsi="Futura Book"/>
        </w:rPr>
        <w:t xml:space="preserve"> zal worden ingezet; </w:t>
      </w:r>
    </w:p>
    <w:p w14:paraId="55C64896" w14:textId="0FBEA4F8" w:rsidR="008603F1" w:rsidRPr="002064FA" w:rsidRDefault="00746C3E" w:rsidP="00371DC2">
      <w:pPr>
        <w:pStyle w:val="Lijstalinea"/>
        <w:numPr>
          <w:ilvl w:val="0"/>
          <w:numId w:val="15"/>
        </w:numPr>
        <w:rPr>
          <w:rFonts w:ascii="Futura Book" w:hAnsi="Futura Book"/>
        </w:rPr>
      </w:pPr>
      <w:r w:rsidRPr="002064FA">
        <w:rPr>
          <w:rFonts w:ascii="Futura Book" w:hAnsi="Futura Book"/>
        </w:rPr>
        <w:t>D</w:t>
      </w:r>
      <w:r w:rsidR="00B9198E" w:rsidRPr="002064FA">
        <w:rPr>
          <w:rFonts w:ascii="Futura Book" w:hAnsi="Futura Book"/>
        </w:rPr>
        <w:t xml:space="preserve">e </w:t>
      </w:r>
      <w:r w:rsidR="00C03623" w:rsidRPr="002064FA">
        <w:rPr>
          <w:rFonts w:ascii="Futura Book" w:hAnsi="Futura Book"/>
        </w:rPr>
        <w:t xml:space="preserve">projectorganisatie en </w:t>
      </w:r>
      <w:r w:rsidR="00713E95" w:rsidRPr="002064FA">
        <w:rPr>
          <w:rFonts w:ascii="Futura Book" w:hAnsi="Futura Book"/>
        </w:rPr>
        <w:t xml:space="preserve">hoe </w:t>
      </w:r>
      <w:r w:rsidR="00C03623" w:rsidRPr="002064FA">
        <w:rPr>
          <w:rFonts w:ascii="Futura Book" w:hAnsi="Futura Book"/>
        </w:rPr>
        <w:t xml:space="preserve">deze </w:t>
      </w:r>
      <w:r w:rsidR="00713E95" w:rsidRPr="002064FA">
        <w:rPr>
          <w:rFonts w:ascii="Futura Book" w:hAnsi="Futura Book"/>
        </w:rPr>
        <w:t>project</w:t>
      </w:r>
      <w:r w:rsidR="00C03623" w:rsidRPr="002064FA">
        <w:rPr>
          <w:rFonts w:ascii="Futura Book" w:hAnsi="Futura Book"/>
        </w:rPr>
        <w:t xml:space="preserve">organisatie </w:t>
      </w:r>
      <w:r w:rsidR="00B9198E" w:rsidRPr="002064FA">
        <w:rPr>
          <w:rFonts w:ascii="Futura Book" w:hAnsi="Futura Book"/>
        </w:rPr>
        <w:t xml:space="preserve">de kwaliteit en continuïteit van het team </w:t>
      </w:r>
      <w:r w:rsidR="00C03623" w:rsidRPr="002064FA">
        <w:rPr>
          <w:rFonts w:ascii="Futura Book" w:hAnsi="Futura Book"/>
        </w:rPr>
        <w:t xml:space="preserve">borgt. </w:t>
      </w:r>
      <w:r w:rsidR="00B9198E" w:rsidRPr="002064FA">
        <w:rPr>
          <w:rFonts w:ascii="Futura Book" w:hAnsi="Futura Book"/>
        </w:rPr>
        <w:t>Beschrijf de capaciteitsinzet</w:t>
      </w:r>
      <w:r w:rsidR="00C03623" w:rsidRPr="002064FA">
        <w:rPr>
          <w:rFonts w:ascii="Futura Book" w:hAnsi="Futura Book"/>
        </w:rPr>
        <w:t xml:space="preserve"> en</w:t>
      </w:r>
      <w:r w:rsidR="00B9198E" w:rsidRPr="002064FA">
        <w:rPr>
          <w:rFonts w:ascii="Futura Book" w:hAnsi="Futura Book"/>
        </w:rPr>
        <w:t xml:space="preserve"> in het bijzonder de vervanging bij tijdelijke verandering in de samenstelling van de organisatie door bijvoorbeeld (langdurige) ziekte</w:t>
      </w:r>
      <w:r w:rsidR="00F12044" w:rsidRPr="002064FA">
        <w:rPr>
          <w:rFonts w:ascii="Futura Book" w:hAnsi="Futura Book"/>
        </w:rPr>
        <w:t xml:space="preserve"> en</w:t>
      </w:r>
      <w:r w:rsidR="00B9198E" w:rsidRPr="002064FA">
        <w:rPr>
          <w:rFonts w:ascii="Futura Book" w:hAnsi="Futura Book"/>
        </w:rPr>
        <w:t xml:space="preserve"> uitdiensttreding.</w:t>
      </w:r>
      <w:r w:rsidR="00A4542E" w:rsidRPr="002064FA">
        <w:rPr>
          <w:rFonts w:ascii="Futura Book" w:hAnsi="Futura Book"/>
        </w:rPr>
        <w:t xml:space="preserve"> Van de samenstelling (en dus het aantal) mag in de uitvoering niet afgeweken worden.</w:t>
      </w:r>
      <w:r w:rsidR="00B9198E" w:rsidRPr="002064FA">
        <w:rPr>
          <w:rFonts w:ascii="Futura Book" w:hAnsi="Futura Book"/>
        </w:rPr>
        <w:t xml:space="preserve"> </w:t>
      </w:r>
      <w:r w:rsidR="00B9198E" w:rsidRPr="002064FA">
        <w:rPr>
          <w:rFonts w:ascii="Futura Book" w:hAnsi="Futura Book"/>
        </w:rPr>
        <w:br/>
      </w:r>
    </w:p>
    <w:p w14:paraId="6D3B2B11" w14:textId="472EBD90" w:rsidR="00A96C35" w:rsidRPr="002064FA" w:rsidRDefault="001348C6" w:rsidP="002A7820">
      <w:pPr>
        <w:pStyle w:val="Kop3"/>
      </w:pPr>
      <w:bookmarkStart w:id="251" w:name="_Hlk65511190"/>
      <w:bookmarkStart w:id="252" w:name="_Toc64974559"/>
      <w:bookmarkStart w:id="253" w:name="_Toc79406557"/>
      <w:r w:rsidRPr="002064FA">
        <w:t>Beoordeling K</w:t>
      </w:r>
      <w:bookmarkEnd w:id="251"/>
      <w:r w:rsidRPr="002064FA">
        <w:t>2</w:t>
      </w:r>
      <w:bookmarkEnd w:id="252"/>
      <w:r w:rsidR="00287682" w:rsidRPr="002064FA">
        <w:t xml:space="preserve"> (maximaal </w:t>
      </w:r>
      <w:r w:rsidR="0092082E" w:rsidRPr="002064FA">
        <w:t>40</w:t>
      </w:r>
      <w:r w:rsidR="00287682" w:rsidRPr="002064FA">
        <w:t xml:space="preserve"> punten)</w:t>
      </w:r>
      <w:bookmarkEnd w:id="253"/>
    </w:p>
    <w:p w14:paraId="7316AF39" w14:textId="35D18BEC" w:rsidR="00A96C35" w:rsidRPr="002064FA" w:rsidRDefault="00A96C35" w:rsidP="00A96C35">
      <w:pPr>
        <w:rPr>
          <w:rFonts w:ascii="Futura Book" w:hAnsi="Futura Book"/>
          <w:szCs w:val="22"/>
        </w:rPr>
      </w:pPr>
      <w:r w:rsidRPr="002064FA">
        <w:rPr>
          <w:rFonts w:ascii="Futura Book" w:hAnsi="Futura Book"/>
          <w:szCs w:val="22"/>
        </w:rPr>
        <w:t>Met betrekking tot K2 geldt dat</w:t>
      </w:r>
      <w:r w:rsidR="00F97F72" w:rsidRPr="002064FA">
        <w:rPr>
          <w:rFonts w:ascii="Futura Book" w:hAnsi="Futura Book"/>
          <w:szCs w:val="22"/>
        </w:rPr>
        <w:t xml:space="preserve"> de beoordelaar </w:t>
      </w:r>
      <w:r w:rsidRPr="002064FA">
        <w:rPr>
          <w:rFonts w:ascii="Futura Book" w:hAnsi="Futura Book"/>
          <w:szCs w:val="22"/>
        </w:rPr>
        <w:t xml:space="preserve">voor de verschillende onderdelen punten toekent. Het totale aantal punten wordt gedeeld door </w:t>
      </w:r>
      <w:r w:rsidR="00AF7A2E" w:rsidRPr="002064FA">
        <w:rPr>
          <w:rFonts w:ascii="Futura Book" w:hAnsi="Futura Book"/>
          <w:szCs w:val="22"/>
        </w:rPr>
        <w:t>2</w:t>
      </w:r>
      <w:r w:rsidRPr="002064FA">
        <w:rPr>
          <w:rFonts w:ascii="Futura Book" w:hAnsi="Futura Book"/>
          <w:szCs w:val="22"/>
        </w:rPr>
        <w:t xml:space="preserve"> (de </w:t>
      </w:r>
      <w:r w:rsidR="00AF7A2E" w:rsidRPr="002064FA">
        <w:rPr>
          <w:rFonts w:ascii="Futura Book" w:hAnsi="Futura Book"/>
          <w:szCs w:val="22"/>
        </w:rPr>
        <w:t>2</w:t>
      </w:r>
      <w:r w:rsidRPr="002064FA">
        <w:rPr>
          <w:rFonts w:ascii="Futura Book" w:hAnsi="Futura Book"/>
          <w:szCs w:val="22"/>
        </w:rPr>
        <w:t xml:space="preserve"> aspecten). Hieruit volgt een individueel gemiddeld aantal punten voor K</w:t>
      </w:r>
      <w:r w:rsidR="00F97F72" w:rsidRPr="002064FA">
        <w:rPr>
          <w:rFonts w:ascii="Futura Book" w:hAnsi="Futura Book"/>
          <w:szCs w:val="22"/>
        </w:rPr>
        <w:t>2</w:t>
      </w:r>
      <w:r w:rsidRPr="002064FA">
        <w:rPr>
          <w:rFonts w:ascii="Futura Book" w:hAnsi="Futura Book"/>
          <w:szCs w:val="22"/>
        </w:rPr>
        <w:t xml:space="preserve">.  Na de individuele beoordelingen zal door middel van een consensus overleg gekomen worden tot één score voor het plan van aanpak. Inkoop zal het beoordelingsproces begeleiden. </w:t>
      </w:r>
      <w:r w:rsidR="0092082E" w:rsidRPr="002064FA">
        <w:rPr>
          <w:rFonts w:ascii="Futura Book" w:hAnsi="Futura Book"/>
          <w:szCs w:val="22"/>
        </w:rPr>
        <w:br/>
      </w:r>
      <w:r w:rsidR="0092082E" w:rsidRPr="002064FA">
        <w:rPr>
          <w:rFonts w:ascii="Futura Book" w:hAnsi="Futura Book"/>
          <w:szCs w:val="22"/>
        </w:rPr>
        <w:br/>
      </w:r>
      <w:r w:rsidRPr="002064FA">
        <w:rPr>
          <w:rFonts w:ascii="Futura Book" w:hAnsi="Futura Book"/>
          <w:szCs w:val="22"/>
        </w:rPr>
        <w:t>Bij de beoordeling wordt de volgende waardering gehanteerd:</w:t>
      </w:r>
    </w:p>
    <w:p w14:paraId="484D0F60" w14:textId="77777777" w:rsidR="00A96C35" w:rsidRPr="002064FA" w:rsidRDefault="00A96C35" w:rsidP="00A96C35">
      <w:pPr>
        <w:rPr>
          <w:rFonts w:ascii="Futura Book" w:hAnsi="Futura Book"/>
        </w:rPr>
      </w:pPr>
    </w:p>
    <w:p w14:paraId="4F539E7B" w14:textId="77778422" w:rsidR="00A96C35" w:rsidRPr="002064FA" w:rsidRDefault="00A96C35" w:rsidP="00A96C35">
      <w:pPr>
        <w:rPr>
          <w:rFonts w:ascii="Futura Book" w:hAnsi="Futura Book"/>
          <w:sz w:val="16"/>
          <w:szCs w:val="16"/>
        </w:rPr>
      </w:pPr>
      <w:r w:rsidRPr="002064FA">
        <w:rPr>
          <w:rFonts w:ascii="Futura Book" w:hAnsi="Futura Book"/>
          <w:sz w:val="16"/>
          <w:szCs w:val="16"/>
        </w:rPr>
        <w:t xml:space="preserve">Tabel </w:t>
      </w:r>
      <w:r w:rsidR="00F97F72" w:rsidRPr="002064FA">
        <w:rPr>
          <w:rFonts w:ascii="Futura Book" w:hAnsi="Futura Book"/>
          <w:sz w:val="16"/>
          <w:szCs w:val="16"/>
        </w:rPr>
        <w:t>7</w:t>
      </w:r>
    </w:p>
    <w:tbl>
      <w:tblPr>
        <w:tblStyle w:val="Tabelraster1"/>
        <w:tblpPr w:leftFromText="141" w:rightFromText="141" w:vertAnchor="text" w:horzAnchor="margin" w:tblpY="3"/>
        <w:tblW w:w="8075" w:type="dxa"/>
        <w:tblLook w:val="04A0" w:firstRow="1" w:lastRow="0" w:firstColumn="1" w:lastColumn="0" w:noHBand="0" w:noVBand="1"/>
      </w:tblPr>
      <w:tblGrid>
        <w:gridCol w:w="1271"/>
        <w:gridCol w:w="6804"/>
      </w:tblGrid>
      <w:tr w:rsidR="00A96C35" w:rsidRPr="002064FA" w14:paraId="355B938A" w14:textId="77777777" w:rsidTr="002C4E63">
        <w:tc>
          <w:tcPr>
            <w:tcW w:w="1271" w:type="dxa"/>
            <w:shd w:val="clear" w:color="auto" w:fill="D9D9D9" w:themeFill="background1" w:themeFillShade="D9"/>
          </w:tcPr>
          <w:p w14:paraId="55F3AEE5" w14:textId="77777777" w:rsidR="00A96C35" w:rsidRPr="002064FA" w:rsidRDefault="00A96C35" w:rsidP="000D1496">
            <w:pPr>
              <w:rPr>
                <w:rFonts w:ascii="Futura Book" w:hAnsi="Futura Book"/>
                <w:sz w:val="16"/>
                <w:szCs w:val="16"/>
              </w:rPr>
            </w:pPr>
            <w:r w:rsidRPr="002064FA">
              <w:rPr>
                <w:rFonts w:ascii="Futura Book" w:hAnsi="Futura Book"/>
                <w:sz w:val="16"/>
                <w:szCs w:val="16"/>
              </w:rPr>
              <w:t>Waardering</w:t>
            </w:r>
          </w:p>
        </w:tc>
        <w:tc>
          <w:tcPr>
            <w:tcW w:w="6804" w:type="dxa"/>
            <w:shd w:val="clear" w:color="auto" w:fill="D9D9D9" w:themeFill="background1" w:themeFillShade="D9"/>
          </w:tcPr>
          <w:p w14:paraId="00897BB6" w14:textId="77777777" w:rsidR="00A96C35" w:rsidRPr="002064FA" w:rsidRDefault="00A96C35" w:rsidP="000D1496">
            <w:pPr>
              <w:rPr>
                <w:rFonts w:ascii="Futura Book" w:hAnsi="Futura Book"/>
                <w:sz w:val="16"/>
                <w:szCs w:val="16"/>
              </w:rPr>
            </w:pPr>
            <w:r w:rsidRPr="002064FA">
              <w:rPr>
                <w:rFonts w:ascii="Futura Book" w:hAnsi="Futura Book"/>
                <w:sz w:val="16"/>
                <w:szCs w:val="16"/>
              </w:rPr>
              <w:t>Omschrijving</w:t>
            </w:r>
          </w:p>
        </w:tc>
      </w:tr>
      <w:tr w:rsidR="00A96C35" w:rsidRPr="002064FA" w14:paraId="63BB6D91" w14:textId="77777777" w:rsidTr="002C4E63">
        <w:tc>
          <w:tcPr>
            <w:tcW w:w="1271" w:type="dxa"/>
          </w:tcPr>
          <w:p w14:paraId="1537E53C" w14:textId="77777777" w:rsidR="00A96C35" w:rsidRPr="002064FA" w:rsidRDefault="00A96C35" w:rsidP="000D1496">
            <w:pPr>
              <w:rPr>
                <w:rFonts w:ascii="Futura Book" w:hAnsi="Futura Book"/>
                <w:sz w:val="16"/>
                <w:szCs w:val="16"/>
              </w:rPr>
            </w:pPr>
            <w:r w:rsidRPr="002064FA">
              <w:rPr>
                <w:rFonts w:ascii="Futura Book" w:hAnsi="Futura Book"/>
                <w:sz w:val="16"/>
                <w:szCs w:val="16"/>
              </w:rPr>
              <w:t>Uitstekend</w:t>
            </w:r>
          </w:p>
          <w:p w14:paraId="1C61F472" w14:textId="77777777" w:rsidR="00A96C35" w:rsidRPr="002064FA" w:rsidRDefault="00A96C35" w:rsidP="000D1496">
            <w:pPr>
              <w:rPr>
                <w:rFonts w:ascii="Futura Book" w:hAnsi="Futura Book"/>
                <w:sz w:val="16"/>
                <w:szCs w:val="16"/>
              </w:rPr>
            </w:pPr>
            <w:r w:rsidRPr="002064FA">
              <w:rPr>
                <w:rFonts w:ascii="Futura Book" w:hAnsi="Futura Book"/>
                <w:sz w:val="16"/>
                <w:szCs w:val="16"/>
              </w:rPr>
              <w:t xml:space="preserve">100% </w:t>
            </w:r>
          </w:p>
          <w:p w14:paraId="74EB79BD" w14:textId="4A64EC8D" w:rsidR="00A96C35" w:rsidRPr="002064FA" w:rsidRDefault="00A96C35" w:rsidP="000D1496">
            <w:pPr>
              <w:rPr>
                <w:rFonts w:ascii="Futura Book" w:hAnsi="Futura Book"/>
                <w:sz w:val="16"/>
                <w:szCs w:val="16"/>
              </w:rPr>
            </w:pPr>
            <w:r w:rsidRPr="002064FA">
              <w:rPr>
                <w:rFonts w:ascii="Futura Book" w:hAnsi="Futura Book"/>
                <w:sz w:val="16"/>
                <w:szCs w:val="16"/>
              </w:rPr>
              <w:t>(</w:t>
            </w:r>
            <w:r w:rsidR="00AF7A2E" w:rsidRPr="002064FA">
              <w:rPr>
                <w:rFonts w:ascii="Futura Book" w:hAnsi="Futura Book"/>
                <w:sz w:val="16"/>
                <w:szCs w:val="16"/>
              </w:rPr>
              <w:t>40</w:t>
            </w:r>
            <w:r w:rsidRPr="002064FA">
              <w:rPr>
                <w:rFonts w:ascii="Futura Book" w:hAnsi="Futura Book"/>
                <w:sz w:val="16"/>
                <w:szCs w:val="16"/>
              </w:rPr>
              <w:t xml:space="preserve"> punten)</w:t>
            </w:r>
          </w:p>
        </w:tc>
        <w:tc>
          <w:tcPr>
            <w:tcW w:w="6804" w:type="dxa"/>
            <w:shd w:val="clear" w:color="auto" w:fill="auto"/>
          </w:tcPr>
          <w:p w14:paraId="08AA3253" w14:textId="77777777" w:rsidR="00A96C35" w:rsidRPr="002064FA" w:rsidRDefault="00A96C35" w:rsidP="000D1496">
            <w:pPr>
              <w:autoSpaceDE w:val="0"/>
              <w:autoSpaceDN w:val="0"/>
              <w:adjustRightInd w:val="0"/>
              <w:rPr>
                <w:rFonts w:ascii="Futura Book" w:hAnsi="Futura Book"/>
                <w:sz w:val="16"/>
                <w:szCs w:val="16"/>
              </w:rPr>
            </w:pPr>
            <w:r w:rsidRPr="002064FA">
              <w:rPr>
                <w:rFonts w:ascii="Futura Book" w:hAnsi="Futura Book"/>
                <w:sz w:val="16"/>
                <w:szCs w:val="16"/>
              </w:rPr>
              <w:t xml:space="preserve">Inschrijver heeft op dusdanige wijze invulling gegeven aan het plan dat de provincie een meer dan compleet beeld hiervan kan vormen. </w:t>
            </w:r>
          </w:p>
          <w:p w14:paraId="0459502E" w14:textId="77777777" w:rsidR="00A96C35" w:rsidRPr="002064FA" w:rsidRDefault="00A96C35" w:rsidP="000D1496">
            <w:pPr>
              <w:autoSpaceDE w:val="0"/>
              <w:autoSpaceDN w:val="0"/>
              <w:adjustRightInd w:val="0"/>
              <w:rPr>
                <w:rFonts w:ascii="Futura Book" w:hAnsi="Futura Book"/>
                <w:sz w:val="16"/>
                <w:szCs w:val="16"/>
              </w:rPr>
            </w:pPr>
            <w:r w:rsidRPr="002064FA">
              <w:rPr>
                <w:rFonts w:ascii="Futura Book" w:hAnsi="Futura Book"/>
                <w:sz w:val="16"/>
                <w:szCs w:val="16"/>
              </w:rPr>
              <w:t xml:space="preserve">Inschrijver heeft alle elementen en aspecten van de dienstverlening in het betreffende </w:t>
            </w:r>
            <w:proofErr w:type="spellStart"/>
            <w:r w:rsidRPr="002064FA">
              <w:rPr>
                <w:rFonts w:ascii="Futura Book" w:hAnsi="Futura Book"/>
                <w:sz w:val="16"/>
                <w:szCs w:val="16"/>
              </w:rPr>
              <w:t>subgunningscriterium</w:t>
            </w:r>
            <w:proofErr w:type="spellEnd"/>
            <w:r w:rsidRPr="002064FA">
              <w:rPr>
                <w:rFonts w:ascii="Futura Book" w:hAnsi="Futura Book"/>
                <w:sz w:val="16"/>
                <w:szCs w:val="16"/>
              </w:rPr>
              <w:t xml:space="preserve"> begrijpelijk, toegankelijk en aansprekend beschreven.</w:t>
            </w:r>
          </w:p>
          <w:p w14:paraId="7165A6C3" w14:textId="77777777" w:rsidR="00A96C35" w:rsidRPr="002064FA" w:rsidRDefault="00A96C35" w:rsidP="000D1496">
            <w:pPr>
              <w:rPr>
                <w:rFonts w:ascii="Futura Book" w:hAnsi="Futura Book"/>
                <w:sz w:val="16"/>
                <w:szCs w:val="16"/>
              </w:rPr>
            </w:pPr>
            <w:r w:rsidRPr="002064FA">
              <w:rPr>
                <w:rFonts w:ascii="Futura Book" w:hAnsi="Futura Book"/>
                <w:sz w:val="16"/>
                <w:szCs w:val="16"/>
              </w:rPr>
              <w:t xml:space="preserve">Er worden inhoudelijk specifieke relevante bijzonderheden aangeboden die de wens van de provincie overtreffen. </w:t>
            </w:r>
          </w:p>
        </w:tc>
      </w:tr>
      <w:tr w:rsidR="00A96C35" w:rsidRPr="002064FA" w14:paraId="79C1BC9B" w14:textId="77777777" w:rsidTr="002C4E63">
        <w:tc>
          <w:tcPr>
            <w:tcW w:w="1271" w:type="dxa"/>
          </w:tcPr>
          <w:p w14:paraId="28672EB7" w14:textId="77777777" w:rsidR="00A96C35" w:rsidRPr="002064FA" w:rsidRDefault="00A96C35" w:rsidP="000D1496">
            <w:pPr>
              <w:rPr>
                <w:rFonts w:ascii="Futura Book" w:hAnsi="Futura Book"/>
                <w:sz w:val="16"/>
                <w:szCs w:val="16"/>
              </w:rPr>
            </w:pPr>
            <w:r w:rsidRPr="002064FA">
              <w:rPr>
                <w:rFonts w:ascii="Futura Book" w:hAnsi="Futura Book"/>
                <w:sz w:val="16"/>
                <w:szCs w:val="16"/>
              </w:rPr>
              <w:t>Goed</w:t>
            </w:r>
          </w:p>
          <w:p w14:paraId="1977F08F" w14:textId="77777777" w:rsidR="00A96C35" w:rsidRPr="002064FA" w:rsidRDefault="00A96C35" w:rsidP="000D1496">
            <w:pPr>
              <w:rPr>
                <w:rFonts w:ascii="Futura Book" w:hAnsi="Futura Book"/>
                <w:sz w:val="16"/>
                <w:szCs w:val="16"/>
              </w:rPr>
            </w:pPr>
            <w:r w:rsidRPr="002064FA">
              <w:rPr>
                <w:rFonts w:ascii="Futura Book" w:hAnsi="Futura Book"/>
                <w:sz w:val="16"/>
                <w:szCs w:val="16"/>
              </w:rPr>
              <w:t>80%</w:t>
            </w:r>
          </w:p>
          <w:p w14:paraId="29545BC4" w14:textId="1CD3B3FE" w:rsidR="00A96C35" w:rsidRPr="002064FA" w:rsidRDefault="00A96C35" w:rsidP="000D1496">
            <w:pPr>
              <w:rPr>
                <w:rFonts w:ascii="Futura Book" w:hAnsi="Futura Book"/>
                <w:sz w:val="16"/>
                <w:szCs w:val="16"/>
              </w:rPr>
            </w:pPr>
            <w:r w:rsidRPr="002064FA">
              <w:rPr>
                <w:rFonts w:ascii="Futura Book" w:hAnsi="Futura Book"/>
                <w:sz w:val="16"/>
                <w:szCs w:val="16"/>
              </w:rPr>
              <w:t>(</w:t>
            </w:r>
            <w:r w:rsidR="00AF7A2E" w:rsidRPr="002064FA">
              <w:rPr>
                <w:rFonts w:ascii="Futura Book" w:hAnsi="Futura Book"/>
                <w:sz w:val="16"/>
                <w:szCs w:val="16"/>
              </w:rPr>
              <w:t>32</w:t>
            </w:r>
            <w:r w:rsidRPr="002064FA">
              <w:rPr>
                <w:rFonts w:ascii="Futura Book" w:hAnsi="Futura Book"/>
                <w:sz w:val="16"/>
                <w:szCs w:val="16"/>
              </w:rPr>
              <w:t xml:space="preserve"> punten)</w:t>
            </w:r>
          </w:p>
        </w:tc>
        <w:tc>
          <w:tcPr>
            <w:tcW w:w="6804" w:type="dxa"/>
            <w:shd w:val="clear" w:color="auto" w:fill="auto"/>
          </w:tcPr>
          <w:p w14:paraId="2451426D" w14:textId="77777777" w:rsidR="00A96C35" w:rsidRPr="002064FA" w:rsidRDefault="00A96C35" w:rsidP="000D1496">
            <w:pPr>
              <w:autoSpaceDE w:val="0"/>
              <w:autoSpaceDN w:val="0"/>
              <w:adjustRightInd w:val="0"/>
              <w:rPr>
                <w:rFonts w:ascii="Futura Book" w:hAnsi="Futura Book"/>
                <w:sz w:val="16"/>
                <w:szCs w:val="16"/>
              </w:rPr>
            </w:pPr>
            <w:r w:rsidRPr="002064FA">
              <w:rPr>
                <w:rFonts w:ascii="Futura Book" w:hAnsi="Futura Book"/>
                <w:sz w:val="16"/>
                <w:szCs w:val="16"/>
              </w:rPr>
              <w:t>Inschrijver heeft op dusdanige wijze invulling gegeven aan het plan dat de provincie een compleet beeld hiervan kan vormen.</w:t>
            </w:r>
          </w:p>
          <w:p w14:paraId="5C6E095E" w14:textId="77777777" w:rsidR="00A96C35" w:rsidRPr="002064FA" w:rsidRDefault="00A96C35" w:rsidP="000D1496">
            <w:pPr>
              <w:autoSpaceDE w:val="0"/>
              <w:autoSpaceDN w:val="0"/>
              <w:adjustRightInd w:val="0"/>
              <w:rPr>
                <w:rFonts w:ascii="Futura Book" w:hAnsi="Futura Book"/>
                <w:sz w:val="16"/>
                <w:szCs w:val="16"/>
              </w:rPr>
            </w:pPr>
            <w:r w:rsidRPr="002064FA">
              <w:rPr>
                <w:rFonts w:ascii="Futura Book" w:hAnsi="Futura Book"/>
                <w:sz w:val="16"/>
                <w:szCs w:val="16"/>
              </w:rPr>
              <w:t xml:space="preserve">Inschrijver heeft alle kenmerken en aspecten van de dienstverlening in het betreffende </w:t>
            </w:r>
            <w:proofErr w:type="spellStart"/>
            <w:r w:rsidRPr="002064FA">
              <w:rPr>
                <w:rFonts w:ascii="Futura Book" w:hAnsi="Futura Book"/>
                <w:sz w:val="16"/>
                <w:szCs w:val="16"/>
              </w:rPr>
              <w:t>subgunningscriterium</w:t>
            </w:r>
            <w:proofErr w:type="spellEnd"/>
            <w:r w:rsidRPr="002064FA">
              <w:rPr>
                <w:rFonts w:ascii="Futura Book" w:hAnsi="Futura Book"/>
                <w:sz w:val="16"/>
                <w:szCs w:val="16"/>
              </w:rPr>
              <w:t xml:space="preserve"> relevant, begrijpelijk, toegankelijk en aansluitend op de vraag van de provincie beschreven. </w:t>
            </w:r>
          </w:p>
          <w:p w14:paraId="046A36B7" w14:textId="77777777" w:rsidR="00A96C35" w:rsidRPr="002064FA" w:rsidRDefault="00A96C35" w:rsidP="000D1496">
            <w:pPr>
              <w:autoSpaceDE w:val="0"/>
              <w:autoSpaceDN w:val="0"/>
              <w:adjustRightInd w:val="0"/>
              <w:rPr>
                <w:rFonts w:ascii="Futura Book" w:hAnsi="Futura Book"/>
                <w:sz w:val="16"/>
                <w:szCs w:val="16"/>
              </w:rPr>
            </w:pPr>
            <w:r w:rsidRPr="002064FA">
              <w:rPr>
                <w:rFonts w:ascii="Futura Book" w:hAnsi="Futura Book"/>
                <w:sz w:val="16"/>
                <w:szCs w:val="16"/>
              </w:rPr>
              <w:t xml:space="preserve">Er wordt inhoudelijk ten aanzien van het betreffende </w:t>
            </w:r>
            <w:proofErr w:type="spellStart"/>
            <w:r w:rsidRPr="002064FA">
              <w:rPr>
                <w:rFonts w:ascii="Futura Book" w:hAnsi="Futura Book"/>
                <w:sz w:val="16"/>
                <w:szCs w:val="16"/>
              </w:rPr>
              <w:t>subgunningscriterium</w:t>
            </w:r>
            <w:proofErr w:type="spellEnd"/>
            <w:r w:rsidRPr="002064FA">
              <w:rPr>
                <w:rFonts w:ascii="Futura Book" w:hAnsi="Futura Book"/>
                <w:sz w:val="16"/>
                <w:szCs w:val="16"/>
              </w:rPr>
              <w:t xml:space="preserve"> exact aangeboden wat de provincie vraagt en niet meer dan dat.</w:t>
            </w:r>
          </w:p>
        </w:tc>
      </w:tr>
      <w:tr w:rsidR="00A96C35" w:rsidRPr="002064FA" w14:paraId="178E0882" w14:textId="77777777" w:rsidTr="002C4E63">
        <w:tc>
          <w:tcPr>
            <w:tcW w:w="1271" w:type="dxa"/>
          </w:tcPr>
          <w:p w14:paraId="186D7402" w14:textId="77777777" w:rsidR="00A96C35" w:rsidRPr="002064FA" w:rsidRDefault="00A96C35" w:rsidP="000D1496">
            <w:pPr>
              <w:rPr>
                <w:rFonts w:ascii="Futura Book" w:hAnsi="Futura Book"/>
                <w:sz w:val="16"/>
                <w:szCs w:val="16"/>
              </w:rPr>
            </w:pPr>
            <w:r w:rsidRPr="002064FA">
              <w:rPr>
                <w:rFonts w:ascii="Futura Book" w:hAnsi="Futura Book"/>
                <w:sz w:val="16"/>
                <w:szCs w:val="16"/>
              </w:rPr>
              <w:lastRenderedPageBreak/>
              <w:t>Voldoende 60%</w:t>
            </w:r>
          </w:p>
          <w:p w14:paraId="3A082135" w14:textId="00ACD7CA" w:rsidR="00A96C35" w:rsidRPr="002064FA" w:rsidRDefault="00A96C35" w:rsidP="000D1496">
            <w:pPr>
              <w:rPr>
                <w:rFonts w:ascii="Futura Book" w:hAnsi="Futura Book"/>
                <w:sz w:val="16"/>
                <w:szCs w:val="16"/>
              </w:rPr>
            </w:pPr>
            <w:r w:rsidRPr="002064FA">
              <w:rPr>
                <w:rFonts w:ascii="Futura Book" w:hAnsi="Futura Book"/>
                <w:sz w:val="16"/>
                <w:szCs w:val="16"/>
              </w:rPr>
              <w:t>(</w:t>
            </w:r>
            <w:r w:rsidR="00AF7A2E" w:rsidRPr="002064FA">
              <w:rPr>
                <w:rFonts w:ascii="Futura Book" w:hAnsi="Futura Book"/>
                <w:sz w:val="16"/>
                <w:szCs w:val="16"/>
              </w:rPr>
              <w:t>24</w:t>
            </w:r>
            <w:r w:rsidRPr="002064FA">
              <w:rPr>
                <w:rFonts w:ascii="Futura Book" w:hAnsi="Futura Book"/>
                <w:sz w:val="16"/>
                <w:szCs w:val="16"/>
              </w:rPr>
              <w:t xml:space="preserve"> punten)</w:t>
            </w:r>
          </w:p>
        </w:tc>
        <w:tc>
          <w:tcPr>
            <w:tcW w:w="6804" w:type="dxa"/>
            <w:shd w:val="clear" w:color="auto" w:fill="auto"/>
          </w:tcPr>
          <w:p w14:paraId="64EEB5BC" w14:textId="77777777" w:rsidR="00A96C35" w:rsidRPr="002064FA" w:rsidRDefault="00A96C35" w:rsidP="000D1496">
            <w:pPr>
              <w:rPr>
                <w:rFonts w:ascii="Futura Book" w:hAnsi="Futura Book"/>
                <w:sz w:val="16"/>
                <w:szCs w:val="16"/>
              </w:rPr>
            </w:pPr>
            <w:r w:rsidRPr="002064FA">
              <w:rPr>
                <w:rFonts w:ascii="Futura Book" w:hAnsi="Futura Book"/>
                <w:sz w:val="16"/>
                <w:szCs w:val="16"/>
              </w:rPr>
              <w:t xml:space="preserve">Inschrijver heeft op dusdanige wijze invulling gegeven aan het plan dat de provincie een nagenoeg compleet beeld hiervan kan vormen. Inschrijver heeft de kenmerken en aspecten van de dienstverlening in het betreffende </w:t>
            </w:r>
            <w:proofErr w:type="spellStart"/>
            <w:r w:rsidRPr="002064FA">
              <w:rPr>
                <w:rFonts w:ascii="Futura Book" w:hAnsi="Futura Book"/>
                <w:sz w:val="16"/>
                <w:szCs w:val="16"/>
              </w:rPr>
              <w:t>subgunningscriterium</w:t>
            </w:r>
            <w:proofErr w:type="spellEnd"/>
            <w:r w:rsidRPr="002064FA">
              <w:rPr>
                <w:rFonts w:ascii="Futura Book" w:hAnsi="Futura Book"/>
                <w:sz w:val="16"/>
                <w:szCs w:val="16"/>
              </w:rPr>
              <w:t xml:space="preserve">   grotendeels begrijpelijk, toegankelijk en aansluitend op de vraag van de provincie beschreven.</w:t>
            </w:r>
          </w:p>
          <w:p w14:paraId="34BED214" w14:textId="77777777" w:rsidR="00A96C35" w:rsidRPr="002064FA" w:rsidRDefault="00A96C35" w:rsidP="000D1496">
            <w:pPr>
              <w:rPr>
                <w:rFonts w:ascii="Futura Book" w:hAnsi="Futura Book"/>
                <w:sz w:val="16"/>
                <w:szCs w:val="16"/>
              </w:rPr>
            </w:pPr>
            <w:r w:rsidRPr="002064FA">
              <w:rPr>
                <w:rFonts w:ascii="Futura Book" w:hAnsi="Futura Book"/>
                <w:sz w:val="16"/>
                <w:szCs w:val="16"/>
              </w:rPr>
              <w:t xml:space="preserve">Er wordt inhoudelijk ten aanzien van het betreffende </w:t>
            </w:r>
            <w:proofErr w:type="spellStart"/>
            <w:r w:rsidRPr="002064FA">
              <w:rPr>
                <w:rFonts w:ascii="Futura Book" w:hAnsi="Futura Book"/>
                <w:sz w:val="16"/>
                <w:szCs w:val="16"/>
              </w:rPr>
              <w:t>subgunningscriterium</w:t>
            </w:r>
            <w:proofErr w:type="spellEnd"/>
            <w:r w:rsidRPr="002064FA">
              <w:rPr>
                <w:rFonts w:ascii="Futura Book" w:hAnsi="Futura Book"/>
                <w:sz w:val="16"/>
                <w:szCs w:val="16"/>
              </w:rPr>
              <w:t xml:space="preserve"> grotendeels aangeboden van wat de provincie vraagt. De beschrijving sluit grotendeels aan bij de wens van de provincie.</w:t>
            </w:r>
          </w:p>
        </w:tc>
      </w:tr>
      <w:tr w:rsidR="00A96C35" w:rsidRPr="002064FA" w14:paraId="087AEF0E" w14:textId="77777777" w:rsidTr="002C4E63">
        <w:tc>
          <w:tcPr>
            <w:tcW w:w="1271" w:type="dxa"/>
          </w:tcPr>
          <w:p w14:paraId="3EE92264" w14:textId="77777777" w:rsidR="00A96C35" w:rsidRPr="002064FA" w:rsidRDefault="00A96C35" w:rsidP="000D1496">
            <w:pPr>
              <w:rPr>
                <w:rFonts w:ascii="Futura Book" w:hAnsi="Futura Book"/>
                <w:sz w:val="16"/>
                <w:szCs w:val="16"/>
              </w:rPr>
            </w:pPr>
            <w:r w:rsidRPr="002064FA">
              <w:rPr>
                <w:rFonts w:ascii="Futura Book" w:hAnsi="Futura Book"/>
                <w:sz w:val="16"/>
                <w:szCs w:val="16"/>
              </w:rPr>
              <w:t>Matig</w:t>
            </w:r>
          </w:p>
          <w:p w14:paraId="10D934E4" w14:textId="77777777" w:rsidR="00A96C35" w:rsidRPr="002064FA" w:rsidRDefault="00A96C35" w:rsidP="000D1496">
            <w:pPr>
              <w:rPr>
                <w:rFonts w:ascii="Futura Book" w:hAnsi="Futura Book"/>
                <w:sz w:val="16"/>
                <w:szCs w:val="16"/>
              </w:rPr>
            </w:pPr>
            <w:r w:rsidRPr="002064FA">
              <w:rPr>
                <w:rFonts w:ascii="Futura Book" w:hAnsi="Futura Book"/>
                <w:sz w:val="16"/>
                <w:szCs w:val="16"/>
              </w:rPr>
              <w:t>(KO)</w:t>
            </w:r>
          </w:p>
        </w:tc>
        <w:tc>
          <w:tcPr>
            <w:tcW w:w="6804" w:type="dxa"/>
            <w:shd w:val="clear" w:color="auto" w:fill="auto"/>
          </w:tcPr>
          <w:p w14:paraId="77CECB24" w14:textId="77777777" w:rsidR="00A96C35" w:rsidRPr="002064FA" w:rsidRDefault="00A96C35" w:rsidP="000D1496">
            <w:pPr>
              <w:rPr>
                <w:rFonts w:ascii="Futura Book" w:hAnsi="Futura Book"/>
                <w:sz w:val="16"/>
                <w:szCs w:val="16"/>
              </w:rPr>
            </w:pPr>
            <w:r w:rsidRPr="002064FA">
              <w:rPr>
                <w:rFonts w:ascii="Futura Book" w:hAnsi="Futura Book"/>
                <w:sz w:val="16"/>
                <w:szCs w:val="16"/>
              </w:rPr>
              <w:t xml:space="preserve">Inschrijver heeft op dusdanige wijze invulling gegeven aan het plan dat de provincie een incompleet beeld hiervan kan vormen.  </w:t>
            </w:r>
          </w:p>
          <w:p w14:paraId="53542CBF" w14:textId="77777777" w:rsidR="00A96C35" w:rsidRPr="002064FA" w:rsidRDefault="00A96C35" w:rsidP="000D1496">
            <w:pPr>
              <w:autoSpaceDE w:val="0"/>
              <w:autoSpaceDN w:val="0"/>
              <w:adjustRightInd w:val="0"/>
              <w:rPr>
                <w:rFonts w:ascii="Futura Book" w:hAnsi="Futura Book"/>
                <w:sz w:val="16"/>
                <w:szCs w:val="16"/>
              </w:rPr>
            </w:pPr>
            <w:r w:rsidRPr="002064FA">
              <w:rPr>
                <w:rFonts w:ascii="Futura Book" w:hAnsi="Futura Book"/>
                <w:sz w:val="16"/>
                <w:szCs w:val="16"/>
              </w:rPr>
              <w:t xml:space="preserve">Inschrijver heeft de kenmerken en aspecten van de dienstverlening in het betreffende </w:t>
            </w:r>
            <w:proofErr w:type="spellStart"/>
            <w:r w:rsidRPr="002064FA">
              <w:rPr>
                <w:rFonts w:ascii="Futura Book" w:hAnsi="Futura Book"/>
                <w:sz w:val="16"/>
                <w:szCs w:val="16"/>
              </w:rPr>
              <w:t>subgunningscriterium</w:t>
            </w:r>
            <w:proofErr w:type="spellEnd"/>
            <w:r w:rsidRPr="002064FA">
              <w:rPr>
                <w:rFonts w:ascii="Futura Book" w:hAnsi="Futura Book"/>
                <w:sz w:val="16"/>
                <w:szCs w:val="16"/>
              </w:rPr>
              <w:t xml:space="preserve">   grotendeels niet begrijpelijk, toegankelijk en aansluitend op de vraag van de provincie beschreven. </w:t>
            </w:r>
          </w:p>
          <w:p w14:paraId="5F458136" w14:textId="77777777" w:rsidR="00A96C35" w:rsidRPr="002064FA" w:rsidRDefault="00A96C35" w:rsidP="000D1496">
            <w:pPr>
              <w:rPr>
                <w:rFonts w:ascii="Futura Book" w:hAnsi="Futura Book"/>
                <w:sz w:val="16"/>
                <w:szCs w:val="16"/>
              </w:rPr>
            </w:pPr>
            <w:r w:rsidRPr="002064FA">
              <w:rPr>
                <w:rFonts w:ascii="Futura Book" w:hAnsi="Futura Book"/>
                <w:sz w:val="16"/>
                <w:szCs w:val="16"/>
              </w:rPr>
              <w:t xml:space="preserve">Er wordt inhoudelijk ten aanzien van het betreffende </w:t>
            </w:r>
            <w:proofErr w:type="spellStart"/>
            <w:r w:rsidRPr="002064FA">
              <w:rPr>
                <w:rFonts w:ascii="Futura Book" w:hAnsi="Futura Book"/>
                <w:sz w:val="16"/>
                <w:szCs w:val="16"/>
              </w:rPr>
              <w:t>subgunningscriterium</w:t>
            </w:r>
            <w:proofErr w:type="spellEnd"/>
            <w:r w:rsidRPr="002064FA">
              <w:rPr>
                <w:rFonts w:ascii="Futura Book" w:hAnsi="Futura Book"/>
                <w:sz w:val="16"/>
                <w:szCs w:val="16"/>
              </w:rPr>
              <w:t xml:space="preserve"> grotendeels niet aangeboden wat de provincie vraagt. De beschrijving sluit onvoldoende aan bij de wens van de provincie.</w:t>
            </w:r>
          </w:p>
        </w:tc>
      </w:tr>
      <w:tr w:rsidR="00A96C35" w:rsidRPr="002064FA" w14:paraId="6A9BC4DC" w14:textId="77777777" w:rsidTr="002C4E63">
        <w:tc>
          <w:tcPr>
            <w:tcW w:w="1271" w:type="dxa"/>
          </w:tcPr>
          <w:p w14:paraId="6F3197EB" w14:textId="77777777" w:rsidR="00A96C35" w:rsidRPr="002064FA" w:rsidRDefault="00A96C35" w:rsidP="000D1496">
            <w:pPr>
              <w:rPr>
                <w:rFonts w:ascii="Futura Book" w:hAnsi="Futura Book"/>
                <w:sz w:val="16"/>
                <w:szCs w:val="16"/>
              </w:rPr>
            </w:pPr>
            <w:r w:rsidRPr="002064FA">
              <w:rPr>
                <w:rFonts w:ascii="Futura Book" w:hAnsi="Futura Book"/>
                <w:sz w:val="16"/>
                <w:szCs w:val="16"/>
              </w:rPr>
              <w:t>Slecht</w:t>
            </w:r>
          </w:p>
          <w:p w14:paraId="5C9DF62D" w14:textId="77777777" w:rsidR="00A96C35" w:rsidRPr="002064FA" w:rsidRDefault="00A96C35" w:rsidP="000D1496">
            <w:pPr>
              <w:rPr>
                <w:rFonts w:ascii="Futura Book" w:hAnsi="Futura Book"/>
                <w:sz w:val="16"/>
                <w:szCs w:val="16"/>
              </w:rPr>
            </w:pPr>
            <w:r w:rsidRPr="002064FA">
              <w:rPr>
                <w:rFonts w:ascii="Futura Book" w:hAnsi="Futura Book"/>
                <w:sz w:val="16"/>
                <w:szCs w:val="16"/>
              </w:rPr>
              <w:t>(KO)</w:t>
            </w:r>
          </w:p>
        </w:tc>
        <w:tc>
          <w:tcPr>
            <w:tcW w:w="6804" w:type="dxa"/>
            <w:shd w:val="clear" w:color="auto" w:fill="auto"/>
          </w:tcPr>
          <w:p w14:paraId="32F9F417" w14:textId="77777777" w:rsidR="00A96C35" w:rsidRPr="002064FA" w:rsidRDefault="00A96C35" w:rsidP="000D1496">
            <w:pPr>
              <w:rPr>
                <w:rFonts w:ascii="Futura Book" w:hAnsi="Futura Book"/>
                <w:sz w:val="16"/>
                <w:szCs w:val="16"/>
              </w:rPr>
            </w:pPr>
            <w:r w:rsidRPr="002064FA">
              <w:rPr>
                <w:rFonts w:ascii="Futura Book" w:hAnsi="Futura Book"/>
                <w:sz w:val="16"/>
                <w:szCs w:val="16"/>
              </w:rPr>
              <w:t xml:space="preserve">Inschrijver heeft op dusdanige wijze invulling gegeven aan het plan dat de provincie een onvoldoende beeld hiervan kan vormen.  </w:t>
            </w:r>
          </w:p>
          <w:p w14:paraId="3A15E4BB" w14:textId="77777777" w:rsidR="00A96C35" w:rsidRPr="002064FA" w:rsidRDefault="00A96C35" w:rsidP="000D1496">
            <w:pPr>
              <w:rPr>
                <w:rFonts w:ascii="Futura Book" w:hAnsi="Futura Book"/>
                <w:sz w:val="16"/>
                <w:szCs w:val="16"/>
              </w:rPr>
            </w:pPr>
            <w:r w:rsidRPr="002064FA">
              <w:rPr>
                <w:rFonts w:ascii="Futura Book" w:hAnsi="Futura Book"/>
                <w:sz w:val="16"/>
                <w:szCs w:val="16"/>
              </w:rPr>
              <w:t xml:space="preserve">Inschrijver heeft de kenmerken en aspecten van de dienstverlening in het betreffende </w:t>
            </w:r>
            <w:proofErr w:type="spellStart"/>
            <w:r w:rsidRPr="002064FA">
              <w:rPr>
                <w:rFonts w:ascii="Futura Book" w:hAnsi="Futura Book"/>
                <w:sz w:val="16"/>
                <w:szCs w:val="16"/>
              </w:rPr>
              <w:t>subgunningscriterium</w:t>
            </w:r>
            <w:proofErr w:type="spellEnd"/>
            <w:r w:rsidRPr="002064FA">
              <w:rPr>
                <w:rFonts w:ascii="Futura Book" w:hAnsi="Futura Book"/>
                <w:sz w:val="16"/>
                <w:szCs w:val="16"/>
              </w:rPr>
              <w:t xml:space="preserve">  niet begrijpelijk, toegankelijk en aansluitend op de vraag van de provincie beschreven. </w:t>
            </w:r>
          </w:p>
          <w:p w14:paraId="74F4B39F" w14:textId="77777777" w:rsidR="00A96C35" w:rsidRPr="002064FA" w:rsidRDefault="00A96C35" w:rsidP="000D1496">
            <w:pPr>
              <w:rPr>
                <w:rFonts w:ascii="Futura Book" w:hAnsi="Futura Book"/>
                <w:sz w:val="16"/>
                <w:szCs w:val="16"/>
              </w:rPr>
            </w:pPr>
            <w:r w:rsidRPr="002064FA">
              <w:rPr>
                <w:rFonts w:ascii="Futura Book" w:hAnsi="Futura Book"/>
                <w:sz w:val="16"/>
                <w:szCs w:val="16"/>
              </w:rPr>
              <w:t xml:space="preserve">Er wordt inhoudelijk ten aanzien van het betreffende </w:t>
            </w:r>
            <w:proofErr w:type="spellStart"/>
            <w:r w:rsidRPr="002064FA">
              <w:rPr>
                <w:rFonts w:ascii="Futura Book" w:hAnsi="Futura Book"/>
                <w:sz w:val="16"/>
                <w:szCs w:val="16"/>
              </w:rPr>
              <w:t>subgunningscriterium</w:t>
            </w:r>
            <w:proofErr w:type="spellEnd"/>
            <w:r w:rsidRPr="002064FA">
              <w:rPr>
                <w:rFonts w:ascii="Futura Book" w:hAnsi="Futura Book"/>
                <w:sz w:val="16"/>
                <w:szCs w:val="16"/>
              </w:rPr>
              <w:t xml:space="preserve"> niet aangeboden wat de provincie vraagt. De beschrijving sluit niet aan bij de wens van de provincie.</w:t>
            </w:r>
          </w:p>
        </w:tc>
      </w:tr>
    </w:tbl>
    <w:p w14:paraId="0867B655" w14:textId="77777777" w:rsidR="00AD5B43" w:rsidRPr="002064FA" w:rsidRDefault="00AD5B43" w:rsidP="001348C6">
      <w:pPr>
        <w:rPr>
          <w:rFonts w:ascii="Futura Book" w:hAnsi="Futura Book"/>
          <w:szCs w:val="22"/>
        </w:rPr>
      </w:pPr>
    </w:p>
    <w:p w14:paraId="44080DA5" w14:textId="038E628F" w:rsidR="00A96C35" w:rsidRPr="002064FA" w:rsidRDefault="00A96C35" w:rsidP="001348C6">
      <w:pPr>
        <w:rPr>
          <w:rFonts w:ascii="Futura Book" w:hAnsi="Futura Book"/>
        </w:rPr>
      </w:pPr>
      <w:r w:rsidRPr="002064FA">
        <w:rPr>
          <w:rFonts w:ascii="Futura Book" w:hAnsi="Futura Book"/>
          <w:szCs w:val="22"/>
        </w:rPr>
        <w:t xml:space="preserve">Op welke wijze de beoordelingscommissie tot de puntentoekenning komt, blijkt uit tabel </w:t>
      </w:r>
      <w:r w:rsidR="00F97F72" w:rsidRPr="002064FA">
        <w:rPr>
          <w:rFonts w:ascii="Futura Book" w:hAnsi="Futura Book"/>
          <w:szCs w:val="22"/>
        </w:rPr>
        <w:t>8</w:t>
      </w:r>
      <w:r w:rsidRPr="002064FA">
        <w:rPr>
          <w:rFonts w:ascii="Futura Book" w:hAnsi="Futura Book"/>
          <w:szCs w:val="22"/>
        </w:rPr>
        <w:t>.</w:t>
      </w:r>
    </w:p>
    <w:p w14:paraId="1C21722A" w14:textId="77777777" w:rsidR="00685455" w:rsidRPr="002064FA" w:rsidRDefault="00685455" w:rsidP="001348C6">
      <w:pPr>
        <w:rPr>
          <w:rFonts w:ascii="Futura Book" w:hAnsi="Futura Book"/>
          <w:sz w:val="18"/>
          <w:szCs w:val="18"/>
        </w:rPr>
      </w:pPr>
    </w:p>
    <w:p w14:paraId="3376903D" w14:textId="72BEC892" w:rsidR="00F12044" w:rsidRPr="002064FA" w:rsidRDefault="00654988" w:rsidP="001348C6">
      <w:pPr>
        <w:rPr>
          <w:rFonts w:ascii="Futura Book" w:hAnsi="Futura Book"/>
          <w:sz w:val="18"/>
          <w:szCs w:val="18"/>
        </w:rPr>
      </w:pPr>
      <w:r w:rsidRPr="002064FA">
        <w:rPr>
          <w:rFonts w:ascii="Futura Book" w:hAnsi="Futura Book"/>
          <w:sz w:val="18"/>
          <w:szCs w:val="18"/>
        </w:rPr>
        <w:t xml:space="preserve">Tabel </w:t>
      </w:r>
      <w:r w:rsidR="00F97F72" w:rsidRPr="002064FA">
        <w:rPr>
          <w:rFonts w:ascii="Futura Book" w:hAnsi="Futura Book"/>
          <w:sz w:val="18"/>
          <w:szCs w:val="18"/>
        </w:rPr>
        <w:t>8</w:t>
      </w:r>
    </w:p>
    <w:tbl>
      <w:tblPr>
        <w:tblW w:w="824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108"/>
        <w:gridCol w:w="811"/>
        <w:gridCol w:w="812"/>
        <w:gridCol w:w="1216"/>
        <w:gridCol w:w="1082"/>
        <w:gridCol w:w="1217"/>
      </w:tblGrid>
      <w:tr w:rsidR="00F12044" w:rsidRPr="002064FA" w14:paraId="78131B3C" w14:textId="77777777" w:rsidTr="002C4E63">
        <w:trPr>
          <w:trHeight w:val="780"/>
        </w:trPr>
        <w:tc>
          <w:tcPr>
            <w:tcW w:w="31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FC1F4F0" w14:textId="294EDC58" w:rsidR="00F12044" w:rsidRPr="002064FA" w:rsidRDefault="00F12044" w:rsidP="000D1496">
            <w:pPr>
              <w:rPr>
                <w:rFonts w:ascii="Futura Book" w:hAnsi="Futura Book"/>
                <w:sz w:val="16"/>
                <w:szCs w:val="16"/>
              </w:rPr>
            </w:pPr>
            <w:r w:rsidRPr="002064FA">
              <w:rPr>
                <w:rFonts w:ascii="Futura Book" w:hAnsi="Futura Book"/>
                <w:sz w:val="16"/>
                <w:szCs w:val="16"/>
              </w:rPr>
              <w:t>Onderdeel  K2</w:t>
            </w:r>
          </w:p>
        </w:tc>
        <w:tc>
          <w:tcPr>
            <w:tcW w:w="8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EDE886E" w14:textId="77777777" w:rsidR="00F12044" w:rsidRPr="002064FA" w:rsidRDefault="00F12044" w:rsidP="000D1496">
            <w:pPr>
              <w:rPr>
                <w:rFonts w:ascii="Futura Book" w:hAnsi="Futura Book"/>
                <w:sz w:val="16"/>
                <w:szCs w:val="16"/>
              </w:rPr>
            </w:pPr>
            <w:r w:rsidRPr="002064FA">
              <w:rPr>
                <w:rFonts w:ascii="Futura Book" w:hAnsi="Futura Book"/>
                <w:sz w:val="16"/>
                <w:szCs w:val="16"/>
              </w:rPr>
              <w:t>KO</w:t>
            </w:r>
          </w:p>
          <w:p w14:paraId="1A24DDB9" w14:textId="77777777" w:rsidR="00F12044" w:rsidRPr="002064FA" w:rsidRDefault="00F12044" w:rsidP="000D1496">
            <w:pPr>
              <w:rPr>
                <w:rFonts w:ascii="Futura Book" w:hAnsi="Futura Book"/>
                <w:sz w:val="16"/>
                <w:szCs w:val="16"/>
              </w:rPr>
            </w:pPr>
          </w:p>
          <w:p w14:paraId="135ABC0E" w14:textId="77777777" w:rsidR="00F12044" w:rsidRPr="002064FA" w:rsidRDefault="00F12044" w:rsidP="000D1496">
            <w:pPr>
              <w:rPr>
                <w:rFonts w:ascii="Futura Book" w:hAnsi="Futura Book"/>
                <w:sz w:val="16"/>
                <w:szCs w:val="16"/>
              </w:rPr>
            </w:pPr>
            <w:r w:rsidRPr="002064FA">
              <w:rPr>
                <w:rFonts w:ascii="Futura Book" w:hAnsi="Futura Book"/>
                <w:sz w:val="16"/>
                <w:szCs w:val="16"/>
              </w:rPr>
              <w:t>(Slecht)</w:t>
            </w:r>
          </w:p>
        </w:tc>
        <w:tc>
          <w:tcPr>
            <w:tcW w:w="81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AED2142" w14:textId="77777777" w:rsidR="00F12044" w:rsidRPr="002064FA" w:rsidRDefault="00F12044" w:rsidP="000D1496">
            <w:pPr>
              <w:rPr>
                <w:rFonts w:ascii="Futura Book" w:hAnsi="Futura Book"/>
                <w:sz w:val="16"/>
                <w:szCs w:val="16"/>
              </w:rPr>
            </w:pPr>
            <w:r w:rsidRPr="002064FA">
              <w:rPr>
                <w:rFonts w:ascii="Futura Book" w:hAnsi="Futura Book"/>
                <w:sz w:val="16"/>
                <w:szCs w:val="16"/>
              </w:rPr>
              <w:t>KO</w:t>
            </w:r>
          </w:p>
          <w:p w14:paraId="16218EFC" w14:textId="77777777" w:rsidR="00F12044" w:rsidRPr="002064FA" w:rsidRDefault="00F12044" w:rsidP="000D1496">
            <w:pPr>
              <w:rPr>
                <w:rFonts w:ascii="Futura Book" w:hAnsi="Futura Book"/>
                <w:sz w:val="16"/>
                <w:szCs w:val="16"/>
              </w:rPr>
            </w:pPr>
          </w:p>
          <w:p w14:paraId="20772141" w14:textId="77777777" w:rsidR="00F12044" w:rsidRPr="002064FA" w:rsidRDefault="00F12044" w:rsidP="000D1496">
            <w:pPr>
              <w:rPr>
                <w:rFonts w:ascii="Futura Book" w:hAnsi="Futura Book"/>
                <w:sz w:val="16"/>
                <w:szCs w:val="16"/>
              </w:rPr>
            </w:pPr>
            <w:r w:rsidRPr="002064FA">
              <w:rPr>
                <w:rFonts w:ascii="Futura Book" w:hAnsi="Futura Book"/>
                <w:sz w:val="16"/>
                <w:szCs w:val="16"/>
              </w:rPr>
              <w:t>(Matig)</w:t>
            </w:r>
          </w:p>
        </w:tc>
        <w:tc>
          <w:tcPr>
            <w:tcW w:w="121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5438DF0" w14:textId="089BCA49" w:rsidR="00F12044" w:rsidRPr="002064FA" w:rsidRDefault="003D6791" w:rsidP="000D1496">
            <w:pPr>
              <w:rPr>
                <w:rFonts w:ascii="Futura Book" w:hAnsi="Futura Book"/>
                <w:sz w:val="16"/>
                <w:szCs w:val="16"/>
              </w:rPr>
            </w:pPr>
            <w:r w:rsidRPr="002064FA">
              <w:rPr>
                <w:rFonts w:ascii="Futura Book" w:hAnsi="Futura Book"/>
                <w:sz w:val="16"/>
                <w:szCs w:val="16"/>
              </w:rPr>
              <w:t>24</w:t>
            </w:r>
            <w:r w:rsidR="00F12044" w:rsidRPr="002064FA">
              <w:rPr>
                <w:rFonts w:ascii="Futura Book" w:hAnsi="Futura Book"/>
                <w:sz w:val="16"/>
                <w:szCs w:val="16"/>
              </w:rPr>
              <w:t xml:space="preserve"> punten</w:t>
            </w:r>
          </w:p>
          <w:p w14:paraId="5BA8E310" w14:textId="77777777" w:rsidR="00F12044" w:rsidRPr="002064FA" w:rsidRDefault="00F12044" w:rsidP="000D1496">
            <w:pPr>
              <w:rPr>
                <w:rFonts w:ascii="Futura Book" w:hAnsi="Futura Book"/>
                <w:sz w:val="16"/>
                <w:szCs w:val="16"/>
              </w:rPr>
            </w:pPr>
          </w:p>
          <w:p w14:paraId="791BC376" w14:textId="77777777" w:rsidR="00F12044" w:rsidRPr="002064FA" w:rsidRDefault="00F12044" w:rsidP="000D1496">
            <w:pPr>
              <w:rPr>
                <w:rFonts w:ascii="Futura Book" w:hAnsi="Futura Book"/>
                <w:sz w:val="16"/>
                <w:szCs w:val="16"/>
              </w:rPr>
            </w:pPr>
            <w:r w:rsidRPr="002064FA">
              <w:rPr>
                <w:rFonts w:ascii="Futura Book" w:hAnsi="Futura Book"/>
                <w:sz w:val="16"/>
                <w:szCs w:val="16"/>
              </w:rPr>
              <w:t>(Voldoende)</w:t>
            </w:r>
          </w:p>
        </w:tc>
        <w:tc>
          <w:tcPr>
            <w:tcW w:w="108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926803A" w14:textId="744A1C7B" w:rsidR="00F12044" w:rsidRPr="002064FA" w:rsidRDefault="003D6791" w:rsidP="000D1496">
            <w:pPr>
              <w:rPr>
                <w:rFonts w:ascii="Futura Book" w:hAnsi="Futura Book"/>
                <w:sz w:val="16"/>
                <w:szCs w:val="16"/>
              </w:rPr>
            </w:pPr>
            <w:r w:rsidRPr="002064FA">
              <w:rPr>
                <w:rFonts w:ascii="Futura Book" w:hAnsi="Futura Book"/>
                <w:sz w:val="16"/>
                <w:szCs w:val="16"/>
              </w:rPr>
              <w:t>32</w:t>
            </w:r>
            <w:r w:rsidR="00F12044" w:rsidRPr="002064FA">
              <w:rPr>
                <w:rFonts w:ascii="Futura Book" w:hAnsi="Futura Book"/>
                <w:sz w:val="16"/>
                <w:szCs w:val="16"/>
              </w:rPr>
              <w:t xml:space="preserve"> punten</w:t>
            </w:r>
          </w:p>
          <w:p w14:paraId="1511FC60" w14:textId="77777777" w:rsidR="00F12044" w:rsidRPr="002064FA" w:rsidRDefault="00F12044" w:rsidP="000D1496">
            <w:pPr>
              <w:rPr>
                <w:rFonts w:ascii="Futura Book" w:hAnsi="Futura Book"/>
                <w:sz w:val="16"/>
                <w:szCs w:val="16"/>
              </w:rPr>
            </w:pPr>
          </w:p>
          <w:p w14:paraId="6E0BB767" w14:textId="77777777" w:rsidR="00F12044" w:rsidRPr="002064FA" w:rsidRDefault="00F12044" w:rsidP="000D1496">
            <w:pPr>
              <w:rPr>
                <w:rFonts w:ascii="Futura Book" w:hAnsi="Futura Book"/>
                <w:sz w:val="16"/>
                <w:szCs w:val="16"/>
              </w:rPr>
            </w:pPr>
            <w:r w:rsidRPr="002064FA">
              <w:rPr>
                <w:rFonts w:ascii="Futura Book" w:hAnsi="Futura Book"/>
                <w:sz w:val="16"/>
                <w:szCs w:val="16"/>
              </w:rPr>
              <w:t>(Goed)</w:t>
            </w:r>
          </w:p>
        </w:tc>
        <w:tc>
          <w:tcPr>
            <w:tcW w:w="12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87E407" w14:textId="7F40CECA" w:rsidR="00F12044" w:rsidRPr="002064FA" w:rsidRDefault="003D6791" w:rsidP="000D1496">
            <w:pPr>
              <w:tabs>
                <w:tab w:val="clear" w:pos="397"/>
              </w:tabs>
              <w:spacing w:line="240" w:lineRule="auto"/>
              <w:rPr>
                <w:rFonts w:ascii="Futura Book" w:hAnsi="Futura Book" w:cs="FuturaBook"/>
                <w:sz w:val="16"/>
                <w:szCs w:val="16"/>
              </w:rPr>
            </w:pPr>
            <w:r w:rsidRPr="002064FA">
              <w:rPr>
                <w:rFonts w:ascii="Futura Book" w:hAnsi="Futura Book" w:cs="FuturaBook"/>
                <w:sz w:val="16"/>
                <w:szCs w:val="16"/>
              </w:rPr>
              <w:t>40</w:t>
            </w:r>
            <w:r w:rsidR="00F12044" w:rsidRPr="002064FA">
              <w:rPr>
                <w:rFonts w:ascii="Futura Book" w:hAnsi="Futura Book" w:cs="FuturaBook"/>
                <w:sz w:val="16"/>
                <w:szCs w:val="16"/>
              </w:rPr>
              <w:t xml:space="preserve"> punten</w:t>
            </w:r>
          </w:p>
          <w:p w14:paraId="4243B2E4" w14:textId="77777777" w:rsidR="00F12044" w:rsidRPr="002064FA" w:rsidRDefault="00F12044" w:rsidP="000D1496">
            <w:pPr>
              <w:tabs>
                <w:tab w:val="clear" w:pos="397"/>
              </w:tabs>
              <w:spacing w:line="240" w:lineRule="auto"/>
              <w:rPr>
                <w:rFonts w:ascii="Futura Book" w:hAnsi="Futura Book" w:cs="FuturaBook"/>
                <w:sz w:val="16"/>
                <w:szCs w:val="16"/>
              </w:rPr>
            </w:pPr>
          </w:p>
          <w:p w14:paraId="3A32A035" w14:textId="77777777" w:rsidR="00F12044" w:rsidRPr="002064FA" w:rsidRDefault="00F12044" w:rsidP="000D1496">
            <w:pPr>
              <w:tabs>
                <w:tab w:val="clear" w:pos="397"/>
              </w:tabs>
              <w:spacing w:line="240" w:lineRule="auto"/>
              <w:rPr>
                <w:rFonts w:ascii="Futura Book" w:hAnsi="Futura Book" w:cs="FuturaBook"/>
                <w:sz w:val="16"/>
                <w:szCs w:val="16"/>
              </w:rPr>
            </w:pPr>
          </w:p>
          <w:p w14:paraId="4338E0C1" w14:textId="77777777" w:rsidR="00F12044" w:rsidRPr="002064FA" w:rsidRDefault="00F12044" w:rsidP="000D1496">
            <w:pPr>
              <w:tabs>
                <w:tab w:val="clear" w:pos="397"/>
              </w:tabs>
              <w:spacing w:line="240" w:lineRule="auto"/>
              <w:rPr>
                <w:rFonts w:ascii="Futura Book" w:hAnsi="Futura Book" w:cs="FuturaBook"/>
                <w:sz w:val="16"/>
                <w:szCs w:val="16"/>
              </w:rPr>
            </w:pPr>
            <w:r w:rsidRPr="002064FA">
              <w:rPr>
                <w:rFonts w:ascii="Futura Book" w:hAnsi="Futura Book" w:cs="FuturaBook"/>
                <w:sz w:val="16"/>
                <w:szCs w:val="16"/>
              </w:rPr>
              <w:t>(Uitstekend)</w:t>
            </w:r>
          </w:p>
        </w:tc>
      </w:tr>
      <w:tr w:rsidR="00F12044" w:rsidRPr="002064FA" w14:paraId="04DD4154" w14:textId="77777777" w:rsidTr="002C4E63">
        <w:trPr>
          <w:trHeight w:val="780"/>
        </w:trPr>
        <w:tc>
          <w:tcPr>
            <w:tcW w:w="3108" w:type="dxa"/>
            <w:tcBorders>
              <w:top w:val="single" w:sz="4" w:space="0" w:color="auto"/>
              <w:left w:val="single" w:sz="4" w:space="0" w:color="auto"/>
              <w:bottom w:val="single" w:sz="4" w:space="0" w:color="auto"/>
              <w:right w:val="single" w:sz="4" w:space="0" w:color="auto"/>
            </w:tcBorders>
            <w:vAlign w:val="center"/>
            <w:hideMark/>
          </w:tcPr>
          <w:p w14:paraId="1008C5CF" w14:textId="11B6899D" w:rsidR="00F12044" w:rsidRPr="002064FA" w:rsidRDefault="00011B54" w:rsidP="000D1496">
            <w:pPr>
              <w:rPr>
                <w:rFonts w:ascii="Futura Book" w:hAnsi="Futura Book"/>
                <w:sz w:val="16"/>
                <w:szCs w:val="16"/>
              </w:rPr>
            </w:pPr>
            <w:r w:rsidRPr="002064FA">
              <w:rPr>
                <w:rFonts w:ascii="Futura Book" w:hAnsi="Futura Book"/>
                <w:sz w:val="16"/>
                <w:szCs w:val="16"/>
              </w:rPr>
              <w:t xml:space="preserve">De samenstelling, kwaliteiten, taakverdeling binnen het team en ervaring van het team dat voor het </w:t>
            </w:r>
            <w:proofErr w:type="spellStart"/>
            <w:r w:rsidRPr="002064FA">
              <w:rPr>
                <w:rFonts w:ascii="Futura Book" w:hAnsi="Futura Book"/>
                <w:sz w:val="16"/>
                <w:szCs w:val="16"/>
              </w:rPr>
              <w:t>ontzorgingsloket</w:t>
            </w:r>
            <w:proofErr w:type="spellEnd"/>
            <w:r w:rsidRPr="002064FA">
              <w:rPr>
                <w:rFonts w:ascii="Futura Book" w:hAnsi="Futura Book"/>
                <w:sz w:val="16"/>
                <w:szCs w:val="16"/>
              </w:rPr>
              <w:t xml:space="preserve"> zal worden ingezet</w:t>
            </w:r>
          </w:p>
        </w:tc>
        <w:tc>
          <w:tcPr>
            <w:tcW w:w="811" w:type="dxa"/>
            <w:vAlign w:val="center"/>
            <w:hideMark/>
          </w:tcPr>
          <w:p w14:paraId="3B99572A" w14:textId="77777777" w:rsidR="00F12044" w:rsidRPr="002064FA" w:rsidRDefault="00F12044" w:rsidP="000D1496">
            <w:pPr>
              <w:tabs>
                <w:tab w:val="clear" w:pos="397"/>
              </w:tabs>
              <w:rPr>
                <w:rFonts w:ascii="Futura Book" w:hAnsi="Futura Book"/>
                <w:sz w:val="16"/>
                <w:szCs w:val="16"/>
              </w:rPr>
            </w:pPr>
          </w:p>
        </w:tc>
        <w:tc>
          <w:tcPr>
            <w:tcW w:w="812" w:type="dxa"/>
            <w:vAlign w:val="center"/>
            <w:hideMark/>
          </w:tcPr>
          <w:p w14:paraId="04B1AC3F" w14:textId="77777777" w:rsidR="00F12044" w:rsidRPr="002064FA" w:rsidRDefault="00F12044" w:rsidP="000D1496">
            <w:pPr>
              <w:tabs>
                <w:tab w:val="clear" w:pos="397"/>
              </w:tabs>
              <w:rPr>
                <w:rFonts w:ascii="Futura Book" w:hAnsi="Futura Book"/>
                <w:sz w:val="16"/>
                <w:szCs w:val="16"/>
              </w:rPr>
            </w:pPr>
          </w:p>
        </w:tc>
        <w:tc>
          <w:tcPr>
            <w:tcW w:w="1216" w:type="dxa"/>
            <w:vAlign w:val="center"/>
            <w:hideMark/>
          </w:tcPr>
          <w:p w14:paraId="2F299307" w14:textId="77777777" w:rsidR="00F12044" w:rsidRPr="002064FA" w:rsidRDefault="00F12044" w:rsidP="000D1496">
            <w:pPr>
              <w:tabs>
                <w:tab w:val="clear" w:pos="397"/>
              </w:tabs>
              <w:rPr>
                <w:rFonts w:ascii="Futura Book" w:hAnsi="Futura Book"/>
                <w:sz w:val="16"/>
                <w:szCs w:val="16"/>
              </w:rPr>
            </w:pPr>
          </w:p>
        </w:tc>
        <w:tc>
          <w:tcPr>
            <w:tcW w:w="1082" w:type="dxa"/>
            <w:vAlign w:val="center"/>
            <w:hideMark/>
          </w:tcPr>
          <w:p w14:paraId="68FA387A" w14:textId="77777777" w:rsidR="00F12044" w:rsidRPr="002064FA" w:rsidRDefault="00F12044" w:rsidP="000D1496">
            <w:pPr>
              <w:tabs>
                <w:tab w:val="clear" w:pos="397"/>
              </w:tabs>
              <w:rPr>
                <w:rFonts w:ascii="Futura Book" w:hAnsi="Futura Book"/>
                <w:sz w:val="16"/>
                <w:szCs w:val="16"/>
              </w:rPr>
            </w:pPr>
          </w:p>
        </w:tc>
        <w:tc>
          <w:tcPr>
            <w:tcW w:w="1217" w:type="dxa"/>
          </w:tcPr>
          <w:p w14:paraId="62557E5B" w14:textId="77777777" w:rsidR="00F12044" w:rsidRPr="002064FA" w:rsidRDefault="00F12044" w:rsidP="000D1496">
            <w:pPr>
              <w:tabs>
                <w:tab w:val="clear" w:pos="397"/>
              </w:tabs>
              <w:spacing w:line="240" w:lineRule="auto"/>
              <w:rPr>
                <w:rFonts w:ascii="Futura Book" w:hAnsi="Futura Book" w:cs="FuturaBook"/>
                <w:sz w:val="16"/>
                <w:szCs w:val="16"/>
              </w:rPr>
            </w:pPr>
          </w:p>
        </w:tc>
      </w:tr>
      <w:tr w:rsidR="00F12044" w:rsidRPr="002064FA" w14:paraId="0502288B" w14:textId="77777777" w:rsidTr="002C4E63">
        <w:trPr>
          <w:trHeight w:val="2075"/>
        </w:trPr>
        <w:tc>
          <w:tcPr>
            <w:tcW w:w="3108" w:type="dxa"/>
            <w:tcBorders>
              <w:top w:val="single" w:sz="4" w:space="0" w:color="auto"/>
              <w:left w:val="single" w:sz="4" w:space="0" w:color="auto"/>
              <w:bottom w:val="single" w:sz="4" w:space="0" w:color="auto"/>
              <w:right w:val="single" w:sz="4" w:space="0" w:color="auto"/>
            </w:tcBorders>
            <w:vAlign w:val="center"/>
          </w:tcPr>
          <w:p w14:paraId="371FE5F1" w14:textId="74DB05DA" w:rsidR="00F12044" w:rsidRPr="002064FA" w:rsidRDefault="00713E95" w:rsidP="000D1496">
            <w:pPr>
              <w:rPr>
                <w:rFonts w:ascii="Futura Book" w:hAnsi="Futura Book"/>
                <w:sz w:val="16"/>
                <w:szCs w:val="16"/>
              </w:rPr>
            </w:pPr>
            <w:r w:rsidRPr="002064FA">
              <w:rPr>
                <w:rFonts w:ascii="Futura Book" w:hAnsi="Futura Book"/>
                <w:sz w:val="16"/>
                <w:szCs w:val="16"/>
              </w:rPr>
              <w:t>De projectorganisatie en hoe deze projectorganisatie de kwaliteit en continuïteit van het team borgt. Beschrijf de capaciteitsinzet en in het bijzonder de vervanging bij tijdelijke verandering in de samenstelling van de organisatie door bijvoorbeeld (langdurige) ziekte en uitdiensttreding</w:t>
            </w:r>
          </w:p>
        </w:tc>
        <w:tc>
          <w:tcPr>
            <w:tcW w:w="811" w:type="dxa"/>
            <w:vAlign w:val="center"/>
            <w:hideMark/>
          </w:tcPr>
          <w:p w14:paraId="5DC531C1" w14:textId="77777777" w:rsidR="00F12044" w:rsidRPr="002064FA" w:rsidRDefault="00F12044" w:rsidP="000D1496">
            <w:pPr>
              <w:tabs>
                <w:tab w:val="clear" w:pos="397"/>
              </w:tabs>
              <w:rPr>
                <w:rFonts w:ascii="Futura Book" w:hAnsi="Futura Book"/>
                <w:sz w:val="16"/>
                <w:szCs w:val="16"/>
              </w:rPr>
            </w:pPr>
          </w:p>
        </w:tc>
        <w:tc>
          <w:tcPr>
            <w:tcW w:w="812" w:type="dxa"/>
            <w:vAlign w:val="center"/>
            <w:hideMark/>
          </w:tcPr>
          <w:p w14:paraId="7112A5D5" w14:textId="77777777" w:rsidR="00F12044" w:rsidRPr="002064FA" w:rsidRDefault="00F12044" w:rsidP="000D1496">
            <w:pPr>
              <w:tabs>
                <w:tab w:val="clear" w:pos="397"/>
              </w:tabs>
              <w:rPr>
                <w:rFonts w:ascii="Futura Book" w:hAnsi="Futura Book"/>
                <w:sz w:val="16"/>
                <w:szCs w:val="16"/>
              </w:rPr>
            </w:pPr>
          </w:p>
        </w:tc>
        <w:tc>
          <w:tcPr>
            <w:tcW w:w="1216" w:type="dxa"/>
            <w:vAlign w:val="center"/>
            <w:hideMark/>
          </w:tcPr>
          <w:p w14:paraId="7370CBB8" w14:textId="77777777" w:rsidR="00F12044" w:rsidRPr="002064FA" w:rsidRDefault="00F12044" w:rsidP="000D1496">
            <w:pPr>
              <w:tabs>
                <w:tab w:val="clear" w:pos="397"/>
              </w:tabs>
              <w:rPr>
                <w:rFonts w:ascii="Futura Book" w:hAnsi="Futura Book"/>
                <w:sz w:val="16"/>
                <w:szCs w:val="16"/>
              </w:rPr>
            </w:pPr>
          </w:p>
        </w:tc>
        <w:tc>
          <w:tcPr>
            <w:tcW w:w="1082" w:type="dxa"/>
            <w:vAlign w:val="center"/>
            <w:hideMark/>
          </w:tcPr>
          <w:p w14:paraId="49444F0C" w14:textId="77777777" w:rsidR="00F12044" w:rsidRPr="002064FA" w:rsidRDefault="00F12044" w:rsidP="000D1496">
            <w:pPr>
              <w:tabs>
                <w:tab w:val="clear" w:pos="397"/>
              </w:tabs>
              <w:rPr>
                <w:rFonts w:ascii="Futura Book" w:hAnsi="Futura Book"/>
                <w:sz w:val="16"/>
                <w:szCs w:val="16"/>
              </w:rPr>
            </w:pPr>
          </w:p>
        </w:tc>
        <w:tc>
          <w:tcPr>
            <w:tcW w:w="1217" w:type="dxa"/>
          </w:tcPr>
          <w:p w14:paraId="5C996D47" w14:textId="77777777" w:rsidR="00F12044" w:rsidRPr="002064FA" w:rsidRDefault="00F12044" w:rsidP="000D1496">
            <w:pPr>
              <w:tabs>
                <w:tab w:val="clear" w:pos="397"/>
              </w:tabs>
              <w:spacing w:line="240" w:lineRule="auto"/>
              <w:rPr>
                <w:rFonts w:ascii="Futura Book" w:hAnsi="Futura Book" w:cs="FuturaBook"/>
                <w:sz w:val="16"/>
                <w:szCs w:val="16"/>
              </w:rPr>
            </w:pPr>
          </w:p>
        </w:tc>
      </w:tr>
    </w:tbl>
    <w:p w14:paraId="24847887" w14:textId="49365F05" w:rsidR="00F12044" w:rsidRPr="002064FA" w:rsidRDefault="00F12044" w:rsidP="001348C6">
      <w:pPr>
        <w:rPr>
          <w:rFonts w:ascii="Futura Book" w:hAnsi="Futura Book"/>
          <w:sz w:val="18"/>
          <w:szCs w:val="18"/>
        </w:rPr>
      </w:pPr>
    </w:p>
    <w:p w14:paraId="0AC655D2" w14:textId="6C8DBD3D" w:rsidR="00287682" w:rsidRPr="002064FA" w:rsidRDefault="00287682" w:rsidP="002A7820">
      <w:pPr>
        <w:pStyle w:val="Kop3"/>
      </w:pPr>
      <w:bookmarkStart w:id="254" w:name="_Toc79406558"/>
      <w:r w:rsidRPr="002064FA">
        <w:lastRenderedPageBreak/>
        <w:t>Scoreberekening kwaliteit totaal</w:t>
      </w:r>
      <w:r w:rsidR="0092082E" w:rsidRPr="002064FA">
        <w:t xml:space="preserve"> (maximaal 80 punten)</w:t>
      </w:r>
      <w:bookmarkEnd w:id="254"/>
    </w:p>
    <w:p w14:paraId="46A7481B" w14:textId="6F848B7E" w:rsidR="00287682" w:rsidRPr="002064FA" w:rsidRDefault="00287682" w:rsidP="00287682">
      <w:pPr>
        <w:rPr>
          <w:rFonts w:ascii="Futura Book" w:hAnsi="Futura Book"/>
          <w:szCs w:val="22"/>
        </w:rPr>
      </w:pPr>
      <w:r w:rsidRPr="002064FA">
        <w:rPr>
          <w:rFonts w:ascii="Futura Book" w:hAnsi="Futura Book"/>
          <w:szCs w:val="22"/>
        </w:rPr>
        <w:t xml:space="preserve">Het gehele gunningscriterium kwaliteit wordt door een beoordelingscommissie beoordeeld.  De beoordelingscommissie bestaat uit minimaal 3 personen met relevante kennis en kunde. Elke beoordelaar beoordeelt de ingezonden stukken individueel. </w:t>
      </w:r>
    </w:p>
    <w:p w14:paraId="7B3C523A" w14:textId="77777777" w:rsidR="00287682" w:rsidRPr="002064FA" w:rsidRDefault="00287682" w:rsidP="00287682">
      <w:pPr>
        <w:rPr>
          <w:rFonts w:ascii="Futura Book" w:hAnsi="Futura Book"/>
        </w:rPr>
      </w:pPr>
    </w:p>
    <w:p w14:paraId="39964778" w14:textId="37E27EE8" w:rsidR="00287682" w:rsidRPr="002064FA" w:rsidRDefault="00287682" w:rsidP="005E4F85">
      <w:pPr>
        <w:rPr>
          <w:rFonts w:ascii="Futura Book" w:hAnsi="Futura Book"/>
          <w:highlight w:val="yellow"/>
        </w:rPr>
      </w:pPr>
      <w:r w:rsidRPr="002064FA">
        <w:rPr>
          <w:rFonts w:ascii="Futura Book" w:hAnsi="Futura Book"/>
        </w:rPr>
        <w:t>De beoordelingscriteria die gezamenlijk het gunningscriterium kwaliteit bepalen worden in eerste instantie door ieder lid van de beoordelingscommissie afzonderlijk beoordeeld. Vervolgens bepaalt de beoordelingscommissie in een nader overleg de consensus score per onderdeel. De beoordelingscommissie bestaat uit minimaal 3 beoordelaars die materie deskundig zijn. De kwaliteit wordt beoordeeld door middel van de som van de behaalde scores.</w:t>
      </w:r>
      <w:r w:rsidRPr="002064FA">
        <w:rPr>
          <w:rFonts w:ascii="Futura Book" w:hAnsi="Futura Book"/>
          <w:szCs w:val="22"/>
        </w:rPr>
        <w:t xml:space="preserve"> </w:t>
      </w:r>
      <w:r w:rsidR="00185E40" w:rsidRPr="002064FA">
        <w:rPr>
          <w:rFonts w:ascii="Futura Book" w:hAnsi="Futura Book"/>
          <w:szCs w:val="22"/>
        </w:rPr>
        <w:br/>
      </w:r>
    </w:p>
    <w:p w14:paraId="0B1E07F1" w14:textId="13DBDD7C" w:rsidR="002C5134" w:rsidRPr="002064FA" w:rsidRDefault="002C5134" w:rsidP="002A7820">
      <w:pPr>
        <w:pStyle w:val="Kop3"/>
      </w:pPr>
      <w:bookmarkStart w:id="255" w:name="_Toc79406559"/>
      <w:r w:rsidRPr="002064FA">
        <w:t>Prijs</w:t>
      </w:r>
      <w:r w:rsidR="002A7820" w:rsidRPr="002064FA">
        <w:t xml:space="preserve"> (maximaal 20 punten)</w:t>
      </w:r>
      <w:bookmarkEnd w:id="255"/>
    </w:p>
    <w:p w14:paraId="1A235FB3" w14:textId="37120634" w:rsidR="002C5134" w:rsidRPr="002064FA" w:rsidRDefault="002C5134" w:rsidP="002C5134">
      <w:pPr>
        <w:rPr>
          <w:rFonts w:ascii="Futura Book" w:hAnsi="Futura Book"/>
        </w:rPr>
      </w:pPr>
      <w:bookmarkStart w:id="256" w:name="_Toc190759864"/>
      <w:r w:rsidRPr="002064FA">
        <w:rPr>
          <w:rFonts w:ascii="Futura Book" w:hAnsi="Futura Book"/>
        </w:rPr>
        <w:t xml:space="preserve">De maximale score voor het gunningscriterium prijs bedraagt </w:t>
      </w:r>
      <w:r w:rsidR="0092082E" w:rsidRPr="002064FA">
        <w:rPr>
          <w:rFonts w:ascii="Futura Book" w:hAnsi="Futura Book"/>
        </w:rPr>
        <w:t>20</w:t>
      </w:r>
      <w:r w:rsidR="00432696" w:rsidRPr="002064FA">
        <w:rPr>
          <w:rFonts w:ascii="Futura Book" w:hAnsi="Futura Book"/>
        </w:rPr>
        <w:t xml:space="preserve"> </w:t>
      </w:r>
      <w:r w:rsidR="00353E77" w:rsidRPr="002064FA">
        <w:rPr>
          <w:rFonts w:ascii="Futura Book" w:hAnsi="Futura Book"/>
        </w:rPr>
        <w:t>punten</w:t>
      </w:r>
      <w:r w:rsidRPr="002064FA">
        <w:rPr>
          <w:rFonts w:ascii="Futura Book" w:hAnsi="Futura Book"/>
        </w:rPr>
        <w:t>.</w:t>
      </w:r>
    </w:p>
    <w:p w14:paraId="208EB6AC" w14:textId="19D181CE" w:rsidR="00185E40" w:rsidRPr="002064FA" w:rsidRDefault="00185E40" w:rsidP="00185E40">
      <w:pPr>
        <w:rPr>
          <w:rFonts w:ascii="Futura Book" w:hAnsi="Futura Book"/>
        </w:rPr>
      </w:pPr>
      <w:r w:rsidRPr="002064FA">
        <w:rPr>
          <w:rFonts w:ascii="Futura Book" w:hAnsi="Futura Book"/>
        </w:rPr>
        <w:t>U dient uw prijsaanbieding in te vullen op bijlage 5. De gegevens op  bijlage 5 betreffen een inschatting. Aan deze inschatting kan inschrijver geen rechten ontlenen.</w:t>
      </w:r>
    </w:p>
    <w:p w14:paraId="43451F57" w14:textId="77777777" w:rsidR="00185E40" w:rsidRPr="002064FA" w:rsidRDefault="00185E40" w:rsidP="00185E40">
      <w:pPr>
        <w:rPr>
          <w:rFonts w:ascii="Futura Book" w:hAnsi="Futura Book"/>
        </w:rPr>
      </w:pPr>
    </w:p>
    <w:p w14:paraId="5BFA9E71" w14:textId="114EDC7F" w:rsidR="00185E40" w:rsidRPr="002064FA" w:rsidRDefault="00185E40" w:rsidP="00185E40">
      <w:pPr>
        <w:rPr>
          <w:rFonts w:ascii="Futura Book" w:hAnsi="Futura Book"/>
        </w:rPr>
      </w:pPr>
      <w:r w:rsidRPr="002064FA">
        <w:rPr>
          <w:rFonts w:ascii="Futura Book" w:hAnsi="Futura Book"/>
        </w:rPr>
        <w:t xml:space="preserve">U  dient uw totaalprijs te voorzien van een kostenspecificatie. Indien uw prijs is gebaseerd op onderdelen die niet benoemd zijn in bijlage 5, geef dit dan aan in de vragenronde voor de Nota van Inlichtingen. Indien nodig zal bijlage 5 worden aangepast. </w:t>
      </w:r>
    </w:p>
    <w:p w14:paraId="31450DE4" w14:textId="77777777" w:rsidR="00AD5B43" w:rsidRPr="002064FA" w:rsidRDefault="00AD5B43" w:rsidP="002C5134">
      <w:pPr>
        <w:rPr>
          <w:rFonts w:ascii="Futura Book" w:hAnsi="Futura Book"/>
        </w:rPr>
      </w:pPr>
    </w:p>
    <w:p w14:paraId="22627A7F" w14:textId="0DCA9F11" w:rsidR="002C5134" w:rsidRPr="002064FA" w:rsidRDefault="002C5134" w:rsidP="002C5134">
      <w:pPr>
        <w:rPr>
          <w:rFonts w:ascii="Futura Book" w:hAnsi="Futura Book"/>
        </w:rPr>
      </w:pPr>
      <w:r w:rsidRPr="002064FA">
        <w:rPr>
          <w:rFonts w:ascii="Futura Book" w:hAnsi="Futura Book"/>
        </w:rPr>
        <w:t>De totale inschrijfprijs per inschrijving vormt de basis voor de beoordeling.</w:t>
      </w:r>
      <w:r w:rsidR="00185E40" w:rsidRPr="002064FA">
        <w:rPr>
          <w:rFonts w:ascii="Futura Book" w:hAnsi="Futura Book"/>
        </w:rPr>
        <w:t xml:space="preserve"> </w:t>
      </w:r>
      <w:r w:rsidRPr="002064FA">
        <w:rPr>
          <w:rFonts w:ascii="Futura Book" w:hAnsi="Futura Book"/>
        </w:rPr>
        <w:t>Het onderdeel prijs wordt als volgt beoordeeld:</w:t>
      </w:r>
    </w:p>
    <w:p w14:paraId="782BDFB2" w14:textId="77777777" w:rsidR="00185E40" w:rsidRPr="002064FA" w:rsidRDefault="00185E40" w:rsidP="002C5134">
      <w:pPr>
        <w:rPr>
          <w:rFonts w:ascii="Futura Book" w:hAnsi="Futura Book"/>
          <w:i/>
          <w:iCs/>
        </w:rPr>
      </w:pPr>
    </w:p>
    <w:p w14:paraId="66A87C7F" w14:textId="4631AD05" w:rsidR="002C5134" w:rsidRPr="002064FA" w:rsidRDefault="002C5134" w:rsidP="002C5134">
      <w:pPr>
        <w:rPr>
          <w:rFonts w:ascii="Futura Book" w:hAnsi="Futura Book"/>
          <w:i/>
          <w:iCs/>
        </w:rPr>
      </w:pPr>
      <w:r w:rsidRPr="002064FA">
        <w:rPr>
          <w:rFonts w:ascii="Futura Book" w:hAnsi="Futura Book"/>
          <w:i/>
          <w:iCs/>
        </w:rPr>
        <w:t xml:space="preserve">(laagste prijs / geboden </w:t>
      </w:r>
      <w:r w:rsidR="00353E77" w:rsidRPr="002064FA">
        <w:rPr>
          <w:rFonts w:ascii="Futura Book" w:hAnsi="Futura Book"/>
          <w:i/>
          <w:iCs/>
        </w:rPr>
        <w:t>prijs) *</w:t>
      </w:r>
      <w:r w:rsidRPr="002064FA">
        <w:rPr>
          <w:rFonts w:ascii="Futura Book" w:hAnsi="Futura Book"/>
          <w:i/>
          <w:iCs/>
        </w:rPr>
        <w:t>Max</w:t>
      </w:r>
      <w:r w:rsidR="00185E40" w:rsidRPr="002064FA">
        <w:rPr>
          <w:rFonts w:ascii="Futura Book" w:hAnsi="Futura Book"/>
          <w:i/>
          <w:iCs/>
        </w:rPr>
        <w:t xml:space="preserve"> </w:t>
      </w:r>
      <w:r w:rsidRPr="002064FA">
        <w:rPr>
          <w:rFonts w:ascii="Futura Book" w:hAnsi="Futura Book"/>
          <w:i/>
          <w:iCs/>
        </w:rPr>
        <w:t xml:space="preserve">Score= Score </w:t>
      </w:r>
    </w:p>
    <w:p w14:paraId="68BCFC36" w14:textId="77777777" w:rsidR="002C5134" w:rsidRPr="002064FA" w:rsidRDefault="002C5134" w:rsidP="002C5134">
      <w:pPr>
        <w:rPr>
          <w:rFonts w:ascii="Futura Book" w:hAnsi="Futura Book"/>
        </w:rPr>
      </w:pPr>
    </w:p>
    <w:p w14:paraId="79772C1C" w14:textId="0E0EDAD4" w:rsidR="00287682" w:rsidRPr="002064FA" w:rsidRDefault="00287682" w:rsidP="002A7820">
      <w:pPr>
        <w:pStyle w:val="Kop3"/>
      </w:pPr>
      <w:bookmarkStart w:id="257" w:name="_Toc79406560"/>
      <w:bookmarkEnd w:id="256"/>
      <w:r w:rsidRPr="002064FA">
        <w:t>EMVI</w:t>
      </w:r>
      <w:r w:rsidR="00A4542E" w:rsidRPr="002064FA">
        <w:t>/</w:t>
      </w:r>
      <w:r w:rsidR="008D7562" w:rsidRPr="002064FA">
        <w:t>beste prijs-kwaliteitverhouding</w:t>
      </w:r>
      <w:bookmarkEnd w:id="257"/>
    </w:p>
    <w:p w14:paraId="3C6B6FC8" w14:textId="0762EEFE" w:rsidR="00287682" w:rsidRPr="002064FA" w:rsidRDefault="00287682" w:rsidP="00287682">
      <w:pPr>
        <w:rPr>
          <w:rFonts w:ascii="Futura Book" w:hAnsi="Futura Book"/>
        </w:rPr>
      </w:pPr>
      <w:r w:rsidRPr="002064FA">
        <w:rPr>
          <w:rFonts w:ascii="Futura Book" w:hAnsi="Futura Book"/>
        </w:rPr>
        <w:t xml:space="preserve">De inschrijver met het hoogste aantal punten, heeft de economisch meeste voordelige inschrijving gedaan. </w:t>
      </w:r>
    </w:p>
    <w:p w14:paraId="00E97EEF" w14:textId="77777777" w:rsidR="002C5134" w:rsidRPr="002064FA" w:rsidRDefault="002C5134" w:rsidP="005E4F85">
      <w:pPr>
        <w:rPr>
          <w:rFonts w:ascii="Futura Book" w:hAnsi="Futura Book"/>
          <w:highlight w:val="yellow"/>
        </w:rPr>
      </w:pPr>
    </w:p>
    <w:p w14:paraId="21C9BA2F" w14:textId="6E92D935" w:rsidR="00750CA1" w:rsidRPr="002064FA" w:rsidRDefault="00750CA1" w:rsidP="00F7293D">
      <w:pPr>
        <w:pStyle w:val="Kop1"/>
      </w:pPr>
      <w:bookmarkStart w:id="258" w:name="_Toc190759866"/>
      <w:bookmarkStart w:id="259" w:name="_Toc79406561"/>
      <w:bookmarkEnd w:id="235"/>
      <w:r w:rsidRPr="002064FA">
        <w:lastRenderedPageBreak/>
        <w:t>De opdracht</w:t>
      </w:r>
      <w:bookmarkEnd w:id="258"/>
      <w:bookmarkEnd w:id="259"/>
    </w:p>
    <w:p w14:paraId="776B4740" w14:textId="015E45D5" w:rsidR="002340BC" w:rsidRPr="002064FA" w:rsidRDefault="003B5FC2" w:rsidP="003B5FC2">
      <w:pPr>
        <w:rPr>
          <w:rFonts w:ascii="Futura Book" w:hAnsi="Futura Book"/>
        </w:rPr>
      </w:pPr>
      <w:r w:rsidRPr="002064FA">
        <w:rPr>
          <w:rFonts w:ascii="Futura Book" w:hAnsi="Futura Book"/>
        </w:rPr>
        <w:t xml:space="preserve">Voor een uitgebreide beschrijving van de opdracht wordt verwezen naar de </w:t>
      </w:r>
      <w:r w:rsidR="002340BC" w:rsidRPr="002064FA">
        <w:rPr>
          <w:rFonts w:ascii="Futura Book" w:hAnsi="Futura Book"/>
        </w:rPr>
        <w:t>u</w:t>
      </w:r>
      <w:r w:rsidRPr="002064FA">
        <w:rPr>
          <w:rFonts w:ascii="Futura Book" w:hAnsi="Futura Book"/>
        </w:rPr>
        <w:t>itvraag met de bijbehorende bijlagen</w:t>
      </w:r>
      <w:r w:rsidR="002340BC" w:rsidRPr="002064FA">
        <w:rPr>
          <w:rFonts w:ascii="Futura Book" w:hAnsi="Futura Book"/>
        </w:rPr>
        <w:t xml:space="preserve">; </w:t>
      </w:r>
    </w:p>
    <w:p w14:paraId="3966304A" w14:textId="70C59C85" w:rsidR="002340BC" w:rsidRPr="002064FA" w:rsidRDefault="002340BC" w:rsidP="00EE77DC">
      <w:pPr>
        <w:pStyle w:val="Lijstalinea"/>
        <w:numPr>
          <w:ilvl w:val="0"/>
          <w:numId w:val="20"/>
        </w:numPr>
        <w:ind w:left="284" w:hanging="284"/>
        <w:rPr>
          <w:rFonts w:ascii="Futura Book" w:hAnsi="Futura Book"/>
        </w:rPr>
      </w:pPr>
      <w:proofErr w:type="spellStart"/>
      <w:r w:rsidRPr="002064FA">
        <w:rPr>
          <w:rFonts w:ascii="Futura Book" w:hAnsi="Futura Book"/>
        </w:rPr>
        <w:t>Infografics</w:t>
      </w:r>
      <w:proofErr w:type="spellEnd"/>
      <w:r w:rsidRPr="002064FA">
        <w:rPr>
          <w:rFonts w:ascii="Futura Book" w:hAnsi="Futura Book"/>
        </w:rPr>
        <w:t xml:space="preserve"> </w:t>
      </w:r>
      <w:proofErr w:type="spellStart"/>
      <w:r w:rsidRPr="002064FA">
        <w:rPr>
          <w:rFonts w:ascii="Futura Book" w:hAnsi="Futura Book"/>
        </w:rPr>
        <w:t>ontzorgingsprogramma</w:t>
      </w:r>
      <w:proofErr w:type="spellEnd"/>
      <w:r w:rsidRPr="002064FA">
        <w:rPr>
          <w:rFonts w:ascii="Futura Book" w:hAnsi="Futura Book"/>
        </w:rPr>
        <w:t xml:space="preserve"> verduurzaming klein maatschappelijk vastgoed;</w:t>
      </w:r>
    </w:p>
    <w:p w14:paraId="0380FBD4" w14:textId="46A9CF6C" w:rsidR="002340BC" w:rsidRPr="002064FA" w:rsidRDefault="002340BC" w:rsidP="00EE77DC">
      <w:pPr>
        <w:pStyle w:val="Lijstalinea"/>
        <w:numPr>
          <w:ilvl w:val="0"/>
          <w:numId w:val="20"/>
        </w:numPr>
        <w:ind w:left="284" w:hanging="284"/>
        <w:rPr>
          <w:rFonts w:ascii="Futura Book" w:hAnsi="Futura Book"/>
        </w:rPr>
      </w:pPr>
      <w:r w:rsidRPr="002064FA">
        <w:rPr>
          <w:rFonts w:ascii="Futura Book" w:hAnsi="Futura Book"/>
        </w:rPr>
        <w:t xml:space="preserve">Uitvoeringsplan Brabants </w:t>
      </w:r>
      <w:proofErr w:type="spellStart"/>
      <w:r w:rsidRPr="002064FA">
        <w:rPr>
          <w:rFonts w:ascii="Futura Book" w:hAnsi="Futura Book"/>
        </w:rPr>
        <w:t>ontzorgingsloket</w:t>
      </w:r>
      <w:proofErr w:type="spellEnd"/>
      <w:r w:rsidRPr="002064FA">
        <w:rPr>
          <w:rFonts w:ascii="Futura Book" w:hAnsi="Futura Book"/>
        </w:rPr>
        <w:t xml:space="preserve"> klein maatschappelijk vastgoed; </w:t>
      </w:r>
    </w:p>
    <w:p w14:paraId="12A3B0CE" w14:textId="25E09766" w:rsidR="003B5FC2" w:rsidRPr="002064FA" w:rsidRDefault="002340BC" w:rsidP="00EE77DC">
      <w:pPr>
        <w:pStyle w:val="Lijstalinea"/>
        <w:numPr>
          <w:ilvl w:val="0"/>
          <w:numId w:val="20"/>
        </w:numPr>
        <w:ind w:left="284" w:hanging="284"/>
        <w:rPr>
          <w:rFonts w:ascii="Futura Book" w:hAnsi="Futura Book"/>
        </w:rPr>
      </w:pPr>
      <w:r w:rsidRPr="002064FA">
        <w:rPr>
          <w:rFonts w:ascii="Futura Book" w:hAnsi="Futura Book"/>
        </w:rPr>
        <w:t>Functieprofielen</w:t>
      </w:r>
      <w:r w:rsidR="00B85209" w:rsidRPr="002064FA">
        <w:rPr>
          <w:rFonts w:ascii="Futura Book" w:hAnsi="Futura Book"/>
        </w:rPr>
        <w:t>.</w:t>
      </w:r>
      <w:r w:rsidRPr="002064FA">
        <w:rPr>
          <w:rFonts w:ascii="Futura Book" w:hAnsi="Futura Book"/>
        </w:rPr>
        <w:t xml:space="preserve"> </w:t>
      </w:r>
    </w:p>
    <w:p w14:paraId="17DAD40E" w14:textId="4105EB89" w:rsidR="00B85209" w:rsidRPr="002064FA" w:rsidRDefault="00B85209" w:rsidP="003B5FC2">
      <w:pPr>
        <w:rPr>
          <w:rFonts w:ascii="Futura Book" w:hAnsi="Futura Book"/>
        </w:rPr>
      </w:pPr>
    </w:p>
    <w:p w14:paraId="1B29C76E" w14:textId="160392BB" w:rsidR="00B85209" w:rsidRPr="002064FA" w:rsidRDefault="00D46326" w:rsidP="005A5020">
      <w:pPr>
        <w:rPr>
          <w:rFonts w:ascii="Futura Book" w:hAnsi="Futura Book"/>
        </w:rPr>
      </w:pPr>
      <w:r w:rsidRPr="002064FA">
        <w:rPr>
          <w:rFonts w:ascii="Futura Book" w:hAnsi="Futura Book"/>
        </w:rPr>
        <w:t xml:space="preserve">U treft de uitvraag en de bijlagen aan in bijlage A </w:t>
      </w:r>
      <w:r w:rsidR="00DD40BE">
        <w:rPr>
          <w:rFonts w:ascii="Futura Book" w:hAnsi="Futura Book"/>
        </w:rPr>
        <w:t>van</w:t>
      </w:r>
      <w:r w:rsidRPr="002064FA">
        <w:rPr>
          <w:rFonts w:ascii="Futura Book" w:hAnsi="Futura Book"/>
        </w:rPr>
        <w:t xml:space="preserve"> </w:t>
      </w:r>
      <w:r w:rsidR="00DD40BE">
        <w:rPr>
          <w:rFonts w:ascii="Futura Book" w:hAnsi="Futura Book"/>
        </w:rPr>
        <w:t>dit</w:t>
      </w:r>
      <w:r w:rsidRPr="002064FA">
        <w:rPr>
          <w:rFonts w:ascii="Futura Book" w:hAnsi="Futura Book"/>
        </w:rPr>
        <w:t xml:space="preserve"> beschrijvend document</w:t>
      </w:r>
      <w:r w:rsidR="002C20AE" w:rsidRPr="002064FA">
        <w:rPr>
          <w:rFonts w:ascii="Futura Book" w:hAnsi="Futura Book"/>
        </w:rPr>
        <w:t>.</w:t>
      </w:r>
    </w:p>
    <w:p w14:paraId="21C9BA72" w14:textId="77777777" w:rsidR="0047230D" w:rsidRPr="002064FA" w:rsidRDefault="0047230D" w:rsidP="0047230D">
      <w:pPr>
        <w:pStyle w:val="Kop1"/>
      </w:pPr>
      <w:bookmarkStart w:id="260" w:name="_Hlt12162587"/>
      <w:bookmarkStart w:id="261" w:name="_Hlt12162622"/>
      <w:bookmarkStart w:id="262" w:name="_Toc177455673"/>
      <w:bookmarkStart w:id="263" w:name="_Toc190759867"/>
      <w:bookmarkStart w:id="264" w:name="_Toc79406562"/>
      <w:bookmarkEnd w:id="191"/>
      <w:bookmarkEnd w:id="192"/>
      <w:bookmarkEnd w:id="236"/>
      <w:bookmarkEnd w:id="260"/>
      <w:bookmarkEnd w:id="261"/>
      <w:r w:rsidRPr="002064FA">
        <w:lastRenderedPageBreak/>
        <w:t>Maatschappelijk verantwoord ondernemen</w:t>
      </w:r>
      <w:bookmarkEnd w:id="264"/>
    </w:p>
    <w:p w14:paraId="21C9BA74" w14:textId="78E00DFA" w:rsidR="0047230D" w:rsidRPr="002064FA" w:rsidRDefault="0047230D" w:rsidP="00C90A7B">
      <w:pPr>
        <w:autoSpaceDE w:val="0"/>
        <w:autoSpaceDN w:val="0"/>
        <w:adjustRightInd w:val="0"/>
        <w:spacing w:line="240" w:lineRule="auto"/>
        <w:rPr>
          <w:rFonts w:ascii="Futura Book" w:hAnsi="Futura Book" w:cs="Futura-Book"/>
          <w:color w:val="000000" w:themeColor="text1"/>
          <w:szCs w:val="22"/>
        </w:rPr>
      </w:pPr>
      <w:r w:rsidRPr="002064FA">
        <w:rPr>
          <w:rFonts w:ascii="Futura Book" w:hAnsi="Futura Book" w:cs="Futura-Book"/>
          <w:color w:val="000000" w:themeColor="text1"/>
          <w:szCs w:val="22"/>
        </w:rPr>
        <w:t xml:space="preserve">Met haar inkoopvolume van 300 miljoen per jaar kan en wil de provincie </w:t>
      </w:r>
      <w:r w:rsidR="009A3CEC" w:rsidRPr="002064FA">
        <w:rPr>
          <w:rFonts w:ascii="Futura Book" w:hAnsi="Futura Book" w:cs="Futura-Book"/>
          <w:color w:val="000000" w:themeColor="text1"/>
          <w:szCs w:val="22"/>
        </w:rPr>
        <w:t>Noord-</w:t>
      </w:r>
      <w:r w:rsidRPr="002064FA">
        <w:rPr>
          <w:rFonts w:ascii="Futura Book" w:hAnsi="Futura Book" w:cs="Futura-Book"/>
          <w:color w:val="000000" w:themeColor="text1"/>
          <w:szCs w:val="22"/>
        </w:rPr>
        <w:t xml:space="preserve">Brabant écht een waardevolle bijdrage leveren aan innovatie, werkgelegenheid en duurzaamheid, door bij elke inkoop van diensten en </w:t>
      </w:r>
      <w:r w:rsidR="00F10D58" w:rsidRPr="002064FA">
        <w:rPr>
          <w:rFonts w:ascii="Futura Book" w:hAnsi="Futura Book" w:cs="Futura-Book"/>
          <w:color w:val="000000" w:themeColor="text1"/>
          <w:szCs w:val="22"/>
        </w:rPr>
        <w:t>goederen (</w:t>
      </w:r>
      <w:r w:rsidRPr="002064FA">
        <w:rPr>
          <w:rFonts w:ascii="Futura Book" w:hAnsi="Futura Book" w:cs="Futura-Book"/>
          <w:color w:val="000000" w:themeColor="text1"/>
          <w:szCs w:val="22"/>
        </w:rPr>
        <w:t xml:space="preserve">inclusief werken) in alle fasen van het inkoopproces rekening te houden </w:t>
      </w:r>
      <w:r w:rsidR="00353E77" w:rsidRPr="002064FA">
        <w:rPr>
          <w:rFonts w:ascii="Futura Book" w:hAnsi="Futura Book" w:cs="Futura-Book"/>
          <w:color w:val="000000" w:themeColor="text1"/>
          <w:szCs w:val="22"/>
        </w:rPr>
        <w:t>met de</w:t>
      </w:r>
      <w:r w:rsidRPr="002064FA">
        <w:rPr>
          <w:rFonts w:ascii="Futura Book" w:hAnsi="Futura Book" w:cs="Futura-Book"/>
          <w:color w:val="000000" w:themeColor="text1"/>
          <w:szCs w:val="22"/>
        </w:rPr>
        <w:t xml:space="preserve"> sociale, ecologische en economische dimensies van duurzaamheid. We willen dat wát we inkopen, een neutraal of zelfs een positief effect heeft op het klimaat, mogelijkheden schept om te participeren in de maatschappij voor mensen die daarvoor hulp nodig hebben en maatschappelijke en </w:t>
      </w:r>
      <w:r w:rsidR="009A3CEC" w:rsidRPr="002064FA">
        <w:rPr>
          <w:rFonts w:ascii="Futura Book" w:hAnsi="Futura Book" w:cs="Futura-Book"/>
          <w:color w:val="000000" w:themeColor="text1"/>
          <w:szCs w:val="22"/>
        </w:rPr>
        <w:t>technologische innovatie</w:t>
      </w:r>
      <w:r w:rsidRPr="002064FA">
        <w:rPr>
          <w:rFonts w:ascii="Futura Book" w:hAnsi="Futura Book" w:cs="Futura-Book"/>
          <w:color w:val="000000" w:themeColor="text1"/>
          <w:szCs w:val="22"/>
        </w:rPr>
        <w:t xml:space="preserve"> stimuleert.</w:t>
      </w:r>
    </w:p>
    <w:p w14:paraId="21C9BA75" w14:textId="77777777" w:rsidR="0047230D" w:rsidRPr="002064FA" w:rsidRDefault="0047230D" w:rsidP="00D85FDB">
      <w:pPr>
        <w:autoSpaceDE w:val="0"/>
        <w:autoSpaceDN w:val="0"/>
        <w:adjustRightInd w:val="0"/>
        <w:spacing w:line="240" w:lineRule="auto"/>
        <w:rPr>
          <w:rFonts w:ascii="Futura Book" w:hAnsi="Futura Book" w:cs="Futura-Book"/>
          <w:color w:val="000000" w:themeColor="text1"/>
          <w:szCs w:val="22"/>
        </w:rPr>
      </w:pPr>
    </w:p>
    <w:p w14:paraId="21C9BA76" w14:textId="77777777" w:rsidR="004B1BEE" w:rsidRPr="002064FA" w:rsidRDefault="004B1BEE">
      <w:pPr>
        <w:autoSpaceDE w:val="0"/>
        <w:autoSpaceDN w:val="0"/>
        <w:adjustRightInd w:val="0"/>
        <w:spacing w:line="240" w:lineRule="auto"/>
        <w:rPr>
          <w:rFonts w:ascii="Futura Book" w:hAnsi="Futura Book" w:cs="Futura-Book"/>
          <w:color w:val="000000"/>
          <w:szCs w:val="22"/>
        </w:rPr>
      </w:pPr>
      <w:r w:rsidRPr="002064FA">
        <w:rPr>
          <w:rFonts w:ascii="Futura Book" w:hAnsi="Futura Book" w:cs="Futura-Book"/>
          <w:color w:val="000000"/>
          <w:szCs w:val="22"/>
        </w:rPr>
        <w:t xml:space="preserve">De provincie Noord-Brabant heeft drie hoofddoelstellingen die ze –ook- door haar inkoop wil realiseren: </w:t>
      </w:r>
    </w:p>
    <w:p w14:paraId="21C9BA77" w14:textId="77777777" w:rsidR="004B1BEE" w:rsidRPr="002064FA" w:rsidRDefault="004B1BEE">
      <w:pPr>
        <w:pStyle w:val="Lijstalinea"/>
        <w:numPr>
          <w:ilvl w:val="0"/>
          <w:numId w:val="9"/>
        </w:numPr>
        <w:tabs>
          <w:tab w:val="clear" w:pos="397"/>
        </w:tabs>
        <w:autoSpaceDE w:val="0"/>
        <w:autoSpaceDN w:val="0"/>
        <w:adjustRightInd w:val="0"/>
        <w:spacing w:line="240" w:lineRule="auto"/>
        <w:rPr>
          <w:rFonts w:ascii="Futura Book" w:hAnsi="Futura Book" w:cs="Futura-Book"/>
          <w:color w:val="000000"/>
          <w:szCs w:val="22"/>
        </w:rPr>
      </w:pPr>
      <w:r w:rsidRPr="002064FA">
        <w:rPr>
          <w:rFonts w:ascii="Futura Book" w:hAnsi="Futura Book" w:cs="Futura-Book"/>
          <w:color w:val="000000"/>
          <w:szCs w:val="22"/>
        </w:rPr>
        <w:t>In 2030 is er tenminste 50% duurzame energie en tenminste 50% reductie van broeikasgassen t.o.v. de uitstoot in 1990. In 2050 zijn we energieneutraal.</w:t>
      </w:r>
    </w:p>
    <w:p w14:paraId="21C9BA78" w14:textId="77777777" w:rsidR="004B1BEE" w:rsidRPr="002064FA" w:rsidRDefault="004B1BEE">
      <w:pPr>
        <w:pStyle w:val="Lijstalinea"/>
        <w:numPr>
          <w:ilvl w:val="0"/>
          <w:numId w:val="9"/>
        </w:numPr>
        <w:autoSpaceDE w:val="0"/>
        <w:autoSpaceDN w:val="0"/>
        <w:adjustRightInd w:val="0"/>
        <w:spacing w:line="240" w:lineRule="auto"/>
        <w:rPr>
          <w:rFonts w:ascii="Futura Book" w:hAnsi="Futura Book" w:cs="Futura-Book"/>
          <w:color w:val="000000"/>
          <w:szCs w:val="22"/>
        </w:rPr>
      </w:pPr>
      <w:r w:rsidRPr="002064FA">
        <w:rPr>
          <w:rFonts w:ascii="Futura Book" w:hAnsi="Futura Book" w:cs="Futura-Book"/>
          <w:color w:val="000000"/>
          <w:szCs w:val="22"/>
        </w:rPr>
        <w:t>In 2030 is het primair grondstoffengebruik gehalveerd. In 2050 is het realiseren van circulaire economie gerealiseerd, waarbij we grondstoffen duurzaam winnen, efficiënt inzetten en hergebruiken en aantasting van het leefmilieu voorkomen. Afvalstoffen bestaan niet meer en de wegwerpeconomie is verleden tijd.</w:t>
      </w:r>
    </w:p>
    <w:p w14:paraId="21C9BA79" w14:textId="77777777" w:rsidR="004B1BEE" w:rsidRPr="002064FA" w:rsidRDefault="004B1BEE">
      <w:pPr>
        <w:pStyle w:val="Lijstalinea"/>
        <w:numPr>
          <w:ilvl w:val="0"/>
          <w:numId w:val="9"/>
        </w:numPr>
        <w:autoSpaceDE w:val="0"/>
        <w:autoSpaceDN w:val="0"/>
        <w:adjustRightInd w:val="0"/>
        <w:spacing w:line="240" w:lineRule="auto"/>
        <w:rPr>
          <w:rFonts w:ascii="Futura Book" w:hAnsi="Futura Book" w:cs="Futura-Book"/>
          <w:color w:val="000000"/>
          <w:szCs w:val="22"/>
        </w:rPr>
      </w:pPr>
      <w:r w:rsidRPr="002064FA">
        <w:rPr>
          <w:rFonts w:ascii="Futura Book" w:hAnsi="Futura Book" w:cs="Futura-Book"/>
          <w:color w:val="000000"/>
          <w:szCs w:val="22"/>
        </w:rPr>
        <w:t xml:space="preserve">We willen de arbeidsparticipatie vergroten. Door het slim verbinden van sociale voorwaarden aan inkooptrajecten, benutten we onze inkoopkracht om Brabanders met een afstand tot de arbeidsmarkt aan een baan te helpen. </w:t>
      </w:r>
    </w:p>
    <w:p w14:paraId="21C9BA7A" w14:textId="77777777" w:rsidR="0047230D" w:rsidRPr="002064FA" w:rsidRDefault="0047230D">
      <w:pPr>
        <w:autoSpaceDE w:val="0"/>
        <w:autoSpaceDN w:val="0"/>
        <w:adjustRightInd w:val="0"/>
        <w:spacing w:line="240" w:lineRule="auto"/>
        <w:rPr>
          <w:rFonts w:ascii="Futura Book" w:hAnsi="Futura Book" w:cs="Futura-Book"/>
          <w:color w:val="000000" w:themeColor="text1"/>
          <w:szCs w:val="22"/>
        </w:rPr>
      </w:pPr>
    </w:p>
    <w:p w14:paraId="21C9BA7D" w14:textId="77777777" w:rsidR="0047230D" w:rsidRPr="002064FA" w:rsidRDefault="0047230D" w:rsidP="00DB182B">
      <w:pPr>
        <w:pStyle w:val="Kop2"/>
        <w:numPr>
          <w:ilvl w:val="1"/>
          <w:numId w:val="11"/>
        </w:numPr>
        <w:ind w:hanging="851"/>
      </w:pPr>
      <w:bookmarkStart w:id="265" w:name="_Toc502739417"/>
      <w:bookmarkStart w:id="266" w:name="_Toc79406563"/>
      <w:r w:rsidRPr="002064FA">
        <w:t>Circulair inkopen</w:t>
      </w:r>
      <w:bookmarkEnd w:id="265"/>
      <w:bookmarkEnd w:id="266"/>
    </w:p>
    <w:p w14:paraId="21C9BA80" w14:textId="31481C5E" w:rsidR="0047230D" w:rsidRPr="002064FA" w:rsidRDefault="0047230D" w:rsidP="00C90A7B">
      <w:pPr>
        <w:autoSpaceDE w:val="0"/>
        <w:autoSpaceDN w:val="0"/>
        <w:adjustRightInd w:val="0"/>
        <w:spacing w:line="240" w:lineRule="auto"/>
        <w:rPr>
          <w:rFonts w:ascii="Futura Book" w:hAnsi="Futura Book" w:cs="Futura-Book"/>
          <w:color w:val="000000" w:themeColor="text1"/>
          <w:szCs w:val="22"/>
        </w:rPr>
      </w:pPr>
      <w:r w:rsidRPr="002064FA">
        <w:rPr>
          <w:rFonts w:ascii="Futura Book" w:hAnsi="Futura Book" w:cs="Futura-Book"/>
          <w:color w:val="000000" w:themeColor="text1"/>
          <w:szCs w:val="22"/>
        </w:rPr>
        <w:t xml:space="preserve">Dit betekent dat producten, componenten en materialen hoogwaardig worden hergebruikt. Dit kan alleen maar als die producten </w:t>
      </w:r>
      <w:proofErr w:type="spellStart"/>
      <w:r w:rsidRPr="002064FA">
        <w:rPr>
          <w:rFonts w:ascii="Futura Book" w:hAnsi="Futura Book" w:cs="Futura-Book"/>
          <w:color w:val="000000" w:themeColor="text1"/>
          <w:szCs w:val="22"/>
        </w:rPr>
        <w:t>remontabel</w:t>
      </w:r>
      <w:proofErr w:type="spellEnd"/>
      <w:r w:rsidRPr="002064FA">
        <w:rPr>
          <w:rFonts w:ascii="Futura Book" w:hAnsi="Futura Book" w:cs="Futura-Book"/>
          <w:color w:val="000000" w:themeColor="text1"/>
          <w:szCs w:val="22"/>
        </w:rPr>
        <w:t xml:space="preserve"> of modulair zijn, of makkelijk te repareren zijn, of bestaan uit </w:t>
      </w:r>
      <w:proofErr w:type="spellStart"/>
      <w:r w:rsidR="00632A91" w:rsidRPr="002064FA">
        <w:rPr>
          <w:rFonts w:ascii="Futura Book" w:hAnsi="Futura Book" w:cs="Futura-Book"/>
          <w:color w:val="000000" w:themeColor="text1"/>
          <w:szCs w:val="22"/>
        </w:rPr>
        <w:t>m</w:t>
      </w:r>
      <w:r w:rsidRPr="002064FA">
        <w:rPr>
          <w:rFonts w:ascii="Futura Book" w:hAnsi="Futura Book" w:cs="Futura-Book"/>
          <w:color w:val="000000" w:themeColor="text1"/>
          <w:szCs w:val="22"/>
        </w:rPr>
        <w:t>onomaterialen</w:t>
      </w:r>
      <w:proofErr w:type="spellEnd"/>
      <w:r w:rsidRPr="002064FA">
        <w:rPr>
          <w:rFonts w:ascii="Futura Book" w:hAnsi="Futura Book" w:cs="Futura-Book"/>
          <w:color w:val="000000" w:themeColor="text1"/>
          <w:szCs w:val="22"/>
        </w:rPr>
        <w:t>.</w:t>
      </w:r>
    </w:p>
    <w:p w14:paraId="36750B6E" w14:textId="77777777" w:rsidR="00632A91" w:rsidRPr="002064FA" w:rsidRDefault="00632A91" w:rsidP="00C90A7B">
      <w:pPr>
        <w:autoSpaceDE w:val="0"/>
        <w:autoSpaceDN w:val="0"/>
        <w:adjustRightInd w:val="0"/>
        <w:spacing w:line="240" w:lineRule="auto"/>
        <w:rPr>
          <w:rFonts w:ascii="Futura Book" w:hAnsi="Futura Book" w:cs="Futura-Book"/>
          <w:color w:val="000000" w:themeColor="text1"/>
          <w:szCs w:val="22"/>
        </w:rPr>
      </w:pPr>
    </w:p>
    <w:p w14:paraId="21C9BA81" w14:textId="77777777" w:rsidR="0047230D" w:rsidRPr="002064FA" w:rsidRDefault="0047230D" w:rsidP="00C90A7B">
      <w:pPr>
        <w:autoSpaceDE w:val="0"/>
        <w:autoSpaceDN w:val="0"/>
        <w:adjustRightInd w:val="0"/>
        <w:spacing w:line="240" w:lineRule="auto"/>
        <w:rPr>
          <w:rFonts w:ascii="Futura Book" w:hAnsi="Futura Book" w:cs="Futura-Book"/>
          <w:color w:val="000000" w:themeColor="text1"/>
          <w:szCs w:val="22"/>
        </w:rPr>
      </w:pPr>
      <w:r w:rsidRPr="002064FA">
        <w:rPr>
          <w:rFonts w:ascii="Futura Book" w:hAnsi="Futura Book" w:cs="Futura-Book"/>
          <w:color w:val="000000" w:themeColor="text1"/>
          <w:szCs w:val="22"/>
        </w:rPr>
        <w:t>Dit betekent ook dat fossiele, kritieke en niet duurzaam geproduceerde grondstoffen vervangen zijn door duurzaam geproduceerde, hernieuwbare en groene reststromen of biomassa, zoals bijvoorbeeld zgn. ‘</w:t>
      </w:r>
      <w:proofErr w:type="spellStart"/>
      <w:r w:rsidRPr="002064FA">
        <w:rPr>
          <w:rFonts w:ascii="Futura Book" w:hAnsi="Futura Book" w:cs="Futura-Book"/>
          <w:color w:val="000000" w:themeColor="text1"/>
          <w:szCs w:val="22"/>
        </w:rPr>
        <w:t>biobased</w:t>
      </w:r>
      <w:proofErr w:type="spellEnd"/>
      <w:r w:rsidRPr="002064FA">
        <w:rPr>
          <w:rFonts w:ascii="Futura Book" w:hAnsi="Futura Book" w:cs="Futura-Book"/>
          <w:color w:val="000000" w:themeColor="text1"/>
          <w:szCs w:val="22"/>
        </w:rPr>
        <w:t xml:space="preserve">’ materialen. (Zie de site </w:t>
      </w:r>
      <w:hyperlink r:id="rId26" w:history="1">
        <w:r w:rsidRPr="002064FA">
          <w:rPr>
            <w:rStyle w:val="Hyperlink"/>
            <w:rFonts w:ascii="Futura Book" w:hAnsi="Futura Book"/>
            <w:color w:val="000000" w:themeColor="text1"/>
            <w:szCs w:val="22"/>
          </w:rPr>
          <w:t>www.coebbe.nl/producten</w:t>
        </w:r>
      </w:hyperlink>
      <w:r w:rsidRPr="002064FA">
        <w:rPr>
          <w:rFonts w:ascii="Futura Book" w:hAnsi="Futura Book" w:cs="Futura-Book"/>
          <w:color w:val="000000" w:themeColor="text1"/>
          <w:szCs w:val="22"/>
        </w:rPr>
        <w:t xml:space="preserve"> voor een overzicht van reeds bestaande </w:t>
      </w:r>
      <w:proofErr w:type="spellStart"/>
      <w:r w:rsidRPr="002064FA">
        <w:rPr>
          <w:rFonts w:ascii="Futura Book" w:hAnsi="Futura Book" w:cs="Futura-Book"/>
          <w:color w:val="000000" w:themeColor="text1"/>
          <w:szCs w:val="22"/>
        </w:rPr>
        <w:t>biobased</w:t>
      </w:r>
      <w:proofErr w:type="spellEnd"/>
      <w:r w:rsidRPr="002064FA">
        <w:rPr>
          <w:rFonts w:ascii="Futura Book" w:hAnsi="Futura Book" w:cs="Futura-Book"/>
          <w:color w:val="000000" w:themeColor="text1"/>
          <w:szCs w:val="22"/>
        </w:rPr>
        <w:t xml:space="preserve"> producten)</w:t>
      </w:r>
    </w:p>
    <w:p w14:paraId="21C9BA82" w14:textId="77777777" w:rsidR="0047230D" w:rsidRPr="002064FA" w:rsidRDefault="0047230D" w:rsidP="00C90A7B">
      <w:pPr>
        <w:autoSpaceDE w:val="0"/>
        <w:autoSpaceDN w:val="0"/>
        <w:adjustRightInd w:val="0"/>
        <w:spacing w:line="240" w:lineRule="auto"/>
        <w:rPr>
          <w:rFonts w:ascii="Futura Book" w:hAnsi="Futura Book" w:cs="Futura-Book"/>
          <w:color w:val="000000" w:themeColor="text1"/>
          <w:szCs w:val="22"/>
        </w:rPr>
      </w:pPr>
    </w:p>
    <w:p w14:paraId="21C9BA83" w14:textId="4AB245E0" w:rsidR="0047230D" w:rsidRPr="002064FA" w:rsidRDefault="0047230D" w:rsidP="00C90A7B">
      <w:pPr>
        <w:autoSpaceDE w:val="0"/>
        <w:autoSpaceDN w:val="0"/>
        <w:adjustRightInd w:val="0"/>
        <w:spacing w:line="240" w:lineRule="auto"/>
        <w:rPr>
          <w:rFonts w:ascii="Futura Book" w:hAnsi="Futura Book" w:cs="Futura-Book"/>
          <w:color w:val="000000" w:themeColor="text1"/>
          <w:szCs w:val="22"/>
        </w:rPr>
      </w:pPr>
      <w:r w:rsidRPr="002064FA">
        <w:rPr>
          <w:rFonts w:ascii="Futura Book" w:hAnsi="Futura Book" w:cs="Futura-Book"/>
          <w:color w:val="000000" w:themeColor="text1"/>
          <w:szCs w:val="22"/>
        </w:rPr>
        <w:t xml:space="preserve">In deze opdracht geven we circulair inkopen vorm door minimumeisen aan de opdracht te stellen (zie hoofdstuk </w:t>
      </w:r>
      <w:r w:rsidR="00353E77" w:rsidRPr="002064FA">
        <w:rPr>
          <w:rFonts w:ascii="Futura Book" w:hAnsi="Futura Book" w:cs="Futura-Book"/>
          <w:color w:val="000000" w:themeColor="text1"/>
          <w:szCs w:val="22"/>
        </w:rPr>
        <w:t>5) en</w:t>
      </w:r>
      <w:r w:rsidRPr="002064FA">
        <w:rPr>
          <w:rFonts w:ascii="Futura Book" w:hAnsi="Futura Book" w:cs="Futura-Book"/>
          <w:color w:val="000000" w:themeColor="text1"/>
          <w:szCs w:val="22"/>
        </w:rPr>
        <w:t xml:space="preserve"> door uitvoeringsvoorwaarden (zie hoofdstuk 7).</w:t>
      </w:r>
    </w:p>
    <w:p w14:paraId="3A78F2ED" w14:textId="77777777" w:rsidR="00B25A23" w:rsidRPr="002064FA" w:rsidRDefault="00B25A23" w:rsidP="00C90A7B">
      <w:pPr>
        <w:autoSpaceDE w:val="0"/>
        <w:autoSpaceDN w:val="0"/>
        <w:adjustRightInd w:val="0"/>
        <w:spacing w:line="240" w:lineRule="auto"/>
        <w:rPr>
          <w:rFonts w:ascii="Futura Book" w:hAnsi="Futura Book" w:cs="Futura-Book"/>
          <w:color w:val="000000" w:themeColor="text1"/>
          <w:szCs w:val="22"/>
        </w:rPr>
      </w:pPr>
    </w:p>
    <w:p w14:paraId="21C9BA85" w14:textId="77777777" w:rsidR="0047230D" w:rsidRPr="002064FA" w:rsidRDefault="0047230D" w:rsidP="003E7D92">
      <w:pPr>
        <w:pStyle w:val="Kop2"/>
        <w:numPr>
          <w:ilvl w:val="1"/>
          <w:numId w:val="11"/>
        </w:numPr>
        <w:ind w:hanging="851"/>
      </w:pPr>
      <w:bookmarkStart w:id="267" w:name="_Toc502739418"/>
      <w:bookmarkStart w:id="268" w:name="_Toc79406564"/>
      <w:r w:rsidRPr="002064FA">
        <w:t>Klimaatbewust inkopen</w:t>
      </w:r>
      <w:bookmarkEnd w:id="267"/>
      <w:bookmarkEnd w:id="268"/>
    </w:p>
    <w:p w14:paraId="21C9BA88" w14:textId="5E2C86A5" w:rsidR="0047230D" w:rsidRPr="002064FA" w:rsidRDefault="0047230D" w:rsidP="00C90A7B">
      <w:pPr>
        <w:autoSpaceDE w:val="0"/>
        <w:autoSpaceDN w:val="0"/>
        <w:adjustRightInd w:val="0"/>
        <w:spacing w:line="240" w:lineRule="auto"/>
        <w:rPr>
          <w:rFonts w:ascii="Futura Book" w:hAnsi="Futura Book" w:cs="TheSans-B3Light"/>
          <w:color w:val="000000" w:themeColor="text1"/>
          <w:szCs w:val="22"/>
        </w:rPr>
      </w:pPr>
      <w:r w:rsidRPr="002064FA">
        <w:rPr>
          <w:rFonts w:ascii="Futura Book" w:hAnsi="Futura Book" w:cs="Futura-Book"/>
          <w:color w:val="000000" w:themeColor="text1"/>
          <w:szCs w:val="22"/>
        </w:rPr>
        <w:t xml:space="preserve">Dit betekent het inkopen van producten en diensten die een neutraal of zelfs positief effect op het klimaat hebben, </w:t>
      </w:r>
      <w:r w:rsidRPr="002064FA">
        <w:rPr>
          <w:rFonts w:ascii="Futura Book" w:hAnsi="Futura Book" w:cs="TheSans-B3Light"/>
          <w:color w:val="000000" w:themeColor="text1"/>
          <w:szCs w:val="22"/>
        </w:rPr>
        <w:t xml:space="preserve">waarbij de focus van de provincie Noord-Brabant ligt op </w:t>
      </w:r>
      <w:r w:rsidR="00F10D58" w:rsidRPr="002064FA">
        <w:rPr>
          <w:rFonts w:ascii="Futura Book" w:hAnsi="Futura Book" w:cs="TheSans-B3Light"/>
          <w:color w:val="000000" w:themeColor="text1"/>
          <w:szCs w:val="22"/>
        </w:rPr>
        <w:t>CO</w:t>
      </w:r>
      <w:r w:rsidR="00F10D58" w:rsidRPr="002064FA">
        <w:rPr>
          <w:rFonts w:ascii="Futura Book" w:hAnsi="Futura Book" w:cs="TheSans-B3Light"/>
          <w:color w:val="000000" w:themeColor="text1"/>
          <w:szCs w:val="22"/>
          <w:vertAlign w:val="subscript"/>
        </w:rPr>
        <w:t>2</w:t>
      </w:r>
      <w:r w:rsidR="00F10D58" w:rsidRPr="002064FA">
        <w:rPr>
          <w:rFonts w:ascii="Futura Book" w:hAnsi="Futura Book" w:cs="TheSans-B3Light"/>
          <w:color w:val="000000" w:themeColor="text1"/>
          <w:szCs w:val="22"/>
        </w:rPr>
        <w:t>-reductie</w:t>
      </w:r>
      <w:r w:rsidRPr="002064FA">
        <w:rPr>
          <w:rFonts w:ascii="Futura Book" w:hAnsi="Futura Book" w:cs="TheSans-B3Light"/>
          <w:color w:val="000000" w:themeColor="text1"/>
          <w:szCs w:val="22"/>
        </w:rPr>
        <w:t xml:space="preserve"> en het gebruik van duurzame energie.</w:t>
      </w:r>
    </w:p>
    <w:p w14:paraId="21C9BA89" w14:textId="77777777" w:rsidR="0047230D" w:rsidRPr="002064FA" w:rsidRDefault="0047230D" w:rsidP="00C90A7B">
      <w:pPr>
        <w:autoSpaceDE w:val="0"/>
        <w:autoSpaceDN w:val="0"/>
        <w:adjustRightInd w:val="0"/>
        <w:spacing w:line="240" w:lineRule="auto"/>
        <w:rPr>
          <w:rFonts w:ascii="Futura Book" w:hAnsi="Futura Book" w:cs="TheSans-B3Light"/>
          <w:color w:val="000000" w:themeColor="text1"/>
          <w:szCs w:val="22"/>
        </w:rPr>
      </w:pPr>
    </w:p>
    <w:p w14:paraId="21C9BA8A" w14:textId="6BB5A52D" w:rsidR="0047230D" w:rsidRPr="002064FA" w:rsidRDefault="0047230D" w:rsidP="00C90A7B">
      <w:pPr>
        <w:autoSpaceDE w:val="0"/>
        <w:autoSpaceDN w:val="0"/>
        <w:adjustRightInd w:val="0"/>
        <w:spacing w:line="240" w:lineRule="auto"/>
        <w:rPr>
          <w:rFonts w:ascii="Futura Book" w:hAnsi="Futura Book" w:cs="Futura-Book"/>
          <w:color w:val="000000" w:themeColor="text1"/>
          <w:szCs w:val="22"/>
        </w:rPr>
      </w:pPr>
      <w:r w:rsidRPr="002064FA">
        <w:rPr>
          <w:rFonts w:ascii="Futura Book" w:hAnsi="Futura Book" w:cs="Futura-Book"/>
          <w:color w:val="000000" w:themeColor="text1"/>
          <w:szCs w:val="22"/>
        </w:rPr>
        <w:lastRenderedPageBreak/>
        <w:t xml:space="preserve">In deze opdracht geven we klimaatbewust inkopen vorm door minimumeisen aan de opdracht te stellen (zie hoofdstuk </w:t>
      </w:r>
      <w:r w:rsidR="00353E77" w:rsidRPr="002064FA">
        <w:rPr>
          <w:rFonts w:ascii="Futura Book" w:hAnsi="Futura Book" w:cs="Futura-Book"/>
          <w:color w:val="000000" w:themeColor="text1"/>
          <w:szCs w:val="22"/>
        </w:rPr>
        <w:t>5) en</w:t>
      </w:r>
      <w:r w:rsidRPr="002064FA">
        <w:rPr>
          <w:rFonts w:ascii="Futura Book" w:hAnsi="Futura Book" w:cs="Futura-Book"/>
          <w:color w:val="000000" w:themeColor="text1"/>
          <w:szCs w:val="22"/>
        </w:rPr>
        <w:t xml:space="preserve"> door uitvoeringsvoorwaarden (zie hoofdstuk 7).</w:t>
      </w:r>
    </w:p>
    <w:p w14:paraId="21C9BA8B" w14:textId="77777777" w:rsidR="0047230D" w:rsidRPr="002064FA" w:rsidRDefault="0047230D" w:rsidP="00C90A7B">
      <w:pPr>
        <w:autoSpaceDE w:val="0"/>
        <w:autoSpaceDN w:val="0"/>
        <w:adjustRightInd w:val="0"/>
        <w:spacing w:line="240" w:lineRule="auto"/>
        <w:rPr>
          <w:rFonts w:ascii="Futura Book" w:hAnsi="Futura Book" w:cs="Futura-Book"/>
          <w:color w:val="000000" w:themeColor="text1"/>
          <w:szCs w:val="22"/>
        </w:rPr>
      </w:pPr>
      <w:r w:rsidRPr="002064FA">
        <w:rPr>
          <w:rFonts w:ascii="Futura Book" w:hAnsi="Futura Book" w:cs="Futura-Book"/>
          <w:color w:val="000000" w:themeColor="text1"/>
          <w:szCs w:val="22"/>
        </w:rPr>
        <w:t xml:space="preserve"> </w:t>
      </w:r>
    </w:p>
    <w:p w14:paraId="21C9BA8C" w14:textId="69ECBCB6" w:rsidR="0047230D" w:rsidRPr="002064FA" w:rsidRDefault="0047230D" w:rsidP="003E7D92">
      <w:pPr>
        <w:pStyle w:val="Kop2"/>
        <w:numPr>
          <w:ilvl w:val="1"/>
          <w:numId w:val="11"/>
        </w:numPr>
        <w:ind w:hanging="851"/>
      </w:pPr>
      <w:bookmarkStart w:id="269" w:name="_Toc502739419"/>
      <w:bookmarkStart w:id="270" w:name="_Toc79406565"/>
      <w:proofErr w:type="spellStart"/>
      <w:r w:rsidRPr="002064FA">
        <w:t>Social</w:t>
      </w:r>
      <w:proofErr w:type="spellEnd"/>
      <w:r w:rsidRPr="002064FA">
        <w:t xml:space="preserve"> </w:t>
      </w:r>
      <w:r w:rsidR="00F4411D" w:rsidRPr="002064FA">
        <w:t>r</w:t>
      </w:r>
      <w:r w:rsidRPr="002064FA">
        <w:t>eturn (SR)</w:t>
      </w:r>
      <w:bookmarkEnd w:id="269"/>
      <w:bookmarkEnd w:id="270"/>
    </w:p>
    <w:p w14:paraId="21C9BA8F" w14:textId="594E8067" w:rsidR="009A057D" w:rsidRPr="002064FA" w:rsidRDefault="009A057D" w:rsidP="00C90A7B">
      <w:pPr>
        <w:autoSpaceDE w:val="0"/>
        <w:autoSpaceDN w:val="0"/>
        <w:adjustRightInd w:val="0"/>
        <w:spacing w:line="240" w:lineRule="auto"/>
        <w:rPr>
          <w:rFonts w:ascii="Futura Book" w:hAnsi="Futura Book" w:cs="TheSans-B3Light"/>
          <w:szCs w:val="22"/>
        </w:rPr>
      </w:pPr>
      <w:proofErr w:type="spellStart"/>
      <w:r w:rsidRPr="002064FA">
        <w:rPr>
          <w:rFonts w:ascii="Futura Book" w:hAnsi="Futura Book" w:cs="TheSans-B3Light"/>
          <w:szCs w:val="22"/>
        </w:rPr>
        <w:t>Social</w:t>
      </w:r>
      <w:proofErr w:type="spellEnd"/>
      <w:r w:rsidRPr="002064FA">
        <w:rPr>
          <w:rFonts w:ascii="Futura Book" w:hAnsi="Futura Book" w:cs="TheSans-B3Light"/>
          <w:szCs w:val="22"/>
        </w:rPr>
        <w:t xml:space="preserve"> return betekent dat de provincie bij het verlenen van een opdracht aan een opdrachtnemer, een tegenprestatie vraagt in de vorm van het bieden van werkgelegenheid voor personen met een afstand tot de arbeidsmarkt. Op deze manier krijgen ook deze personen de kans om hun positie op de arbeidsmarkt te verbeteren. De provincie Noord-Brabant sluit zich aan bij de SR beleids- en uitvoeringsregels van de Arbeidsmarktregio </w:t>
      </w:r>
      <w:r w:rsidR="00353E77" w:rsidRPr="002064FA">
        <w:rPr>
          <w:rFonts w:ascii="Futura Book" w:hAnsi="Futura Book" w:cs="TheSans-B3Light"/>
          <w:szCs w:val="22"/>
        </w:rPr>
        <w:t>Noordoost</w:t>
      </w:r>
      <w:r w:rsidRPr="002064FA">
        <w:rPr>
          <w:rFonts w:ascii="Futura Book" w:hAnsi="Futura Book" w:cs="TheSans-B3Light"/>
          <w:szCs w:val="22"/>
        </w:rPr>
        <w:t xml:space="preserve"> Brabant, zodat er in deze arbeidsmarktregio eenduidig </w:t>
      </w:r>
      <w:proofErr w:type="spellStart"/>
      <w:r w:rsidR="00F4411D" w:rsidRPr="002064FA">
        <w:rPr>
          <w:rFonts w:ascii="Futura Book" w:hAnsi="Futura Book" w:cs="TheSans-B3Light"/>
          <w:szCs w:val="22"/>
        </w:rPr>
        <w:t>s</w:t>
      </w:r>
      <w:r w:rsidRPr="002064FA">
        <w:rPr>
          <w:rFonts w:ascii="Futura Book" w:hAnsi="Futura Book" w:cs="TheSans-B3Light"/>
          <w:szCs w:val="22"/>
        </w:rPr>
        <w:t>ocial</w:t>
      </w:r>
      <w:proofErr w:type="spellEnd"/>
      <w:r w:rsidRPr="002064FA">
        <w:rPr>
          <w:rFonts w:ascii="Futura Book" w:hAnsi="Futura Book" w:cs="TheSans-B3Light"/>
          <w:szCs w:val="22"/>
        </w:rPr>
        <w:t xml:space="preserve"> return beleid wordt uitgevoerd.</w:t>
      </w:r>
    </w:p>
    <w:p w14:paraId="21C9BA90" w14:textId="77777777" w:rsidR="009A057D" w:rsidRPr="002064FA" w:rsidRDefault="009A057D" w:rsidP="00C90A7B">
      <w:pPr>
        <w:autoSpaceDE w:val="0"/>
        <w:autoSpaceDN w:val="0"/>
        <w:adjustRightInd w:val="0"/>
        <w:spacing w:line="240" w:lineRule="auto"/>
        <w:rPr>
          <w:rFonts w:ascii="Futura Book" w:hAnsi="Futura Book" w:cs="Arial"/>
          <w:szCs w:val="22"/>
        </w:rPr>
      </w:pPr>
    </w:p>
    <w:p w14:paraId="5589E6FE" w14:textId="3089DD80" w:rsidR="00F4411D" w:rsidRPr="002064FA" w:rsidRDefault="009A057D" w:rsidP="00C90A7B">
      <w:pPr>
        <w:autoSpaceDE w:val="0"/>
        <w:autoSpaceDN w:val="0"/>
        <w:adjustRightInd w:val="0"/>
        <w:spacing w:line="240" w:lineRule="auto"/>
        <w:rPr>
          <w:rFonts w:ascii="Futura Book" w:hAnsi="Futura Book" w:cs="Arial"/>
          <w:szCs w:val="22"/>
        </w:rPr>
      </w:pPr>
      <w:r w:rsidRPr="002064FA">
        <w:rPr>
          <w:rFonts w:ascii="Futura Book" w:hAnsi="Futura Book" w:cs="Arial"/>
          <w:szCs w:val="22"/>
        </w:rPr>
        <w:t xml:space="preserve">In deze opdracht geven we </w:t>
      </w:r>
      <w:proofErr w:type="spellStart"/>
      <w:r w:rsidR="00F4411D" w:rsidRPr="002064FA">
        <w:rPr>
          <w:rFonts w:ascii="Futura Book" w:hAnsi="Futura Book" w:cs="Arial"/>
          <w:szCs w:val="22"/>
        </w:rPr>
        <w:t>s</w:t>
      </w:r>
      <w:r w:rsidRPr="002064FA">
        <w:rPr>
          <w:rFonts w:ascii="Futura Book" w:hAnsi="Futura Book" w:cs="Arial"/>
          <w:szCs w:val="22"/>
        </w:rPr>
        <w:t>ocial</w:t>
      </w:r>
      <w:proofErr w:type="spellEnd"/>
      <w:r w:rsidRPr="002064FA">
        <w:rPr>
          <w:rFonts w:ascii="Futura Book" w:hAnsi="Futura Book" w:cs="Arial"/>
          <w:szCs w:val="22"/>
        </w:rPr>
        <w:t xml:space="preserve"> return vorm door het stellen van een uitvoeringsvoorwaarde, dat de opdrachtnemer zich verplicht om voor een waarde van 2% van de opdrachtsom de afstand tot de arbeidsmarkt te verkleinen. Invulling van SR-opdrachten wordt gerealiseerd binnen de periode van de opdracht.</w:t>
      </w:r>
      <w:r w:rsidR="00F4411D" w:rsidRPr="002064FA">
        <w:rPr>
          <w:rFonts w:ascii="Futura Book" w:hAnsi="Futura Book" w:cs="Arial"/>
          <w:szCs w:val="22"/>
        </w:rPr>
        <w:t xml:space="preserve"> </w:t>
      </w:r>
    </w:p>
    <w:p w14:paraId="21C9BA92" w14:textId="77777777" w:rsidR="009A057D" w:rsidRPr="002064FA" w:rsidRDefault="009A057D" w:rsidP="00C90A7B">
      <w:pPr>
        <w:autoSpaceDE w:val="0"/>
        <w:autoSpaceDN w:val="0"/>
        <w:adjustRightInd w:val="0"/>
        <w:spacing w:line="240" w:lineRule="auto"/>
        <w:rPr>
          <w:rFonts w:ascii="Futura Book" w:hAnsi="Futura Book" w:cs="Arial"/>
          <w:szCs w:val="22"/>
        </w:rPr>
      </w:pPr>
    </w:p>
    <w:p w14:paraId="21C9BA93" w14:textId="241A46C4" w:rsidR="009A057D" w:rsidRPr="002064FA" w:rsidRDefault="009A057D" w:rsidP="00C90A7B">
      <w:pPr>
        <w:rPr>
          <w:rFonts w:ascii="Futura Book" w:hAnsi="Futura Book" w:cs="TheSans-B3Light"/>
          <w:szCs w:val="22"/>
        </w:rPr>
      </w:pPr>
      <w:r w:rsidRPr="002064FA">
        <w:rPr>
          <w:rFonts w:ascii="Futura Book" w:hAnsi="Futura Book" w:cs="TheSans-B3Light"/>
          <w:szCs w:val="22"/>
        </w:rPr>
        <w:t>De opdrachtnemer neemt binnen 2 weken na gunning contact op met het Adviespunt SR (</w:t>
      </w:r>
      <w:hyperlink r:id="rId27" w:history="1">
        <w:r w:rsidRPr="002064FA">
          <w:rPr>
            <w:rFonts w:ascii="Futura Book" w:hAnsi="Futura Book" w:cs="TheSans-B3Light"/>
            <w:szCs w:val="22"/>
          </w:rPr>
          <w:t>info@adviespuntsocialreturn.nl</w:t>
        </w:r>
      </w:hyperlink>
      <w:r w:rsidRPr="002064FA">
        <w:rPr>
          <w:rFonts w:ascii="Futura Book" w:hAnsi="Futura Book" w:cs="TheSans-B3Light"/>
          <w:szCs w:val="22"/>
        </w:rPr>
        <w:t xml:space="preserve">.)  Deze adviseert en faciliteert de opdrachtnemer bij het zo effectief mogelijk invullen van haar </w:t>
      </w:r>
      <w:r w:rsidR="00353E77" w:rsidRPr="002064FA">
        <w:rPr>
          <w:rFonts w:ascii="Futura Book" w:hAnsi="Futura Book" w:cs="TheSans-B3Light"/>
          <w:szCs w:val="22"/>
        </w:rPr>
        <w:t>SR-verplichting</w:t>
      </w:r>
      <w:r w:rsidRPr="002064FA">
        <w:rPr>
          <w:rFonts w:ascii="Futura Book" w:hAnsi="Futura Book" w:cs="TheSans-B3Light"/>
          <w:szCs w:val="22"/>
        </w:rPr>
        <w:t xml:space="preserve">. Opdrachtnemer stelt een plan van aanpak op hoe hij zijn </w:t>
      </w:r>
      <w:proofErr w:type="spellStart"/>
      <w:r w:rsidRPr="002064FA">
        <w:rPr>
          <w:rFonts w:ascii="Futura Book" w:hAnsi="Futura Book" w:cs="TheSans-B3Light"/>
          <w:szCs w:val="22"/>
        </w:rPr>
        <w:t>social</w:t>
      </w:r>
      <w:proofErr w:type="spellEnd"/>
      <w:r w:rsidRPr="002064FA">
        <w:rPr>
          <w:rFonts w:ascii="Futura Book" w:hAnsi="Futura Book" w:cs="TheSans-B3Light"/>
          <w:szCs w:val="22"/>
        </w:rPr>
        <w:t xml:space="preserve"> return verplichting gaat invullen. Opdrachtnemer legt dit plan vóórafgaand of binnen uiterlijk 3 weken na start van de opdracht voor ter beoordeling voor aan het adviespunt. Het plan bestaat uit:</w:t>
      </w:r>
    </w:p>
    <w:p w14:paraId="21C9BA94" w14:textId="337561D6" w:rsidR="009A057D" w:rsidRPr="002064FA" w:rsidRDefault="009A057D" w:rsidP="00C90A7B">
      <w:pPr>
        <w:numPr>
          <w:ilvl w:val="0"/>
          <w:numId w:val="10"/>
        </w:numPr>
        <w:spacing w:line="240" w:lineRule="auto"/>
        <w:rPr>
          <w:rFonts w:ascii="Futura Book" w:hAnsi="Futura Book" w:cs="Arial"/>
          <w:szCs w:val="22"/>
        </w:rPr>
      </w:pPr>
      <w:r w:rsidRPr="002064FA">
        <w:rPr>
          <w:rFonts w:ascii="Futura Book" w:hAnsi="Futura Book" w:cs="Arial"/>
          <w:szCs w:val="22"/>
        </w:rPr>
        <w:t xml:space="preserve">De opdrachtsom en de hoogte van de </w:t>
      </w:r>
      <w:r w:rsidR="00353E77" w:rsidRPr="002064FA">
        <w:rPr>
          <w:rFonts w:ascii="Futura Book" w:hAnsi="Futura Book" w:cs="Arial"/>
          <w:szCs w:val="22"/>
        </w:rPr>
        <w:t>SR-verplichting</w:t>
      </w:r>
      <w:r w:rsidRPr="002064FA">
        <w:rPr>
          <w:rFonts w:ascii="Futura Book" w:hAnsi="Futura Book" w:cs="Arial"/>
          <w:szCs w:val="22"/>
        </w:rPr>
        <w:t>;</w:t>
      </w:r>
    </w:p>
    <w:p w14:paraId="21C9BA95" w14:textId="77777777" w:rsidR="009A057D" w:rsidRPr="002064FA" w:rsidRDefault="009A057D" w:rsidP="00C90A7B">
      <w:pPr>
        <w:numPr>
          <w:ilvl w:val="0"/>
          <w:numId w:val="10"/>
        </w:numPr>
        <w:spacing w:line="240" w:lineRule="auto"/>
        <w:rPr>
          <w:rFonts w:ascii="Futura Book" w:hAnsi="Futura Book" w:cs="Arial"/>
          <w:szCs w:val="22"/>
        </w:rPr>
      </w:pPr>
      <w:r w:rsidRPr="002064FA">
        <w:rPr>
          <w:rFonts w:ascii="Futura Book" w:hAnsi="Futura Book" w:cs="Arial"/>
          <w:szCs w:val="22"/>
        </w:rPr>
        <w:t>Welke functies uit welke doelgroepen worden ingezet of welke opleidingstrajecten worden geboden;</w:t>
      </w:r>
    </w:p>
    <w:p w14:paraId="21C9BA96" w14:textId="77777777" w:rsidR="009A057D" w:rsidRPr="002064FA" w:rsidRDefault="009A057D" w:rsidP="00C90A7B">
      <w:pPr>
        <w:numPr>
          <w:ilvl w:val="0"/>
          <w:numId w:val="10"/>
        </w:numPr>
        <w:spacing w:line="240" w:lineRule="auto"/>
        <w:rPr>
          <w:rFonts w:ascii="Futura Book" w:hAnsi="Futura Book" w:cs="Arial"/>
          <w:szCs w:val="22"/>
        </w:rPr>
      </w:pPr>
      <w:r w:rsidRPr="002064FA">
        <w:rPr>
          <w:rFonts w:ascii="Futura Book" w:hAnsi="Futura Book" w:cs="Arial"/>
          <w:szCs w:val="22"/>
        </w:rPr>
        <w:t>De wijze en timing van tussen- en eindevaluatie(s), inclusief bewijsstukken.</w:t>
      </w:r>
    </w:p>
    <w:p w14:paraId="21C9BA97" w14:textId="77777777" w:rsidR="009A057D" w:rsidRPr="002064FA" w:rsidRDefault="009A057D" w:rsidP="00C90A7B">
      <w:pPr>
        <w:rPr>
          <w:rFonts w:ascii="Futura Book" w:hAnsi="Futura Book" w:cs="TheSans-B3Light"/>
          <w:szCs w:val="22"/>
        </w:rPr>
      </w:pPr>
      <w:r w:rsidRPr="002064FA">
        <w:rPr>
          <w:rFonts w:ascii="Futura Book" w:hAnsi="Futura Book" w:cs="TheSans-B3Light"/>
          <w:szCs w:val="22"/>
        </w:rPr>
        <w:t xml:space="preserve">Opdrachtnemer levert het door het Adviespunt </w:t>
      </w:r>
      <w:proofErr w:type="spellStart"/>
      <w:r w:rsidRPr="002064FA">
        <w:rPr>
          <w:rFonts w:ascii="Futura Book" w:hAnsi="Futura Book" w:cs="TheSans-B3Light"/>
          <w:szCs w:val="22"/>
        </w:rPr>
        <w:t>social</w:t>
      </w:r>
      <w:proofErr w:type="spellEnd"/>
      <w:r w:rsidRPr="002064FA">
        <w:rPr>
          <w:rFonts w:ascii="Futura Book" w:hAnsi="Futura Book" w:cs="TheSans-B3Light"/>
          <w:szCs w:val="22"/>
        </w:rPr>
        <w:t xml:space="preserve"> return goedgekeurde plan van aanpak in bij de opdrachtgever. De opdrachtnemer is verantwoordelijk voor de daadwerkelijke uitvoering van het geaccepteerde plan van aanpak SR en rapporteert dit in het monitorsysteem ‘WIZZR’.</w:t>
      </w:r>
    </w:p>
    <w:p w14:paraId="21C9BA98" w14:textId="77777777" w:rsidR="009A057D" w:rsidRPr="002064FA" w:rsidRDefault="009A057D" w:rsidP="00C90A7B">
      <w:pPr>
        <w:rPr>
          <w:rFonts w:ascii="Futura Book" w:hAnsi="Futura Book" w:cs="TheSans-B3Light"/>
          <w:szCs w:val="22"/>
        </w:rPr>
      </w:pPr>
    </w:p>
    <w:p w14:paraId="52D3F898" w14:textId="77777777" w:rsidR="00AD5B43" w:rsidRPr="002064FA" w:rsidRDefault="00AD5B43" w:rsidP="00C90A7B">
      <w:pPr>
        <w:rPr>
          <w:rFonts w:ascii="Futura Book" w:hAnsi="Futura Book" w:cs="TheSans-B3Light"/>
          <w:szCs w:val="22"/>
        </w:rPr>
      </w:pPr>
    </w:p>
    <w:p w14:paraId="21C9BA99" w14:textId="25CAA7FE" w:rsidR="009A057D" w:rsidRPr="002064FA" w:rsidRDefault="009A057D" w:rsidP="00C90A7B">
      <w:pPr>
        <w:rPr>
          <w:rFonts w:ascii="Futura Book" w:hAnsi="Futura Book" w:cs="TheSans-B3Light"/>
          <w:szCs w:val="22"/>
        </w:rPr>
      </w:pPr>
      <w:r w:rsidRPr="002064FA">
        <w:rPr>
          <w:rFonts w:ascii="Futura Book" w:hAnsi="Futura Book" w:cs="TheSans-B3Light"/>
          <w:szCs w:val="22"/>
        </w:rPr>
        <w:t xml:space="preserve">De provincie Noord-Brabant meent dat door het maatwerk en de brede invulling van </w:t>
      </w:r>
      <w:proofErr w:type="spellStart"/>
      <w:r w:rsidR="00F4411D" w:rsidRPr="002064FA">
        <w:rPr>
          <w:rFonts w:ascii="Futura Book" w:hAnsi="Futura Book" w:cs="TheSans-B3Light"/>
          <w:szCs w:val="22"/>
        </w:rPr>
        <w:t>s</w:t>
      </w:r>
      <w:r w:rsidRPr="002064FA">
        <w:rPr>
          <w:rFonts w:ascii="Futura Book" w:hAnsi="Futura Book" w:cs="TheSans-B3Light"/>
          <w:szCs w:val="22"/>
        </w:rPr>
        <w:t>ocial</w:t>
      </w:r>
      <w:proofErr w:type="spellEnd"/>
      <w:r w:rsidRPr="002064FA">
        <w:rPr>
          <w:rFonts w:ascii="Futura Book" w:hAnsi="Futura Book" w:cs="TheSans-B3Light"/>
          <w:szCs w:val="22"/>
        </w:rPr>
        <w:t xml:space="preserve"> return, SR realiseerbaar is. De provincie Noord-Brabant houdt zich het recht voor om bij het niet of gedeeltelijk voldoen aan de </w:t>
      </w:r>
      <w:r w:rsidR="00353E77" w:rsidRPr="002064FA">
        <w:rPr>
          <w:rFonts w:ascii="Futura Book" w:hAnsi="Futura Book" w:cs="TheSans-B3Light"/>
          <w:szCs w:val="22"/>
        </w:rPr>
        <w:t>SR-verplichting</w:t>
      </w:r>
      <w:r w:rsidRPr="002064FA">
        <w:rPr>
          <w:rFonts w:ascii="Futura Book" w:hAnsi="Futura Book" w:cs="TheSans-B3Light"/>
          <w:szCs w:val="22"/>
        </w:rPr>
        <w:t xml:space="preserve">, een boete in rekening te brengen met een waarde van 150% van de niet ingezette </w:t>
      </w:r>
      <w:r w:rsidR="00353E77" w:rsidRPr="002064FA">
        <w:rPr>
          <w:rFonts w:ascii="Futura Book" w:hAnsi="Futura Book" w:cs="TheSans-B3Light"/>
          <w:szCs w:val="22"/>
        </w:rPr>
        <w:t>SR-verplichting</w:t>
      </w:r>
      <w:r w:rsidRPr="002064FA">
        <w:rPr>
          <w:rFonts w:ascii="Futura Book" w:hAnsi="Futura Book" w:cs="TheSans-B3Light"/>
          <w:szCs w:val="22"/>
        </w:rPr>
        <w:t xml:space="preserve">. Die boete zal worden ingezet voor initiatieven of instrumenten die de werkgelegenheid voor de doelgroepen </w:t>
      </w:r>
      <w:proofErr w:type="spellStart"/>
      <w:r w:rsidRPr="002064FA">
        <w:rPr>
          <w:rFonts w:ascii="Futura Book" w:hAnsi="Futura Book" w:cs="TheSans-B3Light"/>
          <w:szCs w:val="22"/>
        </w:rPr>
        <w:t>social</w:t>
      </w:r>
      <w:proofErr w:type="spellEnd"/>
      <w:r w:rsidRPr="002064FA">
        <w:rPr>
          <w:rFonts w:ascii="Futura Book" w:hAnsi="Futura Book" w:cs="TheSans-B3Light"/>
          <w:szCs w:val="22"/>
        </w:rPr>
        <w:t xml:space="preserve"> return bevorderen.</w:t>
      </w:r>
    </w:p>
    <w:p w14:paraId="21C9BA9A" w14:textId="77777777" w:rsidR="009A057D" w:rsidRPr="002064FA" w:rsidRDefault="009A057D" w:rsidP="00C90A7B">
      <w:pPr>
        <w:rPr>
          <w:rFonts w:ascii="Futura Book" w:hAnsi="Futura Book" w:cs="TheSans-B3Light"/>
          <w:szCs w:val="22"/>
        </w:rPr>
      </w:pPr>
    </w:p>
    <w:p w14:paraId="21C9BA9B" w14:textId="622C93E3" w:rsidR="009A057D" w:rsidRPr="002064FA" w:rsidRDefault="009A057D" w:rsidP="00C90A7B">
      <w:pPr>
        <w:autoSpaceDE w:val="0"/>
        <w:autoSpaceDN w:val="0"/>
        <w:adjustRightInd w:val="0"/>
        <w:spacing w:line="240" w:lineRule="auto"/>
        <w:rPr>
          <w:rFonts w:ascii="Futura Book" w:hAnsi="Futura Book" w:cs="Arial"/>
          <w:szCs w:val="22"/>
        </w:rPr>
      </w:pPr>
      <w:r w:rsidRPr="002064FA">
        <w:rPr>
          <w:rFonts w:ascii="Futura Book" w:hAnsi="Futura Book" w:cs="Arial"/>
          <w:szCs w:val="22"/>
        </w:rPr>
        <w:lastRenderedPageBreak/>
        <w:t xml:space="preserve">Voor alle geldende uitvoeringsregels verwijzen wij naar de bijlage </w:t>
      </w:r>
      <w:r w:rsidR="00B5565C" w:rsidRPr="002064FA">
        <w:rPr>
          <w:rFonts w:ascii="Futura Book" w:hAnsi="Futura Book" w:cs="Arial"/>
          <w:szCs w:val="22"/>
        </w:rPr>
        <w:t>F</w:t>
      </w:r>
      <w:r w:rsidRPr="002064FA">
        <w:rPr>
          <w:rFonts w:ascii="Futura Book" w:hAnsi="Futura Book" w:cs="Arial"/>
          <w:szCs w:val="22"/>
        </w:rPr>
        <w:t xml:space="preserve"> ‘Beleids- en uitvoeringsregels </w:t>
      </w:r>
      <w:proofErr w:type="spellStart"/>
      <w:r w:rsidR="00051546" w:rsidRPr="002064FA">
        <w:rPr>
          <w:rFonts w:ascii="Futura Book" w:hAnsi="Futura Book" w:cs="Arial"/>
          <w:szCs w:val="22"/>
        </w:rPr>
        <w:t>s</w:t>
      </w:r>
      <w:r w:rsidRPr="002064FA">
        <w:rPr>
          <w:rFonts w:ascii="Futura Book" w:hAnsi="Futura Book" w:cs="Arial"/>
          <w:szCs w:val="22"/>
        </w:rPr>
        <w:t>ocial</w:t>
      </w:r>
      <w:proofErr w:type="spellEnd"/>
      <w:r w:rsidRPr="002064FA">
        <w:rPr>
          <w:rFonts w:ascii="Futura Book" w:hAnsi="Futura Book" w:cs="Arial"/>
          <w:szCs w:val="22"/>
        </w:rPr>
        <w:t xml:space="preserve"> </w:t>
      </w:r>
      <w:r w:rsidR="00051546" w:rsidRPr="002064FA">
        <w:rPr>
          <w:rFonts w:ascii="Futura Book" w:hAnsi="Futura Book" w:cs="Arial"/>
          <w:szCs w:val="22"/>
        </w:rPr>
        <w:t>r</w:t>
      </w:r>
      <w:r w:rsidRPr="002064FA">
        <w:rPr>
          <w:rFonts w:ascii="Futura Book" w:hAnsi="Futura Book" w:cs="Arial"/>
          <w:szCs w:val="22"/>
        </w:rPr>
        <w:t xml:space="preserve">eturn’. </w:t>
      </w:r>
    </w:p>
    <w:p w14:paraId="7B2C8C9D" w14:textId="5C0F95C8" w:rsidR="00051546" w:rsidRPr="002064FA" w:rsidRDefault="00051546" w:rsidP="00C90A7B">
      <w:pPr>
        <w:autoSpaceDE w:val="0"/>
        <w:autoSpaceDN w:val="0"/>
        <w:adjustRightInd w:val="0"/>
        <w:spacing w:line="240" w:lineRule="auto"/>
        <w:rPr>
          <w:rFonts w:ascii="Futura Book" w:hAnsi="Futura Book" w:cs="Arial"/>
          <w:szCs w:val="22"/>
        </w:rPr>
      </w:pPr>
    </w:p>
    <w:p w14:paraId="5CF20819" w14:textId="368FDEE1" w:rsidR="00051546" w:rsidRPr="002064FA" w:rsidRDefault="00051546" w:rsidP="00C90A7B">
      <w:pPr>
        <w:autoSpaceDE w:val="0"/>
        <w:autoSpaceDN w:val="0"/>
        <w:adjustRightInd w:val="0"/>
        <w:spacing w:line="240" w:lineRule="auto"/>
        <w:rPr>
          <w:rFonts w:ascii="Futura Book" w:hAnsi="Futura Book" w:cs="Arial"/>
          <w:szCs w:val="22"/>
        </w:rPr>
      </w:pPr>
      <w:r w:rsidRPr="002064FA">
        <w:rPr>
          <w:rFonts w:ascii="Futura Book" w:hAnsi="Futura Book" w:cs="Arial"/>
          <w:szCs w:val="22"/>
        </w:rPr>
        <w:t xml:space="preserve">De inschrijver en eventuele deelnemers van de samenwerkingsverband dienen bijlage 6 ‘Verklaring </w:t>
      </w:r>
      <w:proofErr w:type="spellStart"/>
      <w:r w:rsidRPr="002064FA">
        <w:rPr>
          <w:rFonts w:ascii="Futura Book" w:hAnsi="Futura Book" w:cs="Arial"/>
          <w:szCs w:val="22"/>
        </w:rPr>
        <w:t>social</w:t>
      </w:r>
      <w:proofErr w:type="spellEnd"/>
      <w:r w:rsidRPr="002064FA">
        <w:rPr>
          <w:rFonts w:ascii="Futura Book" w:hAnsi="Futura Book" w:cs="Arial"/>
          <w:szCs w:val="22"/>
        </w:rPr>
        <w:t xml:space="preserve"> return’ te ondertekenen en </w:t>
      </w:r>
      <w:r w:rsidR="00D3586D" w:rsidRPr="002064FA">
        <w:rPr>
          <w:rFonts w:ascii="Futura Book" w:hAnsi="Futura Book" w:cs="Arial"/>
          <w:szCs w:val="22"/>
        </w:rPr>
        <w:t>bij</w:t>
      </w:r>
      <w:r w:rsidRPr="002064FA">
        <w:rPr>
          <w:rFonts w:ascii="Futura Book" w:hAnsi="Futura Book" w:cs="Arial"/>
          <w:szCs w:val="22"/>
        </w:rPr>
        <w:t xml:space="preserve"> de inschrijving toe te voegen.  </w:t>
      </w:r>
    </w:p>
    <w:p w14:paraId="21C9BA9C" w14:textId="77777777" w:rsidR="00750CA1" w:rsidRPr="002064FA" w:rsidRDefault="0047230D" w:rsidP="00F7293D">
      <w:pPr>
        <w:pStyle w:val="Kop1"/>
      </w:pPr>
      <w:bookmarkStart w:id="271" w:name="_Toc79406566"/>
      <w:r w:rsidRPr="002064FA">
        <w:lastRenderedPageBreak/>
        <w:t>J</w:t>
      </w:r>
      <w:r w:rsidR="00750CA1" w:rsidRPr="002064FA">
        <w:t>uridische voorwaarden</w:t>
      </w:r>
      <w:bookmarkEnd w:id="262"/>
      <w:bookmarkEnd w:id="263"/>
      <w:bookmarkEnd w:id="271"/>
    </w:p>
    <w:p w14:paraId="21C9BA9D" w14:textId="77777777" w:rsidR="00D82A12" w:rsidRPr="002064FA" w:rsidRDefault="00D82A12" w:rsidP="00DB182B">
      <w:pPr>
        <w:pStyle w:val="Kop2"/>
        <w:numPr>
          <w:ilvl w:val="1"/>
          <w:numId w:val="11"/>
        </w:numPr>
        <w:ind w:hanging="851"/>
      </w:pPr>
      <w:bookmarkStart w:id="272" w:name="_Toc79406567"/>
      <w:r w:rsidRPr="002064FA">
        <w:t>Algemene Inkoopvoorwaarden Provincies 2018</w:t>
      </w:r>
      <w:bookmarkEnd w:id="272"/>
    </w:p>
    <w:p w14:paraId="21C9BA9F" w14:textId="48FAFE10" w:rsidR="00036DBD" w:rsidRPr="002064FA" w:rsidRDefault="00036DBD" w:rsidP="00C90A7B">
      <w:pPr>
        <w:rPr>
          <w:rFonts w:ascii="Futura Book" w:hAnsi="Futura Book"/>
        </w:rPr>
      </w:pPr>
      <w:r w:rsidRPr="002064FA">
        <w:rPr>
          <w:rFonts w:ascii="Futura Book" w:hAnsi="Futura Book"/>
        </w:rPr>
        <w:t>De toepasselijkheid van de dienstverlenings-, betalings- en algemene leveringsvoorwaarden van de inschrijvers wijst de provincie nadrukkelijk van de hand. Op de uit de aanbesteding voortvloeiende opdracht/overeenkomst zijn de Algemene Inkoopvoorwaarden Provincies 201</w:t>
      </w:r>
      <w:r w:rsidR="0059766D" w:rsidRPr="002064FA">
        <w:rPr>
          <w:rFonts w:ascii="Futura Book" w:hAnsi="Futura Book"/>
        </w:rPr>
        <w:t>8</w:t>
      </w:r>
      <w:r w:rsidRPr="002064FA">
        <w:rPr>
          <w:rFonts w:ascii="Futura Book" w:hAnsi="Futura Book"/>
        </w:rPr>
        <w:t xml:space="preserve"> van toepassing. </w:t>
      </w:r>
      <w:r w:rsidR="00896E9B" w:rsidRPr="002064FA">
        <w:rPr>
          <w:rFonts w:ascii="Futura Book" w:hAnsi="Futura Book"/>
        </w:rPr>
        <w:br/>
      </w:r>
      <w:bookmarkStart w:id="273" w:name="_Hlk67315618"/>
      <w:r w:rsidRPr="002064FA">
        <w:rPr>
          <w:rFonts w:ascii="Futura Book" w:hAnsi="Futura Book"/>
        </w:rPr>
        <w:t>De Algemene Inkoopvoorwaarden Provincies 201</w:t>
      </w:r>
      <w:r w:rsidR="0059766D" w:rsidRPr="002064FA">
        <w:rPr>
          <w:rFonts w:ascii="Futura Book" w:hAnsi="Futura Book"/>
        </w:rPr>
        <w:t>8</w:t>
      </w:r>
      <w:bookmarkEnd w:id="273"/>
      <w:r w:rsidRPr="002064FA">
        <w:rPr>
          <w:rFonts w:ascii="Futura Book" w:hAnsi="Futura Book"/>
        </w:rPr>
        <w:t xml:space="preserve"> zijn toegevoegd als bijlage </w:t>
      </w:r>
      <w:r w:rsidR="000B44C7" w:rsidRPr="002064FA">
        <w:rPr>
          <w:rFonts w:ascii="Futura Book" w:hAnsi="Futura Book"/>
        </w:rPr>
        <w:t>B</w:t>
      </w:r>
      <w:r w:rsidRPr="002064FA">
        <w:rPr>
          <w:rFonts w:ascii="Futura Book" w:hAnsi="Futura Book"/>
        </w:rPr>
        <w:t>. Dit beschrijvend document, de Algemene Inkoopvoorwaarden Provincies 201</w:t>
      </w:r>
      <w:r w:rsidR="0059766D" w:rsidRPr="002064FA">
        <w:rPr>
          <w:rFonts w:ascii="Futura Book" w:hAnsi="Futura Book"/>
        </w:rPr>
        <w:t>8</w:t>
      </w:r>
      <w:r w:rsidRPr="002064FA">
        <w:rPr>
          <w:rFonts w:ascii="Futura Book" w:hAnsi="Futura Book"/>
        </w:rPr>
        <w:t xml:space="preserve"> en de inschrijving van de inschrijver a</w:t>
      </w:r>
      <w:r w:rsidR="00896E9B" w:rsidRPr="002064FA">
        <w:rPr>
          <w:rFonts w:ascii="Futura Book" w:hAnsi="Futura Book"/>
        </w:rPr>
        <w:t xml:space="preserve">an wie de opdracht wordt gegund, </w:t>
      </w:r>
      <w:r w:rsidRPr="002064FA">
        <w:rPr>
          <w:rFonts w:ascii="Futura Book" w:hAnsi="Futura Book"/>
        </w:rPr>
        <w:t xml:space="preserve">maken deel uit van de af </w:t>
      </w:r>
      <w:r w:rsidR="00081026" w:rsidRPr="002064FA">
        <w:rPr>
          <w:rFonts w:ascii="Futura Book" w:hAnsi="Futura Book"/>
        </w:rPr>
        <w:t>te sluiten overeenkomst. Door middel van een rechtsgeldige ondertekening van bijlage 3 gaat u akkoord met de Algemene Inkoopvoorwaarden Provincies 2018.</w:t>
      </w:r>
      <w:r w:rsidRPr="002064FA">
        <w:rPr>
          <w:rFonts w:ascii="Futura Book" w:hAnsi="Futura Book"/>
        </w:rPr>
        <w:t xml:space="preserve"> </w:t>
      </w:r>
    </w:p>
    <w:p w14:paraId="21C9BAA0" w14:textId="77777777" w:rsidR="00163324" w:rsidRPr="002064FA" w:rsidRDefault="00163324" w:rsidP="00C90A7B">
      <w:pPr>
        <w:autoSpaceDE w:val="0"/>
        <w:autoSpaceDN w:val="0"/>
        <w:adjustRightInd w:val="0"/>
        <w:spacing w:line="240" w:lineRule="auto"/>
        <w:rPr>
          <w:rFonts w:ascii="Futura Book" w:hAnsi="Futura Book" w:cs="Futura-Book"/>
          <w:color w:val="000000" w:themeColor="text1"/>
          <w:szCs w:val="22"/>
        </w:rPr>
      </w:pPr>
    </w:p>
    <w:p w14:paraId="21C9BAA1" w14:textId="77777777" w:rsidR="00750FD9" w:rsidRPr="002064FA" w:rsidRDefault="00750FD9" w:rsidP="003E7D92">
      <w:pPr>
        <w:pStyle w:val="Kop2"/>
        <w:numPr>
          <w:ilvl w:val="1"/>
          <w:numId w:val="11"/>
        </w:numPr>
        <w:ind w:hanging="851"/>
      </w:pPr>
      <w:bookmarkStart w:id="274" w:name="_Toc79406568"/>
      <w:r w:rsidRPr="002064FA">
        <w:t>Verklaring omtrent gedrag (VOG</w:t>
      </w:r>
      <w:r w:rsidR="005A17AD" w:rsidRPr="002064FA">
        <w:t>)</w:t>
      </w:r>
      <w:bookmarkEnd w:id="274"/>
    </w:p>
    <w:p w14:paraId="21C9BAA3" w14:textId="6DDADC1A" w:rsidR="00A63BBC" w:rsidRPr="002064FA" w:rsidRDefault="00A63BBC" w:rsidP="00C90A7B">
      <w:pPr>
        <w:rPr>
          <w:rFonts w:ascii="Futura Book" w:hAnsi="Futura Book"/>
          <w:sz w:val="20"/>
        </w:rPr>
      </w:pPr>
      <w:r w:rsidRPr="002064FA">
        <w:rPr>
          <w:rFonts w:ascii="Futura Book" w:hAnsi="Futura Book"/>
        </w:rPr>
        <w:t>Alle personen die door de opdrachtnemer tijdens de looptijd van de overeenkomst worden ingezet bij de dienstverlening t.b.v. de opdrachtgever dienen over een verklaring omtrent het gedrag (VOG) te beschikken. Dit is een verantwoordelijkheid van de opdrachtnemer.</w:t>
      </w:r>
      <w:r w:rsidR="00287682" w:rsidRPr="002064FA">
        <w:rPr>
          <w:rFonts w:ascii="Futura Book" w:hAnsi="Futura Book"/>
        </w:rPr>
        <w:t xml:space="preserve"> </w:t>
      </w:r>
      <w:r w:rsidRPr="002064FA">
        <w:rPr>
          <w:rFonts w:ascii="Futura Book" w:hAnsi="Futura Book"/>
        </w:rPr>
        <w:t>De contractmanager zal hier gedurende de looptijd van de overeenkomst op controleren.</w:t>
      </w:r>
    </w:p>
    <w:p w14:paraId="21C9BAA4" w14:textId="77777777" w:rsidR="005A17AD" w:rsidRPr="002064FA" w:rsidRDefault="005A17AD" w:rsidP="00C90A7B">
      <w:pPr>
        <w:rPr>
          <w:rFonts w:ascii="Futura Book" w:hAnsi="Futura Book"/>
        </w:rPr>
      </w:pPr>
    </w:p>
    <w:p w14:paraId="21C9BAA5" w14:textId="77777777" w:rsidR="00163324" w:rsidRPr="002064FA" w:rsidRDefault="00163324" w:rsidP="003E7D92">
      <w:pPr>
        <w:pStyle w:val="Kop2"/>
        <w:numPr>
          <w:ilvl w:val="1"/>
          <w:numId w:val="11"/>
        </w:numPr>
        <w:ind w:hanging="851"/>
      </w:pPr>
      <w:bookmarkStart w:id="275" w:name="_Toc79406569"/>
      <w:r w:rsidRPr="002064FA">
        <w:t>E-Facturering</w:t>
      </w:r>
      <w:bookmarkEnd w:id="275"/>
    </w:p>
    <w:p w14:paraId="21C9BAA7" w14:textId="77777777" w:rsidR="00163324" w:rsidRPr="002064FA" w:rsidRDefault="00163324" w:rsidP="00C90A7B">
      <w:pPr>
        <w:rPr>
          <w:rFonts w:ascii="Futura Book" w:hAnsi="Futura Book" w:cs="Arial"/>
        </w:rPr>
      </w:pPr>
      <w:r w:rsidRPr="002064FA">
        <w:rPr>
          <w:rFonts w:ascii="Futura Book" w:hAnsi="Futura Book" w:cs="Arial"/>
        </w:rPr>
        <w:t xml:space="preserve">Vanaf 1 januari 2020 is het gebruik van een e-factuur verplicht. Facturen per post en per mail worden dan niet meer geaccepteerd. Voor meer informatie verwijzen wij u naar </w:t>
      </w:r>
      <w:hyperlink r:id="rId28" w:history="1">
        <w:r w:rsidRPr="002064FA">
          <w:rPr>
            <w:rStyle w:val="Hyperlink"/>
            <w:rFonts w:ascii="Futura Book" w:hAnsi="Futura Book" w:cs="Arial"/>
          </w:rPr>
          <w:t>www.brabant.nl/efactureren</w:t>
        </w:r>
      </w:hyperlink>
      <w:r w:rsidRPr="002064FA">
        <w:rPr>
          <w:rFonts w:ascii="Futura Book" w:hAnsi="Futura Book" w:cs="Arial"/>
        </w:rPr>
        <w:t>.</w:t>
      </w:r>
    </w:p>
    <w:p w14:paraId="21C9BAA8" w14:textId="77777777" w:rsidR="00163324" w:rsidRPr="002064FA" w:rsidRDefault="00163324" w:rsidP="00C90A7B">
      <w:pPr>
        <w:rPr>
          <w:rFonts w:ascii="Futura Book" w:hAnsi="Futura Book" w:cs="Arial"/>
        </w:rPr>
      </w:pPr>
    </w:p>
    <w:p w14:paraId="21C9BAA9" w14:textId="0BE88CFF" w:rsidR="00163324" w:rsidRPr="002064FA" w:rsidRDefault="00163324" w:rsidP="00C90A7B">
      <w:pPr>
        <w:rPr>
          <w:rFonts w:ascii="Futura Book" w:hAnsi="Futura Book" w:cs="Arial"/>
        </w:rPr>
      </w:pPr>
      <w:r w:rsidRPr="002064FA">
        <w:rPr>
          <w:rFonts w:ascii="Futura Book" w:hAnsi="Futura Book" w:cs="Arial"/>
        </w:rPr>
        <w:t xml:space="preserve">Uw factuur dient op grond van artikel 12 van de Algemene Inkoopvoorwaarden Provincies te voldoen aan de factuurvoorschriften van de provincie Noord-Brabant. Deze vindt u op </w:t>
      </w:r>
      <w:hyperlink r:id="rId29" w:history="1">
        <w:r w:rsidRPr="002064FA">
          <w:rPr>
            <w:rStyle w:val="Hyperlink"/>
            <w:rFonts w:ascii="Futura Book" w:hAnsi="Futura Book" w:cs="Arial"/>
          </w:rPr>
          <w:t>www.brabant.nl/factuurvoorschriften</w:t>
        </w:r>
      </w:hyperlink>
      <w:r w:rsidRPr="002064FA">
        <w:rPr>
          <w:rFonts w:ascii="Futura Book" w:hAnsi="Futura Book" w:cs="Arial"/>
        </w:rPr>
        <w:t>.</w:t>
      </w:r>
    </w:p>
    <w:bookmarkEnd w:id="7"/>
    <w:p w14:paraId="21C9BAAA" w14:textId="522E7E8C" w:rsidR="00D80670" w:rsidRPr="002064FA" w:rsidRDefault="00D80670">
      <w:pPr>
        <w:tabs>
          <w:tab w:val="clear" w:pos="397"/>
        </w:tabs>
        <w:spacing w:line="240" w:lineRule="auto"/>
        <w:rPr>
          <w:ins w:id="276" w:author="Leonisia Lopes Barreto | Cleverland" w:date="2021-08-09T12:45:00Z"/>
          <w:rFonts w:ascii="Futura Book" w:hAnsi="Futura Book"/>
        </w:rPr>
      </w:pPr>
      <w:ins w:id="277" w:author="Leonisia Lopes Barreto | Cleverland" w:date="2021-08-09T12:45:00Z">
        <w:r w:rsidRPr="002064FA">
          <w:rPr>
            <w:rFonts w:ascii="Futura Book" w:hAnsi="Futura Book"/>
          </w:rPr>
          <w:br w:type="page"/>
        </w:r>
      </w:ins>
    </w:p>
    <w:p w14:paraId="59CC3B8A" w14:textId="39BBC7D1" w:rsidR="00D80670" w:rsidRPr="002064FA" w:rsidRDefault="00D80670" w:rsidP="00DD40BE">
      <w:pPr>
        <w:pStyle w:val="Kop1"/>
        <w:numPr>
          <w:ilvl w:val="0"/>
          <w:numId w:val="0"/>
        </w:numPr>
        <w:ind w:left="709"/>
        <w:rPr>
          <w:ins w:id="278" w:author="Leonisia Lopes Barreto | Cleverland" w:date="2021-08-09T12:45:00Z"/>
        </w:rPr>
      </w:pPr>
      <w:bookmarkStart w:id="279" w:name="_Toc79406570"/>
      <w:ins w:id="280" w:author="Leonisia Lopes Barreto | Cleverland" w:date="2021-08-09T12:46:00Z">
        <w:r w:rsidRPr="002064FA">
          <w:lastRenderedPageBreak/>
          <w:t>Bijlagen</w:t>
        </w:r>
      </w:ins>
      <w:bookmarkEnd w:id="279"/>
    </w:p>
    <w:p w14:paraId="0F9971C0" w14:textId="77777777" w:rsidR="00A9475E" w:rsidRPr="002064FA" w:rsidRDefault="00D80670" w:rsidP="00A9475E">
      <w:pPr>
        <w:rPr>
          <w:ins w:id="281" w:author="Leonisia Lopes Barreto | Cleverland" w:date="2021-08-09T12:54:00Z"/>
          <w:rFonts w:ascii="Futura Book" w:hAnsi="Futura Book"/>
        </w:rPr>
      </w:pPr>
      <w:ins w:id="282" w:author="Leonisia Lopes Barreto | Cleverland" w:date="2021-08-09T12:47:00Z">
        <w:r w:rsidRPr="002064FA">
          <w:rPr>
            <w:rFonts w:ascii="Futura Book" w:hAnsi="Futura Book"/>
          </w:rPr>
          <w:t>Bijlage 1: Uniform Europees aanbestedingsdocument</w:t>
        </w:r>
      </w:ins>
      <w:ins w:id="283" w:author="Leonisia Lopes Barreto | Cleverland" w:date="2021-08-09T12:54:00Z">
        <w:r w:rsidR="00A9475E" w:rsidRPr="002064FA">
          <w:rPr>
            <w:rFonts w:ascii="Futura Book" w:hAnsi="Futura Book"/>
          </w:rPr>
          <w:t xml:space="preserve">(AANGEPAST) d.d. 11-aug-2021 </w:t>
        </w:r>
      </w:ins>
    </w:p>
    <w:p w14:paraId="7C607B6D" w14:textId="52AFFFF3" w:rsidR="00D80670" w:rsidRPr="002064FA" w:rsidRDefault="00D80670" w:rsidP="00592460">
      <w:pPr>
        <w:rPr>
          <w:ins w:id="284" w:author="Leonisia Lopes Barreto | Cleverland" w:date="2021-08-09T12:47:00Z"/>
          <w:rFonts w:ascii="Futura Book" w:hAnsi="Futura Book"/>
        </w:rPr>
      </w:pPr>
      <w:ins w:id="285" w:author="Leonisia Lopes Barreto | Cleverland" w:date="2021-08-09T12:47:00Z">
        <w:r w:rsidRPr="002064FA">
          <w:rPr>
            <w:rFonts w:ascii="Futura Book" w:hAnsi="Futura Book"/>
          </w:rPr>
          <w:t>Bijlage 2: Verklaring acceptatie algemene voorwaarden</w:t>
        </w:r>
      </w:ins>
    </w:p>
    <w:p w14:paraId="2B100F7B" w14:textId="262B1EA8" w:rsidR="00D80670" w:rsidRPr="002064FA" w:rsidRDefault="00D80670" w:rsidP="00592460">
      <w:pPr>
        <w:rPr>
          <w:ins w:id="286" w:author="Leonisia Lopes Barreto | Cleverland" w:date="2021-08-09T12:48:00Z"/>
          <w:rFonts w:ascii="Futura Book" w:hAnsi="Futura Book"/>
        </w:rPr>
      </w:pPr>
      <w:ins w:id="287" w:author="Leonisia Lopes Barreto | Cleverland" w:date="2021-08-09T12:47:00Z">
        <w:r w:rsidRPr="002064FA">
          <w:rPr>
            <w:rFonts w:ascii="Futura Book" w:hAnsi="Futura Book"/>
          </w:rPr>
          <w:t>Bijlage 3: Refere</w:t>
        </w:r>
      </w:ins>
      <w:ins w:id="288" w:author="Leonisia Lopes Barreto | Cleverland" w:date="2021-08-09T12:48:00Z">
        <w:r w:rsidRPr="002064FA">
          <w:rPr>
            <w:rFonts w:ascii="Futura Book" w:hAnsi="Futura Book"/>
          </w:rPr>
          <w:t>ntiegegevens kerncompetenties</w:t>
        </w:r>
      </w:ins>
    </w:p>
    <w:p w14:paraId="5F43C9BA" w14:textId="46951C8C" w:rsidR="00D80670" w:rsidRPr="002064FA" w:rsidRDefault="00D80670" w:rsidP="00592460">
      <w:pPr>
        <w:rPr>
          <w:ins w:id="289" w:author="Leonisia Lopes Barreto | Cleverland" w:date="2021-08-09T12:48:00Z"/>
          <w:rFonts w:ascii="Futura Book" w:hAnsi="Futura Book"/>
        </w:rPr>
      </w:pPr>
      <w:ins w:id="290" w:author="Leonisia Lopes Barreto | Cleverland" w:date="2021-08-09T12:48:00Z">
        <w:r w:rsidRPr="002064FA">
          <w:rPr>
            <w:rFonts w:ascii="Futura Book" w:hAnsi="Futura Book"/>
          </w:rPr>
          <w:t>Bijlage 4: Verklaring acceptatie overeenkomst</w:t>
        </w:r>
      </w:ins>
    </w:p>
    <w:p w14:paraId="0BF91FD7" w14:textId="2A589FAF" w:rsidR="00D80670" w:rsidRPr="002064FA" w:rsidRDefault="00D80670" w:rsidP="00592460">
      <w:pPr>
        <w:rPr>
          <w:ins w:id="291" w:author="Leonisia Lopes Barreto | Cleverland" w:date="2021-08-09T12:48:00Z"/>
          <w:rFonts w:ascii="Futura Book" w:hAnsi="Futura Book"/>
        </w:rPr>
      </w:pPr>
      <w:ins w:id="292" w:author="Leonisia Lopes Barreto | Cleverland" w:date="2021-08-09T12:48:00Z">
        <w:r w:rsidRPr="002064FA">
          <w:rPr>
            <w:rFonts w:ascii="Futura Book" w:hAnsi="Futura Book"/>
          </w:rPr>
          <w:t>Bijlage 5: Prijzenblad</w:t>
        </w:r>
      </w:ins>
      <w:ins w:id="293" w:author="Leonisia Lopes Barreto | Cleverland" w:date="2021-08-09T12:53:00Z">
        <w:r w:rsidR="00A9475E" w:rsidRPr="002064FA">
          <w:rPr>
            <w:rFonts w:ascii="Futura Book" w:hAnsi="Futura Book"/>
          </w:rPr>
          <w:t xml:space="preserve"> (AANGEPAST) d.d. 11-aug-2021 </w:t>
        </w:r>
      </w:ins>
    </w:p>
    <w:p w14:paraId="34DC59CF" w14:textId="087C5640" w:rsidR="00D80670" w:rsidRPr="002064FA" w:rsidRDefault="00D80670" w:rsidP="00592460">
      <w:pPr>
        <w:rPr>
          <w:ins w:id="294" w:author="Leonisia Lopes Barreto | Cleverland" w:date="2021-08-09T12:48:00Z"/>
          <w:rFonts w:ascii="Futura Book" w:hAnsi="Futura Book"/>
        </w:rPr>
      </w:pPr>
      <w:ins w:id="295" w:author="Leonisia Lopes Barreto | Cleverland" w:date="2021-08-09T12:48:00Z">
        <w:r w:rsidRPr="002064FA">
          <w:rPr>
            <w:rFonts w:ascii="Futura Book" w:hAnsi="Futura Book"/>
          </w:rPr>
          <w:t xml:space="preserve">Bijlage 6: Acceptatie </w:t>
        </w:r>
        <w:proofErr w:type="spellStart"/>
        <w:r w:rsidRPr="002064FA">
          <w:rPr>
            <w:rFonts w:ascii="Futura Book" w:hAnsi="Futura Book"/>
          </w:rPr>
          <w:t>Social</w:t>
        </w:r>
        <w:proofErr w:type="spellEnd"/>
        <w:r w:rsidRPr="002064FA">
          <w:rPr>
            <w:rFonts w:ascii="Futura Book" w:hAnsi="Futura Book"/>
          </w:rPr>
          <w:t xml:space="preserve"> Return</w:t>
        </w:r>
      </w:ins>
    </w:p>
    <w:p w14:paraId="250585E1" w14:textId="4E52322D" w:rsidR="00D80670" w:rsidRPr="002064FA" w:rsidRDefault="00D80670" w:rsidP="00592460">
      <w:pPr>
        <w:rPr>
          <w:ins w:id="296" w:author="Leonisia Lopes Barreto | Cleverland" w:date="2021-08-09T12:49:00Z"/>
          <w:rFonts w:ascii="Futura Book" w:hAnsi="Futura Book"/>
        </w:rPr>
      </w:pPr>
    </w:p>
    <w:p w14:paraId="425BD106" w14:textId="576EA380" w:rsidR="00D80670" w:rsidRPr="002064FA" w:rsidRDefault="00D80670" w:rsidP="00592460">
      <w:pPr>
        <w:rPr>
          <w:ins w:id="297" w:author="Leonisia Lopes Barreto | Cleverland" w:date="2021-08-09T12:49:00Z"/>
          <w:rFonts w:ascii="Futura Book" w:hAnsi="Futura Book"/>
        </w:rPr>
      </w:pPr>
    </w:p>
    <w:p w14:paraId="4A835AEA" w14:textId="049675A4" w:rsidR="00D80670" w:rsidRPr="002064FA" w:rsidRDefault="00D80670" w:rsidP="00592460">
      <w:pPr>
        <w:rPr>
          <w:ins w:id="298" w:author="Leonisia Lopes Barreto | Cleverland" w:date="2021-08-09T12:49:00Z"/>
          <w:rFonts w:ascii="Futura Book" w:hAnsi="Futura Book"/>
        </w:rPr>
      </w:pPr>
      <w:ins w:id="299" w:author="Leonisia Lopes Barreto | Cleverland" w:date="2021-08-09T12:49:00Z">
        <w:r w:rsidRPr="002064FA">
          <w:rPr>
            <w:rFonts w:ascii="Futura Book" w:hAnsi="Futura Book"/>
          </w:rPr>
          <w:t xml:space="preserve">Bijlage A: Uitvraag Brabants </w:t>
        </w:r>
        <w:proofErr w:type="spellStart"/>
        <w:r w:rsidRPr="002064FA">
          <w:rPr>
            <w:rFonts w:ascii="Futura Book" w:hAnsi="Futura Book"/>
          </w:rPr>
          <w:t>ontzorgingsloket</w:t>
        </w:r>
        <w:proofErr w:type="spellEnd"/>
      </w:ins>
    </w:p>
    <w:p w14:paraId="38E99405" w14:textId="75E84E39" w:rsidR="00D80670" w:rsidRPr="002064FA" w:rsidRDefault="00A9475E" w:rsidP="00592460">
      <w:pPr>
        <w:rPr>
          <w:ins w:id="300" w:author="Leonisia Lopes Barreto | Cleverland" w:date="2021-08-09T12:52:00Z"/>
          <w:rFonts w:ascii="Futura Book" w:hAnsi="Futura Book"/>
        </w:rPr>
      </w:pPr>
      <w:ins w:id="301" w:author="Leonisia Lopes Barreto | Cleverland" w:date="2021-08-09T12:52:00Z">
        <w:r w:rsidRPr="002064FA">
          <w:rPr>
            <w:rFonts w:ascii="Futura Book" w:hAnsi="Futura Book"/>
          </w:rPr>
          <w:tab/>
        </w:r>
      </w:ins>
      <w:ins w:id="302" w:author="Leonisia Lopes Barreto | Cleverland" w:date="2021-08-09T12:55:00Z">
        <w:r w:rsidRPr="002064FA">
          <w:rPr>
            <w:rFonts w:ascii="Futura Book" w:hAnsi="Futura Book"/>
          </w:rPr>
          <w:tab/>
        </w:r>
      </w:ins>
      <w:ins w:id="303" w:author="Leonisia Lopes Barreto | Cleverland" w:date="2021-08-09T12:49:00Z">
        <w:r w:rsidR="00D80670" w:rsidRPr="002064FA">
          <w:rPr>
            <w:rFonts w:ascii="Futura Book" w:hAnsi="Futura Book"/>
          </w:rPr>
          <w:t xml:space="preserve">A-1: </w:t>
        </w:r>
        <w:proofErr w:type="spellStart"/>
        <w:r w:rsidR="00D80670" w:rsidRPr="002064FA">
          <w:rPr>
            <w:rFonts w:ascii="Futura Book" w:hAnsi="Futura Book"/>
          </w:rPr>
          <w:t>Infographic</w:t>
        </w:r>
        <w:proofErr w:type="spellEnd"/>
        <w:r w:rsidR="00D80670" w:rsidRPr="002064FA">
          <w:rPr>
            <w:rFonts w:ascii="Futura Book" w:hAnsi="Futura Book"/>
          </w:rPr>
          <w:t xml:space="preserve"> </w:t>
        </w:r>
        <w:proofErr w:type="spellStart"/>
        <w:r w:rsidR="00D80670" w:rsidRPr="002064FA">
          <w:rPr>
            <w:rFonts w:ascii="Futura Book" w:hAnsi="Futura Book"/>
          </w:rPr>
          <w:t>Ontzorgingsloket</w:t>
        </w:r>
      </w:ins>
      <w:proofErr w:type="spellEnd"/>
    </w:p>
    <w:p w14:paraId="61D565A2" w14:textId="12EDB15F" w:rsidR="00A9475E" w:rsidRPr="002064FA" w:rsidRDefault="00A9475E" w:rsidP="00592460">
      <w:pPr>
        <w:rPr>
          <w:ins w:id="304" w:author="Leonisia Lopes Barreto | Cleverland" w:date="2021-08-09T12:50:00Z"/>
          <w:rFonts w:ascii="Futura Book" w:hAnsi="Futura Book"/>
        </w:rPr>
      </w:pPr>
      <w:ins w:id="305" w:author="Leonisia Lopes Barreto | Cleverland" w:date="2021-08-09T12:52:00Z">
        <w:r w:rsidRPr="002064FA">
          <w:rPr>
            <w:rFonts w:ascii="Futura Book" w:hAnsi="Futura Book"/>
          </w:rPr>
          <w:tab/>
        </w:r>
      </w:ins>
      <w:ins w:id="306" w:author="Leonisia Lopes Barreto | Cleverland" w:date="2021-08-09T12:55:00Z">
        <w:r w:rsidRPr="002064FA">
          <w:rPr>
            <w:rFonts w:ascii="Futura Book" w:hAnsi="Futura Book"/>
          </w:rPr>
          <w:tab/>
        </w:r>
      </w:ins>
      <w:ins w:id="307" w:author="Leonisia Lopes Barreto | Cleverland" w:date="2021-08-09T12:52:00Z">
        <w:r w:rsidRPr="002064FA">
          <w:rPr>
            <w:rFonts w:ascii="Futura Book" w:hAnsi="Futura Book"/>
          </w:rPr>
          <w:t>A-2: Uitvoeringsp</w:t>
        </w:r>
      </w:ins>
      <w:ins w:id="308" w:author="Leonisia Lopes Barreto | Cleverland" w:date="2021-08-09T12:55:00Z">
        <w:r w:rsidRPr="002064FA">
          <w:rPr>
            <w:rFonts w:ascii="Futura Book" w:hAnsi="Futura Book"/>
          </w:rPr>
          <w:t>la</w:t>
        </w:r>
      </w:ins>
      <w:ins w:id="309" w:author="Leonisia Lopes Barreto | Cleverland" w:date="2021-08-09T12:52:00Z">
        <w:r w:rsidRPr="002064FA">
          <w:rPr>
            <w:rFonts w:ascii="Futura Book" w:hAnsi="Futura Book"/>
          </w:rPr>
          <w:t xml:space="preserve">n Brabants </w:t>
        </w:r>
        <w:proofErr w:type="spellStart"/>
        <w:r w:rsidRPr="002064FA">
          <w:rPr>
            <w:rFonts w:ascii="Futura Book" w:hAnsi="Futura Book"/>
          </w:rPr>
          <w:t>Ontzorgingsloket</w:t>
        </w:r>
      </w:ins>
      <w:proofErr w:type="spellEnd"/>
    </w:p>
    <w:p w14:paraId="48A2E293" w14:textId="6BD05882" w:rsidR="00152442" w:rsidRPr="002064FA" w:rsidRDefault="00A9475E" w:rsidP="00592460">
      <w:pPr>
        <w:rPr>
          <w:ins w:id="310" w:author="Leonisia Lopes Barreto | Cleverland" w:date="2021-08-09T12:50:00Z"/>
          <w:rFonts w:ascii="Futura Book" w:hAnsi="Futura Book"/>
        </w:rPr>
      </w:pPr>
      <w:ins w:id="311" w:author="Leonisia Lopes Barreto | Cleverland" w:date="2021-08-09T12:52:00Z">
        <w:r w:rsidRPr="002064FA">
          <w:rPr>
            <w:rFonts w:ascii="Futura Book" w:hAnsi="Futura Book"/>
          </w:rPr>
          <w:tab/>
        </w:r>
      </w:ins>
      <w:ins w:id="312" w:author="Leonisia Lopes Barreto | Cleverland" w:date="2021-08-09T12:55:00Z">
        <w:r w:rsidRPr="002064FA">
          <w:rPr>
            <w:rFonts w:ascii="Futura Book" w:hAnsi="Futura Book"/>
          </w:rPr>
          <w:tab/>
        </w:r>
      </w:ins>
      <w:ins w:id="313" w:author="Leonisia Lopes Barreto | Cleverland" w:date="2021-08-09T12:50:00Z">
        <w:r w:rsidR="00152442" w:rsidRPr="002064FA">
          <w:rPr>
            <w:rFonts w:ascii="Futura Book" w:hAnsi="Futura Book"/>
          </w:rPr>
          <w:t>A-3: Functieprofielen</w:t>
        </w:r>
      </w:ins>
    </w:p>
    <w:p w14:paraId="5AD25AAE" w14:textId="77777777" w:rsidR="00A9475E" w:rsidRPr="002064FA" w:rsidRDefault="00A9475E" w:rsidP="00592460">
      <w:pPr>
        <w:rPr>
          <w:ins w:id="314" w:author="Leonisia Lopes Barreto | Cleverland" w:date="2021-08-09T12:53:00Z"/>
          <w:rFonts w:ascii="Futura Book" w:hAnsi="Futura Book"/>
        </w:rPr>
      </w:pPr>
    </w:p>
    <w:p w14:paraId="2E2E5B57" w14:textId="7F898C25" w:rsidR="00152442" w:rsidRPr="002064FA" w:rsidRDefault="00152442" w:rsidP="00592460">
      <w:pPr>
        <w:rPr>
          <w:ins w:id="315" w:author="Leonisia Lopes Barreto | Cleverland" w:date="2021-08-09T12:50:00Z"/>
          <w:rFonts w:ascii="Futura Book" w:hAnsi="Futura Book"/>
        </w:rPr>
      </w:pPr>
      <w:ins w:id="316" w:author="Leonisia Lopes Barreto | Cleverland" w:date="2021-08-09T12:50:00Z">
        <w:r w:rsidRPr="002064FA">
          <w:rPr>
            <w:rFonts w:ascii="Futura Book" w:hAnsi="Futura Book"/>
          </w:rPr>
          <w:t>Bijlage B: Algemene Inkoopvoorwaarden Provincie 2018</w:t>
        </w:r>
      </w:ins>
    </w:p>
    <w:p w14:paraId="0F3E7E8B" w14:textId="0C8CC620" w:rsidR="00A9475E" w:rsidRPr="002064FA" w:rsidRDefault="00152442" w:rsidP="00A9475E">
      <w:pPr>
        <w:rPr>
          <w:ins w:id="317" w:author="Leonisia Lopes Barreto | Cleverland" w:date="2021-08-09T12:53:00Z"/>
          <w:rFonts w:ascii="Futura Book" w:hAnsi="Futura Book"/>
        </w:rPr>
      </w:pPr>
      <w:ins w:id="318" w:author="Leonisia Lopes Barreto | Cleverland" w:date="2021-08-09T12:50:00Z">
        <w:r w:rsidRPr="002064FA">
          <w:rPr>
            <w:rFonts w:ascii="Futura Book" w:hAnsi="Futura Book"/>
          </w:rPr>
          <w:t>Bijlage C: Conceptovereenkomst</w:t>
        </w:r>
      </w:ins>
      <w:ins w:id="319" w:author="Leonisia Lopes Barreto | Cleverland" w:date="2021-08-09T12:54:00Z">
        <w:r w:rsidR="00A9475E" w:rsidRPr="002064FA">
          <w:rPr>
            <w:rFonts w:ascii="Futura Book" w:hAnsi="Futura Book"/>
          </w:rPr>
          <w:t xml:space="preserve"> </w:t>
        </w:r>
      </w:ins>
      <w:ins w:id="320" w:author="Leonisia Lopes Barreto | Cleverland" w:date="2021-08-09T12:53:00Z">
        <w:r w:rsidR="00A9475E" w:rsidRPr="002064FA">
          <w:rPr>
            <w:rFonts w:ascii="Futura Book" w:hAnsi="Futura Book"/>
          </w:rPr>
          <w:t xml:space="preserve">(AANGEPAST) d.d. 11-aug-2021 </w:t>
        </w:r>
      </w:ins>
    </w:p>
    <w:p w14:paraId="4AAF01A8" w14:textId="3C677654" w:rsidR="00152442" w:rsidRPr="002064FA" w:rsidRDefault="00152442" w:rsidP="00592460">
      <w:pPr>
        <w:rPr>
          <w:ins w:id="321" w:author="Leonisia Lopes Barreto | Cleverland" w:date="2021-08-09T12:51:00Z"/>
          <w:rFonts w:ascii="Futura Book" w:hAnsi="Futura Book"/>
        </w:rPr>
      </w:pPr>
      <w:ins w:id="322" w:author="Leonisia Lopes Barreto | Cleverland" w:date="2021-08-09T12:50:00Z">
        <w:r w:rsidRPr="002064FA">
          <w:rPr>
            <w:rFonts w:ascii="Futura Book" w:hAnsi="Futura Book"/>
          </w:rPr>
          <w:t>Bijlage D: Informatieonder</w:t>
        </w:r>
      </w:ins>
      <w:ins w:id="323" w:author="Leonisia Lopes Barreto | Cleverland" w:date="2021-08-09T12:51:00Z">
        <w:r w:rsidRPr="002064FA">
          <w:rPr>
            <w:rFonts w:ascii="Futura Book" w:hAnsi="Futura Book"/>
          </w:rPr>
          <w:t xml:space="preserve">zoek </w:t>
        </w:r>
        <w:proofErr w:type="spellStart"/>
        <w:r w:rsidRPr="002064FA">
          <w:rPr>
            <w:rFonts w:ascii="Futura Book" w:hAnsi="Futura Book"/>
          </w:rPr>
          <w:t>Bibob</w:t>
        </w:r>
        <w:proofErr w:type="spellEnd"/>
      </w:ins>
    </w:p>
    <w:p w14:paraId="68335206" w14:textId="3D313A95" w:rsidR="00152442" w:rsidRPr="002064FA" w:rsidRDefault="00152442" w:rsidP="00592460">
      <w:pPr>
        <w:rPr>
          <w:ins w:id="324" w:author="Leonisia Lopes Barreto | Cleverland" w:date="2021-08-09T12:51:00Z"/>
          <w:rFonts w:ascii="Futura Book" w:hAnsi="Futura Book"/>
        </w:rPr>
      </w:pPr>
      <w:ins w:id="325" w:author="Leonisia Lopes Barreto | Cleverland" w:date="2021-08-09T12:51:00Z">
        <w:r w:rsidRPr="002064FA">
          <w:rPr>
            <w:rFonts w:ascii="Futura Book" w:hAnsi="Futura Book"/>
          </w:rPr>
          <w:t xml:space="preserve">Bijlage E: In 6 stappen digitaal inschrijven </w:t>
        </w:r>
        <w:proofErr w:type="spellStart"/>
        <w:r w:rsidRPr="002064FA">
          <w:rPr>
            <w:rFonts w:ascii="Futura Book" w:hAnsi="Futura Book"/>
          </w:rPr>
          <w:t>TenderNed</w:t>
        </w:r>
        <w:proofErr w:type="spellEnd"/>
      </w:ins>
    </w:p>
    <w:p w14:paraId="24A13016" w14:textId="7F0FAEF6" w:rsidR="00152442" w:rsidRPr="002064FA" w:rsidRDefault="00152442" w:rsidP="00592460">
      <w:pPr>
        <w:rPr>
          <w:ins w:id="326" w:author="Leonisia Lopes Barreto | Cleverland" w:date="2021-08-09T12:51:00Z"/>
          <w:rFonts w:ascii="Futura Book" w:hAnsi="Futura Book"/>
        </w:rPr>
      </w:pPr>
      <w:ins w:id="327" w:author="Leonisia Lopes Barreto | Cleverland" w:date="2021-08-09T12:51:00Z">
        <w:r w:rsidRPr="002064FA">
          <w:rPr>
            <w:rFonts w:ascii="Futura Book" w:hAnsi="Futura Book"/>
          </w:rPr>
          <w:t>Bijlage F: Beleids- en uitvoeringsregels SR</w:t>
        </w:r>
      </w:ins>
    </w:p>
    <w:p w14:paraId="17B81C57" w14:textId="66EE2FE0" w:rsidR="00152442" w:rsidRPr="002064FA" w:rsidRDefault="00152442" w:rsidP="00592460">
      <w:pPr>
        <w:rPr>
          <w:rFonts w:ascii="Futura Book" w:hAnsi="Futura Book"/>
        </w:rPr>
      </w:pPr>
      <w:ins w:id="328" w:author="Leonisia Lopes Barreto | Cleverland" w:date="2021-08-09T12:51:00Z">
        <w:r w:rsidRPr="002064FA">
          <w:rPr>
            <w:rFonts w:ascii="Futura Book" w:hAnsi="Futura Book"/>
          </w:rPr>
          <w:t>Bijlage G: Model Verwerkersovereenkomst</w:t>
        </w:r>
      </w:ins>
      <w:ins w:id="329" w:author="Leonisia Lopes Barreto | Cleverland" w:date="2021-08-09T12:54:00Z">
        <w:r w:rsidR="00A9475E" w:rsidRPr="002064FA">
          <w:rPr>
            <w:rFonts w:ascii="Futura Book" w:hAnsi="Futura Book"/>
          </w:rPr>
          <w:t xml:space="preserve"> (TOEGEVOEGD)</w:t>
        </w:r>
      </w:ins>
    </w:p>
    <w:sectPr w:rsidR="00152442" w:rsidRPr="002064FA" w:rsidSect="00C45032">
      <w:headerReference w:type="even" r:id="rId30"/>
      <w:footerReference w:type="even" r:id="rId31"/>
      <w:pgSz w:w="11906" w:h="16838"/>
      <w:pgMar w:top="1985" w:right="1985" w:bottom="1418" w:left="1985"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7B0995" w14:textId="77777777" w:rsidR="005465A6" w:rsidRDefault="005465A6">
      <w:pPr>
        <w:spacing w:line="240" w:lineRule="auto"/>
      </w:pPr>
      <w:r>
        <w:separator/>
      </w:r>
    </w:p>
  </w:endnote>
  <w:endnote w:type="continuationSeparator" w:id="0">
    <w:p w14:paraId="6D418813" w14:textId="77777777" w:rsidR="005465A6" w:rsidRDefault="005465A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20002A87" w:usb1="80000000" w:usb2="00000008" w:usb3="00000000" w:csb0="000001FF" w:csb1="00000000"/>
  </w:font>
  <w:font w:name="Futura Book">
    <w:altName w:val="Century Gothic"/>
    <w:charset w:val="00"/>
    <w:family w:val="swiss"/>
    <w:pitch w:val="variable"/>
    <w:sig w:usb0="80000027" w:usb1="00000040" w:usb2="00000000" w:usb3="00000000" w:csb0="0000001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Baskerville MT">
    <w:altName w:val="Baskerville Old Face"/>
    <w:charset w:val="00"/>
    <w:family w:val="roman"/>
    <w:pitch w:val="variable"/>
    <w:sig w:usb0="80000027" w:usb1="00000000" w:usb2="00000000" w:usb3="00000000" w:csb0="00000001" w:csb1="00000000"/>
  </w:font>
  <w:font w:name="Futura Hv BT">
    <w:altName w:val="Cambria"/>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Utopia">
    <w:altName w:val="Arial Narrow"/>
    <w:charset w:val="00"/>
    <w:family w:val="swiss"/>
    <w:pitch w:val="variable"/>
    <w:sig w:usb0="80000027" w:usb1="00000000" w:usb2="00000000" w:usb3="00000000" w:csb0="00000093" w:csb1="00000000"/>
  </w:font>
  <w:font w:name="Syntax">
    <w:charset w:val="00"/>
    <w:family w:val="auto"/>
    <w:pitch w:val="variable"/>
    <w:sig w:usb0="00000003" w:usb1="00000000" w:usb2="00000000" w:usb3="00000000" w:csb0="00000001" w:csb1="00000000"/>
  </w:font>
  <w:font w:name="Calibri">
    <w:panose1 w:val="020F0502020204030204"/>
    <w:charset w:val="00"/>
    <w:family w:val="swiss"/>
    <w:pitch w:val="variable"/>
    <w:sig w:usb0="E1002AFF" w:usb1="4000ACFF" w:usb2="00000009" w:usb3="00000000" w:csb0="000001FF" w:csb1="00000000"/>
  </w:font>
  <w:font w:name="FuturaStd-Heavy">
    <w:altName w:val="Century Gothic"/>
    <w:panose1 w:val="00000000000000000000"/>
    <w:charset w:val="00"/>
    <w:family w:val="roman"/>
    <w:notTrueType/>
    <w:pitch w:val="default"/>
  </w:font>
  <w:font w:name="FuturaStd-Book">
    <w:panose1 w:val="00000000000000000000"/>
    <w:charset w:val="00"/>
    <w:family w:val="roman"/>
    <w:notTrueType/>
    <w:pitch w:val="default"/>
  </w:font>
  <w:font w:name="CIDFont+F3">
    <w:altName w:val="Calibri"/>
    <w:panose1 w:val="00000000000000000000"/>
    <w:charset w:val="00"/>
    <w:family w:val="auto"/>
    <w:notTrueType/>
    <w:pitch w:val="default"/>
    <w:sig w:usb0="00000003" w:usb1="00000000" w:usb2="00000000" w:usb3="00000000" w:csb0="00000001" w:csb1="00000000"/>
  </w:font>
  <w:font w:name="FuturaBook">
    <w:altName w:val="Century Gothic"/>
    <w:panose1 w:val="00000000000000000000"/>
    <w:charset w:val="00"/>
    <w:family w:val="roman"/>
    <w:notTrueType/>
    <w:pitch w:val="default"/>
    <w:sig w:usb0="00000003" w:usb1="00000000" w:usb2="00000000" w:usb3="00000000" w:csb0="00000001" w:csb1="00000000"/>
  </w:font>
  <w:font w:name="Futura-Book">
    <w:panose1 w:val="00000000000000000000"/>
    <w:charset w:val="00"/>
    <w:family w:val="auto"/>
    <w:notTrueType/>
    <w:pitch w:val="default"/>
    <w:sig w:usb0="00000003" w:usb1="00000000" w:usb2="00000000" w:usb3="00000000" w:csb0="00000001" w:csb1="00000000"/>
  </w:font>
  <w:font w:name="TheSans-B3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9BAB4" w14:textId="77777777" w:rsidR="000F6B4A" w:rsidRDefault="000F6B4A">
    <w:pPr>
      <w:pStyle w:val="Voettekst"/>
      <w:tabs>
        <w:tab w:val="clear" w:pos="9072"/>
        <w:tab w:val="right" w:pos="7938"/>
      </w:tabs>
      <w:ind w:right="-2"/>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8117259"/>
      <w:docPartObj>
        <w:docPartGallery w:val="Page Numbers (Bottom of Page)"/>
        <w:docPartUnique/>
      </w:docPartObj>
    </w:sdtPr>
    <w:sdtEndPr/>
    <w:sdtContent>
      <w:p w14:paraId="498CE69E" w14:textId="445D651D" w:rsidR="000F6B4A" w:rsidRDefault="000F6B4A">
        <w:pPr>
          <w:pStyle w:val="Voettekst"/>
          <w:jc w:val="right"/>
        </w:pPr>
        <w:r>
          <w:fldChar w:fldCharType="begin"/>
        </w:r>
        <w:r>
          <w:instrText>PAGE   \* MERGEFORMAT</w:instrText>
        </w:r>
        <w:r>
          <w:fldChar w:fldCharType="separate"/>
        </w:r>
        <w:r>
          <w:t>2</w:t>
        </w:r>
        <w:r>
          <w:fldChar w:fldCharType="end"/>
        </w:r>
      </w:p>
    </w:sdtContent>
  </w:sdt>
  <w:p w14:paraId="10C0D455" w14:textId="77777777" w:rsidR="000F6B4A" w:rsidRDefault="000F6B4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3826748"/>
      <w:docPartObj>
        <w:docPartGallery w:val="Page Numbers (Bottom of Page)"/>
        <w:docPartUnique/>
      </w:docPartObj>
    </w:sdtPr>
    <w:sdtEndPr/>
    <w:sdtContent>
      <w:p w14:paraId="329662E4" w14:textId="52F20FC6" w:rsidR="000F6B4A" w:rsidRDefault="000F6B4A">
        <w:pPr>
          <w:pStyle w:val="Voettekst"/>
          <w:jc w:val="right"/>
        </w:pPr>
        <w:r>
          <w:fldChar w:fldCharType="begin"/>
        </w:r>
        <w:r>
          <w:instrText>PAGE   \* MERGEFORMAT</w:instrText>
        </w:r>
        <w:r>
          <w:fldChar w:fldCharType="separate"/>
        </w:r>
        <w:r>
          <w:t>2</w:t>
        </w:r>
        <w:r>
          <w:fldChar w:fldCharType="end"/>
        </w:r>
      </w:p>
    </w:sdtContent>
  </w:sdt>
  <w:p w14:paraId="21C9BABC" w14:textId="21768CD6" w:rsidR="000F6B4A" w:rsidRDefault="000F6B4A" w:rsidP="00357B73">
    <w:pPr>
      <w:pStyle w:val="Voettekst"/>
      <w:tabs>
        <w:tab w:val="clear" w:pos="9072"/>
        <w:tab w:val="right" w:pos="7938"/>
      </w:tabs>
      <w:ind w:right="-2"/>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80913C" w14:textId="77777777" w:rsidR="005465A6" w:rsidRDefault="005465A6">
      <w:pPr>
        <w:spacing w:line="240" w:lineRule="auto"/>
      </w:pPr>
      <w:r>
        <w:separator/>
      </w:r>
    </w:p>
  </w:footnote>
  <w:footnote w:type="continuationSeparator" w:id="0">
    <w:p w14:paraId="11CF0973" w14:textId="77777777" w:rsidR="005465A6" w:rsidRDefault="005465A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9BAB3" w14:textId="77777777" w:rsidR="000F6B4A" w:rsidRDefault="000F6B4A">
    <w:pPr>
      <w:pStyle w:val="Koptekst"/>
    </w:pPr>
    <w:r>
      <w:rPr>
        <w:noProof/>
      </w:rPr>
      <w:drawing>
        <wp:anchor distT="0" distB="0" distL="114300" distR="114300" simplePos="0" relativeHeight="251657728" behindDoc="0" locked="0" layoutInCell="1" allowOverlap="1" wp14:anchorId="21C9BABD" wp14:editId="21C9BABE">
          <wp:simplePos x="0" y="0"/>
          <wp:positionH relativeFrom="page">
            <wp:posOffset>0</wp:posOffset>
          </wp:positionH>
          <wp:positionV relativeFrom="page">
            <wp:posOffset>252095</wp:posOffset>
          </wp:positionV>
          <wp:extent cx="2019300" cy="234950"/>
          <wp:effectExtent l="0" t="0" r="0" b="0"/>
          <wp:wrapNone/>
          <wp:docPr id="5" name="Afbeelding 5" descr="b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al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9300" cy="2349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61C5D" w14:textId="5DCAE92D" w:rsidR="000F6B4A" w:rsidRDefault="000F6B4A">
    <w:pPr>
      <w:pStyle w:val="Koptekst"/>
    </w:pPr>
    <w:r>
      <w:rPr>
        <w:noProof/>
      </w:rPr>
      <w:drawing>
        <wp:anchor distT="0" distB="0" distL="114300" distR="114300" simplePos="0" relativeHeight="251659776" behindDoc="0" locked="0" layoutInCell="1" allowOverlap="1" wp14:anchorId="03702A4D" wp14:editId="5C23BDDD">
          <wp:simplePos x="0" y="0"/>
          <wp:positionH relativeFrom="margin">
            <wp:align>left</wp:align>
          </wp:positionH>
          <wp:positionV relativeFrom="page">
            <wp:posOffset>455023</wp:posOffset>
          </wp:positionV>
          <wp:extent cx="2019300" cy="234950"/>
          <wp:effectExtent l="0" t="0" r="0" b="0"/>
          <wp:wrapNone/>
          <wp:docPr id="6" name="Afbeelding 6" descr="b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al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9300" cy="234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FF184D" w14:textId="77777777" w:rsidR="000F6B4A" w:rsidRDefault="000F6B4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9BAB5" w14:textId="77777777" w:rsidR="000F6B4A" w:rsidRDefault="000F6B4A">
    <w:pPr>
      <w:pStyle w:val="PNB"/>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9BABA" w14:textId="77777777" w:rsidR="000F6B4A" w:rsidRDefault="000F6B4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C7352"/>
    <w:multiLevelType w:val="hybridMultilevel"/>
    <w:tmpl w:val="B63EF7A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495220"/>
    <w:multiLevelType w:val="hybridMultilevel"/>
    <w:tmpl w:val="CC3CAE0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5297181"/>
    <w:multiLevelType w:val="hybridMultilevel"/>
    <w:tmpl w:val="6EBA578A"/>
    <w:lvl w:ilvl="0" w:tplc="633212F0">
      <w:start w:val="1"/>
      <w:numFmt w:val="decimal"/>
      <w:pStyle w:val="Opmaakprofiel24"/>
      <w:lvlText w:val="%1."/>
      <w:lvlJc w:val="left"/>
      <w:pPr>
        <w:tabs>
          <w:tab w:val="num" w:pos="1834"/>
        </w:tabs>
        <w:ind w:left="1834" w:hanging="360"/>
      </w:pPr>
      <w:rPr>
        <w:rFonts w:hint="default"/>
      </w:rPr>
    </w:lvl>
    <w:lvl w:ilvl="1" w:tplc="EF5A0D7E" w:tentative="1">
      <w:start w:val="1"/>
      <w:numFmt w:val="lowerLetter"/>
      <w:lvlText w:val="%2."/>
      <w:lvlJc w:val="left"/>
      <w:pPr>
        <w:tabs>
          <w:tab w:val="num" w:pos="1440"/>
        </w:tabs>
        <w:ind w:left="1440" w:hanging="360"/>
      </w:pPr>
    </w:lvl>
    <w:lvl w:ilvl="2" w:tplc="E94228B0" w:tentative="1">
      <w:start w:val="1"/>
      <w:numFmt w:val="lowerRoman"/>
      <w:lvlText w:val="%3."/>
      <w:lvlJc w:val="right"/>
      <w:pPr>
        <w:tabs>
          <w:tab w:val="num" w:pos="2160"/>
        </w:tabs>
        <w:ind w:left="2160" w:hanging="180"/>
      </w:pPr>
    </w:lvl>
    <w:lvl w:ilvl="3" w:tplc="50589108" w:tentative="1">
      <w:start w:val="1"/>
      <w:numFmt w:val="decimal"/>
      <w:lvlText w:val="%4."/>
      <w:lvlJc w:val="left"/>
      <w:pPr>
        <w:tabs>
          <w:tab w:val="num" w:pos="2880"/>
        </w:tabs>
        <w:ind w:left="2880" w:hanging="360"/>
      </w:pPr>
    </w:lvl>
    <w:lvl w:ilvl="4" w:tplc="7B76BDD4" w:tentative="1">
      <w:start w:val="1"/>
      <w:numFmt w:val="lowerLetter"/>
      <w:lvlText w:val="%5."/>
      <w:lvlJc w:val="left"/>
      <w:pPr>
        <w:tabs>
          <w:tab w:val="num" w:pos="3600"/>
        </w:tabs>
        <w:ind w:left="3600" w:hanging="360"/>
      </w:pPr>
    </w:lvl>
    <w:lvl w:ilvl="5" w:tplc="2264A0B4" w:tentative="1">
      <w:start w:val="1"/>
      <w:numFmt w:val="lowerRoman"/>
      <w:lvlText w:val="%6."/>
      <w:lvlJc w:val="right"/>
      <w:pPr>
        <w:tabs>
          <w:tab w:val="num" w:pos="4320"/>
        </w:tabs>
        <w:ind w:left="4320" w:hanging="180"/>
      </w:pPr>
    </w:lvl>
    <w:lvl w:ilvl="6" w:tplc="BA76E058" w:tentative="1">
      <w:start w:val="1"/>
      <w:numFmt w:val="decimal"/>
      <w:lvlText w:val="%7."/>
      <w:lvlJc w:val="left"/>
      <w:pPr>
        <w:tabs>
          <w:tab w:val="num" w:pos="5040"/>
        </w:tabs>
        <w:ind w:left="5040" w:hanging="360"/>
      </w:pPr>
    </w:lvl>
    <w:lvl w:ilvl="7" w:tplc="1F682252" w:tentative="1">
      <w:start w:val="1"/>
      <w:numFmt w:val="lowerLetter"/>
      <w:lvlText w:val="%8."/>
      <w:lvlJc w:val="left"/>
      <w:pPr>
        <w:tabs>
          <w:tab w:val="num" w:pos="5760"/>
        </w:tabs>
        <w:ind w:left="5760" w:hanging="360"/>
      </w:pPr>
    </w:lvl>
    <w:lvl w:ilvl="8" w:tplc="FA10C346" w:tentative="1">
      <w:start w:val="1"/>
      <w:numFmt w:val="lowerRoman"/>
      <w:lvlText w:val="%9."/>
      <w:lvlJc w:val="right"/>
      <w:pPr>
        <w:tabs>
          <w:tab w:val="num" w:pos="6480"/>
        </w:tabs>
        <w:ind w:left="6480" w:hanging="180"/>
      </w:pPr>
    </w:lvl>
  </w:abstractNum>
  <w:abstractNum w:abstractNumId="3" w15:restartNumberingAfterBreak="0">
    <w:nsid w:val="1A8F1F60"/>
    <w:multiLevelType w:val="hybridMultilevel"/>
    <w:tmpl w:val="55E46BC4"/>
    <w:lvl w:ilvl="0" w:tplc="0413000F">
      <w:start w:val="1"/>
      <w:numFmt w:val="decimal"/>
      <w:lvlText w:val="%1."/>
      <w:lvlJc w:val="left"/>
      <w:pPr>
        <w:ind w:left="720" w:hanging="360"/>
      </w:pPr>
    </w:lvl>
    <w:lvl w:ilvl="1" w:tplc="DBA2989A">
      <w:start w:val="1"/>
      <w:numFmt w:val="decimal"/>
      <w:lvlText w:val="%2"/>
      <w:lvlJc w:val="left"/>
      <w:pPr>
        <w:ind w:left="1480" w:hanging="40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E06118D"/>
    <w:multiLevelType w:val="hybridMultilevel"/>
    <w:tmpl w:val="9D728802"/>
    <w:lvl w:ilvl="0" w:tplc="55FABBA0">
      <w:numFmt w:val="bullet"/>
      <w:lvlText w:val="-"/>
      <w:lvlJc w:val="left"/>
      <w:pPr>
        <w:tabs>
          <w:tab w:val="num" w:pos="420"/>
        </w:tabs>
        <w:ind w:left="420" w:hanging="420"/>
      </w:pPr>
      <w:rPr>
        <w:rFonts w:ascii="Arial" w:hAnsi="Arial" w:hint="default"/>
        <w:b w:val="0"/>
        <w:i w:val="0"/>
        <w:sz w:val="18"/>
        <w:szCs w:val="18"/>
      </w:rPr>
    </w:lvl>
    <w:lvl w:ilvl="1" w:tplc="387ECC5C">
      <w:numFmt w:val="bullet"/>
      <w:lvlText w:val="•"/>
      <w:lvlJc w:val="left"/>
      <w:pPr>
        <w:ind w:left="1480" w:hanging="400"/>
      </w:pPr>
      <w:rPr>
        <w:rFonts w:ascii="Futura Book" w:eastAsia="Times New Roman" w:hAnsi="Futura Book" w:cs="Times New Roman" w:hint="default"/>
      </w:rPr>
    </w:lvl>
    <w:lvl w:ilvl="2" w:tplc="657A6D2C" w:tentative="1">
      <w:start w:val="1"/>
      <w:numFmt w:val="bullet"/>
      <w:lvlText w:val=""/>
      <w:lvlJc w:val="left"/>
      <w:pPr>
        <w:tabs>
          <w:tab w:val="num" w:pos="2160"/>
        </w:tabs>
        <w:ind w:left="2160" w:hanging="360"/>
      </w:pPr>
      <w:rPr>
        <w:rFonts w:ascii="Wingdings" w:hAnsi="Wingdings" w:hint="default"/>
      </w:rPr>
    </w:lvl>
    <w:lvl w:ilvl="3" w:tplc="CF2C87AA" w:tentative="1">
      <w:start w:val="1"/>
      <w:numFmt w:val="bullet"/>
      <w:lvlText w:val=""/>
      <w:lvlJc w:val="left"/>
      <w:pPr>
        <w:tabs>
          <w:tab w:val="num" w:pos="2880"/>
        </w:tabs>
        <w:ind w:left="2880" w:hanging="360"/>
      </w:pPr>
      <w:rPr>
        <w:rFonts w:ascii="Symbol" w:hAnsi="Symbol" w:hint="default"/>
      </w:rPr>
    </w:lvl>
    <w:lvl w:ilvl="4" w:tplc="2FD68022" w:tentative="1">
      <w:start w:val="1"/>
      <w:numFmt w:val="bullet"/>
      <w:lvlText w:val="o"/>
      <w:lvlJc w:val="left"/>
      <w:pPr>
        <w:tabs>
          <w:tab w:val="num" w:pos="3600"/>
        </w:tabs>
        <w:ind w:left="3600" w:hanging="360"/>
      </w:pPr>
      <w:rPr>
        <w:rFonts w:ascii="Courier New" w:hAnsi="Courier New" w:cs="Courier New" w:hint="default"/>
      </w:rPr>
    </w:lvl>
    <w:lvl w:ilvl="5" w:tplc="FA426EA0" w:tentative="1">
      <w:start w:val="1"/>
      <w:numFmt w:val="bullet"/>
      <w:lvlText w:val=""/>
      <w:lvlJc w:val="left"/>
      <w:pPr>
        <w:tabs>
          <w:tab w:val="num" w:pos="4320"/>
        </w:tabs>
        <w:ind w:left="4320" w:hanging="360"/>
      </w:pPr>
      <w:rPr>
        <w:rFonts w:ascii="Wingdings" w:hAnsi="Wingdings" w:hint="default"/>
      </w:rPr>
    </w:lvl>
    <w:lvl w:ilvl="6" w:tplc="6AEAFDBE" w:tentative="1">
      <w:start w:val="1"/>
      <w:numFmt w:val="bullet"/>
      <w:lvlText w:val=""/>
      <w:lvlJc w:val="left"/>
      <w:pPr>
        <w:tabs>
          <w:tab w:val="num" w:pos="5040"/>
        </w:tabs>
        <w:ind w:left="5040" w:hanging="360"/>
      </w:pPr>
      <w:rPr>
        <w:rFonts w:ascii="Symbol" w:hAnsi="Symbol" w:hint="default"/>
      </w:rPr>
    </w:lvl>
    <w:lvl w:ilvl="7" w:tplc="2FDEA44A" w:tentative="1">
      <w:start w:val="1"/>
      <w:numFmt w:val="bullet"/>
      <w:lvlText w:val="o"/>
      <w:lvlJc w:val="left"/>
      <w:pPr>
        <w:tabs>
          <w:tab w:val="num" w:pos="5760"/>
        </w:tabs>
        <w:ind w:left="5760" w:hanging="360"/>
      </w:pPr>
      <w:rPr>
        <w:rFonts w:ascii="Courier New" w:hAnsi="Courier New" w:cs="Courier New" w:hint="default"/>
      </w:rPr>
    </w:lvl>
    <w:lvl w:ilvl="8" w:tplc="487ACFB4"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5E73806"/>
    <w:multiLevelType w:val="multilevel"/>
    <w:tmpl w:val="7FB24D50"/>
    <w:lvl w:ilvl="0">
      <w:start w:val="1"/>
      <w:numFmt w:val="decimal"/>
      <w:pStyle w:val="Kop1"/>
      <w:lvlText w:val="%1"/>
      <w:lvlJc w:val="left"/>
      <w:pPr>
        <w:tabs>
          <w:tab w:val="num" w:pos="709"/>
        </w:tabs>
        <w:ind w:left="709" w:hanging="709"/>
      </w:pPr>
    </w:lvl>
    <w:lvl w:ilvl="1">
      <w:start w:val="1"/>
      <w:numFmt w:val="decimal"/>
      <w:pStyle w:val="Kop2"/>
      <w:lvlText w:val="%1.%2"/>
      <w:lvlJc w:val="left"/>
      <w:pPr>
        <w:tabs>
          <w:tab w:val="num" w:pos="851"/>
        </w:tabs>
        <w:ind w:left="851" w:hanging="709"/>
      </w:pPr>
    </w:lvl>
    <w:lvl w:ilvl="2">
      <w:start w:val="1"/>
      <w:numFmt w:val="decimal"/>
      <w:pStyle w:val="Kop3"/>
      <w:lvlText w:val="%1.%2.%3"/>
      <w:lvlJc w:val="left"/>
      <w:pPr>
        <w:tabs>
          <w:tab w:val="num" w:pos="720"/>
        </w:tabs>
        <w:ind w:left="709" w:hanging="709"/>
      </w:pPr>
      <w:rPr>
        <w:b/>
        <w:bCs w:val="0"/>
        <w:sz w:val="18"/>
        <w:szCs w:val="18"/>
      </w:r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6" w15:restartNumberingAfterBreak="0">
    <w:nsid w:val="2CAC76E9"/>
    <w:multiLevelType w:val="hybridMultilevel"/>
    <w:tmpl w:val="59D493C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2663ABE"/>
    <w:multiLevelType w:val="hybridMultilevel"/>
    <w:tmpl w:val="840669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A7D18FB"/>
    <w:multiLevelType w:val="hybridMultilevel"/>
    <w:tmpl w:val="1A9AD64C"/>
    <w:lvl w:ilvl="0" w:tplc="88AE0AA0">
      <w:numFmt w:val="bullet"/>
      <w:lvlText w:val="-"/>
      <w:lvlJc w:val="left"/>
      <w:pPr>
        <w:tabs>
          <w:tab w:val="num" w:pos="420"/>
        </w:tabs>
        <w:ind w:left="420" w:hanging="420"/>
      </w:pPr>
      <w:rPr>
        <w:rFonts w:ascii="Arial" w:hAnsi="Arial" w:hint="default"/>
        <w:b w:val="0"/>
        <w:i w:val="0"/>
        <w:sz w:val="18"/>
        <w:szCs w:val="18"/>
      </w:rPr>
    </w:lvl>
    <w:lvl w:ilvl="1" w:tplc="DD2450A4" w:tentative="1">
      <w:start w:val="1"/>
      <w:numFmt w:val="bullet"/>
      <w:lvlText w:val="o"/>
      <w:lvlJc w:val="left"/>
      <w:pPr>
        <w:tabs>
          <w:tab w:val="num" w:pos="1440"/>
        </w:tabs>
        <w:ind w:left="1440" w:hanging="360"/>
      </w:pPr>
      <w:rPr>
        <w:rFonts w:ascii="Courier New" w:hAnsi="Courier New" w:cs="Courier New" w:hint="default"/>
      </w:rPr>
    </w:lvl>
    <w:lvl w:ilvl="2" w:tplc="0FF4751C" w:tentative="1">
      <w:start w:val="1"/>
      <w:numFmt w:val="bullet"/>
      <w:lvlText w:val=""/>
      <w:lvlJc w:val="left"/>
      <w:pPr>
        <w:tabs>
          <w:tab w:val="num" w:pos="2160"/>
        </w:tabs>
        <w:ind w:left="2160" w:hanging="360"/>
      </w:pPr>
      <w:rPr>
        <w:rFonts w:ascii="Wingdings" w:hAnsi="Wingdings" w:hint="default"/>
      </w:rPr>
    </w:lvl>
    <w:lvl w:ilvl="3" w:tplc="4C12B892" w:tentative="1">
      <w:start w:val="1"/>
      <w:numFmt w:val="bullet"/>
      <w:lvlText w:val=""/>
      <w:lvlJc w:val="left"/>
      <w:pPr>
        <w:tabs>
          <w:tab w:val="num" w:pos="2880"/>
        </w:tabs>
        <w:ind w:left="2880" w:hanging="360"/>
      </w:pPr>
      <w:rPr>
        <w:rFonts w:ascii="Symbol" w:hAnsi="Symbol" w:hint="default"/>
      </w:rPr>
    </w:lvl>
    <w:lvl w:ilvl="4" w:tplc="29480AC6" w:tentative="1">
      <w:start w:val="1"/>
      <w:numFmt w:val="bullet"/>
      <w:lvlText w:val="o"/>
      <w:lvlJc w:val="left"/>
      <w:pPr>
        <w:tabs>
          <w:tab w:val="num" w:pos="3600"/>
        </w:tabs>
        <w:ind w:left="3600" w:hanging="360"/>
      </w:pPr>
      <w:rPr>
        <w:rFonts w:ascii="Courier New" w:hAnsi="Courier New" w:cs="Courier New" w:hint="default"/>
      </w:rPr>
    </w:lvl>
    <w:lvl w:ilvl="5" w:tplc="C9F8D346" w:tentative="1">
      <w:start w:val="1"/>
      <w:numFmt w:val="bullet"/>
      <w:lvlText w:val=""/>
      <w:lvlJc w:val="left"/>
      <w:pPr>
        <w:tabs>
          <w:tab w:val="num" w:pos="4320"/>
        </w:tabs>
        <w:ind w:left="4320" w:hanging="360"/>
      </w:pPr>
      <w:rPr>
        <w:rFonts w:ascii="Wingdings" w:hAnsi="Wingdings" w:hint="default"/>
      </w:rPr>
    </w:lvl>
    <w:lvl w:ilvl="6" w:tplc="E2CEAD62" w:tentative="1">
      <w:start w:val="1"/>
      <w:numFmt w:val="bullet"/>
      <w:lvlText w:val=""/>
      <w:lvlJc w:val="left"/>
      <w:pPr>
        <w:tabs>
          <w:tab w:val="num" w:pos="5040"/>
        </w:tabs>
        <w:ind w:left="5040" w:hanging="360"/>
      </w:pPr>
      <w:rPr>
        <w:rFonts w:ascii="Symbol" w:hAnsi="Symbol" w:hint="default"/>
      </w:rPr>
    </w:lvl>
    <w:lvl w:ilvl="7" w:tplc="F6DCEB2C" w:tentative="1">
      <w:start w:val="1"/>
      <w:numFmt w:val="bullet"/>
      <w:lvlText w:val="o"/>
      <w:lvlJc w:val="left"/>
      <w:pPr>
        <w:tabs>
          <w:tab w:val="num" w:pos="5760"/>
        </w:tabs>
        <w:ind w:left="5760" w:hanging="360"/>
      </w:pPr>
      <w:rPr>
        <w:rFonts w:ascii="Courier New" w:hAnsi="Courier New" w:cs="Courier New" w:hint="default"/>
      </w:rPr>
    </w:lvl>
    <w:lvl w:ilvl="8" w:tplc="8E5C0120"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1633527"/>
    <w:multiLevelType w:val="hybridMultilevel"/>
    <w:tmpl w:val="6E88C748"/>
    <w:lvl w:ilvl="0" w:tplc="294E1C1A">
      <w:start w:val="2285"/>
      <w:numFmt w:val="bullet"/>
      <w:pStyle w:val="Kop1Beschrijvenddoc"/>
      <w:lvlText w:val="-"/>
      <w:lvlJc w:val="left"/>
      <w:pPr>
        <w:tabs>
          <w:tab w:val="num" w:pos="720"/>
        </w:tabs>
        <w:ind w:left="720" w:hanging="360"/>
      </w:pPr>
      <w:rPr>
        <w:rFonts w:ascii="Verdana" w:eastAsia="Times New Roman" w:hAnsi="Verdana" w:cs="Times New Roman" w:hint="default"/>
      </w:rPr>
    </w:lvl>
    <w:lvl w:ilvl="1" w:tplc="9A9019E8">
      <w:start w:val="1"/>
      <w:numFmt w:val="bullet"/>
      <w:pStyle w:val="kop2beschrijvenddocument"/>
      <w:lvlText w:val=""/>
      <w:lvlJc w:val="left"/>
      <w:pPr>
        <w:tabs>
          <w:tab w:val="num" w:pos="1440"/>
        </w:tabs>
        <w:ind w:left="1440" w:hanging="360"/>
      </w:pPr>
      <w:rPr>
        <w:rFonts w:ascii="Symbol" w:hAnsi="Symbol" w:hint="default"/>
      </w:rPr>
    </w:lvl>
    <w:lvl w:ilvl="2" w:tplc="3C24A054" w:tentative="1">
      <w:start w:val="1"/>
      <w:numFmt w:val="bullet"/>
      <w:lvlText w:val=""/>
      <w:lvlJc w:val="left"/>
      <w:pPr>
        <w:tabs>
          <w:tab w:val="num" w:pos="2160"/>
        </w:tabs>
        <w:ind w:left="2160" w:hanging="360"/>
      </w:pPr>
      <w:rPr>
        <w:rFonts w:ascii="Wingdings" w:hAnsi="Wingdings" w:hint="default"/>
      </w:rPr>
    </w:lvl>
    <w:lvl w:ilvl="3" w:tplc="54301212" w:tentative="1">
      <w:start w:val="1"/>
      <w:numFmt w:val="bullet"/>
      <w:lvlText w:val=""/>
      <w:lvlJc w:val="left"/>
      <w:pPr>
        <w:tabs>
          <w:tab w:val="num" w:pos="2880"/>
        </w:tabs>
        <w:ind w:left="2880" w:hanging="360"/>
      </w:pPr>
      <w:rPr>
        <w:rFonts w:ascii="Symbol" w:hAnsi="Symbol" w:hint="default"/>
      </w:rPr>
    </w:lvl>
    <w:lvl w:ilvl="4" w:tplc="83FCEFAC" w:tentative="1">
      <w:start w:val="1"/>
      <w:numFmt w:val="bullet"/>
      <w:lvlText w:val="o"/>
      <w:lvlJc w:val="left"/>
      <w:pPr>
        <w:tabs>
          <w:tab w:val="num" w:pos="3600"/>
        </w:tabs>
        <w:ind w:left="3600" w:hanging="360"/>
      </w:pPr>
      <w:rPr>
        <w:rFonts w:ascii="Courier New" w:hAnsi="Courier New" w:cs="Courier New" w:hint="default"/>
      </w:rPr>
    </w:lvl>
    <w:lvl w:ilvl="5" w:tplc="43DA8C04" w:tentative="1">
      <w:start w:val="1"/>
      <w:numFmt w:val="bullet"/>
      <w:lvlText w:val=""/>
      <w:lvlJc w:val="left"/>
      <w:pPr>
        <w:tabs>
          <w:tab w:val="num" w:pos="4320"/>
        </w:tabs>
        <w:ind w:left="4320" w:hanging="360"/>
      </w:pPr>
      <w:rPr>
        <w:rFonts w:ascii="Wingdings" w:hAnsi="Wingdings" w:hint="default"/>
      </w:rPr>
    </w:lvl>
    <w:lvl w:ilvl="6" w:tplc="F5C63D5C" w:tentative="1">
      <w:start w:val="1"/>
      <w:numFmt w:val="bullet"/>
      <w:lvlText w:val=""/>
      <w:lvlJc w:val="left"/>
      <w:pPr>
        <w:tabs>
          <w:tab w:val="num" w:pos="5040"/>
        </w:tabs>
        <w:ind w:left="5040" w:hanging="360"/>
      </w:pPr>
      <w:rPr>
        <w:rFonts w:ascii="Symbol" w:hAnsi="Symbol" w:hint="default"/>
      </w:rPr>
    </w:lvl>
    <w:lvl w:ilvl="7" w:tplc="3BBACF54" w:tentative="1">
      <w:start w:val="1"/>
      <w:numFmt w:val="bullet"/>
      <w:lvlText w:val="o"/>
      <w:lvlJc w:val="left"/>
      <w:pPr>
        <w:tabs>
          <w:tab w:val="num" w:pos="5760"/>
        </w:tabs>
        <w:ind w:left="5760" w:hanging="360"/>
      </w:pPr>
      <w:rPr>
        <w:rFonts w:ascii="Courier New" w:hAnsi="Courier New" w:cs="Courier New" w:hint="default"/>
      </w:rPr>
    </w:lvl>
    <w:lvl w:ilvl="8" w:tplc="8106435A"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472121B"/>
    <w:multiLevelType w:val="hybridMultilevel"/>
    <w:tmpl w:val="A538F0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A7E780C"/>
    <w:multiLevelType w:val="hybridMultilevel"/>
    <w:tmpl w:val="523668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BEE22CC"/>
    <w:multiLevelType w:val="hybridMultilevel"/>
    <w:tmpl w:val="5F9694DE"/>
    <w:lvl w:ilvl="0" w:tplc="0413000F">
      <w:start w:val="1"/>
      <w:numFmt w:val="decimal"/>
      <w:lvlText w:val="%1."/>
      <w:lvlJc w:val="left"/>
      <w:pPr>
        <w:ind w:left="720" w:hanging="360"/>
      </w:pPr>
    </w:lvl>
    <w:lvl w:ilvl="1" w:tplc="0413000F">
      <w:start w:val="1"/>
      <w:numFmt w:val="decimal"/>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F360924"/>
    <w:multiLevelType w:val="hybridMultilevel"/>
    <w:tmpl w:val="D1CCF790"/>
    <w:lvl w:ilvl="0" w:tplc="04130001">
      <w:start w:val="1"/>
      <w:numFmt w:val="bullet"/>
      <w:lvlText w:val=""/>
      <w:lvlJc w:val="left"/>
      <w:pPr>
        <w:tabs>
          <w:tab w:val="num" w:pos="1500"/>
        </w:tabs>
        <w:ind w:left="1500" w:hanging="420"/>
      </w:pPr>
      <w:rPr>
        <w:rFonts w:ascii="Symbol" w:hAnsi="Symbol" w:hint="default"/>
        <w:b w:val="0"/>
        <w:i w:val="0"/>
        <w:sz w:val="18"/>
        <w:szCs w:val="18"/>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14" w15:restartNumberingAfterBreak="0">
    <w:nsid w:val="516E262D"/>
    <w:multiLevelType w:val="singleLevel"/>
    <w:tmpl w:val="78AE1B4E"/>
    <w:lvl w:ilvl="0">
      <w:start w:val="1"/>
      <w:numFmt w:val="bullet"/>
      <w:pStyle w:val="BestekKop1"/>
      <w:lvlText w:val="-"/>
      <w:lvlJc w:val="left"/>
      <w:pPr>
        <w:tabs>
          <w:tab w:val="num" w:pos="3192"/>
        </w:tabs>
        <w:ind w:left="3192" w:hanging="360"/>
      </w:pPr>
      <w:rPr>
        <w:rFonts w:hint="default"/>
      </w:rPr>
    </w:lvl>
  </w:abstractNum>
  <w:abstractNum w:abstractNumId="15" w15:restartNumberingAfterBreak="0">
    <w:nsid w:val="63502D87"/>
    <w:multiLevelType w:val="hybridMultilevel"/>
    <w:tmpl w:val="AFC6C5C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BA14592"/>
    <w:multiLevelType w:val="singleLevel"/>
    <w:tmpl w:val="220CAB12"/>
    <w:lvl w:ilvl="0">
      <w:start w:val="1"/>
      <w:numFmt w:val="bullet"/>
      <w:pStyle w:val="Opsomming"/>
      <w:lvlText w:val="-"/>
      <w:lvlJc w:val="left"/>
      <w:pPr>
        <w:tabs>
          <w:tab w:val="num" w:pos="357"/>
        </w:tabs>
        <w:ind w:left="357" w:hanging="357"/>
      </w:pPr>
      <w:rPr>
        <w:rFonts w:ascii="Arial" w:hAnsi="Arial" w:hint="default"/>
      </w:rPr>
    </w:lvl>
  </w:abstractNum>
  <w:abstractNum w:abstractNumId="17" w15:restartNumberingAfterBreak="0">
    <w:nsid w:val="6F973E13"/>
    <w:multiLevelType w:val="hybridMultilevel"/>
    <w:tmpl w:val="FB92B808"/>
    <w:lvl w:ilvl="0" w:tplc="00B6A032">
      <w:start w:val="1"/>
      <w:numFmt w:val="decimal"/>
      <w:lvlText w:val="%1."/>
      <w:lvlJc w:val="left"/>
      <w:pPr>
        <w:ind w:left="720" w:hanging="360"/>
      </w:pPr>
      <w:rPr>
        <w:rFonts w:ascii="Futura Book" w:hAnsi="Futura Book"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C8016F7"/>
    <w:multiLevelType w:val="hybridMultilevel"/>
    <w:tmpl w:val="4ADA1640"/>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5"/>
  </w:num>
  <w:num w:numId="2">
    <w:abstractNumId w:val="14"/>
  </w:num>
  <w:num w:numId="3">
    <w:abstractNumId w:val="16"/>
  </w:num>
  <w:num w:numId="4">
    <w:abstractNumId w:val="8"/>
  </w:num>
  <w:num w:numId="5">
    <w:abstractNumId w:val="4"/>
  </w:num>
  <w:num w:numId="6">
    <w:abstractNumId w:val="9"/>
  </w:num>
  <w:num w:numId="7">
    <w:abstractNumId w:val="2"/>
  </w:num>
  <w:num w:numId="8">
    <w:abstractNumId w:val="6"/>
  </w:num>
  <w:num w:numId="9">
    <w:abstractNumId w:val="10"/>
  </w:num>
  <w:num w:numId="10">
    <w:abstractNumId w:val="7"/>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3"/>
  </w:num>
  <w:num w:numId="14">
    <w:abstractNumId w:val="12"/>
  </w:num>
  <w:num w:numId="15">
    <w:abstractNumId w:val="17"/>
  </w:num>
  <w:num w:numId="16">
    <w:abstractNumId w:val="15"/>
  </w:num>
  <w:num w:numId="17">
    <w:abstractNumId w:val="11"/>
  </w:num>
  <w:num w:numId="18">
    <w:abstractNumId w:val="18"/>
  </w:num>
  <w:num w:numId="19">
    <w:abstractNumId w:val="1"/>
  </w:num>
  <w:num w:numId="20">
    <w:abstractNumId w:val="0"/>
  </w:num>
  <w:numIdMacAtCleanup w:val="1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eonisia Lopes Barreto | Cleverland">
    <w15:presenceInfo w15:providerId="AD" w15:userId="S::leonisia.l.barreto@cleverland.nl::dc4de0fe-5f4f-4abb-9eed-9df36cc7294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arbenik" w:val="G:\PNB\Word\blokken\Algemeen\\"/>
  </w:docVars>
  <w:rsids>
    <w:rsidRoot w:val="00E67612"/>
    <w:rsid w:val="00003D1A"/>
    <w:rsid w:val="00003D99"/>
    <w:rsid w:val="0000670F"/>
    <w:rsid w:val="000074C8"/>
    <w:rsid w:val="00007514"/>
    <w:rsid w:val="00007BDB"/>
    <w:rsid w:val="00010F1E"/>
    <w:rsid w:val="00011B54"/>
    <w:rsid w:val="00014840"/>
    <w:rsid w:val="00014B49"/>
    <w:rsid w:val="00026145"/>
    <w:rsid w:val="00027775"/>
    <w:rsid w:val="000329F4"/>
    <w:rsid w:val="00032C33"/>
    <w:rsid w:val="00036DBD"/>
    <w:rsid w:val="00036FF5"/>
    <w:rsid w:val="000477E8"/>
    <w:rsid w:val="00050DE1"/>
    <w:rsid w:val="00051546"/>
    <w:rsid w:val="00051EA2"/>
    <w:rsid w:val="000529FE"/>
    <w:rsid w:val="00056171"/>
    <w:rsid w:val="00056A65"/>
    <w:rsid w:val="00060E6E"/>
    <w:rsid w:val="0006176A"/>
    <w:rsid w:val="00065223"/>
    <w:rsid w:val="00070DC9"/>
    <w:rsid w:val="00071453"/>
    <w:rsid w:val="0007295B"/>
    <w:rsid w:val="00081026"/>
    <w:rsid w:val="00082D3C"/>
    <w:rsid w:val="0009653E"/>
    <w:rsid w:val="00097E2E"/>
    <w:rsid w:val="000A0DF4"/>
    <w:rsid w:val="000B0880"/>
    <w:rsid w:val="000B09C8"/>
    <w:rsid w:val="000B0F5E"/>
    <w:rsid w:val="000B44C7"/>
    <w:rsid w:val="000C59C5"/>
    <w:rsid w:val="000D1496"/>
    <w:rsid w:val="000D2561"/>
    <w:rsid w:val="000D3FE5"/>
    <w:rsid w:val="000E0632"/>
    <w:rsid w:val="000E109E"/>
    <w:rsid w:val="000E12E6"/>
    <w:rsid w:val="000E26B6"/>
    <w:rsid w:val="000E726E"/>
    <w:rsid w:val="000F6B4A"/>
    <w:rsid w:val="00102CFA"/>
    <w:rsid w:val="00103EC6"/>
    <w:rsid w:val="00110154"/>
    <w:rsid w:val="00113C76"/>
    <w:rsid w:val="00114A5C"/>
    <w:rsid w:val="00124213"/>
    <w:rsid w:val="00125A26"/>
    <w:rsid w:val="00125ACC"/>
    <w:rsid w:val="0013126A"/>
    <w:rsid w:val="00132136"/>
    <w:rsid w:val="0013472B"/>
    <w:rsid w:val="001348C6"/>
    <w:rsid w:val="00142DC3"/>
    <w:rsid w:val="00152442"/>
    <w:rsid w:val="00154EFD"/>
    <w:rsid w:val="001566BA"/>
    <w:rsid w:val="00160404"/>
    <w:rsid w:val="0016064B"/>
    <w:rsid w:val="00161805"/>
    <w:rsid w:val="001623D5"/>
    <w:rsid w:val="00163324"/>
    <w:rsid w:val="00171EE3"/>
    <w:rsid w:val="001726A8"/>
    <w:rsid w:val="00174770"/>
    <w:rsid w:val="0017515E"/>
    <w:rsid w:val="00175E7F"/>
    <w:rsid w:val="00185E40"/>
    <w:rsid w:val="001922D0"/>
    <w:rsid w:val="001B0245"/>
    <w:rsid w:val="001B079E"/>
    <w:rsid w:val="001C1A9E"/>
    <w:rsid w:val="001C53DF"/>
    <w:rsid w:val="001C6DF0"/>
    <w:rsid w:val="001D10D5"/>
    <w:rsid w:val="001D54D5"/>
    <w:rsid w:val="001E0111"/>
    <w:rsid w:val="001E0A9C"/>
    <w:rsid w:val="001E1292"/>
    <w:rsid w:val="001E2E1B"/>
    <w:rsid w:val="001E3828"/>
    <w:rsid w:val="001E38FF"/>
    <w:rsid w:val="001E3BDD"/>
    <w:rsid w:val="001E6673"/>
    <w:rsid w:val="001E6BDB"/>
    <w:rsid w:val="001E7205"/>
    <w:rsid w:val="001F2009"/>
    <w:rsid w:val="00205186"/>
    <w:rsid w:val="002064FA"/>
    <w:rsid w:val="002072C0"/>
    <w:rsid w:val="00213555"/>
    <w:rsid w:val="00220AF8"/>
    <w:rsid w:val="00222DCD"/>
    <w:rsid w:val="00223165"/>
    <w:rsid w:val="002231AF"/>
    <w:rsid w:val="002245F2"/>
    <w:rsid w:val="00231ED9"/>
    <w:rsid w:val="002340BC"/>
    <w:rsid w:val="002522C8"/>
    <w:rsid w:val="0025393E"/>
    <w:rsid w:val="00262038"/>
    <w:rsid w:val="00263640"/>
    <w:rsid w:val="002679F6"/>
    <w:rsid w:val="00272FD0"/>
    <w:rsid w:val="00277D90"/>
    <w:rsid w:val="00281420"/>
    <w:rsid w:val="0028160B"/>
    <w:rsid w:val="002820B3"/>
    <w:rsid w:val="00287682"/>
    <w:rsid w:val="0029275E"/>
    <w:rsid w:val="00297179"/>
    <w:rsid w:val="002A09ED"/>
    <w:rsid w:val="002A1C51"/>
    <w:rsid w:val="002A4EA3"/>
    <w:rsid w:val="002A538B"/>
    <w:rsid w:val="002A646C"/>
    <w:rsid w:val="002A7820"/>
    <w:rsid w:val="002A7C61"/>
    <w:rsid w:val="002B0A90"/>
    <w:rsid w:val="002B24FE"/>
    <w:rsid w:val="002B4C7C"/>
    <w:rsid w:val="002C100A"/>
    <w:rsid w:val="002C20AE"/>
    <w:rsid w:val="002C4E63"/>
    <w:rsid w:val="002C5134"/>
    <w:rsid w:val="002C625D"/>
    <w:rsid w:val="002D182E"/>
    <w:rsid w:val="002D39FB"/>
    <w:rsid w:val="002D526F"/>
    <w:rsid w:val="002D6B92"/>
    <w:rsid w:val="002E1DBE"/>
    <w:rsid w:val="002E609E"/>
    <w:rsid w:val="002F0C3A"/>
    <w:rsid w:val="002F1AED"/>
    <w:rsid w:val="00300E88"/>
    <w:rsid w:val="0030585E"/>
    <w:rsid w:val="003070FB"/>
    <w:rsid w:val="00313F48"/>
    <w:rsid w:val="00314AE7"/>
    <w:rsid w:val="00316A6D"/>
    <w:rsid w:val="00321CAD"/>
    <w:rsid w:val="003424C2"/>
    <w:rsid w:val="00343B0D"/>
    <w:rsid w:val="003501BB"/>
    <w:rsid w:val="00350BAA"/>
    <w:rsid w:val="00350F29"/>
    <w:rsid w:val="00353E77"/>
    <w:rsid w:val="00354134"/>
    <w:rsid w:val="00356D17"/>
    <w:rsid w:val="00357B73"/>
    <w:rsid w:val="00370233"/>
    <w:rsid w:val="00370E44"/>
    <w:rsid w:val="00372664"/>
    <w:rsid w:val="00375463"/>
    <w:rsid w:val="00377BE6"/>
    <w:rsid w:val="00381074"/>
    <w:rsid w:val="00382F39"/>
    <w:rsid w:val="003852F1"/>
    <w:rsid w:val="00393421"/>
    <w:rsid w:val="0039392A"/>
    <w:rsid w:val="00394378"/>
    <w:rsid w:val="003A0C88"/>
    <w:rsid w:val="003A6AB2"/>
    <w:rsid w:val="003B321E"/>
    <w:rsid w:val="003B5FC2"/>
    <w:rsid w:val="003C0C4D"/>
    <w:rsid w:val="003C39E8"/>
    <w:rsid w:val="003C6507"/>
    <w:rsid w:val="003D10F2"/>
    <w:rsid w:val="003D6791"/>
    <w:rsid w:val="003E33E8"/>
    <w:rsid w:val="003E4EAE"/>
    <w:rsid w:val="003E7D92"/>
    <w:rsid w:val="003F2AD7"/>
    <w:rsid w:val="003F5BE5"/>
    <w:rsid w:val="00400B5E"/>
    <w:rsid w:val="00400F1F"/>
    <w:rsid w:val="0041063E"/>
    <w:rsid w:val="00411D86"/>
    <w:rsid w:val="00412A13"/>
    <w:rsid w:val="0041360C"/>
    <w:rsid w:val="00414A21"/>
    <w:rsid w:val="00421ECD"/>
    <w:rsid w:val="004242AB"/>
    <w:rsid w:val="00432647"/>
    <w:rsid w:val="00432696"/>
    <w:rsid w:val="00436351"/>
    <w:rsid w:val="00436D36"/>
    <w:rsid w:val="00437139"/>
    <w:rsid w:val="004415A6"/>
    <w:rsid w:val="0044173A"/>
    <w:rsid w:val="004446BD"/>
    <w:rsid w:val="004452AA"/>
    <w:rsid w:val="00447B7D"/>
    <w:rsid w:val="00452D40"/>
    <w:rsid w:val="00460F02"/>
    <w:rsid w:val="00463552"/>
    <w:rsid w:val="00465C9D"/>
    <w:rsid w:val="004668FD"/>
    <w:rsid w:val="00470C3D"/>
    <w:rsid w:val="0047230D"/>
    <w:rsid w:val="0048186E"/>
    <w:rsid w:val="0049196B"/>
    <w:rsid w:val="0049478B"/>
    <w:rsid w:val="00496CE1"/>
    <w:rsid w:val="00497414"/>
    <w:rsid w:val="004A0A4F"/>
    <w:rsid w:val="004A783F"/>
    <w:rsid w:val="004B118D"/>
    <w:rsid w:val="004B1BEE"/>
    <w:rsid w:val="004B3DF7"/>
    <w:rsid w:val="004B4AD0"/>
    <w:rsid w:val="004C48A0"/>
    <w:rsid w:val="004C50FE"/>
    <w:rsid w:val="004D010D"/>
    <w:rsid w:val="004D44DE"/>
    <w:rsid w:val="004D7229"/>
    <w:rsid w:val="004E202A"/>
    <w:rsid w:val="004E41F8"/>
    <w:rsid w:val="004E6F31"/>
    <w:rsid w:val="004F606E"/>
    <w:rsid w:val="004F6E38"/>
    <w:rsid w:val="004F7DF0"/>
    <w:rsid w:val="00513DAD"/>
    <w:rsid w:val="00516C57"/>
    <w:rsid w:val="00523ADA"/>
    <w:rsid w:val="005244B1"/>
    <w:rsid w:val="005244E2"/>
    <w:rsid w:val="00535C60"/>
    <w:rsid w:val="005360E2"/>
    <w:rsid w:val="00536F8C"/>
    <w:rsid w:val="00544877"/>
    <w:rsid w:val="005465A6"/>
    <w:rsid w:val="00546A4F"/>
    <w:rsid w:val="0054766F"/>
    <w:rsid w:val="0055654D"/>
    <w:rsid w:val="00556C62"/>
    <w:rsid w:val="00561DAA"/>
    <w:rsid w:val="00564BDB"/>
    <w:rsid w:val="00573705"/>
    <w:rsid w:val="00573877"/>
    <w:rsid w:val="00573CA1"/>
    <w:rsid w:val="00591039"/>
    <w:rsid w:val="00592460"/>
    <w:rsid w:val="005930B9"/>
    <w:rsid w:val="00593A31"/>
    <w:rsid w:val="00595C55"/>
    <w:rsid w:val="0059766D"/>
    <w:rsid w:val="005A077C"/>
    <w:rsid w:val="005A17AD"/>
    <w:rsid w:val="005A190B"/>
    <w:rsid w:val="005A30FC"/>
    <w:rsid w:val="005A36D5"/>
    <w:rsid w:val="005A5020"/>
    <w:rsid w:val="005B00A1"/>
    <w:rsid w:val="005B7CA5"/>
    <w:rsid w:val="005B7E71"/>
    <w:rsid w:val="005C2F93"/>
    <w:rsid w:val="005C4444"/>
    <w:rsid w:val="005D5481"/>
    <w:rsid w:val="005E1C7C"/>
    <w:rsid w:val="005E4F85"/>
    <w:rsid w:val="005E5D04"/>
    <w:rsid w:val="005E6AA0"/>
    <w:rsid w:val="005F2DFB"/>
    <w:rsid w:val="005F4A96"/>
    <w:rsid w:val="005F6A9A"/>
    <w:rsid w:val="00602080"/>
    <w:rsid w:val="006050FA"/>
    <w:rsid w:val="00605570"/>
    <w:rsid w:val="00605E52"/>
    <w:rsid w:val="006109EB"/>
    <w:rsid w:val="00621920"/>
    <w:rsid w:val="00622949"/>
    <w:rsid w:val="00632A91"/>
    <w:rsid w:val="00641E48"/>
    <w:rsid w:val="00641F2F"/>
    <w:rsid w:val="0064285D"/>
    <w:rsid w:val="0064367D"/>
    <w:rsid w:val="00643C87"/>
    <w:rsid w:val="0064633E"/>
    <w:rsid w:val="00654988"/>
    <w:rsid w:val="00660F52"/>
    <w:rsid w:val="006629FC"/>
    <w:rsid w:val="00664072"/>
    <w:rsid w:val="00664341"/>
    <w:rsid w:val="00670AD5"/>
    <w:rsid w:val="00675A4B"/>
    <w:rsid w:val="006769B5"/>
    <w:rsid w:val="00683BBA"/>
    <w:rsid w:val="00685455"/>
    <w:rsid w:val="00686F36"/>
    <w:rsid w:val="006A1BB1"/>
    <w:rsid w:val="006A3E9D"/>
    <w:rsid w:val="006C00AF"/>
    <w:rsid w:val="006C6D2D"/>
    <w:rsid w:val="006C7D6A"/>
    <w:rsid w:val="006D705C"/>
    <w:rsid w:val="006E2DD8"/>
    <w:rsid w:val="006E2F8F"/>
    <w:rsid w:val="006F2D43"/>
    <w:rsid w:val="006F671F"/>
    <w:rsid w:val="006F694D"/>
    <w:rsid w:val="0070302C"/>
    <w:rsid w:val="007046EB"/>
    <w:rsid w:val="00707C6F"/>
    <w:rsid w:val="00712675"/>
    <w:rsid w:val="00713E95"/>
    <w:rsid w:val="0071787E"/>
    <w:rsid w:val="007244F0"/>
    <w:rsid w:val="007251F7"/>
    <w:rsid w:val="00740EE6"/>
    <w:rsid w:val="00741462"/>
    <w:rsid w:val="007456C0"/>
    <w:rsid w:val="00746C3E"/>
    <w:rsid w:val="00750CA1"/>
    <w:rsid w:val="00750FD9"/>
    <w:rsid w:val="007519FF"/>
    <w:rsid w:val="00763186"/>
    <w:rsid w:val="00765B11"/>
    <w:rsid w:val="0076656D"/>
    <w:rsid w:val="007727FD"/>
    <w:rsid w:val="00773FCC"/>
    <w:rsid w:val="007744BA"/>
    <w:rsid w:val="007843EE"/>
    <w:rsid w:val="00785821"/>
    <w:rsid w:val="007860C2"/>
    <w:rsid w:val="00786CFD"/>
    <w:rsid w:val="00793987"/>
    <w:rsid w:val="00793E67"/>
    <w:rsid w:val="00795D2A"/>
    <w:rsid w:val="007B546F"/>
    <w:rsid w:val="007C1360"/>
    <w:rsid w:val="007C3470"/>
    <w:rsid w:val="007C567C"/>
    <w:rsid w:val="007C7DA0"/>
    <w:rsid w:val="007E0AA5"/>
    <w:rsid w:val="007E39E8"/>
    <w:rsid w:val="007E57C4"/>
    <w:rsid w:val="007E6331"/>
    <w:rsid w:val="007F1229"/>
    <w:rsid w:val="007F2864"/>
    <w:rsid w:val="007F5A36"/>
    <w:rsid w:val="007F5E31"/>
    <w:rsid w:val="007F6BC0"/>
    <w:rsid w:val="007F6F5C"/>
    <w:rsid w:val="00801372"/>
    <w:rsid w:val="00806D50"/>
    <w:rsid w:val="008101D8"/>
    <w:rsid w:val="00815CA7"/>
    <w:rsid w:val="0081720C"/>
    <w:rsid w:val="00820025"/>
    <w:rsid w:val="00823281"/>
    <w:rsid w:val="00824DF7"/>
    <w:rsid w:val="008330E1"/>
    <w:rsid w:val="00841820"/>
    <w:rsid w:val="00842B5A"/>
    <w:rsid w:val="00842DF5"/>
    <w:rsid w:val="00844CF7"/>
    <w:rsid w:val="00845532"/>
    <w:rsid w:val="008473FA"/>
    <w:rsid w:val="00847C18"/>
    <w:rsid w:val="0085108B"/>
    <w:rsid w:val="00852970"/>
    <w:rsid w:val="0085604A"/>
    <w:rsid w:val="008602D6"/>
    <w:rsid w:val="008603F1"/>
    <w:rsid w:val="0086183F"/>
    <w:rsid w:val="00861DB3"/>
    <w:rsid w:val="00865BAC"/>
    <w:rsid w:val="0087017D"/>
    <w:rsid w:val="00872ED0"/>
    <w:rsid w:val="00875681"/>
    <w:rsid w:val="00877094"/>
    <w:rsid w:val="00880760"/>
    <w:rsid w:val="00880FF7"/>
    <w:rsid w:val="008829F1"/>
    <w:rsid w:val="0088344D"/>
    <w:rsid w:val="00884B06"/>
    <w:rsid w:val="00884F2A"/>
    <w:rsid w:val="00887102"/>
    <w:rsid w:val="00894E01"/>
    <w:rsid w:val="00896E9B"/>
    <w:rsid w:val="008976F3"/>
    <w:rsid w:val="00897A64"/>
    <w:rsid w:val="00897AA6"/>
    <w:rsid w:val="008A3C93"/>
    <w:rsid w:val="008A3E19"/>
    <w:rsid w:val="008A4661"/>
    <w:rsid w:val="008B5210"/>
    <w:rsid w:val="008C1B08"/>
    <w:rsid w:val="008D4882"/>
    <w:rsid w:val="008D5EB2"/>
    <w:rsid w:val="008D6117"/>
    <w:rsid w:val="008D7562"/>
    <w:rsid w:val="008D7C7B"/>
    <w:rsid w:val="008E1A66"/>
    <w:rsid w:val="008E3381"/>
    <w:rsid w:val="008F46B2"/>
    <w:rsid w:val="008F57D5"/>
    <w:rsid w:val="00900EC8"/>
    <w:rsid w:val="00901B96"/>
    <w:rsid w:val="00904B52"/>
    <w:rsid w:val="009060C3"/>
    <w:rsid w:val="009075DF"/>
    <w:rsid w:val="00915458"/>
    <w:rsid w:val="0092082E"/>
    <w:rsid w:val="009210E9"/>
    <w:rsid w:val="00930498"/>
    <w:rsid w:val="00932127"/>
    <w:rsid w:val="00937FDF"/>
    <w:rsid w:val="00942259"/>
    <w:rsid w:val="009442B5"/>
    <w:rsid w:val="0095416D"/>
    <w:rsid w:val="00960E0F"/>
    <w:rsid w:val="009626AB"/>
    <w:rsid w:val="0096300D"/>
    <w:rsid w:val="0096752D"/>
    <w:rsid w:val="0097269A"/>
    <w:rsid w:val="009736E6"/>
    <w:rsid w:val="009818A4"/>
    <w:rsid w:val="00984B61"/>
    <w:rsid w:val="00986FE6"/>
    <w:rsid w:val="00987A8C"/>
    <w:rsid w:val="00990B5F"/>
    <w:rsid w:val="00993104"/>
    <w:rsid w:val="009939AF"/>
    <w:rsid w:val="00995A57"/>
    <w:rsid w:val="009A057D"/>
    <w:rsid w:val="009A3CEC"/>
    <w:rsid w:val="009B0C6E"/>
    <w:rsid w:val="009B6CA9"/>
    <w:rsid w:val="009C2EC4"/>
    <w:rsid w:val="009D26D4"/>
    <w:rsid w:val="009D30D1"/>
    <w:rsid w:val="009D3CD1"/>
    <w:rsid w:val="009E0FE9"/>
    <w:rsid w:val="009E4833"/>
    <w:rsid w:val="009E7490"/>
    <w:rsid w:val="009F5B9F"/>
    <w:rsid w:val="009F7B4D"/>
    <w:rsid w:val="00A0139B"/>
    <w:rsid w:val="00A069DB"/>
    <w:rsid w:val="00A10682"/>
    <w:rsid w:val="00A12617"/>
    <w:rsid w:val="00A12A2A"/>
    <w:rsid w:val="00A134D4"/>
    <w:rsid w:val="00A14E40"/>
    <w:rsid w:val="00A15FC0"/>
    <w:rsid w:val="00A16C25"/>
    <w:rsid w:val="00A16D11"/>
    <w:rsid w:val="00A21CBC"/>
    <w:rsid w:val="00A21D9E"/>
    <w:rsid w:val="00A2228F"/>
    <w:rsid w:val="00A26FA6"/>
    <w:rsid w:val="00A27065"/>
    <w:rsid w:val="00A2708F"/>
    <w:rsid w:val="00A2716C"/>
    <w:rsid w:val="00A308D8"/>
    <w:rsid w:val="00A32737"/>
    <w:rsid w:val="00A32B56"/>
    <w:rsid w:val="00A3392B"/>
    <w:rsid w:val="00A4542E"/>
    <w:rsid w:val="00A46FF6"/>
    <w:rsid w:val="00A52AC3"/>
    <w:rsid w:val="00A544A7"/>
    <w:rsid w:val="00A6065B"/>
    <w:rsid w:val="00A60B7B"/>
    <w:rsid w:val="00A63635"/>
    <w:rsid w:val="00A63BBC"/>
    <w:rsid w:val="00A63D75"/>
    <w:rsid w:val="00A63FE0"/>
    <w:rsid w:val="00A67139"/>
    <w:rsid w:val="00A707C7"/>
    <w:rsid w:val="00A772EB"/>
    <w:rsid w:val="00A77561"/>
    <w:rsid w:val="00A8695E"/>
    <w:rsid w:val="00A86DDD"/>
    <w:rsid w:val="00A91CDA"/>
    <w:rsid w:val="00A944D7"/>
    <w:rsid w:val="00A9475E"/>
    <w:rsid w:val="00A965BD"/>
    <w:rsid w:val="00A96C35"/>
    <w:rsid w:val="00AA4408"/>
    <w:rsid w:val="00AB09E1"/>
    <w:rsid w:val="00AC61F0"/>
    <w:rsid w:val="00AD094B"/>
    <w:rsid w:val="00AD1B3A"/>
    <w:rsid w:val="00AD1FEF"/>
    <w:rsid w:val="00AD5B0A"/>
    <w:rsid w:val="00AD5B43"/>
    <w:rsid w:val="00AD60F7"/>
    <w:rsid w:val="00AE3DEC"/>
    <w:rsid w:val="00AE783F"/>
    <w:rsid w:val="00AF0B9B"/>
    <w:rsid w:val="00AF1762"/>
    <w:rsid w:val="00AF5BAC"/>
    <w:rsid w:val="00AF7469"/>
    <w:rsid w:val="00AF7A2E"/>
    <w:rsid w:val="00B03978"/>
    <w:rsid w:val="00B25A23"/>
    <w:rsid w:val="00B305C2"/>
    <w:rsid w:val="00B333D9"/>
    <w:rsid w:val="00B3641D"/>
    <w:rsid w:val="00B44962"/>
    <w:rsid w:val="00B50F6D"/>
    <w:rsid w:val="00B549FB"/>
    <w:rsid w:val="00B5565C"/>
    <w:rsid w:val="00B57653"/>
    <w:rsid w:val="00B61BF5"/>
    <w:rsid w:val="00B62F4F"/>
    <w:rsid w:val="00B65D19"/>
    <w:rsid w:val="00B666D7"/>
    <w:rsid w:val="00B67000"/>
    <w:rsid w:val="00B73912"/>
    <w:rsid w:val="00B74016"/>
    <w:rsid w:val="00B777EA"/>
    <w:rsid w:val="00B77BCE"/>
    <w:rsid w:val="00B81CA0"/>
    <w:rsid w:val="00B83FBB"/>
    <w:rsid w:val="00B85209"/>
    <w:rsid w:val="00B915A9"/>
    <w:rsid w:val="00B9198E"/>
    <w:rsid w:val="00B93A8F"/>
    <w:rsid w:val="00BA4BFC"/>
    <w:rsid w:val="00BA50F7"/>
    <w:rsid w:val="00BB02B7"/>
    <w:rsid w:val="00BC1C40"/>
    <w:rsid w:val="00BC2093"/>
    <w:rsid w:val="00BC40A5"/>
    <w:rsid w:val="00BC5996"/>
    <w:rsid w:val="00BD5465"/>
    <w:rsid w:val="00BD72E6"/>
    <w:rsid w:val="00BE59FB"/>
    <w:rsid w:val="00BF5711"/>
    <w:rsid w:val="00BF7106"/>
    <w:rsid w:val="00C02E5B"/>
    <w:rsid w:val="00C03623"/>
    <w:rsid w:val="00C06E50"/>
    <w:rsid w:val="00C071D8"/>
    <w:rsid w:val="00C12CFC"/>
    <w:rsid w:val="00C178EE"/>
    <w:rsid w:val="00C2040D"/>
    <w:rsid w:val="00C21FC0"/>
    <w:rsid w:val="00C24123"/>
    <w:rsid w:val="00C30F63"/>
    <w:rsid w:val="00C35237"/>
    <w:rsid w:val="00C41A15"/>
    <w:rsid w:val="00C427D9"/>
    <w:rsid w:val="00C45032"/>
    <w:rsid w:val="00C4645D"/>
    <w:rsid w:val="00C518F0"/>
    <w:rsid w:val="00C521A7"/>
    <w:rsid w:val="00C54187"/>
    <w:rsid w:val="00C57DC4"/>
    <w:rsid w:val="00C664D0"/>
    <w:rsid w:val="00C719CD"/>
    <w:rsid w:val="00C768AD"/>
    <w:rsid w:val="00C82821"/>
    <w:rsid w:val="00C82864"/>
    <w:rsid w:val="00C86187"/>
    <w:rsid w:val="00C90A7B"/>
    <w:rsid w:val="00C944F1"/>
    <w:rsid w:val="00C94BF3"/>
    <w:rsid w:val="00C9725D"/>
    <w:rsid w:val="00CA17C2"/>
    <w:rsid w:val="00CA35EE"/>
    <w:rsid w:val="00CB237E"/>
    <w:rsid w:val="00CB6DC5"/>
    <w:rsid w:val="00CC198F"/>
    <w:rsid w:val="00CD1E88"/>
    <w:rsid w:val="00CD52E3"/>
    <w:rsid w:val="00CD6E1E"/>
    <w:rsid w:val="00CD75D1"/>
    <w:rsid w:val="00CE34BE"/>
    <w:rsid w:val="00CE5109"/>
    <w:rsid w:val="00CE6D88"/>
    <w:rsid w:val="00CF1647"/>
    <w:rsid w:val="00CF616B"/>
    <w:rsid w:val="00CF71DA"/>
    <w:rsid w:val="00D055A5"/>
    <w:rsid w:val="00D11A3E"/>
    <w:rsid w:val="00D13E9D"/>
    <w:rsid w:val="00D14520"/>
    <w:rsid w:val="00D159E4"/>
    <w:rsid w:val="00D2271C"/>
    <w:rsid w:val="00D2309B"/>
    <w:rsid w:val="00D25540"/>
    <w:rsid w:val="00D26E79"/>
    <w:rsid w:val="00D3586D"/>
    <w:rsid w:val="00D35E2F"/>
    <w:rsid w:val="00D4166C"/>
    <w:rsid w:val="00D41765"/>
    <w:rsid w:val="00D4231D"/>
    <w:rsid w:val="00D46326"/>
    <w:rsid w:val="00D4729C"/>
    <w:rsid w:val="00D527EB"/>
    <w:rsid w:val="00D5659A"/>
    <w:rsid w:val="00D6266C"/>
    <w:rsid w:val="00D62E51"/>
    <w:rsid w:val="00D65FC4"/>
    <w:rsid w:val="00D67EAF"/>
    <w:rsid w:val="00D72A54"/>
    <w:rsid w:val="00D75CC5"/>
    <w:rsid w:val="00D769BE"/>
    <w:rsid w:val="00D80670"/>
    <w:rsid w:val="00D82A12"/>
    <w:rsid w:val="00D82C06"/>
    <w:rsid w:val="00D85CE7"/>
    <w:rsid w:val="00D85FDB"/>
    <w:rsid w:val="00D860F9"/>
    <w:rsid w:val="00D87953"/>
    <w:rsid w:val="00D922C0"/>
    <w:rsid w:val="00D93849"/>
    <w:rsid w:val="00D93DA5"/>
    <w:rsid w:val="00D94CF3"/>
    <w:rsid w:val="00DA4234"/>
    <w:rsid w:val="00DA6C97"/>
    <w:rsid w:val="00DA762D"/>
    <w:rsid w:val="00DB0B14"/>
    <w:rsid w:val="00DB182B"/>
    <w:rsid w:val="00DC0E1A"/>
    <w:rsid w:val="00DC3DF0"/>
    <w:rsid w:val="00DC4805"/>
    <w:rsid w:val="00DC6F79"/>
    <w:rsid w:val="00DD03B8"/>
    <w:rsid w:val="00DD27FC"/>
    <w:rsid w:val="00DD36D3"/>
    <w:rsid w:val="00DD40BE"/>
    <w:rsid w:val="00DD54A6"/>
    <w:rsid w:val="00DE0D72"/>
    <w:rsid w:val="00DE1C5E"/>
    <w:rsid w:val="00DE4293"/>
    <w:rsid w:val="00DE5DAF"/>
    <w:rsid w:val="00DF0211"/>
    <w:rsid w:val="00DF10C3"/>
    <w:rsid w:val="00DF516A"/>
    <w:rsid w:val="00DF6144"/>
    <w:rsid w:val="00E0152A"/>
    <w:rsid w:val="00E032E5"/>
    <w:rsid w:val="00E03FFC"/>
    <w:rsid w:val="00E07844"/>
    <w:rsid w:val="00E11D4C"/>
    <w:rsid w:val="00E15099"/>
    <w:rsid w:val="00E16572"/>
    <w:rsid w:val="00E21184"/>
    <w:rsid w:val="00E2264C"/>
    <w:rsid w:val="00E24994"/>
    <w:rsid w:val="00E40170"/>
    <w:rsid w:val="00E41CBB"/>
    <w:rsid w:val="00E4369D"/>
    <w:rsid w:val="00E440DB"/>
    <w:rsid w:val="00E4486B"/>
    <w:rsid w:val="00E54059"/>
    <w:rsid w:val="00E5454D"/>
    <w:rsid w:val="00E54A1D"/>
    <w:rsid w:val="00E606FF"/>
    <w:rsid w:val="00E64B58"/>
    <w:rsid w:val="00E67612"/>
    <w:rsid w:val="00E70A6C"/>
    <w:rsid w:val="00E74F22"/>
    <w:rsid w:val="00E767E2"/>
    <w:rsid w:val="00E86A0C"/>
    <w:rsid w:val="00E939D8"/>
    <w:rsid w:val="00EA525E"/>
    <w:rsid w:val="00EA7F6F"/>
    <w:rsid w:val="00EB7B15"/>
    <w:rsid w:val="00EC3BA3"/>
    <w:rsid w:val="00ED2935"/>
    <w:rsid w:val="00ED5465"/>
    <w:rsid w:val="00ED7881"/>
    <w:rsid w:val="00EE3C52"/>
    <w:rsid w:val="00EE425B"/>
    <w:rsid w:val="00EE77DC"/>
    <w:rsid w:val="00EF7475"/>
    <w:rsid w:val="00F03490"/>
    <w:rsid w:val="00F10D58"/>
    <w:rsid w:val="00F12044"/>
    <w:rsid w:val="00F26F1F"/>
    <w:rsid w:val="00F36B48"/>
    <w:rsid w:val="00F439C9"/>
    <w:rsid w:val="00F4411D"/>
    <w:rsid w:val="00F53738"/>
    <w:rsid w:val="00F557D6"/>
    <w:rsid w:val="00F57866"/>
    <w:rsid w:val="00F7293D"/>
    <w:rsid w:val="00F73A39"/>
    <w:rsid w:val="00F82D6A"/>
    <w:rsid w:val="00F836F1"/>
    <w:rsid w:val="00F9110C"/>
    <w:rsid w:val="00F918B5"/>
    <w:rsid w:val="00F95B5C"/>
    <w:rsid w:val="00F97F72"/>
    <w:rsid w:val="00FA356A"/>
    <w:rsid w:val="00FA4F23"/>
    <w:rsid w:val="00FB02DE"/>
    <w:rsid w:val="00FB0F4B"/>
    <w:rsid w:val="00FB4133"/>
    <w:rsid w:val="00FB6C8F"/>
    <w:rsid w:val="00FC03D9"/>
    <w:rsid w:val="00FC3314"/>
    <w:rsid w:val="00FC799D"/>
    <w:rsid w:val="00FC7A20"/>
    <w:rsid w:val="00FD02AD"/>
    <w:rsid w:val="00FE23BE"/>
    <w:rsid w:val="00FE28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1C9B76F"/>
  <w15:docId w15:val="{C737B83E-9B07-4E78-AA5D-7A439D6C1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D3FE5"/>
    <w:pPr>
      <w:tabs>
        <w:tab w:val="left" w:pos="397"/>
      </w:tabs>
      <w:spacing w:line="284" w:lineRule="exact"/>
    </w:pPr>
    <w:rPr>
      <w:rFonts w:ascii="Baskerville MT" w:hAnsi="Baskerville MT"/>
      <w:sz w:val="22"/>
    </w:rPr>
  </w:style>
  <w:style w:type="paragraph" w:styleId="Kop1">
    <w:name w:val="heading 1"/>
    <w:aliases w:val="hoofdstuk,Hoofdstuk,Section Heading,sectionHeading,Hoofdkop,Hoofdkop1,Hoofdkop2,Hoofdkop11,Hoofdkop3,Hoofdkop12,Hoofdkop21,Hoofdkop111,Hoofdkop4,Hoofdkop13,Hoofdkop22,Hoofdkop112,Hoofdkop31,Hoofdkop121,Hoofdkop211,Hoofdkop1111,Hoofdkop5,Hoofdkop14"/>
    <w:basedOn w:val="Standaard"/>
    <w:next w:val="Standaard"/>
    <w:uiPriority w:val="99"/>
    <w:qFormat/>
    <w:pPr>
      <w:keepNext/>
      <w:pageBreakBefore/>
      <w:numPr>
        <w:numId w:val="1"/>
      </w:numPr>
      <w:tabs>
        <w:tab w:val="clear" w:pos="397"/>
        <w:tab w:val="left" w:pos="425"/>
      </w:tabs>
      <w:spacing w:after="240" w:line="320" w:lineRule="exact"/>
      <w:outlineLvl w:val="0"/>
    </w:pPr>
    <w:rPr>
      <w:rFonts w:ascii="Futura Book" w:hAnsi="Futura Book"/>
      <w:b/>
      <w:sz w:val="26"/>
    </w:rPr>
  </w:style>
  <w:style w:type="paragraph" w:styleId="Kop2">
    <w:name w:val="heading 2"/>
    <w:aliases w:val="alinea,Reset numbering,h2,Kop,2scr,paragraaf,Subhead A,H2,Header1,2,l2,Punt 2,Überschrift 2 Anhang,Überschrift 2 Anhang1,Überschrift 2 Anhang2,Überschrift 2 Anhang11,Überschrift 2 Anhang21,Chapter Title,UNDERRUBRIK 1-2,Heading 2 Colored,head"/>
    <w:basedOn w:val="Standaard"/>
    <w:next w:val="Standaard"/>
    <w:link w:val="Kop2Char"/>
    <w:uiPriority w:val="99"/>
    <w:qFormat/>
    <w:pPr>
      <w:keepNext/>
      <w:numPr>
        <w:ilvl w:val="1"/>
        <w:numId w:val="1"/>
      </w:numPr>
      <w:tabs>
        <w:tab w:val="clear" w:pos="397"/>
        <w:tab w:val="left" w:pos="567"/>
      </w:tabs>
      <w:outlineLvl w:val="1"/>
    </w:pPr>
    <w:rPr>
      <w:rFonts w:ascii="Futura Book" w:hAnsi="Futura Book"/>
      <w:b/>
    </w:rPr>
  </w:style>
  <w:style w:type="paragraph" w:styleId="Kop3">
    <w:name w:val="heading 3"/>
    <w:aliases w:val="BD,3scr,niveau3,SubPargrf,Voorwoord,Level 1 - 1,subparagraaf,Episteem PvA Kop 3,Heading 3a,h3,Sub-paragraaf,Episteem PvA Kop 3...,053,Subparagraaf,Heading A3"/>
    <w:basedOn w:val="Standaard"/>
    <w:next w:val="Standaard"/>
    <w:link w:val="Kop3Char"/>
    <w:uiPriority w:val="99"/>
    <w:qFormat/>
    <w:pPr>
      <w:keepNext/>
      <w:numPr>
        <w:ilvl w:val="2"/>
        <w:numId w:val="1"/>
      </w:numPr>
      <w:tabs>
        <w:tab w:val="clear" w:pos="397"/>
      </w:tabs>
      <w:outlineLvl w:val="2"/>
    </w:pPr>
    <w:rPr>
      <w:rFonts w:ascii="Futura Book" w:hAnsi="Futura Book"/>
      <w:b/>
      <w:sz w:val="18"/>
    </w:rPr>
  </w:style>
  <w:style w:type="paragraph" w:styleId="Kop4">
    <w:name w:val="heading 4"/>
    <w:aliases w:val="Level 2 - a,054"/>
    <w:basedOn w:val="Standaard"/>
    <w:next w:val="Standaard"/>
    <w:qFormat/>
    <w:pPr>
      <w:keepNext/>
      <w:numPr>
        <w:ilvl w:val="3"/>
        <w:numId w:val="1"/>
      </w:numPr>
      <w:tabs>
        <w:tab w:val="clear" w:pos="864"/>
        <w:tab w:val="left" w:pos="851"/>
      </w:tabs>
      <w:spacing w:before="240"/>
      <w:outlineLvl w:val="3"/>
    </w:pPr>
    <w:rPr>
      <w:rFonts w:ascii="Futura Hv BT" w:hAnsi="Futura Hv BT"/>
      <w:sz w:val="20"/>
    </w:rPr>
  </w:style>
  <w:style w:type="paragraph" w:styleId="Kop5">
    <w:name w:val="heading 5"/>
    <w:aliases w:val="Level 3 - i,H5"/>
    <w:basedOn w:val="Standaard"/>
    <w:next w:val="Standaard"/>
    <w:qFormat/>
    <w:pPr>
      <w:numPr>
        <w:ilvl w:val="4"/>
        <w:numId w:val="1"/>
      </w:numPr>
      <w:spacing w:before="240" w:after="60"/>
      <w:outlineLvl w:val="4"/>
    </w:pPr>
  </w:style>
  <w:style w:type="paragraph" w:styleId="Kop6">
    <w:name w:val="heading 6"/>
    <w:aliases w:val="Legal Level 1.,H6"/>
    <w:basedOn w:val="Standaard"/>
    <w:next w:val="Standaard"/>
    <w:qFormat/>
    <w:pPr>
      <w:numPr>
        <w:ilvl w:val="5"/>
        <w:numId w:val="1"/>
      </w:numPr>
      <w:spacing w:before="240" w:after="60"/>
      <w:outlineLvl w:val="5"/>
    </w:pPr>
    <w:rPr>
      <w:i/>
    </w:rPr>
  </w:style>
  <w:style w:type="paragraph" w:styleId="Kop7">
    <w:name w:val="heading 7"/>
    <w:aliases w:val="Legal Level 1.1."/>
    <w:basedOn w:val="Standaard"/>
    <w:next w:val="Standaard"/>
    <w:qFormat/>
    <w:pPr>
      <w:numPr>
        <w:ilvl w:val="6"/>
        <w:numId w:val="1"/>
      </w:numPr>
      <w:spacing w:before="240" w:after="60"/>
      <w:outlineLvl w:val="6"/>
    </w:pPr>
    <w:rPr>
      <w:rFonts w:ascii="Arial" w:hAnsi="Arial"/>
      <w:sz w:val="20"/>
    </w:rPr>
  </w:style>
  <w:style w:type="paragraph" w:styleId="Kop8">
    <w:name w:val="heading 8"/>
    <w:aliases w:val="Legal Level 1.1.1."/>
    <w:basedOn w:val="Standaard"/>
    <w:next w:val="Standaard"/>
    <w:qFormat/>
    <w:pPr>
      <w:numPr>
        <w:ilvl w:val="7"/>
        <w:numId w:val="1"/>
      </w:numPr>
      <w:spacing w:before="240" w:after="60"/>
      <w:outlineLvl w:val="7"/>
    </w:pPr>
    <w:rPr>
      <w:rFonts w:ascii="Arial" w:hAnsi="Arial"/>
      <w:i/>
      <w:sz w:val="20"/>
    </w:rPr>
  </w:style>
  <w:style w:type="paragraph" w:styleId="Kop9">
    <w:name w:val="heading 9"/>
    <w:aliases w:val="Legal Level 1.1.1.1.,Adreskop"/>
    <w:basedOn w:val="Standaard"/>
    <w:next w:val="Standaard"/>
    <w:qFormat/>
    <w:pPr>
      <w:numPr>
        <w:ilvl w:val="8"/>
        <w:numId w:val="1"/>
      </w:numPr>
      <w:spacing w:before="240" w:after="60"/>
      <w:outlineLvl w:val="8"/>
    </w:pPr>
    <w:rPr>
      <w:rFonts w:ascii="Arial" w:hAnsi="Arial"/>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houd">
    <w:name w:val="inhoud"/>
    <w:basedOn w:val="Standaard"/>
    <w:next w:val="Standaard"/>
    <w:pPr>
      <w:spacing w:line="320" w:lineRule="exact"/>
    </w:pPr>
    <w:rPr>
      <w:rFonts w:ascii="Futura Book" w:hAnsi="Futura Book"/>
      <w:b/>
      <w:sz w:val="26"/>
    </w:rPr>
  </w:style>
  <w:style w:type="paragraph" w:styleId="Koptekst">
    <w:name w:val="header"/>
    <w:basedOn w:val="Standaard"/>
    <w:link w:val="KoptekstChar"/>
    <w:uiPriority w:val="99"/>
    <w:pPr>
      <w:tabs>
        <w:tab w:val="center" w:pos="4536"/>
        <w:tab w:val="right" w:pos="9072"/>
      </w:tabs>
    </w:pPr>
  </w:style>
  <w:style w:type="paragraph" w:styleId="Inhopg3">
    <w:name w:val="toc 3"/>
    <w:basedOn w:val="Standaard"/>
    <w:next w:val="Standaard"/>
    <w:autoRedefine/>
    <w:uiPriority w:val="39"/>
    <w:pPr>
      <w:tabs>
        <w:tab w:val="left" w:pos="709"/>
        <w:tab w:val="right" w:pos="7938"/>
      </w:tabs>
    </w:pPr>
    <w:rPr>
      <w:noProof/>
    </w:rPr>
  </w:style>
  <w:style w:type="paragraph" w:customStyle="1" w:styleId="rapporttitel">
    <w:name w:val="rapport_titel"/>
    <w:basedOn w:val="Standaard"/>
    <w:next w:val="Standaard"/>
    <w:rPr>
      <w:rFonts w:ascii="Futura Book" w:hAnsi="Futura Book"/>
      <w:b/>
      <w:sz w:val="26"/>
    </w:rPr>
  </w:style>
  <w:style w:type="paragraph" w:customStyle="1" w:styleId="Frame">
    <w:name w:val="Frame"/>
    <w:basedOn w:val="Standaard"/>
    <w:pPr>
      <w:framePr w:w="2438" w:h="2041" w:hSpace="142" w:wrap="around" w:vAnchor="page" w:hAnchor="page" w:x="8903" w:y="681"/>
      <w:shd w:val="solid" w:color="FFFFFF" w:fill="FFFFFF"/>
    </w:pPr>
    <w:rPr>
      <w:rFonts w:ascii="Futura Book" w:hAnsi="Futura Book"/>
      <w:sz w:val="16"/>
    </w:rPr>
  </w:style>
  <w:style w:type="paragraph" w:customStyle="1" w:styleId="PNB">
    <w:name w:val="PNB"/>
    <w:basedOn w:val="Standaard"/>
    <w:rPr>
      <w:rFonts w:ascii="Futura Book" w:hAnsi="Futura Book"/>
      <w:sz w:val="18"/>
    </w:rPr>
  </w:style>
  <w:style w:type="paragraph" w:customStyle="1" w:styleId="Onderwerp">
    <w:name w:val="Onderwerp"/>
    <w:basedOn w:val="Standaard"/>
  </w:style>
  <w:style w:type="paragraph" w:styleId="Voettekst">
    <w:name w:val="footer"/>
    <w:basedOn w:val="Standaard"/>
    <w:link w:val="VoettekstChar"/>
    <w:uiPriority w:val="99"/>
    <w:pPr>
      <w:tabs>
        <w:tab w:val="center" w:pos="4536"/>
        <w:tab w:val="right" w:pos="9072"/>
      </w:tabs>
    </w:pPr>
    <w:rPr>
      <w:rFonts w:ascii="Futura Book" w:hAnsi="Futura Book"/>
      <w:sz w:val="16"/>
    </w:rPr>
  </w:style>
  <w:style w:type="character" w:styleId="Paginanummer">
    <w:name w:val="page number"/>
    <w:rPr>
      <w:rFonts w:ascii="Futura Book" w:hAnsi="Futura Book"/>
      <w:sz w:val="16"/>
    </w:rPr>
  </w:style>
  <w:style w:type="paragraph" w:customStyle="1" w:styleId="referentiekop">
    <w:name w:val="referentiekop"/>
    <w:basedOn w:val="PNB"/>
    <w:rPr>
      <w:b/>
      <w:sz w:val="16"/>
    </w:rPr>
  </w:style>
  <w:style w:type="paragraph" w:customStyle="1" w:styleId="rapportsubtitel">
    <w:name w:val="rapport_subtitel"/>
    <w:basedOn w:val="rapporttitel"/>
  </w:style>
  <w:style w:type="paragraph" w:styleId="Inhopg1">
    <w:name w:val="toc 1"/>
    <w:basedOn w:val="Standaard"/>
    <w:uiPriority w:val="39"/>
    <w:pPr>
      <w:tabs>
        <w:tab w:val="clear" w:pos="397"/>
        <w:tab w:val="left" w:pos="709"/>
        <w:tab w:val="right" w:pos="7938"/>
      </w:tabs>
      <w:spacing w:before="240"/>
    </w:pPr>
    <w:rPr>
      <w:rFonts w:ascii="Futura Book" w:hAnsi="Futura Book"/>
      <w:b/>
      <w:noProof/>
      <w:sz w:val="18"/>
    </w:rPr>
  </w:style>
  <w:style w:type="paragraph" w:styleId="Inhopg2">
    <w:name w:val="toc 2"/>
    <w:basedOn w:val="Standaard"/>
    <w:next w:val="Standaard"/>
    <w:uiPriority w:val="39"/>
    <w:pPr>
      <w:tabs>
        <w:tab w:val="clear" w:pos="397"/>
        <w:tab w:val="left" w:pos="709"/>
        <w:tab w:val="right" w:pos="7938"/>
      </w:tabs>
    </w:pPr>
    <w:rPr>
      <w:noProof/>
    </w:rPr>
  </w:style>
  <w:style w:type="paragraph" w:styleId="Inhopg4">
    <w:name w:val="toc 4"/>
    <w:basedOn w:val="Standaard"/>
    <w:next w:val="Standaard"/>
    <w:semiHidden/>
    <w:pPr>
      <w:tabs>
        <w:tab w:val="left" w:pos="709"/>
        <w:tab w:val="right" w:pos="6435"/>
      </w:tabs>
    </w:pPr>
  </w:style>
  <w:style w:type="paragraph" w:styleId="Inhopg5">
    <w:name w:val="toc 5"/>
    <w:basedOn w:val="Standaard"/>
    <w:next w:val="Standaard"/>
    <w:autoRedefine/>
    <w:semiHidden/>
    <w:pPr>
      <w:tabs>
        <w:tab w:val="clear" w:pos="397"/>
      </w:tabs>
      <w:ind w:left="880"/>
    </w:pPr>
  </w:style>
  <w:style w:type="paragraph" w:customStyle="1" w:styleId="voorwoord">
    <w:name w:val="voorwoord"/>
    <w:basedOn w:val="Standaard"/>
    <w:pPr>
      <w:spacing w:line="320" w:lineRule="exact"/>
    </w:pPr>
    <w:rPr>
      <w:rFonts w:ascii="Futura Book" w:hAnsi="Futura Book"/>
      <w:b/>
      <w:sz w:val="26"/>
    </w:rPr>
  </w:style>
  <w:style w:type="paragraph" w:customStyle="1" w:styleId="Kop2zondernummer">
    <w:name w:val="Kop 2 zonder nummer"/>
    <w:basedOn w:val="Standaard"/>
    <w:rPr>
      <w:rFonts w:ascii="Futura Book" w:hAnsi="Futura Book"/>
      <w:b/>
    </w:rPr>
  </w:style>
  <w:style w:type="paragraph" w:customStyle="1" w:styleId="Kop3zondernummer">
    <w:name w:val="Kop 3 zonder nummer"/>
    <w:basedOn w:val="Kop3"/>
    <w:rsid w:val="00E67612"/>
    <w:pPr>
      <w:numPr>
        <w:ilvl w:val="0"/>
        <w:numId w:val="0"/>
      </w:numPr>
      <w:tabs>
        <w:tab w:val="left" w:pos="397"/>
      </w:tabs>
    </w:pPr>
  </w:style>
  <w:style w:type="paragraph" w:styleId="Inhopg6">
    <w:name w:val="toc 6"/>
    <w:basedOn w:val="Standaard"/>
    <w:next w:val="Standaard"/>
    <w:autoRedefine/>
    <w:semiHidden/>
    <w:pPr>
      <w:tabs>
        <w:tab w:val="clear" w:pos="397"/>
      </w:tabs>
      <w:ind w:left="1100"/>
    </w:pPr>
  </w:style>
  <w:style w:type="paragraph" w:styleId="Inhopg7">
    <w:name w:val="toc 7"/>
    <w:basedOn w:val="Standaard"/>
    <w:next w:val="Standaard"/>
    <w:autoRedefine/>
    <w:semiHidden/>
    <w:pPr>
      <w:tabs>
        <w:tab w:val="clear" w:pos="397"/>
      </w:tabs>
      <w:ind w:left="1320"/>
    </w:pPr>
  </w:style>
  <w:style w:type="paragraph" w:styleId="Inhopg8">
    <w:name w:val="toc 8"/>
    <w:basedOn w:val="Standaard"/>
    <w:next w:val="Standaard"/>
    <w:autoRedefine/>
    <w:semiHidden/>
    <w:pPr>
      <w:tabs>
        <w:tab w:val="clear" w:pos="397"/>
      </w:tabs>
      <w:ind w:left="1540"/>
    </w:pPr>
  </w:style>
  <w:style w:type="paragraph" w:styleId="Inhopg9">
    <w:name w:val="toc 9"/>
    <w:basedOn w:val="Standaard"/>
    <w:next w:val="Standaard"/>
    <w:autoRedefine/>
    <w:semiHidden/>
    <w:pPr>
      <w:tabs>
        <w:tab w:val="clear" w:pos="397"/>
      </w:tabs>
      <w:ind w:left="1760"/>
    </w:pPr>
  </w:style>
  <w:style w:type="character" w:styleId="Hyperlink">
    <w:name w:val="Hyperlink"/>
    <w:uiPriority w:val="99"/>
    <w:rPr>
      <w:color w:val="0000FF"/>
      <w:u w:val="single"/>
    </w:rPr>
  </w:style>
  <w:style w:type="paragraph" w:customStyle="1" w:styleId="Tabeltekst">
    <w:name w:val="Tabeltekst"/>
    <w:basedOn w:val="Standaard"/>
    <w:rsid w:val="00ED7881"/>
    <w:pPr>
      <w:spacing w:line="240" w:lineRule="atLeast"/>
    </w:pPr>
    <w:rPr>
      <w:rFonts w:eastAsia="MS Mincho"/>
      <w:sz w:val="18"/>
      <w:szCs w:val="18"/>
    </w:rPr>
  </w:style>
  <w:style w:type="table" w:customStyle="1" w:styleId="Huisstijl">
    <w:name w:val="Huisstijl"/>
    <w:basedOn w:val="Tabelraster"/>
    <w:rsid w:val="00ED7881"/>
    <w:pPr>
      <w:tabs>
        <w:tab w:val="clear" w:pos="397"/>
      </w:tabs>
      <w:spacing w:line="240" w:lineRule="atLeast"/>
    </w:pPr>
    <w:rPr>
      <w:rFonts w:ascii="Baskerville MT" w:eastAsia="MS Mincho" w:hAnsi="Baskerville MT"/>
      <w:sz w:val="18"/>
      <w:szCs w:val="18"/>
    </w:rPr>
    <w:tblPr/>
    <w:tcPr>
      <w:tcMar>
        <w:top w:w="57" w:type="dxa"/>
        <w:bottom w:w="57" w:type="dxa"/>
      </w:tcMar>
    </w:tcPr>
    <w:tblStylePr w:type="firstRow">
      <w:rPr>
        <w:rFonts w:ascii="Cambria" w:hAnsi="Cambria"/>
        <w:b w:val="0"/>
        <w:sz w:val="16"/>
      </w:rPr>
      <w:tblPr/>
      <w:tcPr>
        <w:tcBorders>
          <w:top w:val="single" w:sz="4" w:space="0" w:color="auto"/>
          <w:left w:val="nil"/>
          <w:bottom w:val="single" w:sz="4" w:space="0" w:color="auto"/>
          <w:right w:val="nil"/>
          <w:insideH w:val="nil"/>
          <w:insideV w:val="nil"/>
          <w:tl2br w:val="nil"/>
          <w:tr2bl w:val="nil"/>
        </w:tcBorders>
      </w:tcPr>
    </w:tblStylePr>
  </w:style>
  <w:style w:type="table" w:styleId="Tabelraster">
    <w:name w:val="Table Grid"/>
    <w:basedOn w:val="Standaardtabel"/>
    <w:rsid w:val="00ED7881"/>
    <w:pPr>
      <w:tabs>
        <w:tab w:val="left" w:pos="397"/>
      </w:tabs>
      <w:spacing w:line="284"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Standaard"/>
    <w:next w:val="Standaard"/>
    <w:autoRedefine/>
    <w:semiHidden/>
    <w:rsid w:val="00750CA1"/>
    <w:pPr>
      <w:keepLines/>
      <w:tabs>
        <w:tab w:val="clear" w:pos="397"/>
      </w:tabs>
      <w:spacing w:line="240" w:lineRule="atLeast"/>
      <w:ind w:left="709"/>
    </w:pPr>
    <w:rPr>
      <w:rFonts w:ascii="Arial" w:hAnsi="Arial"/>
      <w:spacing w:val="5"/>
      <w:sz w:val="19"/>
    </w:rPr>
  </w:style>
  <w:style w:type="paragraph" w:styleId="Indexkop">
    <w:name w:val="index heading"/>
    <w:basedOn w:val="Standaard"/>
    <w:next w:val="Index1"/>
    <w:semiHidden/>
    <w:rsid w:val="00750CA1"/>
    <w:pPr>
      <w:keepLines/>
      <w:tabs>
        <w:tab w:val="clear" w:pos="397"/>
      </w:tabs>
      <w:spacing w:after="120" w:line="240" w:lineRule="auto"/>
      <w:ind w:left="2268"/>
    </w:pPr>
    <w:rPr>
      <w:rFonts w:ascii="Arial" w:hAnsi="Arial"/>
      <w:spacing w:val="5"/>
      <w:sz w:val="19"/>
    </w:rPr>
  </w:style>
  <w:style w:type="paragraph" w:styleId="Plattetekstinspringen3">
    <w:name w:val="Body Text Indent 3"/>
    <w:basedOn w:val="Standaard"/>
    <w:rsid w:val="00750CA1"/>
    <w:pPr>
      <w:keepLines/>
      <w:tabs>
        <w:tab w:val="clear" w:pos="397"/>
      </w:tabs>
      <w:spacing w:line="240" w:lineRule="atLeast"/>
      <w:ind w:left="1418" w:hanging="1418"/>
    </w:pPr>
    <w:rPr>
      <w:rFonts w:ascii="Arial" w:hAnsi="Arial"/>
      <w:spacing w:val="5"/>
      <w:sz w:val="19"/>
    </w:rPr>
  </w:style>
  <w:style w:type="paragraph" w:styleId="Bloktekst">
    <w:name w:val="Block Text"/>
    <w:basedOn w:val="Standaard"/>
    <w:rsid w:val="00750CA1"/>
    <w:pPr>
      <w:keepLines/>
      <w:tabs>
        <w:tab w:val="clear" w:pos="397"/>
      </w:tabs>
      <w:spacing w:line="240" w:lineRule="atLeast"/>
      <w:ind w:left="2268" w:right="718"/>
    </w:pPr>
    <w:rPr>
      <w:rFonts w:ascii="Arial" w:hAnsi="Arial"/>
      <w:spacing w:val="5"/>
      <w:sz w:val="19"/>
    </w:rPr>
  </w:style>
  <w:style w:type="paragraph" w:customStyle="1" w:styleId="EVW-Eis">
    <w:name w:val="EVW-Eis"/>
    <w:basedOn w:val="Standaard"/>
    <w:next w:val="Standaard"/>
    <w:rsid w:val="00750CA1"/>
    <w:pPr>
      <w:keepLines/>
      <w:tabs>
        <w:tab w:val="clear" w:pos="397"/>
      </w:tabs>
      <w:spacing w:line="240" w:lineRule="atLeast"/>
      <w:ind w:left="2268" w:hanging="2268"/>
    </w:pPr>
    <w:rPr>
      <w:rFonts w:ascii="Arial" w:hAnsi="Arial"/>
      <w:i/>
      <w:spacing w:val="5"/>
      <w:sz w:val="18"/>
    </w:rPr>
  </w:style>
  <w:style w:type="paragraph" w:customStyle="1" w:styleId="Opsomming">
    <w:name w:val="Opsomming"/>
    <w:basedOn w:val="Standaard"/>
    <w:rsid w:val="00750CA1"/>
    <w:pPr>
      <w:keepLines/>
      <w:numPr>
        <w:numId w:val="3"/>
      </w:numPr>
      <w:tabs>
        <w:tab w:val="clear" w:pos="397"/>
      </w:tabs>
      <w:spacing w:line="240" w:lineRule="atLeast"/>
    </w:pPr>
    <w:rPr>
      <w:rFonts w:ascii="Arial" w:hAnsi="Arial"/>
      <w:noProof/>
      <w:spacing w:val="5"/>
      <w:sz w:val="19"/>
    </w:rPr>
  </w:style>
  <w:style w:type="paragraph" w:customStyle="1" w:styleId="Plattetekstnietinspringen">
    <w:name w:val="Platte tekst niet inspringen"/>
    <w:basedOn w:val="Standaard"/>
    <w:rsid w:val="00750CA1"/>
    <w:pPr>
      <w:keepLines/>
      <w:tabs>
        <w:tab w:val="clear" w:pos="397"/>
      </w:tabs>
      <w:spacing w:line="240" w:lineRule="atLeast"/>
    </w:pPr>
    <w:rPr>
      <w:rFonts w:ascii="Arial" w:hAnsi="Arial"/>
      <w:spacing w:val="5"/>
      <w:sz w:val="19"/>
    </w:rPr>
  </w:style>
  <w:style w:type="paragraph" w:customStyle="1" w:styleId="BestekKop1">
    <w:name w:val="BestekKop1"/>
    <w:basedOn w:val="Kop1"/>
    <w:autoRedefine/>
    <w:rsid w:val="00750CA1"/>
    <w:pPr>
      <w:keepNext w:val="0"/>
      <w:keepLines/>
      <w:numPr>
        <w:numId w:val="2"/>
      </w:numPr>
      <w:tabs>
        <w:tab w:val="clear" w:pos="425"/>
        <w:tab w:val="num" w:pos="1985"/>
      </w:tabs>
      <w:spacing w:before="360" w:after="480" w:line="360" w:lineRule="atLeast"/>
    </w:pPr>
    <w:rPr>
      <w:rFonts w:ascii="Arial" w:hAnsi="Arial"/>
      <w:sz w:val="24"/>
    </w:rPr>
  </w:style>
  <w:style w:type="paragraph" w:customStyle="1" w:styleId="BestekKop3">
    <w:name w:val="BestekKop3"/>
    <w:basedOn w:val="Kop3"/>
    <w:autoRedefine/>
    <w:rsid w:val="00750CA1"/>
    <w:pPr>
      <w:keepLines/>
      <w:numPr>
        <w:ilvl w:val="0"/>
        <w:numId w:val="0"/>
      </w:numPr>
      <w:spacing w:before="240" w:after="240" w:line="240" w:lineRule="atLeast"/>
    </w:pPr>
    <w:rPr>
      <w:rFonts w:ascii="Arial" w:hAnsi="Arial"/>
      <w:noProof/>
      <w:spacing w:val="5"/>
      <w:sz w:val="19"/>
    </w:rPr>
  </w:style>
  <w:style w:type="paragraph" w:customStyle="1" w:styleId="5Technischespecificaties">
    <w:name w:val="5 Technische specificaties"/>
    <w:rsid w:val="00750CA1"/>
    <w:pPr>
      <w:keepLines/>
      <w:spacing w:line="240" w:lineRule="atLeast"/>
      <w:ind w:left="2268"/>
    </w:pPr>
    <w:rPr>
      <w:rFonts w:ascii="Arial" w:hAnsi="Arial"/>
      <w:spacing w:val="5"/>
      <w:sz w:val="19"/>
    </w:rPr>
  </w:style>
  <w:style w:type="paragraph" w:styleId="Ballontekst">
    <w:name w:val="Balloon Text"/>
    <w:basedOn w:val="Standaard"/>
    <w:semiHidden/>
    <w:rsid w:val="00750CA1"/>
    <w:pPr>
      <w:keepLines/>
      <w:tabs>
        <w:tab w:val="clear" w:pos="397"/>
      </w:tabs>
      <w:spacing w:line="240" w:lineRule="atLeast"/>
      <w:ind w:left="2268"/>
    </w:pPr>
    <w:rPr>
      <w:rFonts w:ascii="Tahoma" w:hAnsi="Tahoma" w:cs="Helv"/>
      <w:spacing w:val="5"/>
      <w:sz w:val="16"/>
      <w:szCs w:val="16"/>
    </w:rPr>
  </w:style>
  <w:style w:type="character" w:styleId="GevolgdeHyperlink">
    <w:name w:val="FollowedHyperlink"/>
    <w:rsid w:val="0086183F"/>
    <w:rPr>
      <w:color w:val="800080"/>
      <w:u w:val="single"/>
    </w:rPr>
  </w:style>
  <w:style w:type="paragraph" w:customStyle="1" w:styleId="Standaardtekstparagraafl">
    <w:name w:val="Standaard tekst paragraafl"/>
    <w:basedOn w:val="Standaard"/>
    <w:link w:val="StandaardtekstparagraaflChar"/>
    <w:autoRedefine/>
    <w:rsid w:val="00321CAD"/>
    <w:pPr>
      <w:widowControl w:val="0"/>
      <w:tabs>
        <w:tab w:val="clear" w:pos="397"/>
      </w:tabs>
      <w:adjustRightInd w:val="0"/>
      <w:spacing w:line="240" w:lineRule="auto"/>
      <w:textAlignment w:val="baseline"/>
    </w:pPr>
    <w:rPr>
      <w:rFonts w:ascii="Verdana" w:hAnsi="Verdana"/>
      <w:sz w:val="18"/>
      <w:szCs w:val="18"/>
    </w:rPr>
  </w:style>
  <w:style w:type="character" w:customStyle="1" w:styleId="StandaardtekstparagraaflChar">
    <w:name w:val="Standaard tekst paragraafl Char"/>
    <w:link w:val="Standaardtekstparagraafl"/>
    <w:rsid w:val="00321CAD"/>
    <w:rPr>
      <w:rFonts w:ascii="Verdana" w:hAnsi="Verdana"/>
      <w:sz w:val="18"/>
      <w:szCs w:val="18"/>
      <w:lang w:val="nl-NL" w:eastAsia="nl-NL" w:bidi="ar-SA"/>
    </w:rPr>
  </w:style>
  <w:style w:type="paragraph" w:customStyle="1" w:styleId="Kop1Beschrijvenddoc">
    <w:name w:val="Kop 1 Beschrijvend doc"/>
    <w:basedOn w:val="Standaard"/>
    <w:autoRedefine/>
    <w:rsid w:val="003424C2"/>
    <w:pPr>
      <w:keepNext/>
      <w:widowControl w:val="0"/>
      <w:numPr>
        <w:numId w:val="6"/>
      </w:numPr>
      <w:tabs>
        <w:tab w:val="clear" w:pos="397"/>
      </w:tabs>
      <w:adjustRightInd w:val="0"/>
      <w:spacing w:line="360" w:lineRule="atLeast"/>
      <w:textAlignment w:val="baseline"/>
      <w:outlineLvl w:val="0"/>
    </w:pPr>
    <w:rPr>
      <w:rFonts w:ascii="Utopia" w:hAnsi="Utopia"/>
      <w:b/>
      <w:bCs/>
      <w:sz w:val="24"/>
    </w:rPr>
  </w:style>
  <w:style w:type="paragraph" w:customStyle="1" w:styleId="kop2beschrijvenddocument">
    <w:name w:val="kop2 beschrijvend document"/>
    <w:basedOn w:val="Standaard"/>
    <w:autoRedefine/>
    <w:rsid w:val="003424C2"/>
    <w:pPr>
      <w:keepNext/>
      <w:widowControl w:val="0"/>
      <w:numPr>
        <w:ilvl w:val="1"/>
        <w:numId w:val="6"/>
      </w:numPr>
      <w:tabs>
        <w:tab w:val="clear" w:pos="397"/>
      </w:tabs>
      <w:adjustRightInd w:val="0"/>
      <w:spacing w:before="240" w:after="60" w:line="240" w:lineRule="auto"/>
      <w:textAlignment w:val="baseline"/>
      <w:outlineLvl w:val="1"/>
    </w:pPr>
    <w:rPr>
      <w:rFonts w:ascii="Verdana" w:hAnsi="Verdana"/>
      <w:b/>
    </w:rPr>
  </w:style>
  <w:style w:type="paragraph" w:customStyle="1" w:styleId="Opmaakprofiel24">
    <w:name w:val="Opmaakprofiel24"/>
    <w:basedOn w:val="Kop1"/>
    <w:rsid w:val="00E70A6C"/>
    <w:pPr>
      <w:pageBreakBefore w:val="0"/>
      <w:widowControl w:val="0"/>
      <w:numPr>
        <w:numId w:val="7"/>
      </w:numPr>
      <w:tabs>
        <w:tab w:val="clear" w:pos="425"/>
      </w:tabs>
      <w:adjustRightInd w:val="0"/>
      <w:spacing w:after="0" w:line="360" w:lineRule="atLeast"/>
      <w:jc w:val="both"/>
      <w:textAlignment w:val="baseline"/>
    </w:pPr>
    <w:rPr>
      <w:rFonts w:ascii="Arial" w:hAnsi="Arial"/>
      <w:sz w:val="22"/>
    </w:rPr>
  </w:style>
  <w:style w:type="character" w:styleId="Zwaar">
    <w:name w:val="Strong"/>
    <w:qFormat/>
    <w:rsid w:val="009F7B4D"/>
    <w:rPr>
      <w:b/>
      <w:bCs/>
    </w:rPr>
  </w:style>
  <w:style w:type="paragraph" w:customStyle="1" w:styleId="Normaalweb13">
    <w:name w:val="Normaal (web)13"/>
    <w:basedOn w:val="Standaard"/>
    <w:rsid w:val="009F7B4D"/>
    <w:pPr>
      <w:tabs>
        <w:tab w:val="clear" w:pos="397"/>
      </w:tabs>
      <w:spacing w:before="100" w:beforeAutospacing="1" w:after="120" w:line="336" w:lineRule="atLeast"/>
    </w:pPr>
    <w:rPr>
      <w:rFonts w:ascii="Times New Roman" w:hAnsi="Times New Roman"/>
      <w:color w:val="272727"/>
      <w:sz w:val="24"/>
      <w:szCs w:val="24"/>
    </w:rPr>
  </w:style>
  <w:style w:type="paragraph" w:customStyle="1" w:styleId="teaser2">
    <w:name w:val="teaser2"/>
    <w:basedOn w:val="Standaard"/>
    <w:rsid w:val="009F7B4D"/>
    <w:pPr>
      <w:tabs>
        <w:tab w:val="clear" w:pos="397"/>
      </w:tabs>
      <w:spacing w:before="100" w:beforeAutospacing="1" w:after="120" w:line="336" w:lineRule="atLeast"/>
    </w:pPr>
    <w:rPr>
      <w:rFonts w:ascii="Times New Roman" w:hAnsi="Times New Roman"/>
      <w:b/>
      <w:bCs/>
      <w:color w:val="333333"/>
      <w:sz w:val="29"/>
      <w:szCs w:val="29"/>
    </w:rPr>
  </w:style>
  <w:style w:type="character" w:customStyle="1" w:styleId="intro3">
    <w:name w:val="intro3"/>
    <w:rsid w:val="009F7B4D"/>
    <w:rPr>
      <w:color w:val="000000"/>
      <w:sz w:val="29"/>
      <w:szCs w:val="29"/>
    </w:rPr>
  </w:style>
  <w:style w:type="paragraph" w:customStyle="1" w:styleId="docnaam">
    <w:name w:val="docnaam"/>
    <w:basedOn w:val="Standaard"/>
    <w:next w:val="Standaard"/>
    <w:rsid w:val="00C664D0"/>
    <w:pPr>
      <w:tabs>
        <w:tab w:val="clear" w:pos="397"/>
      </w:tabs>
      <w:spacing w:line="280" w:lineRule="atLeast"/>
    </w:pPr>
    <w:rPr>
      <w:rFonts w:ascii="Syntax" w:hAnsi="Syntax"/>
      <w:spacing w:val="4"/>
      <w:sz w:val="18"/>
    </w:rPr>
  </w:style>
  <w:style w:type="paragraph" w:customStyle="1" w:styleId="hoofdtekst">
    <w:name w:val="hoofdtekst"/>
    <w:basedOn w:val="Standaard"/>
    <w:rsid w:val="00C664D0"/>
    <w:pPr>
      <w:tabs>
        <w:tab w:val="clear" w:pos="397"/>
      </w:tabs>
      <w:spacing w:line="280" w:lineRule="atLeast"/>
      <w:ind w:left="567"/>
      <w:jc w:val="both"/>
    </w:pPr>
    <w:rPr>
      <w:rFonts w:ascii="Syntax" w:hAnsi="Syntax"/>
      <w:spacing w:val="4"/>
      <w:sz w:val="19"/>
    </w:rPr>
  </w:style>
  <w:style w:type="paragraph" w:customStyle="1" w:styleId="Char2">
    <w:name w:val="Char2"/>
    <w:basedOn w:val="Standaard"/>
    <w:rsid w:val="00C664D0"/>
    <w:pPr>
      <w:tabs>
        <w:tab w:val="clear" w:pos="397"/>
      </w:tabs>
      <w:spacing w:after="160" w:line="240" w:lineRule="exact"/>
    </w:pPr>
    <w:rPr>
      <w:rFonts w:ascii="Tahoma" w:hAnsi="Tahoma"/>
      <w:sz w:val="20"/>
      <w:lang w:val="en-US" w:eastAsia="en-US"/>
    </w:rPr>
  </w:style>
  <w:style w:type="paragraph" w:styleId="Lijstalinea">
    <w:name w:val="List Paragraph"/>
    <w:basedOn w:val="Standaard"/>
    <w:uiPriority w:val="34"/>
    <w:qFormat/>
    <w:rsid w:val="00B549FB"/>
    <w:pPr>
      <w:ind w:left="720"/>
      <w:contextualSpacing/>
    </w:pPr>
  </w:style>
  <w:style w:type="character" w:customStyle="1" w:styleId="Kop2Char">
    <w:name w:val="Kop 2 Char"/>
    <w:aliases w:val="alinea Char,Reset numbering Char,h2 Char,Kop Char,2scr Char,paragraaf Char,Subhead A Char,H2 Char,Header1 Char,2 Char,l2 Char,Punt 2 Char,Überschrift 2 Anhang Char,Überschrift 2 Anhang1 Char,Überschrift 2 Anhang2 Char,Chapter Title Char"/>
    <w:link w:val="Kop2"/>
    <w:uiPriority w:val="99"/>
    <w:rsid w:val="00B549FB"/>
    <w:rPr>
      <w:rFonts w:ascii="Futura Book" w:hAnsi="Futura Book"/>
      <w:b/>
      <w:sz w:val="22"/>
    </w:rPr>
  </w:style>
  <w:style w:type="paragraph" w:styleId="Geenafstand">
    <w:name w:val="No Spacing"/>
    <w:uiPriority w:val="1"/>
    <w:qFormat/>
    <w:rsid w:val="00003D99"/>
    <w:rPr>
      <w:rFonts w:asciiTheme="minorHAnsi" w:eastAsiaTheme="minorEastAsia" w:hAnsiTheme="minorHAnsi" w:cstheme="minorBidi"/>
      <w:sz w:val="22"/>
      <w:szCs w:val="22"/>
    </w:rPr>
  </w:style>
  <w:style w:type="paragraph" w:customStyle="1" w:styleId="Default">
    <w:name w:val="Default"/>
    <w:rsid w:val="00BD72E6"/>
    <w:pPr>
      <w:autoSpaceDE w:val="0"/>
      <w:autoSpaceDN w:val="0"/>
      <w:adjustRightInd w:val="0"/>
    </w:pPr>
    <w:rPr>
      <w:color w:val="000000"/>
      <w:sz w:val="24"/>
      <w:szCs w:val="24"/>
    </w:rPr>
  </w:style>
  <w:style w:type="paragraph" w:styleId="Normaalweb">
    <w:name w:val="Normal (Web)"/>
    <w:basedOn w:val="Standaard"/>
    <w:uiPriority w:val="99"/>
    <w:semiHidden/>
    <w:unhideWhenUsed/>
    <w:rsid w:val="00AF0B9B"/>
    <w:pPr>
      <w:tabs>
        <w:tab w:val="clear" w:pos="397"/>
      </w:tabs>
      <w:spacing w:line="240" w:lineRule="auto"/>
    </w:pPr>
    <w:rPr>
      <w:rFonts w:ascii="Calibri" w:eastAsiaTheme="minorEastAsia" w:hAnsi="Calibri" w:cs="Calibri"/>
      <w:szCs w:val="22"/>
    </w:rPr>
  </w:style>
  <w:style w:type="character" w:styleId="Verwijzingopmerking">
    <w:name w:val="annotation reference"/>
    <w:basedOn w:val="Standaardalinea-lettertype"/>
    <w:semiHidden/>
    <w:unhideWhenUsed/>
    <w:rsid w:val="0013126A"/>
    <w:rPr>
      <w:sz w:val="16"/>
      <w:szCs w:val="16"/>
    </w:rPr>
  </w:style>
  <w:style w:type="paragraph" w:styleId="Tekstopmerking">
    <w:name w:val="annotation text"/>
    <w:basedOn w:val="Standaard"/>
    <w:link w:val="TekstopmerkingChar"/>
    <w:uiPriority w:val="99"/>
    <w:unhideWhenUsed/>
    <w:rsid w:val="0013126A"/>
    <w:pPr>
      <w:spacing w:line="240" w:lineRule="auto"/>
    </w:pPr>
    <w:rPr>
      <w:sz w:val="20"/>
    </w:rPr>
  </w:style>
  <w:style w:type="character" w:customStyle="1" w:styleId="TekstopmerkingChar">
    <w:name w:val="Tekst opmerking Char"/>
    <w:basedOn w:val="Standaardalinea-lettertype"/>
    <w:link w:val="Tekstopmerking"/>
    <w:uiPriority w:val="99"/>
    <w:rsid w:val="0013126A"/>
    <w:rPr>
      <w:rFonts w:ascii="Baskerville MT" w:hAnsi="Baskerville MT"/>
    </w:rPr>
  </w:style>
  <w:style w:type="paragraph" w:styleId="Onderwerpvanopmerking">
    <w:name w:val="annotation subject"/>
    <w:basedOn w:val="Tekstopmerking"/>
    <w:next w:val="Tekstopmerking"/>
    <w:link w:val="OnderwerpvanopmerkingChar"/>
    <w:uiPriority w:val="99"/>
    <w:semiHidden/>
    <w:unhideWhenUsed/>
    <w:rsid w:val="0013126A"/>
    <w:rPr>
      <w:b/>
      <w:bCs/>
    </w:rPr>
  </w:style>
  <w:style w:type="character" w:customStyle="1" w:styleId="OnderwerpvanopmerkingChar">
    <w:name w:val="Onderwerp van opmerking Char"/>
    <w:basedOn w:val="TekstopmerkingChar"/>
    <w:link w:val="Onderwerpvanopmerking"/>
    <w:uiPriority w:val="99"/>
    <w:semiHidden/>
    <w:rsid w:val="0013126A"/>
    <w:rPr>
      <w:rFonts w:ascii="Baskerville MT" w:hAnsi="Baskerville MT"/>
      <w:b/>
      <w:bCs/>
    </w:rPr>
  </w:style>
  <w:style w:type="character" w:styleId="Onopgelostemelding">
    <w:name w:val="Unresolved Mention"/>
    <w:basedOn w:val="Standaardalinea-lettertype"/>
    <w:uiPriority w:val="99"/>
    <w:semiHidden/>
    <w:unhideWhenUsed/>
    <w:rsid w:val="000E12E6"/>
    <w:rPr>
      <w:color w:val="605E5C"/>
      <w:shd w:val="clear" w:color="auto" w:fill="E1DFDD"/>
    </w:rPr>
  </w:style>
  <w:style w:type="character" w:customStyle="1" w:styleId="Kop3Char">
    <w:name w:val="Kop 3 Char"/>
    <w:aliases w:val="BD Char,3scr Char,niveau3 Char,SubPargrf Char,Voorwoord Char,Level 1 - 1 Char,subparagraaf Char,Episteem PvA Kop 3 Char,Heading 3a Char,h3 Char,Sub-paragraaf Char,Episteem PvA Kop 3... Char,053 Char,Subparagraaf Char,Heading A3 Char"/>
    <w:basedOn w:val="Standaardalinea-lettertype"/>
    <w:link w:val="Kop3"/>
    <w:uiPriority w:val="99"/>
    <w:rsid w:val="002C5134"/>
    <w:rPr>
      <w:rFonts w:ascii="Futura Book" w:hAnsi="Futura Book"/>
      <w:b/>
      <w:sz w:val="18"/>
    </w:rPr>
  </w:style>
  <w:style w:type="table" w:customStyle="1" w:styleId="Tabelraster1">
    <w:name w:val="Tabelraster1"/>
    <w:basedOn w:val="Standaardtabel"/>
    <w:next w:val="Tabelraster"/>
    <w:rsid w:val="008603F1"/>
    <w:pPr>
      <w:tabs>
        <w:tab w:val="left" w:pos="397"/>
      </w:tabs>
      <w:spacing w:line="284"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uiPriority w:val="99"/>
    <w:rsid w:val="0085604A"/>
    <w:rPr>
      <w:rFonts w:ascii="Futura Book" w:hAnsi="Futura Book"/>
      <w:sz w:val="16"/>
    </w:rPr>
  </w:style>
  <w:style w:type="character" w:customStyle="1" w:styleId="KoptekstChar">
    <w:name w:val="Koptekst Char"/>
    <w:basedOn w:val="Standaardalinea-lettertype"/>
    <w:link w:val="Koptekst"/>
    <w:uiPriority w:val="99"/>
    <w:rsid w:val="00313F48"/>
    <w:rPr>
      <w:rFonts w:ascii="Baskerville MT" w:hAnsi="Baskerville M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2531347">
      <w:bodyDiv w:val="1"/>
      <w:marLeft w:val="0"/>
      <w:marRight w:val="0"/>
      <w:marTop w:val="0"/>
      <w:marBottom w:val="0"/>
      <w:divBdr>
        <w:top w:val="none" w:sz="0" w:space="0" w:color="auto"/>
        <w:left w:val="none" w:sz="0" w:space="0" w:color="auto"/>
        <w:bottom w:val="none" w:sz="0" w:space="0" w:color="auto"/>
        <w:right w:val="none" w:sz="0" w:space="0" w:color="auto"/>
      </w:divBdr>
    </w:div>
    <w:div w:id="643048855">
      <w:bodyDiv w:val="1"/>
      <w:marLeft w:val="0"/>
      <w:marRight w:val="0"/>
      <w:marTop w:val="0"/>
      <w:marBottom w:val="0"/>
      <w:divBdr>
        <w:top w:val="none" w:sz="0" w:space="0" w:color="auto"/>
        <w:left w:val="none" w:sz="0" w:space="0" w:color="auto"/>
        <w:bottom w:val="none" w:sz="0" w:space="0" w:color="auto"/>
        <w:right w:val="none" w:sz="0" w:space="0" w:color="auto"/>
      </w:divBdr>
    </w:div>
    <w:div w:id="799689190">
      <w:bodyDiv w:val="1"/>
      <w:marLeft w:val="0"/>
      <w:marRight w:val="0"/>
      <w:marTop w:val="0"/>
      <w:marBottom w:val="0"/>
      <w:divBdr>
        <w:top w:val="none" w:sz="0" w:space="0" w:color="auto"/>
        <w:left w:val="none" w:sz="0" w:space="0" w:color="auto"/>
        <w:bottom w:val="none" w:sz="0" w:space="0" w:color="auto"/>
        <w:right w:val="none" w:sz="0" w:space="0" w:color="auto"/>
      </w:divBdr>
    </w:div>
    <w:div w:id="1115756306">
      <w:bodyDiv w:val="1"/>
      <w:marLeft w:val="0"/>
      <w:marRight w:val="0"/>
      <w:marTop w:val="0"/>
      <w:marBottom w:val="0"/>
      <w:divBdr>
        <w:top w:val="none" w:sz="0" w:space="0" w:color="auto"/>
        <w:left w:val="none" w:sz="0" w:space="0" w:color="auto"/>
        <w:bottom w:val="none" w:sz="0" w:space="0" w:color="auto"/>
        <w:right w:val="none" w:sz="0" w:space="0" w:color="auto"/>
      </w:divBdr>
    </w:div>
    <w:div w:id="1142455448">
      <w:bodyDiv w:val="1"/>
      <w:marLeft w:val="0"/>
      <w:marRight w:val="0"/>
      <w:marTop w:val="0"/>
      <w:marBottom w:val="0"/>
      <w:divBdr>
        <w:top w:val="none" w:sz="0" w:space="0" w:color="auto"/>
        <w:left w:val="none" w:sz="0" w:space="0" w:color="auto"/>
        <w:bottom w:val="none" w:sz="0" w:space="0" w:color="auto"/>
        <w:right w:val="none" w:sz="0" w:space="0" w:color="auto"/>
      </w:divBdr>
    </w:div>
    <w:div w:id="1230770524">
      <w:bodyDiv w:val="1"/>
      <w:marLeft w:val="0"/>
      <w:marRight w:val="0"/>
      <w:marTop w:val="0"/>
      <w:marBottom w:val="0"/>
      <w:divBdr>
        <w:top w:val="none" w:sz="0" w:space="0" w:color="auto"/>
        <w:left w:val="none" w:sz="0" w:space="0" w:color="auto"/>
        <w:bottom w:val="none" w:sz="0" w:space="0" w:color="auto"/>
        <w:right w:val="none" w:sz="0" w:space="0" w:color="auto"/>
      </w:divBdr>
    </w:div>
    <w:div w:id="1503282163">
      <w:bodyDiv w:val="1"/>
      <w:marLeft w:val="0"/>
      <w:marRight w:val="0"/>
      <w:marTop w:val="0"/>
      <w:marBottom w:val="0"/>
      <w:divBdr>
        <w:top w:val="none" w:sz="0" w:space="0" w:color="auto"/>
        <w:left w:val="none" w:sz="0" w:space="0" w:color="auto"/>
        <w:bottom w:val="none" w:sz="0" w:space="0" w:color="auto"/>
        <w:right w:val="none" w:sz="0" w:space="0" w:color="auto"/>
      </w:divBdr>
    </w:div>
    <w:div w:id="1544752721">
      <w:bodyDiv w:val="1"/>
      <w:marLeft w:val="0"/>
      <w:marRight w:val="0"/>
      <w:marTop w:val="0"/>
      <w:marBottom w:val="0"/>
      <w:divBdr>
        <w:top w:val="none" w:sz="0" w:space="0" w:color="auto"/>
        <w:left w:val="none" w:sz="0" w:space="0" w:color="auto"/>
        <w:bottom w:val="none" w:sz="0" w:space="0" w:color="auto"/>
        <w:right w:val="none" w:sz="0" w:space="0" w:color="auto"/>
      </w:divBdr>
    </w:div>
    <w:div w:id="1582760094">
      <w:bodyDiv w:val="1"/>
      <w:marLeft w:val="0"/>
      <w:marRight w:val="0"/>
      <w:marTop w:val="0"/>
      <w:marBottom w:val="0"/>
      <w:divBdr>
        <w:top w:val="none" w:sz="0" w:space="0" w:color="auto"/>
        <w:left w:val="none" w:sz="0" w:space="0" w:color="auto"/>
        <w:bottom w:val="none" w:sz="0" w:space="0" w:color="auto"/>
        <w:right w:val="none" w:sz="0" w:space="0" w:color="auto"/>
      </w:divBdr>
    </w:div>
    <w:div w:id="1639383338">
      <w:bodyDiv w:val="1"/>
      <w:marLeft w:val="0"/>
      <w:marRight w:val="0"/>
      <w:marTop w:val="0"/>
      <w:marBottom w:val="0"/>
      <w:divBdr>
        <w:top w:val="none" w:sz="0" w:space="0" w:color="auto"/>
        <w:left w:val="none" w:sz="0" w:space="0" w:color="auto"/>
        <w:bottom w:val="none" w:sz="0" w:space="0" w:color="auto"/>
        <w:right w:val="none" w:sz="0" w:space="0" w:color="auto"/>
      </w:divBdr>
    </w:div>
    <w:div w:id="1683701609">
      <w:bodyDiv w:val="1"/>
      <w:marLeft w:val="0"/>
      <w:marRight w:val="0"/>
      <w:marTop w:val="0"/>
      <w:marBottom w:val="0"/>
      <w:divBdr>
        <w:top w:val="none" w:sz="0" w:space="0" w:color="auto"/>
        <w:left w:val="none" w:sz="0" w:space="0" w:color="auto"/>
        <w:bottom w:val="none" w:sz="0" w:space="0" w:color="auto"/>
        <w:right w:val="none" w:sz="0" w:space="0" w:color="auto"/>
      </w:divBdr>
    </w:div>
    <w:div w:id="1765034822">
      <w:bodyDiv w:val="1"/>
      <w:marLeft w:val="0"/>
      <w:marRight w:val="0"/>
      <w:marTop w:val="0"/>
      <w:marBottom w:val="0"/>
      <w:divBdr>
        <w:top w:val="none" w:sz="0" w:space="0" w:color="auto"/>
        <w:left w:val="none" w:sz="0" w:space="0" w:color="auto"/>
        <w:bottom w:val="none" w:sz="0" w:space="0" w:color="auto"/>
        <w:right w:val="none" w:sz="0" w:space="0" w:color="auto"/>
      </w:divBdr>
    </w:div>
    <w:div w:id="1835415125">
      <w:bodyDiv w:val="1"/>
      <w:marLeft w:val="0"/>
      <w:marRight w:val="0"/>
      <w:marTop w:val="0"/>
      <w:marBottom w:val="0"/>
      <w:divBdr>
        <w:top w:val="none" w:sz="0" w:space="0" w:color="auto"/>
        <w:left w:val="none" w:sz="0" w:space="0" w:color="auto"/>
        <w:bottom w:val="none" w:sz="0" w:space="0" w:color="auto"/>
        <w:right w:val="none" w:sz="0" w:space="0" w:color="auto"/>
      </w:divBdr>
      <w:divsChild>
        <w:div w:id="111018547">
          <w:marLeft w:val="0"/>
          <w:marRight w:val="0"/>
          <w:marTop w:val="0"/>
          <w:marBottom w:val="0"/>
          <w:divBdr>
            <w:top w:val="none" w:sz="0" w:space="0" w:color="auto"/>
            <w:left w:val="none" w:sz="0" w:space="0" w:color="auto"/>
            <w:bottom w:val="none" w:sz="0" w:space="0" w:color="auto"/>
            <w:right w:val="none" w:sz="0" w:space="0" w:color="auto"/>
          </w:divBdr>
          <w:divsChild>
            <w:div w:id="591400491">
              <w:marLeft w:val="0"/>
              <w:marRight w:val="0"/>
              <w:marTop w:val="0"/>
              <w:marBottom w:val="0"/>
              <w:divBdr>
                <w:top w:val="none" w:sz="0" w:space="0" w:color="auto"/>
                <w:left w:val="none" w:sz="0" w:space="0" w:color="auto"/>
                <w:bottom w:val="none" w:sz="0" w:space="0" w:color="auto"/>
                <w:right w:val="none" w:sz="0" w:space="0" w:color="auto"/>
              </w:divBdr>
              <w:divsChild>
                <w:div w:id="1441996139">
                  <w:marLeft w:val="0"/>
                  <w:marRight w:val="0"/>
                  <w:marTop w:val="0"/>
                  <w:marBottom w:val="0"/>
                  <w:divBdr>
                    <w:top w:val="none" w:sz="0" w:space="0" w:color="auto"/>
                    <w:left w:val="none" w:sz="0" w:space="0" w:color="auto"/>
                    <w:bottom w:val="none" w:sz="0" w:space="0" w:color="auto"/>
                    <w:right w:val="none" w:sz="0" w:space="0" w:color="auto"/>
                  </w:divBdr>
                  <w:divsChild>
                    <w:div w:id="1859544116">
                      <w:marLeft w:val="0"/>
                      <w:marRight w:val="0"/>
                      <w:marTop w:val="0"/>
                      <w:marBottom w:val="0"/>
                      <w:divBdr>
                        <w:top w:val="none" w:sz="0" w:space="0" w:color="auto"/>
                        <w:left w:val="none" w:sz="0" w:space="0" w:color="auto"/>
                        <w:bottom w:val="none" w:sz="0" w:space="0" w:color="auto"/>
                        <w:right w:val="none" w:sz="0" w:space="0" w:color="auto"/>
                      </w:divBdr>
                      <w:divsChild>
                        <w:div w:id="1434016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1967855">
      <w:bodyDiv w:val="1"/>
      <w:marLeft w:val="0"/>
      <w:marRight w:val="0"/>
      <w:marTop w:val="0"/>
      <w:marBottom w:val="0"/>
      <w:divBdr>
        <w:top w:val="none" w:sz="0" w:space="0" w:color="auto"/>
        <w:left w:val="none" w:sz="0" w:space="0" w:color="auto"/>
        <w:bottom w:val="none" w:sz="0" w:space="0" w:color="auto"/>
        <w:right w:val="none" w:sz="0" w:space="0" w:color="auto"/>
      </w:divBdr>
    </w:div>
    <w:div w:id="2034529244">
      <w:bodyDiv w:val="1"/>
      <w:marLeft w:val="0"/>
      <w:marRight w:val="0"/>
      <w:marTop w:val="0"/>
      <w:marBottom w:val="0"/>
      <w:divBdr>
        <w:top w:val="none" w:sz="0" w:space="0" w:color="auto"/>
        <w:left w:val="none" w:sz="0" w:space="0" w:color="auto"/>
        <w:bottom w:val="none" w:sz="0" w:space="0" w:color="auto"/>
        <w:right w:val="none" w:sz="0" w:space="0" w:color="auto"/>
      </w:divBdr>
    </w:div>
    <w:div w:id="2135756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www.tenderned.nl" TargetMode="External"/><Relationship Id="rId26" Type="http://schemas.openxmlformats.org/officeDocument/2006/relationships/hyperlink" Target="http://www.coebbe.nl/producten" TargetMode="External"/><Relationship Id="rId3" Type="http://schemas.openxmlformats.org/officeDocument/2006/relationships/customXml" Target="../customXml/item3.xml"/><Relationship Id="rId21" Type="http://schemas.openxmlformats.org/officeDocument/2006/relationships/hyperlink" Target="http://www.tenderned.nl"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tenderned.nl" TargetMode="External"/><Relationship Id="rId25" Type="http://schemas.openxmlformats.org/officeDocument/2006/relationships/hyperlink" Target="http://www.justis.nl" TargetMode="External"/><Relationship Id="rId33"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C://Users/Cmeer3/Downloads/Energieagenda%202030.pdf" TargetMode="External"/><Relationship Id="rId20" Type="http://schemas.openxmlformats.org/officeDocument/2006/relationships/hyperlink" Target="http://www.tenderned.nl" TargetMode="External"/><Relationship Id="rId29" Type="http://schemas.openxmlformats.org/officeDocument/2006/relationships/hyperlink" Target="http://www.brabant.nl/factuurvoorschrifte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servicedesk@tenderned.nl"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www.tenderned.nl" TargetMode="External"/><Relationship Id="rId28" Type="http://schemas.openxmlformats.org/officeDocument/2006/relationships/hyperlink" Target="http://www.brabant.nl/efactureren" TargetMode="External"/><Relationship Id="rId10" Type="http://schemas.openxmlformats.org/officeDocument/2006/relationships/endnotes" Target="endnotes.xml"/><Relationship Id="rId19" Type="http://schemas.openxmlformats.org/officeDocument/2006/relationships/hyperlink" Target="http://www.tenderned.nl" TargetMode="External"/><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mailto:meldpuntaanbestedingen@brabant.nl" TargetMode="External"/><Relationship Id="rId27" Type="http://schemas.openxmlformats.org/officeDocument/2006/relationships/hyperlink" Target="mailto:info@adviespuntsocialreturn.nl" TargetMode="External"/><Relationship Id="rId30" Type="http://schemas.openxmlformats.org/officeDocument/2006/relationships/header" Target="header4.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C.%20van%20Elten%20Ootem\Application%20Data\Microsoft\Sjablonen\voorbeeld.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Datum xmlns="c49d0165-e87e-479a-9f29-968075036c6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0DEE8771939534E9F36DE3A19F469C3" ma:contentTypeVersion="13" ma:contentTypeDescription="Een nieuw document maken." ma:contentTypeScope="" ma:versionID="1983f0bc273006bfa1bdaba3f607bba0">
  <xsd:schema xmlns:xsd="http://www.w3.org/2001/XMLSchema" xmlns:xs="http://www.w3.org/2001/XMLSchema" xmlns:p="http://schemas.microsoft.com/office/2006/metadata/properties" xmlns:ns2="c49d0165-e87e-479a-9f29-968075036c67" xmlns:ns3="feaf6ede-4aaf-41f7-9cba-30e2cfb51616" targetNamespace="http://schemas.microsoft.com/office/2006/metadata/properties" ma:root="true" ma:fieldsID="2c44963f12624c54b93704a7656d0af4" ns2:_="" ns3:_="">
    <xsd:import namespace="c49d0165-e87e-479a-9f29-968075036c67"/>
    <xsd:import namespace="feaf6ede-4aaf-41f7-9cba-30e2cfb5161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Datum" minOccurs="0"/>
                <xsd:element ref="ns2:MediaServiceLocation"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9d0165-e87e-479a-9f29-968075036c67"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Datum" ma:index="12" nillable="true" ma:displayName="Datum" ma:format="DateOnly" ma:internalName="Datum">
      <xsd:simpleType>
        <xsd:restriction base="dms:DateTime"/>
      </xsd:simpleType>
    </xsd:element>
    <xsd:element name="MediaServiceLocation" ma:index="13"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eaf6ede-4aaf-41f7-9cba-30e2cfb51616" elementFormDefault="qualified">
    <xsd:import namespace="http://schemas.microsoft.com/office/2006/documentManagement/types"/>
    <xsd:import namespace="http://schemas.microsoft.com/office/infopath/2007/PartnerControls"/>
    <xsd:element name="SharedWithUsers" ma:index="14"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B3496B-A5BB-4780-8B8A-6A3AE9C8C593}">
  <ds:schemaRefs>
    <ds:schemaRef ds:uri="http://schemas.microsoft.com/sharepoint/v3/contenttype/forms"/>
  </ds:schemaRefs>
</ds:datastoreItem>
</file>

<file path=customXml/itemProps2.xml><?xml version="1.0" encoding="utf-8"?>
<ds:datastoreItem xmlns:ds="http://schemas.openxmlformats.org/officeDocument/2006/customXml" ds:itemID="{C46A3C41-7887-46C8-BC18-F1E106E9C6A7}">
  <ds:schemaRefs>
    <ds:schemaRef ds:uri="http://schemas.openxmlformats.org/officeDocument/2006/bibliography"/>
  </ds:schemaRefs>
</ds:datastoreItem>
</file>

<file path=customXml/itemProps3.xml><?xml version="1.0" encoding="utf-8"?>
<ds:datastoreItem xmlns:ds="http://schemas.openxmlformats.org/officeDocument/2006/customXml" ds:itemID="{646CD47C-2F92-4C04-8DCD-51B0817EFBFF}">
  <ds:schemaRefs>
    <ds:schemaRef ds:uri="http://schemas.microsoft.com/office/2006/metadata/properties"/>
    <ds:schemaRef ds:uri="http://schemas.microsoft.com/office/infopath/2007/PartnerControls"/>
    <ds:schemaRef ds:uri="c49d0165-e87e-479a-9f29-968075036c67"/>
  </ds:schemaRefs>
</ds:datastoreItem>
</file>

<file path=customXml/itemProps4.xml><?xml version="1.0" encoding="utf-8"?>
<ds:datastoreItem xmlns:ds="http://schemas.openxmlformats.org/officeDocument/2006/customXml" ds:itemID="{E7D66301-FA24-433F-B5F9-802399EA0C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9d0165-e87e-479a-9f29-968075036c67"/>
    <ds:schemaRef ds:uri="feaf6ede-4aaf-41f7-9cba-30e2cfb516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voorbeeld</Template>
  <TotalTime>1</TotalTime>
  <Pages>30</Pages>
  <Words>9259</Words>
  <Characters>50925</Characters>
  <Application>Microsoft Office Word</Application>
  <DocSecurity>0</DocSecurity>
  <Lines>424</Lines>
  <Paragraphs>120</Paragraphs>
  <ScaleCrop>false</ScaleCrop>
  <HeadingPairs>
    <vt:vector size="2" baseType="variant">
      <vt:variant>
        <vt:lpstr>Titel</vt:lpstr>
      </vt:variant>
      <vt:variant>
        <vt:i4>1</vt:i4>
      </vt:variant>
    </vt:vector>
  </HeadingPairs>
  <TitlesOfParts>
    <vt:vector size="1" baseType="lpstr">
      <vt:lpstr>Beschrijvend document</vt:lpstr>
    </vt:vector>
  </TitlesOfParts>
  <Company>Provincie Noord-Brabant</Company>
  <LinksUpToDate>false</LinksUpToDate>
  <CharactersWithSpaces>60064</CharactersWithSpaces>
  <SharedDoc>false</SharedDoc>
  <HLinks>
    <vt:vector size="432" baseType="variant">
      <vt:variant>
        <vt:i4>2424939</vt:i4>
      </vt:variant>
      <vt:variant>
        <vt:i4>396</vt:i4>
      </vt:variant>
      <vt:variant>
        <vt:i4>0</vt:i4>
      </vt:variant>
      <vt:variant>
        <vt:i4>5</vt:i4>
      </vt:variant>
      <vt:variant>
        <vt:lpwstr>http://www.pianoo.nl/dossiers/duurzaam-inkopen/criteria</vt:lpwstr>
      </vt:variant>
      <vt:variant>
        <vt:lpwstr/>
      </vt:variant>
      <vt:variant>
        <vt:i4>1638476</vt:i4>
      </vt:variant>
      <vt:variant>
        <vt:i4>393</vt:i4>
      </vt:variant>
      <vt:variant>
        <vt:i4>0</vt:i4>
      </vt:variant>
      <vt:variant>
        <vt:i4>5</vt:i4>
      </vt:variant>
      <vt:variant>
        <vt:lpwstr>http://www.justis.nl/</vt:lpwstr>
      </vt:variant>
      <vt:variant>
        <vt:lpwstr/>
      </vt:variant>
      <vt:variant>
        <vt:i4>7995477</vt:i4>
      </vt:variant>
      <vt:variant>
        <vt:i4>390</vt:i4>
      </vt:variant>
      <vt:variant>
        <vt:i4>0</vt:i4>
      </vt:variant>
      <vt:variant>
        <vt:i4>5</vt:i4>
      </vt:variant>
      <vt:variant>
        <vt:lpwstr>mailto:servicedesk@tenderned.nl</vt:lpwstr>
      </vt:variant>
      <vt:variant>
        <vt:lpwstr/>
      </vt:variant>
      <vt:variant>
        <vt:i4>2031620</vt:i4>
      </vt:variant>
      <vt:variant>
        <vt:i4>387</vt:i4>
      </vt:variant>
      <vt:variant>
        <vt:i4>0</vt:i4>
      </vt:variant>
      <vt:variant>
        <vt:i4>5</vt:i4>
      </vt:variant>
      <vt:variant>
        <vt:lpwstr>http://www.tenderned.nl/</vt:lpwstr>
      </vt:variant>
      <vt:variant>
        <vt:lpwstr/>
      </vt:variant>
      <vt:variant>
        <vt:i4>7340103</vt:i4>
      </vt:variant>
      <vt:variant>
        <vt:i4>384</vt:i4>
      </vt:variant>
      <vt:variant>
        <vt:i4>0</vt:i4>
      </vt:variant>
      <vt:variant>
        <vt:i4>5</vt:i4>
      </vt:variant>
      <vt:variant>
        <vt:lpwstr>mailto:meldpuntaanbestedingen@brabant.nl</vt:lpwstr>
      </vt:variant>
      <vt:variant>
        <vt:lpwstr/>
      </vt:variant>
      <vt:variant>
        <vt:i4>2031620</vt:i4>
      </vt:variant>
      <vt:variant>
        <vt:i4>381</vt:i4>
      </vt:variant>
      <vt:variant>
        <vt:i4>0</vt:i4>
      </vt:variant>
      <vt:variant>
        <vt:i4>5</vt:i4>
      </vt:variant>
      <vt:variant>
        <vt:lpwstr>http://www.tenderned.nl/</vt:lpwstr>
      </vt:variant>
      <vt:variant>
        <vt:lpwstr/>
      </vt:variant>
      <vt:variant>
        <vt:i4>2031621</vt:i4>
      </vt:variant>
      <vt:variant>
        <vt:i4>378</vt:i4>
      </vt:variant>
      <vt:variant>
        <vt:i4>0</vt:i4>
      </vt:variant>
      <vt:variant>
        <vt:i4>5</vt:i4>
      </vt:variant>
      <vt:variant>
        <vt:lpwstr>http://www.aanbestedingskalender.nl/</vt:lpwstr>
      </vt:variant>
      <vt:variant>
        <vt:lpwstr/>
      </vt:variant>
      <vt:variant>
        <vt:i4>2031620</vt:i4>
      </vt:variant>
      <vt:variant>
        <vt:i4>375</vt:i4>
      </vt:variant>
      <vt:variant>
        <vt:i4>0</vt:i4>
      </vt:variant>
      <vt:variant>
        <vt:i4>5</vt:i4>
      </vt:variant>
      <vt:variant>
        <vt:lpwstr>http://www.tenderned.nl/</vt:lpwstr>
      </vt:variant>
      <vt:variant>
        <vt:lpwstr/>
      </vt:variant>
      <vt:variant>
        <vt:i4>2031620</vt:i4>
      </vt:variant>
      <vt:variant>
        <vt:i4>372</vt:i4>
      </vt:variant>
      <vt:variant>
        <vt:i4>0</vt:i4>
      </vt:variant>
      <vt:variant>
        <vt:i4>5</vt:i4>
      </vt:variant>
      <vt:variant>
        <vt:lpwstr>http://www.tenderned.nl/</vt:lpwstr>
      </vt:variant>
      <vt:variant>
        <vt:lpwstr/>
      </vt:variant>
      <vt:variant>
        <vt:i4>2031620</vt:i4>
      </vt:variant>
      <vt:variant>
        <vt:i4>369</vt:i4>
      </vt:variant>
      <vt:variant>
        <vt:i4>0</vt:i4>
      </vt:variant>
      <vt:variant>
        <vt:i4>5</vt:i4>
      </vt:variant>
      <vt:variant>
        <vt:lpwstr>http://www.tenderned.nl/</vt:lpwstr>
      </vt:variant>
      <vt:variant>
        <vt:lpwstr/>
      </vt:variant>
      <vt:variant>
        <vt:i4>2031620</vt:i4>
      </vt:variant>
      <vt:variant>
        <vt:i4>366</vt:i4>
      </vt:variant>
      <vt:variant>
        <vt:i4>0</vt:i4>
      </vt:variant>
      <vt:variant>
        <vt:i4>5</vt:i4>
      </vt:variant>
      <vt:variant>
        <vt:lpwstr>http://www.tenderned.nl/</vt:lpwstr>
      </vt:variant>
      <vt:variant>
        <vt:lpwstr/>
      </vt:variant>
      <vt:variant>
        <vt:i4>2031620</vt:i4>
      </vt:variant>
      <vt:variant>
        <vt:i4>363</vt:i4>
      </vt:variant>
      <vt:variant>
        <vt:i4>0</vt:i4>
      </vt:variant>
      <vt:variant>
        <vt:i4>5</vt:i4>
      </vt:variant>
      <vt:variant>
        <vt:lpwstr>http://www.tenderned.nl/</vt:lpwstr>
      </vt:variant>
      <vt:variant>
        <vt:lpwstr/>
      </vt:variant>
      <vt:variant>
        <vt:i4>1179703</vt:i4>
      </vt:variant>
      <vt:variant>
        <vt:i4>356</vt:i4>
      </vt:variant>
      <vt:variant>
        <vt:i4>0</vt:i4>
      </vt:variant>
      <vt:variant>
        <vt:i4>5</vt:i4>
      </vt:variant>
      <vt:variant>
        <vt:lpwstr/>
      </vt:variant>
      <vt:variant>
        <vt:lpwstr>_Toc441756706</vt:lpwstr>
      </vt:variant>
      <vt:variant>
        <vt:i4>1179703</vt:i4>
      </vt:variant>
      <vt:variant>
        <vt:i4>350</vt:i4>
      </vt:variant>
      <vt:variant>
        <vt:i4>0</vt:i4>
      </vt:variant>
      <vt:variant>
        <vt:i4>5</vt:i4>
      </vt:variant>
      <vt:variant>
        <vt:lpwstr/>
      </vt:variant>
      <vt:variant>
        <vt:lpwstr>_Toc441756705</vt:lpwstr>
      </vt:variant>
      <vt:variant>
        <vt:i4>1179703</vt:i4>
      </vt:variant>
      <vt:variant>
        <vt:i4>344</vt:i4>
      </vt:variant>
      <vt:variant>
        <vt:i4>0</vt:i4>
      </vt:variant>
      <vt:variant>
        <vt:i4>5</vt:i4>
      </vt:variant>
      <vt:variant>
        <vt:lpwstr/>
      </vt:variant>
      <vt:variant>
        <vt:lpwstr>_Toc441756704</vt:lpwstr>
      </vt:variant>
      <vt:variant>
        <vt:i4>1179703</vt:i4>
      </vt:variant>
      <vt:variant>
        <vt:i4>338</vt:i4>
      </vt:variant>
      <vt:variant>
        <vt:i4>0</vt:i4>
      </vt:variant>
      <vt:variant>
        <vt:i4>5</vt:i4>
      </vt:variant>
      <vt:variant>
        <vt:lpwstr/>
      </vt:variant>
      <vt:variant>
        <vt:lpwstr>_Toc441756703</vt:lpwstr>
      </vt:variant>
      <vt:variant>
        <vt:i4>1179703</vt:i4>
      </vt:variant>
      <vt:variant>
        <vt:i4>332</vt:i4>
      </vt:variant>
      <vt:variant>
        <vt:i4>0</vt:i4>
      </vt:variant>
      <vt:variant>
        <vt:i4>5</vt:i4>
      </vt:variant>
      <vt:variant>
        <vt:lpwstr/>
      </vt:variant>
      <vt:variant>
        <vt:lpwstr>_Toc441756702</vt:lpwstr>
      </vt:variant>
      <vt:variant>
        <vt:i4>1179703</vt:i4>
      </vt:variant>
      <vt:variant>
        <vt:i4>326</vt:i4>
      </vt:variant>
      <vt:variant>
        <vt:i4>0</vt:i4>
      </vt:variant>
      <vt:variant>
        <vt:i4>5</vt:i4>
      </vt:variant>
      <vt:variant>
        <vt:lpwstr/>
      </vt:variant>
      <vt:variant>
        <vt:lpwstr>_Toc441756701</vt:lpwstr>
      </vt:variant>
      <vt:variant>
        <vt:i4>1179703</vt:i4>
      </vt:variant>
      <vt:variant>
        <vt:i4>320</vt:i4>
      </vt:variant>
      <vt:variant>
        <vt:i4>0</vt:i4>
      </vt:variant>
      <vt:variant>
        <vt:i4>5</vt:i4>
      </vt:variant>
      <vt:variant>
        <vt:lpwstr/>
      </vt:variant>
      <vt:variant>
        <vt:lpwstr>_Toc441756700</vt:lpwstr>
      </vt:variant>
      <vt:variant>
        <vt:i4>1769526</vt:i4>
      </vt:variant>
      <vt:variant>
        <vt:i4>314</vt:i4>
      </vt:variant>
      <vt:variant>
        <vt:i4>0</vt:i4>
      </vt:variant>
      <vt:variant>
        <vt:i4>5</vt:i4>
      </vt:variant>
      <vt:variant>
        <vt:lpwstr/>
      </vt:variant>
      <vt:variant>
        <vt:lpwstr>_Toc441756699</vt:lpwstr>
      </vt:variant>
      <vt:variant>
        <vt:i4>1769526</vt:i4>
      </vt:variant>
      <vt:variant>
        <vt:i4>308</vt:i4>
      </vt:variant>
      <vt:variant>
        <vt:i4>0</vt:i4>
      </vt:variant>
      <vt:variant>
        <vt:i4>5</vt:i4>
      </vt:variant>
      <vt:variant>
        <vt:lpwstr/>
      </vt:variant>
      <vt:variant>
        <vt:lpwstr>_Toc441756698</vt:lpwstr>
      </vt:variant>
      <vt:variant>
        <vt:i4>1769526</vt:i4>
      </vt:variant>
      <vt:variant>
        <vt:i4>302</vt:i4>
      </vt:variant>
      <vt:variant>
        <vt:i4>0</vt:i4>
      </vt:variant>
      <vt:variant>
        <vt:i4>5</vt:i4>
      </vt:variant>
      <vt:variant>
        <vt:lpwstr/>
      </vt:variant>
      <vt:variant>
        <vt:lpwstr>_Toc441756697</vt:lpwstr>
      </vt:variant>
      <vt:variant>
        <vt:i4>1769526</vt:i4>
      </vt:variant>
      <vt:variant>
        <vt:i4>296</vt:i4>
      </vt:variant>
      <vt:variant>
        <vt:i4>0</vt:i4>
      </vt:variant>
      <vt:variant>
        <vt:i4>5</vt:i4>
      </vt:variant>
      <vt:variant>
        <vt:lpwstr/>
      </vt:variant>
      <vt:variant>
        <vt:lpwstr>_Toc441756696</vt:lpwstr>
      </vt:variant>
      <vt:variant>
        <vt:i4>1769526</vt:i4>
      </vt:variant>
      <vt:variant>
        <vt:i4>290</vt:i4>
      </vt:variant>
      <vt:variant>
        <vt:i4>0</vt:i4>
      </vt:variant>
      <vt:variant>
        <vt:i4>5</vt:i4>
      </vt:variant>
      <vt:variant>
        <vt:lpwstr/>
      </vt:variant>
      <vt:variant>
        <vt:lpwstr>_Toc441756695</vt:lpwstr>
      </vt:variant>
      <vt:variant>
        <vt:i4>1769526</vt:i4>
      </vt:variant>
      <vt:variant>
        <vt:i4>284</vt:i4>
      </vt:variant>
      <vt:variant>
        <vt:i4>0</vt:i4>
      </vt:variant>
      <vt:variant>
        <vt:i4>5</vt:i4>
      </vt:variant>
      <vt:variant>
        <vt:lpwstr/>
      </vt:variant>
      <vt:variant>
        <vt:lpwstr>_Toc441756694</vt:lpwstr>
      </vt:variant>
      <vt:variant>
        <vt:i4>1769526</vt:i4>
      </vt:variant>
      <vt:variant>
        <vt:i4>278</vt:i4>
      </vt:variant>
      <vt:variant>
        <vt:i4>0</vt:i4>
      </vt:variant>
      <vt:variant>
        <vt:i4>5</vt:i4>
      </vt:variant>
      <vt:variant>
        <vt:lpwstr/>
      </vt:variant>
      <vt:variant>
        <vt:lpwstr>_Toc441756693</vt:lpwstr>
      </vt:variant>
      <vt:variant>
        <vt:i4>1769526</vt:i4>
      </vt:variant>
      <vt:variant>
        <vt:i4>272</vt:i4>
      </vt:variant>
      <vt:variant>
        <vt:i4>0</vt:i4>
      </vt:variant>
      <vt:variant>
        <vt:i4>5</vt:i4>
      </vt:variant>
      <vt:variant>
        <vt:lpwstr/>
      </vt:variant>
      <vt:variant>
        <vt:lpwstr>_Toc441756692</vt:lpwstr>
      </vt:variant>
      <vt:variant>
        <vt:i4>1769526</vt:i4>
      </vt:variant>
      <vt:variant>
        <vt:i4>266</vt:i4>
      </vt:variant>
      <vt:variant>
        <vt:i4>0</vt:i4>
      </vt:variant>
      <vt:variant>
        <vt:i4>5</vt:i4>
      </vt:variant>
      <vt:variant>
        <vt:lpwstr/>
      </vt:variant>
      <vt:variant>
        <vt:lpwstr>_Toc441756691</vt:lpwstr>
      </vt:variant>
      <vt:variant>
        <vt:i4>1769526</vt:i4>
      </vt:variant>
      <vt:variant>
        <vt:i4>260</vt:i4>
      </vt:variant>
      <vt:variant>
        <vt:i4>0</vt:i4>
      </vt:variant>
      <vt:variant>
        <vt:i4>5</vt:i4>
      </vt:variant>
      <vt:variant>
        <vt:lpwstr/>
      </vt:variant>
      <vt:variant>
        <vt:lpwstr>_Toc441756690</vt:lpwstr>
      </vt:variant>
      <vt:variant>
        <vt:i4>1703990</vt:i4>
      </vt:variant>
      <vt:variant>
        <vt:i4>254</vt:i4>
      </vt:variant>
      <vt:variant>
        <vt:i4>0</vt:i4>
      </vt:variant>
      <vt:variant>
        <vt:i4>5</vt:i4>
      </vt:variant>
      <vt:variant>
        <vt:lpwstr/>
      </vt:variant>
      <vt:variant>
        <vt:lpwstr>_Toc441756689</vt:lpwstr>
      </vt:variant>
      <vt:variant>
        <vt:i4>1703990</vt:i4>
      </vt:variant>
      <vt:variant>
        <vt:i4>248</vt:i4>
      </vt:variant>
      <vt:variant>
        <vt:i4>0</vt:i4>
      </vt:variant>
      <vt:variant>
        <vt:i4>5</vt:i4>
      </vt:variant>
      <vt:variant>
        <vt:lpwstr/>
      </vt:variant>
      <vt:variant>
        <vt:lpwstr>_Toc441756688</vt:lpwstr>
      </vt:variant>
      <vt:variant>
        <vt:i4>1703990</vt:i4>
      </vt:variant>
      <vt:variant>
        <vt:i4>242</vt:i4>
      </vt:variant>
      <vt:variant>
        <vt:i4>0</vt:i4>
      </vt:variant>
      <vt:variant>
        <vt:i4>5</vt:i4>
      </vt:variant>
      <vt:variant>
        <vt:lpwstr/>
      </vt:variant>
      <vt:variant>
        <vt:lpwstr>_Toc441756687</vt:lpwstr>
      </vt:variant>
      <vt:variant>
        <vt:i4>1703990</vt:i4>
      </vt:variant>
      <vt:variant>
        <vt:i4>236</vt:i4>
      </vt:variant>
      <vt:variant>
        <vt:i4>0</vt:i4>
      </vt:variant>
      <vt:variant>
        <vt:i4>5</vt:i4>
      </vt:variant>
      <vt:variant>
        <vt:lpwstr/>
      </vt:variant>
      <vt:variant>
        <vt:lpwstr>_Toc441756686</vt:lpwstr>
      </vt:variant>
      <vt:variant>
        <vt:i4>1703990</vt:i4>
      </vt:variant>
      <vt:variant>
        <vt:i4>230</vt:i4>
      </vt:variant>
      <vt:variant>
        <vt:i4>0</vt:i4>
      </vt:variant>
      <vt:variant>
        <vt:i4>5</vt:i4>
      </vt:variant>
      <vt:variant>
        <vt:lpwstr/>
      </vt:variant>
      <vt:variant>
        <vt:lpwstr>_Toc441756685</vt:lpwstr>
      </vt:variant>
      <vt:variant>
        <vt:i4>1703990</vt:i4>
      </vt:variant>
      <vt:variant>
        <vt:i4>224</vt:i4>
      </vt:variant>
      <vt:variant>
        <vt:i4>0</vt:i4>
      </vt:variant>
      <vt:variant>
        <vt:i4>5</vt:i4>
      </vt:variant>
      <vt:variant>
        <vt:lpwstr/>
      </vt:variant>
      <vt:variant>
        <vt:lpwstr>_Toc441756684</vt:lpwstr>
      </vt:variant>
      <vt:variant>
        <vt:i4>1703990</vt:i4>
      </vt:variant>
      <vt:variant>
        <vt:i4>218</vt:i4>
      </vt:variant>
      <vt:variant>
        <vt:i4>0</vt:i4>
      </vt:variant>
      <vt:variant>
        <vt:i4>5</vt:i4>
      </vt:variant>
      <vt:variant>
        <vt:lpwstr/>
      </vt:variant>
      <vt:variant>
        <vt:lpwstr>_Toc441756683</vt:lpwstr>
      </vt:variant>
      <vt:variant>
        <vt:i4>1703990</vt:i4>
      </vt:variant>
      <vt:variant>
        <vt:i4>212</vt:i4>
      </vt:variant>
      <vt:variant>
        <vt:i4>0</vt:i4>
      </vt:variant>
      <vt:variant>
        <vt:i4>5</vt:i4>
      </vt:variant>
      <vt:variant>
        <vt:lpwstr/>
      </vt:variant>
      <vt:variant>
        <vt:lpwstr>_Toc441756682</vt:lpwstr>
      </vt:variant>
      <vt:variant>
        <vt:i4>1703990</vt:i4>
      </vt:variant>
      <vt:variant>
        <vt:i4>206</vt:i4>
      </vt:variant>
      <vt:variant>
        <vt:i4>0</vt:i4>
      </vt:variant>
      <vt:variant>
        <vt:i4>5</vt:i4>
      </vt:variant>
      <vt:variant>
        <vt:lpwstr/>
      </vt:variant>
      <vt:variant>
        <vt:lpwstr>_Toc441756681</vt:lpwstr>
      </vt:variant>
      <vt:variant>
        <vt:i4>1703990</vt:i4>
      </vt:variant>
      <vt:variant>
        <vt:i4>200</vt:i4>
      </vt:variant>
      <vt:variant>
        <vt:i4>0</vt:i4>
      </vt:variant>
      <vt:variant>
        <vt:i4>5</vt:i4>
      </vt:variant>
      <vt:variant>
        <vt:lpwstr/>
      </vt:variant>
      <vt:variant>
        <vt:lpwstr>_Toc441756680</vt:lpwstr>
      </vt:variant>
      <vt:variant>
        <vt:i4>1376310</vt:i4>
      </vt:variant>
      <vt:variant>
        <vt:i4>194</vt:i4>
      </vt:variant>
      <vt:variant>
        <vt:i4>0</vt:i4>
      </vt:variant>
      <vt:variant>
        <vt:i4>5</vt:i4>
      </vt:variant>
      <vt:variant>
        <vt:lpwstr/>
      </vt:variant>
      <vt:variant>
        <vt:lpwstr>_Toc441756679</vt:lpwstr>
      </vt:variant>
      <vt:variant>
        <vt:i4>1376310</vt:i4>
      </vt:variant>
      <vt:variant>
        <vt:i4>188</vt:i4>
      </vt:variant>
      <vt:variant>
        <vt:i4>0</vt:i4>
      </vt:variant>
      <vt:variant>
        <vt:i4>5</vt:i4>
      </vt:variant>
      <vt:variant>
        <vt:lpwstr/>
      </vt:variant>
      <vt:variant>
        <vt:lpwstr>_Toc441756678</vt:lpwstr>
      </vt:variant>
      <vt:variant>
        <vt:i4>1376310</vt:i4>
      </vt:variant>
      <vt:variant>
        <vt:i4>182</vt:i4>
      </vt:variant>
      <vt:variant>
        <vt:i4>0</vt:i4>
      </vt:variant>
      <vt:variant>
        <vt:i4>5</vt:i4>
      </vt:variant>
      <vt:variant>
        <vt:lpwstr/>
      </vt:variant>
      <vt:variant>
        <vt:lpwstr>_Toc441756677</vt:lpwstr>
      </vt:variant>
      <vt:variant>
        <vt:i4>1376310</vt:i4>
      </vt:variant>
      <vt:variant>
        <vt:i4>176</vt:i4>
      </vt:variant>
      <vt:variant>
        <vt:i4>0</vt:i4>
      </vt:variant>
      <vt:variant>
        <vt:i4>5</vt:i4>
      </vt:variant>
      <vt:variant>
        <vt:lpwstr/>
      </vt:variant>
      <vt:variant>
        <vt:lpwstr>_Toc441756676</vt:lpwstr>
      </vt:variant>
      <vt:variant>
        <vt:i4>1376310</vt:i4>
      </vt:variant>
      <vt:variant>
        <vt:i4>170</vt:i4>
      </vt:variant>
      <vt:variant>
        <vt:i4>0</vt:i4>
      </vt:variant>
      <vt:variant>
        <vt:i4>5</vt:i4>
      </vt:variant>
      <vt:variant>
        <vt:lpwstr/>
      </vt:variant>
      <vt:variant>
        <vt:lpwstr>_Toc441756675</vt:lpwstr>
      </vt:variant>
      <vt:variant>
        <vt:i4>1376310</vt:i4>
      </vt:variant>
      <vt:variant>
        <vt:i4>164</vt:i4>
      </vt:variant>
      <vt:variant>
        <vt:i4>0</vt:i4>
      </vt:variant>
      <vt:variant>
        <vt:i4>5</vt:i4>
      </vt:variant>
      <vt:variant>
        <vt:lpwstr/>
      </vt:variant>
      <vt:variant>
        <vt:lpwstr>_Toc441756674</vt:lpwstr>
      </vt:variant>
      <vt:variant>
        <vt:i4>1376310</vt:i4>
      </vt:variant>
      <vt:variant>
        <vt:i4>158</vt:i4>
      </vt:variant>
      <vt:variant>
        <vt:i4>0</vt:i4>
      </vt:variant>
      <vt:variant>
        <vt:i4>5</vt:i4>
      </vt:variant>
      <vt:variant>
        <vt:lpwstr/>
      </vt:variant>
      <vt:variant>
        <vt:lpwstr>_Toc441756673</vt:lpwstr>
      </vt:variant>
      <vt:variant>
        <vt:i4>1376310</vt:i4>
      </vt:variant>
      <vt:variant>
        <vt:i4>152</vt:i4>
      </vt:variant>
      <vt:variant>
        <vt:i4>0</vt:i4>
      </vt:variant>
      <vt:variant>
        <vt:i4>5</vt:i4>
      </vt:variant>
      <vt:variant>
        <vt:lpwstr/>
      </vt:variant>
      <vt:variant>
        <vt:lpwstr>_Toc441756672</vt:lpwstr>
      </vt:variant>
      <vt:variant>
        <vt:i4>1376310</vt:i4>
      </vt:variant>
      <vt:variant>
        <vt:i4>146</vt:i4>
      </vt:variant>
      <vt:variant>
        <vt:i4>0</vt:i4>
      </vt:variant>
      <vt:variant>
        <vt:i4>5</vt:i4>
      </vt:variant>
      <vt:variant>
        <vt:lpwstr/>
      </vt:variant>
      <vt:variant>
        <vt:lpwstr>_Toc441756671</vt:lpwstr>
      </vt:variant>
      <vt:variant>
        <vt:i4>1376310</vt:i4>
      </vt:variant>
      <vt:variant>
        <vt:i4>140</vt:i4>
      </vt:variant>
      <vt:variant>
        <vt:i4>0</vt:i4>
      </vt:variant>
      <vt:variant>
        <vt:i4>5</vt:i4>
      </vt:variant>
      <vt:variant>
        <vt:lpwstr/>
      </vt:variant>
      <vt:variant>
        <vt:lpwstr>_Toc441756670</vt:lpwstr>
      </vt:variant>
      <vt:variant>
        <vt:i4>1310774</vt:i4>
      </vt:variant>
      <vt:variant>
        <vt:i4>134</vt:i4>
      </vt:variant>
      <vt:variant>
        <vt:i4>0</vt:i4>
      </vt:variant>
      <vt:variant>
        <vt:i4>5</vt:i4>
      </vt:variant>
      <vt:variant>
        <vt:lpwstr/>
      </vt:variant>
      <vt:variant>
        <vt:lpwstr>_Toc441756669</vt:lpwstr>
      </vt:variant>
      <vt:variant>
        <vt:i4>1310774</vt:i4>
      </vt:variant>
      <vt:variant>
        <vt:i4>128</vt:i4>
      </vt:variant>
      <vt:variant>
        <vt:i4>0</vt:i4>
      </vt:variant>
      <vt:variant>
        <vt:i4>5</vt:i4>
      </vt:variant>
      <vt:variant>
        <vt:lpwstr/>
      </vt:variant>
      <vt:variant>
        <vt:lpwstr>_Toc441756668</vt:lpwstr>
      </vt:variant>
      <vt:variant>
        <vt:i4>1310774</vt:i4>
      </vt:variant>
      <vt:variant>
        <vt:i4>122</vt:i4>
      </vt:variant>
      <vt:variant>
        <vt:i4>0</vt:i4>
      </vt:variant>
      <vt:variant>
        <vt:i4>5</vt:i4>
      </vt:variant>
      <vt:variant>
        <vt:lpwstr/>
      </vt:variant>
      <vt:variant>
        <vt:lpwstr>_Toc441756667</vt:lpwstr>
      </vt:variant>
      <vt:variant>
        <vt:i4>1310774</vt:i4>
      </vt:variant>
      <vt:variant>
        <vt:i4>116</vt:i4>
      </vt:variant>
      <vt:variant>
        <vt:i4>0</vt:i4>
      </vt:variant>
      <vt:variant>
        <vt:i4>5</vt:i4>
      </vt:variant>
      <vt:variant>
        <vt:lpwstr/>
      </vt:variant>
      <vt:variant>
        <vt:lpwstr>_Toc441756666</vt:lpwstr>
      </vt:variant>
      <vt:variant>
        <vt:i4>1310774</vt:i4>
      </vt:variant>
      <vt:variant>
        <vt:i4>110</vt:i4>
      </vt:variant>
      <vt:variant>
        <vt:i4>0</vt:i4>
      </vt:variant>
      <vt:variant>
        <vt:i4>5</vt:i4>
      </vt:variant>
      <vt:variant>
        <vt:lpwstr/>
      </vt:variant>
      <vt:variant>
        <vt:lpwstr>_Toc441756665</vt:lpwstr>
      </vt:variant>
      <vt:variant>
        <vt:i4>1310774</vt:i4>
      </vt:variant>
      <vt:variant>
        <vt:i4>104</vt:i4>
      </vt:variant>
      <vt:variant>
        <vt:i4>0</vt:i4>
      </vt:variant>
      <vt:variant>
        <vt:i4>5</vt:i4>
      </vt:variant>
      <vt:variant>
        <vt:lpwstr/>
      </vt:variant>
      <vt:variant>
        <vt:lpwstr>_Toc441756664</vt:lpwstr>
      </vt:variant>
      <vt:variant>
        <vt:i4>1310774</vt:i4>
      </vt:variant>
      <vt:variant>
        <vt:i4>98</vt:i4>
      </vt:variant>
      <vt:variant>
        <vt:i4>0</vt:i4>
      </vt:variant>
      <vt:variant>
        <vt:i4>5</vt:i4>
      </vt:variant>
      <vt:variant>
        <vt:lpwstr/>
      </vt:variant>
      <vt:variant>
        <vt:lpwstr>_Toc441756663</vt:lpwstr>
      </vt:variant>
      <vt:variant>
        <vt:i4>1310774</vt:i4>
      </vt:variant>
      <vt:variant>
        <vt:i4>92</vt:i4>
      </vt:variant>
      <vt:variant>
        <vt:i4>0</vt:i4>
      </vt:variant>
      <vt:variant>
        <vt:i4>5</vt:i4>
      </vt:variant>
      <vt:variant>
        <vt:lpwstr/>
      </vt:variant>
      <vt:variant>
        <vt:lpwstr>_Toc441756662</vt:lpwstr>
      </vt:variant>
      <vt:variant>
        <vt:i4>1310774</vt:i4>
      </vt:variant>
      <vt:variant>
        <vt:i4>86</vt:i4>
      </vt:variant>
      <vt:variant>
        <vt:i4>0</vt:i4>
      </vt:variant>
      <vt:variant>
        <vt:i4>5</vt:i4>
      </vt:variant>
      <vt:variant>
        <vt:lpwstr/>
      </vt:variant>
      <vt:variant>
        <vt:lpwstr>_Toc441756661</vt:lpwstr>
      </vt:variant>
      <vt:variant>
        <vt:i4>1310774</vt:i4>
      </vt:variant>
      <vt:variant>
        <vt:i4>80</vt:i4>
      </vt:variant>
      <vt:variant>
        <vt:i4>0</vt:i4>
      </vt:variant>
      <vt:variant>
        <vt:i4>5</vt:i4>
      </vt:variant>
      <vt:variant>
        <vt:lpwstr/>
      </vt:variant>
      <vt:variant>
        <vt:lpwstr>_Toc441756660</vt:lpwstr>
      </vt:variant>
      <vt:variant>
        <vt:i4>1507382</vt:i4>
      </vt:variant>
      <vt:variant>
        <vt:i4>74</vt:i4>
      </vt:variant>
      <vt:variant>
        <vt:i4>0</vt:i4>
      </vt:variant>
      <vt:variant>
        <vt:i4>5</vt:i4>
      </vt:variant>
      <vt:variant>
        <vt:lpwstr/>
      </vt:variant>
      <vt:variant>
        <vt:lpwstr>_Toc441756659</vt:lpwstr>
      </vt:variant>
      <vt:variant>
        <vt:i4>1507382</vt:i4>
      </vt:variant>
      <vt:variant>
        <vt:i4>68</vt:i4>
      </vt:variant>
      <vt:variant>
        <vt:i4>0</vt:i4>
      </vt:variant>
      <vt:variant>
        <vt:i4>5</vt:i4>
      </vt:variant>
      <vt:variant>
        <vt:lpwstr/>
      </vt:variant>
      <vt:variant>
        <vt:lpwstr>_Toc441756658</vt:lpwstr>
      </vt:variant>
      <vt:variant>
        <vt:i4>1507382</vt:i4>
      </vt:variant>
      <vt:variant>
        <vt:i4>62</vt:i4>
      </vt:variant>
      <vt:variant>
        <vt:i4>0</vt:i4>
      </vt:variant>
      <vt:variant>
        <vt:i4>5</vt:i4>
      </vt:variant>
      <vt:variant>
        <vt:lpwstr/>
      </vt:variant>
      <vt:variant>
        <vt:lpwstr>_Toc441756657</vt:lpwstr>
      </vt:variant>
      <vt:variant>
        <vt:i4>1507382</vt:i4>
      </vt:variant>
      <vt:variant>
        <vt:i4>56</vt:i4>
      </vt:variant>
      <vt:variant>
        <vt:i4>0</vt:i4>
      </vt:variant>
      <vt:variant>
        <vt:i4>5</vt:i4>
      </vt:variant>
      <vt:variant>
        <vt:lpwstr/>
      </vt:variant>
      <vt:variant>
        <vt:lpwstr>_Toc441756656</vt:lpwstr>
      </vt:variant>
      <vt:variant>
        <vt:i4>1507382</vt:i4>
      </vt:variant>
      <vt:variant>
        <vt:i4>50</vt:i4>
      </vt:variant>
      <vt:variant>
        <vt:i4>0</vt:i4>
      </vt:variant>
      <vt:variant>
        <vt:i4>5</vt:i4>
      </vt:variant>
      <vt:variant>
        <vt:lpwstr/>
      </vt:variant>
      <vt:variant>
        <vt:lpwstr>_Toc441756655</vt:lpwstr>
      </vt:variant>
      <vt:variant>
        <vt:i4>1507382</vt:i4>
      </vt:variant>
      <vt:variant>
        <vt:i4>44</vt:i4>
      </vt:variant>
      <vt:variant>
        <vt:i4>0</vt:i4>
      </vt:variant>
      <vt:variant>
        <vt:i4>5</vt:i4>
      </vt:variant>
      <vt:variant>
        <vt:lpwstr/>
      </vt:variant>
      <vt:variant>
        <vt:lpwstr>_Toc441756654</vt:lpwstr>
      </vt:variant>
      <vt:variant>
        <vt:i4>1507382</vt:i4>
      </vt:variant>
      <vt:variant>
        <vt:i4>38</vt:i4>
      </vt:variant>
      <vt:variant>
        <vt:i4>0</vt:i4>
      </vt:variant>
      <vt:variant>
        <vt:i4>5</vt:i4>
      </vt:variant>
      <vt:variant>
        <vt:lpwstr/>
      </vt:variant>
      <vt:variant>
        <vt:lpwstr>_Toc441756653</vt:lpwstr>
      </vt:variant>
      <vt:variant>
        <vt:i4>1507382</vt:i4>
      </vt:variant>
      <vt:variant>
        <vt:i4>32</vt:i4>
      </vt:variant>
      <vt:variant>
        <vt:i4>0</vt:i4>
      </vt:variant>
      <vt:variant>
        <vt:i4>5</vt:i4>
      </vt:variant>
      <vt:variant>
        <vt:lpwstr/>
      </vt:variant>
      <vt:variant>
        <vt:lpwstr>_Toc441756652</vt:lpwstr>
      </vt:variant>
      <vt:variant>
        <vt:i4>1507382</vt:i4>
      </vt:variant>
      <vt:variant>
        <vt:i4>26</vt:i4>
      </vt:variant>
      <vt:variant>
        <vt:i4>0</vt:i4>
      </vt:variant>
      <vt:variant>
        <vt:i4>5</vt:i4>
      </vt:variant>
      <vt:variant>
        <vt:lpwstr/>
      </vt:variant>
      <vt:variant>
        <vt:lpwstr>_Toc441756651</vt:lpwstr>
      </vt:variant>
      <vt:variant>
        <vt:i4>1507382</vt:i4>
      </vt:variant>
      <vt:variant>
        <vt:i4>20</vt:i4>
      </vt:variant>
      <vt:variant>
        <vt:i4>0</vt:i4>
      </vt:variant>
      <vt:variant>
        <vt:i4>5</vt:i4>
      </vt:variant>
      <vt:variant>
        <vt:lpwstr/>
      </vt:variant>
      <vt:variant>
        <vt:lpwstr>_Toc441756650</vt:lpwstr>
      </vt:variant>
      <vt:variant>
        <vt:i4>1441846</vt:i4>
      </vt:variant>
      <vt:variant>
        <vt:i4>14</vt:i4>
      </vt:variant>
      <vt:variant>
        <vt:i4>0</vt:i4>
      </vt:variant>
      <vt:variant>
        <vt:i4>5</vt:i4>
      </vt:variant>
      <vt:variant>
        <vt:lpwstr/>
      </vt:variant>
      <vt:variant>
        <vt:lpwstr>_Toc441756649</vt:lpwstr>
      </vt:variant>
      <vt:variant>
        <vt:i4>1441846</vt:i4>
      </vt:variant>
      <vt:variant>
        <vt:i4>8</vt:i4>
      </vt:variant>
      <vt:variant>
        <vt:i4>0</vt:i4>
      </vt:variant>
      <vt:variant>
        <vt:i4>5</vt:i4>
      </vt:variant>
      <vt:variant>
        <vt:lpwstr/>
      </vt:variant>
      <vt:variant>
        <vt:lpwstr>_Toc441756648</vt:lpwstr>
      </vt:variant>
      <vt:variant>
        <vt:i4>1441846</vt:i4>
      </vt:variant>
      <vt:variant>
        <vt:i4>2</vt:i4>
      </vt:variant>
      <vt:variant>
        <vt:i4>0</vt:i4>
      </vt:variant>
      <vt:variant>
        <vt:i4>5</vt:i4>
      </vt:variant>
      <vt:variant>
        <vt:lpwstr/>
      </vt:variant>
      <vt:variant>
        <vt:lpwstr>_Toc441756647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creator>Aschwin Popelier</dc:creator>
  <dc:description>Versie 2.0, datum uitgifte 26-06-08</dc:description>
  <cp:lastModifiedBy>Leonisia Lopes Barreto | Cleverland</cp:lastModifiedBy>
  <cp:revision>2</cp:revision>
  <cp:lastPrinted>2021-07-19T18:48:00Z</cp:lastPrinted>
  <dcterms:created xsi:type="dcterms:W3CDTF">2021-08-09T11:59:00Z</dcterms:created>
  <dcterms:modified xsi:type="dcterms:W3CDTF">2021-08-09T11:59:00Z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0x01010070DEE8771939534E9F36DE3A19F469C3</vt:lpwstr>
  </property>
</Properties>
</file>