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B90B3B" w14:textId="77777777" w:rsidR="00FA32ED" w:rsidRPr="00C82ECE" w:rsidRDefault="00FA32ED" w:rsidP="008D001B">
      <w:pPr>
        <w:spacing w:before="60"/>
        <w:rPr>
          <w:rFonts w:cs="Arial"/>
          <w:sz w:val="28"/>
          <w:szCs w:val="28"/>
        </w:rPr>
      </w:pPr>
      <w:r>
        <w:rPr>
          <w:noProof/>
          <w:lang w:eastAsia="nl-NL"/>
        </w:rPr>
        <w:drawing>
          <wp:anchor distT="0" distB="0" distL="114300" distR="114300" simplePos="0" relativeHeight="251661312" behindDoc="1" locked="0" layoutInCell="1" allowOverlap="1" wp14:anchorId="65224F4D" wp14:editId="704930A9">
            <wp:simplePos x="0" y="0"/>
            <wp:positionH relativeFrom="page">
              <wp:posOffset>4276725</wp:posOffset>
            </wp:positionH>
            <wp:positionV relativeFrom="page">
              <wp:posOffset>600075</wp:posOffset>
            </wp:positionV>
            <wp:extent cx="2762250" cy="485775"/>
            <wp:effectExtent l="0" t="0" r="0" b="952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_cover_request.jpg"/>
                    <pic:cNvPicPr/>
                  </pic:nvPicPr>
                  <pic:blipFill rotWithShape="1">
                    <a:blip r:embed="rId10">
                      <a:extLst>
                        <a:ext uri="{28A0092B-C50C-407E-A947-70E740481C1C}">
                          <a14:useLocalDpi xmlns:a14="http://schemas.microsoft.com/office/drawing/2010/main" val="0"/>
                        </a:ext>
                      </a:extLst>
                    </a:blip>
                    <a:srcRect l="60713" t="6411" r="2755" b="89048"/>
                    <a:stretch/>
                  </pic:blipFill>
                  <pic:spPr bwMode="auto">
                    <a:xfrm>
                      <a:off x="0" y="0"/>
                      <a:ext cx="2762250" cy="485775"/>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sdt>
        <w:sdtPr>
          <w:rPr>
            <w:rStyle w:val="Zwaar"/>
          </w:rPr>
          <w:id w:val="-1957711707"/>
          <w:placeholder>
            <w:docPart w:val="0519D9C576654E40962DA7ADE8F7155A"/>
          </w:placeholder>
        </w:sdtPr>
        <w:sdtEndPr>
          <w:rPr>
            <w:rStyle w:val="Standaardalinea-lettertype"/>
            <w:b w:val="0"/>
            <w:bCs w:val="0"/>
            <w:caps w:val="0"/>
            <w:noProof/>
            <w:sz w:val="18"/>
            <w:lang w:eastAsia="nl-NL"/>
          </w:rPr>
        </w:sdtEndPr>
        <w:sdtContent>
          <w:r w:rsidR="00B53A06" w:rsidRPr="00B53A06">
            <w:rPr>
              <w:rStyle w:val="Zwaar"/>
              <w:sz w:val="24"/>
              <w:szCs w:val="24"/>
            </w:rPr>
            <w:t>model verwerkingsovereenkomst</w:t>
          </w:r>
        </w:sdtContent>
      </w:sdt>
      <w:r w:rsidRPr="00FA32ED">
        <w:rPr>
          <w:noProof/>
          <w:lang w:eastAsia="nl-NL"/>
        </w:rPr>
        <w:t xml:space="preserve"> </w:t>
      </w:r>
    </w:p>
    <w:p w14:paraId="49F09167" w14:textId="77777777" w:rsidR="00C82ECE" w:rsidRDefault="00C82ECE">
      <w:pPr>
        <w:rPr>
          <w:noProof/>
          <w:lang w:eastAsia="nl-NL"/>
        </w:rPr>
      </w:pPr>
    </w:p>
    <w:p w14:paraId="2D06F463" w14:textId="77777777" w:rsidR="00C82ECE" w:rsidRDefault="00C82ECE">
      <w:pPr>
        <w:rPr>
          <w:noProof/>
          <w:lang w:eastAsia="nl-NL"/>
        </w:rPr>
      </w:pPr>
    </w:p>
    <w:p w14:paraId="7EDA36E1" w14:textId="77777777" w:rsidR="0090633A" w:rsidRDefault="0090633A">
      <w:pPr>
        <w:rPr>
          <w:noProof/>
          <w:lang w:eastAsia="nl-NL"/>
        </w:rPr>
      </w:pPr>
    </w:p>
    <w:p w14:paraId="1478496E" w14:textId="77777777" w:rsidR="0090633A" w:rsidRDefault="0090633A">
      <w:pPr>
        <w:rPr>
          <w:noProof/>
          <w:lang w:eastAsia="nl-NL"/>
        </w:rPr>
      </w:pPr>
    </w:p>
    <w:p w14:paraId="65A5C5D1" w14:textId="77777777" w:rsidR="0090633A" w:rsidRDefault="0090633A">
      <w:pPr>
        <w:rPr>
          <w:noProof/>
          <w:lang w:eastAsia="nl-NL"/>
        </w:rPr>
      </w:pPr>
    </w:p>
    <w:p w14:paraId="23A2E05C" w14:textId="77777777" w:rsidR="0090633A" w:rsidRDefault="0090633A">
      <w:pPr>
        <w:rPr>
          <w:noProof/>
          <w:lang w:eastAsia="nl-NL"/>
        </w:rPr>
      </w:pPr>
    </w:p>
    <w:p w14:paraId="3A85DF72" w14:textId="77777777" w:rsidR="00C82ECE" w:rsidRDefault="00C82ECE">
      <w:pPr>
        <w:rPr>
          <w:noProof/>
          <w:lang w:eastAsia="nl-NL"/>
        </w:rPr>
      </w:pPr>
    </w:p>
    <w:p w14:paraId="3CD9F0D4" w14:textId="77777777" w:rsidR="00FA32ED" w:rsidRDefault="00FA32ED">
      <w:pPr>
        <w:rPr>
          <w:noProof/>
          <w:lang w:eastAsia="nl-NL"/>
        </w:rPr>
      </w:pPr>
    </w:p>
    <w:p w14:paraId="0FF8DBBF" w14:textId="77777777" w:rsidR="00FA32ED" w:rsidRDefault="00FA32ED">
      <w:pPr>
        <w:rPr>
          <w:noProof/>
          <w:lang w:eastAsia="nl-NL"/>
        </w:rPr>
      </w:pPr>
    </w:p>
    <w:p w14:paraId="5912E2FC" w14:textId="77777777" w:rsidR="00FA32ED" w:rsidRDefault="00FA32ED">
      <w:pPr>
        <w:rPr>
          <w:noProof/>
          <w:lang w:eastAsia="nl-NL"/>
        </w:rPr>
      </w:pPr>
    </w:p>
    <w:p w14:paraId="449ACB04" w14:textId="77777777" w:rsidR="00C82ECE" w:rsidRDefault="00C82ECE">
      <w:pPr>
        <w:rPr>
          <w:noProof/>
          <w:lang w:eastAsia="nl-NL"/>
        </w:rPr>
      </w:pPr>
    </w:p>
    <w:p w14:paraId="016B40C2" w14:textId="77777777" w:rsidR="00C82ECE" w:rsidRDefault="00C82ECE"/>
    <w:p w14:paraId="0A9FFFF6" w14:textId="77777777" w:rsidR="00C82ECE" w:rsidRDefault="00C82ECE"/>
    <w:p w14:paraId="372B3DA9" w14:textId="77777777" w:rsidR="00B53A06" w:rsidRDefault="00B53A06"/>
    <w:p w14:paraId="10E951B4" w14:textId="22F559EE" w:rsidR="00C82ECE" w:rsidRDefault="00B53A06" w:rsidP="00C82ECE">
      <w:pPr>
        <w:tabs>
          <w:tab w:val="left" w:pos="1560"/>
        </w:tabs>
        <w:rPr>
          <w:noProof/>
          <w:lang w:eastAsia="nl-NL"/>
        </w:rPr>
      </w:pPr>
      <w:r>
        <w:rPr>
          <w:noProof/>
          <w:lang w:eastAsia="nl-NL"/>
        </w:rPr>
        <w:t>D</w:t>
      </w:r>
      <w:r w:rsidR="00C82ECE">
        <w:rPr>
          <w:noProof/>
          <w:lang w:eastAsia="nl-NL"/>
        </w:rPr>
        <w:t>atum</w:t>
      </w:r>
      <w:r w:rsidR="00C82ECE">
        <w:rPr>
          <w:noProof/>
          <w:lang w:eastAsia="nl-NL"/>
        </w:rPr>
        <w:tab/>
      </w:r>
      <w:sdt>
        <w:sdtPr>
          <w:rPr>
            <w:noProof/>
            <w:lang w:eastAsia="nl-NL"/>
          </w:rPr>
          <w:id w:val="-1912997181"/>
          <w:placeholder>
            <w:docPart w:val="F646027809FC4A60808573E0D0882240"/>
          </w:placeholder>
          <w:date w:fullDate="2020-08-25T00:00:00Z">
            <w:dateFormat w:val="d MMMM yyyy"/>
            <w:lid w:val="nl-NL"/>
            <w:storeMappedDataAs w:val="dateTime"/>
            <w:calendar w:val="gregorian"/>
          </w:date>
        </w:sdtPr>
        <w:sdtEndPr/>
        <w:sdtContent>
          <w:r w:rsidR="00F265D2">
            <w:rPr>
              <w:noProof/>
              <w:lang w:eastAsia="nl-NL"/>
            </w:rPr>
            <w:t>25 augustus 2020</w:t>
          </w:r>
        </w:sdtContent>
      </w:sdt>
    </w:p>
    <w:p w14:paraId="61F02554" w14:textId="0204D4A0" w:rsidR="00BE42FE" w:rsidRDefault="00B53A06" w:rsidP="00B53A06">
      <w:pPr>
        <w:tabs>
          <w:tab w:val="left" w:pos="1560"/>
        </w:tabs>
        <w:rPr>
          <w:noProof/>
          <w:lang w:eastAsia="nl-NL"/>
        </w:rPr>
      </w:pPr>
      <w:r>
        <w:t>Versie</w:t>
      </w:r>
      <w:r w:rsidR="00C82ECE">
        <w:tab/>
      </w:r>
      <w:sdt>
        <w:sdtPr>
          <w:id w:val="1124666049"/>
          <w:placeholder>
            <w:docPart w:val="DC1BDC3998B74AB19E2E99A5310DC1B0"/>
          </w:placeholder>
        </w:sdtPr>
        <w:sdtEndPr/>
        <w:sdtContent>
          <w:r w:rsidR="00537CAA">
            <w:t>1.</w:t>
          </w:r>
          <w:r w:rsidR="00F265D2">
            <w:t>6</w:t>
          </w:r>
        </w:sdtContent>
      </w:sdt>
      <w:r w:rsidR="00C82ECE">
        <w:rPr>
          <w:noProof/>
          <w:lang w:eastAsia="nl-NL"/>
        </w:rPr>
        <w:t xml:space="preserve"> </w:t>
      </w:r>
      <w:r w:rsidR="00C82ECE">
        <w:rPr>
          <w:noProof/>
          <w:lang w:eastAsia="nl-NL"/>
        </w:rPr>
        <w:drawing>
          <wp:anchor distT="0" distB="0" distL="114300" distR="114300" simplePos="0" relativeHeight="251659264" behindDoc="1" locked="0" layoutInCell="1" allowOverlap="1" wp14:anchorId="42DCAE9E" wp14:editId="2723BA8B">
            <wp:simplePos x="0" y="0"/>
            <wp:positionH relativeFrom="page">
              <wp:posOffset>-9525</wp:posOffset>
            </wp:positionH>
            <wp:positionV relativeFrom="page">
              <wp:posOffset>3152775</wp:posOffset>
            </wp:positionV>
            <wp:extent cx="7562003" cy="7562850"/>
            <wp:effectExtent l="0" t="0" r="127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_cover_request.jpg"/>
                    <pic:cNvPicPr/>
                  </pic:nvPicPr>
                  <pic:blipFill rotWithShape="1">
                    <a:blip r:embed="rId10">
                      <a:extLst>
                        <a:ext uri="{28A0092B-C50C-407E-A947-70E740481C1C}">
                          <a14:useLocalDpi xmlns:a14="http://schemas.microsoft.com/office/drawing/2010/main" val="0"/>
                        </a:ext>
                      </a:extLst>
                    </a:blip>
                    <a:srcRect t="29297"/>
                    <a:stretch/>
                  </pic:blipFill>
                  <pic:spPr bwMode="auto">
                    <a:xfrm>
                      <a:off x="0" y="0"/>
                      <a:ext cx="7559040" cy="7559887"/>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D4F788" w14:textId="77777777" w:rsidR="00B53A06" w:rsidRDefault="00B53A06">
      <w:pPr>
        <w:rPr>
          <w:noProof/>
          <w:lang w:eastAsia="nl-NL"/>
        </w:rPr>
      </w:pPr>
      <w:r>
        <w:rPr>
          <w:noProof/>
          <w:lang w:eastAsia="nl-NL"/>
        </w:rPr>
        <w:br w:type="page"/>
      </w:r>
    </w:p>
    <w:p w14:paraId="09290B74" w14:textId="77777777" w:rsidR="00B53A06" w:rsidRPr="00B53A06" w:rsidRDefault="00B53A06" w:rsidP="00B53A06">
      <w:pPr>
        <w:rPr>
          <w:b/>
          <w:noProof/>
          <w:lang w:eastAsia="nl-NL"/>
        </w:rPr>
      </w:pPr>
      <w:r w:rsidRPr="00B53A06">
        <w:rPr>
          <w:b/>
          <w:noProof/>
          <w:lang w:eastAsia="nl-NL"/>
        </w:rPr>
        <w:lastRenderedPageBreak/>
        <w:t>A. Ondergetekenden:</w:t>
      </w:r>
    </w:p>
    <w:p w14:paraId="06A91BF7" w14:textId="77777777" w:rsidR="00B53A06" w:rsidRPr="00B53A06" w:rsidRDefault="00B53A06" w:rsidP="00B53A06">
      <w:pPr>
        <w:rPr>
          <w:noProof/>
          <w:lang w:eastAsia="nl-NL"/>
        </w:rPr>
      </w:pPr>
    </w:p>
    <w:p w14:paraId="20A27666" w14:textId="77777777" w:rsidR="00B53A06" w:rsidRPr="00B53A06" w:rsidRDefault="00B53A06" w:rsidP="00B53A06">
      <w:pPr>
        <w:rPr>
          <w:noProof/>
          <w:lang w:eastAsia="nl-NL"/>
        </w:rPr>
      </w:pPr>
      <w:r w:rsidRPr="00B53A06">
        <w:rPr>
          <w:noProof/>
          <w:lang w:eastAsia="nl-NL"/>
        </w:rPr>
        <w:t xml:space="preserve">I </w:t>
      </w:r>
    </w:p>
    <w:p w14:paraId="13A4EC37" w14:textId="2B2C9635" w:rsidR="00B53A06" w:rsidRPr="00B53A06" w:rsidRDefault="00B53A06" w:rsidP="00B53A06">
      <w:pPr>
        <w:rPr>
          <w:noProof/>
          <w:lang w:eastAsia="nl-NL"/>
        </w:rPr>
      </w:pPr>
      <w:r w:rsidRPr="00B53A06">
        <w:rPr>
          <w:noProof/>
          <w:lang w:eastAsia="nl-NL"/>
        </w:rPr>
        <w:t>De publiekrechtelijke rechtspersoon, de Provincie Utrecht, gevestigd aan de Archimedeslaan 6, 3584 BA te Utrecht, te dezen krachtens volmacht van de Commissaris van de Koning, rechtsgeldig</w:t>
      </w:r>
      <w:r w:rsidRPr="00B53A06">
        <w:rPr>
          <w:b/>
          <w:noProof/>
          <w:lang w:eastAsia="nl-NL"/>
        </w:rPr>
        <w:t xml:space="preserve"> </w:t>
      </w:r>
      <w:r w:rsidRPr="00107FD5">
        <w:rPr>
          <w:noProof/>
          <w:lang w:eastAsia="nl-NL"/>
        </w:rPr>
        <w:t>vertegenwoordigd door</w:t>
      </w:r>
      <w:r w:rsidRPr="00B53A06">
        <w:rPr>
          <w:b/>
          <w:noProof/>
          <w:lang w:eastAsia="nl-NL"/>
        </w:rPr>
        <w:t xml:space="preserve"> </w:t>
      </w:r>
      <w:r w:rsidRPr="00B53A06">
        <w:rPr>
          <w:noProof/>
          <w:lang w:eastAsia="nl-NL"/>
        </w:rPr>
        <w:t>[</w:t>
      </w:r>
      <w:r w:rsidRPr="00CC72B9">
        <w:rPr>
          <w:noProof/>
          <w:highlight w:val="yellow"/>
          <w:lang w:eastAsia="nl-NL"/>
        </w:rPr>
        <w:t>naam en functienaam ondertekenaar</w:t>
      </w:r>
      <w:r w:rsidRPr="00B53A06">
        <w:rPr>
          <w:noProof/>
          <w:lang w:eastAsia="nl-NL"/>
        </w:rPr>
        <w:t xml:space="preserve">] en handelend ter uitvoering van het Organisatiebesluit Provincie Utrecht 2004 juncto Mandaatbesluit secretaris, hierna te noemen: </w:t>
      </w:r>
      <w:r w:rsidRPr="00B53A06">
        <w:rPr>
          <w:noProof/>
          <w:u w:val="single"/>
          <w:lang w:eastAsia="nl-NL"/>
        </w:rPr>
        <w:t>de Provincie Utrecht</w:t>
      </w:r>
    </w:p>
    <w:p w14:paraId="3906C68F" w14:textId="77777777" w:rsidR="00B53A06" w:rsidRPr="00B53A06" w:rsidRDefault="00B53A06" w:rsidP="00B53A06">
      <w:pPr>
        <w:rPr>
          <w:noProof/>
          <w:lang w:eastAsia="nl-NL"/>
        </w:rPr>
      </w:pPr>
      <w:r w:rsidRPr="00B53A06">
        <w:rPr>
          <w:noProof/>
          <w:lang w:eastAsia="nl-NL"/>
        </w:rPr>
        <w:t xml:space="preserve"> </w:t>
      </w:r>
    </w:p>
    <w:p w14:paraId="53FC27DA" w14:textId="77777777" w:rsidR="00B53A06" w:rsidRPr="00B53A06" w:rsidRDefault="00B53A06" w:rsidP="00B53A06">
      <w:pPr>
        <w:rPr>
          <w:noProof/>
          <w:lang w:eastAsia="nl-NL"/>
        </w:rPr>
      </w:pPr>
    </w:p>
    <w:p w14:paraId="0B91B01D" w14:textId="77777777" w:rsidR="00B53A06" w:rsidRPr="00B53A06" w:rsidRDefault="00B53A06" w:rsidP="00B53A06">
      <w:pPr>
        <w:rPr>
          <w:noProof/>
          <w:lang w:eastAsia="nl-NL"/>
        </w:rPr>
      </w:pPr>
      <w:r w:rsidRPr="00B53A06">
        <w:rPr>
          <w:noProof/>
          <w:lang w:eastAsia="nl-NL"/>
        </w:rPr>
        <w:t>II</w:t>
      </w:r>
    </w:p>
    <w:p w14:paraId="6F1DFACF" w14:textId="77777777" w:rsidR="00B53A06" w:rsidRPr="00B53A06" w:rsidRDefault="00B53A06" w:rsidP="00B53A06">
      <w:pPr>
        <w:rPr>
          <w:noProof/>
          <w:lang w:eastAsia="nl-NL"/>
        </w:rPr>
      </w:pPr>
      <w:r w:rsidRPr="00B53A06">
        <w:rPr>
          <w:b/>
          <w:noProof/>
          <w:lang w:eastAsia="nl-NL"/>
        </w:rPr>
        <w:t>&lt;</w:t>
      </w:r>
      <w:r w:rsidRPr="00107FD5">
        <w:rPr>
          <w:noProof/>
          <w:highlight w:val="yellow"/>
          <w:lang w:eastAsia="nl-NL"/>
        </w:rPr>
        <w:t>naam dienstverlener</w:t>
      </w:r>
      <w:r w:rsidRPr="00B53A06">
        <w:rPr>
          <w:b/>
          <w:noProof/>
          <w:lang w:eastAsia="nl-NL"/>
        </w:rPr>
        <w:t xml:space="preserve">&gt; </w:t>
      </w:r>
      <w:r w:rsidRPr="00B53A06">
        <w:rPr>
          <w:noProof/>
          <w:lang w:eastAsia="nl-NL"/>
        </w:rPr>
        <w:t>gevestigd te &lt;</w:t>
      </w:r>
      <w:r w:rsidRPr="00CC72B9">
        <w:rPr>
          <w:noProof/>
          <w:highlight w:val="yellow"/>
          <w:lang w:eastAsia="nl-NL"/>
        </w:rPr>
        <w:t>adres/woonplaats</w:t>
      </w:r>
      <w:r w:rsidRPr="00B53A06">
        <w:rPr>
          <w:noProof/>
          <w:lang w:eastAsia="nl-NL"/>
        </w:rPr>
        <w:t>&gt; te dezen rechtsgeldig vertegenwoordigd door &lt;</w:t>
      </w:r>
      <w:r w:rsidRPr="00CC72B9">
        <w:rPr>
          <w:noProof/>
          <w:highlight w:val="yellow"/>
          <w:lang w:eastAsia="nl-NL"/>
        </w:rPr>
        <w:t>naam/functie</w:t>
      </w:r>
      <w:r w:rsidRPr="00B53A06">
        <w:rPr>
          <w:noProof/>
          <w:lang w:eastAsia="nl-NL"/>
        </w:rPr>
        <w:t>&gt;, geregistreerd in het handelsregister van de Kamer van Koophandel onder nummer: &lt;</w:t>
      </w:r>
      <w:r w:rsidRPr="00CC72B9">
        <w:rPr>
          <w:noProof/>
          <w:highlight w:val="yellow"/>
          <w:lang w:eastAsia="nl-NL"/>
        </w:rPr>
        <w:t>nummer invoegen</w:t>
      </w:r>
      <w:r w:rsidRPr="00B53A06">
        <w:rPr>
          <w:noProof/>
          <w:lang w:eastAsia="nl-NL"/>
        </w:rPr>
        <w:t xml:space="preserve">&gt;, hierna te noemen: </w:t>
      </w:r>
      <w:r w:rsidRPr="00B53A06">
        <w:rPr>
          <w:noProof/>
          <w:u w:val="single"/>
          <w:lang w:eastAsia="nl-NL"/>
        </w:rPr>
        <w:t>de Verwerker</w:t>
      </w:r>
    </w:p>
    <w:p w14:paraId="6C2BD2D4" w14:textId="77777777" w:rsidR="00B53A06" w:rsidRPr="00B53A06" w:rsidRDefault="00B53A06" w:rsidP="00B53A06">
      <w:pPr>
        <w:rPr>
          <w:noProof/>
          <w:lang w:eastAsia="nl-NL"/>
        </w:rPr>
      </w:pPr>
    </w:p>
    <w:p w14:paraId="68440420" w14:textId="688B3A08" w:rsidR="00B53A06" w:rsidRPr="00B53A06" w:rsidRDefault="00B53A06" w:rsidP="00B53A06">
      <w:pPr>
        <w:rPr>
          <w:noProof/>
          <w:lang w:eastAsia="nl-NL"/>
        </w:rPr>
      </w:pPr>
      <w:r w:rsidRPr="00B53A06">
        <w:rPr>
          <w:noProof/>
          <w:lang w:eastAsia="nl-NL"/>
        </w:rPr>
        <w:t xml:space="preserve">De Provincie Utrecht en Verwerker worden gezamenlijk aangeduid als </w:t>
      </w:r>
      <w:r w:rsidRPr="00B53A06">
        <w:rPr>
          <w:noProof/>
          <w:u w:val="single"/>
          <w:lang w:eastAsia="nl-NL"/>
        </w:rPr>
        <w:t>Partijen</w:t>
      </w:r>
      <w:r w:rsidRPr="00B53A06">
        <w:rPr>
          <w:noProof/>
          <w:lang w:eastAsia="nl-NL"/>
        </w:rPr>
        <w:t>.</w:t>
      </w:r>
    </w:p>
    <w:p w14:paraId="145F3C3C" w14:textId="77777777" w:rsidR="00B53A06" w:rsidRPr="00B53A06" w:rsidRDefault="00B53A06" w:rsidP="00B53A06">
      <w:pPr>
        <w:rPr>
          <w:noProof/>
          <w:lang w:eastAsia="nl-NL"/>
        </w:rPr>
      </w:pPr>
    </w:p>
    <w:p w14:paraId="24967FE6" w14:textId="77777777" w:rsidR="00B53A06" w:rsidRPr="00B53A06" w:rsidRDefault="00B53A06" w:rsidP="00B53A06">
      <w:pPr>
        <w:rPr>
          <w:noProof/>
          <w:lang w:eastAsia="nl-NL"/>
        </w:rPr>
      </w:pPr>
    </w:p>
    <w:p w14:paraId="3CB55393" w14:textId="77777777" w:rsidR="00B53A06" w:rsidRPr="00B53A06" w:rsidRDefault="00B53A06" w:rsidP="00B53A06">
      <w:pPr>
        <w:rPr>
          <w:b/>
          <w:noProof/>
          <w:lang w:eastAsia="nl-NL"/>
        </w:rPr>
      </w:pPr>
      <w:r w:rsidRPr="00B53A06">
        <w:rPr>
          <w:b/>
          <w:noProof/>
          <w:lang w:eastAsia="nl-NL"/>
        </w:rPr>
        <w:t>B. Overwegende dat:</w:t>
      </w:r>
    </w:p>
    <w:p w14:paraId="13541103" w14:textId="77777777" w:rsidR="00B53A06" w:rsidRPr="00B53A06" w:rsidRDefault="00B53A06" w:rsidP="00B53A06">
      <w:pPr>
        <w:rPr>
          <w:noProof/>
          <w:lang w:eastAsia="nl-NL"/>
        </w:rPr>
      </w:pPr>
    </w:p>
    <w:p w14:paraId="1B1D5511" w14:textId="3A29A29D" w:rsidR="00B53A06" w:rsidRPr="00B53A06" w:rsidRDefault="00537CAA" w:rsidP="00B53A06">
      <w:pPr>
        <w:numPr>
          <w:ilvl w:val="0"/>
          <w:numId w:val="2"/>
        </w:numPr>
        <w:rPr>
          <w:noProof/>
          <w:lang w:eastAsia="nl-NL"/>
        </w:rPr>
      </w:pPr>
      <w:r>
        <w:rPr>
          <w:noProof/>
          <w:lang w:eastAsia="nl-NL"/>
        </w:rPr>
        <w:t>D</w:t>
      </w:r>
      <w:r w:rsidR="00B53A06" w:rsidRPr="00B53A06">
        <w:rPr>
          <w:noProof/>
          <w:lang w:eastAsia="nl-NL"/>
        </w:rPr>
        <w:t>e Provincie Utrecht en Verwerker op &lt;</w:t>
      </w:r>
      <w:r w:rsidR="00B53A06" w:rsidRPr="00CC72B9">
        <w:rPr>
          <w:noProof/>
          <w:highlight w:val="yellow"/>
          <w:lang w:eastAsia="nl-NL"/>
        </w:rPr>
        <w:t>datum</w:t>
      </w:r>
      <w:r w:rsidR="00B53A06" w:rsidRPr="00B53A06">
        <w:rPr>
          <w:noProof/>
          <w:lang w:eastAsia="nl-NL"/>
        </w:rPr>
        <w:t>&gt; de overeenkomst met de titel &lt;</w:t>
      </w:r>
      <w:r w:rsidR="00B53A06" w:rsidRPr="00CC72B9">
        <w:rPr>
          <w:noProof/>
          <w:highlight w:val="yellow"/>
          <w:lang w:eastAsia="nl-NL"/>
        </w:rPr>
        <w:t>titel overeenkomst</w:t>
      </w:r>
      <w:r w:rsidR="00B53A06" w:rsidRPr="00B53A06">
        <w:rPr>
          <w:noProof/>
          <w:lang w:eastAsia="nl-NL"/>
        </w:rPr>
        <w:t>&gt; en het kenmerk &lt;</w:t>
      </w:r>
      <w:r w:rsidR="00B53A06" w:rsidRPr="00CC72B9">
        <w:rPr>
          <w:noProof/>
          <w:highlight w:val="yellow"/>
          <w:lang w:eastAsia="nl-NL"/>
        </w:rPr>
        <w:t>kenmerk</w:t>
      </w:r>
      <w:r w:rsidR="00B53A06" w:rsidRPr="00B53A06">
        <w:rPr>
          <w:noProof/>
          <w:lang w:eastAsia="nl-NL"/>
        </w:rPr>
        <w:t>&gt; zijn aangegaan op grond waarvan Verwerker diensten levert aan de Provincie Utrecht, hierna: de Overeenkomst</w:t>
      </w:r>
      <w:r>
        <w:rPr>
          <w:noProof/>
          <w:lang w:eastAsia="nl-NL"/>
        </w:rPr>
        <w:t>.</w:t>
      </w:r>
    </w:p>
    <w:p w14:paraId="4F5530C3" w14:textId="77777777" w:rsidR="00B53A06" w:rsidRDefault="00537CAA" w:rsidP="00B53A06">
      <w:pPr>
        <w:numPr>
          <w:ilvl w:val="0"/>
          <w:numId w:val="2"/>
        </w:numPr>
        <w:rPr>
          <w:noProof/>
          <w:lang w:eastAsia="nl-NL"/>
        </w:rPr>
      </w:pPr>
      <w:r>
        <w:rPr>
          <w:noProof/>
          <w:lang w:eastAsia="nl-NL"/>
        </w:rPr>
        <w:t>T</w:t>
      </w:r>
      <w:r w:rsidR="00B53A06" w:rsidRPr="00B53A06">
        <w:rPr>
          <w:noProof/>
          <w:lang w:eastAsia="nl-NL"/>
        </w:rPr>
        <w:t>en behoeve van de Persoonsgegevens die in het kader van de Overeenkomst ten behoeve van de Provincie Utrecht worden verwerkt door &lt;</w:t>
      </w:r>
      <w:r w:rsidR="00B53A06" w:rsidRPr="00CC72B9">
        <w:rPr>
          <w:noProof/>
          <w:highlight w:val="yellow"/>
          <w:lang w:eastAsia="nl-NL"/>
        </w:rPr>
        <w:t>naam dienstverlener</w:t>
      </w:r>
      <w:r w:rsidR="00B53A06" w:rsidRPr="00B53A06">
        <w:rPr>
          <w:noProof/>
          <w:lang w:eastAsia="nl-NL"/>
        </w:rPr>
        <w:t xml:space="preserve">&gt;, kwalificeert de Provincie Utrecht als </w:t>
      </w:r>
      <w:r w:rsidR="00B53A06" w:rsidRPr="00AD1286">
        <w:rPr>
          <w:i/>
          <w:noProof/>
          <w:lang w:eastAsia="nl-NL"/>
        </w:rPr>
        <w:t>Verwerkingsverantwoordelijke</w:t>
      </w:r>
      <w:r w:rsidR="00B53A06" w:rsidRPr="00B53A06">
        <w:rPr>
          <w:noProof/>
          <w:lang w:eastAsia="nl-NL"/>
        </w:rPr>
        <w:t xml:space="preserve"> in de zin van artikel 4 AVG en de &lt;</w:t>
      </w:r>
      <w:r w:rsidR="00B53A06" w:rsidRPr="00CC72B9">
        <w:rPr>
          <w:noProof/>
          <w:highlight w:val="yellow"/>
          <w:lang w:eastAsia="nl-NL"/>
        </w:rPr>
        <w:t>naam dienstverlener</w:t>
      </w:r>
      <w:r w:rsidR="00B53A06" w:rsidRPr="00B53A06">
        <w:rPr>
          <w:noProof/>
          <w:lang w:eastAsia="nl-NL"/>
        </w:rPr>
        <w:t xml:space="preserve">&gt; als </w:t>
      </w:r>
      <w:r w:rsidR="00B53A06" w:rsidRPr="00AD1286">
        <w:rPr>
          <w:i/>
          <w:noProof/>
          <w:lang w:eastAsia="nl-NL"/>
        </w:rPr>
        <w:t>Verwer</w:t>
      </w:r>
      <w:r w:rsidRPr="00AD1286">
        <w:rPr>
          <w:i/>
          <w:noProof/>
          <w:lang w:eastAsia="nl-NL"/>
        </w:rPr>
        <w:t>ker</w:t>
      </w:r>
      <w:r>
        <w:rPr>
          <w:noProof/>
          <w:lang w:eastAsia="nl-NL"/>
        </w:rPr>
        <w:t xml:space="preserve"> in de zin van artikel 4 AVG.</w:t>
      </w:r>
    </w:p>
    <w:p w14:paraId="123C7C8A" w14:textId="4F54298E" w:rsidR="00AD1286" w:rsidRPr="00B53A06" w:rsidRDefault="00AD1286" w:rsidP="00AD1286">
      <w:pPr>
        <w:pStyle w:val="Lijstalinea"/>
        <w:numPr>
          <w:ilvl w:val="0"/>
          <w:numId w:val="2"/>
        </w:numPr>
        <w:rPr>
          <w:noProof/>
          <w:lang w:eastAsia="nl-NL"/>
        </w:rPr>
      </w:pPr>
      <w:r w:rsidRPr="00B53A06">
        <w:rPr>
          <w:noProof/>
          <w:lang w:eastAsia="nl-NL"/>
        </w:rPr>
        <w:t xml:space="preserve">De Verwerking </w:t>
      </w:r>
      <w:r>
        <w:rPr>
          <w:noProof/>
          <w:lang w:eastAsia="nl-NL"/>
        </w:rPr>
        <w:t xml:space="preserve">van persoonsgegevens </w:t>
      </w:r>
      <w:r w:rsidRPr="00B53A06">
        <w:rPr>
          <w:noProof/>
          <w:lang w:eastAsia="nl-NL"/>
        </w:rPr>
        <w:t>heeft tot doel om &lt;</w:t>
      </w:r>
      <w:r w:rsidRPr="00AD1286">
        <w:rPr>
          <w:noProof/>
          <w:highlight w:val="yellow"/>
          <w:lang w:eastAsia="nl-NL"/>
        </w:rPr>
        <w:t>hier het doel van de verwerking van persoonsgegevens in relatie tot de oorpronkelijke opdracht</w:t>
      </w:r>
      <w:r>
        <w:rPr>
          <w:noProof/>
          <w:highlight w:val="yellow"/>
          <w:lang w:eastAsia="nl-NL"/>
        </w:rPr>
        <w:t xml:space="preserve"> zo concreet mogelijk</w:t>
      </w:r>
      <w:r w:rsidRPr="00AD1286">
        <w:rPr>
          <w:noProof/>
          <w:highlight w:val="yellow"/>
          <w:lang w:eastAsia="nl-NL"/>
        </w:rPr>
        <w:t xml:space="preserve"> beschrijven</w:t>
      </w:r>
      <w:r w:rsidRPr="00B53A06">
        <w:rPr>
          <w:noProof/>
          <w:lang w:eastAsia="nl-NL"/>
        </w:rPr>
        <w:t xml:space="preserve">&gt; </w:t>
      </w:r>
    </w:p>
    <w:p w14:paraId="3582697D" w14:textId="3F2A8A20" w:rsidR="00B53A06" w:rsidRPr="00B53A06" w:rsidRDefault="00537CAA" w:rsidP="00B53A06">
      <w:pPr>
        <w:numPr>
          <w:ilvl w:val="0"/>
          <w:numId w:val="2"/>
        </w:numPr>
        <w:rPr>
          <w:noProof/>
          <w:lang w:eastAsia="nl-NL"/>
        </w:rPr>
      </w:pPr>
      <w:r>
        <w:rPr>
          <w:noProof/>
          <w:lang w:eastAsia="nl-NL"/>
        </w:rPr>
        <w:t>D</w:t>
      </w:r>
      <w:r w:rsidR="00B53A06" w:rsidRPr="00B53A06">
        <w:rPr>
          <w:noProof/>
          <w:lang w:eastAsia="nl-NL"/>
        </w:rPr>
        <w:t>e verwerking van Persoonsgegevens ziet op de volgende categorieën van betrokkenen:</w:t>
      </w:r>
    </w:p>
    <w:p w14:paraId="6715B274" w14:textId="4D3F6A9B" w:rsidR="00B53A06" w:rsidRDefault="00B53A06" w:rsidP="00F265D2">
      <w:pPr>
        <w:numPr>
          <w:ilvl w:val="1"/>
          <w:numId w:val="2"/>
        </w:numPr>
        <w:rPr>
          <w:noProof/>
          <w:lang w:eastAsia="nl-NL"/>
        </w:rPr>
      </w:pPr>
      <w:r w:rsidRPr="00B53A06">
        <w:rPr>
          <w:noProof/>
          <w:lang w:eastAsia="nl-NL"/>
        </w:rPr>
        <w:t>&lt;</w:t>
      </w:r>
      <w:r w:rsidRPr="003246EE">
        <w:rPr>
          <w:noProof/>
          <w:highlight w:val="yellow"/>
          <w:lang w:eastAsia="nl-NL"/>
        </w:rPr>
        <w:t>bv medewerkers, directieleden, burgers van de Provincie Utrecht enz</w:t>
      </w:r>
      <w:r w:rsidRPr="00B53A06">
        <w:rPr>
          <w:noProof/>
          <w:lang w:eastAsia="nl-NL"/>
        </w:rPr>
        <w:t>.&gt;</w:t>
      </w:r>
    </w:p>
    <w:p w14:paraId="466C085F" w14:textId="6ACB0FCA" w:rsidR="00BB6DEB" w:rsidRPr="00B53A06" w:rsidRDefault="00BB6DEB" w:rsidP="00F265D2">
      <w:pPr>
        <w:numPr>
          <w:ilvl w:val="1"/>
          <w:numId w:val="2"/>
        </w:numPr>
        <w:rPr>
          <w:noProof/>
          <w:lang w:eastAsia="nl-NL"/>
        </w:rPr>
      </w:pPr>
    </w:p>
    <w:p w14:paraId="398A047F" w14:textId="57AFC5DD" w:rsidR="00B53A06" w:rsidRPr="00B53A06" w:rsidRDefault="00B53A06" w:rsidP="00F265D2">
      <w:pPr>
        <w:ind w:firstLine="708"/>
        <w:rPr>
          <w:noProof/>
          <w:lang w:eastAsia="nl-NL"/>
        </w:rPr>
      </w:pPr>
      <w:r w:rsidRPr="00B53A06">
        <w:rPr>
          <w:noProof/>
          <w:lang w:eastAsia="nl-NL"/>
        </w:rPr>
        <w:t xml:space="preserve">De verwerking van Persoonsgegevens ziet op de volgende </w:t>
      </w:r>
      <w:r w:rsidR="002B6C84">
        <w:rPr>
          <w:noProof/>
          <w:lang w:eastAsia="nl-NL"/>
        </w:rPr>
        <w:t>soorten</w:t>
      </w:r>
      <w:r w:rsidRPr="00B53A06">
        <w:rPr>
          <w:noProof/>
          <w:lang w:eastAsia="nl-NL"/>
        </w:rPr>
        <w:t xml:space="preserve"> Persoonsgegevens:</w:t>
      </w:r>
    </w:p>
    <w:p w14:paraId="7EDB49C2" w14:textId="1222239F" w:rsidR="00B53A06" w:rsidRDefault="00B53A06" w:rsidP="00F265D2">
      <w:pPr>
        <w:numPr>
          <w:ilvl w:val="1"/>
          <w:numId w:val="2"/>
        </w:numPr>
        <w:rPr>
          <w:noProof/>
          <w:lang w:eastAsia="nl-NL"/>
        </w:rPr>
      </w:pPr>
      <w:r w:rsidRPr="00B53A06">
        <w:rPr>
          <w:noProof/>
          <w:lang w:eastAsia="nl-NL"/>
        </w:rPr>
        <w:t>&lt;</w:t>
      </w:r>
      <w:r w:rsidRPr="006F5E43">
        <w:rPr>
          <w:noProof/>
          <w:highlight w:val="yellow"/>
          <w:lang w:eastAsia="nl-NL"/>
        </w:rPr>
        <w:t>bv NAW, contactgegevens, financiële gegevens, foto’s, camerabeelden enz.</w:t>
      </w:r>
      <w:r w:rsidRPr="00B53A06">
        <w:rPr>
          <w:noProof/>
          <w:lang w:eastAsia="nl-NL"/>
        </w:rPr>
        <w:t xml:space="preserve"> &gt;</w:t>
      </w:r>
    </w:p>
    <w:p w14:paraId="3DA99E93" w14:textId="77777777" w:rsidR="00BB6DEB" w:rsidRPr="00B53A06" w:rsidRDefault="00BB6DEB" w:rsidP="00F265D2">
      <w:pPr>
        <w:numPr>
          <w:ilvl w:val="1"/>
          <w:numId w:val="2"/>
        </w:numPr>
        <w:rPr>
          <w:noProof/>
          <w:lang w:eastAsia="nl-NL"/>
        </w:rPr>
      </w:pPr>
    </w:p>
    <w:p w14:paraId="2F353410" w14:textId="0D468CF3" w:rsidR="00B53A06" w:rsidRPr="00B53A06" w:rsidRDefault="00537CAA" w:rsidP="00B53A06">
      <w:pPr>
        <w:numPr>
          <w:ilvl w:val="0"/>
          <w:numId w:val="2"/>
        </w:numPr>
        <w:rPr>
          <w:noProof/>
          <w:lang w:eastAsia="nl-NL"/>
        </w:rPr>
      </w:pPr>
      <w:r>
        <w:rPr>
          <w:noProof/>
          <w:lang w:eastAsia="nl-NL"/>
        </w:rPr>
        <w:t>D</w:t>
      </w:r>
      <w:r w:rsidR="00B53A06" w:rsidRPr="00B53A06">
        <w:rPr>
          <w:noProof/>
          <w:lang w:eastAsia="nl-NL"/>
        </w:rPr>
        <w:t>e Provincie Utrecht en Verwerker in overeenste</w:t>
      </w:r>
      <w:r>
        <w:rPr>
          <w:noProof/>
          <w:lang w:eastAsia="nl-NL"/>
        </w:rPr>
        <w:t xml:space="preserve">mming met </w:t>
      </w:r>
      <w:r w:rsidR="00B53A06" w:rsidRPr="00B53A06">
        <w:rPr>
          <w:noProof/>
          <w:lang w:eastAsia="nl-NL"/>
        </w:rPr>
        <w:t xml:space="preserve">artikel 28 van de Algemene Verordening Gegevensbescherming hun afspraken over de verwerking van persoonsgegevens wensen vast te leggen in deze Verwerkersovereenkomst.  </w:t>
      </w:r>
    </w:p>
    <w:p w14:paraId="271B084E" w14:textId="77777777" w:rsidR="00B53A06" w:rsidRPr="00B53A06" w:rsidRDefault="00B53A06" w:rsidP="00B53A06">
      <w:pPr>
        <w:rPr>
          <w:b/>
          <w:noProof/>
          <w:lang w:eastAsia="nl-NL"/>
        </w:rPr>
      </w:pPr>
    </w:p>
    <w:p w14:paraId="531A5E8B" w14:textId="77777777" w:rsidR="00B53A06" w:rsidRPr="00B53A06" w:rsidRDefault="00B53A06" w:rsidP="00B53A06">
      <w:pPr>
        <w:rPr>
          <w:noProof/>
          <w:lang w:eastAsia="nl-NL"/>
        </w:rPr>
      </w:pPr>
    </w:p>
    <w:p w14:paraId="35A9DBE7" w14:textId="77777777" w:rsidR="00B53A06" w:rsidRPr="00B53A06" w:rsidRDefault="00B53A06" w:rsidP="00B53A06">
      <w:pPr>
        <w:rPr>
          <w:b/>
          <w:noProof/>
          <w:lang w:eastAsia="nl-NL"/>
        </w:rPr>
      </w:pPr>
      <w:r w:rsidRPr="00B53A06">
        <w:rPr>
          <w:b/>
          <w:noProof/>
          <w:lang w:eastAsia="nl-NL"/>
        </w:rPr>
        <w:t>C. Partijen zijn het volgende overeengekomen:</w:t>
      </w:r>
    </w:p>
    <w:p w14:paraId="50660BDA" w14:textId="77777777" w:rsidR="00B53A06" w:rsidRPr="00B53A06" w:rsidRDefault="00B53A06" w:rsidP="00B53A06">
      <w:pPr>
        <w:rPr>
          <w:b/>
          <w:noProof/>
          <w:lang w:eastAsia="nl-NL"/>
        </w:rPr>
      </w:pPr>
    </w:p>
    <w:p w14:paraId="75E1895A" w14:textId="77777777" w:rsidR="00B53A06" w:rsidRPr="00B53A06" w:rsidRDefault="00B53A06" w:rsidP="00B53A06">
      <w:pPr>
        <w:rPr>
          <w:b/>
          <w:noProof/>
          <w:lang w:eastAsia="nl-NL"/>
        </w:rPr>
      </w:pPr>
      <w:r w:rsidRPr="00B53A06">
        <w:rPr>
          <w:b/>
          <w:noProof/>
          <w:lang w:eastAsia="nl-NL"/>
        </w:rPr>
        <w:t>Artikel 1 - Definities</w:t>
      </w:r>
    </w:p>
    <w:p w14:paraId="685F35C2" w14:textId="77777777" w:rsidR="00B53A06" w:rsidRPr="00B53A06" w:rsidRDefault="00B53A06" w:rsidP="00B53A06">
      <w:pPr>
        <w:rPr>
          <w:noProof/>
          <w:lang w:eastAsia="nl-NL"/>
        </w:rPr>
      </w:pPr>
      <w:r w:rsidRPr="00B53A06">
        <w:rPr>
          <w:noProof/>
          <w:lang w:eastAsia="nl-NL"/>
        </w:rPr>
        <w:t xml:space="preserve"> </w:t>
      </w:r>
    </w:p>
    <w:p w14:paraId="279E3B41" w14:textId="77777777" w:rsidR="00B53A06" w:rsidRPr="00B53A06" w:rsidRDefault="00B53A06" w:rsidP="00B53A06">
      <w:pPr>
        <w:rPr>
          <w:noProof/>
          <w:lang w:eastAsia="nl-NL"/>
        </w:rPr>
      </w:pPr>
      <w:r w:rsidRPr="00B53A06">
        <w:rPr>
          <w:noProof/>
          <w:lang w:eastAsia="nl-NL"/>
        </w:rPr>
        <w:t>In deze Verwerkersovereenkomst worden de hierna met een hoofdletter geschreven begrippen in de volgende betekenis gebruikt, onafhankelijk van de vraag of die begrippen in het enkelvoud of in het meervoud worden gebruikt en onafhankelijk van de vraag of dit woord als werkwoord dan wel als zelfstandig naamwoord wordt gebruikt:</w:t>
      </w:r>
    </w:p>
    <w:p w14:paraId="7C53F60A" w14:textId="77777777" w:rsidR="00B53A06" w:rsidRPr="00B53A06" w:rsidRDefault="00B53A06" w:rsidP="00B53A06">
      <w:pPr>
        <w:rPr>
          <w:noProof/>
          <w:lang w:eastAsia="nl-NL"/>
        </w:rPr>
      </w:pPr>
    </w:p>
    <w:p w14:paraId="3C12DE23" w14:textId="77777777" w:rsidR="00B53A06" w:rsidRPr="00B53A06" w:rsidRDefault="00B53A06" w:rsidP="00B53A06">
      <w:pPr>
        <w:numPr>
          <w:ilvl w:val="0"/>
          <w:numId w:val="3"/>
        </w:numPr>
        <w:rPr>
          <w:noProof/>
          <w:lang w:eastAsia="nl-NL"/>
        </w:rPr>
      </w:pPr>
      <w:r w:rsidRPr="00B53A06">
        <w:rPr>
          <w:noProof/>
          <w:lang w:eastAsia="nl-NL"/>
        </w:rPr>
        <w:t>AVG: de Algemene Verordening Gegevensbescherming (EU 2016/679)</w:t>
      </w:r>
      <w:r w:rsidR="00857916">
        <w:rPr>
          <w:noProof/>
          <w:lang w:eastAsia="nl-NL"/>
        </w:rPr>
        <w:t>.</w:t>
      </w:r>
    </w:p>
    <w:p w14:paraId="3AE0ABF9" w14:textId="77777777" w:rsidR="00B53A06" w:rsidRPr="00B53A06" w:rsidRDefault="00B53A06" w:rsidP="00B53A06">
      <w:pPr>
        <w:numPr>
          <w:ilvl w:val="0"/>
          <w:numId w:val="3"/>
        </w:numPr>
        <w:rPr>
          <w:noProof/>
          <w:lang w:eastAsia="nl-NL"/>
        </w:rPr>
      </w:pPr>
      <w:r w:rsidRPr="00B53A06">
        <w:rPr>
          <w:noProof/>
          <w:lang w:eastAsia="nl-NL"/>
        </w:rPr>
        <w:t>Betrokkene: degene op wie een Persoonsgegeven betrekking heeft</w:t>
      </w:r>
      <w:r w:rsidR="00857916">
        <w:rPr>
          <w:noProof/>
          <w:lang w:eastAsia="nl-NL"/>
        </w:rPr>
        <w:t>.</w:t>
      </w:r>
    </w:p>
    <w:p w14:paraId="58323F54" w14:textId="77777777" w:rsidR="00B53A06" w:rsidRPr="00B53A06" w:rsidRDefault="00B53A06" w:rsidP="00B53A06">
      <w:pPr>
        <w:numPr>
          <w:ilvl w:val="0"/>
          <w:numId w:val="3"/>
        </w:numPr>
        <w:rPr>
          <w:noProof/>
          <w:lang w:eastAsia="nl-NL"/>
        </w:rPr>
      </w:pPr>
      <w:r w:rsidRPr="00B53A06">
        <w:rPr>
          <w:noProof/>
          <w:lang w:eastAsia="nl-NL"/>
        </w:rPr>
        <w:t>Inbreuk: een inbreuk op de beveiliging die per ongeluk of op onrechtmatige wijze leidt tot de vernietiging, het verlies, de wijziging of de ongeoorloofde verstrekking van of de ongeoorloofde toegang tot doorgezonden, opgeslagen of anderszins verwerkte Persoonsgegevens</w:t>
      </w:r>
      <w:r w:rsidR="0080584D">
        <w:rPr>
          <w:noProof/>
          <w:lang w:eastAsia="nl-NL"/>
        </w:rPr>
        <w:t>.</w:t>
      </w:r>
    </w:p>
    <w:p w14:paraId="1AB46B7C" w14:textId="77777777" w:rsidR="00B53A06" w:rsidRPr="00B53A06" w:rsidRDefault="00B53A06" w:rsidP="00B53A06">
      <w:pPr>
        <w:numPr>
          <w:ilvl w:val="0"/>
          <w:numId w:val="3"/>
        </w:numPr>
        <w:rPr>
          <w:noProof/>
          <w:lang w:eastAsia="nl-NL"/>
        </w:rPr>
      </w:pPr>
      <w:r w:rsidRPr="00B53A06">
        <w:rPr>
          <w:noProof/>
          <w:lang w:eastAsia="nl-NL"/>
        </w:rPr>
        <w:t>Overeenkomst: de overeenkomst met titel &lt;</w:t>
      </w:r>
      <w:r w:rsidRPr="006F5E43">
        <w:rPr>
          <w:noProof/>
          <w:highlight w:val="yellow"/>
          <w:lang w:eastAsia="nl-NL"/>
        </w:rPr>
        <w:t>titel</w:t>
      </w:r>
      <w:r w:rsidRPr="00B53A06">
        <w:rPr>
          <w:noProof/>
          <w:lang w:eastAsia="nl-NL"/>
        </w:rPr>
        <w:t>&gt; en kenmerk &lt;</w:t>
      </w:r>
      <w:r w:rsidRPr="006F5E43">
        <w:rPr>
          <w:noProof/>
          <w:highlight w:val="yellow"/>
          <w:lang w:eastAsia="nl-NL"/>
        </w:rPr>
        <w:t>kenmerk van de overeenkomst</w:t>
      </w:r>
      <w:r w:rsidRPr="00B53A06">
        <w:rPr>
          <w:noProof/>
          <w:lang w:eastAsia="nl-NL"/>
        </w:rPr>
        <w:t xml:space="preserve">&gt;;  </w:t>
      </w:r>
    </w:p>
    <w:p w14:paraId="168C3217" w14:textId="77777777" w:rsidR="00674ACC" w:rsidRDefault="00B53A06" w:rsidP="00674ACC">
      <w:pPr>
        <w:numPr>
          <w:ilvl w:val="0"/>
          <w:numId w:val="3"/>
        </w:numPr>
        <w:rPr>
          <w:noProof/>
          <w:lang w:eastAsia="nl-NL"/>
        </w:rPr>
      </w:pPr>
      <w:r w:rsidRPr="00B53A06">
        <w:rPr>
          <w:noProof/>
          <w:lang w:eastAsia="nl-NL"/>
        </w:rPr>
        <w:t xml:space="preserve">Persoonsgegeven: alle informatie over een geïdentificeerde of identificeerbare natuurlijke persoon die Verwerker bij het uitvoeren van de Overeenkomst Verwerkt of dient te Verwerken; </w:t>
      </w:r>
    </w:p>
    <w:p w14:paraId="1B6A5F1E" w14:textId="77777777" w:rsidR="00BB6DEB" w:rsidRPr="00B53A06" w:rsidRDefault="00BB6DEB" w:rsidP="00B53A06">
      <w:pPr>
        <w:numPr>
          <w:ilvl w:val="0"/>
          <w:numId w:val="3"/>
        </w:numPr>
        <w:rPr>
          <w:noProof/>
          <w:lang w:eastAsia="nl-NL"/>
        </w:rPr>
      </w:pPr>
      <w:r>
        <w:rPr>
          <w:noProof/>
          <w:lang w:eastAsia="nl-NL"/>
        </w:rPr>
        <w:lastRenderedPageBreak/>
        <w:t xml:space="preserve">Verwerker: </w:t>
      </w:r>
      <w:r w:rsidR="00674ACC">
        <w:rPr>
          <w:noProof/>
          <w:lang w:eastAsia="nl-NL"/>
        </w:rPr>
        <w:t xml:space="preserve">de natuurlijke persoon, rechtspersoon, overheidsinstantie, dienst of ander orgaan die/dat ten behoeve van de verwerkingsverantwoordelijke persoonsgegevens verwerkt. </w:t>
      </w:r>
    </w:p>
    <w:p w14:paraId="5ACFD5AB" w14:textId="77777777" w:rsidR="00B53A06" w:rsidRDefault="00B53A06" w:rsidP="00B53A06">
      <w:pPr>
        <w:numPr>
          <w:ilvl w:val="0"/>
          <w:numId w:val="3"/>
        </w:numPr>
        <w:rPr>
          <w:noProof/>
          <w:lang w:eastAsia="nl-NL"/>
        </w:rPr>
      </w:pPr>
      <w:r w:rsidRPr="00B53A06">
        <w:rPr>
          <w:noProof/>
          <w:lang w:eastAsia="nl-NL"/>
        </w:rPr>
        <w:t>Verwerking en Verwerken: een bewerking of een geheel van bewerkingen met betrekking tot persoonsgegevens of een geheel van persoonsgegevens, al dan niet uitgevoerd via geautomatiseerde procedures, zoals het verzamelen, vastleggen, ordenen, structureren, opslaan, bijwerken of wijzigen, opvragen, raadplegen, gebruiken, verstrekken door middel van doorzending, verspreiden of op andere wijze ter beschikking stellen, aligneren of combineren, afschermen, wissen of vernietigen van gegevens;</w:t>
      </w:r>
    </w:p>
    <w:p w14:paraId="7244DDCE" w14:textId="77777777" w:rsidR="00674ACC" w:rsidRPr="00B53A06" w:rsidRDefault="00674ACC" w:rsidP="00EC38D5">
      <w:pPr>
        <w:numPr>
          <w:ilvl w:val="0"/>
          <w:numId w:val="3"/>
        </w:numPr>
        <w:rPr>
          <w:noProof/>
          <w:lang w:eastAsia="nl-NL"/>
        </w:rPr>
      </w:pPr>
      <w:r>
        <w:rPr>
          <w:noProof/>
          <w:lang w:eastAsia="nl-NL"/>
        </w:rPr>
        <w:t xml:space="preserve">Verwerkingsverantwoordelijke: </w:t>
      </w:r>
      <w:r w:rsidR="00EC38D5">
        <w:rPr>
          <w:noProof/>
          <w:lang w:eastAsia="nl-NL"/>
        </w:rPr>
        <w:t xml:space="preserve">de natuurlijke persoon, rechtspersoon, overheidsinstantie, dienst of ander orgaan die/dat alleen of samen met anderen het doel en de middelen van de verwerking van persoonsgegevens vaststelt.  </w:t>
      </w:r>
    </w:p>
    <w:p w14:paraId="56FE1C20" w14:textId="77777777" w:rsidR="00B53A06" w:rsidRPr="00B53A06" w:rsidRDefault="00B53A06" w:rsidP="00B53A06">
      <w:pPr>
        <w:numPr>
          <w:ilvl w:val="0"/>
          <w:numId w:val="3"/>
        </w:numPr>
        <w:rPr>
          <w:noProof/>
          <w:lang w:eastAsia="nl-NL"/>
        </w:rPr>
      </w:pPr>
      <w:r w:rsidRPr="00B53A06">
        <w:rPr>
          <w:noProof/>
          <w:lang w:eastAsia="nl-NL"/>
        </w:rPr>
        <w:t>Verwerkersovereenkomst: de onderhavige</w:t>
      </w:r>
      <w:r w:rsidR="00760E2D">
        <w:rPr>
          <w:noProof/>
          <w:lang w:eastAsia="nl-NL"/>
        </w:rPr>
        <w:t xml:space="preserve"> </w:t>
      </w:r>
      <w:r w:rsidRPr="00B53A06">
        <w:rPr>
          <w:noProof/>
          <w:lang w:eastAsia="nl-NL"/>
        </w:rPr>
        <w:t xml:space="preserve">overeenkomst;  </w:t>
      </w:r>
    </w:p>
    <w:p w14:paraId="6D89CDDD" w14:textId="77777777" w:rsidR="00B53A06" w:rsidRPr="00B53A06" w:rsidRDefault="00B53A06" w:rsidP="00B53A06">
      <w:pPr>
        <w:rPr>
          <w:noProof/>
          <w:lang w:eastAsia="nl-NL"/>
        </w:rPr>
      </w:pPr>
    </w:p>
    <w:p w14:paraId="5AAB9A1C" w14:textId="77777777" w:rsidR="00B53A06" w:rsidRPr="00B53A06" w:rsidRDefault="00B53A06" w:rsidP="00B53A06">
      <w:pPr>
        <w:rPr>
          <w:b/>
          <w:noProof/>
          <w:lang w:eastAsia="nl-NL"/>
        </w:rPr>
      </w:pPr>
      <w:r w:rsidRPr="00B53A06">
        <w:rPr>
          <w:b/>
          <w:noProof/>
          <w:lang w:eastAsia="nl-NL"/>
        </w:rPr>
        <w:t>Artikel 2 – Toepasselijkheid en inwerkingtreding</w:t>
      </w:r>
    </w:p>
    <w:p w14:paraId="044403B6" w14:textId="77777777" w:rsidR="00B53A06" w:rsidRPr="00B53A06" w:rsidRDefault="00B53A06" w:rsidP="00B53A06">
      <w:pPr>
        <w:rPr>
          <w:noProof/>
          <w:lang w:eastAsia="nl-NL"/>
        </w:rPr>
      </w:pPr>
      <w:r w:rsidRPr="00B53A06">
        <w:rPr>
          <w:noProof/>
          <w:lang w:eastAsia="nl-NL"/>
        </w:rPr>
        <w:t xml:space="preserve">  </w:t>
      </w:r>
    </w:p>
    <w:p w14:paraId="404F00EF" w14:textId="77777777" w:rsidR="00B53A06" w:rsidRPr="00B53A06" w:rsidRDefault="00B53A06" w:rsidP="00B53A06">
      <w:pPr>
        <w:rPr>
          <w:noProof/>
          <w:lang w:eastAsia="nl-NL"/>
        </w:rPr>
      </w:pPr>
      <w:r w:rsidRPr="00B53A06">
        <w:rPr>
          <w:noProof/>
          <w:lang w:eastAsia="nl-NL"/>
        </w:rPr>
        <w:t>2.1</w:t>
      </w:r>
      <w:r w:rsidRPr="00B53A06">
        <w:rPr>
          <w:noProof/>
          <w:lang w:eastAsia="nl-NL"/>
        </w:rPr>
        <w:tab/>
        <w:t xml:space="preserve">Tenzij Partijen anders schriftelijk zijn overeengekomen, zijn de bepalingen van de Verwerkersovereenkomst van toepassing op alle Verwerkingen van Verwerker op grond van de Overeenkomst. </w:t>
      </w:r>
      <w:r w:rsidR="007341D4">
        <w:rPr>
          <w:noProof/>
          <w:lang w:eastAsia="nl-NL"/>
        </w:rPr>
        <w:br/>
      </w:r>
    </w:p>
    <w:p w14:paraId="31E3A3EC" w14:textId="77777777" w:rsidR="00B53A06" w:rsidRPr="00B53A06" w:rsidRDefault="00B53A06" w:rsidP="00B53A06">
      <w:pPr>
        <w:rPr>
          <w:noProof/>
          <w:lang w:eastAsia="nl-NL"/>
        </w:rPr>
      </w:pPr>
      <w:r w:rsidRPr="00B53A06">
        <w:rPr>
          <w:noProof/>
          <w:lang w:eastAsia="nl-NL"/>
        </w:rPr>
        <w:t>2.2</w:t>
      </w:r>
      <w:r w:rsidRPr="00B53A06">
        <w:rPr>
          <w:noProof/>
          <w:lang w:eastAsia="nl-NL"/>
        </w:rPr>
        <w:tab/>
        <w:t>Deze Verwerkersovereenkomst treedt in werking op het moment waarop de Overeenkomst in werking treedt.</w:t>
      </w:r>
    </w:p>
    <w:p w14:paraId="05145913" w14:textId="77777777" w:rsidR="00B53A06" w:rsidRPr="00B53A06" w:rsidRDefault="00B53A06" w:rsidP="00B53A06">
      <w:pPr>
        <w:rPr>
          <w:noProof/>
          <w:lang w:eastAsia="nl-NL"/>
        </w:rPr>
      </w:pPr>
    </w:p>
    <w:p w14:paraId="78A9D430" w14:textId="21A9CC52" w:rsidR="00B53A06" w:rsidRPr="00B53A06" w:rsidRDefault="00B53A06" w:rsidP="00B53A06">
      <w:pPr>
        <w:rPr>
          <w:b/>
          <w:noProof/>
          <w:lang w:eastAsia="nl-NL"/>
        </w:rPr>
      </w:pPr>
      <w:r w:rsidRPr="00B53A06">
        <w:rPr>
          <w:b/>
          <w:noProof/>
          <w:lang w:eastAsia="nl-NL"/>
        </w:rPr>
        <w:t>Artikel 3 - Verwerking door Verwerker</w:t>
      </w:r>
    </w:p>
    <w:p w14:paraId="263E2EAC" w14:textId="77777777" w:rsidR="00B53A06" w:rsidRPr="00B53A06" w:rsidRDefault="00B53A06" w:rsidP="00B53A06">
      <w:pPr>
        <w:rPr>
          <w:i/>
          <w:noProof/>
          <w:u w:val="single"/>
          <w:lang w:eastAsia="nl-NL"/>
        </w:rPr>
      </w:pPr>
    </w:p>
    <w:p w14:paraId="3A91526E" w14:textId="5E2109A4" w:rsidR="00AD1286" w:rsidRDefault="00B53A06" w:rsidP="00B53A06">
      <w:pPr>
        <w:rPr>
          <w:noProof/>
          <w:lang w:eastAsia="nl-NL"/>
        </w:rPr>
      </w:pPr>
      <w:r w:rsidRPr="00B53A06">
        <w:rPr>
          <w:noProof/>
          <w:lang w:eastAsia="nl-NL"/>
        </w:rPr>
        <w:t xml:space="preserve">3.1. </w:t>
      </w:r>
      <w:r w:rsidRPr="00B53A06">
        <w:rPr>
          <w:noProof/>
          <w:lang w:eastAsia="nl-NL"/>
        </w:rPr>
        <w:tab/>
        <w:t>De Persoonsgegevens worden door Verwerker Verwerkt in het kader van de uitvoering van de  Overeenkomst</w:t>
      </w:r>
      <w:r w:rsidR="0080584D">
        <w:rPr>
          <w:noProof/>
          <w:lang w:eastAsia="nl-NL"/>
        </w:rPr>
        <w:t xml:space="preserve"> en slechts ten behoeve van de doeleinden zoals omschreven onder paragraaf B onder c.</w:t>
      </w:r>
      <w:r w:rsidRPr="00B53A06">
        <w:rPr>
          <w:noProof/>
          <w:lang w:eastAsia="nl-NL"/>
        </w:rPr>
        <w:t xml:space="preserve"> </w:t>
      </w:r>
    </w:p>
    <w:p w14:paraId="7414068C" w14:textId="77777777" w:rsidR="00AD1286" w:rsidRDefault="00AD1286" w:rsidP="00B53A06">
      <w:pPr>
        <w:rPr>
          <w:noProof/>
          <w:lang w:eastAsia="nl-NL"/>
        </w:rPr>
      </w:pPr>
    </w:p>
    <w:p w14:paraId="3F4C18BA" w14:textId="6142E391" w:rsidR="00B53A06" w:rsidRPr="00B53A06" w:rsidRDefault="00B53A06" w:rsidP="00B53A06">
      <w:pPr>
        <w:rPr>
          <w:noProof/>
          <w:lang w:eastAsia="nl-NL"/>
        </w:rPr>
      </w:pPr>
      <w:r w:rsidRPr="00B53A06">
        <w:rPr>
          <w:noProof/>
          <w:lang w:eastAsia="nl-NL"/>
        </w:rPr>
        <w:t>3.2</w:t>
      </w:r>
      <w:r w:rsidRPr="00B53A06">
        <w:rPr>
          <w:noProof/>
          <w:lang w:eastAsia="nl-NL"/>
        </w:rPr>
        <w:tab/>
        <w:t>Verwerker verbindt zich om in het kader van die werkzaamheden de door de Provincie Utrecht ter beschikking gestelde persoonsgegevens behoorlijk en zorgvuldig te verwerken.</w:t>
      </w:r>
    </w:p>
    <w:p w14:paraId="655D78C0" w14:textId="77777777" w:rsidR="00B53A06" w:rsidRPr="00B53A06" w:rsidRDefault="00B53A06" w:rsidP="00B53A06">
      <w:pPr>
        <w:rPr>
          <w:noProof/>
          <w:lang w:eastAsia="nl-NL"/>
        </w:rPr>
      </w:pPr>
      <w:r w:rsidRPr="00B53A06">
        <w:rPr>
          <w:noProof/>
          <w:lang w:eastAsia="nl-NL"/>
        </w:rPr>
        <w:t xml:space="preserve">  </w:t>
      </w:r>
    </w:p>
    <w:p w14:paraId="4DEE4E24" w14:textId="6699FBB3" w:rsidR="00B53A06" w:rsidRPr="00B53A06" w:rsidRDefault="00B53A06" w:rsidP="00B53A06">
      <w:pPr>
        <w:rPr>
          <w:noProof/>
          <w:lang w:eastAsia="nl-NL"/>
        </w:rPr>
      </w:pPr>
      <w:r w:rsidRPr="00B53A06">
        <w:rPr>
          <w:noProof/>
          <w:lang w:eastAsia="nl-NL"/>
        </w:rPr>
        <w:t xml:space="preserve">3.3. </w:t>
      </w:r>
      <w:r w:rsidRPr="00B53A06">
        <w:rPr>
          <w:noProof/>
          <w:lang w:eastAsia="nl-NL"/>
        </w:rPr>
        <w:tab/>
        <w:t>Verwerker Verwerkt de Persoonsgegevens uitsluitend ten behoeve van de Provincie Utrecht, overeenkomstig haar schriftelijke instructies, onder haar verantwoordelijkheid en op de wijze zoals vastgelegd in de Verwerkersovereenkomst en in de Overeenkomst.</w:t>
      </w:r>
    </w:p>
    <w:p w14:paraId="4A38A69A" w14:textId="77777777" w:rsidR="00B53A06" w:rsidRPr="00B53A06" w:rsidRDefault="00B53A06" w:rsidP="00B53A06">
      <w:pPr>
        <w:rPr>
          <w:noProof/>
          <w:lang w:eastAsia="nl-NL"/>
        </w:rPr>
      </w:pPr>
    </w:p>
    <w:p w14:paraId="7A5C2E85" w14:textId="3C59EF6C" w:rsidR="00B53A06" w:rsidRPr="00B53A06" w:rsidRDefault="00B53A06" w:rsidP="00B53A06">
      <w:pPr>
        <w:rPr>
          <w:noProof/>
          <w:lang w:eastAsia="nl-NL"/>
        </w:rPr>
      </w:pPr>
      <w:r w:rsidRPr="00B53A06">
        <w:rPr>
          <w:noProof/>
          <w:lang w:eastAsia="nl-NL"/>
        </w:rPr>
        <w:t xml:space="preserve">3.4. </w:t>
      </w:r>
      <w:r w:rsidRPr="00B53A06">
        <w:rPr>
          <w:noProof/>
          <w:lang w:eastAsia="nl-NL"/>
        </w:rPr>
        <w:tab/>
        <w:t xml:space="preserve">De zeggenschap over de Persoonsgegevens berust te allen tijde bij de Provincie Utrecht. Dat betekent onder meer dat Verwerker geen zeggenschap heeft over het doel en de middelen voor de Verwerking van Persoonsgegevens en geen beslissingen neemt over </w:t>
      </w:r>
      <w:r w:rsidR="0096216A">
        <w:rPr>
          <w:noProof/>
          <w:lang w:eastAsia="nl-NL"/>
        </w:rPr>
        <w:t xml:space="preserve">de wezenlijke aspecten van de gegevensverwerking zoals </w:t>
      </w:r>
      <w:r w:rsidRPr="00B53A06">
        <w:rPr>
          <w:noProof/>
          <w:lang w:eastAsia="nl-NL"/>
        </w:rPr>
        <w:t>de verstrekking aan derden</w:t>
      </w:r>
      <w:r w:rsidR="0096216A">
        <w:rPr>
          <w:noProof/>
          <w:lang w:eastAsia="nl-NL"/>
        </w:rPr>
        <w:t>, het beveiligen</w:t>
      </w:r>
      <w:r w:rsidRPr="00B53A06">
        <w:rPr>
          <w:noProof/>
          <w:lang w:eastAsia="nl-NL"/>
        </w:rPr>
        <w:t xml:space="preserve"> en de duur van de opslag van Persoonsgegevens. </w:t>
      </w:r>
    </w:p>
    <w:p w14:paraId="3D719695" w14:textId="77777777" w:rsidR="00B53A06" w:rsidRPr="00B53A06" w:rsidRDefault="00B53A06" w:rsidP="00B53A06">
      <w:pPr>
        <w:rPr>
          <w:noProof/>
          <w:lang w:eastAsia="nl-NL"/>
        </w:rPr>
      </w:pPr>
    </w:p>
    <w:p w14:paraId="49AAAC1E" w14:textId="56ABF828" w:rsidR="00B53A06" w:rsidRPr="00B53A06" w:rsidRDefault="00B53A06" w:rsidP="00B53A06">
      <w:pPr>
        <w:rPr>
          <w:noProof/>
          <w:lang w:eastAsia="nl-NL"/>
        </w:rPr>
      </w:pPr>
      <w:r w:rsidRPr="00B53A06">
        <w:rPr>
          <w:noProof/>
          <w:lang w:eastAsia="nl-NL"/>
        </w:rPr>
        <w:t xml:space="preserve">3.5. </w:t>
      </w:r>
      <w:r w:rsidRPr="00B53A06">
        <w:rPr>
          <w:noProof/>
          <w:lang w:eastAsia="nl-NL"/>
        </w:rPr>
        <w:tab/>
        <w:t>Verwerker zal op eerste verzoek van de Provincie Utrecht en onder alle omstandigheden kosteloos alle of een deel van de Persoonsgegevens aan de Provincie Utrecht ter beschikking stellen en/of vernietigen. Als de Provincie Utrecht ervoor kiest dat de Persoonsgegevens of een deel van de Persoonsgegevens aan de Provincie Utrecht ter beschikking worden gesteld, zal Verwerker de Persoonsgegevens in een bruikbaar bestandsformaat aan de Provincie Utrecht leveren.</w:t>
      </w:r>
    </w:p>
    <w:p w14:paraId="3399DA82" w14:textId="77777777" w:rsidR="00B53A06" w:rsidRPr="00B53A06" w:rsidRDefault="00B53A06" w:rsidP="00B53A06">
      <w:pPr>
        <w:rPr>
          <w:noProof/>
          <w:lang w:eastAsia="nl-NL"/>
        </w:rPr>
      </w:pPr>
    </w:p>
    <w:p w14:paraId="30607E60" w14:textId="1E5BF17F" w:rsidR="00B53A06" w:rsidRPr="00B53A06" w:rsidRDefault="00B53A06" w:rsidP="00B53A06">
      <w:pPr>
        <w:rPr>
          <w:noProof/>
          <w:lang w:eastAsia="nl-NL"/>
        </w:rPr>
      </w:pPr>
      <w:r w:rsidRPr="00B53A06">
        <w:rPr>
          <w:noProof/>
          <w:lang w:eastAsia="nl-NL"/>
        </w:rPr>
        <w:t>3.6.</w:t>
      </w:r>
      <w:r w:rsidRPr="00B53A06">
        <w:rPr>
          <w:noProof/>
          <w:lang w:eastAsia="nl-NL"/>
        </w:rPr>
        <w:tab/>
        <w:t xml:space="preserve">Verwerker </w:t>
      </w:r>
      <w:r w:rsidR="00BB483A">
        <w:rPr>
          <w:noProof/>
          <w:lang w:eastAsia="nl-NL"/>
        </w:rPr>
        <w:t xml:space="preserve">garandeert dat </w:t>
      </w:r>
      <w:r w:rsidRPr="00B53A06">
        <w:rPr>
          <w:noProof/>
          <w:lang w:eastAsia="nl-NL"/>
        </w:rPr>
        <w:t>de Persoonsgegevens in overeenstemming met de wet</w:t>
      </w:r>
      <w:r w:rsidR="00BB483A">
        <w:rPr>
          <w:noProof/>
          <w:lang w:eastAsia="nl-NL"/>
        </w:rPr>
        <w:t xml:space="preserve"> worden verwerkt en kan dit desgevraagd aan de Provincie Utrecht aantonen</w:t>
      </w:r>
      <w:r w:rsidRPr="00B53A06">
        <w:rPr>
          <w:noProof/>
          <w:lang w:eastAsia="nl-NL"/>
        </w:rPr>
        <w:t xml:space="preserve">, waaronder begrepen maar niet uitsluitend, de AVG en andere </w:t>
      </w:r>
      <w:r w:rsidR="00E84263">
        <w:rPr>
          <w:noProof/>
          <w:lang w:eastAsia="nl-NL"/>
        </w:rPr>
        <w:t xml:space="preserve">aanvullende </w:t>
      </w:r>
      <w:r w:rsidRPr="00B53A06">
        <w:rPr>
          <w:noProof/>
          <w:lang w:eastAsia="nl-NL"/>
        </w:rPr>
        <w:t xml:space="preserve">regelgeving waarin eisen aan het Verwerken van Persoonsgegevens worden gesteld.  </w:t>
      </w:r>
    </w:p>
    <w:p w14:paraId="00DCF7DB" w14:textId="77777777" w:rsidR="00B53A06" w:rsidRPr="00B53A06" w:rsidRDefault="00B53A06" w:rsidP="00B53A06">
      <w:pPr>
        <w:rPr>
          <w:noProof/>
          <w:lang w:eastAsia="nl-NL"/>
        </w:rPr>
      </w:pPr>
    </w:p>
    <w:p w14:paraId="381D2AE8" w14:textId="347B9ED3" w:rsidR="00B53A06" w:rsidRPr="00B53A06" w:rsidRDefault="00B53A06" w:rsidP="00B53A06">
      <w:pPr>
        <w:rPr>
          <w:noProof/>
          <w:lang w:eastAsia="nl-NL"/>
        </w:rPr>
      </w:pPr>
      <w:r w:rsidRPr="00B53A06">
        <w:rPr>
          <w:noProof/>
          <w:lang w:eastAsia="nl-NL"/>
        </w:rPr>
        <w:t xml:space="preserve">3.7. </w:t>
      </w:r>
      <w:r w:rsidRPr="00B53A06">
        <w:rPr>
          <w:noProof/>
          <w:lang w:eastAsia="nl-NL"/>
        </w:rPr>
        <w:tab/>
        <w:t>Verwerker stelt</w:t>
      </w:r>
      <w:r w:rsidR="00927055">
        <w:rPr>
          <w:noProof/>
          <w:lang w:eastAsia="nl-NL"/>
        </w:rPr>
        <w:t>, voorzover nodig,</w:t>
      </w:r>
      <w:r w:rsidRPr="00B53A06">
        <w:rPr>
          <w:noProof/>
          <w:lang w:eastAsia="nl-NL"/>
        </w:rPr>
        <w:t xml:space="preserve"> de Provincie Utrecht te allen tijde kosteloos in staat om binnen de wettelijke termijnen te voldoen aan de verplichtingen die op grond van de AVG op de Provincie Utrecht rusten, waaronder het voldoen aan </w:t>
      </w:r>
      <w:r w:rsidR="00E84263">
        <w:rPr>
          <w:noProof/>
          <w:lang w:eastAsia="nl-NL"/>
        </w:rPr>
        <w:t xml:space="preserve">de </w:t>
      </w:r>
      <w:r w:rsidR="00927055">
        <w:rPr>
          <w:noProof/>
          <w:lang w:eastAsia="nl-NL"/>
        </w:rPr>
        <w:t xml:space="preserve">informatieplicht en de </w:t>
      </w:r>
      <w:r w:rsidR="00E84263">
        <w:rPr>
          <w:noProof/>
          <w:lang w:eastAsia="nl-NL"/>
        </w:rPr>
        <w:t>rechten van betrokkenen zoals bedoeld in de artikelen 1</w:t>
      </w:r>
      <w:r w:rsidR="00927055">
        <w:rPr>
          <w:noProof/>
          <w:lang w:eastAsia="nl-NL"/>
        </w:rPr>
        <w:t>2</w:t>
      </w:r>
      <w:r w:rsidR="00E84263">
        <w:rPr>
          <w:noProof/>
          <w:lang w:eastAsia="nl-NL"/>
        </w:rPr>
        <w:t xml:space="preserve"> tot en met 22 AVG.</w:t>
      </w:r>
    </w:p>
    <w:p w14:paraId="5203CF69" w14:textId="77777777" w:rsidR="00B53A06" w:rsidRPr="00B53A06" w:rsidRDefault="00B53A06" w:rsidP="00B53A06">
      <w:pPr>
        <w:rPr>
          <w:noProof/>
          <w:lang w:eastAsia="nl-NL"/>
        </w:rPr>
      </w:pPr>
    </w:p>
    <w:p w14:paraId="7738DF3C" w14:textId="0588D880" w:rsidR="00B53A06" w:rsidRPr="00B53A06" w:rsidRDefault="00B53A06" w:rsidP="00B53A06">
      <w:pPr>
        <w:rPr>
          <w:noProof/>
          <w:lang w:eastAsia="nl-NL"/>
        </w:rPr>
      </w:pPr>
      <w:r w:rsidRPr="00B53A06">
        <w:rPr>
          <w:noProof/>
          <w:lang w:eastAsia="nl-NL"/>
        </w:rPr>
        <w:t xml:space="preserve">3.8. </w:t>
      </w:r>
      <w:r w:rsidRPr="00B53A06">
        <w:rPr>
          <w:noProof/>
          <w:lang w:eastAsia="nl-NL"/>
        </w:rPr>
        <w:tab/>
        <w:t>Verwerker Verwerkt Persoonsgegevens niet buiten de Europese Unie</w:t>
      </w:r>
      <w:r w:rsidR="00862D3F">
        <w:rPr>
          <w:noProof/>
          <w:lang w:eastAsia="nl-NL"/>
        </w:rPr>
        <w:t xml:space="preserve"> en de Europese Economische Ruimte</w:t>
      </w:r>
      <w:r w:rsidRPr="00B53A06">
        <w:rPr>
          <w:noProof/>
          <w:lang w:eastAsia="nl-NL"/>
        </w:rPr>
        <w:t xml:space="preserve">, tenzij hij daarvoor </w:t>
      </w:r>
      <w:r w:rsidR="007006EB">
        <w:rPr>
          <w:noProof/>
          <w:lang w:eastAsia="nl-NL"/>
        </w:rPr>
        <w:t xml:space="preserve">voorafgaand </w:t>
      </w:r>
      <w:r w:rsidRPr="00B53A06">
        <w:rPr>
          <w:noProof/>
          <w:lang w:eastAsia="nl-NL"/>
        </w:rPr>
        <w:t xml:space="preserve">uitdrukkelijk schriftelijk toestemming heeft verkregen van </w:t>
      </w:r>
      <w:r w:rsidRPr="21FB3239">
        <w:rPr>
          <w:noProof/>
          <w:lang w:eastAsia="nl-NL"/>
        </w:rPr>
        <w:t>de Provincie Utrecht</w:t>
      </w:r>
      <w:r w:rsidRPr="00B53A06">
        <w:rPr>
          <w:noProof/>
          <w:lang w:eastAsia="nl-NL"/>
        </w:rPr>
        <w:t xml:space="preserve"> en behoudens afwijkende wettelijke verplichtingen. </w:t>
      </w:r>
    </w:p>
    <w:p w14:paraId="5BD8F6CF" w14:textId="77777777" w:rsidR="00B53A06" w:rsidRPr="00B53A06" w:rsidRDefault="00B53A06" w:rsidP="00B53A06">
      <w:pPr>
        <w:rPr>
          <w:noProof/>
          <w:lang w:eastAsia="nl-NL"/>
        </w:rPr>
      </w:pPr>
    </w:p>
    <w:p w14:paraId="2D814056" w14:textId="0A101E24" w:rsidR="00B53A06" w:rsidRPr="00B53A06" w:rsidRDefault="00B53A06" w:rsidP="00B53A06">
      <w:pPr>
        <w:rPr>
          <w:noProof/>
          <w:lang w:eastAsia="nl-NL"/>
        </w:rPr>
      </w:pPr>
      <w:r w:rsidRPr="00B53A06">
        <w:rPr>
          <w:noProof/>
          <w:lang w:eastAsia="nl-NL"/>
        </w:rPr>
        <w:t xml:space="preserve">3.9. </w:t>
      </w:r>
      <w:r w:rsidRPr="00B53A06">
        <w:rPr>
          <w:noProof/>
          <w:lang w:eastAsia="nl-NL"/>
        </w:rPr>
        <w:tab/>
        <w:t xml:space="preserve">Uitsluitend voor zover dat noodzakelijk is voor het nakomen van de Overeenkomst, verschaft Verwerker haar werknemers toegang tot de Persoonsgegevens. De werknemers van Verwerker mogen slechts die handelingen met betrekking tot de Persoonsgegevens verrichten, die noodzakelijk zijn voor het nakomen van de  Overeenkomst. </w:t>
      </w:r>
    </w:p>
    <w:p w14:paraId="528DF49D" w14:textId="77777777" w:rsidR="00B53A06" w:rsidRPr="00B53A06" w:rsidRDefault="00B53A06" w:rsidP="00B53A06">
      <w:pPr>
        <w:rPr>
          <w:noProof/>
          <w:lang w:eastAsia="nl-NL"/>
        </w:rPr>
      </w:pPr>
    </w:p>
    <w:p w14:paraId="2AEE0EEB" w14:textId="066BF908" w:rsidR="00B53A06" w:rsidRPr="00B53A06" w:rsidRDefault="00B53A06" w:rsidP="00B53A06">
      <w:pPr>
        <w:rPr>
          <w:noProof/>
          <w:lang w:eastAsia="nl-NL"/>
        </w:rPr>
      </w:pPr>
      <w:r w:rsidRPr="00B53A06">
        <w:rPr>
          <w:noProof/>
          <w:lang w:eastAsia="nl-NL"/>
        </w:rPr>
        <w:t xml:space="preserve">3.10. </w:t>
      </w:r>
      <w:r w:rsidRPr="00B53A06">
        <w:rPr>
          <w:noProof/>
          <w:lang w:eastAsia="nl-NL"/>
        </w:rPr>
        <w:tab/>
        <w:t xml:space="preserve">Verwerker is slechts gerechtigd de uitvoering van de Verwerkingen geheel of ten dele uit te besteden aan derden </w:t>
      </w:r>
      <w:r w:rsidR="001547E0">
        <w:rPr>
          <w:noProof/>
          <w:lang w:eastAsia="nl-NL"/>
        </w:rPr>
        <w:t xml:space="preserve">(subverwerkers) </w:t>
      </w:r>
      <w:r w:rsidRPr="00B53A06">
        <w:rPr>
          <w:noProof/>
          <w:lang w:eastAsia="nl-NL"/>
        </w:rPr>
        <w:t>na voorafgaande schriftelijke toestemming van de Provincie Utrecht. Deze toestemming kan niet gegeven worden in eventuele algemene voorwaarden behorende bij de Overeenkomst. De Provincie Utrecht kan aan de schriftelijke toestemming voorwaarden verbinden, onder meer op het gebied van geheimhouding, ter naleving respectievelijk controle van de verplichtingen uit de Verwerkersovereenkomst. Te allen tijde zal Verwerker</w:t>
      </w:r>
      <w:r w:rsidR="003E1D92">
        <w:rPr>
          <w:noProof/>
          <w:lang w:eastAsia="nl-NL"/>
        </w:rPr>
        <w:t>,</w:t>
      </w:r>
      <w:r w:rsidRPr="00B53A06">
        <w:rPr>
          <w:noProof/>
          <w:lang w:eastAsia="nl-NL"/>
        </w:rPr>
        <w:t xml:space="preserve"> indien de Provincie Utrecht toestemming heeft gegeven voor de inschakeling van een derde bij de Verwerkingen, met deze derde een rechtsgeldige </w:t>
      </w:r>
      <w:r w:rsidR="003E1D92">
        <w:rPr>
          <w:noProof/>
          <w:lang w:eastAsia="nl-NL"/>
        </w:rPr>
        <w:t>v</w:t>
      </w:r>
      <w:r w:rsidRPr="00B53A06">
        <w:rPr>
          <w:noProof/>
          <w:lang w:eastAsia="nl-NL"/>
        </w:rPr>
        <w:t>erwerkersovereenkomst sluiten. Verwerker blijft bij de uitbesteding aan een of meer derden te allen tijde aanspreekpunt en verantwoordelijk voor de naleving van de bepalingen uit de Verwerkersovereenkomst. Niet naleving van enige bepaling uit de Verwerkersovereenkomst of uit het bij of krachtens de wet gestelde, waaronder de AVG, door inschakeling van derden komt voor rekening en risico van Verwerker.</w:t>
      </w:r>
    </w:p>
    <w:p w14:paraId="09BF05B9" w14:textId="77777777" w:rsidR="00B53A06" w:rsidRPr="00B53A06" w:rsidRDefault="00B53A06" w:rsidP="00B53A06">
      <w:pPr>
        <w:rPr>
          <w:noProof/>
          <w:lang w:eastAsia="nl-NL"/>
        </w:rPr>
      </w:pPr>
    </w:p>
    <w:p w14:paraId="004B2E1A" w14:textId="773D6665" w:rsidR="00B53A06" w:rsidRPr="00B53A06" w:rsidRDefault="00B53A06" w:rsidP="00B53A06">
      <w:pPr>
        <w:rPr>
          <w:noProof/>
          <w:lang w:eastAsia="nl-NL"/>
        </w:rPr>
      </w:pPr>
      <w:r w:rsidRPr="00B53A06">
        <w:rPr>
          <w:noProof/>
          <w:lang w:eastAsia="nl-NL"/>
        </w:rPr>
        <w:t>3.11.</w:t>
      </w:r>
      <w:r w:rsidRPr="00B53A06">
        <w:rPr>
          <w:noProof/>
          <w:lang w:eastAsia="nl-NL"/>
        </w:rPr>
        <w:tab/>
        <w:t xml:space="preserve">Op de voet van artikel </w:t>
      </w:r>
      <w:r w:rsidR="000147E6">
        <w:rPr>
          <w:noProof/>
          <w:lang w:eastAsia="nl-NL"/>
        </w:rPr>
        <w:t>3</w:t>
      </w:r>
      <w:r w:rsidRPr="00B53A06">
        <w:rPr>
          <w:noProof/>
          <w:lang w:eastAsia="nl-NL"/>
        </w:rPr>
        <w:t xml:space="preserve">.10 ingeschakelde derden (subverwerkers) mogen op hun beurt geen derden (subsubverwerkers) inschakelen </w:t>
      </w:r>
      <w:r w:rsidR="00862D3F">
        <w:rPr>
          <w:noProof/>
          <w:lang w:eastAsia="nl-NL"/>
        </w:rPr>
        <w:t xml:space="preserve">behoudens </w:t>
      </w:r>
      <w:r w:rsidRPr="00B53A06">
        <w:rPr>
          <w:noProof/>
          <w:lang w:eastAsia="nl-NL"/>
        </w:rPr>
        <w:t xml:space="preserve">voorafgaande schriftelijke toestemming van de Provincie Utrecht. De regels van artikel </w:t>
      </w:r>
      <w:r w:rsidR="000147E6">
        <w:rPr>
          <w:noProof/>
          <w:lang w:eastAsia="nl-NL"/>
        </w:rPr>
        <w:t>3</w:t>
      </w:r>
      <w:r w:rsidRPr="00B53A06">
        <w:rPr>
          <w:noProof/>
          <w:lang w:eastAsia="nl-NL"/>
        </w:rPr>
        <w:t>.10 zijn in dat geval van overeenkomstige toepassing.</w:t>
      </w:r>
    </w:p>
    <w:p w14:paraId="5F344F25" w14:textId="77777777" w:rsidR="00B53A06" w:rsidRPr="00B53A06" w:rsidRDefault="00B53A06" w:rsidP="00B53A06">
      <w:pPr>
        <w:rPr>
          <w:noProof/>
          <w:lang w:eastAsia="nl-NL"/>
        </w:rPr>
      </w:pPr>
    </w:p>
    <w:p w14:paraId="74CD2504" w14:textId="2F77912F" w:rsidR="00B53A06" w:rsidRPr="00B53A06" w:rsidRDefault="00B53A06" w:rsidP="00B53A06">
      <w:pPr>
        <w:rPr>
          <w:noProof/>
          <w:lang w:eastAsia="nl-NL"/>
        </w:rPr>
      </w:pPr>
      <w:r w:rsidRPr="00B53A06">
        <w:rPr>
          <w:noProof/>
          <w:lang w:eastAsia="nl-NL"/>
        </w:rPr>
        <w:t>3.12.</w:t>
      </w:r>
      <w:r w:rsidRPr="00B53A06">
        <w:rPr>
          <w:noProof/>
          <w:lang w:eastAsia="nl-NL"/>
        </w:rPr>
        <w:tab/>
        <w:t xml:space="preserve">Indien naar het oordeel van Verwerker een voorwaarde uit de Verwerkersovereenkomst of een schriftelijke instructie van de Provincie Utrecht op grond van de Verwerkersovereenkomst, in strijd is met de AVG of enige andere regel die geldt voor de Verwerking van Persoonsgegevens, zal Verwerker de Provincie Utrecht hierover </w:t>
      </w:r>
      <w:r w:rsidR="00862D3F">
        <w:rPr>
          <w:noProof/>
          <w:lang w:eastAsia="nl-NL"/>
        </w:rPr>
        <w:t xml:space="preserve">onverwijld </w:t>
      </w:r>
      <w:r w:rsidRPr="00B53A06">
        <w:rPr>
          <w:noProof/>
          <w:lang w:eastAsia="nl-NL"/>
        </w:rPr>
        <w:t>informeren.</w:t>
      </w:r>
    </w:p>
    <w:p w14:paraId="386BFDFD" w14:textId="77777777" w:rsidR="00B53A06" w:rsidRPr="00B53A06" w:rsidRDefault="00B53A06" w:rsidP="00B53A06">
      <w:pPr>
        <w:rPr>
          <w:noProof/>
          <w:lang w:eastAsia="nl-NL"/>
        </w:rPr>
      </w:pPr>
    </w:p>
    <w:p w14:paraId="21FBA290" w14:textId="77777777" w:rsidR="00B53A06" w:rsidRPr="00B53A06" w:rsidRDefault="00B53A06" w:rsidP="00B53A06">
      <w:pPr>
        <w:rPr>
          <w:b/>
          <w:noProof/>
          <w:lang w:eastAsia="nl-NL"/>
        </w:rPr>
      </w:pPr>
      <w:r w:rsidRPr="00B53A06">
        <w:rPr>
          <w:b/>
          <w:noProof/>
          <w:lang w:eastAsia="nl-NL"/>
        </w:rPr>
        <w:t>Artikel 4 - Geheimhoudingsplicht</w:t>
      </w:r>
    </w:p>
    <w:p w14:paraId="4D982502" w14:textId="77777777" w:rsidR="00B53A06" w:rsidRPr="00B53A06" w:rsidRDefault="00B53A06" w:rsidP="00B53A06">
      <w:pPr>
        <w:rPr>
          <w:i/>
          <w:noProof/>
          <w:u w:val="single"/>
          <w:lang w:eastAsia="nl-NL"/>
        </w:rPr>
      </w:pPr>
    </w:p>
    <w:p w14:paraId="60D0AE7E" w14:textId="37589179" w:rsidR="00B53A06" w:rsidRPr="00B53A06" w:rsidRDefault="00B53A06" w:rsidP="00B53A06">
      <w:pPr>
        <w:rPr>
          <w:noProof/>
          <w:lang w:eastAsia="nl-NL"/>
        </w:rPr>
      </w:pPr>
      <w:r w:rsidRPr="00B53A06">
        <w:rPr>
          <w:noProof/>
          <w:lang w:eastAsia="nl-NL"/>
        </w:rPr>
        <w:t xml:space="preserve">4.1. </w:t>
      </w:r>
      <w:r w:rsidRPr="00B53A06">
        <w:rPr>
          <w:noProof/>
          <w:lang w:eastAsia="nl-NL"/>
        </w:rPr>
        <w:tab/>
        <w:t xml:space="preserve">Verwerker, </w:t>
      </w:r>
      <w:r w:rsidR="00862D3F">
        <w:rPr>
          <w:noProof/>
          <w:lang w:eastAsia="nl-NL"/>
        </w:rPr>
        <w:t xml:space="preserve">en een ieder die werkzaam is bij of voor </w:t>
      </w:r>
      <w:r w:rsidRPr="00B53A06">
        <w:rPr>
          <w:noProof/>
          <w:lang w:eastAsia="nl-NL"/>
        </w:rPr>
        <w:t xml:space="preserve">Verwerker en door Verwerker op de voet van artikel </w:t>
      </w:r>
      <w:r w:rsidR="00D449DB">
        <w:rPr>
          <w:noProof/>
          <w:lang w:eastAsia="nl-NL"/>
        </w:rPr>
        <w:t>3</w:t>
      </w:r>
      <w:r w:rsidRPr="00B53A06">
        <w:rPr>
          <w:noProof/>
          <w:lang w:eastAsia="nl-NL"/>
        </w:rPr>
        <w:t xml:space="preserve">.10 </w:t>
      </w:r>
      <w:r w:rsidR="003246EE">
        <w:rPr>
          <w:noProof/>
          <w:lang w:eastAsia="nl-NL"/>
        </w:rPr>
        <w:t xml:space="preserve">en 3.11 </w:t>
      </w:r>
      <w:r w:rsidRPr="00B53A06">
        <w:rPr>
          <w:noProof/>
          <w:lang w:eastAsia="nl-NL"/>
        </w:rPr>
        <w:t xml:space="preserve">ingeschakelde derden, zijn verplicht om alle Persoonsgegevens waarvan zij kennis kunnen nemen geheim te houden. De verplichting tot geheimhouding geldt niet voor zover verstrekking van de Persoonsgegevens noodzakelijk is voor de nakoming van de Overeenkomst door Verwerker of een krachtens de wet gegeven voorschrift tot verstrekking verplicht. </w:t>
      </w:r>
    </w:p>
    <w:p w14:paraId="40C2FFC6" w14:textId="77777777" w:rsidR="00B53A06" w:rsidRPr="00B53A06" w:rsidRDefault="00B53A06" w:rsidP="00B53A06">
      <w:pPr>
        <w:rPr>
          <w:noProof/>
          <w:lang w:eastAsia="nl-NL"/>
        </w:rPr>
      </w:pPr>
    </w:p>
    <w:p w14:paraId="13DB2D44" w14:textId="67239AD0" w:rsidR="00B53A06" w:rsidRPr="00B53A06" w:rsidRDefault="00B53A06" w:rsidP="00B53A06">
      <w:pPr>
        <w:rPr>
          <w:noProof/>
          <w:lang w:eastAsia="nl-NL"/>
        </w:rPr>
      </w:pPr>
      <w:r w:rsidRPr="00B53A06">
        <w:rPr>
          <w:noProof/>
          <w:lang w:eastAsia="nl-NL"/>
        </w:rPr>
        <w:t>4.2.</w:t>
      </w:r>
      <w:r w:rsidRPr="00B53A06">
        <w:rPr>
          <w:noProof/>
          <w:lang w:eastAsia="nl-NL"/>
        </w:rPr>
        <w:tab/>
        <w:t xml:space="preserve">Verwerker staat ervoor in dat de </w:t>
      </w:r>
      <w:r w:rsidR="00862D3F">
        <w:rPr>
          <w:noProof/>
          <w:lang w:eastAsia="nl-NL"/>
        </w:rPr>
        <w:t>in artikel 4.1 genoemde personen en derden</w:t>
      </w:r>
      <w:r w:rsidRPr="00B53A06">
        <w:rPr>
          <w:noProof/>
          <w:lang w:eastAsia="nl-NL"/>
        </w:rPr>
        <w:t xml:space="preserve"> zich er</w:t>
      </w:r>
      <w:r w:rsidR="00862D3F">
        <w:rPr>
          <w:noProof/>
          <w:lang w:eastAsia="nl-NL"/>
        </w:rPr>
        <w:t xml:space="preserve"> schriftelijk </w:t>
      </w:r>
      <w:r w:rsidRPr="00B53A06">
        <w:rPr>
          <w:noProof/>
          <w:lang w:eastAsia="nl-NL"/>
        </w:rPr>
        <w:t>toe hebben verbonden vertrouwelijkheid in acht te nemen of door een passende wettelijke verplichting van vertrouwelijkheid zijn gebonden.</w:t>
      </w:r>
    </w:p>
    <w:p w14:paraId="5A64577A" w14:textId="77777777" w:rsidR="00B53A06" w:rsidRPr="00B53A06" w:rsidRDefault="00B53A06" w:rsidP="00B53A06">
      <w:pPr>
        <w:rPr>
          <w:noProof/>
          <w:u w:val="single"/>
          <w:lang w:eastAsia="nl-NL"/>
        </w:rPr>
      </w:pPr>
    </w:p>
    <w:p w14:paraId="567CD1FD" w14:textId="1C19133F" w:rsidR="00B53A06" w:rsidRPr="00B53A06" w:rsidRDefault="00B53A06" w:rsidP="00B53A06">
      <w:pPr>
        <w:rPr>
          <w:noProof/>
          <w:lang w:eastAsia="nl-NL"/>
        </w:rPr>
      </w:pPr>
      <w:r w:rsidRPr="00B53A06">
        <w:rPr>
          <w:noProof/>
          <w:lang w:eastAsia="nl-NL"/>
        </w:rPr>
        <w:t xml:space="preserve">4.3. </w:t>
      </w:r>
      <w:r w:rsidRPr="00B53A06">
        <w:rPr>
          <w:noProof/>
          <w:lang w:eastAsia="nl-NL"/>
        </w:rPr>
        <w:tab/>
        <w:t>Verwerker zal geen Persoonsgegevens aan een derde verstrekken zonder uitdrukkelijke schriftelijke toestemming van de Provincie Utrecht. De Provincie Utrecht kan aan de toestemming voorwaarden verbinden, onder meer op het gebied van geheimhouding, ter naleving van de verplichtingen uit de Verwerkersovereenkomst en ter controle van de naleving van de verplichtingen uit de Verwerkersovereenkomst.</w:t>
      </w:r>
    </w:p>
    <w:p w14:paraId="0D90BB9E" w14:textId="77777777" w:rsidR="00B53A06" w:rsidRPr="00B53A06" w:rsidRDefault="00B53A06" w:rsidP="00B53A06">
      <w:pPr>
        <w:rPr>
          <w:noProof/>
          <w:lang w:eastAsia="nl-NL"/>
        </w:rPr>
      </w:pPr>
    </w:p>
    <w:p w14:paraId="047A54AC" w14:textId="77777777" w:rsidR="00B53A06" w:rsidRPr="00B53A06" w:rsidRDefault="00B53A06" w:rsidP="21FB3239">
      <w:pPr>
        <w:rPr>
          <w:b/>
          <w:bCs/>
          <w:noProof/>
          <w:lang w:eastAsia="nl-NL"/>
        </w:rPr>
      </w:pPr>
      <w:r w:rsidRPr="6D62A101">
        <w:rPr>
          <w:b/>
          <w:bCs/>
          <w:noProof/>
          <w:lang w:eastAsia="nl-NL"/>
        </w:rPr>
        <w:t>Artikel 5 - Beveiligingsmaatregelen</w:t>
      </w:r>
    </w:p>
    <w:p w14:paraId="640F0DC5" w14:textId="77777777" w:rsidR="00B53A06" w:rsidRPr="00B53A06" w:rsidRDefault="00B53A06" w:rsidP="00B53A06">
      <w:pPr>
        <w:rPr>
          <w:noProof/>
          <w:lang w:eastAsia="nl-NL"/>
        </w:rPr>
      </w:pPr>
    </w:p>
    <w:p w14:paraId="30901CC1" w14:textId="7397FDB2" w:rsidR="00B53A06" w:rsidRPr="00B53A06" w:rsidRDefault="00B53A06" w:rsidP="00B53A06">
      <w:pPr>
        <w:rPr>
          <w:noProof/>
          <w:lang w:eastAsia="nl-NL"/>
        </w:rPr>
      </w:pPr>
      <w:r w:rsidRPr="00B53A06">
        <w:rPr>
          <w:noProof/>
          <w:lang w:eastAsia="nl-NL"/>
        </w:rPr>
        <w:t xml:space="preserve">5.1. </w:t>
      </w:r>
      <w:r w:rsidRPr="00B53A06">
        <w:rPr>
          <w:noProof/>
          <w:lang w:eastAsia="nl-NL"/>
        </w:rPr>
        <w:tab/>
        <w:t xml:space="preserve">Verwerker neemt alle passende technische en organisatorische maatregelen om Persoonsgegevens te beveiligen tegen verlies of enige vorm van onrechtmatige Verwerking. Deze maatregelen bieden, rekening houdend met de stand van de techniek, de uitvoeringskosten alsook de aard, de omvang, de context en de verwerkingsdoeleinden, een passend beveiligingsniveau. De maatregelen zijn er mede op gericht onnodige verzameling en verdere Verwerking van Persoonsgegevens te voorkomen. Onder de in dit artikel bedoelde beveiligingsmaatregelen vallen in ieder geval, maar niet uitsluitend, de volgende maatregelen: </w:t>
      </w:r>
    </w:p>
    <w:p w14:paraId="23ABD7F4" w14:textId="77777777" w:rsidR="00B53A06" w:rsidRPr="00B53A06" w:rsidRDefault="00B53A06" w:rsidP="00B53A06">
      <w:pPr>
        <w:rPr>
          <w:noProof/>
          <w:lang w:eastAsia="nl-NL"/>
        </w:rPr>
      </w:pPr>
      <w:r w:rsidRPr="00B53A06">
        <w:rPr>
          <w:noProof/>
          <w:lang w:eastAsia="nl-NL"/>
        </w:rPr>
        <w:tab/>
      </w:r>
    </w:p>
    <w:tbl>
      <w:tblPr>
        <w:tblW w:w="7657"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
        <w:gridCol w:w="7190"/>
      </w:tblGrid>
      <w:tr w:rsidR="00B53A06" w:rsidRPr="00B53A06" w14:paraId="413ADF02" w14:textId="7B04F39D" w:rsidTr="00112AB5">
        <w:tc>
          <w:tcPr>
            <w:tcW w:w="467" w:type="dxa"/>
          </w:tcPr>
          <w:p w14:paraId="12887C31" w14:textId="4EEF5E3E" w:rsidR="00B53A06" w:rsidRPr="00B53A06" w:rsidRDefault="00B53A06" w:rsidP="00B53A06">
            <w:pPr>
              <w:rPr>
                <w:noProof/>
                <w:lang w:eastAsia="nl-NL"/>
              </w:rPr>
            </w:pPr>
          </w:p>
        </w:tc>
        <w:tc>
          <w:tcPr>
            <w:tcW w:w="7190" w:type="dxa"/>
          </w:tcPr>
          <w:p w14:paraId="19112165" w14:textId="119ACF07" w:rsidR="00B53A06" w:rsidRPr="00B53A06" w:rsidRDefault="00B53A06" w:rsidP="00B53A06">
            <w:pPr>
              <w:rPr>
                <w:b/>
                <w:noProof/>
                <w:lang w:eastAsia="nl-NL"/>
              </w:rPr>
            </w:pPr>
            <w:r w:rsidRPr="00B53A06">
              <w:rPr>
                <w:b/>
                <w:noProof/>
                <w:lang w:eastAsia="nl-NL"/>
              </w:rPr>
              <w:t>Beschrijving beveiligingsmaatregel</w:t>
            </w:r>
          </w:p>
        </w:tc>
      </w:tr>
      <w:tr w:rsidR="00B53A06" w:rsidRPr="00B53A06" w14:paraId="2AD7737B" w14:textId="33D003C8" w:rsidTr="00112AB5">
        <w:tc>
          <w:tcPr>
            <w:tcW w:w="467" w:type="dxa"/>
          </w:tcPr>
          <w:p w14:paraId="0A8A15DD" w14:textId="70105C12" w:rsidR="00B53A06" w:rsidRPr="00B53A06" w:rsidRDefault="00B53A06" w:rsidP="00B53A06">
            <w:pPr>
              <w:rPr>
                <w:b/>
                <w:noProof/>
                <w:lang w:eastAsia="nl-NL"/>
              </w:rPr>
            </w:pPr>
            <w:r w:rsidRPr="00B53A06">
              <w:rPr>
                <w:b/>
                <w:noProof/>
                <w:lang w:eastAsia="nl-NL"/>
              </w:rPr>
              <w:t>1.</w:t>
            </w:r>
          </w:p>
        </w:tc>
        <w:tc>
          <w:tcPr>
            <w:tcW w:w="7190" w:type="dxa"/>
          </w:tcPr>
          <w:p w14:paraId="6E75735C" w14:textId="37BEF529" w:rsidR="00B53A06" w:rsidRPr="00B53A06" w:rsidRDefault="00B53A06" w:rsidP="00B53A06">
            <w:pPr>
              <w:rPr>
                <w:noProof/>
                <w:lang w:eastAsia="nl-NL"/>
              </w:rPr>
            </w:pPr>
            <w:r w:rsidRPr="00B53A06">
              <w:rPr>
                <w:noProof/>
                <w:lang w:eastAsia="nl-NL"/>
              </w:rPr>
              <w:t>&lt;</w:t>
            </w:r>
            <w:r w:rsidRPr="006F5E43">
              <w:rPr>
                <w:noProof/>
                <w:highlight w:val="yellow"/>
                <w:lang w:eastAsia="nl-NL"/>
              </w:rPr>
              <w:t xml:space="preserve">Laat de Verwerker zelf beschrijven welke beveiligingsmaatregelen hij in ieder geval treft. Dit kunnen zowel technische maatregelen zijn, als organisatorische maatregelen. Voorbeelden: beperkte toegang (autorisatie en authenticatie), bescherming bij </w:t>
            </w:r>
            <w:r w:rsidRPr="006F5E43">
              <w:rPr>
                <w:noProof/>
                <w:highlight w:val="yellow"/>
                <w:lang w:eastAsia="nl-NL"/>
              </w:rPr>
              <w:lastRenderedPageBreak/>
              <w:t>verstoringen/back ups, beveiligde internetverbinding, logging,/monitoring, encryptie/versleuteling, anonimiseren, pseudonimiseren, aggregeren enz. enz</w:t>
            </w:r>
            <w:r w:rsidRPr="00B53A06">
              <w:rPr>
                <w:noProof/>
                <w:lang w:eastAsia="nl-NL"/>
              </w:rPr>
              <w:t>.&gt;</w:t>
            </w:r>
          </w:p>
        </w:tc>
      </w:tr>
      <w:tr w:rsidR="00B53A06" w:rsidRPr="00B53A06" w14:paraId="22D703A2" w14:textId="7876291B" w:rsidTr="00112AB5">
        <w:tc>
          <w:tcPr>
            <w:tcW w:w="467" w:type="dxa"/>
          </w:tcPr>
          <w:p w14:paraId="2675EE42" w14:textId="50107994" w:rsidR="00B53A06" w:rsidRPr="00B53A06" w:rsidRDefault="00B53A06" w:rsidP="00B53A06">
            <w:pPr>
              <w:rPr>
                <w:b/>
                <w:noProof/>
                <w:lang w:eastAsia="nl-NL"/>
              </w:rPr>
            </w:pPr>
            <w:r w:rsidRPr="00B53A06">
              <w:rPr>
                <w:b/>
                <w:noProof/>
                <w:lang w:eastAsia="nl-NL"/>
              </w:rPr>
              <w:lastRenderedPageBreak/>
              <w:t>2.</w:t>
            </w:r>
          </w:p>
        </w:tc>
        <w:tc>
          <w:tcPr>
            <w:tcW w:w="7190" w:type="dxa"/>
          </w:tcPr>
          <w:p w14:paraId="154212C6" w14:textId="23150539" w:rsidR="00B53A06" w:rsidRPr="00B53A06" w:rsidRDefault="00B53A06" w:rsidP="00B53A06">
            <w:pPr>
              <w:rPr>
                <w:noProof/>
                <w:lang w:eastAsia="nl-NL"/>
              </w:rPr>
            </w:pPr>
          </w:p>
        </w:tc>
      </w:tr>
      <w:tr w:rsidR="00B53A06" w:rsidRPr="00B53A06" w14:paraId="2DC6B19A" w14:textId="5395B2BE" w:rsidTr="00112AB5">
        <w:tc>
          <w:tcPr>
            <w:tcW w:w="467" w:type="dxa"/>
          </w:tcPr>
          <w:p w14:paraId="2DB31F31" w14:textId="5DF849F2" w:rsidR="00B53A06" w:rsidRPr="00B53A06" w:rsidRDefault="00B53A06" w:rsidP="00B53A06">
            <w:pPr>
              <w:rPr>
                <w:b/>
                <w:noProof/>
                <w:lang w:eastAsia="nl-NL"/>
              </w:rPr>
            </w:pPr>
            <w:r w:rsidRPr="00B53A06">
              <w:rPr>
                <w:b/>
                <w:noProof/>
                <w:lang w:eastAsia="nl-NL"/>
              </w:rPr>
              <w:t>3.</w:t>
            </w:r>
          </w:p>
        </w:tc>
        <w:tc>
          <w:tcPr>
            <w:tcW w:w="7190" w:type="dxa"/>
          </w:tcPr>
          <w:p w14:paraId="4BC05D43" w14:textId="1939A5AE" w:rsidR="00B53A06" w:rsidRPr="00B53A06" w:rsidRDefault="00B53A06" w:rsidP="00B53A06">
            <w:pPr>
              <w:rPr>
                <w:noProof/>
                <w:lang w:eastAsia="nl-NL"/>
              </w:rPr>
            </w:pPr>
          </w:p>
        </w:tc>
      </w:tr>
      <w:tr w:rsidR="00B53A06" w:rsidRPr="00B53A06" w14:paraId="19DB0977" w14:textId="32FF8F08" w:rsidTr="00112AB5">
        <w:tc>
          <w:tcPr>
            <w:tcW w:w="467" w:type="dxa"/>
          </w:tcPr>
          <w:p w14:paraId="3A9827C1" w14:textId="0D276948" w:rsidR="00B53A06" w:rsidRPr="00B53A06" w:rsidRDefault="00B53A06" w:rsidP="00B53A06">
            <w:pPr>
              <w:rPr>
                <w:b/>
                <w:noProof/>
                <w:lang w:eastAsia="nl-NL"/>
              </w:rPr>
            </w:pPr>
            <w:r w:rsidRPr="00B53A06">
              <w:rPr>
                <w:b/>
                <w:noProof/>
                <w:lang w:eastAsia="nl-NL"/>
              </w:rPr>
              <w:t>4.</w:t>
            </w:r>
          </w:p>
        </w:tc>
        <w:tc>
          <w:tcPr>
            <w:tcW w:w="7190" w:type="dxa"/>
          </w:tcPr>
          <w:p w14:paraId="7A39E389" w14:textId="3BFEA4A8" w:rsidR="00B53A06" w:rsidRPr="00B53A06" w:rsidRDefault="00B53A06" w:rsidP="00B53A06">
            <w:pPr>
              <w:rPr>
                <w:noProof/>
                <w:lang w:eastAsia="nl-NL"/>
              </w:rPr>
            </w:pPr>
          </w:p>
        </w:tc>
      </w:tr>
      <w:tr w:rsidR="00B53A06" w:rsidRPr="00B53A06" w14:paraId="7DE404BE" w14:textId="366C8B9B" w:rsidTr="00112AB5">
        <w:tc>
          <w:tcPr>
            <w:tcW w:w="467" w:type="dxa"/>
          </w:tcPr>
          <w:p w14:paraId="0306D61A" w14:textId="6DC76E3D" w:rsidR="00B53A06" w:rsidRPr="00B53A06" w:rsidRDefault="00B53A06" w:rsidP="00B53A06">
            <w:pPr>
              <w:rPr>
                <w:b/>
                <w:noProof/>
                <w:lang w:eastAsia="nl-NL"/>
              </w:rPr>
            </w:pPr>
            <w:r w:rsidRPr="00B53A06">
              <w:rPr>
                <w:b/>
                <w:noProof/>
                <w:lang w:eastAsia="nl-NL"/>
              </w:rPr>
              <w:t>5.</w:t>
            </w:r>
          </w:p>
        </w:tc>
        <w:tc>
          <w:tcPr>
            <w:tcW w:w="7190" w:type="dxa"/>
          </w:tcPr>
          <w:p w14:paraId="38505BF1" w14:textId="16DCF9EC" w:rsidR="00B53A06" w:rsidRPr="00B53A06" w:rsidRDefault="00B53A06" w:rsidP="00B53A06">
            <w:pPr>
              <w:rPr>
                <w:noProof/>
                <w:lang w:eastAsia="nl-NL"/>
              </w:rPr>
            </w:pPr>
          </w:p>
        </w:tc>
      </w:tr>
      <w:tr w:rsidR="00B53A06" w:rsidRPr="00B53A06" w14:paraId="5AF07365" w14:textId="07ED0D3A" w:rsidTr="00112AB5">
        <w:tc>
          <w:tcPr>
            <w:tcW w:w="467" w:type="dxa"/>
          </w:tcPr>
          <w:p w14:paraId="2F96D5D9" w14:textId="64379366" w:rsidR="00B53A06" w:rsidRPr="00B53A06" w:rsidRDefault="00B53A06" w:rsidP="00B53A06">
            <w:pPr>
              <w:rPr>
                <w:b/>
                <w:noProof/>
                <w:lang w:eastAsia="nl-NL"/>
              </w:rPr>
            </w:pPr>
            <w:r w:rsidRPr="00B53A06">
              <w:rPr>
                <w:b/>
                <w:noProof/>
                <w:lang w:eastAsia="nl-NL"/>
              </w:rPr>
              <w:t>6.</w:t>
            </w:r>
          </w:p>
        </w:tc>
        <w:tc>
          <w:tcPr>
            <w:tcW w:w="7190" w:type="dxa"/>
          </w:tcPr>
          <w:p w14:paraId="4896C42B" w14:textId="431E9954" w:rsidR="00B53A06" w:rsidRPr="00B53A06" w:rsidRDefault="00B53A06" w:rsidP="00B53A06">
            <w:pPr>
              <w:rPr>
                <w:noProof/>
                <w:lang w:eastAsia="nl-NL"/>
              </w:rPr>
            </w:pPr>
          </w:p>
        </w:tc>
      </w:tr>
      <w:tr w:rsidR="00B53A06" w:rsidRPr="00B53A06" w14:paraId="03B77843" w14:textId="0ED5A0BD" w:rsidTr="00112AB5">
        <w:tc>
          <w:tcPr>
            <w:tcW w:w="467" w:type="dxa"/>
          </w:tcPr>
          <w:p w14:paraId="5587D85C" w14:textId="0CA85ED9" w:rsidR="00B53A06" w:rsidRPr="00B53A06" w:rsidRDefault="00B53A06" w:rsidP="00B53A06">
            <w:pPr>
              <w:rPr>
                <w:b/>
                <w:noProof/>
                <w:lang w:eastAsia="nl-NL"/>
              </w:rPr>
            </w:pPr>
            <w:r w:rsidRPr="00B53A06">
              <w:rPr>
                <w:b/>
                <w:noProof/>
                <w:lang w:eastAsia="nl-NL"/>
              </w:rPr>
              <w:t>7.</w:t>
            </w:r>
          </w:p>
        </w:tc>
        <w:tc>
          <w:tcPr>
            <w:tcW w:w="7190" w:type="dxa"/>
          </w:tcPr>
          <w:p w14:paraId="57842620" w14:textId="324B53AB" w:rsidR="00B53A06" w:rsidRPr="00B53A06" w:rsidRDefault="00B53A06" w:rsidP="00B53A06">
            <w:pPr>
              <w:rPr>
                <w:noProof/>
                <w:lang w:eastAsia="nl-NL"/>
              </w:rPr>
            </w:pPr>
          </w:p>
        </w:tc>
      </w:tr>
      <w:tr w:rsidR="00B53A06" w:rsidRPr="00B53A06" w14:paraId="4D2081E7" w14:textId="465D2B6D" w:rsidTr="00112AB5">
        <w:tc>
          <w:tcPr>
            <w:tcW w:w="467" w:type="dxa"/>
          </w:tcPr>
          <w:p w14:paraId="308D65A0" w14:textId="4E1C4E5A" w:rsidR="00B53A06" w:rsidRPr="00B53A06" w:rsidRDefault="00B53A06" w:rsidP="00B53A06">
            <w:pPr>
              <w:rPr>
                <w:b/>
                <w:noProof/>
                <w:lang w:eastAsia="nl-NL"/>
              </w:rPr>
            </w:pPr>
            <w:r w:rsidRPr="00B53A06">
              <w:rPr>
                <w:b/>
                <w:noProof/>
                <w:lang w:eastAsia="nl-NL"/>
              </w:rPr>
              <w:t>8.</w:t>
            </w:r>
          </w:p>
        </w:tc>
        <w:tc>
          <w:tcPr>
            <w:tcW w:w="7190" w:type="dxa"/>
          </w:tcPr>
          <w:p w14:paraId="3B80894F" w14:textId="2EF69FCC" w:rsidR="00B53A06" w:rsidRPr="00B53A06" w:rsidRDefault="00B53A06" w:rsidP="00B53A06">
            <w:pPr>
              <w:rPr>
                <w:noProof/>
                <w:lang w:eastAsia="nl-NL"/>
              </w:rPr>
            </w:pPr>
          </w:p>
        </w:tc>
      </w:tr>
      <w:tr w:rsidR="00B53A06" w:rsidRPr="00B53A06" w14:paraId="2C9108E7" w14:textId="78A99D7B" w:rsidTr="00112AB5">
        <w:tc>
          <w:tcPr>
            <w:tcW w:w="467" w:type="dxa"/>
          </w:tcPr>
          <w:p w14:paraId="73244B77" w14:textId="68075FCE" w:rsidR="00B53A06" w:rsidRPr="00B53A06" w:rsidRDefault="00B53A06" w:rsidP="00B53A06">
            <w:pPr>
              <w:rPr>
                <w:b/>
                <w:noProof/>
                <w:lang w:eastAsia="nl-NL"/>
              </w:rPr>
            </w:pPr>
            <w:r w:rsidRPr="00B53A06">
              <w:rPr>
                <w:b/>
                <w:noProof/>
                <w:lang w:eastAsia="nl-NL"/>
              </w:rPr>
              <w:t>9.</w:t>
            </w:r>
          </w:p>
        </w:tc>
        <w:tc>
          <w:tcPr>
            <w:tcW w:w="7190" w:type="dxa"/>
          </w:tcPr>
          <w:p w14:paraId="526FF82F" w14:textId="7DF344F6" w:rsidR="00B53A06" w:rsidRPr="00B53A06" w:rsidRDefault="00B53A06" w:rsidP="00B53A06">
            <w:pPr>
              <w:rPr>
                <w:noProof/>
                <w:lang w:eastAsia="nl-NL"/>
              </w:rPr>
            </w:pPr>
          </w:p>
        </w:tc>
      </w:tr>
      <w:tr w:rsidR="00B53A06" w:rsidRPr="00B53A06" w14:paraId="77291C9C" w14:textId="1A5AB2DD" w:rsidTr="00112AB5">
        <w:tc>
          <w:tcPr>
            <w:tcW w:w="467" w:type="dxa"/>
          </w:tcPr>
          <w:p w14:paraId="530F59FD" w14:textId="372026F0" w:rsidR="00B53A06" w:rsidRPr="00B53A06" w:rsidRDefault="00B53A06" w:rsidP="00B53A06">
            <w:pPr>
              <w:rPr>
                <w:b/>
                <w:noProof/>
                <w:lang w:eastAsia="nl-NL"/>
              </w:rPr>
            </w:pPr>
            <w:r w:rsidRPr="00B53A06">
              <w:rPr>
                <w:b/>
                <w:noProof/>
                <w:lang w:eastAsia="nl-NL"/>
              </w:rPr>
              <w:t>10.</w:t>
            </w:r>
          </w:p>
        </w:tc>
        <w:tc>
          <w:tcPr>
            <w:tcW w:w="7190" w:type="dxa"/>
          </w:tcPr>
          <w:p w14:paraId="0EFC111C" w14:textId="6782A757" w:rsidR="00B53A06" w:rsidRPr="00B53A06" w:rsidRDefault="00B53A06" w:rsidP="00B53A06">
            <w:pPr>
              <w:rPr>
                <w:noProof/>
                <w:lang w:eastAsia="nl-NL"/>
              </w:rPr>
            </w:pPr>
          </w:p>
        </w:tc>
      </w:tr>
      <w:tr w:rsidR="00B53A06" w:rsidRPr="00B53A06" w14:paraId="1E06D3C2" w14:textId="602B5519" w:rsidTr="00112AB5">
        <w:tc>
          <w:tcPr>
            <w:tcW w:w="467" w:type="dxa"/>
          </w:tcPr>
          <w:p w14:paraId="7F3B8AC6" w14:textId="3CD3953F" w:rsidR="00B53A06" w:rsidRPr="00B53A06" w:rsidRDefault="00B53A06" w:rsidP="00B53A06">
            <w:pPr>
              <w:rPr>
                <w:b/>
                <w:noProof/>
                <w:lang w:eastAsia="nl-NL"/>
              </w:rPr>
            </w:pPr>
            <w:r w:rsidRPr="00B53A06">
              <w:rPr>
                <w:b/>
                <w:noProof/>
                <w:lang w:eastAsia="nl-NL"/>
              </w:rPr>
              <w:t>11.</w:t>
            </w:r>
          </w:p>
        </w:tc>
        <w:tc>
          <w:tcPr>
            <w:tcW w:w="7190" w:type="dxa"/>
          </w:tcPr>
          <w:p w14:paraId="2A47C2BF" w14:textId="1C115660" w:rsidR="00B53A06" w:rsidRPr="00B53A06" w:rsidRDefault="00B53A06" w:rsidP="00B53A06">
            <w:pPr>
              <w:rPr>
                <w:noProof/>
                <w:lang w:eastAsia="nl-NL"/>
              </w:rPr>
            </w:pPr>
          </w:p>
        </w:tc>
      </w:tr>
      <w:tr w:rsidR="00B53A06" w:rsidRPr="00B53A06" w14:paraId="21EFB693" w14:textId="7D2FABBB" w:rsidTr="00112AB5">
        <w:tc>
          <w:tcPr>
            <w:tcW w:w="467" w:type="dxa"/>
          </w:tcPr>
          <w:p w14:paraId="06F68010" w14:textId="55065C72" w:rsidR="00B53A06" w:rsidRPr="00B53A06" w:rsidRDefault="00B53A06" w:rsidP="00B53A06">
            <w:pPr>
              <w:rPr>
                <w:b/>
                <w:noProof/>
                <w:lang w:eastAsia="nl-NL"/>
              </w:rPr>
            </w:pPr>
            <w:r w:rsidRPr="00B53A06">
              <w:rPr>
                <w:b/>
                <w:noProof/>
                <w:lang w:eastAsia="nl-NL"/>
              </w:rPr>
              <w:t>12.</w:t>
            </w:r>
          </w:p>
        </w:tc>
        <w:tc>
          <w:tcPr>
            <w:tcW w:w="7190" w:type="dxa"/>
          </w:tcPr>
          <w:p w14:paraId="399B9D56" w14:textId="70155375" w:rsidR="00B53A06" w:rsidRPr="00B53A06" w:rsidRDefault="00B53A06" w:rsidP="00B53A06">
            <w:pPr>
              <w:rPr>
                <w:noProof/>
                <w:lang w:eastAsia="nl-NL"/>
              </w:rPr>
            </w:pPr>
          </w:p>
        </w:tc>
      </w:tr>
      <w:tr w:rsidR="00B53A06" w:rsidRPr="00B53A06" w14:paraId="6736A809" w14:textId="62A70834" w:rsidTr="00112AB5">
        <w:tc>
          <w:tcPr>
            <w:tcW w:w="467" w:type="dxa"/>
          </w:tcPr>
          <w:p w14:paraId="043BE013" w14:textId="217AF69A" w:rsidR="00B53A06" w:rsidRPr="00B53A06" w:rsidRDefault="00B53A06" w:rsidP="00B53A06">
            <w:pPr>
              <w:rPr>
                <w:b/>
                <w:noProof/>
                <w:lang w:eastAsia="nl-NL"/>
              </w:rPr>
            </w:pPr>
            <w:r w:rsidRPr="00B53A06">
              <w:rPr>
                <w:b/>
                <w:noProof/>
                <w:lang w:eastAsia="nl-NL"/>
              </w:rPr>
              <w:t>13.</w:t>
            </w:r>
          </w:p>
        </w:tc>
        <w:tc>
          <w:tcPr>
            <w:tcW w:w="7190" w:type="dxa"/>
          </w:tcPr>
          <w:p w14:paraId="080FF500" w14:textId="05532B0B" w:rsidR="00B53A06" w:rsidRPr="00B53A06" w:rsidRDefault="00B53A06" w:rsidP="00B53A06">
            <w:pPr>
              <w:rPr>
                <w:noProof/>
                <w:lang w:eastAsia="nl-NL"/>
              </w:rPr>
            </w:pPr>
          </w:p>
        </w:tc>
      </w:tr>
      <w:tr w:rsidR="00B53A06" w:rsidRPr="00B53A06" w14:paraId="6C501052" w14:textId="6C2E83F8" w:rsidTr="00112AB5">
        <w:tc>
          <w:tcPr>
            <w:tcW w:w="467" w:type="dxa"/>
          </w:tcPr>
          <w:p w14:paraId="36D95376" w14:textId="4568D5EB" w:rsidR="00B53A06" w:rsidRPr="00B53A06" w:rsidRDefault="00B53A06" w:rsidP="00B53A06">
            <w:pPr>
              <w:rPr>
                <w:b/>
                <w:noProof/>
                <w:lang w:eastAsia="nl-NL"/>
              </w:rPr>
            </w:pPr>
            <w:r w:rsidRPr="00B53A06">
              <w:rPr>
                <w:b/>
                <w:noProof/>
                <w:lang w:eastAsia="nl-NL"/>
              </w:rPr>
              <w:t>14.</w:t>
            </w:r>
          </w:p>
        </w:tc>
        <w:tc>
          <w:tcPr>
            <w:tcW w:w="7190" w:type="dxa"/>
          </w:tcPr>
          <w:p w14:paraId="4A63A8D0" w14:textId="61E3688B" w:rsidR="00B53A06" w:rsidRPr="00B53A06" w:rsidRDefault="00B53A06" w:rsidP="00B53A06">
            <w:pPr>
              <w:rPr>
                <w:noProof/>
                <w:lang w:eastAsia="nl-NL"/>
              </w:rPr>
            </w:pPr>
          </w:p>
        </w:tc>
      </w:tr>
      <w:tr w:rsidR="00B53A06" w:rsidRPr="00B53A06" w14:paraId="5EBE0E64" w14:textId="5FF8A237" w:rsidTr="00112AB5">
        <w:tc>
          <w:tcPr>
            <w:tcW w:w="467" w:type="dxa"/>
          </w:tcPr>
          <w:p w14:paraId="568F150C" w14:textId="71E63C7F" w:rsidR="00B53A06" w:rsidRPr="00B53A06" w:rsidRDefault="00B53A06" w:rsidP="00B53A06">
            <w:pPr>
              <w:rPr>
                <w:b/>
                <w:noProof/>
                <w:lang w:eastAsia="nl-NL"/>
              </w:rPr>
            </w:pPr>
            <w:r w:rsidRPr="00B53A06">
              <w:rPr>
                <w:b/>
                <w:noProof/>
                <w:lang w:eastAsia="nl-NL"/>
              </w:rPr>
              <w:t>15.</w:t>
            </w:r>
          </w:p>
        </w:tc>
        <w:tc>
          <w:tcPr>
            <w:tcW w:w="7190" w:type="dxa"/>
          </w:tcPr>
          <w:p w14:paraId="4A273F8E" w14:textId="28ABC02F" w:rsidR="00B53A06" w:rsidRPr="00B53A06" w:rsidRDefault="00B53A06" w:rsidP="00B53A06">
            <w:pPr>
              <w:rPr>
                <w:noProof/>
                <w:lang w:eastAsia="nl-NL"/>
              </w:rPr>
            </w:pPr>
          </w:p>
        </w:tc>
      </w:tr>
    </w:tbl>
    <w:p w14:paraId="3C3AEA12" w14:textId="31188411" w:rsidR="00B53A06" w:rsidRPr="00B53A06" w:rsidRDefault="00B53A06" w:rsidP="00B53A06">
      <w:pPr>
        <w:rPr>
          <w:noProof/>
          <w:lang w:eastAsia="nl-NL"/>
        </w:rPr>
      </w:pPr>
    </w:p>
    <w:p w14:paraId="3B3282EA" w14:textId="148F4FD4" w:rsidR="00B53A06" w:rsidRPr="00B53A06" w:rsidRDefault="00B53A06" w:rsidP="00B53A06">
      <w:pPr>
        <w:rPr>
          <w:noProof/>
          <w:lang w:eastAsia="nl-NL"/>
        </w:rPr>
      </w:pPr>
    </w:p>
    <w:p w14:paraId="1BD524B3" w14:textId="19F3D3B3" w:rsidR="00B53A06" w:rsidRPr="00B53A06" w:rsidRDefault="00B53A06" w:rsidP="00B53A06">
      <w:pPr>
        <w:rPr>
          <w:noProof/>
          <w:lang w:eastAsia="nl-NL"/>
        </w:rPr>
      </w:pPr>
      <w:r w:rsidRPr="00B53A06">
        <w:rPr>
          <w:noProof/>
          <w:lang w:eastAsia="nl-NL"/>
        </w:rPr>
        <w:t>5.2.</w:t>
      </w:r>
      <w:r w:rsidRPr="00B53A06">
        <w:rPr>
          <w:noProof/>
          <w:lang w:eastAsia="nl-NL"/>
        </w:rPr>
        <w:tab/>
        <w:t xml:space="preserve">Verwerker heeft de volgende certificaten verworven die kunnen worden gebruikt als element om aan te tonen dat Verwerker aan zijn verplichtingen als bedoeld in artikel </w:t>
      </w:r>
      <w:r w:rsidR="001B726C">
        <w:rPr>
          <w:noProof/>
          <w:lang w:eastAsia="nl-NL"/>
        </w:rPr>
        <w:t>5</w:t>
      </w:r>
      <w:r w:rsidRPr="00B53A06">
        <w:rPr>
          <w:noProof/>
          <w:lang w:eastAsia="nl-NL"/>
        </w:rPr>
        <w:t>.1 heeft voldaan:</w:t>
      </w:r>
    </w:p>
    <w:p w14:paraId="5AEDAAC3" w14:textId="77777777" w:rsidR="00B53A06" w:rsidRPr="00B53A06" w:rsidRDefault="00B53A06" w:rsidP="00B53A06">
      <w:pPr>
        <w:rPr>
          <w:noProof/>
          <w:lang w:eastAsia="nl-NL"/>
        </w:rPr>
      </w:pPr>
    </w:p>
    <w:tbl>
      <w:tblPr>
        <w:tblW w:w="7586"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5"/>
        <w:gridCol w:w="3958"/>
        <w:gridCol w:w="3163"/>
      </w:tblGrid>
      <w:tr w:rsidR="00B53A06" w:rsidRPr="00B53A06" w14:paraId="3C6FE816" w14:textId="3D1DCB57" w:rsidTr="00112AB5">
        <w:tc>
          <w:tcPr>
            <w:tcW w:w="465" w:type="dxa"/>
          </w:tcPr>
          <w:p w14:paraId="6ABCDC78" w14:textId="63DB6DBC" w:rsidR="00B53A06" w:rsidRPr="00B53A06" w:rsidRDefault="00B53A06" w:rsidP="00B53A06">
            <w:pPr>
              <w:rPr>
                <w:noProof/>
                <w:lang w:eastAsia="nl-NL"/>
              </w:rPr>
            </w:pPr>
          </w:p>
        </w:tc>
        <w:tc>
          <w:tcPr>
            <w:tcW w:w="3958" w:type="dxa"/>
          </w:tcPr>
          <w:p w14:paraId="6A62DB6E" w14:textId="4F2233E3" w:rsidR="00B53A06" w:rsidRPr="00B53A06" w:rsidRDefault="00B53A06" w:rsidP="00B53A06">
            <w:pPr>
              <w:rPr>
                <w:b/>
                <w:noProof/>
                <w:lang w:eastAsia="nl-NL"/>
              </w:rPr>
            </w:pPr>
            <w:r w:rsidRPr="00B53A06">
              <w:rPr>
                <w:b/>
                <w:noProof/>
                <w:lang w:eastAsia="nl-NL"/>
              </w:rPr>
              <w:t>Beschrijving certificaat</w:t>
            </w:r>
          </w:p>
        </w:tc>
        <w:tc>
          <w:tcPr>
            <w:tcW w:w="3163" w:type="dxa"/>
          </w:tcPr>
          <w:p w14:paraId="6D89041E" w14:textId="5FFE62B6" w:rsidR="00B53A06" w:rsidRPr="00B53A06" w:rsidRDefault="00B53A06" w:rsidP="00B53A06">
            <w:pPr>
              <w:rPr>
                <w:b/>
                <w:noProof/>
                <w:lang w:eastAsia="nl-NL"/>
              </w:rPr>
            </w:pPr>
            <w:r w:rsidRPr="00B53A06">
              <w:rPr>
                <w:b/>
                <w:noProof/>
                <w:lang w:eastAsia="nl-NL"/>
              </w:rPr>
              <w:t>Looptijd certificaat</w:t>
            </w:r>
          </w:p>
        </w:tc>
      </w:tr>
      <w:tr w:rsidR="00B53A06" w:rsidRPr="00B53A06" w14:paraId="4A7ABF37" w14:textId="0757AC11" w:rsidTr="00112AB5">
        <w:tc>
          <w:tcPr>
            <w:tcW w:w="465" w:type="dxa"/>
          </w:tcPr>
          <w:p w14:paraId="2C277121" w14:textId="3B1065DF" w:rsidR="00B53A06" w:rsidRPr="00B53A06" w:rsidRDefault="00B53A06" w:rsidP="00B53A06">
            <w:pPr>
              <w:rPr>
                <w:b/>
                <w:noProof/>
                <w:lang w:eastAsia="nl-NL"/>
              </w:rPr>
            </w:pPr>
            <w:r w:rsidRPr="00B53A06">
              <w:rPr>
                <w:b/>
                <w:noProof/>
                <w:lang w:eastAsia="nl-NL"/>
              </w:rPr>
              <w:t>1.</w:t>
            </w:r>
          </w:p>
        </w:tc>
        <w:tc>
          <w:tcPr>
            <w:tcW w:w="3958" w:type="dxa"/>
          </w:tcPr>
          <w:p w14:paraId="002BD05D" w14:textId="7CA3AB30" w:rsidR="00B53A06" w:rsidRPr="006F5E43" w:rsidRDefault="00B53A06" w:rsidP="00B53A06">
            <w:pPr>
              <w:rPr>
                <w:noProof/>
                <w:highlight w:val="yellow"/>
                <w:lang w:eastAsia="nl-NL"/>
              </w:rPr>
            </w:pPr>
            <w:r w:rsidRPr="00B53A06">
              <w:rPr>
                <w:noProof/>
                <w:lang w:eastAsia="nl-NL"/>
              </w:rPr>
              <w:t>&lt;</w:t>
            </w:r>
            <w:r w:rsidRPr="006F5E43">
              <w:rPr>
                <w:noProof/>
                <w:highlight w:val="yellow"/>
                <w:lang w:eastAsia="nl-NL"/>
              </w:rPr>
              <w:t>hier kan een overzicht worden opgenomen van de certificaten die Verwerker heeft. Indien verwerker geen certificaten heeft, kan dit artikel worden weggehaald.</w:t>
            </w:r>
          </w:p>
          <w:p w14:paraId="2BE53D4E" w14:textId="5B52C08C" w:rsidR="00B53A06" w:rsidRPr="00B53A06" w:rsidRDefault="00B53A06" w:rsidP="00B53A06">
            <w:pPr>
              <w:rPr>
                <w:noProof/>
                <w:lang w:eastAsia="nl-NL"/>
              </w:rPr>
            </w:pPr>
            <w:r w:rsidRPr="006F5E43">
              <w:rPr>
                <w:noProof/>
                <w:highlight w:val="yellow"/>
                <w:lang w:eastAsia="nl-NL"/>
              </w:rPr>
              <w:t>BV ISO 27001</w:t>
            </w:r>
            <w:r w:rsidRPr="00B53A06">
              <w:rPr>
                <w:noProof/>
                <w:lang w:eastAsia="nl-NL"/>
              </w:rPr>
              <w:t>&gt;</w:t>
            </w:r>
          </w:p>
        </w:tc>
        <w:tc>
          <w:tcPr>
            <w:tcW w:w="3163" w:type="dxa"/>
          </w:tcPr>
          <w:p w14:paraId="146D91B0" w14:textId="10B192C1" w:rsidR="00B53A06" w:rsidRPr="00B53A06" w:rsidRDefault="00B53A06" w:rsidP="00B53A06">
            <w:pPr>
              <w:rPr>
                <w:noProof/>
                <w:lang w:eastAsia="nl-NL"/>
              </w:rPr>
            </w:pPr>
          </w:p>
        </w:tc>
      </w:tr>
      <w:tr w:rsidR="00B53A06" w:rsidRPr="00B53A06" w14:paraId="1A289556" w14:textId="7ADF79B5" w:rsidTr="00112AB5">
        <w:tc>
          <w:tcPr>
            <w:tcW w:w="465" w:type="dxa"/>
          </w:tcPr>
          <w:p w14:paraId="6206763F" w14:textId="0399D5D4" w:rsidR="00B53A06" w:rsidRPr="00B53A06" w:rsidRDefault="00B53A06" w:rsidP="00B53A06">
            <w:pPr>
              <w:rPr>
                <w:b/>
                <w:noProof/>
                <w:lang w:eastAsia="nl-NL"/>
              </w:rPr>
            </w:pPr>
            <w:r w:rsidRPr="00B53A06">
              <w:rPr>
                <w:b/>
                <w:noProof/>
                <w:lang w:eastAsia="nl-NL"/>
              </w:rPr>
              <w:t>2.</w:t>
            </w:r>
          </w:p>
        </w:tc>
        <w:tc>
          <w:tcPr>
            <w:tcW w:w="3958" w:type="dxa"/>
          </w:tcPr>
          <w:p w14:paraId="2CF343DA" w14:textId="3FACDA3E" w:rsidR="00B53A06" w:rsidRPr="00B53A06" w:rsidRDefault="00B53A06" w:rsidP="00B53A06">
            <w:pPr>
              <w:rPr>
                <w:noProof/>
                <w:lang w:eastAsia="nl-NL"/>
              </w:rPr>
            </w:pPr>
          </w:p>
        </w:tc>
        <w:tc>
          <w:tcPr>
            <w:tcW w:w="3163" w:type="dxa"/>
          </w:tcPr>
          <w:p w14:paraId="0B7ECA6E" w14:textId="653D4726" w:rsidR="00B53A06" w:rsidRPr="00B53A06" w:rsidRDefault="00B53A06" w:rsidP="00B53A06">
            <w:pPr>
              <w:rPr>
                <w:noProof/>
                <w:lang w:eastAsia="nl-NL"/>
              </w:rPr>
            </w:pPr>
          </w:p>
        </w:tc>
      </w:tr>
      <w:tr w:rsidR="00B53A06" w:rsidRPr="00B53A06" w14:paraId="0CA2DA54" w14:textId="4C714861" w:rsidTr="00112AB5">
        <w:tc>
          <w:tcPr>
            <w:tcW w:w="465" w:type="dxa"/>
          </w:tcPr>
          <w:p w14:paraId="21F5C0A3" w14:textId="28FBFA68" w:rsidR="00B53A06" w:rsidRPr="00B53A06" w:rsidRDefault="00B53A06" w:rsidP="00B53A06">
            <w:pPr>
              <w:rPr>
                <w:b/>
                <w:noProof/>
                <w:lang w:eastAsia="nl-NL"/>
              </w:rPr>
            </w:pPr>
            <w:r w:rsidRPr="00B53A06">
              <w:rPr>
                <w:b/>
                <w:noProof/>
                <w:lang w:eastAsia="nl-NL"/>
              </w:rPr>
              <w:t>3.</w:t>
            </w:r>
          </w:p>
        </w:tc>
        <w:tc>
          <w:tcPr>
            <w:tcW w:w="3958" w:type="dxa"/>
          </w:tcPr>
          <w:p w14:paraId="6BEBF020" w14:textId="65C23375" w:rsidR="00B53A06" w:rsidRPr="00B53A06" w:rsidRDefault="00B53A06" w:rsidP="00B53A06">
            <w:pPr>
              <w:rPr>
                <w:noProof/>
                <w:lang w:eastAsia="nl-NL"/>
              </w:rPr>
            </w:pPr>
          </w:p>
        </w:tc>
        <w:tc>
          <w:tcPr>
            <w:tcW w:w="3163" w:type="dxa"/>
          </w:tcPr>
          <w:p w14:paraId="5567DD55" w14:textId="663CFAE0" w:rsidR="00B53A06" w:rsidRPr="00B53A06" w:rsidRDefault="00B53A06" w:rsidP="00B53A06">
            <w:pPr>
              <w:rPr>
                <w:noProof/>
                <w:lang w:eastAsia="nl-NL"/>
              </w:rPr>
            </w:pPr>
          </w:p>
        </w:tc>
      </w:tr>
    </w:tbl>
    <w:p w14:paraId="5E9E70D3" w14:textId="27DE3EAD" w:rsidR="00B53A06" w:rsidRPr="00B53A06" w:rsidRDefault="00B53A06" w:rsidP="00B53A06">
      <w:pPr>
        <w:rPr>
          <w:noProof/>
          <w:lang w:eastAsia="nl-NL"/>
        </w:rPr>
      </w:pPr>
    </w:p>
    <w:p w14:paraId="7F5B4436" w14:textId="7842713B" w:rsidR="00B53A06" w:rsidRPr="00B53A06" w:rsidRDefault="00B53A06" w:rsidP="00B53A06">
      <w:pPr>
        <w:rPr>
          <w:noProof/>
          <w:lang w:eastAsia="nl-NL"/>
        </w:rPr>
      </w:pPr>
      <w:r w:rsidRPr="00B53A06">
        <w:rPr>
          <w:noProof/>
          <w:lang w:eastAsia="nl-NL"/>
        </w:rPr>
        <w:t>5.3.</w:t>
      </w:r>
      <w:r w:rsidRPr="00B53A06">
        <w:rPr>
          <w:noProof/>
          <w:lang w:eastAsia="nl-NL"/>
        </w:rPr>
        <w:tab/>
        <w:t>Verwerker dient de Provincie Utrecht schriftelijk te informeren indien één van de beveiligingsmaat</w:t>
      </w:r>
      <w:r w:rsidR="003A16E5">
        <w:rPr>
          <w:noProof/>
          <w:lang w:eastAsia="nl-NL"/>
        </w:rPr>
        <w:t>regelen als bedoeld in artikel 5</w:t>
      </w:r>
      <w:r w:rsidRPr="00B53A06">
        <w:rPr>
          <w:noProof/>
          <w:lang w:eastAsia="nl-NL"/>
        </w:rPr>
        <w:t xml:space="preserve">.1 wijzigt of indien Verwerker niet meer de beschikking heeft over één van de certificaten als bedoeld artikel </w:t>
      </w:r>
      <w:r w:rsidR="003A16E5">
        <w:rPr>
          <w:noProof/>
          <w:lang w:eastAsia="nl-NL"/>
        </w:rPr>
        <w:t>5</w:t>
      </w:r>
      <w:r w:rsidRPr="00B53A06">
        <w:rPr>
          <w:noProof/>
          <w:lang w:eastAsia="nl-NL"/>
        </w:rPr>
        <w:t>.2.</w:t>
      </w:r>
    </w:p>
    <w:p w14:paraId="6B54CB98" w14:textId="77777777" w:rsidR="00B53A06" w:rsidRPr="00B53A06" w:rsidRDefault="00B53A06" w:rsidP="00B53A06">
      <w:pPr>
        <w:rPr>
          <w:noProof/>
          <w:lang w:eastAsia="nl-NL"/>
        </w:rPr>
      </w:pPr>
    </w:p>
    <w:p w14:paraId="16BD612A" w14:textId="77777777" w:rsidR="00B53A06" w:rsidRPr="00B53A06" w:rsidRDefault="00B53A06" w:rsidP="00B53A06">
      <w:pPr>
        <w:rPr>
          <w:b/>
          <w:noProof/>
          <w:lang w:eastAsia="nl-NL"/>
        </w:rPr>
      </w:pPr>
      <w:r w:rsidRPr="00B53A06">
        <w:rPr>
          <w:b/>
          <w:noProof/>
          <w:lang w:eastAsia="nl-NL"/>
        </w:rPr>
        <w:t>Artikel 6 – Rapportage</w:t>
      </w:r>
    </w:p>
    <w:p w14:paraId="7A4535F6" w14:textId="77777777" w:rsidR="00B53A06" w:rsidRPr="00B53A06" w:rsidRDefault="00B53A06" w:rsidP="00B53A06">
      <w:pPr>
        <w:rPr>
          <w:noProof/>
          <w:lang w:eastAsia="nl-NL"/>
        </w:rPr>
      </w:pPr>
    </w:p>
    <w:p w14:paraId="4C3416ED" w14:textId="76DB495D" w:rsidR="00B53A06" w:rsidRPr="00B53A06" w:rsidRDefault="00B53A06" w:rsidP="00B53A06">
      <w:pPr>
        <w:rPr>
          <w:noProof/>
          <w:lang w:eastAsia="nl-NL"/>
        </w:rPr>
      </w:pPr>
      <w:r w:rsidRPr="00B53A06">
        <w:rPr>
          <w:noProof/>
          <w:lang w:eastAsia="nl-NL"/>
        </w:rPr>
        <w:t xml:space="preserve">Verwerker stelt alle informatie ter beschikking die </w:t>
      </w:r>
      <w:r w:rsidR="001B726C">
        <w:rPr>
          <w:noProof/>
          <w:lang w:eastAsia="nl-NL"/>
        </w:rPr>
        <w:t xml:space="preserve">redelijkerwijs </w:t>
      </w:r>
      <w:r w:rsidRPr="00B53A06">
        <w:rPr>
          <w:noProof/>
          <w:lang w:eastAsia="nl-NL"/>
        </w:rPr>
        <w:t xml:space="preserve">nodig is om aan te tonen dat de verplichtingen uit deze Verwerkersovereenkomst, de AVG en/of andere regelgeving waarin eisen aan het Verwerken van Persoonsgegevens worden gesteld zijn en worden nagekomen. </w:t>
      </w:r>
    </w:p>
    <w:p w14:paraId="056065FB" w14:textId="77777777" w:rsidR="00B53A06" w:rsidRPr="00B53A06" w:rsidRDefault="00B53A06" w:rsidP="00B53A06">
      <w:pPr>
        <w:rPr>
          <w:noProof/>
          <w:lang w:eastAsia="nl-NL"/>
        </w:rPr>
      </w:pPr>
    </w:p>
    <w:p w14:paraId="5E350687" w14:textId="77777777" w:rsidR="00B53A06" w:rsidRPr="00B53A06" w:rsidRDefault="00B53A06" w:rsidP="00B53A06">
      <w:pPr>
        <w:rPr>
          <w:b/>
          <w:noProof/>
          <w:lang w:eastAsia="nl-NL"/>
        </w:rPr>
      </w:pPr>
      <w:r w:rsidRPr="00B53A06">
        <w:rPr>
          <w:b/>
          <w:noProof/>
          <w:lang w:eastAsia="nl-NL"/>
        </w:rPr>
        <w:t>Artikel 7 - Audit</w:t>
      </w:r>
    </w:p>
    <w:p w14:paraId="334859A9" w14:textId="77777777" w:rsidR="00B53A06" w:rsidRPr="00B53A06" w:rsidRDefault="00B53A06" w:rsidP="00B53A06">
      <w:pPr>
        <w:rPr>
          <w:noProof/>
          <w:lang w:eastAsia="nl-NL"/>
        </w:rPr>
      </w:pPr>
    </w:p>
    <w:p w14:paraId="79A48275" w14:textId="20AEB2CA" w:rsidR="00B53A06" w:rsidRPr="00B53A06" w:rsidRDefault="00B53A06" w:rsidP="00B53A06">
      <w:pPr>
        <w:rPr>
          <w:noProof/>
          <w:lang w:eastAsia="nl-NL"/>
        </w:rPr>
      </w:pPr>
      <w:r w:rsidRPr="00B53A06">
        <w:rPr>
          <w:noProof/>
          <w:lang w:eastAsia="nl-NL"/>
        </w:rPr>
        <w:t>7.1.</w:t>
      </w:r>
      <w:r w:rsidRPr="00B53A06">
        <w:rPr>
          <w:noProof/>
          <w:lang w:eastAsia="nl-NL"/>
        </w:rPr>
        <w:tab/>
        <w:t>Verwerker staat toe dat de Provincie Utrecht</w:t>
      </w:r>
      <w:r w:rsidR="00D959B0">
        <w:rPr>
          <w:noProof/>
          <w:lang w:eastAsia="nl-NL"/>
        </w:rPr>
        <w:t>,</w:t>
      </w:r>
      <w:r w:rsidRPr="00B53A06">
        <w:rPr>
          <w:noProof/>
          <w:lang w:eastAsia="nl-NL"/>
        </w:rPr>
        <w:t xml:space="preserve"> of een door de Provincie Utrecht in te schakelen onafhankelijke register EDP auditor</w:t>
      </w:r>
      <w:r w:rsidR="00D959B0">
        <w:rPr>
          <w:noProof/>
          <w:lang w:eastAsia="nl-NL"/>
        </w:rPr>
        <w:t>,</w:t>
      </w:r>
      <w:r w:rsidRPr="00B53A06">
        <w:rPr>
          <w:noProof/>
          <w:lang w:eastAsia="nl-NL"/>
        </w:rPr>
        <w:t xml:space="preserve"> een audit uitvoert naar de vraag of Verwerker in overeenstemming handelt met de Verwerkersovereenkomst, de AVG en/of andere regelgeving waarin eisen aan het Verwerken van Persoonsgegevens worden gesteld. Verwerker verleent in dit verband binnen een redelijke termijn alle door de Provincie Utrecht verlangde medewerking, waaronder begrepen, maar niet uitsluitend:</w:t>
      </w:r>
    </w:p>
    <w:p w14:paraId="372DA915" w14:textId="690DAF25" w:rsidR="00B53A06" w:rsidRPr="00B53A06" w:rsidRDefault="00B53A06" w:rsidP="00B53A06">
      <w:pPr>
        <w:numPr>
          <w:ilvl w:val="0"/>
          <w:numId w:val="4"/>
        </w:numPr>
        <w:rPr>
          <w:noProof/>
          <w:lang w:eastAsia="nl-NL"/>
        </w:rPr>
      </w:pPr>
      <w:r w:rsidRPr="00B53A06">
        <w:rPr>
          <w:noProof/>
          <w:lang w:eastAsia="nl-NL"/>
        </w:rPr>
        <w:t>het verschaffen van alle door de Provincie Utrecht gevraagde informatie en inlichtingen;</w:t>
      </w:r>
    </w:p>
    <w:p w14:paraId="6DBC57BA" w14:textId="5605ADAD" w:rsidR="00B53A06" w:rsidRPr="00B53A06" w:rsidRDefault="00B53A06" w:rsidP="00B53A06">
      <w:pPr>
        <w:numPr>
          <w:ilvl w:val="0"/>
          <w:numId w:val="4"/>
        </w:numPr>
        <w:rPr>
          <w:noProof/>
          <w:lang w:eastAsia="nl-NL"/>
        </w:rPr>
      </w:pPr>
      <w:r w:rsidRPr="00B53A06">
        <w:rPr>
          <w:noProof/>
          <w:lang w:eastAsia="nl-NL"/>
        </w:rPr>
        <w:t>het verlenen van toegang aan de Provincie Utrecht en/of een door de Provincie Utrecht ingeschakelde auditor tot de locaties van Verwerker;</w:t>
      </w:r>
    </w:p>
    <w:p w14:paraId="6D7E7740" w14:textId="0986C0D3" w:rsidR="00B53A06" w:rsidRPr="00B53A06" w:rsidRDefault="00B53A06" w:rsidP="00B53A06">
      <w:pPr>
        <w:numPr>
          <w:ilvl w:val="0"/>
          <w:numId w:val="4"/>
        </w:numPr>
        <w:rPr>
          <w:noProof/>
          <w:lang w:eastAsia="nl-NL"/>
        </w:rPr>
      </w:pPr>
      <w:r w:rsidRPr="00B53A06">
        <w:rPr>
          <w:noProof/>
          <w:lang w:eastAsia="nl-NL"/>
        </w:rPr>
        <w:t>het verlenen van toegang aan de Provincie Utrecht en/of een door de Provincie Utrecht ingeschakelde auditor tot de systemen van Verwerker;</w:t>
      </w:r>
    </w:p>
    <w:p w14:paraId="27B1B5AF" w14:textId="4811C910" w:rsidR="00B53A06" w:rsidRPr="00B53A06" w:rsidRDefault="00B53A06" w:rsidP="00B53A06">
      <w:pPr>
        <w:numPr>
          <w:ilvl w:val="0"/>
          <w:numId w:val="4"/>
        </w:numPr>
        <w:rPr>
          <w:noProof/>
          <w:lang w:eastAsia="nl-NL"/>
        </w:rPr>
      </w:pPr>
      <w:r w:rsidRPr="00B53A06">
        <w:rPr>
          <w:noProof/>
          <w:lang w:eastAsia="nl-NL"/>
        </w:rPr>
        <w:t xml:space="preserve">het beschikbaar stellen van het personeel van Verwerker voor het geven van een toelichting aan de Provincie Utrecht en/of een door de Provincie Utrecht ingeschakelde auditor. </w:t>
      </w:r>
    </w:p>
    <w:p w14:paraId="6793AF8C" w14:textId="77777777" w:rsidR="00B53A06" w:rsidRPr="00B53A06" w:rsidRDefault="00B53A06" w:rsidP="00B53A06">
      <w:pPr>
        <w:rPr>
          <w:noProof/>
          <w:lang w:eastAsia="nl-NL"/>
        </w:rPr>
      </w:pPr>
    </w:p>
    <w:p w14:paraId="27C277CF" w14:textId="2BBC7824" w:rsidR="002D0E54" w:rsidRPr="00B53A06" w:rsidRDefault="00B53A06" w:rsidP="00B53A06">
      <w:pPr>
        <w:rPr>
          <w:noProof/>
          <w:lang w:eastAsia="nl-NL"/>
        </w:rPr>
      </w:pPr>
      <w:r w:rsidRPr="00B53A06">
        <w:rPr>
          <w:noProof/>
          <w:lang w:eastAsia="nl-NL"/>
        </w:rPr>
        <w:t>7.2.</w:t>
      </w:r>
      <w:r w:rsidRPr="00B53A06">
        <w:rPr>
          <w:noProof/>
          <w:lang w:eastAsia="nl-NL"/>
        </w:rPr>
        <w:tab/>
      </w:r>
      <w:r w:rsidR="002D0E54" w:rsidRPr="001F1582">
        <w:rPr>
          <w:noProof/>
          <w:lang w:eastAsia="nl-NL"/>
        </w:rPr>
        <w:t xml:space="preserve">De Provincie Utrecht zal </w:t>
      </w:r>
      <w:r w:rsidR="00D959B0">
        <w:rPr>
          <w:noProof/>
          <w:lang w:eastAsia="nl-NL"/>
        </w:rPr>
        <w:t xml:space="preserve">minimaal </w:t>
      </w:r>
      <w:r w:rsidR="002D0E54" w:rsidRPr="001F1582">
        <w:rPr>
          <w:noProof/>
          <w:lang w:eastAsia="nl-NL"/>
        </w:rPr>
        <w:t>1 week voorafgaande aan de audit een schriftelijke melding doen aan de Verwerker. Binnen een redelijke termijn na uitvoering van de audit zal door of namens de Provincie Utrecht verslag worden gedaan van de audit. Verwerker is gehouden de in het verslag gedane aanbevelingen binnen redelijke termijn uit te voeren. Uitvoering van de in het verslag gedane aanbevelingen binnen de gestelde termijn, doet niet af aan het recht van de Provincie Utrecht om haar schade op Verwerker te verhalen.</w:t>
      </w:r>
    </w:p>
    <w:p w14:paraId="6A7B13E4" w14:textId="77777777" w:rsidR="00B53A06" w:rsidRPr="00B53A06" w:rsidRDefault="00B53A06" w:rsidP="00B53A06">
      <w:pPr>
        <w:rPr>
          <w:noProof/>
          <w:lang w:eastAsia="nl-NL"/>
        </w:rPr>
      </w:pPr>
    </w:p>
    <w:p w14:paraId="0EB70DEA" w14:textId="373C8278" w:rsidR="001F1582" w:rsidRPr="00B53A06" w:rsidRDefault="00B53A06" w:rsidP="00B53A06">
      <w:pPr>
        <w:rPr>
          <w:noProof/>
          <w:lang w:eastAsia="nl-NL"/>
        </w:rPr>
      </w:pPr>
      <w:r w:rsidRPr="00B53A06">
        <w:rPr>
          <w:noProof/>
          <w:lang w:eastAsia="nl-NL"/>
        </w:rPr>
        <w:t>7.3.</w:t>
      </w:r>
      <w:r w:rsidRPr="00B53A06">
        <w:rPr>
          <w:noProof/>
          <w:lang w:eastAsia="nl-NL"/>
        </w:rPr>
        <w:tab/>
      </w:r>
      <w:r w:rsidR="001F1582" w:rsidRPr="001F1582">
        <w:rPr>
          <w:noProof/>
          <w:lang w:eastAsia="nl-NL"/>
        </w:rPr>
        <w:t>De Provincie Utrecht draagt ervoor zorg dat de door haar ingeschakelde auditor verplicht is tot geheimhouding tegenover derden van alle informatie betreffende de audit, waaronder de bevindingen van de audit, alsmede zal de Provincie Utrecht de geheimhoudingsverplichtingen van Verwerker en aan haar gelieerde ondernemingen jegens haar klanten niet schenden en zal de Provincie Utrecht deze verplichtingen tevens aan haar ingeschakelde auditor opleggen. De Provincie Utrecht alsmede de door haar ingeschakelde auditor zal geen hinder veroorzaken voor de uitoefening van de gebruikelijke bedrijfsvoering van Verwerker alsmede aan haar gelieerde ondernemingen.</w:t>
      </w:r>
    </w:p>
    <w:p w14:paraId="1F9D75B1" w14:textId="77777777" w:rsidR="00B53A06" w:rsidRPr="00B53A06" w:rsidRDefault="00B53A06" w:rsidP="00B53A06">
      <w:pPr>
        <w:rPr>
          <w:noProof/>
          <w:lang w:eastAsia="nl-NL"/>
        </w:rPr>
      </w:pPr>
    </w:p>
    <w:p w14:paraId="76B8DD2A" w14:textId="39E97B2D" w:rsidR="00B53A06" w:rsidRPr="00B53A06" w:rsidRDefault="00B53A06" w:rsidP="00B53A06">
      <w:pPr>
        <w:rPr>
          <w:noProof/>
          <w:lang w:eastAsia="nl-NL"/>
        </w:rPr>
      </w:pPr>
      <w:r w:rsidRPr="00B53A06">
        <w:rPr>
          <w:noProof/>
          <w:lang w:eastAsia="nl-NL"/>
        </w:rPr>
        <w:t>7.4.</w:t>
      </w:r>
      <w:r w:rsidRPr="00B53A06">
        <w:rPr>
          <w:noProof/>
          <w:lang w:eastAsia="nl-NL"/>
        </w:rPr>
        <w:tab/>
        <w:t>De kosten van de inschakeling van de auditor komen voor rekening van de Provincie Utrecht, tenzij uit de audit blijkt dat Verwerker in strijd handelt met de Verwerkersovereenkomst, de AVG of</w:t>
      </w:r>
      <w:r w:rsidR="008E786C">
        <w:rPr>
          <w:noProof/>
          <w:lang w:eastAsia="nl-NL"/>
        </w:rPr>
        <w:t xml:space="preserve"> aanvullende</w:t>
      </w:r>
      <w:r w:rsidRPr="00B53A06">
        <w:rPr>
          <w:noProof/>
          <w:lang w:eastAsia="nl-NL"/>
        </w:rPr>
        <w:t xml:space="preserve"> regelgeving waarin eisen worden gesteld aan het Verwerken van Persoonsgegevens. In dat geval komen de kosten van het inschakelen van de auditor voor rekening van Verwerker. De kosten die het uitvoeren van de audit meebrengt voor de eigen organisaties van de Provincie Utrecht danwel de Verwerker zijn voor eigen rekening van de Provincie Utrecht respectievelijk de Verwerker.</w:t>
      </w:r>
    </w:p>
    <w:p w14:paraId="2D099A9B" w14:textId="77777777" w:rsidR="00B53A06" w:rsidRPr="00B53A06" w:rsidRDefault="00B53A06" w:rsidP="00B53A06">
      <w:pPr>
        <w:rPr>
          <w:noProof/>
          <w:lang w:eastAsia="nl-NL"/>
        </w:rPr>
      </w:pPr>
    </w:p>
    <w:p w14:paraId="647CFA02" w14:textId="30EC04F4" w:rsidR="00B53A06" w:rsidRPr="00B53A06" w:rsidRDefault="00B53A06" w:rsidP="00B53A06">
      <w:pPr>
        <w:rPr>
          <w:noProof/>
          <w:lang w:eastAsia="nl-NL"/>
        </w:rPr>
      </w:pPr>
      <w:r w:rsidRPr="00B53A06">
        <w:rPr>
          <w:noProof/>
          <w:lang w:eastAsia="nl-NL"/>
        </w:rPr>
        <w:t>7.5.</w:t>
      </w:r>
      <w:r w:rsidRPr="00B53A06">
        <w:rPr>
          <w:noProof/>
          <w:lang w:eastAsia="nl-NL"/>
        </w:rPr>
        <w:tab/>
        <w:t xml:space="preserve">Indien Provincie Utrecht schriftelijk aangeeft een Gegevensbeschermingseffectbeoordeling als beschreven in artikel 35 e.v. AVG uit te willen (laten) voeren bij Verwerker, is Verwerker verplicht om daar zijn volledige medewerking aan te verlenen. Indien de Provincie Utrecht voor het uitvoeren van de Gegevensbeschermingseffectbeoordeling een derde in wil schakelen, zal de Provincie Utrecht de kosten die de inschakeling van deze derde met zich brengt zelf dragen. Eventuele kosten die Verwerker zelf maakt in verband met de Gegevensbeschermingseffectbeoordeling, zal de Verwerker zelf dragen. </w:t>
      </w:r>
      <w:r w:rsidR="00E57DA0">
        <w:rPr>
          <w:noProof/>
          <w:lang w:eastAsia="nl-NL"/>
        </w:rPr>
        <w:t>Indien de Verwerker al beschikt over een Gegevenbeschermingseffectbeoordeling over de verwerkingen die voor de Provincie Utrecht worden verricht, stelt Verwerker de Provincie Utrecht een afschrift (van de zakelijke inhoud) hiervan beschikbaar aan de Provincie Utrecht.</w:t>
      </w:r>
    </w:p>
    <w:p w14:paraId="2990066E" w14:textId="77777777" w:rsidR="00B53A06" w:rsidRPr="00B53A06" w:rsidRDefault="00B53A06" w:rsidP="00B53A06">
      <w:pPr>
        <w:rPr>
          <w:noProof/>
          <w:lang w:eastAsia="nl-NL"/>
        </w:rPr>
      </w:pPr>
    </w:p>
    <w:p w14:paraId="15536C6D" w14:textId="77777777" w:rsidR="00B53A06" w:rsidRPr="00B53A06" w:rsidRDefault="00B53A06" w:rsidP="00B53A06">
      <w:pPr>
        <w:rPr>
          <w:b/>
          <w:noProof/>
          <w:lang w:eastAsia="nl-NL"/>
        </w:rPr>
      </w:pPr>
      <w:r w:rsidRPr="00B53A06">
        <w:rPr>
          <w:b/>
          <w:noProof/>
          <w:lang w:eastAsia="nl-NL"/>
        </w:rPr>
        <w:t>Artikel 8 - Inbreuk</w:t>
      </w:r>
    </w:p>
    <w:p w14:paraId="3C73497F" w14:textId="77777777" w:rsidR="00B53A06" w:rsidRPr="00B53A06" w:rsidRDefault="00B53A06" w:rsidP="00B53A06">
      <w:pPr>
        <w:rPr>
          <w:i/>
          <w:noProof/>
          <w:u w:val="single"/>
          <w:lang w:eastAsia="nl-NL"/>
        </w:rPr>
      </w:pPr>
    </w:p>
    <w:p w14:paraId="2DD753F2" w14:textId="05B3E62C" w:rsidR="00B53A06" w:rsidRPr="00B53A06" w:rsidRDefault="00B53A06" w:rsidP="00B53A06">
      <w:pPr>
        <w:rPr>
          <w:noProof/>
          <w:lang w:eastAsia="nl-NL"/>
        </w:rPr>
      </w:pPr>
      <w:r w:rsidRPr="00B53A06">
        <w:rPr>
          <w:noProof/>
          <w:lang w:eastAsia="nl-NL"/>
        </w:rPr>
        <w:t xml:space="preserve">8.1. </w:t>
      </w:r>
      <w:r w:rsidRPr="00B53A06">
        <w:rPr>
          <w:noProof/>
          <w:lang w:eastAsia="nl-NL"/>
        </w:rPr>
        <w:tab/>
        <w:t xml:space="preserve">Indien sprake is van een Inbreuk, informeert Verwerker </w:t>
      </w:r>
      <w:r w:rsidRPr="21FB3239">
        <w:rPr>
          <w:noProof/>
          <w:lang w:eastAsia="nl-NL"/>
        </w:rPr>
        <w:t>de Provincie Utrecht</w:t>
      </w:r>
      <w:r w:rsidRPr="00B53A06">
        <w:rPr>
          <w:noProof/>
          <w:lang w:eastAsia="nl-NL"/>
        </w:rPr>
        <w:t xml:space="preserve"> hierover onverwijld </w:t>
      </w:r>
      <w:r w:rsidRPr="00B53A06" w:rsidDel="003246EE">
        <w:rPr>
          <w:noProof/>
          <w:lang w:eastAsia="nl-NL"/>
        </w:rPr>
        <w:t xml:space="preserve">en in ieder geval binnen 24 uur </w:t>
      </w:r>
      <w:r w:rsidRPr="00B53A06">
        <w:rPr>
          <w:noProof/>
          <w:lang w:eastAsia="nl-NL"/>
        </w:rPr>
        <w:t xml:space="preserve">nadat Verwerker van de Inbreuk kennis heeft genomen. Verwerker dient </w:t>
      </w:r>
      <w:r w:rsidRPr="21FB3239">
        <w:rPr>
          <w:noProof/>
          <w:lang w:eastAsia="nl-NL"/>
        </w:rPr>
        <w:t>de Provincie Utrecht</w:t>
      </w:r>
      <w:r w:rsidRPr="00B53A06">
        <w:rPr>
          <w:noProof/>
          <w:lang w:eastAsia="nl-NL"/>
        </w:rPr>
        <w:t xml:space="preserve"> alle noodzakelijke informatie, medewerking en toegang te verlenen om </w:t>
      </w:r>
      <w:r w:rsidRPr="21FB3239">
        <w:rPr>
          <w:noProof/>
          <w:lang w:eastAsia="nl-NL"/>
        </w:rPr>
        <w:t>de Provincie Utrecht</w:t>
      </w:r>
      <w:r w:rsidRPr="00B53A06">
        <w:rPr>
          <w:noProof/>
          <w:lang w:eastAsia="nl-NL"/>
        </w:rPr>
        <w:t xml:space="preserve"> zo spoedig mogelijk in staat te stellen om de Inbreuk te melden aan de Autoriteit Persoonsgegevens en/of de Betrokkenen. De Verwerker doet zelf geen melding van een Inbreuk bij de Autoriteit Persoonsgegevens, tenzij Provincie Utrecht daar uitdrukkelijk en schriftelijk mee heeft ingestemd. </w:t>
      </w:r>
    </w:p>
    <w:p w14:paraId="38BC3757" w14:textId="77777777" w:rsidR="00B53A06" w:rsidRPr="00B53A06" w:rsidRDefault="00B53A06" w:rsidP="00B53A06">
      <w:pPr>
        <w:rPr>
          <w:noProof/>
          <w:lang w:eastAsia="nl-NL"/>
        </w:rPr>
      </w:pPr>
    </w:p>
    <w:p w14:paraId="27A3E8F0" w14:textId="6191D291" w:rsidR="00B53A06" w:rsidRDefault="00B53A06" w:rsidP="00B53A06">
      <w:pPr>
        <w:rPr>
          <w:noProof/>
          <w:lang w:eastAsia="nl-NL"/>
        </w:rPr>
      </w:pPr>
      <w:r w:rsidRPr="00B53A06">
        <w:rPr>
          <w:noProof/>
          <w:lang w:eastAsia="nl-NL"/>
        </w:rPr>
        <w:t xml:space="preserve">8.2. </w:t>
      </w:r>
      <w:r w:rsidRPr="00B53A06">
        <w:rPr>
          <w:noProof/>
          <w:lang w:eastAsia="nl-NL"/>
        </w:rPr>
        <w:tab/>
        <w:t xml:space="preserve">Indien sprake is van een Inbreuk, neemt Verwerker, al dan niet in opdracht van de Provincie Utrecht, zo spoedig mogelijk alle </w:t>
      </w:r>
      <w:r w:rsidR="00FC170B">
        <w:rPr>
          <w:noProof/>
          <w:lang w:eastAsia="nl-NL"/>
        </w:rPr>
        <w:t xml:space="preserve">mogelijke </w:t>
      </w:r>
      <w:r w:rsidRPr="00B53A06">
        <w:rPr>
          <w:noProof/>
          <w:lang w:eastAsia="nl-NL"/>
        </w:rPr>
        <w:t>maatregelen om de Inbreuk te herstellen, gevolgen van de Inbreuk te beperken en verdere Inbreuken te voorkomen.</w:t>
      </w:r>
    </w:p>
    <w:p w14:paraId="562BFAFB" w14:textId="77777777" w:rsidR="00B53A06" w:rsidRPr="00B53A06" w:rsidRDefault="00B53A06" w:rsidP="00B53A06">
      <w:pPr>
        <w:rPr>
          <w:noProof/>
          <w:lang w:eastAsia="nl-NL"/>
        </w:rPr>
      </w:pPr>
    </w:p>
    <w:p w14:paraId="70484712" w14:textId="3247E170" w:rsidR="00B53A06" w:rsidRPr="00B53A06" w:rsidRDefault="00B53A06" w:rsidP="00B53A06">
      <w:pPr>
        <w:rPr>
          <w:noProof/>
          <w:lang w:eastAsia="nl-NL"/>
        </w:rPr>
      </w:pPr>
      <w:r w:rsidRPr="00B53A06">
        <w:rPr>
          <w:noProof/>
          <w:lang w:eastAsia="nl-NL"/>
        </w:rPr>
        <w:t xml:space="preserve">8.3. </w:t>
      </w:r>
      <w:r w:rsidRPr="00B53A06">
        <w:rPr>
          <w:noProof/>
          <w:lang w:eastAsia="nl-NL"/>
        </w:rPr>
        <w:tab/>
        <w:t>Zolang de Inbreuk voortduurt, informeert Verwerker de Provincie Utrecht iedere 24 uur in ieder geval over de status en de aard van de Inbreuk, de geconstateerde en de vermoedelijke gevolgen van de Inbreuk, de instanties waar meer informatie over de Inbreuk kan worden verkregen en de aanbevolen maatregelen om de negatieve gevolgen van de Inbreuk te beperken.</w:t>
      </w:r>
    </w:p>
    <w:p w14:paraId="1FDB8037" w14:textId="77777777" w:rsidR="00B53A06" w:rsidRPr="00B53A06" w:rsidRDefault="00B53A06" w:rsidP="00B53A06">
      <w:pPr>
        <w:rPr>
          <w:noProof/>
          <w:lang w:eastAsia="nl-NL"/>
        </w:rPr>
      </w:pPr>
    </w:p>
    <w:p w14:paraId="42D28F6D" w14:textId="77777777" w:rsidR="00B53A06" w:rsidRPr="00B53A06" w:rsidRDefault="00B53A06" w:rsidP="00B53A06">
      <w:pPr>
        <w:rPr>
          <w:b/>
          <w:noProof/>
          <w:lang w:eastAsia="nl-NL"/>
        </w:rPr>
      </w:pPr>
      <w:r w:rsidRPr="00B53A06">
        <w:rPr>
          <w:b/>
          <w:noProof/>
          <w:lang w:eastAsia="nl-NL"/>
        </w:rPr>
        <w:t>Artikel 9 – Aansprakelijkheid en boete</w:t>
      </w:r>
    </w:p>
    <w:p w14:paraId="22D53373" w14:textId="77777777" w:rsidR="00B53A06" w:rsidRPr="00B53A06" w:rsidRDefault="00B53A06" w:rsidP="00B53A06">
      <w:pPr>
        <w:rPr>
          <w:noProof/>
          <w:lang w:eastAsia="nl-NL"/>
        </w:rPr>
      </w:pPr>
    </w:p>
    <w:p w14:paraId="68237700" w14:textId="77777777" w:rsidR="00585830" w:rsidRPr="00C9375E" w:rsidRDefault="00B53A06" w:rsidP="00585830">
      <w:pPr>
        <w:rPr>
          <w:noProof/>
          <w:lang w:eastAsia="nl-NL"/>
        </w:rPr>
      </w:pPr>
      <w:r w:rsidRPr="00B53A06">
        <w:rPr>
          <w:noProof/>
          <w:lang w:eastAsia="nl-NL"/>
        </w:rPr>
        <w:t xml:space="preserve">9.1. </w:t>
      </w:r>
      <w:r w:rsidRPr="00B53A06">
        <w:rPr>
          <w:noProof/>
          <w:lang w:eastAsia="nl-NL"/>
        </w:rPr>
        <w:tab/>
      </w:r>
      <w:r w:rsidR="00585830" w:rsidRPr="00C9375E">
        <w:rPr>
          <w:noProof/>
          <w:lang w:eastAsia="nl-NL"/>
        </w:rPr>
        <w:t xml:space="preserve">Verwerker is aansprakelijk voor alle schade voortvloeiende uit of verband houdend met het niet-nakomen van deze Verwerkersovereenkomst dan wel handelen in strijd met de AVG of </w:t>
      </w:r>
      <w:r w:rsidR="006D756D">
        <w:rPr>
          <w:noProof/>
          <w:lang w:eastAsia="nl-NL"/>
        </w:rPr>
        <w:t>aanvullende</w:t>
      </w:r>
      <w:r w:rsidR="00585830" w:rsidRPr="00C9375E">
        <w:rPr>
          <w:noProof/>
          <w:lang w:eastAsia="nl-NL"/>
        </w:rPr>
        <w:t xml:space="preserve"> regelgeving waarin eisen aan het Verwerken van Persoonsgegevens worden gesteld. </w:t>
      </w:r>
    </w:p>
    <w:p w14:paraId="33992BFE" w14:textId="77777777" w:rsidR="00C9375E" w:rsidRDefault="00C9375E" w:rsidP="00585830">
      <w:pPr>
        <w:rPr>
          <w:noProof/>
          <w:lang w:eastAsia="nl-NL"/>
        </w:rPr>
      </w:pPr>
    </w:p>
    <w:p w14:paraId="163985D2" w14:textId="77777777" w:rsidR="00B53A06" w:rsidRDefault="00C9375E" w:rsidP="00B53A06">
      <w:pPr>
        <w:rPr>
          <w:noProof/>
          <w:lang w:eastAsia="nl-NL"/>
        </w:rPr>
      </w:pPr>
      <w:r w:rsidRPr="00C9375E">
        <w:rPr>
          <w:noProof/>
          <w:lang w:eastAsia="nl-NL"/>
        </w:rPr>
        <w:lastRenderedPageBreak/>
        <w:t>9</w:t>
      </w:r>
      <w:r w:rsidR="00585830" w:rsidRPr="00C9375E">
        <w:rPr>
          <w:noProof/>
          <w:lang w:eastAsia="nl-NL"/>
        </w:rPr>
        <w:t xml:space="preserve">.2     Verwerker vrijwaart Verwerkingsverantwoordelijke tegen aanspraken van derden, waaronder Betrokkenen, in verband met het toerekenbaar tekortschieten van Verwerker in de nakoming van deze Verwerkersovereenkomst of overtreding door Verwerker van de toepasselijke AVG </w:t>
      </w:r>
      <w:r w:rsidR="00E456E1">
        <w:rPr>
          <w:noProof/>
          <w:lang w:eastAsia="nl-NL"/>
        </w:rPr>
        <w:t xml:space="preserve">of aanvullende </w:t>
      </w:r>
      <w:r w:rsidR="00585830" w:rsidRPr="00C9375E">
        <w:rPr>
          <w:noProof/>
          <w:lang w:eastAsia="nl-NL"/>
        </w:rPr>
        <w:t>regelgeving waarin eisen aan het Verwerken van Persoonsgegevens worden gesteld en zal daarmee verband houdende en daaruit voortvloeiende kosten en schade van Verwerkingsverantwoordelijke vergoeden</w:t>
      </w:r>
      <w:r w:rsidR="00B53A06" w:rsidRPr="00B53A06">
        <w:rPr>
          <w:noProof/>
          <w:lang w:eastAsia="nl-NL"/>
        </w:rPr>
        <w:t>.</w:t>
      </w:r>
      <w:r w:rsidR="00B53A06" w:rsidRPr="00B53A06">
        <w:rPr>
          <w:noProof/>
          <w:lang w:eastAsia="nl-NL"/>
        </w:rPr>
        <w:tab/>
      </w:r>
    </w:p>
    <w:p w14:paraId="37CF74E6" w14:textId="77777777" w:rsidR="00E456E1" w:rsidRDefault="00E456E1" w:rsidP="00B53A06">
      <w:pPr>
        <w:rPr>
          <w:noProof/>
          <w:lang w:eastAsia="nl-NL"/>
        </w:rPr>
      </w:pPr>
    </w:p>
    <w:p w14:paraId="2CC46A75" w14:textId="77777777" w:rsidR="00E456E1" w:rsidRPr="00E456E1" w:rsidRDefault="00E456E1" w:rsidP="00B53A06">
      <w:pPr>
        <w:rPr>
          <w:i/>
          <w:noProof/>
          <w:lang w:eastAsia="nl-NL"/>
        </w:rPr>
      </w:pPr>
      <w:r w:rsidRPr="00E456E1">
        <w:rPr>
          <w:i/>
          <w:noProof/>
          <w:highlight w:val="yellow"/>
          <w:lang w:eastAsia="nl-NL"/>
        </w:rPr>
        <w:t>Optioneel</w:t>
      </w:r>
    </w:p>
    <w:p w14:paraId="0634C840" w14:textId="7A9A168E" w:rsidR="00E456E1" w:rsidRDefault="00E456E1" w:rsidP="00E456E1">
      <w:r w:rsidRPr="00E456E1">
        <w:rPr>
          <w:highlight w:val="yellow"/>
        </w:rPr>
        <w:t>9.3.</w:t>
      </w:r>
      <w:r w:rsidRPr="00E456E1">
        <w:rPr>
          <w:highlight w:val="yellow"/>
        </w:rPr>
        <w:tab/>
        <w:t>Eventuele in de Overeenkomst overeengekomen aansprakelijkheidsbeperkingen zijn van toepassing op artikel 9.1., behoudens voor zover het boetes betreft die aan de Provincie Utrecht zijn opgelegd en die een direct of indirect gevolg zijn van het niet-nakomen van de Verwerkersovereenkomst door Verwerker.</w:t>
      </w:r>
    </w:p>
    <w:p w14:paraId="4E73B0F8" w14:textId="77777777" w:rsidR="00B53A06" w:rsidRPr="00B53A06" w:rsidRDefault="00B53A06" w:rsidP="00B53A06">
      <w:pPr>
        <w:rPr>
          <w:noProof/>
          <w:lang w:eastAsia="nl-NL"/>
        </w:rPr>
      </w:pPr>
    </w:p>
    <w:p w14:paraId="4758F548" w14:textId="77777777" w:rsidR="00B53A06" w:rsidRPr="00B53A06" w:rsidRDefault="00B53A06" w:rsidP="00B53A06">
      <w:pPr>
        <w:rPr>
          <w:b/>
          <w:noProof/>
          <w:lang w:eastAsia="nl-NL"/>
        </w:rPr>
      </w:pPr>
      <w:r w:rsidRPr="00B53A06">
        <w:rPr>
          <w:b/>
          <w:noProof/>
          <w:lang w:eastAsia="nl-NL"/>
        </w:rPr>
        <w:t>Artikel 10 - Beëindiging</w:t>
      </w:r>
    </w:p>
    <w:p w14:paraId="3AC6A72B" w14:textId="77777777" w:rsidR="00B53A06" w:rsidRPr="00B53A06" w:rsidRDefault="00B53A06" w:rsidP="00B53A06">
      <w:pPr>
        <w:rPr>
          <w:noProof/>
          <w:lang w:eastAsia="nl-NL"/>
        </w:rPr>
      </w:pPr>
    </w:p>
    <w:p w14:paraId="7207F88E" w14:textId="77777777" w:rsidR="00B53A06" w:rsidRPr="00B53A06" w:rsidRDefault="00B53A06" w:rsidP="00B53A06">
      <w:pPr>
        <w:rPr>
          <w:noProof/>
          <w:lang w:eastAsia="nl-NL"/>
        </w:rPr>
      </w:pPr>
      <w:r w:rsidRPr="00B53A06">
        <w:rPr>
          <w:noProof/>
          <w:lang w:eastAsia="nl-NL"/>
        </w:rPr>
        <w:t xml:space="preserve">10.1. </w:t>
      </w:r>
      <w:r w:rsidRPr="00B53A06">
        <w:rPr>
          <w:noProof/>
          <w:lang w:eastAsia="nl-NL"/>
        </w:rPr>
        <w:tab/>
        <w:t xml:space="preserve">De Verwerkersovereenkomst eindigt op het tijdstip dat de Overeenkomst eindigt. </w:t>
      </w:r>
    </w:p>
    <w:p w14:paraId="36D75AEB" w14:textId="77777777" w:rsidR="00B53A06" w:rsidRPr="00B53A06" w:rsidRDefault="00B53A06" w:rsidP="00B53A06">
      <w:pPr>
        <w:rPr>
          <w:noProof/>
          <w:lang w:eastAsia="nl-NL"/>
        </w:rPr>
      </w:pPr>
    </w:p>
    <w:p w14:paraId="7EC7C29B" w14:textId="0ED7EC17" w:rsidR="00B53A06" w:rsidRPr="00B53A06" w:rsidRDefault="00B53A06" w:rsidP="00B53A06">
      <w:pPr>
        <w:rPr>
          <w:noProof/>
          <w:lang w:eastAsia="nl-NL"/>
        </w:rPr>
      </w:pPr>
      <w:r w:rsidRPr="00B53A06">
        <w:rPr>
          <w:noProof/>
          <w:lang w:eastAsia="nl-NL"/>
        </w:rPr>
        <w:t xml:space="preserve">10.2. </w:t>
      </w:r>
      <w:r w:rsidRPr="00B53A06">
        <w:rPr>
          <w:noProof/>
          <w:lang w:eastAsia="nl-NL"/>
        </w:rPr>
        <w:tab/>
        <w:t>Indien de Provincie Utrecht voor het eindigen van de Verwerkersovereenkomst aan Verwerker schriftelijk laat weten dat zij wenst dat de Persoonsgegevens aan haar of aan een door de Provincie Utrecht aan te wijzen derde worden (terug)geleverd, zal Verwerker aan dit verzoek op de door de Provincie Utrecht voorgeschreven wijze onverwijld uitvoering geven.</w:t>
      </w:r>
    </w:p>
    <w:p w14:paraId="5081C153" w14:textId="77777777" w:rsidR="00B53A06" w:rsidRPr="00B53A06" w:rsidRDefault="00B53A06" w:rsidP="00B53A06">
      <w:pPr>
        <w:rPr>
          <w:noProof/>
          <w:lang w:eastAsia="nl-NL"/>
        </w:rPr>
      </w:pPr>
    </w:p>
    <w:p w14:paraId="1CE2614D" w14:textId="0C88E3DC" w:rsidR="00B53A06" w:rsidRPr="00B53A06" w:rsidRDefault="00B53A06" w:rsidP="00B53A06">
      <w:pPr>
        <w:rPr>
          <w:noProof/>
          <w:lang w:eastAsia="nl-NL"/>
        </w:rPr>
      </w:pPr>
      <w:r w:rsidRPr="00B53A06">
        <w:rPr>
          <w:noProof/>
          <w:lang w:eastAsia="nl-NL"/>
        </w:rPr>
        <w:t>10.3.</w:t>
      </w:r>
      <w:r w:rsidRPr="00B53A06">
        <w:rPr>
          <w:noProof/>
          <w:lang w:eastAsia="nl-NL"/>
        </w:rPr>
        <w:tab/>
        <w:t>Onverminderd andersluidende schriftelijke opdracht van de Provincie Utrecht, zal Verwerker na teruglevering van de Persoonsgegevens of in geval van beëindiging van de Verwerkersovereenkomst onverwijld:</w:t>
      </w:r>
    </w:p>
    <w:p w14:paraId="33BB79C6" w14:textId="7CE3823B" w:rsidR="00B53A06" w:rsidRPr="00B53A06" w:rsidRDefault="00B53A06" w:rsidP="00B53A06">
      <w:pPr>
        <w:numPr>
          <w:ilvl w:val="0"/>
          <w:numId w:val="1"/>
        </w:numPr>
        <w:rPr>
          <w:noProof/>
          <w:lang w:eastAsia="nl-NL"/>
        </w:rPr>
      </w:pPr>
      <w:r w:rsidRPr="21FB3239">
        <w:rPr>
          <w:noProof/>
          <w:lang w:eastAsia="nl-NL"/>
        </w:rPr>
        <w:t>alle aan haar ter beschikking gestelde Persoonsgegevens</w:t>
      </w:r>
      <w:r w:rsidR="007006EB">
        <w:rPr>
          <w:noProof/>
          <w:lang w:eastAsia="nl-NL"/>
        </w:rPr>
        <w:t>, inclusie</w:t>
      </w:r>
      <w:r w:rsidR="00C30752">
        <w:rPr>
          <w:noProof/>
          <w:lang w:eastAsia="nl-NL"/>
        </w:rPr>
        <w:t>f</w:t>
      </w:r>
      <w:r w:rsidR="007006EB">
        <w:rPr>
          <w:noProof/>
          <w:lang w:eastAsia="nl-NL"/>
        </w:rPr>
        <w:t xml:space="preserve"> bestaande ko</w:t>
      </w:r>
      <w:r w:rsidR="001F2FB0">
        <w:rPr>
          <w:noProof/>
          <w:lang w:eastAsia="nl-NL"/>
        </w:rPr>
        <w:t>piën</w:t>
      </w:r>
      <w:r w:rsidRPr="21FB3239">
        <w:rPr>
          <w:noProof/>
          <w:lang w:eastAsia="nl-NL"/>
        </w:rPr>
        <w:t xml:space="preserve"> op een door de Provincie Utrecht nader te bepalen wijze en binnen een door de Provincie Utrecht nader te bepalen termijn vernietigen;</w:t>
      </w:r>
    </w:p>
    <w:p w14:paraId="3A3B809D" w14:textId="3F08178E" w:rsidR="00B53A06" w:rsidRPr="00B53A06" w:rsidRDefault="00B53A06" w:rsidP="00B53A06">
      <w:pPr>
        <w:numPr>
          <w:ilvl w:val="0"/>
          <w:numId w:val="1"/>
        </w:numPr>
        <w:rPr>
          <w:noProof/>
          <w:lang w:eastAsia="nl-NL"/>
        </w:rPr>
      </w:pPr>
      <w:r w:rsidRPr="00B53A06">
        <w:rPr>
          <w:noProof/>
          <w:lang w:eastAsia="nl-NL"/>
        </w:rPr>
        <w:t>van de vernietiging een aan de Provincie Utrecht te verstrekken verslag maken; en</w:t>
      </w:r>
    </w:p>
    <w:p w14:paraId="17C1DF27" w14:textId="347C81D2" w:rsidR="00B53A06" w:rsidRPr="00B53A06" w:rsidRDefault="00B53A06" w:rsidP="00B53A06">
      <w:pPr>
        <w:numPr>
          <w:ilvl w:val="0"/>
          <w:numId w:val="1"/>
        </w:numPr>
        <w:rPr>
          <w:noProof/>
          <w:lang w:eastAsia="nl-NL"/>
        </w:rPr>
      </w:pPr>
      <w:r w:rsidRPr="00B53A06">
        <w:rPr>
          <w:noProof/>
          <w:lang w:eastAsia="nl-NL"/>
        </w:rPr>
        <w:t xml:space="preserve">aan de Provincie Utrecht bewijs van de vernietiging overleggen. </w:t>
      </w:r>
    </w:p>
    <w:p w14:paraId="039AA606" w14:textId="77777777" w:rsidR="00B53A06" w:rsidRPr="00B53A06" w:rsidRDefault="00B53A06" w:rsidP="00B53A06">
      <w:pPr>
        <w:rPr>
          <w:noProof/>
          <w:lang w:eastAsia="nl-NL"/>
        </w:rPr>
      </w:pPr>
      <w:r w:rsidRPr="00B53A06">
        <w:rPr>
          <w:noProof/>
          <w:lang w:eastAsia="nl-NL"/>
        </w:rPr>
        <w:t>De kosten van deze werkzaamheden komen voor rekening van Verwerker.</w:t>
      </w:r>
    </w:p>
    <w:p w14:paraId="5EDFF943" w14:textId="77777777" w:rsidR="00B53A06" w:rsidRPr="00B53A06" w:rsidRDefault="00B53A06" w:rsidP="00B53A06">
      <w:pPr>
        <w:rPr>
          <w:noProof/>
          <w:lang w:eastAsia="nl-NL"/>
        </w:rPr>
      </w:pPr>
    </w:p>
    <w:p w14:paraId="516A6B50" w14:textId="5A74A7E2" w:rsidR="00B53A06" w:rsidRPr="00B53A06" w:rsidRDefault="00B53A06" w:rsidP="00B53A06">
      <w:pPr>
        <w:rPr>
          <w:noProof/>
          <w:lang w:eastAsia="nl-NL"/>
        </w:rPr>
      </w:pPr>
      <w:r w:rsidRPr="00B53A06">
        <w:rPr>
          <w:noProof/>
          <w:lang w:eastAsia="nl-NL"/>
        </w:rPr>
        <w:t>10.4.</w:t>
      </w:r>
      <w:r w:rsidRPr="00B53A06">
        <w:rPr>
          <w:noProof/>
          <w:lang w:eastAsia="nl-NL"/>
        </w:rPr>
        <w:tab/>
        <w:t xml:space="preserve">Indien naar het redelijk oordeel van Verwerker een zelfstandige wettelijke verplichting van Verwerker het geheel of gedeeltelijk vernietigen door Verwerker verbiedt of beperkt zal zij de Provincie Utrecht zo spoedig mogelijk schriftelijk in kennis stellen van de wettelijke verplichting en daarbij alle relevante informatie verstrekken die de Provincie Utrecht redelijkerwijs nodig heeft om te bepalen of vernietiging kan plaatsvinden en, zo ja, onder welke voorwaarden. Indien naar het redelijk oordeel van de Provincie Utrecht de wettelijke verplichting (gedeeltelijke) vernietiging van Persoonsgegevens door Verwerker toelaat zal Verwerker daartoe op verzoek van de Provincie Utrecht onverwijld overgaan. Is de Provincie Utrecht van oordeel dat vernietiging niet mag plaatsvinden, dan zal zij Verwerker daarvan schriftelijk op de hoogte stellen. Verwerker garandeert in dat geval de vertrouwelijkheid van Persoonsgegevens jegens de Provincie Utrecht en zal Persoonsgegevens niet Verwerken behalve ter voldoening aan haar bovenbedoelde wettelijke verplichting of na schriftelijke opdracht van de Provincie Utrecht. </w:t>
      </w:r>
    </w:p>
    <w:p w14:paraId="7AA3AC15" w14:textId="77777777" w:rsidR="00B53A06" w:rsidRPr="00B53A06" w:rsidRDefault="00B53A06" w:rsidP="00B53A06">
      <w:pPr>
        <w:rPr>
          <w:noProof/>
          <w:lang w:eastAsia="nl-NL"/>
        </w:rPr>
      </w:pPr>
    </w:p>
    <w:p w14:paraId="740DA187" w14:textId="77777777" w:rsidR="00B53A06" w:rsidRPr="00B53A06" w:rsidRDefault="00B53A06" w:rsidP="00B53A06">
      <w:pPr>
        <w:rPr>
          <w:b/>
          <w:noProof/>
          <w:lang w:eastAsia="nl-NL"/>
        </w:rPr>
      </w:pPr>
      <w:r w:rsidRPr="00B53A06">
        <w:rPr>
          <w:b/>
          <w:noProof/>
          <w:lang w:eastAsia="nl-NL"/>
        </w:rPr>
        <w:t>Artikel 11 - Overdracht rechten en plichten</w:t>
      </w:r>
    </w:p>
    <w:p w14:paraId="49FABAA5" w14:textId="77777777" w:rsidR="00B53A06" w:rsidRPr="00B53A06" w:rsidRDefault="00B53A06" w:rsidP="00B53A06">
      <w:pPr>
        <w:rPr>
          <w:noProof/>
          <w:lang w:eastAsia="nl-NL"/>
        </w:rPr>
      </w:pPr>
      <w:r w:rsidRPr="00B53A06">
        <w:rPr>
          <w:noProof/>
          <w:lang w:eastAsia="nl-NL"/>
        </w:rPr>
        <w:t xml:space="preserve">  </w:t>
      </w:r>
    </w:p>
    <w:p w14:paraId="32D7167F" w14:textId="48597E4A" w:rsidR="00B53A06" w:rsidRPr="00B53A06" w:rsidRDefault="00B53A06" w:rsidP="00B53A06">
      <w:pPr>
        <w:rPr>
          <w:noProof/>
          <w:lang w:eastAsia="nl-NL"/>
        </w:rPr>
      </w:pPr>
      <w:r w:rsidRPr="00B53A06">
        <w:rPr>
          <w:noProof/>
          <w:lang w:eastAsia="nl-NL"/>
        </w:rPr>
        <w:t xml:space="preserve">De rechten en verplichtingen uit de Verwerkersovereenkomst kunnen door Verwerker niet aan derden worden overgedragen zonder de voorafgaande schriftelijke toestemming van de Provincie Utrecht.  </w:t>
      </w:r>
    </w:p>
    <w:p w14:paraId="0086D5B7" w14:textId="77777777" w:rsidR="00B53A06" w:rsidRPr="00B53A06" w:rsidRDefault="00B53A06" w:rsidP="00B53A06">
      <w:pPr>
        <w:rPr>
          <w:noProof/>
          <w:lang w:eastAsia="nl-NL"/>
        </w:rPr>
      </w:pPr>
      <w:r w:rsidRPr="00B53A06">
        <w:rPr>
          <w:noProof/>
          <w:lang w:eastAsia="nl-NL"/>
        </w:rPr>
        <w:t xml:space="preserve"> </w:t>
      </w:r>
    </w:p>
    <w:p w14:paraId="4FC17D36" w14:textId="77777777" w:rsidR="00B53A06" w:rsidRPr="00B53A06" w:rsidRDefault="00B53A06" w:rsidP="00B53A06">
      <w:pPr>
        <w:rPr>
          <w:b/>
          <w:noProof/>
          <w:lang w:eastAsia="nl-NL"/>
        </w:rPr>
      </w:pPr>
      <w:r w:rsidRPr="00B53A06">
        <w:rPr>
          <w:b/>
          <w:noProof/>
          <w:lang w:eastAsia="nl-NL"/>
        </w:rPr>
        <w:t>Artikel 12 - Deelbaarheid</w:t>
      </w:r>
    </w:p>
    <w:p w14:paraId="4CED4F25" w14:textId="77777777" w:rsidR="00B53A06" w:rsidRPr="00B53A06" w:rsidRDefault="00B53A06" w:rsidP="00B53A06">
      <w:pPr>
        <w:rPr>
          <w:noProof/>
          <w:lang w:eastAsia="nl-NL"/>
        </w:rPr>
      </w:pPr>
    </w:p>
    <w:p w14:paraId="47020B2B" w14:textId="77777777" w:rsidR="00B53A06" w:rsidRPr="00B53A06" w:rsidRDefault="00B53A06" w:rsidP="00B53A06">
      <w:pPr>
        <w:rPr>
          <w:noProof/>
          <w:lang w:eastAsia="nl-NL"/>
        </w:rPr>
      </w:pPr>
      <w:r w:rsidRPr="00B53A06">
        <w:rPr>
          <w:noProof/>
          <w:lang w:eastAsia="nl-NL"/>
        </w:rPr>
        <w:t xml:space="preserve">Indien één of meer bepalingen van de Verwerkersovereenkomst niet rechtsgeldig blijkt te zijn, zal de Verwerkersovereenkomst voor het overige van kracht blijven. Partijen zullen over enige bepalingen welke niet rechtsgeldig </w:t>
      </w:r>
      <w:r w:rsidR="001D1F77">
        <w:rPr>
          <w:noProof/>
          <w:lang w:eastAsia="nl-NL"/>
        </w:rPr>
        <w:t>zijn</w:t>
      </w:r>
      <w:r w:rsidRPr="00B53A06">
        <w:rPr>
          <w:noProof/>
          <w:lang w:eastAsia="nl-NL"/>
        </w:rPr>
        <w:t xml:space="preserve"> overleg plegen en deze vervangen door een bepaling die wel rechtsgeldig is en zoveel mogelijk aansluit bij de strekking van de te vervangen bepaling. </w:t>
      </w:r>
    </w:p>
    <w:p w14:paraId="34734A76" w14:textId="77777777" w:rsidR="00B53A06" w:rsidRPr="00B53A06" w:rsidRDefault="00B53A06" w:rsidP="00B53A06">
      <w:pPr>
        <w:rPr>
          <w:noProof/>
          <w:lang w:eastAsia="nl-NL"/>
        </w:rPr>
      </w:pPr>
    </w:p>
    <w:p w14:paraId="45FC628A" w14:textId="77777777" w:rsidR="00B53A06" w:rsidRPr="00B53A06" w:rsidRDefault="00B53A06" w:rsidP="00B53A06">
      <w:pPr>
        <w:rPr>
          <w:b/>
          <w:noProof/>
          <w:lang w:eastAsia="nl-NL"/>
        </w:rPr>
      </w:pPr>
      <w:r w:rsidRPr="00B53A06">
        <w:rPr>
          <w:b/>
          <w:noProof/>
          <w:lang w:eastAsia="nl-NL"/>
        </w:rPr>
        <w:t>Artikel 13 – Wijziging</w:t>
      </w:r>
    </w:p>
    <w:p w14:paraId="7E5D2185" w14:textId="77777777" w:rsidR="00B53A06" w:rsidRPr="00B53A06" w:rsidRDefault="00B53A06" w:rsidP="00B53A06">
      <w:pPr>
        <w:rPr>
          <w:b/>
          <w:noProof/>
          <w:lang w:eastAsia="nl-NL"/>
        </w:rPr>
      </w:pPr>
    </w:p>
    <w:p w14:paraId="55DBDFE7" w14:textId="77777777" w:rsidR="00B53A06" w:rsidRPr="00B53A06" w:rsidRDefault="00B53A06" w:rsidP="00B53A06">
      <w:pPr>
        <w:rPr>
          <w:noProof/>
          <w:lang w:eastAsia="nl-NL"/>
        </w:rPr>
      </w:pPr>
      <w:r w:rsidRPr="00B53A06">
        <w:rPr>
          <w:noProof/>
          <w:lang w:eastAsia="nl-NL"/>
        </w:rPr>
        <w:lastRenderedPageBreak/>
        <w:t>13.1</w:t>
      </w:r>
      <w:r w:rsidRPr="00B53A06">
        <w:rPr>
          <w:noProof/>
          <w:lang w:eastAsia="nl-NL"/>
        </w:rPr>
        <w:tab/>
        <w:t>De Verwerkersovereenkomst kan slechts gewijzigd worden door een door Partijen bevoegdelijk ondertekende overeenkomst.</w:t>
      </w:r>
    </w:p>
    <w:p w14:paraId="6F299308" w14:textId="77777777" w:rsidR="00B53A06" w:rsidRPr="00B53A06" w:rsidRDefault="00B53A06" w:rsidP="00B53A06">
      <w:pPr>
        <w:rPr>
          <w:noProof/>
          <w:lang w:eastAsia="nl-NL"/>
        </w:rPr>
      </w:pPr>
    </w:p>
    <w:p w14:paraId="28FA8C40" w14:textId="77777777" w:rsidR="00B53A06" w:rsidRPr="00B53A06" w:rsidRDefault="00B53A06" w:rsidP="00B53A06">
      <w:pPr>
        <w:rPr>
          <w:noProof/>
          <w:lang w:eastAsia="nl-NL"/>
        </w:rPr>
      </w:pPr>
      <w:r w:rsidRPr="00B53A06">
        <w:rPr>
          <w:noProof/>
          <w:lang w:eastAsia="nl-NL"/>
        </w:rPr>
        <w:t>13.2</w:t>
      </w:r>
      <w:r w:rsidRPr="00B53A06">
        <w:rPr>
          <w:noProof/>
          <w:lang w:eastAsia="nl-NL"/>
        </w:rPr>
        <w:tab/>
        <w:t xml:space="preserve">Indien aanpassing van de Verwerkersovereenkomst noodzakelijk is in verband met een wettelijk voorschrift of een instructie van een toezichthouder, zullen Partijen hiertoe overgaan, zonder </w:t>
      </w:r>
      <w:r w:rsidR="0053584C" w:rsidRPr="00763D4B">
        <w:rPr>
          <w:noProof/>
          <w:lang w:eastAsia="nl-NL"/>
        </w:rPr>
        <w:t>dat Partijen als gevolg hiervan jegens elkaar een vergoeding verschuldigd zijn.</w:t>
      </w:r>
    </w:p>
    <w:p w14:paraId="2EE32DEC" w14:textId="77777777" w:rsidR="00B53A06" w:rsidRPr="00B53A06" w:rsidRDefault="00B53A06" w:rsidP="00B53A06">
      <w:pPr>
        <w:rPr>
          <w:noProof/>
          <w:lang w:eastAsia="nl-NL"/>
        </w:rPr>
      </w:pPr>
    </w:p>
    <w:p w14:paraId="5C6572D3" w14:textId="77777777" w:rsidR="00B53A06" w:rsidRPr="00B53A06" w:rsidRDefault="00B53A06" w:rsidP="00B53A06">
      <w:pPr>
        <w:rPr>
          <w:b/>
          <w:noProof/>
          <w:lang w:eastAsia="nl-NL"/>
        </w:rPr>
      </w:pPr>
      <w:r w:rsidRPr="00B53A06">
        <w:rPr>
          <w:b/>
          <w:noProof/>
          <w:lang w:eastAsia="nl-NL"/>
        </w:rPr>
        <w:t>Artikel 14 - Toepasselijk recht en geschillen</w:t>
      </w:r>
    </w:p>
    <w:p w14:paraId="3AF2FC6B" w14:textId="77777777" w:rsidR="00B53A06" w:rsidRPr="00B53A06" w:rsidRDefault="00B53A06" w:rsidP="00B53A06">
      <w:pPr>
        <w:rPr>
          <w:noProof/>
          <w:lang w:eastAsia="nl-NL"/>
        </w:rPr>
      </w:pPr>
      <w:r w:rsidRPr="00B53A06">
        <w:rPr>
          <w:noProof/>
          <w:lang w:eastAsia="nl-NL"/>
        </w:rPr>
        <w:t xml:space="preserve">  </w:t>
      </w:r>
    </w:p>
    <w:p w14:paraId="16CA60B4" w14:textId="77777777" w:rsidR="00B53A06" w:rsidRPr="00B53A06" w:rsidRDefault="00B53A06" w:rsidP="00B53A06">
      <w:pPr>
        <w:rPr>
          <w:noProof/>
          <w:lang w:eastAsia="nl-NL"/>
        </w:rPr>
      </w:pPr>
      <w:r w:rsidRPr="00B53A06">
        <w:rPr>
          <w:noProof/>
          <w:lang w:eastAsia="nl-NL"/>
        </w:rPr>
        <w:t xml:space="preserve">14.1. </w:t>
      </w:r>
      <w:r w:rsidRPr="00B53A06">
        <w:rPr>
          <w:noProof/>
          <w:lang w:eastAsia="nl-NL"/>
        </w:rPr>
        <w:tab/>
        <w:t>Op de Verwerkersovereenkomst en op alle geschillen die daaruit voortvloeien of daarmee samenhangen is Nederlands recht van toepassing.</w:t>
      </w:r>
    </w:p>
    <w:p w14:paraId="6CEC85F8" w14:textId="77777777" w:rsidR="00B53A06" w:rsidRPr="00B53A06" w:rsidRDefault="00B53A06" w:rsidP="00B53A06">
      <w:pPr>
        <w:rPr>
          <w:noProof/>
          <w:lang w:eastAsia="nl-NL"/>
        </w:rPr>
      </w:pPr>
    </w:p>
    <w:p w14:paraId="48DC7E38" w14:textId="77777777" w:rsidR="00B53A06" w:rsidRPr="00B53A06" w:rsidRDefault="00B53A06" w:rsidP="00B53A06">
      <w:pPr>
        <w:rPr>
          <w:noProof/>
          <w:lang w:eastAsia="nl-NL"/>
        </w:rPr>
      </w:pPr>
      <w:r w:rsidRPr="00B53A06">
        <w:rPr>
          <w:noProof/>
          <w:lang w:eastAsia="nl-NL"/>
        </w:rPr>
        <w:t xml:space="preserve">14.2. </w:t>
      </w:r>
      <w:r w:rsidRPr="00B53A06">
        <w:rPr>
          <w:noProof/>
          <w:lang w:eastAsia="nl-NL"/>
        </w:rPr>
        <w:tab/>
        <w:t xml:space="preserve">Alle geschillen voortvloeiende uit of samenhangende met de </w:t>
      </w:r>
      <w:r w:rsidR="00B22E63">
        <w:rPr>
          <w:noProof/>
          <w:lang w:eastAsia="nl-NL"/>
        </w:rPr>
        <w:t>V</w:t>
      </w:r>
      <w:r w:rsidRPr="00B53A06">
        <w:rPr>
          <w:noProof/>
          <w:lang w:eastAsia="nl-NL"/>
        </w:rPr>
        <w:t>e</w:t>
      </w:r>
      <w:r w:rsidR="000147E6">
        <w:rPr>
          <w:noProof/>
          <w:lang w:eastAsia="nl-NL"/>
        </w:rPr>
        <w:t>r</w:t>
      </w:r>
      <w:r w:rsidRPr="00B53A06">
        <w:rPr>
          <w:noProof/>
          <w:lang w:eastAsia="nl-NL"/>
        </w:rPr>
        <w:t xml:space="preserve">werkersovereenkomst zullen uitsluitend worden voorgelegd aan de bevoegde rechter van de Rechtbank Utrecht.  </w:t>
      </w:r>
    </w:p>
    <w:p w14:paraId="4DE2FF63" w14:textId="77777777" w:rsidR="00B53A06" w:rsidRPr="00B53A06" w:rsidRDefault="00B53A06" w:rsidP="00B53A06">
      <w:pPr>
        <w:rPr>
          <w:noProof/>
          <w:lang w:eastAsia="nl-NL"/>
        </w:rPr>
      </w:pPr>
    </w:p>
    <w:p w14:paraId="221F7F06" w14:textId="77777777" w:rsidR="000D06F7" w:rsidRDefault="000D06F7" w:rsidP="00B53A06">
      <w:pPr>
        <w:rPr>
          <w:b/>
          <w:noProof/>
          <w:lang w:eastAsia="nl-NL"/>
        </w:rPr>
      </w:pPr>
    </w:p>
    <w:p w14:paraId="186C5907" w14:textId="6A783F41" w:rsidR="00B53A06" w:rsidRPr="00B53A06" w:rsidRDefault="00B53A06" w:rsidP="00B53A06">
      <w:pPr>
        <w:rPr>
          <w:b/>
          <w:noProof/>
          <w:lang w:eastAsia="nl-NL"/>
        </w:rPr>
      </w:pPr>
      <w:r w:rsidRPr="00B53A06">
        <w:rPr>
          <w:b/>
          <w:noProof/>
          <w:lang w:eastAsia="nl-NL"/>
        </w:rPr>
        <w:t>D. Ondertekening</w:t>
      </w:r>
    </w:p>
    <w:p w14:paraId="0FA00FC7" w14:textId="77777777" w:rsidR="00B53A06" w:rsidRPr="00B53A06" w:rsidRDefault="00B53A06" w:rsidP="00B53A06">
      <w:pPr>
        <w:rPr>
          <w:b/>
          <w:noProof/>
          <w:lang w:eastAsia="nl-NL"/>
        </w:rPr>
      </w:pPr>
    </w:p>
    <w:p w14:paraId="0A89FB8B" w14:textId="77777777" w:rsidR="00B53A06" w:rsidRPr="00B53A06" w:rsidRDefault="00B53A06" w:rsidP="00B53A06">
      <w:pPr>
        <w:rPr>
          <w:noProof/>
          <w:lang w:eastAsia="nl-NL"/>
        </w:rPr>
      </w:pPr>
      <w:r w:rsidRPr="00B53A06">
        <w:rPr>
          <w:noProof/>
          <w:lang w:eastAsia="nl-NL"/>
        </w:rPr>
        <w:t>Aldus overeengekomen en in tweevoud ondertekend,</w:t>
      </w:r>
    </w:p>
    <w:p w14:paraId="6A83CA73" w14:textId="77777777" w:rsidR="00B53A06" w:rsidRPr="00B53A06" w:rsidRDefault="00B53A06" w:rsidP="00B53A06">
      <w:pPr>
        <w:rPr>
          <w:noProof/>
          <w:lang w:eastAsia="nl-NL"/>
        </w:rPr>
      </w:pPr>
    </w:p>
    <w:p w14:paraId="5CFA9E81" w14:textId="77777777" w:rsidR="00B53A06" w:rsidRPr="00B53A06" w:rsidRDefault="00B53A06" w:rsidP="00B53A06">
      <w:pPr>
        <w:rPr>
          <w:noProof/>
          <w:lang w:eastAsia="nl-NL"/>
        </w:rPr>
      </w:pPr>
    </w:p>
    <w:p w14:paraId="159F96F4" w14:textId="77777777" w:rsidR="00B53A06" w:rsidRPr="00B53A06" w:rsidRDefault="00B53A06" w:rsidP="00B53A06">
      <w:pPr>
        <w:rPr>
          <w:noProof/>
          <w:lang w:eastAsia="nl-NL"/>
        </w:rPr>
      </w:pPr>
    </w:p>
    <w:p w14:paraId="266ECB2F" w14:textId="77777777" w:rsidR="00B53A06" w:rsidRPr="00B53A06" w:rsidRDefault="00B53A06" w:rsidP="00B53A06">
      <w:pPr>
        <w:rPr>
          <w:noProof/>
          <w:lang w:eastAsia="nl-NL"/>
        </w:rPr>
      </w:pPr>
    </w:p>
    <w:p w14:paraId="03759AED" w14:textId="77777777" w:rsidR="00B53A06" w:rsidRPr="00B53A06" w:rsidRDefault="00B53A06" w:rsidP="00B53A06">
      <w:pPr>
        <w:rPr>
          <w:noProof/>
          <w:lang w:eastAsia="nl-NL"/>
        </w:rPr>
      </w:pPr>
      <w:r w:rsidRPr="00B53A06">
        <w:rPr>
          <w:noProof/>
          <w:lang w:eastAsia="nl-NL"/>
        </w:rPr>
        <mc:AlternateContent>
          <mc:Choice Requires="wps">
            <w:drawing>
              <wp:anchor distT="4294967295" distB="4294967295" distL="114300" distR="114300" simplePos="0" relativeHeight="251663360" behindDoc="0" locked="0" layoutInCell="1" hidden="0" allowOverlap="1" wp14:anchorId="20B8237D" wp14:editId="533646B4">
                <wp:simplePos x="0" y="0"/>
                <wp:positionH relativeFrom="margin">
                  <wp:posOffset>2844800</wp:posOffset>
                </wp:positionH>
                <wp:positionV relativeFrom="paragraph">
                  <wp:posOffset>12700</wp:posOffset>
                </wp:positionV>
                <wp:extent cx="2495550" cy="12700"/>
                <wp:effectExtent l="0" t="0" r="0" b="0"/>
                <wp:wrapNone/>
                <wp:docPr id="1" name="Rechte verbindingslijn met pijl 1"/>
                <wp:cNvGraphicFramePr/>
                <a:graphic xmlns:a="http://schemas.openxmlformats.org/drawingml/2006/main">
                  <a:graphicData uri="http://schemas.microsoft.com/office/word/2010/wordprocessingShape">
                    <wps:wsp>
                      <wps:cNvCnPr/>
                      <wps:spPr>
                        <a:xfrm>
                          <a:off x="4098225" y="3780000"/>
                          <a:ext cx="249555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ma14="http://schemas.microsoft.com/office/mac/drawingml/2011/main" xmlns:a14="http://schemas.microsoft.com/office/drawing/2010/main" xmlns:pic="http://schemas.openxmlformats.org/drawingml/2006/picture" xmlns:a="http://schemas.openxmlformats.org/drawingml/2006/main">
            <w:pict w14:anchorId="1281C69E">
              <v:shapetype id="_x0000_t32" coordsize="21600,21600" o:oned="t" filled="f" o:spt="32" path="m,l21600,21600e" w14:anchorId="61EA10F5">
                <v:path fillok="f" arrowok="t" o:connecttype="none"/>
                <o:lock v:ext="edit" shapetype="t"/>
              </v:shapetype>
              <v:shape id="Rechte verbindingslijn met pijl 1" style="position:absolute;margin-left:224pt;margin-top:1pt;width:196.5pt;height:1pt;z-index:251663360;visibility:visible;mso-wrap-style:square;mso-wrap-distance-left:9pt;mso-wrap-distance-top:-3e-5mm;mso-wrap-distance-right:9pt;mso-wrap-distance-bottom:-3e-5mm;mso-position-horizontal:absolute;mso-position-horizontal-relative:margin;mso-position-vertical:absolute;mso-position-vertical-relative:text"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">
                <w10:wrap anchorx="margin"/>
              </v:shape>
            </w:pict>
          </mc:Fallback>
        </mc:AlternateContent>
      </w:r>
      <w:r w:rsidRPr="00B53A06">
        <w:rPr>
          <w:noProof/>
          <w:lang w:eastAsia="nl-NL"/>
        </w:rPr>
        <mc:AlternateContent>
          <mc:Choice Requires="wps">
            <w:drawing>
              <wp:anchor distT="4294967295" distB="4294967295" distL="114300" distR="114300" simplePos="0" relativeHeight="251664384" behindDoc="0" locked="0" layoutInCell="1" hidden="0" allowOverlap="1" wp14:anchorId="64434E7D" wp14:editId="05270F38">
                <wp:simplePos x="0" y="0"/>
                <wp:positionH relativeFrom="margin">
                  <wp:posOffset>-50799</wp:posOffset>
                </wp:positionH>
                <wp:positionV relativeFrom="paragraph">
                  <wp:posOffset>12700</wp:posOffset>
                </wp:positionV>
                <wp:extent cx="2495550" cy="12700"/>
                <wp:effectExtent l="0" t="0" r="0" b="0"/>
                <wp:wrapNone/>
                <wp:docPr id="3" name="Rechte verbindingslijn met pijl 3"/>
                <wp:cNvGraphicFramePr/>
                <a:graphic xmlns:a="http://schemas.openxmlformats.org/drawingml/2006/main">
                  <a:graphicData uri="http://schemas.microsoft.com/office/word/2010/wordprocessingShape">
                    <wps:wsp>
                      <wps:cNvCnPr/>
                      <wps:spPr>
                        <a:xfrm>
                          <a:off x="4098225" y="3780000"/>
                          <a:ext cx="249555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ma14="http://schemas.microsoft.com/office/mac/drawingml/2011/main" xmlns:a14="http://schemas.microsoft.com/office/drawing/2010/main" xmlns:pic="http://schemas.openxmlformats.org/drawingml/2006/picture" xmlns:a="http://schemas.openxmlformats.org/drawingml/2006/main">
            <w:pict w14:anchorId="242B0B91">
              <v:shape id="Rechte verbindingslijn met pijl 3" style="position:absolute;margin-left:-4pt;margin-top:1pt;width:196.5pt;height:1pt;z-index:251664384;visibility:visible;mso-wrap-style:square;mso-wrap-distance-left:9pt;mso-wrap-distance-top:-3e-5mm;mso-wrap-distance-right:9pt;mso-wrap-distance-bottom:-3e-5mm;mso-position-horizontal:absolute;mso-position-horizontal-relative:margin;mso-position-vertical:absolute;mso-position-vertical-relative:text"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" w14:anchorId="46FC31E7">
                <w10:wrap anchorx="margin"/>
              </v:shape>
            </w:pict>
          </mc:Fallback>
        </mc:AlternateContent>
      </w:r>
    </w:p>
    <w:p w14:paraId="51C52933" w14:textId="77777777" w:rsidR="00B53A06" w:rsidRPr="00B53A06" w:rsidRDefault="00B53A06" w:rsidP="00B53A06">
      <w:pPr>
        <w:rPr>
          <w:b/>
          <w:noProof/>
          <w:lang w:eastAsia="nl-NL"/>
        </w:rPr>
      </w:pPr>
      <w:r w:rsidRPr="00B53A06">
        <w:rPr>
          <w:b/>
          <w:noProof/>
          <w:lang w:eastAsia="nl-NL"/>
        </w:rPr>
        <w:t>de Provincie Utrecht</w:t>
      </w:r>
      <w:r w:rsidRPr="00B53A06">
        <w:rPr>
          <w:noProof/>
          <w:lang w:eastAsia="nl-NL"/>
        </w:rPr>
        <w:tab/>
      </w:r>
      <w:r w:rsidR="006F5E43">
        <w:rPr>
          <w:noProof/>
          <w:lang w:eastAsia="nl-NL"/>
        </w:rPr>
        <w:tab/>
      </w:r>
      <w:r w:rsidR="006F5E43">
        <w:rPr>
          <w:noProof/>
          <w:lang w:eastAsia="nl-NL"/>
        </w:rPr>
        <w:tab/>
      </w:r>
      <w:r w:rsidRPr="00B53A06">
        <w:rPr>
          <w:b/>
          <w:noProof/>
          <w:lang w:eastAsia="nl-NL"/>
        </w:rPr>
        <w:t>&lt;</w:t>
      </w:r>
      <w:r w:rsidRPr="006F5E43">
        <w:rPr>
          <w:b/>
          <w:noProof/>
          <w:highlight w:val="yellow"/>
          <w:lang w:eastAsia="nl-NL"/>
        </w:rPr>
        <w:t xml:space="preserve">Naam </w:t>
      </w:r>
      <w:r w:rsidR="005B08E8" w:rsidRPr="005B08E8">
        <w:rPr>
          <w:b/>
          <w:noProof/>
          <w:highlight w:val="yellow"/>
          <w:lang w:eastAsia="nl-NL"/>
        </w:rPr>
        <w:t>dienstverlener</w:t>
      </w:r>
      <w:r w:rsidRPr="00B53A06">
        <w:rPr>
          <w:b/>
          <w:noProof/>
          <w:lang w:eastAsia="nl-NL"/>
        </w:rPr>
        <w:t>&gt;</w:t>
      </w:r>
    </w:p>
    <w:p w14:paraId="13CA5EB9" w14:textId="77777777" w:rsidR="00B53A06" w:rsidRPr="00B53A06" w:rsidRDefault="00B53A06" w:rsidP="00B53A06">
      <w:pPr>
        <w:rPr>
          <w:noProof/>
          <w:lang w:eastAsia="nl-NL"/>
        </w:rPr>
      </w:pPr>
    </w:p>
    <w:p w14:paraId="55A0A6D6" w14:textId="77777777" w:rsidR="00B53A06" w:rsidRPr="00B53A06" w:rsidRDefault="00B53A06" w:rsidP="00B53A06">
      <w:pPr>
        <w:rPr>
          <w:b/>
          <w:noProof/>
          <w:lang w:eastAsia="nl-NL"/>
        </w:rPr>
      </w:pPr>
      <w:r w:rsidRPr="00B53A06">
        <w:rPr>
          <w:noProof/>
          <w:lang w:eastAsia="nl-NL"/>
        </w:rPr>
        <w:t>voor deze</w:t>
      </w:r>
      <w:r w:rsidRPr="00B53A06">
        <w:rPr>
          <w:b/>
          <w:noProof/>
          <w:lang w:eastAsia="nl-NL"/>
        </w:rPr>
        <w:t>: ________________________</w:t>
      </w:r>
      <w:r w:rsidRPr="00B53A06">
        <w:rPr>
          <w:noProof/>
          <w:lang w:eastAsia="nl-NL"/>
        </w:rPr>
        <w:tab/>
        <w:t>voor deze:</w:t>
      </w:r>
      <w:r w:rsidRPr="00B53A06">
        <w:rPr>
          <w:b/>
          <w:noProof/>
          <w:lang w:eastAsia="nl-NL"/>
        </w:rPr>
        <w:t xml:space="preserve"> ________________________</w:t>
      </w:r>
    </w:p>
    <w:p w14:paraId="0F2D5276" w14:textId="77777777" w:rsidR="00B53A06" w:rsidRPr="00B53A06" w:rsidRDefault="00B53A06" w:rsidP="00B53A06">
      <w:pPr>
        <w:rPr>
          <w:noProof/>
          <w:lang w:eastAsia="nl-NL"/>
        </w:rPr>
      </w:pPr>
      <w:r w:rsidRPr="00B53A06">
        <w:rPr>
          <w:noProof/>
          <w:lang w:eastAsia="nl-NL"/>
        </w:rPr>
        <w:tab/>
      </w:r>
    </w:p>
    <w:p w14:paraId="58C12FDD" w14:textId="77777777" w:rsidR="00B53A06" w:rsidRPr="00B53A06" w:rsidRDefault="00B53A06" w:rsidP="00B53A06">
      <w:pPr>
        <w:rPr>
          <w:noProof/>
          <w:lang w:eastAsia="nl-NL"/>
        </w:rPr>
      </w:pPr>
      <w:r w:rsidRPr="00B53A06">
        <w:rPr>
          <w:noProof/>
          <w:lang w:eastAsia="nl-NL"/>
        </w:rPr>
        <w:t>datum: ___________________________</w:t>
      </w:r>
      <w:r w:rsidRPr="00B53A06">
        <w:rPr>
          <w:noProof/>
          <w:lang w:eastAsia="nl-NL"/>
        </w:rPr>
        <w:tab/>
        <w:t>datum: ___________________________</w:t>
      </w:r>
    </w:p>
    <w:p w14:paraId="06561791" w14:textId="77777777" w:rsidR="00B53A06" w:rsidRPr="00B53A06" w:rsidRDefault="00B53A06" w:rsidP="00B53A06">
      <w:pPr>
        <w:rPr>
          <w:noProof/>
          <w:lang w:eastAsia="nl-NL"/>
        </w:rPr>
      </w:pPr>
    </w:p>
    <w:p w14:paraId="2FD2C6D4" w14:textId="77777777" w:rsidR="00B53A06" w:rsidRPr="00B53A06" w:rsidRDefault="00B53A06" w:rsidP="00B53A06">
      <w:pPr>
        <w:rPr>
          <w:noProof/>
          <w:lang w:eastAsia="nl-NL"/>
        </w:rPr>
      </w:pPr>
      <w:r w:rsidRPr="00B53A06">
        <w:rPr>
          <w:noProof/>
          <w:lang w:eastAsia="nl-NL"/>
        </w:rPr>
        <w:t>plaats: ___________________________</w:t>
      </w:r>
      <w:r w:rsidRPr="00B53A06">
        <w:rPr>
          <w:noProof/>
          <w:lang w:eastAsia="nl-NL"/>
        </w:rPr>
        <w:tab/>
        <w:t>plaats: ___________________________</w:t>
      </w:r>
    </w:p>
    <w:p w14:paraId="442292D9" w14:textId="77777777" w:rsidR="00B53A06" w:rsidRPr="00B53A06" w:rsidRDefault="00B53A06" w:rsidP="00B53A06">
      <w:pPr>
        <w:rPr>
          <w:noProof/>
          <w:lang w:eastAsia="nl-NL"/>
        </w:rPr>
      </w:pPr>
      <w:bookmarkStart w:id="0" w:name="_1fob9te" w:colFirst="0" w:colLast="0"/>
      <w:bookmarkEnd w:id="0"/>
    </w:p>
    <w:p w14:paraId="7D6874E2" w14:textId="2FC53FF6" w:rsidR="003246EE" w:rsidRDefault="003246EE">
      <w:pPr>
        <w:rPr>
          <w:noProof/>
          <w:lang w:eastAsia="nl-NL"/>
        </w:rPr>
      </w:pPr>
    </w:p>
    <w:p w14:paraId="229349B7" w14:textId="373C62D5" w:rsidR="0090633A" w:rsidDel="003246EE" w:rsidRDefault="0090633A">
      <w:pPr>
        <w:rPr>
          <w:del w:id="1" w:author="Oscar | Legal2Practice" w:date="2020-07-08T10:57:00Z"/>
          <w:noProof/>
          <w:lang w:eastAsia="nl-NL"/>
        </w:rPr>
        <w:sectPr w:rsidR="0090633A" w:rsidDel="003246EE" w:rsidSect="0025305C">
          <w:headerReference w:type="default" r:id="rId11"/>
          <w:footerReference w:type="default" r:id="rId12"/>
          <w:pgSz w:w="11906" w:h="16838"/>
          <w:pgMar w:top="1276" w:right="1134" w:bottom="1701" w:left="1418" w:header="709" w:footer="709" w:gutter="0"/>
          <w:cols w:space="708"/>
          <w:titlePg/>
          <w:docGrid w:linePitch="360"/>
        </w:sectPr>
      </w:pPr>
    </w:p>
    <w:p w14:paraId="1061E879" w14:textId="78F977B3" w:rsidR="003246EE" w:rsidRDefault="003246EE">
      <w:pPr>
        <w:rPr>
          <w:noProof/>
          <w:lang w:eastAsia="nl-NL"/>
        </w:rPr>
      </w:pPr>
    </w:p>
    <w:sectPr w:rsidR="003246EE" w:rsidSect="00BA4350">
      <w:type w:val="continuous"/>
      <w:pgSz w:w="11906" w:h="16838"/>
      <w:pgMar w:top="1276" w:right="1134"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C49204" w14:textId="77777777" w:rsidR="000B5F9E" w:rsidRDefault="000B5F9E" w:rsidP="00C82ECE">
      <w:pPr>
        <w:spacing w:line="240" w:lineRule="auto"/>
      </w:pPr>
      <w:r>
        <w:separator/>
      </w:r>
    </w:p>
  </w:endnote>
  <w:endnote w:type="continuationSeparator" w:id="0">
    <w:p w14:paraId="7F255AD5" w14:textId="77777777" w:rsidR="000B5F9E" w:rsidRDefault="000B5F9E" w:rsidP="00C82E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15693042"/>
      <w:docPartObj>
        <w:docPartGallery w:val="Page Numbers (Bottom of Page)"/>
        <w:docPartUnique/>
      </w:docPartObj>
    </w:sdtPr>
    <w:sdtEndPr>
      <w:rPr>
        <w:b/>
      </w:rPr>
    </w:sdtEndPr>
    <w:sdtContent>
      <w:p w14:paraId="6BE32797" w14:textId="77777777" w:rsidR="0090633A" w:rsidRPr="006F5E43" w:rsidRDefault="006F5E43" w:rsidP="006F5E43">
        <w:pPr>
          <w:pStyle w:val="Voettekst"/>
          <w:jc w:val="center"/>
          <w:rPr>
            <w:b/>
          </w:rPr>
        </w:pPr>
        <w:r w:rsidRPr="006F5E43">
          <w:t xml:space="preserve">Pagina </w:t>
        </w:r>
        <w:r w:rsidRPr="006F5E43">
          <w:fldChar w:fldCharType="begin"/>
        </w:r>
        <w:r w:rsidRPr="006F5E43">
          <w:instrText>PAGE  \* Arabic  \* MERGEFORMAT</w:instrText>
        </w:r>
        <w:r w:rsidRPr="006F5E43">
          <w:fldChar w:fldCharType="separate"/>
        </w:r>
        <w:r w:rsidR="003D1BF3">
          <w:rPr>
            <w:noProof/>
          </w:rPr>
          <w:t>2</w:t>
        </w:r>
        <w:r w:rsidRPr="006F5E43">
          <w:fldChar w:fldCharType="end"/>
        </w:r>
        <w:r w:rsidRPr="006F5E43">
          <w:t xml:space="preserve"> van </w:t>
        </w:r>
        <w:r w:rsidR="00896981">
          <w:rPr>
            <w:noProof/>
          </w:rPr>
          <w:fldChar w:fldCharType="begin"/>
        </w:r>
        <w:r w:rsidR="00896981">
          <w:rPr>
            <w:noProof/>
          </w:rPr>
          <w:instrText>NUMPAGES  \* Arabic  \* MERGEFORMAT</w:instrText>
        </w:r>
        <w:r w:rsidR="00896981">
          <w:rPr>
            <w:noProof/>
          </w:rPr>
          <w:fldChar w:fldCharType="separate"/>
        </w:r>
        <w:r w:rsidR="003D1BF3">
          <w:rPr>
            <w:noProof/>
          </w:rPr>
          <w:t>9</w:t>
        </w:r>
        <w:r w:rsidR="00896981">
          <w:rPr>
            <w:noProof/>
          </w:rPr>
          <w:fldChar w:fldCharType="end"/>
        </w:r>
      </w:p>
    </w:sdtContent>
  </w:sdt>
  <w:p w14:paraId="0472AD6B" w14:textId="77777777" w:rsidR="0090633A" w:rsidRDefault="0090633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4B4446" w14:textId="77777777" w:rsidR="000B5F9E" w:rsidRDefault="000B5F9E" w:rsidP="00C82ECE">
      <w:pPr>
        <w:spacing w:line="240" w:lineRule="auto"/>
      </w:pPr>
      <w:r>
        <w:separator/>
      </w:r>
    </w:p>
  </w:footnote>
  <w:footnote w:type="continuationSeparator" w:id="0">
    <w:p w14:paraId="491F11E7" w14:textId="77777777" w:rsidR="000B5F9E" w:rsidRDefault="000B5F9E" w:rsidP="00C82EC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99BEB1" w14:textId="77777777" w:rsidR="00C82ECE" w:rsidRPr="00C82ECE" w:rsidRDefault="00C82ECE">
    <w:pPr>
      <w:pStyle w:val="Koptekst"/>
      <w:rPr>
        <w:sz w:val="28"/>
        <w:szCs w:val="28"/>
      </w:rPr>
    </w:pPr>
  </w:p>
  <w:p w14:paraId="28358550" w14:textId="77777777" w:rsidR="00C82ECE" w:rsidRPr="00C82ECE" w:rsidRDefault="00C82ECE">
    <w:pPr>
      <w:pStyle w:val="Koptekst"/>
      <w:rPr>
        <w:sz w:val="28"/>
        <w:szCs w:val="28"/>
      </w:rPr>
    </w:pPr>
  </w:p>
  <w:p w14:paraId="28480EF4" w14:textId="77777777" w:rsidR="00C82ECE" w:rsidRPr="00C82ECE" w:rsidRDefault="00C82ECE">
    <w:pPr>
      <w:pStyle w:val="Koptekst"/>
      <w:rPr>
        <w:sz w:val="28"/>
        <w:szCs w:val="28"/>
      </w:rPr>
    </w:pPr>
  </w:p>
  <w:p w14:paraId="6F7265A7" w14:textId="77777777" w:rsidR="00C82ECE" w:rsidRDefault="00C82EC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A87AB6"/>
    <w:multiLevelType w:val="multilevel"/>
    <w:tmpl w:val="E4122B74"/>
    <w:lvl w:ilvl="0">
      <w:start w:val="1"/>
      <w:numFmt w:val="bullet"/>
      <w:lvlText w:val="●"/>
      <w:lvlJc w:val="left"/>
      <w:pPr>
        <w:ind w:left="765" w:hanging="360"/>
      </w:pPr>
      <w:rPr>
        <w:rFonts w:ascii="Noto Sans Symbols" w:eastAsia="Noto Sans Symbols" w:hAnsi="Noto Sans Symbols" w:cs="Noto Sans Symbols"/>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1" w15:restartNumberingAfterBreak="0">
    <w:nsid w:val="0EE65093"/>
    <w:multiLevelType w:val="multilevel"/>
    <w:tmpl w:val="CBD096B6"/>
    <w:lvl w:ilvl="0">
      <w:start w:val="1"/>
      <w:numFmt w:val="lowerLetter"/>
      <w:lvlText w:val="%1)"/>
      <w:lvlJc w:val="left"/>
      <w:pPr>
        <w:ind w:left="720" w:hanging="360"/>
      </w:pPr>
      <w:rPr>
        <w:b w:val="0"/>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7AE1099"/>
    <w:multiLevelType w:val="multilevel"/>
    <w:tmpl w:val="D7EE6AB4"/>
    <w:lvl w:ilvl="0">
      <w:start w:val="1"/>
      <w:numFmt w:val="bullet"/>
      <w:lvlText w:val="●"/>
      <w:lvlJc w:val="left"/>
      <w:pPr>
        <w:ind w:left="765" w:hanging="360"/>
      </w:pPr>
      <w:rPr>
        <w:rFonts w:ascii="Noto Sans Symbols" w:eastAsia="Noto Sans Symbols" w:hAnsi="Noto Sans Symbols" w:cs="Noto Sans Symbols"/>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3" w15:restartNumberingAfterBreak="0">
    <w:nsid w:val="1F843EF5"/>
    <w:multiLevelType w:val="multilevel"/>
    <w:tmpl w:val="1D4E9F4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0DF51C1"/>
    <w:multiLevelType w:val="hybridMultilevel"/>
    <w:tmpl w:val="8D9892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 w:numId="5">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Oscar | Legal2Practice">
    <w15:presenceInfo w15:providerId="AD" w15:userId="S::oscar@legal2practice.nl::e21dfa84-0845-4d25-b5fa-8a2f225529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documentProtection w:edit="forms" w:enforcement="0"/>
  <w:defaultTabStop w:val="708"/>
  <w:hyphenationZone w:val="425"/>
  <w:drawingGridHorizontalSpacing w:val="9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A06"/>
    <w:rsid w:val="000147E6"/>
    <w:rsid w:val="000B5F9E"/>
    <w:rsid w:val="000C46E6"/>
    <w:rsid w:val="000D06F7"/>
    <w:rsid w:val="00107FD5"/>
    <w:rsid w:val="001547E0"/>
    <w:rsid w:val="001B726C"/>
    <w:rsid w:val="001B79A9"/>
    <w:rsid w:val="001D1F77"/>
    <w:rsid w:val="001F1582"/>
    <w:rsid w:val="001F2FB0"/>
    <w:rsid w:val="00206E4F"/>
    <w:rsid w:val="00234B40"/>
    <w:rsid w:val="00235B71"/>
    <w:rsid w:val="00240546"/>
    <w:rsid w:val="0025305C"/>
    <w:rsid w:val="002B6C84"/>
    <w:rsid w:val="002D0E54"/>
    <w:rsid w:val="0030154E"/>
    <w:rsid w:val="003208C0"/>
    <w:rsid w:val="003246EE"/>
    <w:rsid w:val="003A16E5"/>
    <w:rsid w:val="003D1BF3"/>
    <w:rsid w:val="003E1D92"/>
    <w:rsid w:val="00484F89"/>
    <w:rsid w:val="004D287E"/>
    <w:rsid w:val="004F4D8A"/>
    <w:rsid w:val="0053584C"/>
    <w:rsid w:val="00537CAA"/>
    <w:rsid w:val="00585830"/>
    <w:rsid w:val="005B08E8"/>
    <w:rsid w:val="005D220A"/>
    <w:rsid w:val="005F1B1A"/>
    <w:rsid w:val="00621FD4"/>
    <w:rsid w:val="0062253C"/>
    <w:rsid w:val="00670155"/>
    <w:rsid w:val="00674ACC"/>
    <w:rsid w:val="006D756D"/>
    <w:rsid w:val="006F5E43"/>
    <w:rsid w:val="007006EB"/>
    <w:rsid w:val="007341D4"/>
    <w:rsid w:val="00747F58"/>
    <w:rsid w:val="00760E2D"/>
    <w:rsid w:val="00763D4B"/>
    <w:rsid w:val="007859D7"/>
    <w:rsid w:val="0080584D"/>
    <w:rsid w:val="00825AB3"/>
    <w:rsid w:val="0085629B"/>
    <w:rsid w:val="00857916"/>
    <w:rsid w:val="00862D3F"/>
    <w:rsid w:val="00896981"/>
    <w:rsid w:val="008D001B"/>
    <w:rsid w:val="008E786C"/>
    <w:rsid w:val="0090633A"/>
    <w:rsid w:val="00927055"/>
    <w:rsid w:val="00933470"/>
    <w:rsid w:val="0096216A"/>
    <w:rsid w:val="009C075A"/>
    <w:rsid w:val="009F06E0"/>
    <w:rsid w:val="00A079A7"/>
    <w:rsid w:val="00AD1286"/>
    <w:rsid w:val="00B22E63"/>
    <w:rsid w:val="00B53A06"/>
    <w:rsid w:val="00B559E9"/>
    <w:rsid w:val="00B56720"/>
    <w:rsid w:val="00B65F99"/>
    <w:rsid w:val="00B75D7C"/>
    <w:rsid w:val="00BA4350"/>
    <w:rsid w:val="00BB483A"/>
    <w:rsid w:val="00BB6DEB"/>
    <w:rsid w:val="00BE42FE"/>
    <w:rsid w:val="00C30752"/>
    <w:rsid w:val="00C82ECE"/>
    <w:rsid w:val="00C9375E"/>
    <w:rsid w:val="00CC1297"/>
    <w:rsid w:val="00CC72B9"/>
    <w:rsid w:val="00D13632"/>
    <w:rsid w:val="00D449DB"/>
    <w:rsid w:val="00D4687B"/>
    <w:rsid w:val="00D562BB"/>
    <w:rsid w:val="00D959B0"/>
    <w:rsid w:val="00DD5789"/>
    <w:rsid w:val="00E456E1"/>
    <w:rsid w:val="00E57DA0"/>
    <w:rsid w:val="00E84263"/>
    <w:rsid w:val="00EC38D5"/>
    <w:rsid w:val="00EC49CB"/>
    <w:rsid w:val="00EF522A"/>
    <w:rsid w:val="00F265D2"/>
    <w:rsid w:val="00F402DA"/>
    <w:rsid w:val="00FA32ED"/>
    <w:rsid w:val="00FC170B"/>
    <w:rsid w:val="21FB3239"/>
    <w:rsid w:val="239122B9"/>
    <w:rsid w:val="3C0C13A5"/>
    <w:rsid w:val="3FEE7349"/>
    <w:rsid w:val="435E4609"/>
    <w:rsid w:val="566AA6F1"/>
    <w:rsid w:val="6D62A1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277A81"/>
  <w15:docId w15:val="{C63C5ABA-EE4C-4E5E-876F-22A306573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18"/>
        <w:szCs w:val="22"/>
        <w:lang w:val="nl-NL" w:eastAsia="en-US" w:bidi="ar-SA"/>
      </w:rPr>
    </w:rPrDefault>
    <w:pPrDefault>
      <w:pPr>
        <w:spacing w:line="24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F06E0"/>
  </w:style>
  <w:style w:type="paragraph" w:styleId="Kop1">
    <w:name w:val="heading 1"/>
    <w:basedOn w:val="Standaard"/>
    <w:next w:val="Standaard"/>
    <w:link w:val="Kop1Char"/>
    <w:uiPriority w:val="9"/>
    <w:qFormat/>
    <w:rsid w:val="009F06E0"/>
    <w:pPr>
      <w:keepNext/>
      <w:keepLines/>
      <w:spacing w:before="480"/>
      <w:outlineLvl w:val="0"/>
    </w:pPr>
    <w:rPr>
      <w:rFonts w:eastAsiaTheme="majorEastAsia" w:cstheme="majorBidi"/>
      <w:b/>
      <w:bCs/>
      <w:color w:val="365F91" w:themeColor="accent1" w:themeShade="BF"/>
      <w:sz w:val="28"/>
      <w:szCs w:val="28"/>
    </w:rPr>
  </w:style>
  <w:style w:type="paragraph" w:styleId="Kop2">
    <w:name w:val="heading 2"/>
    <w:basedOn w:val="Standaard"/>
    <w:next w:val="Standaard"/>
    <w:link w:val="Kop2Char"/>
    <w:uiPriority w:val="9"/>
    <w:semiHidden/>
    <w:unhideWhenUsed/>
    <w:qFormat/>
    <w:rsid w:val="009F06E0"/>
    <w:pPr>
      <w:keepNext/>
      <w:keepLines/>
      <w:spacing w:before="200"/>
      <w:outlineLvl w:val="1"/>
    </w:pPr>
    <w:rPr>
      <w:rFonts w:eastAsiaTheme="majorEastAsia"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F06E0"/>
    <w:rPr>
      <w:rFonts w:eastAsiaTheme="majorEastAsia" w:cstheme="majorBidi"/>
      <w:b/>
      <w:bCs/>
      <w:color w:val="365F91" w:themeColor="accent1" w:themeShade="BF"/>
      <w:sz w:val="28"/>
      <w:szCs w:val="28"/>
    </w:rPr>
  </w:style>
  <w:style w:type="character" w:customStyle="1" w:styleId="Kop2Char">
    <w:name w:val="Kop 2 Char"/>
    <w:basedOn w:val="Standaardalinea-lettertype"/>
    <w:link w:val="Kop2"/>
    <w:uiPriority w:val="9"/>
    <w:semiHidden/>
    <w:rsid w:val="009F06E0"/>
    <w:rPr>
      <w:rFonts w:eastAsiaTheme="majorEastAsia" w:cstheme="majorBidi"/>
      <w:b/>
      <w:bCs/>
      <w:color w:val="4F81BD" w:themeColor="accent1"/>
      <w:sz w:val="26"/>
      <w:szCs w:val="26"/>
    </w:rPr>
  </w:style>
  <w:style w:type="character" w:styleId="Tekstvantijdelijkeaanduiding">
    <w:name w:val="Placeholder Text"/>
    <w:basedOn w:val="Standaardalinea-lettertype"/>
    <w:uiPriority w:val="99"/>
    <w:semiHidden/>
    <w:rsid w:val="00C82ECE"/>
    <w:rPr>
      <w:color w:val="808080"/>
    </w:rPr>
  </w:style>
  <w:style w:type="paragraph" w:styleId="Ballontekst">
    <w:name w:val="Balloon Text"/>
    <w:basedOn w:val="Standaard"/>
    <w:link w:val="BallontekstChar"/>
    <w:uiPriority w:val="99"/>
    <w:semiHidden/>
    <w:unhideWhenUsed/>
    <w:rsid w:val="00C82ECE"/>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82ECE"/>
    <w:rPr>
      <w:rFonts w:ascii="Tahoma" w:hAnsi="Tahoma" w:cs="Tahoma"/>
      <w:sz w:val="16"/>
      <w:szCs w:val="16"/>
    </w:rPr>
  </w:style>
  <w:style w:type="paragraph" w:styleId="Koptekst">
    <w:name w:val="header"/>
    <w:basedOn w:val="Standaard"/>
    <w:link w:val="KoptekstChar"/>
    <w:uiPriority w:val="99"/>
    <w:unhideWhenUsed/>
    <w:rsid w:val="00C82EC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82ECE"/>
  </w:style>
  <w:style w:type="paragraph" w:styleId="Voettekst">
    <w:name w:val="footer"/>
    <w:basedOn w:val="Standaard"/>
    <w:link w:val="VoettekstChar"/>
    <w:uiPriority w:val="99"/>
    <w:unhideWhenUsed/>
    <w:rsid w:val="00C82EC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82ECE"/>
  </w:style>
  <w:style w:type="character" w:styleId="Zwaar">
    <w:name w:val="Strong"/>
    <w:basedOn w:val="Standaardalinea-lettertype"/>
    <w:uiPriority w:val="22"/>
    <w:qFormat/>
    <w:rsid w:val="00FA32ED"/>
    <w:rPr>
      <w:rFonts w:ascii="Arial" w:hAnsi="Arial"/>
      <w:b/>
      <w:bCs/>
      <w:caps/>
      <w:smallCaps w:val="0"/>
      <w:strike w:val="0"/>
      <w:dstrike w:val="0"/>
      <w:vanish w:val="0"/>
      <w:sz w:val="28"/>
      <w:vertAlign w:val="baseline"/>
    </w:rPr>
  </w:style>
  <w:style w:type="character" w:styleId="Nadruk">
    <w:name w:val="Emphasis"/>
    <w:basedOn w:val="Standaardalinea-lettertype"/>
    <w:uiPriority w:val="20"/>
    <w:qFormat/>
    <w:rsid w:val="00FA32ED"/>
    <w:rPr>
      <w:rFonts w:ascii="Arial" w:hAnsi="Arial"/>
      <w:b/>
      <w:iCs/>
      <w:caps/>
      <w:smallCaps w:val="0"/>
      <w:strike w:val="0"/>
      <w:dstrike w:val="0"/>
      <w:vanish w:val="0"/>
      <w:sz w:val="22"/>
      <w:vertAlign w:val="baseline"/>
    </w:rPr>
  </w:style>
  <w:style w:type="paragraph" w:styleId="Lijstalinea">
    <w:name w:val="List Paragraph"/>
    <w:basedOn w:val="Standaard"/>
    <w:uiPriority w:val="34"/>
    <w:qFormat/>
    <w:rsid w:val="00AD1286"/>
    <w:pPr>
      <w:ind w:left="720"/>
      <w:contextualSpacing/>
    </w:pPr>
  </w:style>
  <w:style w:type="character" w:styleId="Verwijzingopmerking">
    <w:name w:val="annotation reference"/>
    <w:basedOn w:val="Standaardalinea-lettertype"/>
    <w:uiPriority w:val="99"/>
    <w:semiHidden/>
    <w:unhideWhenUsed/>
    <w:rsid w:val="00E57DA0"/>
    <w:rPr>
      <w:sz w:val="16"/>
      <w:szCs w:val="16"/>
    </w:rPr>
  </w:style>
  <w:style w:type="paragraph" w:styleId="Tekstopmerking">
    <w:name w:val="annotation text"/>
    <w:basedOn w:val="Standaard"/>
    <w:link w:val="TekstopmerkingChar"/>
    <w:uiPriority w:val="99"/>
    <w:semiHidden/>
    <w:unhideWhenUsed/>
    <w:rsid w:val="00E57DA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57DA0"/>
    <w:rPr>
      <w:sz w:val="20"/>
      <w:szCs w:val="20"/>
    </w:rPr>
  </w:style>
  <w:style w:type="paragraph" w:styleId="Onderwerpvanopmerking">
    <w:name w:val="annotation subject"/>
    <w:basedOn w:val="Tekstopmerking"/>
    <w:next w:val="Tekstopmerking"/>
    <w:link w:val="OnderwerpvanopmerkingChar"/>
    <w:uiPriority w:val="99"/>
    <w:semiHidden/>
    <w:unhideWhenUsed/>
    <w:rsid w:val="00E57DA0"/>
    <w:rPr>
      <w:b/>
      <w:bCs/>
    </w:rPr>
  </w:style>
  <w:style w:type="character" w:customStyle="1" w:styleId="OnderwerpvanopmerkingChar">
    <w:name w:val="Onderwerp van opmerking Char"/>
    <w:basedOn w:val="TekstopmerkingChar"/>
    <w:link w:val="Onderwerpvanopmerking"/>
    <w:uiPriority w:val="99"/>
    <w:semiHidden/>
    <w:rsid w:val="00E57DA0"/>
    <w:rPr>
      <w:b/>
      <w:bCs/>
      <w:sz w:val="20"/>
      <w:szCs w:val="20"/>
    </w:rPr>
  </w:style>
  <w:style w:type="paragraph" w:styleId="Revisie">
    <w:name w:val="Revision"/>
    <w:hidden/>
    <w:uiPriority w:val="99"/>
    <w:semiHidden/>
    <w:rsid w:val="003246EE"/>
    <w:pPr>
      <w:spacing w:line="240" w:lineRule="auto"/>
    </w:pPr>
  </w:style>
  <w:style w:type="table" w:styleId="Tabelraster">
    <w:name w:val="Table Grid"/>
    <w:basedOn w:val="Standaardtabel"/>
    <w:uiPriority w:val="59"/>
    <w:rsid w:val="003246E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4807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X:\Appl\Office2010\Sjablonen\Algemeen\Titelbla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519D9C576654E40962DA7ADE8F7155A"/>
        <w:category>
          <w:name w:val="Algemeen"/>
          <w:gallery w:val="placeholder"/>
        </w:category>
        <w:types>
          <w:type w:val="bbPlcHdr"/>
        </w:types>
        <w:behaviors>
          <w:behavior w:val="content"/>
        </w:behaviors>
        <w:guid w:val="{3D9E7A54-A644-4B83-B5D5-0615B7832D19}"/>
      </w:docPartPr>
      <w:docPartBody>
        <w:p w:rsidR="009E2ECE" w:rsidRDefault="00B65F99">
          <w:pPr>
            <w:pStyle w:val="0519D9C576654E40962DA7ADE8F7155A"/>
          </w:pPr>
          <w:r>
            <w:rPr>
              <w:rStyle w:val="Tekstvantijdelijkeaanduiding"/>
            </w:rPr>
            <w:t>ONDERWERP</w:t>
          </w:r>
        </w:p>
      </w:docPartBody>
    </w:docPart>
    <w:docPart>
      <w:docPartPr>
        <w:name w:val="F646027809FC4A60808573E0D0882240"/>
        <w:category>
          <w:name w:val="Algemeen"/>
          <w:gallery w:val="placeholder"/>
        </w:category>
        <w:types>
          <w:type w:val="bbPlcHdr"/>
        </w:types>
        <w:behaviors>
          <w:behavior w:val="content"/>
        </w:behaviors>
        <w:guid w:val="{01443F78-1FB1-41D6-9FDA-5EF99C04F0F0}"/>
      </w:docPartPr>
      <w:docPartBody>
        <w:p w:rsidR="009E2ECE" w:rsidRDefault="00B65F99">
          <w:pPr>
            <w:pStyle w:val="F646027809FC4A60808573E0D0882240"/>
          </w:pPr>
          <w:r>
            <w:rPr>
              <w:rStyle w:val="Tekstvantijdelijkeaanduiding"/>
            </w:rPr>
            <w:t>Publicatiedatum</w:t>
          </w:r>
        </w:p>
      </w:docPartBody>
    </w:docPart>
    <w:docPart>
      <w:docPartPr>
        <w:name w:val="DC1BDC3998B74AB19E2E99A5310DC1B0"/>
        <w:category>
          <w:name w:val="Algemeen"/>
          <w:gallery w:val="placeholder"/>
        </w:category>
        <w:types>
          <w:type w:val="bbPlcHdr"/>
        </w:types>
        <w:behaviors>
          <w:behavior w:val="content"/>
        </w:behaviors>
        <w:guid w:val="{60772DFC-A59A-4E45-830D-AD2B7D4EEB68}"/>
      </w:docPartPr>
      <w:docPartBody>
        <w:p w:rsidR="009E2ECE" w:rsidRDefault="00B65F99">
          <w:pPr>
            <w:pStyle w:val="DC1BDC3998B74AB19E2E99A5310DC1B0"/>
          </w:pPr>
          <w:r>
            <w:rPr>
              <w:rStyle w:val="Tekstvantijdelijkeaanduiding"/>
            </w:rPr>
            <w:t>Navragen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5F99"/>
    <w:rsid w:val="00193310"/>
    <w:rsid w:val="00207BA4"/>
    <w:rsid w:val="004A7D73"/>
    <w:rsid w:val="006416FA"/>
    <w:rsid w:val="009E2ECE"/>
    <w:rsid w:val="00B65F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0519D9C576654E40962DA7ADE8F7155A">
    <w:name w:val="0519D9C576654E40962DA7ADE8F7155A"/>
  </w:style>
  <w:style w:type="paragraph" w:customStyle="1" w:styleId="F646027809FC4A60808573E0D0882240">
    <w:name w:val="F646027809FC4A60808573E0D0882240"/>
  </w:style>
  <w:style w:type="paragraph" w:customStyle="1" w:styleId="DC1BDC3998B74AB19E2E99A5310DC1B0">
    <w:name w:val="DC1BDC3998B74AB19E2E99A5310DC1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BD90D3E3AA8A43865255D05F61C880" ma:contentTypeVersion="9" ma:contentTypeDescription="Een nieuw document maken." ma:contentTypeScope="" ma:versionID="8fc364b2fc381d287a9bcae256c556bd">
  <xsd:schema xmlns:xsd="http://www.w3.org/2001/XMLSchema" xmlns:xs="http://www.w3.org/2001/XMLSchema" xmlns:p="http://schemas.microsoft.com/office/2006/metadata/properties" xmlns:ns3="da0d24df-f28b-4240-8a91-40449e4031d5" xmlns:ns4="38a7d84b-7f4e-4443-8f42-36057517a8bc" targetNamespace="http://schemas.microsoft.com/office/2006/metadata/properties" ma:root="true" ma:fieldsID="2c4e5031001960d1608eca33cbfced65" ns3:_="" ns4:_="">
    <xsd:import namespace="da0d24df-f28b-4240-8a91-40449e4031d5"/>
    <xsd:import namespace="38a7d84b-7f4e-4443-8f42-36057517a8b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0d24df-f28b-4240-8a91-40449e4031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a7d84b-7f4e-4443-8f42-36057517a8b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B86EBB-FE5B-418E-9DCF-04C9607FED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0d24df-f28b-4240-8a91-40449e4031d5"/>
    <ds:schemaRef ds:uri="38a7d84b-7f4e-4443-8f42-36057517a8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76D06B-C860-4B38-AC96-ED73385819A9}">
  <ds:schemaRefs>
    <ds:schemaRef ds:uri="http://schemas.microsoft.com/sharepoint/v3/contenttype/forms"/>
  </ds:schemaRefs>
</ds:datastoreItem>
</file>

<file path=customXml/itemProps3.xml><?xml version="1.0" encoding="utf-8"?>
<ds:datastoreItem xmlns:ds="http://schemas.openxmlformats.org/officeDocument/2006/customXml" ds:itemID="{EE82363B-57E9-46C1-9E2B-07352E9EE67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Titelblad</Template>
  <TotalTime>2</TotalTime>
  <Pages>8</Pages>
  <Words>3455</Words>
  <Characters>19003</Characters>
  <Application>Microsoft Office Word</Application>
  <DocSecurity>0</DocSecurity>
  <Lines>158</Lines>
  <Paragraphs>44</Paragraphs>
  <ScaleCrop>false</ScaleCrop>
  <HeadingPairs>
    <vt:vector size="2" baseType="variant">
      <vt:variant>
        <vt:lpstr>Titel</vt:lpstr>
      </vt:variant>
      <vt:variant>
        <vt:i4>1</vt:i4>
      </vt:variant>
    </vt:vector>
  </HeadingPairs>
  <TitlesOfParts>
    <vt:vector size="1" baseType="lpstr">
      <vt:lpstr/>
    </vt:vector>
  </TitlesOfParts>
  <Company>Provincie Utrecht</Company>
  <LinksUpToDate>false</LinksUpToDate>
  <CharactersWithSpaces>22414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Oort, Peter van</dc:creator>
  <cp:lastModifiedBy>Wilgen, Rick van</cp:lastModifiedBy>
  <cp:revision>6</cp:revision>
  <dcterms:created xsi:type="dcterms:W3CDTF">2020-08-31T09:07:00Z</dcterms:created>
  <dcterms:modified xsi:type="dcterms:W3CDTF">2020-12-22T14:48:00Z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0x01010099BD90D3E3AA8A43865255D05F61C880</vt:lpwstr>
  </property>
  <property fmtid="{D5CDD505-2E9C-101B-9397-08002B2CF9AE}" pid="4" name="_AdHocReviewCycleID">
    <vt:i4>1006184016</vt:i4>
  </property>
  <property fmtid="{D5CDD505-2E9C-101B-9397-08002B2CF9AE}" pid="5" name="_EmailSubject">
    <vt:lpwstr>model verwerkersovereenkomst</vt:lpwstr>
  </property>
  <property fmtid="{D5CDD505-2E9C-101B-9397-08002B2CF9AE}" pid="6" name="_AuthorEmail">
    <vt:lpwstr>sharda.omapersad@provincie-utrecht.nl</vt:lpwstr>
  </property>
  <property fmtid="{D5CDD505-2E9C-101B-9397-08002B2CF9AE}" pid="7" name="_AuthorEmailDisplayName">
    <vt:lpwstr>Omapersad, Sharda</vt:lpwstr>
  </property>
  <property fmtid="{D5CDD505-2E9C-101B-9397-08002B2CF9AE}" pid="8" name="_PreviousAdHocReviewCycleID">
    <vt:i4>840391970</vt:i4>
  </property>
  <property fmtid="{D5CDD505-2E9C-101B-9397-08002B2CF9AE}" pid="9" name="_ReviewingToolsShownOnce">
    <vt:lpwstr/>
  </property>
</Properties>
</file>