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75AEC" w14:textId="16109EAE" w:rsidR="000C21C4" w:rsidRDefault="000C21C4" w:rsidP="000C21C4">
      <w:pPr>
        <w:tabs>
          <w:tab w:val="left" w:pos="963"/>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40"/>
          <w:szCs w:val="40"/>
        </w:rPr>
      </w:pPr>
      <w:r>
        <w:rPr>
          <w:rFonts w:ascii="Arial" w:hAnsi="Arial" w:cs="Arial"/>
          <w:b/>
          <w:bCs/>
          <w:sz w:val="40"/>
          <w:szCs w:val="40"/>
        </w:rPr>
        <w:t>waterschap Hollandse Delta</w:t>
      </w:r>
      <w:r>
        <w:rPr>
          <w:rFonts w:ascii="Arial" w:hAnsi="Arial" w:cs="Arial"/>
          <w:b/>
          <w:bCs/>
          <w:sz w:val="40"/>
          <w:szCs w:val="40"/>
        </w:rPr>
        <w:tab/>
      </w:r>
      <w:r>
        <w:rPr>
          <w:rFonts w:ascii="Arial" w:hAnsi="Arial" w:cs="Arial"/>
          <w:b/>
          <w:bCs/>
          <w:sz w:val="40"/>
          <w:szCs w:val="40"/>
        </w:rPr>
        <w:tab/>
      </w:r>
      <w:r>
        <w:rPr>
          <w:rFonts w:ascii="Arial" w:hAnsi="Arial" w:cs="Arial"/>
          <w:b/>
          <w:bCs/>
          <w:sz w:val="40"/>
          <w:szCs w:val="40"/>
        </w:rPr>
        <w:tab/>
      </w:r>
      <w:r>
        <w:rPr>
          <w:rFonts w:ascii="Arial" w:hAnsi="Arial" w:cs="Arial"/>
          <w:b/>
          <w:bCs/>
          <w:sz w:val="20"/>
          <w:szCs w:val="20"/>
        </w:rPr>
        <w:tab/>
      </w:r>
      <w:r>
        <w:rPr>
          <w:rFonts w:ascii="Arial" w:hAnsi="Arial" w:cs="Arial"/>
          <w:b/>
          <w:bCs/>
          <w:sz w:val="20"/>
          <w:szCs w:val="20"/>
        </w:rPr>
        <w:tab/>
      </w:r>
      <w:r w:rsidR="001022F8">
        <w:rPr>
          <w:rFonts w:ascii="Arial" w:hAnsi="Arial" w:cs="Arial"/>
          <w:b/>
          <w:bCs/>
          <w:sz w:val="20"/>
          <w:szCs w:val="20"/>
        </w:rPr>
        <w:tab/>
      </w:r>
      <w:r w:rsidR="001022F8">
        <w:rPr>
          <w:rFonts w:ascii="Arial" w:hAnsi="Arial" w:cs="Arial"/>
          <w:b/>
          <w:bCs/>
          <w:sz w:val="20"/>
          <w:szCs w:val="20"/>
        </w:rPr>
        <w:tab/>
      </w:r>
      <w:r w:rsidR="001022F8">
        <w:rPr>
          <w:rFonts w:ascii="Arial" w:hAnsi="Arial" w:cs="Arial"/>
          <w:b/>
          <w:bCs/>
          <w:sz w:val="20"/>
          <w:szCs w:val="20"/>
        </w:rPr>
        <w:tab/>
      </w:r>
      <w:r w:rsidR="001022F8">
        <w:rPr>
          <w:rFonts w:ascii="Arial" w:hAnsi="Arial" w:cs="Arial"/>
          <w:b/>
          <w:bCs/>
          <w:sz w:val="20"/>
          <w:szCs w:val="20"/>
        </w:rPr>
        <w:tab/>
      </w:r>
      <w:r w:rsidR="001022F8">
        <w:rPr>
          <w:rFonts w:ascii="Arial" w:hAnsi="Arial" w:cs="Arial"/>
          <w:b/>
          <w:bCs/>
          <w:sz w:val="20"/>
          <w:szCs w:val="20"/>
        </w:rPr>
        <w:tab/>
      </w:r>
      <w:r>
        <w:rPr>
          <w:rFonts w:ascii="Arial" w:hAnsi="Arial" w:cs="Arial"/>
          <w:sz w:val="14"/>
          <w:szCs w:val="14"/>
        </w:rPr>
        <w:t>Standaard VGM</w:t>
      </w:r>
    </w:p>
    <w:p w14:paraId="4287E215" w14:textId="6D8C76AB" w:rsidR="000C21C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2"/>
          <w:szCs w:val="22"/>
        </w:rPr>
      </w:pPr>
      <w:r>
        <w:rPr>
          <w:rFonts w:ascii="Arial" w:hAnsi="Arial" w:cs="Arial"/>
          <w:sz w:val="22"/>
          <w:szCs w:val="22"/>
        </w:rPr>
        <w:t>Handelsweg 100,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022F8">
        <w:rPr>
          <w:rFonts w:ascii="Arial" w:hAnsi="Arial" w:cs="Arial"/>
          <w:sz w:val="22"/>
          <w:szCs w:val="22"/>
        </w:rPr>
        <w:tab/>
      </w:r>
      <w:r w:rsidR="001022F8">
        <w:rPr>
          <w:rFonts w:ascii="Arial" w:hAnsi="Arial" w:cs="Arial"/>
          <w:sz w:val="22"/>
          <w:szCs w:val="22"/>
        </w:rPr>
        <w:tab/>
      </w:r>
      <w:r w:rsidR="001022F8">
        <w:rPr>
          <w:rFonts w:ascii="Arial" w:hAnsi="Arial" w:cs="Arial"/>
          <w:sz w:val="22"/>
          <w:szCs w:val="22"/>
        </w:rPr>
        <w:tab/>
      </w:r>
      <w:r w:rsidR="001022F8">
        <w:rPr>
          <w:rFonts w:ascii="Arial" w:hAnsi="Arial" w:cs="Arial"/>
          <w:sz w:val="22"/>
          <w:szCs w:val="22"/>
        </w:rPr>
        <w:tab/>
      </w:r>
      <w:r>
        <w:rPr>
          <w:rFonts w:ascii="Arial" w:hAnsi="Arial" w:cs="Arial"/>
          <w:sz w:val="12"/>
          <w:szCs w:val="12"/>
        </w:rPr>
        <w:t>WSHD</w:t>
      </w:r>
      <w:r>
        <w:rPr>
          <w:rFonts w:ascii="Arial" w:hAnsi="Arial" w:cs="Arial"/>
          <w:sz w:val="12"/>
          <w:szCs w:val="12"/>
        </w:rPr>
        <w:tab/>
      </w:r>
      <w:r>
        <w:rPr>
          <w:rFonts w:ascii="Arial" w:hAnsi="Arial" w:cs="Arial"/>
          <w:b/>
          <w:bCs/>
          <w:sz w:val="12"/>
          <w:szCs w:val="12"/>
        </w:rPr>
        <w:t>v</w:t>
      </w:r>
      <w:r w:rsidR="00B6573C">
        <w:rPr>
          <w:rFonts w:ascii="Arial" w:hAnsi="Arial" w:cs="Arial"/>
          <w:b/>
          <w:bCs/>
          <w:sz w:val="12"/>
          <w:szCs w:val="12"/>
        </w:rPr>
        <w:t>1</w:t>
      </w:r>
      <w:r>
        <w:rPr>
          <w:rFonts w:ascii="Arial" w:hAnsi="Arial" w:cs="Arial"/>
          <w:b/>
          <w:bCs/>
          <w:sz w:val="12"/>
          <w:szCs w:val="12"/>
        </w:rPr>
        <w:t>.0</w:t>
      </w:r>
    </w:p>
    <w:p w14:paraId="71F90B01" w14:textId="77777777" w:rsidR="000C21C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2"/>
          <w:szCs w:val="22"/>
        </w:rPr>
      </w:pPr>
      <w:r>
        <w:rPr>
          <w:rFonts w:ascii="Arial" w:hAnsi="Arial" w:cs="Arial"/>
          <w:sz w:val="22"/>
          <w:szCs w:val="22"/>
        </w:rPr>
        <w:t>2988 DC Ridderkerk</w:t>
      </w:r>
    </w:p>
    <w:p w14:paraId="7A281B39" w14:textId="77777777" w:rsidR="000C21C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2"/>
          <w:szCs w:val="22"/>
        </w:rPr>
      </w:pPr>
    </w:p>
    <w:p w14:paraId="6FA94F44" w14:textId="77777777" w:rsidR="000C21C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D52E3C1" w14:textId="5150A484" w:rsidR="000C21C4" w:rsidRDefault="008F1D44" w:rsidP="008F0B60">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r w:rsidRPr="00E674F4">
        <w:rPr>
          <w:rFonts w:ascii="Arial" w:hAnsi="Arial" w:cs="Arial"/>
          <w:b/>
          <w:bCs/>
          <w:noProof/>
          <w:sz w:val="22"/>
          <w:szCs w:val="22"/>
        </w:rPr>
        <w:drawing>
          <wp:inline distT="0" distB="0" distL="0" distR="0" wp14:anchorId="6559FE93" wp14:editId="7C5B3016">
            <wp:extent cx="19240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4050" cy="2667000"/>
                    </a:xfrm>
                    <a:prstGeom prst="rect">
                      <a:avLst/>
                    </a:prstGeom>
                    <a:noFill/>
                    <a:ln>
                      <a:noFill/>
                    </a:ln>
                  </pic:spPr>
                </pic:pic>
              </a:graphicData>
            </a:graphic>
          </wp:inline>
        </w:drawing>
      </w:r>
    </w:p>
    <w:p w14:paraId="7FF84D48" w14:textId="77777777" w:rsidR="000C21C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3B9D21E" w14:textId="77777777" w:rsidR="000C21C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40"/>
          <w:szCs w:val="40"/>
        </w:rPr>
        <w:t xml:space="preserve"> VEILIGHEID- GEZONDHEIDS- EN MILIEUPLAN</w:t>
      </w:r>
      <w:r w:rsidR="0012131E">
        <w:rPr>
          <w:rFonts w:ascii="Arial" w:hAnsi="Arial" w:cs="Arial"/>
          <w:b/>
          <w:bCs/>
          <w:sz w:val="40"/>
          <w:szCs w:val="40"/>
        </w:rPr>
        <w:t xml:space="preserve"> (ONTWERP)</w:t>
      </w:r>
    </w:p>
    <w:p w14:paraId="3ABEB89E" w14:textId="77777777" w:rsidR="000C21C4" w:rsidRDefault="000C21C4" w:rsidP="000C21C4">
      <w:pPr>
        <w:tabs>
          <w:tab w:val="left" w:pos="4513"/>
          <w:tab w:val="left" w:pos="9026"/>
          <w:tab w:val="left" w:pos="13539"/>
          <w:tab w:val="left" w:pos="18052"/>
          <w:tab w:val="left" w:pos="22565"/>
          <w:tab w:val="left" w:pos="27078"/>
          <w:tab w:val="left" w:pos="31591"/>
        </w:tabs>
        <w:autoSpaceDE w:val="0"/>
        <w:autoSpaceDN w:val="0"/>
        <w:adjustRightInd w:val="0"/>
        <w:jc w:val="center"/>
        <w:rPr>
          <w:rFonts w:ascii="Arial" w:hAnsi="Arial" w:cs="Arial"/>
          <w:sz w:val="22"/>
          <w:szCs w:val="22"/>
        </w:rPr>
      </w:pPr>
    </w:p>
    <w:p w14:paraId="41BD58A5" w14:textId="10F825E5" w:rsidR="004D664B" w:rsidRDefault="00E24E4B" w:rsidP="000C21C4">
      <w:pPr>
        <w:tabs>
          <w:tab w:val="left" w:pos="4513"/>
          <w:tab w:val="left" w:pos="9026"/>
          <w:tab w:val="left" w:pos="13539"/>
          <w:tab w:val="left" w:pos="18052"/>
          <w:tab w:val="left" w:pos="22565"/>
          <w:tab w:val="left" w:pos="27078"/>
          <w:tab w:val="left" w:pos="31591"/>
        </w:tabs>
        <w:autoSpaceDE w:val="0"/>
        <w:autoSpaceDN w:val="0"/>
        <w:adjustRightInd w:val="0"/>
        <w:jc w:val="center"/>
        <w:rPr>
          <w:rFonts w:ascii="Arial" w:hAnsi="Arial" w:cs="Arial"/>
          <w:b/>
          <w:bCs/>
          <w:sz w:val="28"/>
          <w:szCs w:val="28"/>
        </w:rPr>
      </w:pPr>
      <w:r>
        <w:rPr>
          <w:rFonts w:ascii="Arial" w:hAnsi="Arial" w:cs="Arial"/>
          <w:b/>
          <w:bCs/>
          <w:sz w:val="28"/>
          <w:szCs w:val="28"/>
        </w:rPr>
        <w:t>Raamovereenkomst o</w:t>
      </w:r>
      <w:r w:rsidR="00664A95">
        <w:rPr>
          <w:rFonts w:ascii="Arial" w:hAnsi="Arial" w:cs="Arial"/>
          <w:b/>
          <w:bCs/>
          <w:sz w:val="28"/>
          <w:szCs w:val="28"/>
        </w:rPr>
        <w:t xml:space="preserve">nderhoud </w:t>
      </w:r>
      <w:r w:rsidR="009213BC">
        <w:rPr>
          <w:rFonts w:ascii="Arial" w:hAnsi="Arial" w:cs="Arial"/>
          <w:b/>
          <w:bCs/>
          <w:sz w:val="28"/>
          <w:szCs w:val="28"/>
        </w:rPr>
        <w:t>beschoeiingen</w:t>
      </w:r>
      <w:r w:rsidR="00664A95">
        <w:rPr>
          <w:rFonts w:ascii="Arial" w:hAnsi="Arial" w:cs="Arial"/>
          <w:b/>
          <w:bCs/>
          <w:sz w:val="28"/>
          <w:szCs w:val="28"/>
        </w:rPr>
        <w:t xml:space="preserve"> </w:t>
      </w:r>
    </w:p>
    <w:p w14:paraId="1A22F665" w14:textId="42BC9080" w:rsidR="000C21C4" w:rsidRDefault="00664A95" w:rsidP="00551271">
      <w:pPr>
        <w:tabs>
          <w:tab w:val="left" w:pos="4513"/>
          <w:tab w:val="left" w:pos="9026"/>
          <w:tab w:val="left" w:pos="13539"/>
          <w:tab w:val="left" w:pos="18052"/>
          <w:tab w:val="left" w:pos="22565"/>
          <w:tab w:val="left" w:pos="27078"/>
          <w:tab w:val="left" w:pos="31591"/>
        </w:tabs>
        <w:autoSpaceDE w:val="0"/>
        <w:autoSpaceDN w:val="0"/>
        <w:adjustRightInd w:val="0"/>
        <w:jc w:val="center"/>
        <w:rPr>
          <w:rFonts w:ascii="Arial" w:hAnsi="Arial" w:cs="Arial"/>
          <w:b/>
          <w:bCs/>
          <w:sz w:val="28"/>
          <w:szCs w:val="28"/>
        </w:rPr>
      </w:pPr>
      <w:r>
        <w:rPr>
          <w:rFonts w:ascii="Arial" w:hAnsi="Arial" w:cs="Arial"/>
          <w:b/>
          <w:bCs/>
          <w:sz w:val="28"/>
          <w:szCs w:val="28"/>
        </w:rPr>
        <w:t xml:space="preserve">waterschap Hollandse Delta </w:t>
      </w:r>
      <w:r w:rsidR="00551271">
        <w:rPr>
          <w:rFonts w:ascii="Arial" w:hAnsi="Arial" w:cs="Arial"/>
          <w:b/>
          <w:bCs/>
          <w:sz w:val="28"/>
          <w:szCs w:val="28"/>
        </w:rPr>
        <w:t>2021-2025</w:t>
      </w:r>
    </w:p>
    <w:p w14:paraId="4A532DF3" w14:textId="540C4461" w:rsidR="000C21C4" w:rsidRPr="00735E54" w:rsidRDefault="000C21C4" w:rsidP="00BA3C8F">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jc w:val="center"/>
        <w:rPr>
          <w:rFonts w:ascii="Arial" w:hAnsi="Arial" w:cs="Arial"/>
          <w:b/>
          <w:bCs/>
          <w:color w:val="FF0000"/>
          <w:sz w:val="28"/>
          <w:szCs w:val="28"/>
        </w:rPr>
      </w:pPr>
      <w:r>
        <w:rPr>
          <w:rFonts w:ascii="Arial" w:hAnsi="Arial" w:cs="Arial"/>
          <w:b/>
          <w:bCs/>
          <w:sz w:val="28"/>
          <w:szCs w:val="28"/>
        </w:rPr>
        <w:t>Bijlage</w:t>
      </w:r>
      <w:r w:rsidR="00C013F1">
        <w:rPr>
          <w:rFonts w:ascii="Arial" w:hAnsi="Arial" w:cs="Arial"/>
          <w:b/>
          <w:bCs/>
          <w:sz w:val="28"/>
          <w:szCs w:val="28"/>
        </w:rPr>
        <w:t xml:space="preserve"> </w:t>
      </w:r>
      <w:r w:rsidR="007D66E4">
        <w:rPr>
          <w:rFonts w:ascii="Arial" w:hAnsi="Arial" w:cs="Arial"/>
          <w:b/>
          <w:bCs/>
          <w:sz w:val="28"/>
          <w:szCs w:val="28"/>
        </w:rPr>
        <w:t>7</w:t>
      </w:r>
      <w:r>
        <w:rPr>
          <w:rFonts w:ascii="Arial" w:hAnsi="Arial" w:cs="Arial"/>
          <w:b/>
          <w:bCs/>
          <w:sz w:val="28"/>
          <w:szCs w:val="28"/>
        </w:rPr>
        <w:t xml:space="preserve"> bij </w:t>
      </w:r>
      <w:r w:rsidR="00941984">
        <w:rPr>
          <w:rFonts w:ascii="Arial" w:hAnsi="Arial" w:cs="Arial"/>
          <w:b/>
          <w:bCs/>
          <w:sz w:val="28"/>
          <w:szCs w:val="28"/>
        </w:rPr>
        <w:t xml:space="preserve">Overeenkomst </w:t>
      </w:r>
      <w:r w:rsidR="00D008F5">
        <w:rPr>
          <w:rFonts w:ascii="Arial" w:hAnsi="Arial" w:cs="Arial"/>
          <w:b/>
          <w:bCs/>
          <w:sz w:val="28"/>
          <w:szCs w:val="28"/>
        </w:rPr>
        <w:t>HD-WAB-</w:t>
      </w:r>
      <w:r w:rsidR="006951EB">
        <w:rPr>
          <w:rFonts w:ascii="Arial" w:hAnsi="Arial" w:cs="Arial"/>
          <w:b/>
          <w:bCs/>
          <w:sz w:val="28"/>
          <w:szCs w:val="28"/>
        </w:rPr>
        <w:t>01</w:t>
      </w:r>
      <w:r w:rsidR="003858B8">
        <w:rPr>
          <w:rFonts w:ascii="Arial" w:hAnsi="Arial" w:cs="Arial"/>
          <w:b/>
          <w:bCs/>
          <w:sz w:val="28"/>
          <w:szCs w:val="28"/>
        </w:rPr>
        <w:t>84</w:t>
      </w:r>
    </w:p>
    <w:p w14:paraId="74169206" w14:textId="77777777" w:rsidR="000C21C4" w:rsidRDefault="000C21C4" w:rsidP="000C21C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2"/>
          <w:szCs w:val="22"/>
        </w:rPr>
      </w:pP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3978"/>
        <w:gridCol w:w="3957"/>
      </w:tblGrid>
      <w:tr w:rsidR="00B735F5" w:rsidRPr="00F50074" w14:paraId="0A51F75D" w14:textId="77777777" w:rsidTr="00D520DE">
        <w:trPr>
          <w:jc w:val="center"/>
        </w:trPr>
        <w:tc>
          <w:tcPr>
            <w:tcW w:w="1909" w:type="dxa"/>
            <w:shd w:val="clear" w:color="auto" w:fill="auto"/>
          </w:tcPr>
          <w:p w14:paraId="20ECECB6"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0"/>
                <w:szCs w:val="20"/>
              </w:rPr>
            </w:pPr>
            <w:r w:rsidRPr="00F50074">
              <w:rPr>
                <w:rFonts w:ascii="Arial" w:hAnsi="Arial" w:cs="Arial"/>
                <w:b/>
                <w:bCs/>
                <w:sz w:val="20"/>
                <w:szCs w:val="20"/>
              </w:rPr>
              <w:t>Omschrijving:</w:t>
            </w:r>
          </w:p>
        </w:tc>
        <w:tc>
          <w:tcPr>
            <w:tcW w:w="3978" w:type="dxa"/>
            <w:shd w:val="clear" w:color="auto" w:fill="auto"/>
          </w:tcPr>
          <w:p w14:paraId="3C41D7C3"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0"/>
                <w:szCs w:val="20"/>
              </w:rPr>
            </w:pPr>
            <w:r w:rsidRPr="00F50074">
              <w:rPr>
                <w:rFonts w:ascii="Arial" w:hAnsi="Arial" w:cs="Arial"/>
                <w:b/>
                <w:bCs/>
                <w:sz w:val="20"/>
                <w:szCs w:val="20"/>
              </w:rPr>
              <w:t>Opdrachtgever:</w:t>
            </w:r>
          </w:p>
        </w:tc>
        <w:tc>
          <w:tcPr>
            <w:tcW w:w="3957" w:type="dxa"/>
            <w:shd w:val="clear" w:color="auto" w:fill="auto"/>
          </w:tcPr>
          <w:p w14:paraId="44FF1EEB"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0"/>
                <w:szCs w:val="20"/>
              </w:rPr>
            </w:pPr>
            <w:r w:rsidRPr="00F50074">
              <w:rPr>
                <w:rFonts w:ascii="Arial" w:hAnsi="Arial" w:cs="Arial"/>
                <w:b/>
                <w:bCs/>
                <w:sz w:val="20"/>
                <w:szCs w:val="20"/>
              </w:rPr>
              <w:t>Aannemer:</w:t>
            </w:r>
          </w:p>
        </w:tc>
      </w:tr>
      <w:tr w:rsidR="00B735F5" w:rsidRPr="00F50074" w14:paraId="6A49FFCF" w14:textId="77777777" w:rsidTr="00D520DE">
        <w:trPr>
          <w:jc w:val="center"/>
        </w:trPr>
        <w:tc>
          <w:tcPr>
            <w:tcW w:w="1909" w:type="dxa"/>
            <w:shd w:val="clear" w:color="auto" w:fill="auto"/>
          </w:tcPr>
          <w:p w14:paraId="058B6409"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Naam:</w:t>
            </w:r>
          </w:p>
        </w:tc>
        <w:tc>
          <w:tcPr>
            <w:tcW w:w="3978" w:type="dxa"/>
            <w:shd w:val="clear" w:color="auto" w:fill="auto"/>
          </w:tcPr>
          <w:p w14:paraId="4F89580E" w14:textId="77777777" w:rsidR="00B735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College van dijkgraaf en heemraden van het waterschap Hollandse Delta</w:t>
            </w:r>
          </w:p>
        </w:tc>
        <w:tc>
          <w:tcPr>
            <w:tcW w:w="3957" w:type="dxa"/>
            <w:shd w:val="clear" w:color="auto" w:fill="auto"/>
          </w:tcPr>
          <w:p w14:paraId="6303E00F" w14:textId="77777777" w:rsidR="007E0CA5" w:rsidRPr="00F5007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highlight w:val="cyan"/>
              </w:rPr>
            </w:pPr>
          </w:p>
          <w:p w14:paraId="26B78A86"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highlight w:val="cyan"/>
              </w:rPr>
              <w:t>&lt;invullen door aannemer&gt;</w:t>
            </w:r>
          </w:p>
        </w:tc>
      </w:tr>
      <w:tr w:rsidR="00B735F5" w:rsidRPr="00F50074" w14:paraId="1660A400" w14:textId="77777777" w:rsidTr="00D520DE">
        <w:trPr>
          <w:jc w:val="center"/>
        </w:trPr>
        <w:tc>
          <w:tcPr>
            <w:tcW w:w="1909" w:type="dxa"/>
            <w:shd w:val="clear" w:color="auto" w:fill="auto"/>
          </w:tcPr>
          <w:p w14:paraId="33E78CD4"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Adres, postcode, plaats:</w:t>
            </w:r>
          </w:p>
        </w:tc>
        <w:tc>
          <w:tcPr>
            <w:tcW w:w="3978" w:type="dxa"/>
            <w:shd w:val="clear" w:color="auto" w:fill="auto"/>
          </w:tcPr>
          <w:p w14:paraId="551278AE" w14:textId="77777777" w:rsidR="00B735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Handelsweg 100, 2988 DC  RIDDERKERK</w:t>
            </w:r>
          </w:p>
        </w:tc>
        <w:tc>
          <w:tcPr>
            <w:tcW w:w="3957" w:type="dxa"/>
            <w:shd w:val="clear" w:color="auto" w:fill="auto"/>
          </w:tcPr>
          <w:p w14:paraId="40AC98FB" w14:textId="77777777" w:rsidR="007E0CA5" w:rsidRPr="00F5007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highlight w:val="cyan"/>
              </w:rPr>
            </w:pPr>
          </w:p>
          <w:p w14:paraId="3875B2FF" w14:textId="77777777" w:rsidR="00B735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highlight w:val="cyan"/>
              </w:rPr>
              <w:t>&lt;invullen door aannemer&gt;</w:t>
            </w:r>
          </w:p>
        </w:tc>
      </w:tr>
      <w:tr w:rsidR="00B735F5" w:rsidRPr="00F50074" w14:paraId="5A0C7A8E" w14:textId="77777777" w:rsidTr="00D520DE">
        <w:trPr>
          <w:jc w:val="center"/>
        </w:trPr>
        <w:tc>
          <w:tcPr>
            <w:tcW w:w="1909" w:type="dxa"/>
            <w:shd w:val="clear" w:color="auto" w:fill="auto"/>
          </w:tcPr>
          <w:p w14:paraId="148052CB"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Telefoon:</w:t>
            </w:r>
          </w:p>
          <w:p w14:paraId="19F4F177" w14:textId="77777777" w:rsidR="00D008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tc>
        <w:tc>
          <w:tcPr>
            <w:tcW w:w="3978" w:type="dxa"/>
            <w:shd w:val="clear" w:color="auto" w:fill="auto"/>
          </w:tcPr>
          <w:p w14:paraId="64E03327" w14:textId="77777777" w:rsidR="00D008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08173F9B" w14:textId="77777777" w:rsidR="00B735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088-9743</w:t>
            </w:r>
            <w:r w:rsidR="00B43367" w:rsidRPr="00F50074">
              <w:rPr>
                <w:rFonts w:ascii="Arial" w:hAnsi="Arial" w:cs="Arial"/>
                <w:bCs/>
                <w:sz w:val="20"/>
                <w:szCs w:val="20"/>
              </w:rPr>
              <w:t>0</w:t>
            </w:r>
            <w:r w:rsidRPr="00F50074">
              <w:rPr>
                <w:rFonts w:ascii="Arial" w:hAnsi="Arial" w:cs="Arial"/>
                <w:bCs/>
                <w:sz w:val="20"/>
                <w:szCs w:val="20"/>
              </w:rPr>
              <w:t>00</w:t>
            </w:r>
          </w:p>
        </w:tc>
        <w:tc>
          <w:tcPr>
            <w:tcW w:w="3957" w:type="dxa"/>
            <w:shd w:val="clear" w:color="auto" w:fill="auto"/>
          </w:tcPr>
          <w:p w14:paraId="7EEFC804" w14:textId="77777777" w:rsidR="007E0CA5" w:rsidRPr="00F5007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highlight w:val="cyan"/>
              </w:rPr>
            </w:pPr>
          </w:p>
          <w:p w14:paraId="4FD92FD2" w14:textId="77777777" w:rsidR="00B735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highlight w:val="cyan"/>
              </w:rPr>
              <w:t>&lt;invullen door aannemer&gt;</w:t>
            </w:r>
          </w:p>
        </w:tc>
      </w:tr>
      <w:tr w:rsidR="00B735F5" w:rsidRPr="00F50074" w14:paraId="3D14386D" w14:textId="77777777" w:rsidTr="00D520DE">
        <w:trPr>
          <w:jc w:val="center"/>
        </w:trPr>
        <w:tc>
          <w:tcPr>
            <w:tcW w:w="1909" w:type="dxa"/>
            <w:shd w:val="clear" w:color="auto" w:fill="auto"/>
          </w:tcPr>
          <w:p w14:paraId="2BC68FAD"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E-mail:</w:t>
            </w:r>
          </w:p>
        </w:tc>
        <w:tc>
          <w:tcPr>
            <w:tcW w:w="3978" w:type="dxa"/>
            <w:shd w:val="clear" w:color="auto" w:fill="auto"/>
          </w:tcPr>
          <w:p w14:paraId="7B829D83" w14:textId="77777777" w:rsidR="00D008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5CE1973C" w14:textId="77777777" w:rsidR="00D008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info@wshd.nl</w:t>
            </w:r>
          </w:p>
        </w:tc>
        <w:tc>
          <w:tcPr>
            <w:tcW w:w="3957" w:type="dxa"/>
            <w:shd w:val="clear" w:color="auto" w:fill="auto"/>
          </w:tcPr>
          <w:p w14:paraId="5573C152" w14:textId="77777777" w:rsidR="007E0CA5" w:rsidRPr="00F5007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54CC4F8A" w14:textId="77777777" w:rsidR="00B735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highlight w:val="cyan"/>
              </w:rPr>
              <w:t>&lt;invullen door aannemer&gt;</w:t>
            </w:r>
          </w:p>
        </w:tc>
      </w:tr>
      <w:tr w:rsidR="00B735F5" w:rsidRPr="00F50074" w14:paraId="25DF693E" w14:textId="77777777" w:rsidTr="00D520DE">
        <w:trPr>
          <w:jc w:val="center"/>
        </w:trPr>
        <w:tc>
          <w:tcPr>
            <w:tcW w:w="1909" w:type="dxa"/>
            <w:shd w:val="clear" w:color="auto" w:fill="auto"/>
          </w:tcPr>
          <w:p w14:paraId="4BC57887"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Datum:</w:t>
            </w:r>
          </w:p>
        </w:tc>
        <w:tc>
          <w:tcPr>
            <w:tcW w:w="3978" w:type="dxa"/>
            <w:shd w:val="clear" w:color="auto" w:fill="auto"/>
          </w:tcPr>
          <w:p w14:paraId="71AD9F18"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2CBD4392" w14:textId="4A34688D" w:rsidR="00D008F5" w:rsidRPr="00F50074" w:rsidRDefault="004D5D51" w:rsidP="00B24602">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Pr>
                <w:rFonts w:ascii="Arial" w:hAnsi="Arial" w:cs="Arial"/>
                <w:bCs/>
                <w:sz w:val="20"/>
                <w:szCs w:val="20"/>
              </w:rPr>
              <w:t>19-04-2021</w:t>
            </w:r>
            <w:r w:rsidR="00430997">
              <w:rPr>
                <w:rFonts w:ascii="Arial" w:hAnsi="Arial" w:cs="Arial"/>
                <w:bCs/>
                <w:sz w:val="20"/>
                <w:szCs w:val="20"/>
              </w:rPr>
              <w:t xml:space="preserve"> (versie </w:t>
            </w:r>
            <w:r w:rsidR="004779A4">
              <w:rPr>
                <w:rFonts w:ascii="Arial" w:hAnsi="Arial" w:cs="Arial"/>
                <w:bCs/>
                <w:sz w:val="20"/>
                <w:szCs w:val="20"/>
              </w:rPr>
              <w:t>0</w:t>
            </w:r>
            <w:r w:rsidR="00430997">
              <w:rPr>
                <w:rFonts w:ascii="Arial" w:hAnsi="Arial" w:cs="Arial"/>
                <w:bCs/>
                <w:sz w:val="20"/>
                <w:szCs w:val="20"/>
              </w:rPr>
              <w:t>.</w:t>
            </w:r>
            <w:r w:rsidR="0024691E">
              <w:rPr>
                <w:rFonts w:ascii="Arial" w:hAnsi="Arial" w:cs="Arial"/>
                <w:bCs/>
                <w:sz w:val="20"/>
                <w:szCs w:val="20"/>
              </w:rPr>
              <w:t>1</w:t>
            </w:r>
            <w:r w:rsidR="00430997">
              <w:rPr>
                <w:rFonts w:ascii="Arial" w:hAnsi="Arial" w:cs="Arial"/>
                <w:bCs/>
                <w:sz w:val="20"/>
                <w:szCs w:val="20"/>
              </w:rPr>
              <w:t>)</w:t>
            </w:r>
          </w:p>
        </w:tc>
        <w:tc>
          <w:tcPr>
            <w:tcW w:w="3957" w:type="dxa"/>
            <w:shd w:val="clear" w:color="auto" w:fill="auto"/>
          </w:tcPr>
          <w:p w14:paraId="73D60896"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75144672" w14:textId="77777777" w:rsidR="005C52F9" w:rsidRPr="00F5007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highlight w:val="cyan"/>
              </w:rPr>
              <w:t>&lt;dd-mm-jjjj&gt;</w:t>
            </w:r>
          </w:p>
        </w:tc>
      </w:tr>
      <w:tr w:rsidR="00B735F5" w:rsidRPr="00F50074" w14:paraId="4E8B4F4A" w14:textId="77777777" w:rsidTr="00D520DE">
        <w:trPr>
          <w:jc w:val="center"/>
        </w:trPr>
        <w:tc>
          <w:tcPr>
            <w:tcW w:w="1909" w:type="dxa"/>
            <w:shd w:val="clear" w:color="auto" w:fill="auto"/>
          </w:tcPr>
          <w:p w14:paraId="06D543AC"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Revisie:</w:t>
            </w:r>
          </w:p>
        </w:tc>
        <w:tc>
          <w:tcPr>
            <w:tcW w:w="3978" w:type="dxa"/>
            <w:shd w:val="clear" w:color="auto" w:fill="auto"/>
          </w:tcPr>
          <w:p w14:paraId="3E91D049" w14:textId="77777777" w:rsidR="00D008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7AF06033" w14:textId="77777777" w:rsidR="005C52F9" w:rsidRPr="00F50074" w:rsidRDefault="00E2539F"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Pr>
                <w:rFonts w:ascii="Arial" w:hAnsi="Arial" w:cs="Arial"/>
                <w:bCs/>
                <w:sz w:val="20"/>
                <w:szCs w:val="20"/>
              </w:rPr>
              <w:t>-</w:t>
            </w:r>
          </w:p>
        </w:tc>
        <w:tc>
          <w:tcPr>
            <w:tcW w:w="3957" w:type="dxa"/>
            <w:shd w:val="clear" w:color="auto" w:fill="auto"/>
          </w:tcPr>
          <w:p w14:paraId="72A78301"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1F59AE95" w14:textId="77777777" w:rsidR="005C52F9" w:rsidRPr="00F5007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highlight w:val="cyan"/>
              </w:rPr>
              <w:t>&lt;dd-mm-jjjj&gt;</w:t>
            </w:r>
          </w:p>
        </w:tc>
      </w:tr>
      <w:tr w:rsidR="00B735F5" w:rsidRPr="00F50074" w14:paraId="762220FB" w14:textId="77777777" w:rsidTr="00D520DE">
        <w:trPr>
          <w:jc w:val="center"/>
        </w:trPr>
        <w:tc>
          <w:tcPr>
            <w:tcW w:w="1909" w:type="dxa"/>
            <w:shd w:val="clear" w:color="auto" w:fill="auto"/>
          </w:tcPr>
          <w:p w14:paraId="516D9675"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 xml:space="preserve">Coördinator ontwerpfase: </w:t>
            </w:r>
          </w:p>
        </w:tc>
        <w:tc>
          <w:tcPr>
            <w:tcW w:w="3978" w:type="dxa"/>
            <w:shd w:val="clear" w:color="auto" w:fill="auto"/>
          </w:tcPr>
          <w:p w14:paraId="3C21777B" w14:textId="05DC96BC" w:rsidR="00B735F5" w:rsidRPr="00F50074" w:rsidRDefault="009B7326"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Pr>
                <w:rFonts w:ascii="Arial" w:hAnsi="Arial" w:cs="Arial"/>
                <w:bCs/>
                <w:sz w:val="20"/>
                <w:szCs w:val="20"/>
              </w:rPr>
              <w:t>P.Kloot &amp; T. Mali</w:t>
            </w:r>
          </w:p>
        </w:tc>
        <w:tc>
          <w:tcPr>
            <w:tcW w:w="3957" w:type="dxa"/>
            <w:shd w:val="clear" w:color="auto" w:fill="auto"/>
          </w:tcPr>
          <w:p w14:paraId="6AF18252" w14:textId="77777777" w:rsidR="005C52F9" w:rsidRPr="00F5007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4E217F6C"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n.v.t.</w:t>
            </w:r>
          </w:p>
        </w:tc>
      </w:tr>
      <w:tr w:rsidR="00B735F5" w:rsidRPr="00F50074" w14:paraId="681A5DFA" w14:textId="77777777" w:rsidTr="00D520DE">
        <w:trPr>
          <w:jc w:val="center"/>
        </w:trPr>
        <w:tc>
          <w:tcPr>
            <w:tcW w:w="1909" w:type="dxa"/>
            <w:shd w:val="clear" w:color="auto" w:fill="auto"/>
          </w:tcPr>
          <w:p w14:paraId="165839B8"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Coördinator uitvoeringsfase:</w:t>
            </w:r>
          </w:p>
        </w:tc>
        <w:tc>
          <w:tcPr>
            <w:tcW w:w="3978" w:type="dxa"/>
            <w:shd w:val="clear" w:color="auto" w:fill="auto"/>
          </w:tcPr>
          <w:p w14:paraId="51AAF71F" w14:textId="77777777" w:rsidR="005C52F9" w:rsidRPr="00F5007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26D751B4" w14:textId="77777777" w:rsidR="00B735F5" w:rsidRPr="00F5007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rPr>
              <w:t>n.v.t.</w:t>
            </w:r>
          </w:p>
        </w:tc>
        <w:tc>
          <w:tcPr>
            <w:tcW w:w="3957" w:type="dxa"/>
            <w:shd w:val="clear" w:color="auto" w:fill="auto"/>
          </w:tcPr>
          <w:p w14:paraId="2D664062" w14:textId="77777777" w:rsidR="005C52F9" w:rsidRPr="00F5007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p>
          <w:p w14:paraId="46C0A8D9" w14:textId="77777777" w:rsidR="00B735F5" w:rsidRPr="00F5007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20"/>
                <w:szCs w:val="20"/>
              </w:rPr>
            </w:pPr>
            <w:r w:rsidRPr="00F50074">
              <w:rPr>
                <w:rFonts w:ascii="Arial" w:hAnsi="Arial" w:cs="Arial"/>
                <w:bCs/>
                <w:sz w:val="20"/>
                <w:szCs w:val="20"/>
                <w:highlight w:val="cyan"/>
              </w:rPr>
              <w:t>&lt;invullen door aannemer&gt;</w:t>
            </w:r>
          </w:p>
        </w:tc>
      </w:tr>
    </w:tbl>
    <w:p w14:paraId="56943528" w14:textId="77777777" w:rsidR="000C21C4" w:rsidRDefault="000C21C4" w:rsidP="000C21C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2"/>
          <w:szCs w:val="22"/>
        </w:rPr>
      </w:pPr>
    </w:p>
    <w:p w14:paraId="0EC82A9B" w14:textId="77777777" w:rsidR="007E5F5A" w:rsidRDefault="00B24602" w:rsidP="00B24602">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32"/>
          <w:szCs w:val="32"/>
          <w:u w:val="single"/>
        </w:rPr>
      </w:pPr>
      <w:r>
        <w:rPr>
          <w:rFonts w:ascii="Arial" w:hAnsi="Arial" w:cs="Arial"/>
          <w:b/>
          <w:bCs/>
          <w:sz w:val="22"/>
          <w:szCs w:val="22"/>
        </w:rPr>
        <w:br w:type="page"/>
      </w:r>
      <w:r w:rsidR="007E5F5A">
        <w:rPr>
          <w:rFonts w:ascii="Arial" w:hAnsi="Arial" w:cs="Arial"/>
          <w:b/>
          <w:bCs/>
          <w:sz w:val="32"/>
          <w:szCs w:val="32"/>
          <w:u w:val="single"/>
        </w:rPr>
        <w:lastRenderedPageBreak/>
        <w:t>INHOUDSOPGAVE</w:t>
      </w:r>
    </w:p>
    <w:p w14:paraId="30174571" w14:textId="77777777" w:rsidR="007E5F5A" w:rsidRDefault="007E5F5A" w:rsidP="007E5F5A">
      <w:pPr>
        <w:autoSpaceDE w:val="0"/>
        <w:autoSpaceDN w:val="0"/>
        <w:adjustRightInd w:val="0"/>
        <w:rPr>
          <w:rFonts w:ascii="Arial" w:hAnsi="Arial" w:cs="Arial"/>
          <w:b/>
          <w:bCs/>
          <w:sz w:val="32"/>
          <w:szCs w:val="32"/>
          <w:u w:val="single"/>
        </w:rPr>
      </w:pPr>
    </w:p>
    <w:tbl>
      <w:tblPr>
        <w:tblW w:w="10261" w:type="dxa"/>
        <w:tblLayout w:type="fixed"/>
        <w:tblCellMar>
          <w:left w:w="70" w:type="dxa"/>
          <w:right w:w="70" w:type="dxa"/>
        </w:tblCellMar>
        <w:tblLook w:val="0000" w:firstRow="0" w:lastRow="0" w:firstColumn="0" w:lastColumn="0" w:noHBand="0" w:noVBand="0"/>
      </w:tblPr>
      <w:tblGrid>
        <w:gridCol w:w="625"/>
        <w:gridCol w:w="12"/>
        <w:gridCol w:w="567"/>
        <w:gridCol w:w="567"/>
        <w:gridCol w:w="567"/>
        <w:gridCol w:w="7362"/>
        <w:gridCol w:w="6"/>
        <w:gridCol w:w="549"/>
        <w:gridCol w:w="6"/>
      </w:tblGrid>
      <w:tr w:rsidR="007E5F5A" w14:paraId="68AF526F" w14:textId="77777777" w:rsidTr="00E30419">
        <w:tc>
          <w:tcPr>
            <w:tcW w:w="637" w:type="dxa"/>
            <w:gridSpan w:val="2"/>
            <w:tcBorders>
              <w:top w:val="nil"/>
              <w:left w:val="nil"/>
              <w:bottom w:val="nil"/>
              <w:right w:val="nil"/>
            </w:tcBorders>
          </w:tcPr>
          <w:p w14:paraId="07CFBE52" w14:textId="77777777" w:rsidR="007E5F5A" w:rsidRDefault="007E5F5A">
            <w:pPr>
              <w:autoSpaceDE w:val="0"/>
              <w:autoSpaceDN w:val="0"/>
              <w:adjustRightInd w:val="0"/>
              <w:rPr>
                <w:rFonts w:ascii="Arial" w:hAnsi="Arial" w:cs="Arial"/>
                <w:sz w:val="20"/>
                <w:szCs w:val="20"/>
              </w:rPr>
            </w:pPr>
          </w:p>
        </w:tc>
        <w:tc>
          <w:tcPr>
            <w:tcW w:w="9069" w:type="dxa"/>
            <w:gridSpan w:val="5"/>
            <w:tcBorders>
              <w:top w:val="nil"/>
              <w:left w:val="nil"/>
              <w:bottom w:val="nil"/>
              <w:right w:val="nil"/>
            </w:tcBorders>
          </w:tcPr>
          <w:p w14:paraId="47C50117"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KENNISGEVINGSFORMULIER</w:t>
            </w:r>
          </w:p>
        </w:tc>
        <w:tc>
          <w:tcPr>
            <w:tcW w:w="555" w:type="dxa"/>
            <w:gridSpan w:val="2"/>
            <w:tcBorders>
              <w:top w:val="nil"/>
              <w:left w:val="nil"/>
              <w:bottom w:val="nil"/>
              <w:right w:val="nil"/>
            </w:tcBorders>
          </w:tcPr>
          <w:p w14:paraId="6BC7BD20"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w:t>
            </w:r>
          </w:p>
        </w:tc>
      </w:tr>
      <w:tr w:rsidR="007E5F5A" w14:paraId="31B1D568" w14:textId="77777777" w:rsidTr="00E30419">
        <w:tc>
          <w:tcPr>
            <w:tcW w:w="637" w:type="dxa"/>
            <w:gridSpan w:val="2"/>
            <w:tcBorders>
              <w:top w:val="nil"/>
              <w:left w:val="nil"/>
              <w:bottom w:val="nil"/>
              <w:right w:val="nil"/>
            </w:tcBorders>
          </w:tcPr>
          <w:p w14:paraId="28FA560D" w14:textId="77777777" w:rsidR="007E5F5A" w:rsidRDefault="007E5F5A">
            <w:pPr>
              <w:autoSpaceDE w:val="0"/>
              <w:autoSpaceDN w:val="0"/>
              <w:adjustRightInd w:val="0"/>
              <w:rPr>
                <w:rFonts w:ascii="Arial" w:hAnsi="Arial" w:cs="Arial"/>
                <w:sz w:val="20"/>
                <w:szCs w:val="20"/>
              </w:rPr>
            </w:pPr>
          </w:p>
        </w:tc>
        <w:tc>
          <w:tcPr>
            <w:tcW w:w="9069" w:type="dxa"/>
            <w:gridSpan w:val="5"/>
            <w:tcBorders>
              <w:top w:val="nil"/>
              <w:left w:val="nil"/>
              <w:bottom w:val="nil"/>
              <w:right w:val="nil"/>
            </w:tcBorders>
          </w:tcPr>
          <w:p w14:paraId="26C3EF84"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VEILIGHEID- GEZONDHEIDS en MILIEUPLAN (ONTWERP)</w:t>
            </w:r>
          </w:p>
        </w:tc>
        <w:tc>
          <w:tcPr>
            <w:tcW w:w="555" w:type="dxa"/>
            <w:gridSpan w:val="2"/>
            <w:tcBorders>
              <w:top w:val="nil"/>
              <w:left w:val="nil"/>
              <w:bottom w:val="nil"/>
              <w:right w:val="nil"/>
            </w:tcBorders>
          </w:tcPr>
          <w:p w14:paraId="45C856AC"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p>
        </w:tc>
      </w:tr>
      <w:tr w:rsidR="007E5F5A" w14:paraId="6A1A188C" w14:textId="77777777" w:rsidTr="00E30419">
        <w:tc>
          <w:tcPr>
            <w:tcW w:w="1204" w:type="dxa"/>
            <w:gridSpan w:val="3"/>
            <w:tcBorders>
              <w:top w:val="nil"/>
              <w:left w:val="nil"/>
              <w:bottom w:val="nil"/>
              <w:right w:val="nil"/>
            </w:tcBorders>
          </w:tcPr>
          <w:p w14:paraId="0E54D738"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67D12A0D"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gridSpan w:val="2"/>
            <w:tcBorders>
              <w:top w:val="nil"/>
              <w:left w:val="nil"/>
              <w:bottom w:val="nil"/>
              <w:right w:val="nil"/>
            </w:tcBorders>
          </w:tcPr>
          <w:p w14:paraId="5E472317"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p>
        </w:tc>
      </w:tr>
      <w:tr w:rsidR="007E5F5A" w14:paraId="4729CCC2" w14:textId="77777777" w:rsidTr="00E30419">
        <w:tc>
          <w:tcPr>
            <w:tcW w:w="1204" w:type="dxa"/>
            <w:gridSpan w:val="3"/>
            <w:tcBorders>
              <w:top w:val="nil"/>
              <w:left w:val="nil"/>
              <w:bottom w:val="nil"/>
              <w:right w:val="nil"/>
            </w:tcBorders>
          </w:tcPr>
          <w:p w14:paraId="062CA1FB"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794EDBF8"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project</w:t>
            </w:r>
          </w:p>
        </w:tc>
        <w:tc>
          <w:tcPr>
            <w:tcW w:w="555" w:type="dxa"/>
            <w:gridSpan w:val="2"/>
            <w:tcBorders>
              <w:top w:val="nil"/>
              <w:left w:val="nil"/>
              <w:bottom w:val="nil"/>
              <w:right w:val="nil"/>
            </w:tcBorders>
          </w:tcPr>
          <w:p w14:paraId="6159A55D"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p>
        </w:tc>
      </w:tr>
      <w:tr w:rsidR="007E5F5A" w14:paraId="6B87A29E" w14:textId="77777777" w:rsidTr="00E30419">
        <w:tc>
          <w:tcPr>
            <w:tcW w:w="1204" w:type="dxa"/>
            <w:gridSpan w:val="3"/>
            <w:tcBorders>
              <w:top w:val="nil"/>
              <w:left w:val="nil"/>
              <w:bottom w:val="nil"/>
              <w:right w:val="nil"/>
            </w:tcBorders>
          </w:tcPr>
          <w:p w14:paraId="29A0FE80"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20504E0B"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gridSpan w:val="2"/>
            <w:tcBorders>
              <w:top w:val="nil"/>
              <w:left w:val="nil"/>
              <w:bottom w:val="nil"/>
              <w:right w:val="nil"/>
            </w:tcBorders>
          </w:tcPr>
          <w:p w14:paraId="43CEB1CB"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p>
        </w:tc>
      </w:tr>
      <w:tr w:rsidR="007E5F5A" w14:paraId="2E315E20" w14:textId="77777777" w:rsidTr="00E30419">
        <w:tc>
          <w:tcPr>
            <w:tcW w:w="1771" w:type="dxa"/>
            <w:gridSpan w:val="4"/>
            <w:tcBorders>
              <w:top w:val="nil"/>
              <w:left w:val="nil"/>
              <w:bottom w:val="nil"/>
              <w:right w:val="nil"/>
            </w:tcBorders>
          </w:tcPr>
          <w:p w14:paraId="4D767A7D"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5545E740"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gridSpan w:val="2"/>
            <w:tcBorders>
              <w:top w:val="nil"/>
              <w:left w:val="nil"/>
              <w:bottom w:val="nil"/>
              <w:right w:val="nil"/>
            </w:tcBorders>
          </w:tcPr>
          <w:p w14:paraId="75C553EB"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p>
        </w:tc>
      </w:tr>
      <w:tr w:rsidR="007E5F5A" w14:paraId="7316EDB2" w14:textId="77777777" w:rsidTr="00E30419">
        <w:tc>
          <w:tcPr>
            <w:tcW w:w="1771" w:type="dxa"/>
            <w:gridSpan w:val="4"/>
            <w:tcBorders>
              <w:top w:val="nil"/>
              <w:left w:val="nil"/>
              <w:bottom w:val="nil"/>
              <w:right w:val="nil"/>
            </w:tcBorders>
          </w:tcPr>
          <w:p w14:paraId="36F4BFED"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6673B9D1"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gridSpan w:val="2"/>
            <w:tcBorders>
              <w:top w:val="nil"/>
              <w:left w:val="nil"/>
              <w:bottom w:val="nil"/>
              <w:right w:val="nil"/>
            </w:tcBorders>
          </w:tcPr>
          <w:p w14:paraId="00AC7526"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p>
        </w:tc>
      </w:tr>
      <w:tr w:rsidR="007E5F5A" w14:paraId="4E82AE36" w14:textId="77777777" w:rsidTr="00E30419">
        <w:tc>
          <w:tcPr>
            <w:tcW w:w="1771" w:type="dxa"/>
            <w:gridSpan w:val="4"/>
            <w:tcBorders>
              <w:top w:val="nil"/>
              <w:left w:val="nil"/>
              <w:bottom w:val="nil"/>
              <w:right w:val="nil"/>
            </w:tcBorders>
          </w:tcPr>
          <w:p w14:paraId="51A9BD06"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77C58231"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directie/projectmanagement</w:t>
            </w:r>
          </w:p>
        </w:tc>
        <w:tc>
          <w:tcPr>
            <w:tcW w:w="555" w:type="dxa"/>
            <w:gridSpan w:val="2"/>
            <w:tcBorders>
              <w:top w:val="nil"/>
              <w:left w:val="nil"/>
              <w:bottom w:val="nil"/>
              <w:right w:val="nil"/>
            </w:tcBorders>
          </w:tcPr>
          <w:p w14:paraId="6F208B08"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p>
        </w:tc>
      </w:tr>
      <w:tr w:rsidR="007E5F5A" w14:paraId="6AD18C92" w14:textId="77777777" w:rsidTr="00E30419">
        <w:tc>
          <w:tcPr>
            <w:tcW w:w="1771" w:type="dxa"/>
            <w:gridSpan w:val="4"/>
            <w:tcBorders>
              <w:top w:val="nil"/>
              <w:left w:val="nil"/>
              <w:bottom w:val="nil"/>
              <w:right w:val="nil"/>
            </w:tcBorders>
          </w:tcPr>
          <w:p w14:paraId="066234A6"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008A6E6B"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gridSpan w:val="2"/>
            <w:tcBorders>
              <w:top w:val="nil"/>
              <w:left w:val="nil"/>
              <w:bottom w:val="nil"/>
              <w:right w:val="nil"/>
            </w:tcBorders>
          </w:tcPr>
          <w:p w14:paraId="59BAB57E"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w:t>
            </w:r>
          </w:p>
        </w:tc>
      </w:tr>
      <w:tr w:rsidR="007E5F5A" w14:paraId="350D567E" w14:textId="77777777" w:rsidTr="00E30419">
        <w:tc>
          <w:tcPr>
            <w:tcW w:w="2338" w:type="dxa"/>
            <w:gridSpan w:val="5"/>
            <w:tcBorders>
              <w:top w:val="nil"/>
              <w:left w:val="nil"/>
              <w:bottom w:val="nil"/>
              <w:right w:val="nil"/>
            </w:tcBorders>
          </w:tcPr>
          <w:p w14:paraId="040AB4A1" w14:textId="77777777" w:rsidR="007E5F5A" w:rsidRDefault="007E5F5A">
            <w:pPr>
              <w:autoSpaceDE w:val="0"/>
              <w:autoSpaceDN w:val="0"/>
              <w:adjustRightInd w:val="0"/>
              <w:rPr>
                <w:rFonts w:ascii="Arial" w:hAnsi="Arial" w:cs="Arial"/>
                <w:sz w:val="20"/>
                <w:szCs w:val="20"/>
              </w:rPr>
            </w:pPr>
          </w:p>
        </w:tc>
        <w:tc>
          <w:tcPr>
            <w:tcW w:w="7368" w:type="dxa"/>
            <w:gridSpan w:val="2"/>
            <w:tcBorders>
              <w:top w:val="nil"/>
              <w:left w:val="nil"/>
              <w:bottom w:val="nil"/>
              <w:right w:val="nil"/>
            </w:tcBorders>
          </w:tcPr>
          <w:p w14:paraId="29C03412"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3.4.1</w:t>
            </w:r>
            <w:r>
              <w:rPr>
                <w:rFonts w:ascii="Arial" w:hAnsi="Arial" w:cs="Arial"/>
                <w:sz w:val="20"/>
                <w:szCs w:val="20"/>
              </w:rPr>
              <w:tab/>
              <w:t>Civieltechnisch</w:t>
            </w:r>
            <w:r w:rsidR="00674200">
              <w:rPr>
                <w:rFonts w:ascii="Arial" w:hAnsi="Arial" w:cs="Arial"/>
                <w:sz w:val="20"/>
                <w:szCs w:val="20"/>
              </w:rPr>
              <w:t xml:space="preserve">e overeenkomst (n.v.t.) </w:t>
            </w:r>
            <w:r>
              <w:rPr>
                <w:rFonts w:ascii="Arial" w:hAnsi="Arial" w:cs="Arial"/>
                <w:sz w:val="20"/>
                <w:szCs w:val="20"/>
              </w:rPr>
              <w:t xml:space="preserve"> </w:t>
            </w:r>
          </w:p>
        </w:tc>
        <w:tc>
          <w:tcPr>
            <w:tcW w:w="555" w:type="dxa"/>
            <w:gridSpan w:val="2"/>
            <w:tcBorders>
              <w:top w:val="nil"/>
              <w:left w:val="nil"/>
              <w:bottom w:val="nil"/>
              <w:right w:val="nil"/>
            </w:tcBorders>
          </w:tcPr>
          <w:p w14:paraId="4D9A5720"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w:t>
            </w:r>
          </w:p>
        </w:tc>
      </w:tr>
      <w:tr w:rsidR="007E5F5A" w14:paraId="542D2755" w14:textId="77777777" w:rsidTr="00E30419">
        <w:tc>
          <w:tcPr>
            <w:tcW w:w="2338" w:type="dxa"/>
            <w:gridSpan w:val="5"/>
            <w:tcBorders>
              <w:top w:val="nil"/>
              <w:left w:val="nil"/>
              <w:bottom w:val="nil"/>
              <w:right w:val="nil"/>
            </w:tcBorders>
          </w:tcPr>
          <w:p w14:paraId="5BBC00E1" w14:textId="77777777" w:rsidR="007E5F5A" w:rsidRDefault="007E5F5A">
            <w:pPr>
              <w:autoSpaceDE w:val="0"/>
              <w:autoSpaceDN w:val="0"/>
              <w:adjustRightInd w:val="0"/>
              <w:rPr>
                <w:rFonts w:ascii="Arial" w:hAnsi="Arial" w:cs="Arial"/>
                <w:sz w:val="20"/>
                <w:szCs w:val="20"/>
              </w:rPr>
            </w:pPr>
          </w:p>
        </w:tc>
        <w:tc>
          <w:tcPr>
            <w:tcW w:w="7368" w:type="dxa"/>
            <w:gridSpan w:val="2"/>
            <w:tcBorders>
              <w:top w:val="nil"/>
              <w:left w:val="nil"/>
              <w:bottom w:val="nil"/>
              <w:right w:val="nil"/>
            </w:tcBorders>
          </w:tcPr>
          <w:p w14:paraId="567AA129" w14:textId="77777777" w:rsidR="007E5F5A" w:rsidRDefault="007E5F5A" w:rsidP="00DF4E89">
            <w:pPr>
              <w:autoSpaceDE w:val="0"/>
              <w:autoSpaceDN w:val="0"/>
              <w:adjustRightInd w:val="0"/>
              <w:rPr>
                <w:rFonts w:ascii="Arial" w:hAnsi="Arial" w:cs="Arial"/>
                <w:sz w:val="20"/>
                <w:szCs w:val="20"/>
              </w:rPr>
            </w:pPr>
            <w:r>
              <w:rPr>
                <w:rFonts w:ascii="Arial" w:hAnsi="Arial" w:cs="Arial"/>
                <w:sz w:val="20"/>
                <w:szCs w:val="20"/>
              </w:rPr>
              <w:t>3.4.2</w:t>
            </w:r>
            <w:r>
              <w:rPr>
                <w:rFonts w:ascii="Arial" w:hAnsi="Arial" w:cs="Arial"/>
                <w:sz w:val="20"/>
                <w:szCs w:val="20"/>
              </w:rPr>
              <w:tab/>
              <w:t>Cultuurtechnisch</w:t>
            </w:r>
            <w:r w:rsidR="00674200">
              <w:rPr>
                <w:rFonts w:ascii="Arial" w:hAnsi="Arial" w:cs="Arial"/>
                <w:sz w:val="20"/>
                <w:szCs w:val="20"/>
              </w:rPr>
              <w:t>e</w:t>
            </w:r>
            <w:r>
              <w:rPr>
                <w:rFonts w:ascii="Arial" w:hAnsi="Arial" w:cs="Arial"/>
                <w:sz w:val="20"/>
                <w:szCs w:val="20"/>
              </w:rPr>
              <w:t xml:space="preserve"> </w:t>
            </w:r>
            <w:r w:rsidR="00674200">
              <w:rPr>
                <w:rFonts w:ascii="Arial" w:hAnsi="Arial" w:cs="Arial"/>
                <w:sz w:val="20"/>
                <w:szCs w:val="20"/>
              </w:rPr>
              <w:t>overeenkomst HD-WAB-</w:t>
            </w:r>
            <w:r w:rsidR="00DF4E89">
              <w:rPr>
                <w:rFonts w:ascii="Arial" w:hAnsi="Arial" w:cs="Arial"/>
                <w:sz w:val="20"/>
                <w:szCs w:val="20"/>
              </w:rPr>
              <w:t>0140</w:t>
            </w:r>
          </w:p>
        </w:tc>
        <w:tc>
          <w:tcPr>
            <w:tcW w:w="555" w:type="dxa"/>
            <w:gridSpan w:val="2"/>
            <w:tcBorders>
              <w:top w:val="nil"/>
              <w:left w:val="nil"/>
              <w:bottom w:val="nil"/>
              <w:right w:val="nil"/>
            </w:tcBorders>
          </w:tcPr>
          <w:p w14:paraId="3985918A"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w:t>
            </w:r>
          </w:p>
        </w:tc>
      </w:tr>
      <w:tr w:rsidR="007E5F5A" w14:paraId="46D39FD3" w14:textId="77777777" w:rsidTr="00E30419">
        <w:tc>
          <w:tcPr>
            <w:tcW w:w="1204" w:type="dxa"/>
            <w:gridSpan w:val="3"/>
            <w:tcBorders>
              <w:top w:val="nil"/>
              <w:left w:val="nil"/>
              <w:bottom w:val="nil"/>
              <w:right w:val="nil"/>
            </w:tcBorders>
          </w:tcPr>
          <w:p w14:paraId="634ADDAA"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4A26B147"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gridSpan w:val="2"/>
            <w:tcBorders>
              <w:top w:val="nil"/>
              <w:left w:val="nil"/>
              <w:bottom w:val="nil"/>
              <w:right w:val="nil"/>
            </w:tcBorders>
          </w:tcPr>
          <w:p w14:paraId="496BC78F"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w:t>
            </w:r>
          </w:p>
        </w:tc>
      </w:tr>
      <w:tr w:rsidR="007E5F5A" w14:paraId="42B0CDD1" w14:textId="77777777" w:rsidTr="00E30419">
        <w:tc>
          <w:tcPr>
            <w:tcW w:w="1771" w:type="dxa"/>
            <w:gridSpan w:val="4"/>
            <w:tcBorders>
              <w:top w:val="nil"/>
              <w:left w:val="nil"/>
              <w:bottom w:val="nil"/>
              <w:right w:val="nil"/>
            </w:tcBorders>
          </w:tcPr>
          <w:p w14:paraId="3FA74A8D"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0FE3E874"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gridSpan w:val="2"/>
            <w:tcBorders>
              <w:top w:val="nil"/>
              <w:left w:val="nil"/>
              <w:bottom w:val="nil"/>
              <w:right w:val="nil"/>
            </w:tcBorders>
          </w:tcPr>
          <w:p w14:paraId="35596CD4"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w:t>
            </w:r>
          </w:p>
        </w:tc>
      </w:tr>
      <w:tr w:rsidR="007E5F5A" w14:paraId="0A52B64A" w14:textId="77777777" w:rsidTr="00E30419">
        <w:tc>
          <w:tcPr>
            <w:tcW w:w="1771" w:type="dxa"/>
            <w:gridSpan w:val="4"/>
            <w:tcBorders>
              <w:top w:val="nil"/>
              <w:left w:val="nil"/>
              <w:bottom w:val="nil"/>
              <w:right w:val="nil"/>
            </w:tcBorders>
          </w:tcPr>
          <w:p w14:paraId="13D4ABBC"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60CD18D9"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gridSpan w:val="2"/>
            <w:tcBorders>
              <w:top w:val="nil"/>
              <w:left w:val="nil"/>
              <w:bottom w:val="nil"/>
              <w:right w:val="nil"/>
            </w:tcBorders>
          </w:tcPr>
          <w:p w14:paraId="373F1699"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w:t>
            </w:r>
          </w:p>
        </w:tc>
      </w:tr>
      <w:tr w:rsidR="007E5F5A" w14:paraId="23EBFF7C" w14:textId="77777777" w:rsidTr="00E30419">
        <w:tc>
          <w:tcPr>
            <w:tcW w:w="1204" w:type="dxa"/>
            <w:gridSpan w:val="3"/>
            <w:tcBorders>
              <w:top w:val="nil"/>
              <w:left w:val="nil"/>
              <w:bottom w:val="nil"/>
              <w:right w:val="nil"/>
            </w:tcBorders>
          </w:tcPr>
          <w:p w14:paraId="2227EC08"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7096BCC1"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gridSpan w:val="2"/>
            <w:tcBorders>
              <w:top w:val="nil"/>
              <w:left w:val="nil"/>
              <w:bottom w:val="nil"/>
              <w:right w:val="nil"/>
            </w:tcBorders>
          </w:tcPr>
          <w:p w14:paraId="61D42DC0"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6</w:t>
            </w:r>
          </w:p>
        </w:tc>
      </w:tr>
      <w:tr w:rsidR="007E5F5A" w14:paraId="4D2C68EC" w14:textId="77777777" w:rsidTr="00E30419">
        <w:tc>
          <w:tcPr>
            <w:tcW w:w="1771" w:type="dxa"/>
            <w:gridSpan w:val="4"/>
            <w:tcBorders>
              <w:top w:val="nil"/>
              <w:left w:val="nil"/>
              <w:bottom w:val="nil"/>
              <w:right w:val="nil"/>
            </w:tcBorders>
          </w:tcPr>
          <w:p w14:paraId="2FB4FEA1"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4D99445F"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 en Milieugevaren voortvloeiend uit het ontwerp</w:t>
            </w:r>
          </w:p>
        </w:tc>
        <w:tc>
          <w:tcPr>
            <w:tcW w:w="555" w:type="dxa"/>
            <w:gridSpan w:val="2"/>
            <w:tcBorders>
              <w:top w:val="nil"/>
              <w:left w:val="nil"/>
              <w:bottom w:val="nil"/>
              <w:right w:val="nil"/>
            </w:tcBorders>
          </w:tcPr>
          <w:p w14:paraId="0BE0E135"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6</w:t>
            </w:r>
          </w:p>
        </w:tc>
      </w:tr>
      <w:tr w:rsidR="007E5F5A" w14:paraId="75AADA24" w14:textId="77777777" w:rsidTr="00E30419">
        <w:tc>
          <w:tcPr>
            <w:tcW w:w="1771" w:type="dxa"/>
            <w:gridSpan w:val="4"/>
            <w:tcBorders>
              <w:top w:val="nil"/>
              <w:left w:val="nil"/>
              <w:bottom w:val="nil"/>
              <w:right w:val="nil"/>
            </w:tcBorders>
          </w:tcPr>
          <w:p w14:paraId="3BC20831" w14:textId="77777777" w:rsidR="007E5F5A" w:rsidRDefault="007E5F5A">
            <w:pPr>
              <w:autoSpaceDE w:val="0"/>
              <w:autoSpaceDN w:val="0"/>
              <w:adjustRightInd w:val="0"/>
              <w:rPr>
                <w:rFonts w:ascii="Arial" w:hAnsi="Arial" w:cs="Arial"/>
                <w:sz w:val="20"/>
                <w:szCs w:val="20"/>
              </w:rPr>
            </w:pPr>
          </w:p>
        </w:tc>
        <w:tc>
          <w:tcPr>
            <w:tcW w:w="7935" w:type="dxa"/>
            <w:gridSpan w:val="3"/>
            <w:tcBorders>
              <w:top w:val="nil"/>
              <w:left w:val="nil"/>
              <w:bottom w:val="nil"/>
              <w:right w:val="nil"/>
            </w:tcBorders>
          </w:tcPr>
          <w:p w14:paraId="1DC10D34"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Gezondheids</w:t>
            </w:r>
            <w:r w:rsidR="0070323A">
              <w:rPr>
                <w:rFonts w:ascii="Arial" w:hAnsi="Arial" w:cs="Arial"/>
                <w:sz w:val="20"/>
                <w:szCs w:val="20"/>
              </w:rPr>
              <w:t>-</w:t>
            </w:r>
            <w:r>
              <w:rPr>
                <w:rFonts w:ascii="Arial" w:hAnsi="Arial" w:cs="Arial"/>
                <w:sz w:val="20"/>
                <w:szCs w:val="20"/>
              </w:rPr>
              <w:t xml:space="preserve"> en Milieugevaren voortvloeiend uit de omgeving </w:t>
            </w:r>
          </w:p>
          <w:p w14:paraId="12244FB9"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sz w:val="20"/>
                <w:szCs w:val="20"/>
              </w:rPr>
              <w:tab/>
              <w:t>van de werklocatie</w:t>
            </w:r>
          </w:p>
        </w:tc>
        <w:tc>
          <w:tcPr>
            <w:tcW w:w="555" w:type="dxa"/>
            <w:gridSpan w:val="2"/>
            <w:tcBorders>
              <w:top w:val="nil"/>
              <w:left w:val="nil"/>
              <w:bottom w:val="nil"/>
              <w:right w:val="nil"/>
            </w:tcBorders>
          </w:tcPr>
          <w:p w14:paraId="161318CB" w14:textId="77777777" w:rsidR="007E5F5A" w:rsidRDefault="00674200">
            <w:pPr>
              <w:autoSpaceDE w:val="0"/>
              <w:autoSpaceDN w:val="0"/>
              <w:adjustRightInd w:val="0"/>
              <w:rPr>
                <w:rFonts w:ascii="Arial" w:hAnsi="Arial" w:cs="Arial"/>
                <w:sz w:val="20"/>
                <w:szCs w:val="20"/>
              </w:rPr>
            </w:pPr>
            <w:r>
              <w:rPr>
                <w:rFonts w:ascii="Arial" w:hAnsi="Arial" w:cs="Arial"/>
                <w:sz w:val="20"/>
                <w:szCs w:val="20"/>
              </w:rPr>
              <w:t>8</w:t>
            </w:r>
          </w:p>
        </w:tc>
      </w:tr>
      <w:tr w:rsidR="004B5D82" w14:paraId="39CD2C84" w14:textId="77777777" w:rsidTr="00E30419">
        <w:tc>
          <w:tcPr>
            <w:tcW w:w="637" w:type="dxa"/>
            <w:gridSpan w:val="2"/>
            <w:tcBorders>
              <w:top w:val="nil"/>
              <w:left w:val="nil"/>
              <w:bottom w:val="nil"/>
              <w:right w:val="nil"/>
            </w:tcBorders>
          </w:tcPr>
          <w:p w14:paraId="367F9256" w14:textId="77777777" w:rsidR="004B5D82" w:rsidRDefault="004B5D82">
            <w:pPr>
              <w:autoSpaceDE w:val="0"/>
              <w:autoSpaceDN w:val="0"/>
              <w:adjustRightInd w:val="0"/>
              <w:rPr>
                <w:rFonts w:ascii="Arial" w:hAnsi="Arial" w:cs="Arial"/>
                <w:sz w:val="20"/>
                <w:szCs w:val="20"/>
              </w:rPr>
            </w:pPr>
          </w:p>
        </w:tc>
        <w:tc>
          <w:tcPr>
            <w:tcW w:w="9069" w:type="dxa"/>
            <w:gridSpan w:val="5"/>
            <w:tcBorders>
              <w:top w:val="nil"/>
              <w:left w:val="nil"/>
              <w:bottom w:val="nil"/>
              <w:right w:val="nil"/>
            </w:tcBorders>
          </w:tcPr>
          <w:p w14:paraId="571DBF70" w14:textId="77777777" w:rsidR="004B5D82" w:rsidRDefault="004B5D82" w:rsidP="004B5D82">
            <w:pPr>
              <w:tabs>
                <w:tab w:val="left" w:pos="1125"/>
                <w:tab w:val="left" w:pos="1920"/>
              </w:tabs>
              <w:autoSpaceDE w:val="0"/>
              <w:autoSpaceDN w:val="0"/>
              <w:adjustRightInd w:val="0"/>
              <w:rPr>
                <w:rFonts w:ascii="Arial" w:hAnsi="Arial" w:cs="Arial"/>
                <w:sz w:val="20"/>
                <w:szCs w:val="20"/>
              </w:rPr>
            </w:pPr>
            <w:r>
              <w:rPr>
                <w:rFonts w:ascii="Arial" w:hAnsi="Arial" w:cs="Arial"/>
                <w:sz w:val="20"/>
                <w:szCs w:val="20"/>
              </w:rPr>
              <w:tab/>
              <w:t>5.3</w:t>
            </w:r>
            <w:r>
              <w:rPr>
                <w:rFonts w:ascii="Arial" w:hAnsi="Arial" w:cs="Arial"/>
                <w:sz w:val="20"/>
                <w:szCs w:val="20"/>
              </w:rPr>
              <w:tab/>
              <w:t>Toetsing Veiligheid-Gezondheid en Milieu gevaren door deskundige</w:t>
            </w:r>
          </w:p>
        </w:tc>
        <w:tc>
          <w:tcPr>
            <w:tcW w:w="555" w:type="dxa"/>
            <w:gridSpan w:val="2"/>
            <w:tcBorders>
              <w:top w:val="nil"/>
              <w:left w:val="nil"/>
              <w:bottom w:val="nil"/>
              <w:right w:val="nil"/>
            </w:tcBorders>
          </w:tcPr>
          <w:p w14:paraId="2B460F7E" w14:textId="77777777" w:rsidR="004B5D82" w:rsidRDefault="004B5D82">
            <w:pPr>
              <w:autoSpaceDE w:val="0"/>
              <w:autoSpaceDN w:val="0"/>
              <w:adjustRightInd w:val="0"/>
              <w:rPr>
                <w:rFonts w:ascii="Arial" w:hAnsi="Arial" w:cs="Arial"/>
                <w:sz w:val="20"/>
                <w:szCs w:val="20"/>
              </w:rPr>
            </w:pPr>
            <w:r>
              <w:rPr>
                <w:rFonts w:ascii="Arial" w:hAnsi="Arial" w:cs="Arial"/>
                <w:sz w:val="20"/>
                <w:szCs w:val="20"/>
              </w:rPr>
              <w:t>9</w:t>
            </w:r>
          </w:p>
        </w:tc>
      </w:tr>
      <w:tr w:rsidR="007E5F5A" w14:paraId="7F20F98A" w14:textId="77777777" w:rsidTr="00E30419">
        <w:tc>
          <w:tcPr>
            <w:tcW w:w="637" w:type="dxa"/>
            <w:gridSpan w:val="2"/>
            <w:tcBorders>
              <w:top w:val="nil"/>
              <w:left w:val="nil"/>
              <w:bottom w:val="nil"/>
              <w:right w:val="nil"/>
            </w:tcBorders>
          </w:tcPr>
          <w:p w14:paraId="0F319255" w14:textId="77777777" w:rsidR="007E5F5A" w:rsidRDefault="007E5F5A">
            <w:pPr>
              <w:autoSpaceDE w:val="0"/>
              <w:autoSpaceDN w:val="0"/>
              <w:adjustRightInd w:val="0"/>
              <w:rPr>
                <w:rFonts w:ascii="Arial" w:hAnsi="Arial" w:cs="Arial"/>
                <w:sz w:val="20"/>
                <w:szCs w:val="20"/>
              </w:rPr>
            </w:pPr>
          </w:p>
        </w:tc>
        <w:tc>
          <w:tcPr>
            <w:tcW w:w="9069" w:type="dxa"/>
            <w:gridSpan w:val="5"/>
            <w:tcBorders>
              <w:top w:val="nil"/>
              <w:left w:val="nil"/>
              <w:bottom w:val="nil"/>
              <w:right w:val="nil"/>
            </w:tcBorders>
          </w:tcPr>
          <w:p w14:paraId="7BC77A34"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VGM-DOSSIER</w:t>
            </w:r>
          </w:p>
        </w:tc>
        <w:tc>
          <w:tcPr>
            <w:tcW w:w="555" w:type="dxa"/>
            <w:gridSpan w:val="2"/>
            <w:tcBorders>
              <w:top w:val="nil"/>
              <w:left w:val="nil"/>
              <w:bottom w:val="nil"/>
              <w:right w:val="nil"/>
            </w:tcBorders>
          </w:tcPr>
          <w:p w14:paraId="2EA806FE" w14:textId="77777777" w:rsidR="007E5F5A" w:rsidRDefault="004B5D82">
            <w:pPr>
              <w:autoSpaceDE w:val="0"/>
              <w:autoSpaceDN w:val="0"/>
              <w:adjustRightInd w:val="0"/>
              <w:rPr>
                <w:rFonts w:ascii="Arial" w:hAnsi="Arial" w:cs="Arial"/>
                <w:sz w:val="20"/>
                <w:szCs w:val="20"/>
              </w:rPr>
            </w:pPr>
            <w:r>
              <w:rPr>
                <w:rFonts w:ascii="Arial" w:hAnsi="Arial" w:cs="Arial"/>
                <w:sz w:val="20"/>
                <w:szCs w:val="20"/>
              </w:rPr>
              <w:t>10</w:t>
            </w:r>
          </w:p>
        </w:tc>
      </w:tr>
      <w:tr w:rsidR="007E5F5A" w14:paraId="51623E9B" w14:textId="77777777" w:rsidTr="00E30419">
        <w:tc>
          <w:tcPr>
            <w:tcW w:w="1204" w:type="dxa"/>
            <w:gridSpan w:val="3"/>
            <w:tcBorders>
              <w:top w:val="nil"/>
              <w:left w:val="nil"/>
              <w:bottom w:val="nil"/>
              <w:right w:val="nil"/>
            </w:tcBorders>
          </w:tcPr>
          <w:p w14:paraId="2F1216F9"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64082167"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project</w:t>
            </w:r>
          </w:p>
        </w:tc>
        <w:tc>
          <w:tcPr>
            <w:tcW w:w="555" w:type="dxa"/>
            <w:gridSpan w:val="2"/>
            <w:tcBorders>
              <w:top w:val="nil"/>
              <w:left w:val="nil"/>
              <w:bottom w:val="nil"/>
              <w:right w:val="nil"/>
            </w:tcBorders>
          </w:tcPr>
          <w:p w14:paraId="26F6492E" w14:textId="77777777" w:rsidR="007E5F5A" w:rsidRDefault="004B5D82">
            <w:pPr>
              <w:autoSpaceDE w:val="0"/>
              <w:autoSpaceDN w:val="0"/>
              <w:adjustRightInd w:val="0"/>
              <w:rPr>
                <w:rFonts w:ascii="Arial" w:hAnsi="Arial" w:cs="Arial"/>
                <w:sz w:val="20"/>
                <w:szCs w:val="20"/>
              </w:rPr>
            </w:pPr>
            <w:r>
              <w:rPr>
                <w:rFonts w:ascii="Arial" w:hAnsi="Arial" w:cs="Arial"/>
                <w:sz w:val="20"/>
                <w:szCs w:val="20"/>
              </w:rPr>
              <w:t>10</w:t>
            </w:r>
          </w:p>
        </w:tc>
      </w:tr>
      <w:tr w:rsidR="007E5F5A" w14:paraId="5563A975" w14:textId="77777777" w:rsidTr="00E30419">
        <w:tc>
          <w:tcPr>
            <w:tcW w:w="1204" w:type="dxa"/>
            <w:gridSpan w:val="3"/>
            <w:tcBorders>
              <w:top w:val="nil"/>
              <w:left w:val="nil"/>
              <w:bottom w:val="nil"/>
              <w:right w:val="nil"/>
            </w:tcBorders>
          </w:tcPr>
          <w:p w14:paraId="4108926E"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00E662CD"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gridSpan w:val="2"/>
            <w:tcBorders>
              <w:top w:val="nil"/>
              <w:left w:val="nil"/>
              <w:bottom w:val="nil"/>
              <w:right w:val="nil"/>
            </w:tcBorders>
          </w:tcPr>
          <w:p w14:paraId="216907F9" w14:textId="77777777" w:rsidR="007E5F5A" w:rsidRDefault="004B5D82">
            <w:pPr>
              <w:autoSpaceDE w:val="0"/>
              <w:autoSpaceDN w:val="0"/>
              <w:adjustRightInd w:val="0"/>
              <w:rPr>
                <w:rFonts w:ascii="Arial" w:hAnsi="Arial" w:cs="Arial"/>
                <w:sz w:val="20"/>
                <w:szCs w:val="20"/>
              </w:rPr>
            </w:pPr>
            <w:r>
              <w:rPr>
                <w:rFonts w:ascii="Arial" w:hAnsi="Arial" w:cs="Arial"/>
                <w:sz w:val="20"/>
                <w:szCs w:val="20"/>
              </w:rPr>
              <w:t>10</w:t>
            </w:r>
          </w:p>
        </w:tc>
      </w:tr>
      <w:tr w:rsidR="007E5F5A" w14:paraId="500C9B5D" w14:textId="77777777" w:rsidTr="00E30419">
        <w:tc>
          <w:tcPr>
            <w:tcW w:w="1204" w:type="dxa"/>
            <w:gridSpan w:val="3"/>
            <w:tcBorders>
              <w:top w:val="nil"/>
              <w:left w:val="nil"/>
              <w:bottom w:val="nil"/>
              <w:right w:val="nil"/>
            </w:tcBorders>
          </w:tcPr>
          <w:p w14:paraId="6B68D637"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2FEEE2EF"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 xml:space="preserve">Aangebrachte structurele voorzieningen t.b.v. risicovolle situaties in de </w:t>
            </w:r>
            <w:r>
              <w:rPr>
                <w:rFonts w:ascii="Arial" w:hAnsi="Arial" w:cs="Arial"/>
                <w:sz w:val="20"/>
                <w:szCs w:val="20"/>
              </w:rPr>
              <w:tab/>
            </w:r>
            <w:r>
              <w:rPr>
                <w:rFonts w:ascii="Arial" w:hAnsi="Arial" w:cs="Arial"/>
                <w:sz w:val="20"/>
                <w:szCs w:val="20"/>
              </w:rPr>
              <w:tab/>
              <w:t xml:space="preserve">                     uitvoeringsfase</w:t>
            </w:r>
          </w:p>
        </w:tc>
        <w:tc>
          <w:tcPr>
            <w:tcW w:w="555" w:type="dxa"/>
            <w:gridSpan w:val="2"/>
            <w:tcBorders>
              <w:top w:val="nil"/>
              <w:left w:val="nil"/>
              <w:bottom w:val="nil"/>
              <w:right w:val="nil"/>
            </w:tcBorders>
          </w:tcPr>
          <w:p w14:paraId="7A84B47A" w14:textId="77777777" w:rsidR="007E5F5A" w:rsidRDefault="004B5D82">
            <w:pPr>
              <w:autoSpaceDE w:val="0"/>
              <w:autoSpaceDN w:val="0"/>
              <w:adjustRightInd w:val="0"/>
              <w:rPr>
                <w:rFonts w:ascii="Arial" w:hAnsi="Arial" w:cs="Arial"/>
                <w:sz w:val="20"/>
                <w:szCs w:val="20"/>
              </w:rPr>
            </w:pPr>
            <w:r>
              <w:rPr>
                <w:rFonts w:ascii="Arial" w:hAnsi="Arial" w:cs="Arial"/>
                <w:sz w:val="20"/>
                <w:szCs w:val="20"/>
              </w:rPr>
              <w:t>10</w:t>
            </w:r>
          </w:p>
        </w:tc>
      </w:tr>
      <w:tr w:rsidR="007E5F5A" w14:paraId="108F0B01" w14:textId="77777777" w:rsidTr="00E30419">
        <w:tc>
          <w:tcPr>
            <w:tcW w:w="1204" w:type="dxa"/>
            <w:gridSpan w:val="3"/>
            <w:tcBorders>
              <w:top w:val="nil"/>
              <w:left w:val="nil"/>
              <w:bottom w:val="nil"/>
              <w:right w:val="nil"/>
            </w:tcBorders>
          </w:tcPr>
          <w:p w14:paraId="0EB1201F" w14:textId="77777777" w:rsidR="007E5F5A" w:rsidRDefault="007E5F5A">
            <w:pPr>
              <w:autoSpaceDE w:val="0"/>
              <w:autoSpaceDN w:val="0"/>
              <w:adjustRightInd w:val="0"/>
              <w:rPr>
                <w:rFonts w:ascii="Arial" w:hAnsi="Arial" w:cs="Arial"/>
                <w:sz w:val="20"/>
                <w:szCs w:val="20"/>
              </w:rPr>
            </w:pPr>
          </w:p>
        </w:tc>
        <w:tc>
          <w:tcPr>
            <w:tcW w:w="8502" w:type="dxa"/>
            <w:gridSpan w:val="4"/>
            <w:tcBorders>
              <w:top w:val="nil"/>
              <w:left w:val="nil"/>
              <w:bottom w:val="nil"/>
              <w:right w:val="nil"/>
            </w:tcBorders>
          </w:tcPr>
          <w:p w14:paraId="3C29F6DD" w14:textId="77777777" w:rsidR="007E5F5A" w:rsidRDefault="00E30419">
            <w:pPr>
              <w:autoSpaceDE w:val="0"/>
              <w:autoSpaceDN w:val="0"/>
              <w:adjustRightInd w:val="0"/>
              <w:rPr>
                <w:rFonts w:ascii="Arial" w:hAnsi="Arial" w:cs="Arial"/>
                <w:sz w:val="20"/>
                <w:szCs w:val="20"/>
              </w:rPr>
            </w:pPr>
            <w:r>
              <w:rPr>
                <w:rFonts w:ascii="Arial" w:hAnsi="Arial" w:cs="Arial"/>
                <w:sz w:val="20"/>
                <w:szCs w:val="20"/>
              </w:rPr>
              <w:t>4</w:t>
            </w:r>
            <w:r w:rsidR="007E5F5A">
              <w:rPr>
                <w:rFonts w:ascii="Arial" w:hAnsi="Arial" w:cs="Arial"/>
                <w:sz w:val="20"/>
                <w:szCs w:val="20"/>
              </w:rPr>
              <w:tab/>
              <w:t xml:space="preserve">Risico's en maatregelen m.b.t. milieu aspecten </w:t>
            </w:r>
          </w:p>
        </w:tc>
        <w:tc>
          <w:tcPr>
            <w:tcW w:w="555" w:type="dxa"/>
            <w:gridSpan w:val="2"/>
            <w:tcBorders>
              <w:top w:val="nil"/>
              <w:left w:val="nil"/>
              <w:bottom w:val="nil"/>
              <w:right w:val="nil"/>
            </w:tcBorders>
          </w:tcPr>
          <w:p w14:paraId="30F05F91" w14:textId="77777777" w:rsidR="007E5F5A" w:rsidRDefault="00674200">
            <w:pPr>
              <w:autoSpaceDE w:val="0"/>
              <w:autoSpaceDN w:val="0"/>
              <w:adjustRightInd w:val="0"/>
              <w:rPr>
                <w:rFonts w:ascii="Arial" w:hAnsi="Arial" w:cs="Arial"/>
                <w:sz w:val="20"/>
                <w:szCs w:val="20"/>
              </w:rPr>
            </w:pPr>
            <w:r>
              <w:rPr>
                <w:rFonts w:ascii="Arial" w:hAnsi="Arial" w:cs="Arial"/>
                <w:sz w:val="20"/>
                <w:szCs w:val="20"/>
              </w:rPr>
              <w:t>1</w:t>
            </w:r>
            <w:r w:rsidR="004B5D82">
              <w:rPr>
                <w:rFonts w:ascii="Arial" w:hAnsi="Arial" w:cs="Arial"/>
                <w:sz w:val="20"/>
                <w:szCs w:val="20"/>
              </w:rPr>
              <w:t>0</w:t>
            </w:r>
          </w:p>
        </w:tc>
      </w:tr>
      <w:tr w:rsidR="007E5F5A" w14:paraId="77301ED7" w14:textId="77777777" w:rsidTr="00E30419">
        <w:trPr>
          <w:gridAfter w:val="1"/>
          <w:wAfter w:w="6" w:type="dxa"/>
        </w:trPr>
        <w:tc>
          <w:tcPr>
            <w:tcW w:w="625" w:type="dxa"/>
            <w:tcBorders>
              <w:top w:val="nil"/>
              <w:left w:val="nil"/>
              <w:bottom w:val="nil"/>
              <w:right w:val="nil"/>
            </w:tcBorders>
          </w:tcPr>
          <w:p w14:paraId="5AA5EA39" w14:textId="77777777" w:rsidR="007E5F5A" w:rsidRDefault="007E5F5A">
            <w:pPr>
              <w:autoSpaceDE w:val="0"/>
              <w:autoSpaceDN w:val="0"/>
              <w:adjustRightInd w:val="0"/>
              <w:rPr>
                <w:rFonts w:ascii="Arial" w:hAnsi="Arial" w:cs="Arial"/>
                <w:sz w:val="20"/>
                <w:szCs w:val="20"/>
              </w:rPr>
            </w:pPr>
          </w:p>
        </w:tc>
        <w:tc>
          <w:tcPr>
            <w:tcW w:w="9075" w:type="dxa"/>
            <w:gridSpan w:val="5"/>
            <w:tcBorders>
              <w:top w:val="nil"/>
              <w:left w:val="nil"/>
              <w:bottom w:val="nil"/>
              <w:right w:val="nil"/>
            </w:tcBorders>
          </w:tcPr>
          <w:p w14:paraId="2A1763C6" w14:textId="77777777" w:rsidR="007E5F5A" w:rsidRDefault="007E5F5A" w:rsidP="00E30419">
            <w:pPr>
              <w:autoSpaceDE w:val="0"/>
              <w:autoSpaceDN w:val="0"/>
              <w:adjustRightInd w:val="0"/>
              <w:rPr>
                <w:rFonts w:ascii="Arial" w:hAnsi="Arial" w:cs="Arial"/>
                <w:sz w:val="20"/>
                <w:szCs w:val="20"/>
              </w:rPr>
            </w:pPr>
            <w:r>
              <w:rPr>
                <w:rFonts w:ascii="Arial" w:hAnsi="Arial" w:cs="Arial"/>
                <w:sz w:val="20"/>
                <w:szCs w:val="20"/>
              </w:rPr>
              <w:t xml:space="preserve">          </w:t>
            </w:r>
            <w:r w:rsidR="00E30419">
              <w:rPr>
                <w:rFonts w:ascii="Arial" w:hAnsi="Arial" w:cs="Arial"/>
                <w:sz w:val="20"/>
                <w:szCs w:val="20"/>
              </w:rPr>
              <w:t xml:space="preserve">5           </w:t>
            </w:r>
            <w:r>
              <w:rPr>
                <w:rFonts w:ascii="Arial" w:hAnsi="Arial" w:cs="Arial"/>
                <w:sz w:val="20"/>
                <w:szCs w:val="20"/>
              </w:rPr>
              <w:t>Keuring en inspectie materieel</w:t>
            </w:r>
          </w:p>
        </w:tc>
        <w:tc>
          <w:tcPr>
            <w:tcW w:w="555" w:type="dxa"/>
            <w:gridSpan w:val="2"/>
            <w:tcBorders>
              <w:top w:val="nil"/>
              <w:left w:val="nil"/>
              <w:bottom w:val="nil"/>
              <w:right w:val="nil"/>
            </w:tcBorders>
          </w:tcPr>
          <w:p w14:paraId="5E5B7F51" w14:textId="77777777" w:rsidR="007E5F5A" w:rsidRDefault="00674200">
            <w:pPr>
              <w:autoSpaceDE w:val="0"/>
              <w:autoSpaceDN w:val="0"/>
              <w:adjustRightInd w:val="0"/>
              <w:rPr>
                <w:rFonts w:ascii="Arial" w:hAnsi="Arial" w:cs="Arial"/>
                <w:sz w:val="20"/>
                <w:szCs w:val="20"/>
              </w:rPr>
            </w:pPr>
            <w:r>
              <w:rPr>
                <w:rFonts w:ascii="Arial" w:hAnsi="Arial" w:cs="Arial"/>
                <w:sz w:val="20"/>
                <w:szCs w:val="20"/>
              </w:rPr>
              <w:t>10</w:t>
            </w:r>
          </w:p>
        </w:tc>
      </w:tr>
      <w:tr w:rsidR="007E5F5A" w14:paraId="46707018" w14:textId="77777777" w:rsidTr="00E30419">
        <w:trPr>
          <w:gridAfter w:val="1"/>
          <w:wAfter w:w="6" w:type="dxa"/>
        </w:trPr>
        <w:tc>
          <w:tcPr>
            <w:tcW w:w="625" w:type="dxa"/>
            <w:tcBorders>
              <w:top w:val="nil"/>
              <w:left w:val="nil"/>
              <w:bottom w:val="nil"/>
              <w:right w:val="nil"/>
            </w:tcBorders>
          </w:tcPr>
          <w:p w14:paraId="0C1C04D6" w14:textId="77777777" w:rsidR="007E5F5A" w:rsidRDefault="007E5F5A">
            <w:pPr>
              <w:autoSpaceDE w:val="0"/>
              <w:autoSpaceDN w:val="0"/>
              <w:adjustRightInd w:val="0"/>
              <w:rPr>
                <w:rFonts w:ascii="Arial" w:hAnsi="Arial" w:cs="Arial"/>
                <w:sz w:val="20"/>
                <w:szCs w:val="20"/>
              </w:rPr>
            </w:pPr>
          </w:p>
        </w:tc>
        <w:tc>
          <w:tcPr>
            <w:tcW w:w="9075" w:type="dxa"/>
            <w:gridSpan w:val="5"/>
            <w:tcBorders>
              <w:top w:val="nil"/>
              <w:left w:val="nil"/>
              <w:bottom w:val="nil"/>
              <w:right w:val="nil"/>
            </w:tcBorders>
          </w:tcPr>
          <w:p w14:paraId="29F23A6B" w14:textId="77777777" w:rsidR="007E5F5A" w:rsidRDefault="007E5F5A" w:rsidP="00E30419">
            <w:pPr>
              <w:autoSpaceDE w:val="0"/>
              <w:autoSpaceDN w:val="0"/>
              <w:adjustRightInd w:val="0"/>
              <w:rPr>
                <w:rFonts w:ascii="Arial" w:hAnsi="Arial" w:cs="Arial"/>
                <w:sz w:val="20"/>
                <w:szCs w:val="20"/>
              </w:rPr>
            </w:pPr>
            <w:r>
              <w:rPr>
                <w:rFonts w:ascii="Arial" w:hAnsi="Arial" w:cs="Arial"/>
                <w:sz w:val="20"/>
                <w:szCs w:val="20"/>
              </w:rPr>
              <w:t xml:space="preserve">          </w:t>
            </w:r>
            <w:r w:rsidR="00E30419">
              <w:rPr>
                <w:rFonts w:ascii="Arial" w:hAnsi="Arial" w:cs="Arial"/>
                <w:sz w:val="20"/>
                <w:szCs w:val="20"/>
              </w:rPr>
              <w:t xml:space="preserve">6           </w:t>
            </w:r>
            <w:r>
              <w:rPr>
                <w:rFonts w:ascii="Arial" w:hAnsi="Arial" w:cs="Arial"/>
                <w:sz w:val="20"/>
                <w:szCs w:val="20"/>
              </w:rPr>
              <w:t xml:space="preserve">Melding van ongevallen en incidenten aan </w:t>
            </w:r>
            <w:r w:rsidR="00674200">
              <w:rPr>
                <w:rFonts w:ascii="Arial" w:hAnsi="Arial" w:cs="Arial"/>
                <w:sz w:val="20"/>
                <w:szCs w:val="20"/>
              </w:rPr>
              <w:t>d</w:t>
            </w:r>
            <w:r>
              <w:rPr>
                <w:rFonts w:ascii="Arial" w:hAnsi="Arial" w:cs="Arial"/>
                <w:sz w:val="20"/>
                <w:szCs w:val="20"/>
              </w:rPr>
              <w:t>irectie</w:t>
            </w:r>
            <w:r w:rsidR="00674200">
              <w:rPr>
                <w:rFonts w:ascii="Arial" w:hAnsi="Arial" w:cs="Arial"/>
                <w:sz w:val="20"/>
                <w:szCs w:val="20"/>
              </w:rPr>
              <w:t>/opdrachtgever</w:t>
            </w:r>
          </w:p>
        </w:tc>
        <w:tc>
          <w:tcPr>
            <w:tcW w:w="555" w:type="dxa"/>
            <w:gridSpan w:val="2"/>
            <w:tcBorders>
              <w:top w:val="nil"/>
              <w:left w:val="nil"/>
              <w:bottom w:val="nil"/>
              <w:right w:val="nil"/>
            </w:tcBorders>
          </w:tcPr>
          <w:p w14:paraId="4CB7E8F2" w14:textId="77777777" w:rsidR="007E5F5A" w:rsidRDefault="00674200">
            <w:pPr>
              <w:autoSpaceDE w:val="0"/>
              <w:autoSpaceDN w:val="0"/>
              <w:adjustRightInd w:val="0"/>
              <w:rPr>
                <w:rFonts w:ascii="Arial" w:hAnsi="Arial" w:cs="Arial"/>
                <w:sz w:val="20"/>
                <w:szCs w:val="20"/>
              </w:rPr>
            </w:pPr>
            <w:r>
              <w:rPr>
                <w:rFonts w:ascii="Arial" w:hAnsi="Arial" w:cs="Arial"/>
                <w:sz w:val="20"/>
                <w:szCs w:val="20"/>
              </w:rPr>
              <w:t>1</w:t>
            </w:r>
            <w:r w:rsidR="004B5D82">
              <w:rPr>
                <w:rFonts w:ascii="Arial" w:hAnsi="Arial" w:cs="Arial"/>
                <w:sz w:val="20"/>
                <w:szCs w:val="20"/>
              </w:rPr>
              <w:t>1</w:t>
            </w:r>
          </w:p>
        </w:tc>
      </w:tr>
      <w:tr w:rsidR="007E5F5A" w14:paraId="1E5C2130" w14:textId="77777777" w:rsidTr="00E30419">
        <w:tc>
          <w:tcPr>
            <w:tcW w:w="637" w:type="dxa"/>
            <w:gridSpan w:val="2"/>
            <w:tcBorders>
              <w:top w:val="nil"/>
              <w:left w:val="nil"/>
              <w:bottom w:val="nil"/>
              <w:right w:val="nil"/>
            </w:tcBorders>
          </w:tcPr>
          <w:p w14:paraId="62891CF0" w14:textId="77777777" w:rsidR="007E5F5A" w:rsidRDefault="007E5F5A">
            <w:pPr>
              <w:autoSpaceDE w:val="0"/>
              <w:autoSpaceDN w:val="0"/>
              <w:adjustRightInd w:val="0"/>
              <w:rPr>
                <w:rFonts w:ascii="Arial" w:hAnsi="Arial" w:cs="Arial"/>
                <w:sz w:val="20"/>
                <w:szCs w:val="20"/>
              </w:rPr>
            </w:pPr>
          </w:p>
        </w:tc>
        <w:tc>
          <w:tcPr>
            <w:tcW w:w="9069" w:type="dxa"/>
            <w:gridSpan w:val="5"/>
            <w:tcBorders>
              <w:top w:val="nil"/>
              <w:left w:val="nil"/>
              <w:bottom w:val="nil"/>
              <w:right w:val="nil"/>
            </w:tcBorders>
          </w:tcPr>
          <w:p w14:paraId="41280352"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BIJLAGEN.</w:t>
            </w:r>
          </w:p>
        </w:tc>
        <w:tc>
          <w:tcPr>
            <w:tcW w:w="555" w:type="dxa"/>
            <w:gridSpan w:val="2"/>
            <w:tcBorders>
              <w:top w:val="nil"/>
              <w:left w:val="nil"/>
              <w:bottom w:val="nil"/>
              <w:right w:val="nil"/>
            </w:tcBorders>
          </w:tcPr>
          <w:p w14:paraId="37143C5A" w14:textId="77777777" w:rsidR="007E5F5A" w:rsidRDefault="002A561D">
            <w:pPr>
              <w:autoSpaceDE w:val="0"/>
              <w:autoSpaceDN w:val="0"/>
              <w:adjustRightInd w:val="0"/>
              <w:rPr>
                <w:rFonts w:ascii="Arial" w:hAnsi="Arial" w:cs="Arial"/>
                <w:sz w:val="20"/>
                <w:szCs w:val="20"/>
              </w:rPr>
            </w:pPr>
            <w:r>
              <w:rPr>
                <w:rFonts w:ascii="Arial" w:hAnsi="Arial" w:cs="Arial"/>
                <w:sz w:val="20"/>
                <w:szCs w:val="20"/>
              </w:rPr>
              <w:t>1</w:t>
            </w:r>
            <w:r w:rsidR="004B5D82">
              <w:rPr>
                <w:rFonts w:ascii="Arial" w:hAnsi="Arial" w:cs="Arial"/>
                <w:sz w:val="20"/>
                <w:szCs w:val="20"/>
              </w:rPr>
              <w:t>2</w:t>
            </w:r>
          </w:p>
        </w:tc>
      </w:tr>
      <w:tr w:rsidR="007E5F5A" w14:paraId="71C27AE7" w14:textId="77777777" w:rsidTr="00E30419">
        <w:tc>
          <w:tcPr>
            <w:tcW w:w="2338" w:type="dxa"/>
            <w:gridSpan w:val="5"/>
            <w:tcBorders>
              <w:top w:val="nil"/>
              <w:left w:val="nil"/>
              <w:bottom w:val="nil"/>
              <w:right w:val="nil"/>
            </w:tcBorders>
          </w:tcPr>
          <w:p w14:paraId="4F71F5C5" w14:textId="77777777" w:rsidR="007E5F5A" w:rsidRDefault="007E5F5A">
            <w:pPr>
              <w:autoSpaceDE w:val="0"/>
              <w:autoSpaceDN w:val="0"/>
              <w:adjustRightInd w:val="0"/>
              <w:rPr>
                <w:rFonts w:ascii="Arial" w:hAnsi="Arial" w:cs="Arial"/>
                <w:sz w:val="20"/>
                <w:szCs w:val="20"/>
              </w:rPr>
            </w:pPr>
          </w:p>
        </w:tc>
        <w:tc>
          <w:tcPr>
            <w:tcW w:w="7368" w:type="dxa"/>
            <w:gridSpan w:val="2"/>
            <w:tcBorders>
              <w:top w:val="nil"/>
              <w:left w:val="nil"/>
              <w:bottom w:val="nil"/>
              <w:right w:val="nil"/>
            </w:tcBorders>
          </w:tcPr>
          <w:p w14:paraId="61EE5D68" w14:textId="77777777" w:rsidR="007E5F5A" w:rsidRDefault="007E5F5A">
            <w:pPr>
              <w:autoSpaceDE w:val="0"/>
              <w:autoSpaceDN w:val="0"/>
              <w:adjustRightInd w:val="0"/>
              <w:rPr>
                <w:rFonts w:ascii="Arial" w:hAnsi="Arial" w:cs="Arial"/>
                <w:sz w:val="20"/>
                <w:szCs w:val="20"/>
              </w:rPr>
            </w:pPr>
            <w:r>
              <w:rPr>
                <w:rFonts w:ascii="Arial" w:hAnsi="Arial" w:cs="Arial"/>
                <w:sz w:val="20"/>
                <w:szCs w:val="20"/>
              </w:rPr>
              <w:t xml:space="preserve">Bijlage 1  </w:t>
            </w:r>
            <w:r w:rsidR="002A561D">
              <w:rPr>
                <w:rFonts w:ascii="Arial" w:hAnsi="Arial" w:cs="Arial"/>
                <w:sz w:val="20"/>
                <w:szCs w:val="20"/>
              </w:rPr>
              <w:t xml:space="preserve"> C</w:t>
            </w:r>
            <w:r>
              <w:rPr>
                <w:rFonts w:ascii="Arial" w:hAnsi="Arial" w:cs="Arial"/>
                <w:sz w:val="20"/>
                <w:szCs w:val="20"/>
              </w:rPr>
              <w:t>hecklist identificatie van risico's in de ontwerpfase</w:t>
            </w:r>
          </w:p>
        </w:tc>
        <w:tc>
          <w:tcPr>
            <w:tcW w:w="555" w:type="dxa"/>
            <w:gridSpan w:val="2"/>
            <w:tcBorders>
              <w:top w:val="nil"/>
              <w:left w:val="nil"/>
              <w:bottom w:val="nil"/>
              <w:right w:val="nil"/>
            </w:tcBorders>
          </w:tcPr>
          <w:p w14:paraId="10824CA1" w14:textId="77777777" w:rsidR="007E5F5A" w:rsidRDefault="002A561D">
            <w:pPr>
              <w:autoSpaceDE w:val="0"/>
              <w:autoSpaceDN w:val="0"/>
              <w:adjustRightInd w:val="0"/>
              <w:rPr>
                <w:rFonts w:ascii="Arial" w:hAnsi="Arial" w:cs="Arial"/>
                <w:sz w:val="20"/>
                <w:szCs w:val="20"/>
              </w:rPr>
            </w:pPr>
            <w:r>
              <w:rPr>
                <w:rFonts w:ascii="Arial" w:hAnsi="Arial" w:cs="Arial"/>
                <w:sz w:val="20"/>
                <w:szCs w:val="20"/>
              </w:rPr>
              <w:t>1</w:t>
            </w:r>
            <w:r w:rsidR="004B5D82">
              <w:rPr>
                <w:rFonts w:ascii="Arial" w:hAnsi="Arial" w:cs="Arial"/>
                <w:sz w:val="20"/>
                <w:szCs w:val="20"/>
              </w:rPr>
              <w:t>2</w:t>
            </w:r>
          </w:p>
        </w:tc>
      </w:tr>
      <w:tr w:rsidR="002A561D" w14:paraId="2538EC60" w14:textId="77777777" w:rsidTr="00E30419">
        <w:tc>
          <w:tcPr>
            <w:tcW w:w="2338" w:type="dxa"/>
            <w:gridSpan w:val="5"/>
            <w:tcBorders>
              <w:top w:val="nil"/>
              <w:left w:val="nil"/>
              <w:bottom w:val="nil"/>
              <w:right w:val="nil"/>
            </w:tcBorders>
          </w:tcPr>
          <w:p w14:paraId="4CF1D585" w14:textId="77777777" w:rsidR="002A561D" w:rsidRDefault="002A561D">
            <w:pPr>
              <w:autoSpaceDE w:val="0"/>
              <w:autoSpaceDN w:val="0"/>
              <w:adjustRightInd w:val="0"/>
              <w:rPr>
                <w:rFonts w:ascii="Arial" w:hAnsi="Arial" w:cs="Arial"/>
                <w:sz w:val="20"/>
                <w:szCs w:val="20"/>
              </w:rPr>
            </w:pPr>
          </w:p>
        </w:tc>
        <w:tc>
          <w:tcPr>
            <w:tcW w:w="7368" w:type="dxa"/>
            <w:gridSpan w:val="2"/>
            <w:tcBorders>
              <w:top w:val="nil"/>
              <w:left w:val="nil"/>
              <w:bottom w:val="nil"/>
              <w:right w:val="nil"/>
            </w:tcBorders>
          </w:tcPr>
          <w:p w14:paraId="749934D7" w14:textId="77777777" w:rsidR="002A561D" w:rsidRDefault="002A561D" w:rsidP="009C2D01">
            <w:pPr>
              <w:autoSpaceDE w:val="0"/>
              <w:autoSpaceDN w:val="0"/>
              <w:adjustRightInd w:val="0"/>
              <w:rPr>
                <w:rFonts w:ascii="Arial" w:hAnsi="Arial" w:cs="Arial"/>
                <w:sz w:val="20"/>
                <w:szCs w:val="20"/>
              </w:rPr>
            </w:pPr>
            <w:r>
              <w:rPr>
                <w:rFonts w:ascii="Arial" w:hAnsi="Arial" w:cs="Arial"/>
                <w:sz w:val="20"/>
                <w:szCs w:val="20"/>
              </w:rPr>
              <w:t xml:space="preserve">Bijlage </w:t>
            </w:r>
            <w:r w:rsidR="009C2D01">
              <w:rPr>
                <w:rFonts w:ascii="Arial" w:hAnsi="Arial" w:cs="Arial"/>
                <w:sz w:val="20"/>
                <w:szCs w:val="20"/>
              </w:rPr>
              <w:t>2</w:t>
            </w:r>
            <w:r>
              <w:rPr>
                <w:rFonts w:ascii="Arial" w:hAnsi="Arial" w:cs="Arial"/>
                <w:sz w:val="20"/>
                <w:szCs w:val="20"/>
              </w:rPr>
              <w:t xml:space="preserve"> </w:t>
            </w:r>
            <w:r w:rsidR="009C2D01">
              <w:rPr>
                <w:rFonts w:ascii="Arial" w:hAnsi="Arial" w:cs="Arial"/>
                <w:sz w:val="20"/>
                <w:szCs w:val="20"/>
              </w:rPr>
              <w:t xml:space="preserve">  </w:t>
            </w:r>
            <w:r>
              <w:rPr>
                <w:rFonts w:ascii="Arial" w:hAnsi="Arial" w:cs="Arial"/>
                <w:sz w:val="20"/>
                <w:szCs w:val="20"/>
              </w:rPr>
              <w:t>Bepaling voorlopige veiligheidsklasse C.R.O.W. publicatie 132</w:t>
            </w:r>
          </w:p>
        </w:tc>
        <w:tc>
          <w:tcPr>
            <w:tcW w:w="555" w:type="dxa"/>
            <w:gridSpan w:val="2"/>
            <w:tcBorders>
              <w:top w:val="nil"/>
              <w:left w:val="nil"/>
              <w:bottom w:val="nil"/>
              <w:right w:val="nil"/>
            </w:tcBorders>
          </w:tcPr>
          <w:p w14:paraId="348D2107" w14:textId="77777777" w:rsidR="002A561D" w:rsidRDefault="004B5D82">
            <w:pPr>
              <w:autoSpaceDE w:val="0"/>
              <w:autoSpaceDN w:val="0"/>
              <w:adjustRightInd w:val="0"/>
              <w:rPr>
                <w:rFonts w:ascii="Arial" w:hAnsi="Arial" w:cs="Arial"/>
                <w:sz w:val="20"/>
                <w:szCs w:val="20"/>
              </w:rPr>
            </w:pPr>
            <w:r>
              <w:rPr>
                <w:rFonts w:ascii="Arial" w:hAnsi="Arial" w:cs="Arial"/>
                <w:sz w:val="20"/>
                <w:szCs w:val="20"/>
              </w:rPr>
              <w:t>12</w:t>
            </w:r>
          </w:p>
        </w:tc>
      </w:tr>
      <w:tr w:rsidR="007E5F5A" w14:paraId="4FE753FC" w14:textId="77777777" w:rsidTr="00E30419">
        <w:tc>
          <w:tcPr>
            <w:tcW w:w="2338" w:type="dxa"/>
            <w:gridSpan w:val="5"/>
            <w:tcBorders>
              <w:top w:val="nil"/>
              <w:left w:val="nil"/>
              <w:bottom w:val="nil"/>
              <w:right w:val="nil"/>
            </w:tcBorders>
          </w:tcPr>
          <w:p w14:paraId="13D0E8C2" w14:textId="77777777" w:rsidR="007E5F5A" w:rsidRDefault="007E5F5A">
            <w:pPr>
              <w:autoSpaceDE w:val="0"/>
              <w:autoSpaceDN w:val="0"/>
              <w:adjustRightInd w:val="0"/>
              <w:rPr>
                <w:rFonts w:ascii="Arial" w:hAnsi="Arial" w:cs="Arial"/>
                <w:sz w:val="20"/>
                <w:szCs w:val="20"/>
              </w:rPr>
            </w:pPr>
          </w:p>
        </w:tc>
        <w:tc>
          <w:tcPr>
            <w:tcW w:w="7368" w:type="dxa"/>
            <w:gridSpan w:val="2"/>
            <w:tcBorders>
              <w:top w:val="nil"/>
              <w:left w:val="nil"/>
              <w:bottom w:val="nil"/>
              <w:right w:val="nil"/>
            </w:tcBorders>
          </w:tcPr>
          <w:p w14:paraId="507E11B3" w14:textId="77777777" w:rsidR="007E5F5A" w:rsidRDefault="009C2D01">
            <w:pPr>
              <w:autoSpaceDE w:val="0"/>
              <w:autoSpaceDN w:val="0"/>
              <w:adjustRightInd w:val="0"/>
              <w:rPr>
                <w:rFonts w:ascii="Arial" w:hAnsi="Arial" w:cs="Arial"/>
                <w:sz w:val="20"/>
                <w:szCs w:val="20"/>
              </w:rPr>
            </w:pPr>
            <w:r>
              <w:rPr>
                <w:rFonts w:ascii="Arial" w:hAnsi="Arial" w:cs="Arial"/>
                <w:sz w:val="20"/>
                <w:szCs w:val="20"/>
              </w:rPr>
              <w:t>Bijlage 3</w:t>
            </w:r>
            <w:r w:rsidR="007E5F5A">
              <w:rPr>
                <w:rFonts w:ascii="Arial" w:hAnsi="Arial" w:cs="Arial"/>
                <w:sz w:val="20"/>
                <w:szCs w:val="20"/>
              </w:rPr>
              <w:t xml:space="preserve">  </w:t>
            </w:r>
            <w:r w:rsidR="00DC2DB9">
              <w:rPr>
                <w:rFonts w:ascii="Arial" w:hAnsi="Arial" w:cs="Arial"/>
                <w:sz w:val="20"/>
                <w:szCs w:val="20"/>
              </w:rPr>
              <w:t xml:space="preserve"> </w:t>
            </w:r>
            <w:r w:rsidR="007E5F5A">
              <w:rPr>
                <w:rFonts w:ascii="Arial" w:hAnsi="Arial" w:cs="Arial"/>
                <w:sz w:val="20"/>
                <w:szCs w:val="20"/>
              </w:rPr>
              <w:t>Checklist identificatie van risico's in de uitvoeringsfase</w:t>
            </w:r>
          </w:p>
        </w:tc>
        <w:tc>
          <w:tcPr>
            <w:tcW w:w="555" w:type="dxa"/>
            <w:gridSpan w:val="2"/>
            <w:tcBorders>
              <w:top w:val="nil"/>
              <w:left w:val="nil"/>
              <w:bottom w:val="nil"/>
              <w:right w:val="nil"/>
            </w:tcBorders>
          </w:tcPr>
          <w:p w14:paraId="0F79D4D9" w14:textId="77777777" w:rsidR="007E5F5A" w:rsidRDefault="002A561D">
            <w:pPr>
              <w:autoSpaceDE w:val="0"/>
              <w:autoSpaceDN w:val="0"/>
              <w:adjustRightInd w:val="0"/>
              <w:rPr>
                <w:rFonts w:ascii="Arial" w:hAnsi="Arial" w:cs="Arial"/>
                <w:sz w:val="20"/>
                <w:szCs w:val="20"/>
              </w:rPr>
            </w:pPr>
            <w:r>
              <w:rPr>
                <w:rFonts w:ascii="Arial" w:hAnsi="Arial" w:cs="Arial"/>
                <w:sz w:val="20"/>
                <w:szCs w:val="20"/>
              </w:rPr>
              <w:t>1</w:t>
            </w:r>
            <w:r w:rsidR="004B5D82">
              <w:rPr>
                <w:rFonts w:ascii="Arial" w:hAnsi="Arial" w:cs="Arial"/>
                <w:sz w:val="20"/>
                <w:szCs w:val="20"/>
              </w:rPr>
              <w:t>2</w:t>
            </w:r>
          </w:p>
        </w:tc>
      </w:tr>
      <w:tr w:rsidR="007E5F5A" w14:paraId="2D4D0CBE" w14:textId="77777777" w:rsidTr="00E30419">
        <w:tc>
          <w:tcPr>
            <w:tcW w:w="2338" w:type="dxa"/>
            <w:gridSpan w:val="5"/>
            <w:tcBorders>
              <w:top w:val="nil"/>
              <w:left w:val="nil"/>
              <w:bottom w:val="nil"/>
              <w:right w:val="nil"/>
            </w:tcBorders>
          </w:tcPr>
          <w:p w14:paraId="788DCB80" w14:textId="77777777" w:rsidR="007E5F5A" w:rsidRDefault="007E5F5A">
            <w:pPr>
              <w:autoSpaceDE w:val="0"/>
              <w:autoSpaceDN w:val="0"/>
              <w:adjustRightInd w:val="0"/>
              <w:rPr>
                <w:rFonts w:ascii="Arial" w:hAnsi="Arial" w:cs="Arial"/>
                <w:sz w:val="20"/>
                <w:szCs w:val="20"/>
              </w:rPr>
            </w:pPr>
          </w:p>
        </w:tc>
        <w:tc>
          <w:tcPr>
            <w:tcW w:w="7368" w:type="dxa"/>
            <w:gridSpan w:val="2"/>
            <w:tcBorders>
              <w:top w:val="nil"/>
              <w:left w:val="nil"/>
              <w:bottom w:val="nil"/>
              <w:right w:val="nil"/>
            </w:tcBorders>
          </w:tcPr>
          <w:p w14:paraId="72C4EF59" w14:textId="77777777" w:rsidR="007E5F5A" w:rsidRDefault="009C2D01">
            <w:pPr>
              <w:autoSpaceDE w:val="0"/>
              <w:autoSpaceDN w:val="0"/>
              <w:adjustRightInd w:val="0"/>
              <w:rPr>
                <w:rFonts w:ascii="Arial" w:hAnsi="Arial" w:cs="Arial"/>
                <w:sz w:val="20"/>
                <w:szCs w:val="20"/>
              </w:rPr>
            </w:pPr>
            <w:r>
              <w:rPr>
                <w:rFonts w:ascii="Arial" w:hAnsi="Arial" w:cs="Arial"/>
                <w:sz w:val="20"/>
                <w:szCs w:val="20"/>
              </w:rPr>
              <w:t>Bijlage 4</w:t>
            </w:r>
            <w:r w:rsidR="00DC2DB9">
              <w:rPr>
                <w:rFonts w:ascii="Arial" w:hAnsi="Arial" w:cs="Arial"/>
                <w:sz w:val="20"/>
                <w:szCs w:val="20"/>
              </w:rPr>
              <w:t xml:space="preserve">   Alarmkaart met belangrijke partijen, contactpersonen en -gegevens</w:t>
            </w:r>
          </w:p>
        </w:tc>
        <w:tc>
          <w:tcPr>
            <w:tcW w:w="555" w:type="dxa"/>
            <w:gridSpan w:val="2"/>
            <w:tcBorders>
              <w:top w:val="nil"/>
              <w:left w:val="nil"/>
              <w:bottom w:val="nil"/>
              <w:right w:val="nil"/>
            </w:tcBorders>
          </w:tcPr>
          <w:p w14:paraId="081F214C" w14:textId="77777777" w:rsidR="007E5F5A" w:rsidRDefault="002A561D">
            <w:pPr>
              <w:autoSpaceDE w:val="0"/>
              <w:autoSpaceDN w:val="0"/>
              <w:adjustRightInd w:val="0"/>
              <w:rPr>
                <w:rFonts w:ascii="Arial" w:hAnsi="Arial" w:cs="Arial"/>
                <w:sz w:val="20"/>
                <w:szCs w:val="20"/>
              </w:rPr>
            </w:pPr>
            <w:r>
              <w:rPr>
                <w:rFonts w:ascii="Arial" w:hAnsi="Arial" w:cs="Arial"/>
                <w:sz w:val="20"/>
                <w:szCs w:val="20"/>
              </w:rPr>
              <w:t>1</w:t>
            </w:r>
            <w:r w:rsidR="004B5D82">
              <w:rPr>
                <w:rFonts w:ascii="Arial" w:hAnsi="Arial" w:cs="Arial"/>
                <w:sz w:val="20"/>
                <w:szCs w:val="20"/>
              </w:rPr>
              <w:t>2</w:t>
            </w:r>
          </w:p>
        </w:tc>
      </w:tr>
      <w:tr w:rsidR="002A561D" w14:paraId="3386FC5F" w14:textId="77777777" w:rsidTr="00E30419">
        <w:tc>
          <w:tcPr>
            <w:tcW w:w="2338" w:type="dxa"/>
            <w:gridSpan w:val="5"/>
            <w:tcBorders>
              <w:top w:val="nil"/>
              <w:left w:val="nil"/>
              <w:bottom w:val="nil"/>
              <w:right w:val="nil"/>
            </w:tcBorders>
          </w:tcPr>
          <w:p w14:paraId="7FEEAE56" w14:textId="77777777" w:rsidR="002A561D" w:rsidRDefault="002A561D">
            <w:pPr>
              <w:autoSpaceDE w:val="0"/>
              <w:autoSpaceDN w:val="0"/>
              <w:adjustRightInd w:val="0"/>
              <w:rPr>
                <w:rFonts w:ascii="Arial" w:hAnsi="Arial" w:cs="Arial"/>
                <w:sz w:val="20"/>
                <w:szCs w:val="20"/>
              </w:rPr>
            </w:pPr>
          </w:p>
        </w:tc>
        <w:tc>
          <w:tcPr>
            <w:tcW w:w="7368" w:type="dxa"/>
            <w:gridSpan w:val="2"/>
            <w:tcBorders>
              <w:top w:val="nil"/>
              <w:left w:val="nil"/>
              <w:bottom w:val="nil"/>
              <w:right w:val="nil"/>
            </w:tcBorders>
          </w:tcPr>
          <w:p w14:paraId="02A306DE" w14:textId="77777777" w:rsidR="002A561D" w:rsidRDefault="002A561D">
            <w:pPr>
              <w:autoSpaceDE w:val="0"/>
              <w:autoSpaceDN w:val="0"/>
              <w:adjustRightInd w:val="0"/>
              <w:rPr>
                <w:rFonts w:ascii="Arial" w:hAnsi="Arial" w:cs="Arial"/>
                <w:sz w:val="20"/>
                <w:szCs w:val="20"/>
              </w:rPr>
            </w:pPr>
          </w:p>
        </w:tc>
        <w:tc>
          <w:tcPr>
            <w:tcW w:w="555" w:type="dxa"/>
            <w:gridSpan w:val="2"/>
            <w:tcBorders>
              <w:top w:val="nil"/>
              <w:left w:val="nil"/>
              <w:bottom w:val="nil"/>
              <w:right w:val="nil"/>
            </w:tcBorders>
          </w:tcPr>
          <w:p w14:paraId="434B1C3C" w14:textId="77777777" w:rsidR="002A561D" w:rsidRDefault="002A561D">
            <w:pPr>
              <w:autoSpaceDE w:val="0"/>
              <w:autoSpaceDN w:val="0"/>
              <w:adjustRightInd w:val="0"/>
              <w:rPr>
                <w:rFonts w:ascii="Arial" w:hAnsi="Arial" w:cs="Arial"/>
                <w:sz w:val="20"/>
                <w:szCs w:val="20"/>
              </w:rPr>
            </w:pPr>
          </w:p>
        </w:tc>
      </w:tr>
    </w:tbl>
    <w:p w14:paraId="5C8C996F" w14:textId="77777777" w:rsidR="001832F0" w:rsidRDefault="001832F0"/>
    <w:p w14:paraId="18E717C2" w14:textId="77777777" w:rsidR="007E5F5A" w:rsidRDefault="007E5F5A"/>
    <w:p w14:paraId="74873E8C" w14:textId="77777777" w:rsidR="007E5F5A" w:rsidRDefault="007E5F5A"/>
    <w:p w14:paraId="03776F3C" w14:textId="77777777" w:rsidR="007E5F5A" w:rsidRDefault="007E5F5A"/>
    <w:p w14:paraId="17F2F357" w14:textId="77777777" w:rsidR="007E5F5A" w:rsidRDefault="007E5F5A"/>
    <w:p w14:paraId="5E6E2054" w14:textId="77777777" w:rsidR="007E5F5A" w:rsidRDefault="007E5F5A"/>
    <w:p w14:paraId="41DB1A8C" w14:textId="77777777" w:rsidR="007E5F5A" w:rsidRDefault="007E5F5A"/>
    <w:p w14:paraId="0D963325" w14:textId="77777777" w:rsidR="007E5F5A" w:rsidRDefault="007E5F5A"/>
    <w:p w14:paraId="5634D474" w14:textId="77777777" w:rsidR="007E5F5A" w:rsidRDefault="007E5F5A"/>
    <w:p w14:paraId="43C740F4" w14:textId="77777777" w:rsidR="007E5F5A" w:rsidRDefault="007E5F5A"/>
    <w:p w14:paraId="4E13B02C" w14:textId="77777777" w:rsidR="007E5F5A" w:rsidRDefault="007E5F5A"/>
    <w:p w14:paraId="645A7886" w14:textId="77777777" w:rsidR="007E5F5A" w:rsidRDefault="007E5F5A"/>
    <w:p w14:paraId="7DCEA623" w14:textId="77777777" w:rsidR="007E5F5A" w:rsidRDefault="007E5F5A"/>
    <w:p w14:paraId="7BC87769" w14:textId="77777777" w:rsidR="007E5F5A" w:rsidRDefault="007E5F5A"/>
    <w:p w14:paraId="5499EA29" w14:textId="77777777" w:rsidR="007E5F5A" w:rsidRDefault="007E5F5A"/>
    <w:p w14:paraId="2FB8F9D7" w14:textId="77777777" w:rsidR="007E5F5A" w:rsidRDefault="007E5F5A"/>
    <w:p w14:paraId="665589DD" w14:textId="77777777" w:rsidR="007E5F5A" w:rsidRDefault="007E5F5A"/>
    <w:p w14:paraId="7A96DE8A" w14:textId="77777777" w:rsidR="007E5F5A" w:rsidRDefault="007E5F5A"/>
    <w:p w14:paraId="08E44C9F" w14:textId="77777777" w:rsidR="007E5F5A" w:rsidRDefault="007E5F5A"/>
    <w:p w14:paraId="395C263C" w14:textId="77777777" w:rsidR="007E5F5A" w:rsidRDefault="007E5F5A"/>
    <w:p w14:paraId="1F33A7A9" w14:textId="77777777" w:rsidR="007E5F5A" w:rsidRDefault="007E5F5A"/>
    <w:p w14:paraId="1BB3CC66" w14:textId="77777777" w:rsidR="007E5F5A" w:rsidRDefault="007E5F5A" w:rsidP="007E5F5A">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pPr>
    </w:p>
    <w:p w14:paraId="5BB51BE7" w14:textId="77777777" w:rsidR="007E5F5A" w:rsidRDefault="007E5F5A" w:rsidP="007E5F5A">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32"/>
          <w:szCs w:val="32"/>
          <w:u w:val="single"/>
        </w:rPr>
      </w:pPr>
    </w:p>
    <w:p w14:paraId="4DFC4542" w14:textId="77777777" w:rsidR="007E5F5A" w:rsidRDefault="007E5F5A" w:rsidP="007E5F5A">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1F9D4BC" w14:textId="77777777" w:rsidR="007E5F5A" w:rsidRDefault="007E5F5A" w:rsidP="007E5F5A">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2"/>
          <w:szCs w:val="22"/>
        </w:rPr>
      </w:pPr>
    </w:p>
    <w:p w14:paraId="48630F61" w14:textId="77777777" w:rsidR="007E5F5A" w:rsidRPr="001351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20"/>
          <w:szCs w:val="20"/>
        </w:rPr>
      </w:pPr>
      <w:r w:rsidRPr="0013510C">
        <w:rPr>
          <w:rFonts w:ascii="Arial" w:hAnsi="Arial" w:cs="Arial"/>
          <w:b/>
          <w:bCs/>
          <w:sz w:val="20"/>
          <w:szCs w:val="20"/>
        </w:rPr>
        <w:t>KENNISGEVING VAN HET VOORGENOMEN TOT STAND BRENGEN VAN HET PROJECT</w:t>
      </w:r>
      <w:r w:rsidR="00F054E4" w:rsidRPr="0013510C">
        <w:rPr>
          <w:rFonts w:ascii="Arial" w:hAnsi="Arial" w:cs="Arial"/>
          <w:b/>
          <w:bCs/>
          <w:sz w:val="20"/>
          <w:szCs w:val="20"/>
        </w:rPr>
        <w:t xml:space="preserve">                                        (als bedoeld in artikel 2.26.1 Arbeidsomstandighedenbesluit)</w:t>
      </w:r>
    </w:p>
    <w:p w14:paraId="1B51E956" w14:textId="77777777" w:rsidR="007E5F5A" w:rsidRPr="001351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20"/>
          <w:szCs w:val="20"/>
        </w:rPr>
      </w:pPr>
    </w:p>
    <w:p w14:paraId="30714DB4" w14:textId="77777777" w:rsidR="005A4AFF" w:rsidRPr="0013510C" w:rsidRDefault="005A4AFF"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20"/>
          <w:szCs w:val="20"/>
        </w:rPr>
      </w:pPr>
    </w:p>
    <w:p w14:paraId="05BEB47B" w14:textId="77777777" w:rsidR="007E5F5A" w:rsidRPr="001351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20"/>
          <w:szCs w:val="20"/>
        </w:rPr>
      </w:pPr>
      <w:r w:rsidRPr="0013510C">
        <w:rPr>
          <w:rFonts w:ascii="Arial" w:hAnsi="Arial" w:cs="Arial"/>
          <w:b/>
          <w:bCs/>
          <w:sz w:val="20"/>
          <w:szCs w:val="20"/>
        </w:rPr>
        <w:t>1.</w:t>
      </w:r>
      <w:r w:rsidRPr="0013510C">
        <w:rPr>
          <w:rFonts w:ascii="Arial" w:hAnsi="Arial" w:cs="Arial"/>
          <w:b/>
          <w:bCs/>
          <w:sz w:val="20"/>
          <w:szCs w:val="20"/>
        </w:rPr>
        <w:tab/>
        <w:t>Omschrijving van het project</w:t>
      </w:r>
    </w:p>
    <w:p w14:paraId="001E8E1B" w14:textId="77777777" w:rsidR="007E5F5A" w:rsidRPr="001351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20"/>
          <w:szCs w:val="20"/>
        </w:rPr>
      </w:pPr>
      <w:r w:rsidRPr="0013510C">
        <w:rPr>
          <w:rFonts w:ascii="Arial" w:hAnsi="Arial" w:cs="Arial"/>
          <w:sz w:val="20"/>
          <w:szCs w:val="20"/>
        </w:rPr>
        <w:t>1.1</w:t>
      </w:r>
      <w:r w:rsidRPr="0013510C">
        <w:rPr>
          <w:rFonts w:ascii="Arial" w:hAnsi="Arial" w:cs="Arial"/>
          <w:sz w:val="20"/>
          <w:szCs w:val="20"/>
        </w:rPr>
        <w:tab/>
        <w:t xml:space="preserve">Het project bestaat uit het uitvoeren van: </w:t>
      </w:r>
    </w:p>
    <w:p w14:paraId="2F3E56DC" w14:textId="77777777" w:rsidR="00D42606" w:rsidRPr="0013510C"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Verwijderen van oevervoorzieningen bestaande uit palen en doek</w:t>
      </w:r>
      <w:r w:rsidR="00C859CD" w:rsidRPr="0013510C">
        <w:rPr>
          <w:rFonts w:ascii="Arial" w:hAnsi="Arial"/>
          <w:spacing w:val="5"/>
          <w:sz w:val="20"/>
          <w:szCs w:val="20"/>
        </w:rPr>
        <w:t>/damwanden</w:t>
      </w:r>
    </w:p>
    <w:p w14:paraId="0597007B" w14:textId="77777777" w:rsidR="00D42606" w:rsidRPr="0013510C"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 xml:space="preserve">Aanbrengen van oevervoorzieningen bestaande uit palen en doek </w:t>
      </w:r>
    </w:p>
    <w:p w14:paraId="0CFA2649" w14:textId="77777777" w:rsidR="00D42606" w:rsidRPr="0013510C"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Aanbrengen van houten damwanden</w:t>
      </w:r>
    </w:p>
    <w:p w14:paraId="739B6973" w14:textId="77777777" w:rsidR="00D42606" w:rsidRPr="0013510C"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Verrichten van grondwerkzaamheden t.b.v. verwijderen en aanbrengen oevervoorzieningen</w:t>
      </w:r>
    </w:p>
    <w:p w14:paraId="2C29640E" w14:textId="77777777" w:rsidR="00D42606" w:rsidRPr="00331D95" w:rsidRDefault="00D42606" w:rsidP="00D42606">
      <w:pPr>
        <w:pStyle w:val="Lijstalinea"/>
        <w:numPr>
          <w:ilvl w:val="0"/>
          <w:numId w:val="12"/>
        </w:numPr>
        <w:spacing w:line="240" w:lineRule="auto"/>
        <w:rPr>
          <w:rFonts w:ascii="Arial" w:hAnsi="Arial"/>
          <w:spacing w:val="5"/>
          <w:sz w:val="20"/>
          <w:szCs w:val="20"/>
        </w:rPr>
      </w:pPr>
      <w:r w:rsidRPr="00331D95">
        <w:rPr>
          <w:rFonts w:ascii="Arial" w:hAnsi="Arial"/>
          <w:spacing w:val="5"/>
          <w:sz w:val="20"/>
          <w:szCs w:val="20"/>
        </w:rPr>
        <w:t>Inzaaien van taluds t.b.v. verwijderen en aanbrengen oevervoorzieningen</w:t>
      </w:r>
    </w:p>
    <w:p w14:paraId="4AF0298D" w14:textId="77777777" w:rsidR="00D42606" w:rsidRPr="0013510C"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Treffen van verkeersmaatregelen t.b.v. verwijderen en aanbrengen van oevervoorzieningen</w:t>
      </w:r>
    </w:p>
    <w:p w14:paraId="7A76F676" w14:textId="77777777" w:rsidR="00D42606" w:rsidRPr="0013510C"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Aanbrengen van fauna uittreedplaatsen</w:t>
      </w:r>
    </w:p>
    <w:p w14:paraId="40DA10D1" w14:textId="77777777" w:rsidR="00D42606" w:rsidRPr="0013510C"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Het toepassen van verkeersmaatregelen</w:t>
      </w:r>
    </w:p>
    <w:p w14:paraId="08C3F6D3" w14:textId="025A5C55" w:rsidR="00D42606" w:rsidRDefault="00D42606" w:rsidP="00D42606">
      <w:pPr>
        <w:pStyle w:val="Lijstalinea"/>
        <w:numPr>
          <w:ilvl w:val="0"/>
          <w:numId w:val="12"/>
        </w:numPr>
        <w:spacing w:line="240" w:lineRule="auto"/>
        <w:rPr>
          <w:rFonts w:ascii="Arial" w:hAnsi="Arial"/>
          <w:spacing w:val="5"/>
          <w:sz w:val="20"/>
          <w:szCs w:val="20"/>
        </w:rPr>
      </w:pPr>
      <w:r w:rsidRPr="0013510C">
        <w:rPr>
          <w:rFonts w:ascii="Arial" w:hAnsi="Arial"/>
          <w:spacing w:val="5"/>
          <w:sz w:val="20"/>
          <w:szCs w:val="20"/>
        </w:rPr>
        <w:t xml:space="preserve">Het aanleveren van revisiebescheiden </w:t>
      </w:r>
    </w:p>
    <w:p w14:paraId="5F94D8AE" w14:textId="58511EF7" w:rsidR="00293B84" w:rsidRDefault="00293B84" w:rsidP="00293B84">
      <w:pPr>
        <w:pStyle w:val="Lijstalinea"/>
        <w:spacing w:line="240" w:lineRule="auto"/>
        <w:ind w:left="1428"/>
        <w:rPr>
          <w:rFonts w:ascii="Arial" w:hAnsi="Arial"/>
          <w:spacing w:val="5"/>
          <w:sz w:val="20"/>
          <w:szCs w:val="20"/>
        </w:rPr>
      </w:pPr>
    </w:p>
    <w:p w14:paraId="3B1DDB66" w14:textId="77777777" w:rsidR="00293B84" w:rsidRPr="0013510C" w:rsidRDefault="00293B84" w:rsidP="00293B84">
      <w:pPr>
        <w:pStyle w:val="Lijstalinea"/>
        <w:spacing w:line="240" w:lineRule="auto"/>
        <w:ind w:left="1428"/>
        <w:rPr>
          <w:rFonts w:ascii="Arial" w:hAnsi="Arial"/>
          <w:spacing w:val="5"/>
          <w:sz w:val="20"/>
          <w:szCs w:val="20"/>
        </w:rPr>
      </w:pPr>
    </w:p>
    <w:p w14:paraId="60E0A869" w14:textId="77777777" w:rsidR="007E5F5A" w:rsidRPr="001351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20"/>
          <w:szCs w:val="20"/>
        </w:rPr>
      </w:pPr>
      <w:r w:rsidRPr="0013510C">
        <w:rPr>
          <w:rFonts w:ascii="Arial" w:hAnsi="Arial" w:cs="Arial"/>
          <w:sz w:val="20"/>
          <w:szCs w:val="20"/>
        </w:rPr>
        <w:t xml:space="preserve">1.2 </w:t>
      </w:r>
      <w:r w:rsidRPr="0013510C">
        <w:rPr>
          <w:rFonts w:ascii="Arial" w:hAnsi="Arial" w:cs="Arial"/>
          <w:sz w:val="20"/>
          <w:szCs w:val="20"/>
        </w:rPr>
        <w:tab/>
        <w:t>Adres/ligging van het project:</w:t>
      </w:r>
    </w:p>
    <w:p w14:paraId="25A9A0FC" w14:textId="77777777" w:rsidR="00E02FEB" w:rsidRPr="0013510C" w:rsidRDefault="00E02FEB" w:rsidP="00E02FEB">
      <w:pPr>
        <w:numPr>
          <w:ilvl w:val="0"/>
          <w:numId w:val="9"/>
        </w:numPr>
        <w:rPr>
          <w:rFonts w:ascii="Arial" w:hAnsi="Arial" w:cs="Arial"/>
          <w:sz w:val="20"/>
          <w:szCs w:val="20"/>
        </w:rPr>
      </w:pPr>
      <w:r w:rsidRPr="0013510C">
        <w:rPr>
          <w:rFonts w:ascii="Arial" w:hAnsi="Arial" w:cs="Arial"/>
          <w:sz w:val="20"/>
          <w:szCs w:val="20"/>
        </w:rPr>
        <w:t>totaal gebied dat in beheer is van waterschap Hollandse Delta</w:t>
      </w:r>
    </w:p>
    <w:p w14:paraId="7791990B" w14:textId="77777777" w:rsidR="00E02FEB" w:rsidRDefault="00E02FEB"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7A92F5D" w14:textId="77777777" w:rsidR="005A4AFF" w:rsidRPr="00B40E71" w:rsidRDefault="005A4AFF"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8AB9B6" w14:textId="77777777" w:rsidR="005A4AFF" w:rsidRPr="00B40E71" w:rsidRDefault="005A4AFF"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5033411" w14:textId="77777777" w:rsidR="007E5F5A" w:rsidRPr="00B40E71"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B40E71">
        <w:rPr>
          <w:rFonts w:ascii="Arial" w:hAnsi="Arial" w:cs="Arial"/>
          <w:b/>
          <w:bCs/>
          <w:sz w:val="16"/>
          <w:szCs w:val="16"/>
        </w:rPr>
        <w:t>2.</w:t>
      </w:r>
      <w:r w:rsidRPr="00B40E71">
        <w:rPr>
          <w:rFonts w:ascii="Arial" w:hAnsi="Arial" w:cs="Arial"/>
          <w:b/>
          <w:bCs/>
          <w:sz w:val="16"/>
          <w:szCs w:val="16"/>
        </w:rPr>
        <w:tab/>
        <w:t xml:space="preserve"> Namen en adressen van de betrokken partijen</w:t>
      </w:r>
    </w:p>
    <w:p w14:paraId="66F12573" w14:textId="77777777" w:rsidR="007E5F5A" w:rsidRPr="00B40E71"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C368C3C"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 xml:space="preserve">2.1 </w:t>
      </w:r>
      <w:r w:rsidRPr="00B40E71">
        <w:rPr>
          <w:rFonts w:ascii="Arial" w:hAnsi="Arial" w:cs="Arial"/>
          <w:sz w:val="16"/>
          <w:szCs w:val="16"/>
        </w:rPr>
        <w:tab/>
        <w:t>Opdrachtgever(s)</w:t>
      </w:r>
      <w:r w:rsidRPr="00B40E71">
        <w:rPr>
          <w:rFonts w:ascii="Arial" w:hAnsi="Arial" w:cs="Arial"/>
          <w:sz w:val="16"/>
          <w:szCs w:val="16"/>
        </w:rPr>
        <w:tab/>
      </w:r>
      <w:r w:rsidRPr="00B40E71">
        <w:rPr>
          <w:rFonts w:ascii="Arial" w:hAnsi="Arial" w:cs="Arial"/>
          <w:sz w:val="16"/>
          <w:szCs w:val="16"/>
        </w:rPr>
        <w:tab/>
      </w:r>
      <w:r w:rsidRPr="00B40E71">
        <w:rPr>
          <w:rFonts w:ascii="Arial" w:hAnsi="Arial" w:cs="Arial"/>
          <w:sz w:val="16"/>
          <w:szCs w:val="16"/>
        </w:rPr>
        <w:tab/>
        <w:t>2.2</w:t>
      </w:r>
      <w:r w:rsidRPr="00B40E71">
        <w:rPr>
          <w:rFonts w:ascii="Arial" w:hAnsi="Arial" w:cs="Arial"/>
          <w:sz w:val="16"/>
          <w:szCs w:val="16"/>
        </w:rPr>
        <w:tab/>
        <w:t>Ontwerpende partij(en)</w:t>
      </w:r>
    </w:p>
    <w:p w14:paraId="63AEC35E"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289EABA" w14:textId="77777777" w:rsidR="007E5F5A" w:rsidRPr="00B40E71" w:rsidRDefault="00D45507"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Naam</w:t>
      </w:r>
      <w:r w:rsidRPr="00B40E71">
        <w:rPr>
          <w:rFonts w:ascii="Arial" w:hAnsi="Arial" w:cs="Arial"/>
          <w:sz w:val="16"/>
          <w:szCs w:val="16"/>
        </w:rPr>
        <w:tab/>
      </w:r>
      <w:r w:rsidRPr="00B40E71">
        <w:rPr>
          <w:rFonts w:ascii="Arial" w:hAnsi="Arial" w:cs="Arial"/>
          <w:sz w:val="16"/>
          <w:szCs w:val="16"/>
        </w:rPr>
        <w:tab/>
      </w:r>
      <w:r w:rsidR="007E5F5A" w:rsidRPr="00B40E71">
        <w:rPr>
          <w:rFonts w:ascii="Arial" w:hAnsi="Arial" w:cs="Arial"/>
          <w:sz w:val="16"/>
          <w:szCs w:val="16"/>
        </w:rPr>
        <w:t>: wate</w:t>
      </w:r>
      <w:r w:rsidRPr="00B40E71">
        <w:rPr>
          <w:rFonts w:ascii="Arial" w:hAnsi="Arial" w:cs="Arial"/>
          <w:sz w:val="16"/>
          <w:szCs w:val="16"/>
        </w:rPr>
        <w:t xml:space="preserve">rschap Hollandse Delta   </w:t>
      </w:r>
      <w:r w:rsidRPr="00B40E71">
        <w:rPr>
          <w:rFonts w:ascii="Arial" w:hAnsi="Arial" w:cs="Arial"/>
          <w:sz w:val="16"/>
          <w:szCs w:val="16"/>
        </w:rPr>
        <w:tab/>
        <w:t>Naam</w:t>
      </w:r>
      <w:r w:rsidRPr="00B40E71">
        <w:rPr>
          <w:rFonts w:ascii="Arial" w:hAnsi="Arial" w:cs="Arial"/>
          <w:sz w:val="16"/>
          <w:szCs w:val="16"/>
        </w:rPr>
        <w:tab/>
      </w:r>
      <w:r w:rsidRPr="00B40E71">
        <w:rPr>
          <w:rFonts w:ascii="Arial" w:hAnsi="Arial" w:cs="Arial"/>
          <w:sz w:val="16"/>
          <w:szCs w:val="16"/>
        </w:rPr>
        <w:tab/>
      </w:r>
      <w:r w:rsidR="007E5F5A" w:rsidRPr="00B40E71">
        <w:rPr>
          <w:rFonts w:ascii="Arial" w:hAnsi="Arial" w:cs="Arial"/>
          <w:sz w:val="16"/>
          <w:szCs w:val="16"/>
        </w:rPr>
        <w:t xml:space="preserve">: </w:t>
      </w:r>
      <w:r w:rsidRPr="00B40E71">
        <w:rPr>
          <w:rFonts w:ascii="Arial" w:hAnsi="Arial" w:cs="Arial"/>
          <w:sz w:val="16"/>
          <w:szCs w:val="16"/>
        </w:rPr>
        <w:t xml:space="preserve">zie opdrachtgever </w:t>
      </w:r>
    </w:p>
    <w:p w14:paraId="3FFECBE5" w14:textId="77777777" w:rsidR="007E5F5A" w:rsidRPr="00B40E71" w:rsidRDefault="00D45507" w:rsidP="00D4550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Adres</w:t>
      </w:r>
      <w:r w:rsidRPr="00B40E71">
        <w:rPr>
          <w:rFonts w:ascii="Arial" w:hAnsi="Arial" w:cs="Arial"/>
          <w:sz w:val="16"/>
          <w:szCs w:val="16"/>
        </w:rPr>
        <w:tab/>
      </w:r>
      <w:r w:rsidRPr="00B40E71">
        <w:rPr>
          <w:rFonts w:ascii="Arial" w:hAnsi="Arial" w:cs="Arial"/>
          <w:sz w:val="16"/>
          <w:szCs w:val="16"/>
        </w:rPr>
        <w:tab/>
        <w:t>: Handelsweg 100</w:t>
      </w:r>
      <w:r w:rsidRPr="00B40E71">
        <w:rPr>
          <w:rFonts w:ascii="Arial" w:hAnsi="Arial" w:cs="Arial"/>
          <w:sz w:val="16"/>
          <w:szCs w:val="16"/>
        </w:rPr>
        <w:tab/>
        <w:t xml:space="preserve">    </w:t>
      </w:r>
      <w:r w:rsidRPr="00B40E71">
        <w:rPr>
          <w:rFonts w:ascii="Arial" w:hAnsi="Arial" w:cs="Arial"/>
          <w:sz w:val="16"/>
          <w:szCs w:val="16"/>
        </w:rPr>
        <w:tab/>
        <w:t>Adres</w:t>
      </w:r>
      <w:r w:rsidRPr="00B40E71">
        <w:rPr>
          <w:rFonts w:ascii="Arial" w:hAnsi="Arial" w:cs="Arial"/>
          <w:sz w:val="16"/>
          <w:szCs w:val="16"/>
        </w:rPr>
        <w:tab/>
      </w:r>
      <w:r w:rsidRPr="00B40E71">
        <w:rPr>
          <w:rFonts w:ascii="Arial" w:hAnsi="Arial" w:cs="Arial"/>
          <w:sz w:val="16"/>
          <w:szCs w:val="16"/>
        </w:rPr>
        <w:tab/>
      </w:r>
      <w:r w:rsidR="007E5F5A" w:rsidRPr="00B40E71">
        <w:rPr>
          <w:rFonts w:ascii="Arial" w:hAnsi="Arial" w:cs="Arial"/>
          <w:sz w:val="16"/>
          <w:szCs w:val="16"/>
        </w:rPr>
        <w:t xml:space="preserve">: </w:t>
      </w:r>
      <w:r w:rsidRPr="00B40E71">
        <w:rPr>
          <w:rFonts w:ascii="Arial" w:hAnsi="Arial" w:cs="Arial"/>
          <w:sz w:val="16"/>
          <w:szCs w:val="16"/>
        </w:rPr>
        <w:t>zie opdrachtgever</w:t>
      </w:r>
    </w:p>
    <w:p w14:paraId="2CE0E05E" w14:textId="77777777" w:rsidR="007E5F5A" w:rsidRPr="00B40E71" w:rsidRDefault="00D45507" w:rsidP="007E5F5A">
      <w:pPr>
        <w:tabs>
          <w:tab w:val="left" w:pos="1134"/>
          <w:tab w:val="left" w:pos="2268"/>
          <w:tab w:val="left" w:pos="2834"/>
          <w:tab w:val="left" w:pos="4536"/>
          <w:tab w:val="left" w:pos="5670"/>
          <w:tab w:val="left" w:pos="6804"/>
          <w:tab w:val="left" w:pos="7370"/>
          <w:tab w:val="left" w:pos="9360"/>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Postcode/plaats</w:t>
      </w:r>
      <w:r w:rsidRPr="00B40E71">
        <w:rPr>
          <w:rFonts w:ascii="Arial" w:hAnsi="Arial" w:cs="Arial"/>
          <w:sz w:val="16"/>
          <w:szCs w:val="16"/>
        </w:rPr>
        <w:tab/>
      </w:r>
      <w:r w:rsidR="007E5F5A" w:rsidRPr="00B40E71">
        <w:rPr>
          <w:rFonts w:ascii="Arial" w:hAnsi="Arial" w:cs="Arial"/>
          <w:sz w:val="16"/>
          <w:szCs w:val="16"/>
        </w:rPr>
        <w:t>: 2988 DC RIDDERKERK</w:t>
      </w:r>
      <w:r w:rsidR="007E5F5A" w:rsidRPr="00B40E71">
        <w:rPr>
          <w:rFonts w:ascii="Arial" w:hAnsi="Arial" w:cs="Arial"/>
          <w:sz w:val="16"/>
          <w:szCs w:val="16"/>
        </w:rPr>
        <w:tab/>
      </w:r>
      <w:r w:rsidRPr="00B40E71">
        <w:rPr>
          <w:rFonts w:ascii="Arial" w:hAnsi="Arial" w:cs="Arial"/>
          <w:sz w:val="16"/>
          <w:szCs w:val="16"/>
        </w:rPr>
        <w:t>Postcode/plaats</w:t>
      </w:r>
      <w:r w:rsidRPr="00B40E71">
        <w:rPr>
          <w:rFonts w:ascii="Arial" w:hAnsi="Arial" w:cs="Arial"/>
          <w:sz w:val="16"/>
          <w:szCs w:val="16"/>
        </w:rPr>
        <w:tab/>
      </w:r>
      <w:r w:rsidR="007E5F5A" w:rsidRPr="00B40E71">
        <w:rPr>
          <w:rFonts w:ascii="Arial" w:hAnsi="Arial" w:cs="Arial"/>
          <w:sz w:val="16"/>
          <w:szCs w:val="16"/>
        </w:rPr>
        <w:t>:</w:t>
      </w:r>
      <w:r w:rsidRPr="00B40E71">
        <w:rPr>
          <w:rFonts w:ascii="Arial" w:hAnsi="Arial" w:cs="Arial"/>
          <w:sz w:val="16"/>
          <w:szCs w:val="16"/>
        </w:rPr>
        <w:t xml:space="preserve"> zie opdrachtgever</w:t>
      </w:r>
      <w:r w:rsidR="007E5F5A" w:rsidRPr="00B40E71">
        <w:rPr>
          <w:rFonts w:ascii="Arial" w:hAnsi="Arial" w:cs="Arial"/>
          <w:sz w:val="16"/>
          <w:szCs w:val="16"/>
        </w:rPr>
        <w:t xml:space="preserve"> </w:t>
      </w:r>
    </w:p>
    <w:p w14:paraId="4A0C3743" w14:textId="77777777" w:rsidR="007E5F5A" w:rsidRPr="00B40E71" w:rsidRDefault="00D45507" w:rsidP="00D45507">
      <w:pPr>
        <w:tabs>
          <w:tab w:val="left" w:pos="1134"/>
          <w:tab w:val="left" w:pos="2268"/>
          <w:tab w:val="left" w:pos="2834"/>
          <w:tab w:val="left" w:pos="4536"/>
          <w:tab w:val="left" w:pos="5670"/>
          <w:tab w:val="left" w:pos="6804"/>
          <w:tab w:val="left" w:pos="7370"/>
          <w:tab w:val="left" w:pos="9360"/>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Contactpersoon</w:t>
      </w:r>
      <w:r w:rsidRPr="00B40E71">
        <w:rPr>
          <w:rFonts w:ascii="Arial" w:hAnsi="Arial" w:cs="Arial"/>
          <w:sz w:val="16"/>
          <w:szCs w:val="16"/>
        </w:rPr>
        <w:tab/>
      </w:r>
      <w:r w:rsidRPr="00B40E71">
        <w:rPr>
          <w:rFonts w:ascii="Arial" w:hAnsi="Arial" w:cs="Arial"/>
          <w:sz w:val="16"/>
          <w:szCs w:val="16"/>
        </w:rPr>
        <w:tab/>
      </w:r>
      <w:r w:rsidR="007E5F5A" w:rsidRPr="00B40E71">
        <w:rPr>
          <w:rFonts w:ascii="Arial" w:hAnsi="Arial" w:cs="Arial"/>
          <w:sz w:val="16"/>
          <w:szCs w:val="16"/>
        </w:rPr>
        <w:t xml:space="preserve">: </w:t>
      </w:r>
      <w:r w:rsidR="00C859CD" w:rsidRPr="00B40E71">
        <w:rPr>
          <w:rFonts w:ascii="Arial" w:hAnsi="Arial" w:cs="Arial"/>
          <w:sz w:val="16"/>
          <w:szCs w:val="16"/>
        </w:rPr>
        <w:t>R. Leijdekker</w:t>
      </w:r>
      <w:r w:rsidR="00C859CD" w:rsidRPr="00B40E71">
        <w:rPr>
          <w:rFonts w:ascii="Arial" w:hAnsi="Arial" w:cs="Arial"/>
          <w:sz w:val="16"/>
          <w:szCs w:val="16"/>
        </w:rPr>
        <w:tab/>
      </w:r>
      <w:r w:rsidRPr="00B40E71">
        <w:rPr>
          <w:rFonts w:ascii="Arial" w:hAnsi="Arial" w:cs="Arial"/>
          <w:sz w:val="16"/>
          <w:szCs w:val="16"/>
        </w:rPr>
        <w:tab/>
        <w:t>Contactpersoon</w:t>
      </w:r>
      <w:r w:rsidRPr="00B40E71">
        <w:rPr>
          <w:rFonts w:ascii="Arial" w:hAnsi="Arial" w:cs="Arial"/>
          <w:sz w:val="16"/>
          <w:szCs w:val="16"/>
        </w:rPr>
        <w:tab/>
      </w:r>
      <w:r w:rsidRPr="00B40E71">
        <w:rPr>
          <w:rFonts w:ascii="Arial" w:hAnsi="Arial" w:cs="Arial"/>
          <w:sz w:val="16"/>
          <w:szCs w:val="16"/>
        </w:rPr>
        <w:tab/>
      </w:r>
      <w:r w:rsidR="007E5F5A" w:rsidRPr="00B40E71">
        <w:rPr>
          <w:rFonts w:ascii="Arial" w:hAnsi="Arial" w:cs="Arial"/>
          <w:sz w:val="16"/>
          <w:szCs w:val="16"/>
        </w:rPr>
        <w:t xml:space="preserve">: </w:t>
      </w:r>
      <w:r w:rsidR="00315420" w:rsidRPr="00B40E71">
        <w:rPr>
          <w:rFonts w:ascii="Arial" w:hAnsi="Arial" w:cs="Arial"/>
          <w:sz w:val="16"/>
          <w:szCs w:val="16"/>
        </w:rPr>
        <w:t xml:space="preserve">dhr. </w:t>
      </w:r>
      <w:r w:rsidR="00C859CD" w:rsidRPr="00B40E71">
        <w:rPr>
          <w:rFonts w:ascii="Arial" w:hAnsi="Arial" w:cs="Arial"/>
          <w:sz w:val="16"/>
          <w:szCs w:val="16"/>
        </w:rPr>
        <w:t>A. van Tetering</w:t>
      </w:r>
    </w:p>
    <w:p w14:paraId="51B0D942" w14:textId="77777777" w:rsidR="007E5F5A" w:rsidRPr="00B40E71" w:rsidRDefault="00D45507" w:rsidP="00E752C9">
      <w:pPr>
        <w:tabs>
          <w:tab w:val="left" w:pos="1134"/>
          <w:tab w:val="left" w:pos="2268"/>
          <w:tab w:val="left" w:pos="2834"/>
          <w:tab w:val="left" w:pos="3968"/>
          <w:tab w:val="left" w:pos="4536"/>
          <w:tab w:val="left" w:pos="5670"/>
          <w:tab w:val="left" w:pos="6804"/>
          <w:tab w:val="left" w:pos="7370"/>
          <w:tab w:val="left" w:pos="9360"/>
          <w:tab w:val="left" w:pos="10206"/>
          <w:tab w:val="left" w:pos="11340"/>
          <w:tab w:val="left" w:pos="12474"/>
          <w:tab w:val="left" w:pos="13608"/>
          <w:tab w:val="left" w:pos="14742"/>
        </w:tabs>
        <w:autoSpaceDE w:val="0"/>
        <w:autoSpaceDN w:val="0"/>
        <w:adjustRightInd w:val="0"/>
        <w:ind w:right="-720"/>
        <w:rPr>
          <w:rFonts w:ascii="Arial" w:hAnsi="Arial" w:cs="Arial"/>
          <w:sz w:val="16"/>
          <w:szCs w:val="16"/>
        </w:rPr>
      </w:pPr>
      <w:r w:rsidRPr="00B40E71">
        <w:rPr>
          <w:rFonts w:ascii="Arial" w:hAnsi="Arial" w:cs="Arial"/>
          <w:sz w:val="16"/>
          <w:szCs w:val="16"/>
        </w:rPr>
        <w:tab/>
        <w:t>Telefoon</w:t>
      </w:r>
      <w:r w:rsidRPr="00B40E71">
        <w:rPr>
          <w:rFonts w:ascii="Arial" w:hAnsi="Arial" w:cs="Arial"/>
          <w:sz w:val="16"/>
          <w:szCs w:val="16"/>
        </w:rPr>
        <w:tab/>
      </w:r>
      <w:r w:rsidRPr="00B40E71">
        <w:rPr>
          <w:rFonts w:ascii="Arial" w:hAnsi="Arial" w:cs="Arial"/>
          <w:sz w:val="16"/>
          <w:szCs w:val="16"/>
        </w:rPr>
        <w:tab/>
        <w:t>: 088-9743000</w:t>
      </w:r>
      <w:r w:rsidRPr="00B40E71">
        <w:rPr>
          <w:rFonts w:ascii="Arial" w:hAnsi="Arial" w:cs="Arial"/>
          <w:sz w:val="16"/>
          <w:szCs w:val="16"/>
        </w:rPr>
        <w:tab/>
      </w:r>
      <w:r w:rsidRPr="00B40E71">
        <w:rPr>
          <w:rFonts w:ascii="Arial" w:hAnsi="Arial" w:cs="Arial"/>
          <w:sz w:val="16"/>
          <w:szCs w:val="16"/>
        </w:rPr>
        <w:tab/>
      </w:r>
      <w:r w:rsidRPr="00B40E71">
        <w:rPr>
          <w:rFonts w:ascii="Arial" w:hAnsi="Arial" w:cs="Arial"/>
          <w:sz w:val="16"/>
          <w:szCs w:val="16"/>
        </w:rPr>
        <w:tab/>
        <w:t>Telefoon</w:t>
      </w:r>
      <w:r w:rsidRPr="00B40E71">
        <w:rPr>
          <w:rFonts w:ascii="Arial" w:hAnsi="Arial" w:cs="Arial"/>
          <w:sz w:val="16"/>
          <w:szCs w:val="16"/>
        </w:rPr>
        <w:tab/>
      </w:r>
      <w:r w:rsidR="00E752C9" w:rsidRPr="00B40E71">
        <w:rPr>
          <w:rFonts w:ascii="Arial" w:hAnsi="Arial" w:cs="Arial"/>
          <w:sz w:val="16"/>
          <w:szCs w:val="16"/>
        </w:rPr>
        <w:tab/>
      </w:r>
      <w:r w:rsidR="007E5F5A" w:rsidRPr="00B40E71">
        <w:rPr>
          <w:rFonts w:ascii="Arial" w:hAnsi="Arial" w:cs="Arial"/>
          <w:sz w:val="16"/>
          <w:szCs w:val="16"/>
        </w:rPr>
        <w:t xml:space="preserve">: </w:t>
      </w:r>
      <w:r w:rsidR="00E752C9" w:rsidRPr="00B40E71">
        <w:rPr>
          <w:rFonts w:ascii="Arial" w:hAnsi="Arial" w:cs="Arial"/>
          <w:sz w:val="16"/>
          <w:szCs w:val="16"/>
        </w:rPr>
        <w:t>088-9743000</w:t>
      </w:r>
    </w:p>
    <w:p w14:paraId="088BA39A" w14:textId="77777777" w:rsidR="007E5F5A" w:rsidRPr="00B40E71" w:rsidRDefault="007E5F5A" w:rsidP="00E752C9">
      <w:pPr>
        <w:tabs>
          <w:tab w:val="left" w:pos="1134"/>
          <w:tab w:val="left" w:pos="2268"/>
          <w:tab w:val="left" w:pos="2834"/>
          <w:tab w:val="left" w:pos="3968"/>
          <w:tab w:val="left" w:pos="4536"/>
          <w:tab w:val="left" w:pos="5670"/>
          <w:tab w:val="left" w:pos="6804"/>
          <w:tab w:val="left" w:pos="7370"/>
          <w:tab w:val="left" w:pos="9360"/>
          <w:tab w:val="left" w:pos="10206"/>
          <w:tab w:val="left" w:pos="11340"/>
          <w:tab w:val="left" w:pos="12474"/>
          <w:tab w:val="left" w:pos="13608"/>
          <w:tab w:val="left" w:pos="14742"/>
        </w:tabs>
        <w:autoSpaceDE w:val="0"/>
        <w:autoSpaceDN w:val="0"/>
        <w:adjustRightInd w:val="0"/>
        <w:ind w:right="-720"/>
        <w:rPr>
          <w:rFonts w:ascii="Arial" w:hAnsi="Arial" w:cs="Arial"/>
          <w:sz w:val="16"/>
          <w:szCs w:val="16"/>
          <w:lang w:val="en-US"/>
        </w:rPr>
      </w:pPr>
      <w:r w:rsidRPr="00B40E71">
        <w:rPr>
          <w:rFonts w:ascii="Arial" w:hAnsi="Arial" w:cs="Arial"/>
          <w:sz w:val="16"/>
          <w:szCs w:val="16"/>
        </w:rPr>
        <w:tab/>
      </w:r>
      <w:r w:rsidRPr="00B40E71">
        <w:rPr>
          <w:rFonts w:ascii="Arial" w:hAnsi="Arial" w:cs="Arial"/>
          <w:sz w:val="16"/>
          <w:szCs w:val="16"/>
          <w:lang w:val="en-US"/>
        </w:rPr>
        <w:t>E-m</w:t>
      </w:r>
      <w:r w:rsidR="00D45507" w:rsidRPr="00B40E71">
        <w:rPr>
          <w:rFonts w:ascii="Arial" w:hAnsi="Arial" w:cs="Arial"/>
          <w:sz w:val="16"/>
          <w:szCs w:val="16"/>
          <w:lang w:val="en-US"/>
        </w:rPr>
        <w:t>ail</w:t>
      </w:r>
      <w:r w:rsidR="00D45507" w:rsidRPr="00B40E71">
        <w:rPr>
          <w:rFonts w:ascii="Arial" w:hAnsi="Arial" w:cs="Arial"/>
          <w:sz w:val="16"/>
          <w:szCs w:val="16"/>
          <w:lang w:val="en-US"/>
        </w:rPr>
        <w:tab/>
      </w:r>
      <w:r w:rsidR="00D45507" w:rsidRPr="00B40E71">
        <w:rPr>
          <w:rFonts w:ascii="Arial" w:hAnsi="Arial" w:cs="Arial"/>
          <w:sz w:val="16"/>
          <w:szCs w:val="16"/>
          <w:lang w:val="en-US"/>
        </w:rPr>
        <w:tab/>
      </w:r>
      <w:r w:rsidRPr="00B40E71">
        <w:rPr>
          <w:rFonts w:ascii="Arial" w:hAnsi="Arial" w:cs="Arial"/>
          <w:sz w:val="16"/>
          <w:szCs w:val="16"/>
          <w:lang w:val="en-US"/>
        </w:rPr>
        <w:t xml:space="preserve">: </w:t>
      </w:r>
      <w:r w:rsidR="00384044" w:rsidRPr="00B40E71">
        <w:rPr>
          <w:rFonts w:ascii="Arial" w:hAnsi="Arial" w:cs="Arial"/>
          <w:sz w:val="16"/>
          <w:szCs w:val="16"/>
          <w:lang w:val="en-US"/>
        </w:rPr>
        <w:t>r.leijdekker</w:t>
      </w:r>
      <w:r w:rsidR="00D45507" w:rsidRPr="00B40E71">
        <w:rPr>
          <w:rFonts w:ascii="Arial" w:hAnsi="Arial" w:cs="Arial"/>
          <w:sz w:val="16"/>
          <w:szCs w:val="16"/>
          <w:lang w:val="en-US"/>
        </w:rPr>
        <w:t>@wshd.nl</w:t>
      </w:r>
      <w:r w:rsidR="00D45507" w:rsidRPr="00B40E71">
        <w:rPr>
          <w:rFonts w:ascii="Arial" w:hAnsi="Arial" w:cs="Arial"/>
          <w:sz w:val="16"/>
          <w:szCs w:val="16"/>
          <w:lang w:val="en-US"/>
        </w:rPr>
        <w:tab/>
      </w:r>
      <w:r w:rsidR="00D45507" w:rsidRPr="00B40E71">
        <w:rPr>
          <w:rFonts w:ascii="Arial" w:hAnsi="Arial" w:cs="Arial"/>
          <w:sz w:val="16"/>
          <w:szCs w:val="16"/>
          <w:lang w:val="en-US"/>
        </w:rPr>
        <w:tab/>
        <w:t>E-mail</w:t>
      </w:r>
      <w:r w:rsidR="00D45507" w:rsidRPr="00B40E71">
        <w:rPr>
          <w:rFonts w:ascii="Arial" w:hAnsi="Arial" w:cs="Arial"/>
          <w:sz w:val="16"/>
          <w:szCs w:val="16"/>
          <w:lang w:val="en-US"/>
        </w:rPr>
        <w:tab/>
      </w:r>
      <w:r w:rsidR="00E752C9" w:rsidRPr="00B40E71">
        <w:rPr>
          <w:rFonts w:ascii="Arial" w:hAnsi="Arial" w:cs="Arial"/>
          <w:sz w:val="16"/>
          <w:szCs w:val="16"/>
          <w:lang w:val="en-US"/>
        </w:rPr>
        <w:tab/>
      </w:r>
      <w:r w:rsidRPr="00B40E71">
        <w:rPr>
          <w:rFonts w:ascii="Arial" w:hAnsi="Arial" w:cs="Arial"/>
          <w:sz w:val="16"/>
          <w:szCs w:val="16"/>
          <w:lang w:val="en-US"/>
        </w:rPr>
        <w:t>:</w:t>
      </w:r>
      <w:r w:rsidR="00D45507" w:rsidRPr="00B40E71">
        <w:rPr>
          <w:rFonts w:ascii="Arial" w:hAnsi="Arial" w:cs="Arial"/>
          <w:sz w:val="16"/>
          <w:szCs w:val="16"/>
          <w:lang w:val="en-US"/>
        </w:rPr>
        <w:t xml:space="preserve"> </w:t>
      </w:r>
      <w:r w:rsidR="00384044" w:rsidRPr="00B40E71">
        <w:rPr>
          <w:rFonts w:ascii="Arial" w:hAnsi="Arial" w:cs="Arial"/>
          <w:sz w:val="16"/>
          <w:szCs w:val="16"/>
          <w:lang w:val="en-US"/>
        </w:rPr>
        <w:t>a</w:t>
      </w:r>
      <w:r w:rsidR="00BF0191" w:rsidRPr="00B40E71">
        <w:rPr>
          <w:rFonts w:ascii="Arial" w:hAnsi="Arial" w:cs="Arial"/>
          <w:sz w:val="16"/>
          <w:szCs w:val="16"/>
          <w:lang w:val="en-US"/>
        </w:rPr>
        <w:t>.</w:t>
      </w:r>
      <w:r w:rsidR="00384044" w:rsidRPr="00B40E71">
        <w:rPr>
          <w:rFonts w:ascii="Arial" w:hAnsi="Arial" w:cs="Arial"/>
          <w:sz w:val="16"/>
          <w:szCs w:val="16"/>
          <w:lang w:val="en-US"/>
        </w:rPr>
        <w:t>vantetering</w:t>
      </w:r>
      <w:r w:rsidR="00E752C9" w:rsidRPr="00B40E71">
        <w:rPr>
          <w:rFonts w:ascii="Arial" w:hAnsi="Arial" w:cs="Arial"/>
          <w:sz w:val="16"/>
          <w:szCs w:val="16"/>
          <w:lang w:val="en-US"/>
        </w:rPr>
        <w:t>@wshd.nl</w:t>
      </w:r>
    </w:p>
    <w:p w14:paraId="701010A0"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US"/>
        </w:rPr>
      </w:pPr>
    </w:p>
    <w:p w14:paraId="335AC77B"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 xml:space="preserve">2.3 </w:t>
      </w:r>
      <w:r w:rsidRPr="00B40E71">
        <w:rPr>
          <w:rFonts w:ascii="Arial" w:hAnsi="Arial" w:cs="Arial"/>
          <w:sz w:val="16"/>
          <w:szCs w:val="16"/>
        </w:rPr>
        <w:tab/>
        <w:t>Uitvoerende partij(en)</w:t>
      </w:r>
    </w:p>
    <w:p w14:paraId="3CA38F2D"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9B894DA"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ab/>
        <w:t>Naam</w:t>
      </w:r>
      <w:r w:rsidRPr="00B40E71">
        <w:rPr>
          <w:rFonts w:ascii="Arial" w:hAnsi="Arial" w:cs="Arial"/>
          <w:sz w:val="16"/>
          <w:szCs w:val="16"/>
        </w:rPr>
        <w:tab/>
      </w:r>
      <w:r w:rsidRPr="00B40E71">
        <w:rPr>
          <w:rFonts w:ascii="Arial" w:hAnsi="Arial" w:cs="Arial"/>
          <w:sz w:val="16"/>
          <w:szCs w:val="16"/>
        </w:rPr>
        <w:tab/>
        <w:t xml:space="preserve">: </w:t>
      </w:r>
      <w:r w:rsidR="00E752C9" w:rsidRPr="00B40E71">
        <w:rPr>
          <w:rFonts w:ascii="Arial" w:hAnsi="Arial" w:cs="Arial"/>
          <w:sz w:val="16"/>
          <w:szCs w:val="16"/>
          <w:highlight w:val="cyan"/>
        </w:rPr>
        <w:t>&lt;invullen door aannemer&gt;</w:t>
      </w:r>
      <w:r w:rsidR="00E752C9" w:rsidRPr="00B40E71">
        <w:rPr>
          <w:rFonts w:ascii="Arial" w:hAnsi="Arial" w:cs="Arial"/>
          <w:sz w:val="16"/>
          <w:szCs w:val="16"/>
        </w:rPr>
        <w:t xml:space="preserve"> </w:t>
      </w:r>
      <w:r w:rsidRPr="00B40E71">
        <w:rPr>
          <w:rFonts w:ascii="Arial" w:hAnsi="Arial" w:cs="Arial"/>
          <w:sz w:val="16"/>
          <w:szCs w:val="16"/>
        </w:rPr>
        <w:t xml:space="preserve">   </w:t>
      </w:r>
    </w:p>
    <w:p w14:paraId="6933516D"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ab/>
        <w:t>Adres</w:t>
      </w:r>
      <w:r w:rsidRPr="00B40E71">
        <w:rPr>
          <w:rFonts w:ascii="Arial" w:hAnsi="Arial" w:cs="Arial"/>
          <w:sz w:val="16"/>
          <w:szCs w:val="16"/>
        </w:rPr>
        <w:tab/>
      </w:r>
      <w:r w:rsidRPr="00B40E71">
        <w:rPr>
          <w:rFonts w:ascii="Arial" w:hAnsi="Arial" w:cs="Arial"/>
          <w:sz w:val="16"/>
          <w:szCs w:val="16"/>
        </w:rPr>
        <w:tab/>
        <w:t>:</w:t>
      </w:r>
      <w:r w:rsidR="00E752C9" w:rsidRPr="00B40E71">
        <w:rPr>
          <w:rFonts w:ascii="Arial" w:hAnsi="Arial" w:cs="Arial"/>
          <w:sz w:val="16"/>
          <w:szCs w:val="16"/>
        </w:rPr>
        <w:t xml:space="preserve"> </w:t>
      </w:r>
      <w:r w:rsidR="00E752C9" w:rsidRPr="00B40E71">
        <w:rPr>
          <w:rFonts w:ascii="Arial" w:hAnsi="Arial" w:cs="Arial"/>
          <w:sz w:val="16"/>
          <w:szCs w:val="16"/>
          <w:highlight w:val="cyan"/>
        </w:rPr>
        <w:t>&lt;invullen door aannemer&gt;</w:t>
      </w:r>
      <w:r w:rsidRPr="00B40E71">
        <w:rPr>
          <w:rFonts w:ascii="Arial" w:hAnsi="Arial" w:cs="Arial"/>
          <w:sz w:val="16"/>
          <w:szCs w:val="16"/>
        </w:rPr>
        <w:t xml:space="preserve">    </w:t>
      </w:r>
    </w:p>
    <w:p w14:paraId="70C7A174"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ab/>
        <w:t>Postcode/plaats</w:t>
      </w:r>
      <w:r w:rsidRPr="00B40E71">
        <w:rPr>
          <w:rFonts w:ascii="Arial" w:hAnsi="Arial" w:cs="Arial"/>
          <w:sz w:val="16"/>
          <w:szCs w:val="16"/>
        </w:rPr>
        <w:tab/>
        <w:t>:</w:t>
      </w:r>
      <w:r w:rsidR="00E752C9" w:rsidRPr="00B40E71">
        <w:rPr>
          <w:rFonts w:ascii="Arial" w:hAnsi="Arial" w:cs="Arial"/>
          <w:sz w:val="16"/>
          <w:szCs w:val="16"/>
        </w:rPr>
        <w:t xml:space="preserve"> </w:t>
      </w:r>
      <w:r w:rsidR="00E752C9" w:rsidRPr="00B40E71">
        <w:rPr>
          <w:rFonts w:ascii="Arial" w:hAnsi="Arial" w:cs="Arial"/>
          <w:sz w:val="16"/>
          <w:szCs w:val="16"/>
          <w:highlight w:val="cyan"/>
        </w:rPr>
        <w:t>&lt;invullen door aannemer&gt;</w:t>
      </w:r>
      <w:r w:rsidRPr="00B40E71">
        <w:rPr>
          <w:rFonts w:ascii="Arial" w:hAnsi="Arial" w:cs="Arial"/>
          <w:sz w:val="16"/>
          <w:szCs w:val="16"/>
        </w:rPr>
        <w:t xml:space="preserve">    </w:t>
      </w:r>
    </w:p>
    <w:p w14:paraId="3589DDB2"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ab/>
        <w:t>Contactpersoon</w:t>
      </w:r>
      <w:r w:rsidRPr="00B40E71">
        <w:rPr>
          <w:rFonts w:ascii="Arial" w:hAnsi="Arial" w:cs="Arial"/>
          <w:sz w:val="16"/>
          <w:szCs w:val="16"/>
        </w:rPr>
        <w:tab/>
      </w:r>
      <w:r w:rsidRPr="00B40E71">
        <w:rPr>
          <w:rFonts w:ascii="Arial" w:hAnsi="Arial" w:cs="Arial"/>
          <w:sz w:val="16"/>
          <w:szCs w:val="16"/>
        </w:rPr>
        <w:tab/>
        <w:t>:</w:t>
      </w:r>
      <w:r w:rsidR="00E752C9" w:rsidRPr="00B40E71">
        <w:rPr>
          <w:rFonts w:ascii="Arial" w:hAnsi="Arial" w:cs="Arial"/>
          <w:sz w:val="16"/>
          <w:szCs w:val="16"/>
        </w:rPr>
        <w:t xml:space="preserve"> </w:t>
      </w:r>
      <w:r w:rsidR="00E752C9" w:rsidRPr="00B40E71">
        <w:rPr>
          <w:rFonts w:ascii="Arial" w:hAnsi="Arial" w:cs="Arial"/>
          <w:sz w:val="16"/>
          <w:szCs w:val="16"/>
          <w:highlight w:val="cyan"/>
        </w:rPr>
        <w:t>&lt;invullen door aannemer&gt;</w:t>
      </w:r>
      <w:r w:rsidRPr="00B40E71">
        <w:rPr>
          <w:rFonts w:ascii="Arial" w:hAnsi="Arial" w:cs="Arial"/>
          <w:sz w:val="16"/>
          <w:szCs w:val="16"/>
        </w:rPr>
        <w:t xml:space="preserve">    </w:t>
      </w:r>
    </w:p>
    <w:p w14:paraId="050AC791" w14:textId="77777777" w:rsidR="007E5F5A" w:rsidRPr="00B40E71" w:rsidRDefault="007E5F5A" w:rsidP="007E5F5A">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ab/>
        <w:t>Telefoon</w:t>
      </w:r>
      <w:r w:rsidRPr="00B40E71">
        <w:rPr>
          <w:rFonts w:ascii="Arial" w:hAnsi="Arial" w:cs="Arial"/>
          <w:sz w:val="16"/>
          <w:szCs w:val="16"/>
        </w:rPr>
        <w:tab/>
      </w:r>
      <w:r w:rsidRPr="00B40E71">
        <w:rPr>
          <w:rFonts w:ascii="Arial" w:hAnsi="Arial" w:cs="Arial"/>
          <w:sz w:val="16"/>
          <w:szCs w:val="16"/>
        </w:rPr>
        <w:tab/>
        <w:t>:</w:t>
      </w:r>
      <w:r w:rsidR="00E752C9" w:rsidRPr="00B40E71">
        <w:rPr>
          <w:rFonts w:ascii="Arial" w:hAnsi="Arial" w:cs="Arial"/>
          <w:sz w:val="16"/>
          <w:szCs w:val="16"/>
        </w:rPr>
        <w:t xml:space="preserve"> </w:t>
      </w:r>
      <w:r w:rsidR="00E752C9" w:rsidRPr="00B40E71">
        <w:rPr>
          <w:rFonts w:ascii="Arial" w:hAnsi="Arial" w:cs="Arial"/>
          <w:sz w:val="16"/>
          <w:szCs w:val="16"/>
          <w:highlight w:val="cyan"/>
        </w:rPr>
        <w:t>&lt;invullen door aannemer&gt;</w:t>
      </w:r>
      <w:r w:rsidRPr="00B40E71">
        <w:rPr>
          <w:rFonts w:ascii="Arial" w:hAnsi="Arial" w:cs="Arial"/>
          <w:sz w:val="16"/>
          <w:szCs w:val="16"/>
        </w:rPr>
        <w:t xml:space="preserve"> </w:t>
      </w:r>
      <w:r w:rsidRPr="00B40E71">
        <w:rPr>
          <w:rFonts w:ascii="Arial" w:hAnsi="Arial" w:cs="Arial"/>
          <w:sz w:val="16"/>
          <w:szCs w:val="16"/>
        </w:rPr>
        <w:tab/>
      </w:r>
    </w:p>
    <w:p w14:paraId="0996A73F" w14:textId="77777777" w:rsidR="007E5F5A" w:rsidRPr="00B40E71" w:rsidRDefault="007E5F5A" w:rsidP="007E5F5A">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ab/>
        <w:t>E-mail</w:t>
      </w:r>
      <w:r w:rsidRPr="00B40E71">
        <w:rPr>
          <w:rFonts w:ascii="Arial" w:hAnsi="Arial" w:cs="Arial"/>
          <w:sz w:val="16"/>
          <w:szCs w:val="16"/>
        </w:rPr>
        <w:tab/>
      </w:r>
      <w:r w:rsidRPr="00B40E71">
        <w:rPr>
          <w:rFonts w:ascii="Arial" w:hAnsi="Arial" w:cs="Arial"/>
          <w:sz w:val="16"/>
          <w:szCs w:val="16"/>
        </w:rPr>
        <w:tab/>
        <w:t>:</w:t>
      </w:r>
      <w:r w:rsidR="00E752C9" w:rsidRPr="00B40E71">
        <w:rPr>
          <w:rFonts w:ascii="Arial" w:hAnsi="Arial" w:cs="Arial"/>
          <w:sz w:val="16"/>
          <w:szCs w:val="16"/>
        </w:rPr>
        <w:t xml:space="preserve"> </w:t>
      </w:r>
      <w:r w:rsidR="00E752C9" w:rsidRPr="00B40E71">
        <w:rPr>
          <w:rFonts w:ascii="Arial" w:hAnsi="Arial" w:cs="Arial"/>
          <w:sz w:val="16"/>
          <w:szCs w:val="16"/>
          <w:highlight w:val="cyan"/>
        </w:rPr>
        <w:t>&lt;invullen door aannemer&gt;</w:t>
      </w:r>
    </w:p>
    <w:p w14:paraId="739ADDBF"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1739DBA1"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40E71">
        <w:rPr>
          <w:rFonts w:ascii="Arial" w:hAnsi="Arial" w:cs="Arial"/>
          <w:sz w:val="16"/>
          <w:szCs w:val="16"/>
        </w:rPr>
        <w:t>2.4</w:t>
      </w:r>
      <w:r w:rsidRPr="00B40E71">
        <w:rPr>
          <w:rFonts w:ascii="Arial" w:hAnsi="Arial" w:cs="Arial"/>
          <w:sz w:val="16"/>
          <w:szCs w:val="16"/>
        </w:rPr>
        <w:tab/>
        <w:t>Coördinator(en) Ontwerpfase</w:t>
      </w:r>
      <w:r w:rsidRPr="00B40E71">
        <w:rPr>
          <w:rFonts w:ascii="Arial" w:hAnsi="Arial" w:cs="Arial"/>
          <w:sz w:val="16"/>
          <w:szCs w:val="16"/>
        </w:rPr>
        <w:tab/>
      </w:r>
      <w:r w:rsidRPr="00B40E71">
        <w:rPr>
          <w:rFonts w:ascii="Arial" w:hAnsi="Arial" w:cs="Arial"/>
          <w:sz w:val="16"/>
          <w:szCs w:val="16"/>
        </w:rPr>
        <w:tab/>
        <w:t>2.5   Coördinator(en) Uitvoeringsfase</w:t>
      </w:r>
    </w:p>
    <w:p w14:paraId="21AB710D" w14:textId="77777777" w:rsidR="007E5F5A" w:rsidRPr="00B40E71"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91CD717" w14:textId="77777777" w:rsidR="007E5F5A" w:rsidRPr="00B40E71"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Naam</w:t>
      </w:r>
      <w:r w:rsidRPr="00B40E71">
        <w:rPr>
          <w:rFonts w:ascii="Arial" w:hAnsi="Arial" w:cs="Arial"/>
          <w:sz w:val="16"/>
          <w:szCs w:val="16"/>
        </w:rPr>
        <w:tab/>
      </w:r>
      <w:r w:rsidRPr="00B40E71">
        <w:rPr>
          <w:rFonts w:ascii="Arial" w:hAnsi="Arial" w:cs="Arial"/>
          <w:sz w:val="16"/>
          <w:szCs w:val="16"/>
        </w:rPr>
        <w:tab/>
        <w:t xml:space="preserve">: </w:t>
      </w:r>
      <w:r w:rsidR="006C5BE8" w:rsidRPr="00B40E71">
        <w:rPr>
          <w:rFonts w:ascii="Arial" w:hAnsi="Arial" w:cs="Arial"/>
          <w:sz w:val="16"/>
          <w:szCs w:val="16"/>
        </w:rPr>
        <w:t>zie opdrachtgever</w:t>
      </w:r>
      <w:r w:rsidR="006C5BE8" w:rsidRPr="00B40E71">
        <w:rPr>
          <w:rFonts w:ascii="Arial" w:hAnsi="Arial" w:cs="Arial"/>
          <w:sz w:val="16"/>
          <w:szCs w:val="16"/>
        </w:rPr>
        <w:tab/>
      </w:r>
      <w:r w:rsidRPr="00B40E71">
        <w:rPr>
          <w:rFonts w:ascii="Arial" w:hAnsi="Arial" w:cs="Arial"/>
          <w:sz w:val="16"/>
          <w:szCs w:val="16"/>
        </w:rPr>
        <w:tab/>
        <w:t>Naam</w:t>
      </w:r>
      <w:r w:rsidRPr="00B40E71">
        <w:rPr>
          <w:rFonts w:ascii="Arial" w:hAnsi="Arial" w:cs="Arial"/>
          <w:sz w:val="16"/>
          <w:szCs w:val="16"/>
        </w:rPr>
        <w:tab/>
      </w:r>
      <w:r w:rsidRPr="00B40E71">
        <w:rPr>
          <w:rFonts w:ascii="Arial" w:hAnsi="Arial" w:cs="Arial"/>
          <w:sz w:val="16"/>
          <w:szCs w:val="16"/>
        </w:rPr>
        <w:tab/>
        <w:t>:</w:t>
      </w:r>
      <w:r w:rsidR="006C5BE8" w:rsidRPr="00B40E71">
        <w:rPr>
          <w:rFonts w:ascii="Arial" w:hAnsi="Arial" w:cs="Arial"/>
          <w:sz w:val="16"/>
          <w:szCs w:val="16"/>
        </w:rPr>
        <w:t xml:space="preserve"> </w:t>
      </w:r>
      <w:r w:rsidR="006C5BE8" w:rsidRPr="00B40E71">
        <w:rPr>
          <w:rFonts w:ascii="Arial" w:hAnsi="Arial" w:cs="Arial"/>
          <w:sz w:val="16"/>
          <w:szCs w:val="16"/>
          <w:highlight w:val="cyan"/>
        </w:rPr>
        <w:t>&lt;invullen door aannemer&gt;</w:t>
      </w:r>
    </w:p>
    <w:p w14:paraId="72745F40" w14:textId="77777777" w:rsidR="007E5F5A" w:rsidRPr="00B40E71"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Adres</w:t>
      </w:r>
      <w:r w:rsidRPr="00B40E71">
        <w:rPr>
          <w:rFonts w:ascii="Arial" w:hAnsi="Arial" w:cs="Arial"/>
          <w:sz w:val="16"/>
          <w:szCs w:val="16"/>
        </w:rPr>
        <w:tab/>
      </w:r>
      <w:r w:rsidRPr="00B40E71">
        <w:rPr>
          <w:rFonts w:ascii="Arial" w:hAnsi="Arial" w:cs="Arial"/>
          <w:sz w:val="16"/>
          <w:szCs w:val="16"/>
        </w:rPr>
        <w:tab/>
        <w:t xml:space="preserve">: </w:t>
      </w:r>
      <w:r w:rsidR="006C5BE8" w:rsidRPr="00B40E71">
        <w:rPr>
          <w:rFonts w:ascii="Arial" w:hAnsi="Arial" w:cs="Arial"/>
          <w:sz w:val="16"/>
          <w:szCs w:val="16"/>
        </w:rPr>
        <w:t>zie opdrachtgever</w:t>
      </w:r>
      <w:r w:rsidRPr="00B40E71">
        <w:rPr>
          <w:rFonts w:ascii="Arial" w:hAnsi="Arial" w:cs="Arial"/>
          <w:sz w:val="16"/>
          <w:szCs w:val="16"/>
        </w:rPr>
        <w:tab/>
        <w:t xml:space="preserve">   </w:t>
      </w:r>
      <w:r w:rsidRPr="00B40E71">
        <w:rPr>
          <w:rFonts w:ascii="Arial" w:hAnsi="Arial" w:cs="Arial"/>
          <w:sz w:val="16"/>
          <w:szCs w:val="16"/>
        </w:rPr>
        <w:tab/>
        <w:t>Adres</w:t>
      </w:r>
      <w:r w:rsidRPr="00B40E71">
        <w:rPr>
          <w:rFonts w:ascii="Arial" w:hAnsi="Arial" w:cs="Arial"/>
          <w:sz w:val="16"/>
          <w:szCs w:val="16"/>
        </w:rPr>
        <w:tab/>
      </w:r>
      <w:r w:rsidRPr="00B40E71">
        <w:rPr>
          <w:rFonts w:ascii="Arial" w:hAnsi="Arial" w:cs="Arial"/>
          <w:sz w:val="16"/>
          <w:szCs w:val="16"/>
        </w:rPr>
        <w:tab/>
        <w:t>:</w:t>
      </w:r>
      <w:r w:rsidR="006C5BE8" w:rsidRPr="00B40E71">
        <w:rPr>
          <w:rFonts w:ascii="Arial" w:hAnsi="Arial" w:cs="Arial"/>
          <w:sz w:val="16"/>
          <w:szCs w:val="16"/>
        </w:rPr>
        <w:t xml:space="preserve"> </w:t>
      </w:r>
      <w:r w:rsidR="006C5BE8" w:rsidRPr="00B40E71">
        <w:rPr>
          <w:rFonts w:ascii="Arial" w:hAnsi="Arial" w:cs="Arial"/>
          <w:sz w:val="16"/>
          <w:szCs w:val="16"/>
          <w:highlight w:val="cyan"/>
        </w:rPr>
        <w:t>&lt;invullen door aannemer&gt;</w:t>
      </w:r>
    </w:p>
    <w:p w14:paraId="7577088B" w14:textId="77777777" w:rsidR="007E5F5A" w:rsidRPr="00B40E71"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Postcode/plaats</w:t>
      </w:r>
      <w:r w:rsidRPr="00B40E71">
        <w:rPr>
          <w:rFonts w:ascii="Arial" w:hAnsi="Arial" w:cs="Arial"/>
          <w:sz w:val="16"/>
          <w:szCs w:val="16"/>
        </w:rPr>
        <w:tab/>
        <w:t xml:space="preserve">: </w:t>
      </w:r>
      <w:r w:rsidR="006C5BE8" w:rsidRPr="00B40E71">
        <w:rPr>
          <w:rFonts w:ascii="Arial" w:hAnsi="Arial" w:cs="Arial"/>
          <w:sz w:val="16"/>
          <w:szCs w:val="16"/>
        </w:rPr>
        <w:t>zie opdrachtgever</w:t>
      </w:r>
      <w:r w:rsidRPr="00B40E71">
        <w:rPr>
          <w:rFonts w:ascii="Arial" w:hAnsi="Arial" w:cs="Arial"/>
          <w:sz w:val="16"/>
          <w:szCs w:val="16"/>
        </w:rPr>
        <w:t xml:space="preserve">   </w:t>
      </w:r>
      <w:r w:rsidRPr="00B40E71">
        <w:rPr>
          <w:rFonts w:ascii="Arial" w:hAnsi="Arial" w:cs="Arial"/>
          <w:sz w:val="16"/>
          <w:szCs w:val="16"/>
        </w:rPr>
        <w:tab/>
      </w:r>
      <w:r w:rsidRPr="00B40E71">
        <w:rPr>
          <w:rFonts w:ascii="Arial" w:hAnsi="Arial" w:cs="Arial"/>
          <w:sz w:val="16"/>
          <w:szCs w:val="16"/>
        </w:rPr>
        <w:tab/>
        <w:t>Postcode/plaats</w:t>
      </w:r>
      <w:r w:rsidRPr="00B40E71">
        <w:rPr>
          <w:rFonts w:ascii="Arial" w:hAnsi="Arial" w:cs="Arial"/>
          <w:sz w:val="16"/>
          <w:szCs w:val="16"/>
        </w:rPr>
        <w:tab/>
        <w:t>:</w:t>
      </w:r>
      <w:r w:rsidR="006C5BE8" w:rsidRPr="00B40E71">
        <w:rPr>
          <w:rFonts w:ascii="Arial" w:hAnsi="Arial" w:cs="Arial"/>
          <w:sz w:val="16"/>
          <w:szCs w:val="16"/>
        </w:rPr>
        <w:t xml:space="preserve"> </w:t>
      </w:r>
      <w:r w:rsidR="006C5BE8" w:rsidRPr="00B40E71">
        <w:rPr>
          <w:rFonts w:ascii="Arial" w:hAnsi="Arial" w:cs="Arial"/>
          <w:sz w:val="16"/>
          <w:szCs w:val="16"/>
          <w:highlight w:val="cyan"/>
        </w:rPr>
        <w:t>&lt;invullen door aannemer&gt;</w:t>
      </w:r>
    </w:p>
    <w:p w14:paraId="728FA4B8" w14:textId="77777777" w:rsidR="007E5F5A" w:rsidRPr="00B40E71"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B40E71">
        <w:rPr>
          <w:rFonts w:ascii="Arial" w:hAnsi="Arial" w:cs="Arial"/>
          <w:sz w:val="16"/>
          <w:szCs w:val="16"/>
        </w:rPr>
        <w:tab/>
        <w:t>Contactpersoon</w:t>
      </w:r>
      <w:r w:rsidRPr="00B40E71">
        <w:rPr>
          <w:rFonts w:ascii="Arial" w:hAnsi="Arial" w:cs="Arial"/>
          <w:sz w:val="16"/>
          <w:szCs w:val="16"/>
        </w:rPr>
        <w:tab/>
      </w:r>
      <w:r w:rsidRPr="00B40E71">
        <w:rPr>
          <w:rFonts w:ascii="Arial" w:hAnsi="Arial" w:cs="Arial"/>
          <w:sz w:val="16"/>
          <w:szCs w:val="16"/>
        </w:rPr>
        <w:tab/>
        <w:t xml:space="preserve">: </w:t>
      </w:r>
      <w:r w:rsidR="00384044" w:rsidRPr="00B40E71">
        <w:rPr>
          <w:rFonts w:ascii="Arial" w:hAnsi="Arial" w:cs="Arial"/>
          <w:sz w:val="16"/>
          <w:szCs w:val="16"/>
        </w:rPr>
        <w:t>A.. van Tetering</w:t>
      </w:r>
      <w:r w:rsidRPr="00B40E71">
        <w:rPr>
          <w:rFonts w:ascii="Arial" w:hAnsi="Arial" w:cs="Arial"/>
          <w:sz w:val="16"/>
          <w:szCs w:val="16"/>
        </w:rPr>
        <w:t xml:space="preserve"> </w:t>
      </w:r>
      <w:r w:rsidRPr="00B40E71">
        <w:rPr>
          <w:rFonts w:ascii="Arial" w:hAnsi="Arial" w:cs="Arial"/>
          <w:sz w:val="16"/>
          <w:szCs w:val="16"/>
        </w:rPr>
        <w:tab/>
      </w:r>
      <w:r w:rsidRPr="00B40E71">
        <w:rPr>
          <w:rFonts w:ascii="Arial" w:hAnsi="Arial" w:cs="Arial"/>
          <w:sz w:val="16"/>
          <w:szCs w:val="16"/>
        </w:rPr>
        <w:tab/>
        <w:t>Contactpersoon</w:t>
      </w:r>
      <w:r w:rsidRPr="00B40E71">
        <w:rPr>
          <w:rFonts w:ascii="Arial" w:hAnsi="Arial" w:cs="Arial"/>
          <w:sz w:val="16"/>
          <w:szCs w:val="16"/>
        </w:rPr>
        <w:tab/>
      </w:r>
      <w:r w:rsidRPr="00B40E71">
        <w:rPr>
          <w:rFonts w:ascii="Arial" w:hAnsi="Arial" w:cs="Arial"/>
          <w:sz w:val="16"/>
          <w:szCs w:val="16"/>
        </w:rPr>
        <w:tab/>
        <w:t>:</w:t>
      </w:r>
      <w:r w:rsidR="006C5BE8" w:rsidRPr="00B40E71">
        <w:rPr>
          <w:rFonts w:ascii="Arial" w:hAnsi="Arial" w:cs="Arial"/>
          <w:sz w:val="16"/>
          <w:szCs w:val="16"/>
        </w:rPr>
        <w:t xml:space="preserve"> </w:t>
      </w:r>
      <w:r w:rsidR="006C5BE8" w:rsidRPr="00B40E71">
        <w:rPr>
          <w:rFonts w:ascii="Arial" w:hAnsi="Arial" w:cs="Arial"/>
          <w:sz w:val="16"/>
          <w:szCs w:val="16"/>
          <w:highlight w:val="cyan"/>
        </w:rPr>
        <w:t>&lt;invullen door aannemer&gt;</w:t>
      </w:r>
    </w:p>
    <w:p w14:paraId="0BAF1A29" w14:textId="77777777" w:rsidR="007E5F5A" w:rsidRPr="00B40E71" w:rsidRDefault="007E5F5A" w:rsidP="00391440">
      <w:pPr>
        <w:tabs>
          <w:tab w:val="left" w:pos="1134"/>
          <w:tab w:val="left" w:pos="2268"/>
          <w:tab w:val="left" w:pos="2834"/>
          <w:tab w:val="left" w:pos="3968"/>
          <w:tab w:val="left" w:pos="4536"/>
          <w:tab w:val="left" w:pos="5670"/>
          <w:tab w:val="left" w:pos="6804"/>
          <w:tab w:val="left" w:pos="7370"/>
          <w:tab w:val="left" w:pos="9360"/>
          <w:tab w:val="left" w:pos="10206"/>
          <w:tab w:val="left" w:pos="11340"/>
          <w:tab w:val="left" w:pos="12474"/>
          <w:tab w:val="left" w:pos="13608"/>
          <w:tab w:val="left" w:pos="14742"/>
        </w:tabs>
        <w:autoSpaceDE w:val="0"/>
        <w:autoSpaceDN w:val="0"/>
        <w:adjustRightInd w:val="0"/>
        <w:ind w:right="-720"/>
        <w:rPr>
          <w:rFonts w:ascii="Arial" w:hAnsi="Arial" w:cs="Arial"/>
          <w:sz w:val="16"/>
          <w:szCs w:val="16"/>
        </w:rPr>
      </w:pPr>
      <w:r w:rsidRPr="00B40E71">
        <w:rPr>
          <w:rFonts w:ascii="Arial" w:hAnsi="Arial" w:cs="Arial"/>
          <w:sz w:val="16"/>
          <w:szCs w:val="16"/>
        </w:rPr>
        <w:tab/>
        <w:t>Telefoon</w:t>
      </w:r>
      <w:r w:rsidRPr="00B40E71">
        <w:rPr>
          <w:rFonts w:ascii="Arial" w:hAnsi="Arial" w:cs="Arial"/>
          <w:sz w:val="16"/>
          <w:szCs w:val="16"/>
        </w:rPr>
        <w:tab/>
      </w:r>
      <w:r w:rsidRPr="00B40E71">
        <w:rPr>
          <w:rFonts w:ascii="Arial" w:hAnsi="Arial" w:cs="Arial"/>
          <w:sz w:val="16"/>
          <w:szCs w:val="16"/>
        </w:rPr>
        <w:tab/>
        <w:t>: 088-</w:t>
      </w:r>
      <w:r w:rsidR="006C5BE8" w:rsidRPr="00B40E71">
        <w:rPr>
          <w:rFonts w:ascii="Arial" w:hAnsi="Arial" w:cs="Arial"/>
          <w:sz w:val="16"/>
          <w:szCs w:val="16"/>
        </w:rPr>
        <w:t>9743000</w:t>
      </w:r>
      <w:r w:rsidRPr="00B40E71">
        <w:rPr>
          <w:rFonts w:ascii="Arial" w:hAnsi="Arial" w:cs="Arial"/>
          <w:sz w:val="16"/>
          <w:szCs w:val="16"/>
        </w:rPr>
        <w:tab/>
      </w:r>
      <w:r w:rsidRPr="00B40E71">
        <w:rPr>
          <w:rFonts w:ascii="Arial" w:hAnsi="Arial" w:cs="Arial"/>
          <w:sz w:val="16"/>
          <w:szCs w:val="16"/>
        </w:rPr>
        <w:tab/>
      </w:r>
      <w:r w:rsidRPr="00B40E71">
        <w:rPr>
          <w:rFonts w:ascii="Arial" w:hAnsi="Arial" w:cs="Arial"/>
          <w:sz w:val="16"/>
          <w:szCs w:val="16"/>
        </w:rPr>
        <w:tab/>
        <w:t>Telefoon</w:t>
      </w:r>
      <w:r w:rsidRPr="00B40E71">
        <w:rPr>
          <w:rFonts w:ascii="Arial" w:hAnsi="Arial" w:cs="Arial"/>
          <w:sz w:val="16"/>
          <w:szCs w:val="16"/>
        </w:rPr>
        <w:tab/>
      </w:r>
      <w:r w:rsidRPr="00B40E71">
        <w:rPr>
          <w:rFonts w:ascii="Arial" w:hAnsi="Arial" w:cs="Arial"/>
          <w:sz w:val="16"/>
          <w:szCs w:val="16"/>
        </w:rPr>
        <w:tab/>
        <w:t>:</w:t>
      </w:r>
      <w:r w:rsidR="006C5BE8" w:rsidRPr="00B40E71">
        <w:rPr>
          <w:rFonts w:ascii="Arial" w:hAnsi="Arial" w:cs="Arial"/>
          <w:sz w:val="16"/>
          <w:szCs w:val="16"/>
        </w:rPr>
        <w:t xml:space="preserve"> </w:t>
      </w:r>
      <w:r w:rsidR="006C5BE8" w:rsidRPr="00B40E71">
        <w:rPr>
          <w:rFonts w:ascii="Arial" w:hAnsi="Arial" w:cs="Arial"/>
          <w:sz w:val="16"/>
          <w:szCs w:val="16"/>
          <w:highlight w:val="cyan"/>
        </w:rPr>
        <w:t>&lt;invullen door aannemer&gt;</w:t>
      </w:r>
      <w:r w:rsidRPr="00B40E71">
        <w:rPr>
          <w:rFonts w:ascii="Arial" w:hAnsi="Arial" w:cs="Arial"/>
          <w:sz w:val="16"/>
          <w:szCs w:val="16"/>
        </w:rPr>
        <w:tab/>
      </w:r>
    </w:p>
    <w:p w14:paraId="578B5F59" w14:textId="77777777" w:rsidR="007E5F5A" w:rsidRPr="00B40E71"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ind w:right="-720"/>
        <w:rPr>
          <w:rFonts w:ascii="Arial" w:hAnsi="Arial" w:cs="Arial"/>
          <w:b/>
          <w:bCs/>
          <w:sz w:val="16"/>
          <w:szCs w:val="16"/>
        </w:rPr>
      </w:pPr>
      <w:r w:rsidRPr="00B40E71">
        <w:rPr>
          <w:rFonts w:ascii="Arial" w:hAnsi="Arial" w:cs="Arial"/>
          <w:sz w:val="16"/>
          <w:szCs w:val="16"/>
        </w:rPr>
        <w:tab/>
        <w:t>E-mail</w:t>
      </w:r>
      <w:r w:rsidRPr="00B40E71">
        <w:rPr>
          <w:rFonts w:ascii="Arial" w:hAnsi="Arial" w:cs="Arial"/>
          <w:sz w:val="16"/>
          <w:szCs w:val="16"/>
        </w:rPr>
        <w:tab/>
      </w:r>
      <w:r w:rsidRPr="00B40E71">
        <w:rPr>
          <w:rFonts w:ascii="Arial" w:hAnsi="Arial" w:cs="Arial"/>
          <w:sz w:val="16"/>
          <w:szCs w:val="16"/>
        </w:rPr>
        <w:tab/>
        <w:t xml:space="preserve">: </w:t>
      </w:r>
      <w:r w:rsidR="00384044" w:rsidRPr="00B40E71">
        <w:rPr>
          <w:rFonts w:ascii="Arial" w:hAnsi="Arial" w:cs="Arial"/>
          <w:sz w:val="16"/>
          <w:szCs w:val="16"/>
        </w:rPr>
        <w:t>a.vantetering</w:t>
      </w:r>
      <w:r w:rsidR="006C5BE8" w:rsidRPr="00B40E71">
        <w:rPr>
          <w:rFonts w:ascii="Arial" w:hAnsi="Arial" w:cs="Arial"/>
          <w:sz w:val="16"/>
          <w:szCs w:val="16"/>
        </w:rPr>
        <w:t>@wshd.nl</w:t>
      </w:r>
      <w:r w:rsidR="006C5BE8" w:rsidRPr="00B40E71">
        <w:rPr>
          <w:rFonts w:ascii="Arial" w:hAnsi="Arial" w:cs="Arial"/>
          <w:sz w:val="16"/>
          <w:szCs w:val="16"/>
        </w:rPr>
        <w:tab/>
      </w:r>
      <w:r w:rsidRPr="00B40E71">
        <w:rPr>
          <w:rFonts w:ascii="Arial" w:hAnsi="Arial" w:cs="Arial"/>
          <w:sz w:val="16"/>
          <w:szCs w:val="16"/>
        </w:rPr>
        <w:t>E-mail</w:t>
      </w:r>
      <w:r w:rsidRPr="00B40E71">
        <w:rPr>
          <w:rFonts w:ascii="Arial" w:hAnsi="Arial" w:cs="Arial"/>
          <w:sz w:val="16"/>
          <w:szCs w:val="16"/>
        </w:rPr>
        <w:tab/>
      </w:r>
      <w:r w:rsidRPr="00B40E71">
        <w:rPr>
          <w:rFonts w:ascii="Arial" w:hAnsi="Arial" w:cs="Arial"/>
          <w:sz w:val="16"/>
          <w:szCs w:val="16"/>
        </w:rPr>
        <w:tab/>
        <w:t>:</w:t>
      </w:r>
      <w:r w:rsidR="006C5BE8" w:rsidRPr="00B40E71">
        <w:rPr>
          <w:rFonts w:ascii="Arial" w:hAnsi="Arial" w:cs="Arial"/>
          <w:sz w:val="16"/>
          <w:szCs w:val="16"/>
        </w:rPr>
        <w:t xml:space="preserve"> </w:t>
      </w:r>
      <w:r w:rsidR="006C5BE8" w:rsidRPr="00B40E71">
        <w:rPr>
          <w:rFonts w:ascii="Arial" w:hAnsi="Arial" w:cs="Arial"/>
          <w:sz w:val="16"/>
          <w:szCs w:val="16"/>
          <w:highlight w:val="cyan"/>
        </w:rPr>
        <w:t>&lt;invullen door aannemer&gt;</w:t>
      </w:r>
    </w:p>
    <w:p w14:paraId="18D5CBFA" w14:textId="0376A097" w:rsidR="005A4AFF" w:rsidRDefault="005A4AFF"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78FB6DBC" w14:textId="60ADBDEE" w:rsidR="00293B84" w:rsidRDefault="00293B84"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045C3E63" w14:textId="77777777" w:rsidR="00293B84" w:rsidRPr="00B40E71" w:rsidRDefault="00293B84"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5CFEE5D9" w14:textId="77777777" w:rsidR="005A4AFF" w:rsidRPr="00B40E71" w:rsidRDefault="005A4AFF"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39C4A03B" w14:textId="77777777" w:rsidR="007E5F5A" w:rsidRPr="00A4440C"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20"/>
          <w:szCs w:val="20"/>
        </w:rPr>
      </w:pPr>
      <w:r w:rsidRPr="00901821">
        <w:rPr>
          <w:rFonts w:ascii="Arial" w:hAnsi="Arial" w:cs="Arial"/>
          <w:b/>
          <w:bCs/>
          <w:sz w:val="20"/>
          <w:szCs w:val="20"/>
        </w:rPr>
        <w:lastRenderedPageBreak/>
        <w:t>3.</w:t>
      </w:r>
      <w:r w:rsidRPr="00B40E71">
        <w:rPr>
          <w:rFonts w:ascii="Arial" w:hAnsi="Arial" w:cs="Arial"/>
          <w:b/>
          <w:bCs/>
          <w:sz w:val="16"/>
          <w:szCs w:val="16"/>
        </w:rPr>
        <w:tab/>
      </w:r>
      <w:r w:rsidRPr="00A4440C">
        <w:rPr>
          <w:rFonts w:ascii="Arial" w:hAnsi="Arial" w:cs="Arial"/>
          <w:b/>
          <w:bCs/>
          <w:sz w:val="20"/>
          <w:szCs w:val="20"/>
        </w:rPr>
        <w:t>Planning en uitvoeringsgegevens</w:t>
      </w:r>
    </w:p>
    <w:p w14:paraId="4743CE93" w14:textId="2C543B98"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20"/>
          <w:szCs w:val="20"/>
        </w:rPr>
      </w:pPr>
      <w:r w:rsidRPr="00A4440C">
        <w:rPr>
          <w:rFonts w:ascii="Arial" w:hAnsi="Arial" w:cs="Arial"/>
          <w:sz w:val="20"/>
          <w:szCs w:val="20"/>
        </w:rPr>
        <w:t>3.1</w:t>
      </w:r>
      <w:r w:rsidRPr="00A4440C">
        <w:rPr>
          <w:rFonts w:ascii="Arial" w:hAnsi="Arial" w:cs="Arial"/>
          <w:sz w:val="20"/>
          <w:szCs w:val="20"/>
        </w:rPr>
        <w:tab/>
        <w:t xml:space="preserve">Geplande aanvangsdatum van </w:t>
      </w:r>
      <w:r w:rsidR="007E0CA5" w:rsidRPr="00A4440C">
        <w:rPr>
          <w:rFonts w:ascii="Arial" w:hAnsi="Arial" w:cs="Arial"/>
          <w:sz w:val="20"/>
          <w:szCs w:val="20"/>
        </w:rPr>
        <w:t>het</w:t>
      </w:r>
      <w:r w:rsidRPr="00A4440C">
        <w:rPr>
          <w:rFonts w:ascii="Arial" w:hAnsi="Arial" w:cs="Arial"/>
          <w:sz w:val="20"/>
          <w:szCs w:val="20"/>
        </w:rPr>
        <w:t xml:space="preserve"> project</w:t>
      </w:r>
      <w:r w:rsidR="007E0CA5" w:rsidRPr="00A4440C">
        <w:rPr>
          <w:rFonts w:ascii="Arial" w:hAnsi="Arial" w:cs="Arial"/>
          <w:sz w:val="20"/>
          <w:szCs w:val="20"/>
        </w:rPr>
        <w:tab/>
      </w:r>
      <w:r w:rsidRPr="00A4440C">
        <w:rPr>
          <w:rFonts w:ascii="Arial" w:hAnsi="Arial" w:cs="Arial"/>
          <w:sz w:val="20"/>
          <w:szCs w:val="20"/>
        </w:rPr>
        <w:t>:</w:t>
      </w:r>
      <w:r w:rsidR="00657CAA" w:rsidRPr="00A4440C">
        <w:rPr>
          <w:rFonts w:ascii="Arial" w:hAnsi="Arial" w:cs="Arial"/>
          <w:sz w:val="20"/>
          <w:szCs w:val="20"/>
        </w:rPr>
        <w:t xml:space="preserve"> 1 juni 2021 </w:t>
      </w:r>
    </w:p>
    <w:p w14:paraId="0F58C0C3" w14:textId="1565055B"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4440C">
        <w:rPr>
          <w:rFonts w:ascii="Arial" w:hAnsi="Arial" w:cs="Arial"/>
          <w:sz w:val="20"/>
          <w:szCs w:val="20"/>
        </w:rPr>
        <w:t>3.2</w:t>
      </w:r>
      <w:r w:rsidRPr="00A4440C">
        <w:rPr>
          <w:rFonts w:ascii="Arial" w:hAnsi="Arial" w:cs="Arial"/>
          <w:sz w:val="20"/>
          <w:szCs w:val="20"/>
        </w:rPr>
        <w:tab/>
        <w:t>Geplande uitvoeringstijd:</w:t>
      </w:r>
      <w:r w:rsidR="007E0CA5" w:rsidRPr="00A4440C">
        <w:rPr>
          <w:rFonts w:ascii="Arial" w:hAnsi="Arial" w:cs="Arial"/>
          <w:sz w:val="20"/>
          <w:szCs w:val="20"/>
        </w:rPr>
        <w:t xml:space="preserve"> </w:t>
      </w:r>
      <w:r w:rsidR="00F20008" w:rsidRPr="00A4440C">
        <w:rPr>
          <w:rFonts w:ascii="Arial" w:hAnsi="Arial" w:cs="Arial"/>
          <w:sz w:val="20"/>
          <w:szCs w:val="20"/>
        </w:rPr>
        <w:t>2</w:t>
      </w:r>
      <w:r w:rsidR="002D2FD5" w:rsidRPr="00A4440C">
        <w:rPr>
          <w:rFonts w:ascii="Arial" w:hAnsi="Arial" w:cs="Arial"/>
          <w:sz w:val="20"/>
          <w:szCs w:val="20"/>
        </w:rPr>
        <w:t xml:space="preserve"> onderhoudsjar</w:t>
      </w:r>
      <w:r w:rsidR="00F20008" w:rsidRPr="00A4440C">
        <w:rPr>
          <w:rFonts w:ascii="Arial" w:hAnsi="Arial" w:cs="Arial"/>
          <w:sz w:val="20"/>
          <w:szCs w:val="20"/>
        </w:rPr>
        <w:t xml:space="preserve">en </w:t>
      </w:r>
      <w:r w:rsidR="00293877" w:rsidRPr="00A4440C">
        <w:rPr>
          <w:rFonts w:ascii="Arial" w:hAnsi="Arial" w:cs="Arial"/>
          <w:sz w:val="20"/>
          <w:szCs w:val="20"/>
        </w:rPr>
        <w:t xml:space="preserve">met optie tot verlenging </w:t>
      </w:r>
      <w:r w:rsidR="00F20008" w:rsidRPr="00A4440C">
        <w:rPr>
          <w:rFonts w:ascii="Arial" w:hAnsi="Arial" w:cs="Arial"/>
          <w:sz w:val="20"/>
          <w:szCs w:val="20"/>
        </w:rPr>
        <w:t>2</w:t>
      </w:r>
      <w:r w:rsidR="003E07E6" w:rsidRPr="00A4440C">
        <w:rPr>
          <w:rFonts w:ascii="Arial" w:hAnsi="Arial" w:cs="Arial"/>
          <w:sz w:val="20"/>
          <w:szCs w:val="20"/>
        </w:rPr>
        <w:t>x 1 jaar</w:t>
      </w:r>
      <w:r w:rsidRPr="00A4440C">
        <w:rPr>
          <w:rFonts w:ascii="Arial" w:hAnsi="Arial" w:cs="Arial"/>
          <w:sz w:val="20"/>
          <w:szCs w:val="20"/>
        </w:rPr>
        <w:t xml:space="preserve"> </w:t>
      </w:r>
    </w:p>
    <w:p w14:paraId="5AE7A6C5" w14:textId="77777777"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p>
    <w:p w14:paraId="117CBA30" w14:textId="77777777" w:rsid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4440C">
        <w:rPr>
          <w:rFonts w:ascii="Arial" w:hAnsi="Arial" w:cs="Arial"/>
          <w:sz w:val="20"/>
          <w:szCs w:val="20"/>
        </w:rPr>
        <w:t xml:space="preserve">3.3 </w:t>
      </w:r>
      <w:r w:rsidRPr="00A4440C">
        <w:rPr>
          <w:rFonts w:ascii="Arial" w:hAnsi="Arial" w:cs="Arial"/>
          <w:sz w:val="20"/>
          <w:szCs w:val="20"/>
        </w:rPr>
        <w:tab/>
        <w:t>Vermoedelijke maximum aantal werknemers dat gelijktijdig op het project aanwezig</w:t>
      </w:r>
    </w:p>
    <w:p w14:paraId="03F5BAAC" w14:textId="7CD2118C" w:rsidR="007E5F5A" w:rsidRPr="00A4440C" w:rsidRDefault="00A4440C"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Pr>
          <w:rFonts w:ascii="Arial" w:hAnsi="Arial" w:cs="Arial"/>
          <w:sz w:val="20"/>
          <w:szCs w:val="20"/>
        </w:rPr>
        <w:tab/>
      </w:r>
      <w:r w:rsidR="007E5F5A" w:rsidRPr="00A4440C">
        <w:rPr>
          <w:rFonts w:ascii="Arial" w:hAnsi="Arial" w:cs="Arial"/>
          <w:sz w:val="20"/>
          <w:szCs w:val="20"/>
        </w:rPr>
        <w:t>zal zijn:</w:t>
      </w:r>
    </w:p>
    <w:p w14:paraId="05070991" w14:textId="77777777" w:rsidR="007E5F5A" w:rsidRPr="00A4440C" w:rsidRDefault="007E5F5A" w:rsidP="007E0CA5">
      <w:pPr>
        <w:numPr>
          <w:ilvl w:val="0"/>
          <w:numId w:val="9"/>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4440C">
        <w:rPr>
          <w:rFonts w:ascii="Arial" w:hAnsi="Arial" w:cs="Arial"/>
          <w:sz w:val="20"/>
          <w:szCs w:val="20"/>
        </w:rPr>
        <w:t xml:space="preserve">tussen </w:t>
      </w:r>
      <w:r w:rsidR="007E0CA5" w:rsidRPr="00A4440C">
        <w:rPr>
          <w:rFonts w:ascii="Arial" w:hAnsi="Arial" w:cs="Arial"/>
          <w:sz w:val="20"/>
          <w:szCs w:val="20"/>
          <w:highlight w:val="cyan"/>
        </w:rPr>
        <w:t>&lt;invullen aannemer&gt;</w:t>
      </w:r>
      <w:r w:rsidRPr="00A4440C">
        <w:rPr>
          <w:rFonts w:ascii="Arial" w:hAnsi="Arial" w:cs="Arial"/>
          <w:sz w:val="20"/>
          <w:szCs w:val="20"/>
        </w:rPr>
        <w:t xml:space="preserve"> en </w:t>
      </w:r>
      <w:r w:rsidR="007E0CA5" w:rsidRPr="00A4440C">
        <w:rPr>
          <w:rFonts w:ascii="Arial" w:hAnsi="Arial" w:cs="Arial"/>
          <w:sz w:val="20"/>
          <w:szCs w:val="20"/>
          <w:highlight w:val="cyan"/>
        </w:rPr>
        <w:t>&lt;invullen aannemer&gt;</w:t>
      </w:r>
      <w:r w:rsidRPr="00A4440C">
        <w:rPr>
          <w:rFonts w:ascii="Arial" w:hAnsi="Arial" w:cs="Arial"/>
          <w:sz w:val="20"/>
          <w:szCs w:val="20"/>
        </w:rPr>
        <w:t xml:space="preserve"> werknemers.</w:t>
      </w:r>
    </w:p>
    <w:p w14:paraId="7A06B22D" w14:textId="77777777"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p>
    <w:p w14:paraId="6DEE5285" w14:textId="77777777"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4440C">
        <w:rPr>
          <w:rFonts w:ascii="Arial" w:hAnsi="Arial" w:cs="Arial"/>
          <w:sz w:val="20"/>
          <w:szCs w:val="20"/>
        </w:rPr>
        <w:t>3.4</w:t>
      </w:r>
      <w:r w:rsidRPr="00A4440C">
        <w:rPr>
          <w:rFonts w:ascii="Arial" w:hAnsi="Arial" w:cs="Arial"/>
          <w:sz w:val="20"/>
          <w:szCs w:val="20"/>
        </w:rPr>
        <w:tab/>
        <w:t xml:space="preserve">Gepland aantal werkgevers en zelfstandigen op het project: </w:t>
      </w:r>
      <w:r w:rsidR="007E0CA5" w:rsidRPr="00A4440C">
        <w:rPr>
          <w:rFonts w:ascii="Arial" w:hAnsi="Arial" w:cs="Arial"/>
          <w:sz w:val="20"/>
          <w:szCs w:val="20"/>
          <w:highlight w:val="cyan"/>
        </w:rPr>
        <w:t>&lt;invullen aannemer&gt;</w:t>
      </w:r>
      <w:r w:rsidRPr="00A4440C">
        <w:rPr>
          <w:rFonts w:ascii="Arial" w:hAnsi="Arial" w:cs="Arial"/>
          <w:sz w:val="20"/>
          <w:szCs w:val="20"/>
        </w:rPr>
        <w:t xml:space="preserve">. </w:t>
      </w:r>
    </w:p>
    <w:p w14:paraId="6AE0A0FD" w14:textId="77777777"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p>
    <w:p w14:paraId="468D00AC" w14:textId="77777777"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4440C">
        <w:rPr>
          <w:rFonts w:ascii="Arial" w:hAnsi="Arial" w:cs="Arial"/>
          <w:sz w:val="20"/>
          <w:szCs w:val="20"/>
        </w:rPr>
        <w:t xml:space="preserve">3.5 </w:t>
      </w:r>
      <w:r w:rsidRPr="00A4440C">
        <w:rPr>
          <w:rFonts w:ascii="Arial" w:hAnsi="Arial" w:cs="Arial"/>
          <w:sz w:val="20"/>
          <w:szCs w:val="20"/>
        </w:rPr>
        <w:tab/>
        <w:t xml:space="preserve">Namen van reeds geselecteerde ondernemingen: </w:t>
      </w:r>
      <w:r w:rsidR="00DA0E47" w:rsidRPr="00A4440C">
        <w:rPr>
          <w:rFonts w:ascii="Arial" w:hAnsi="Arial" w:cs="Arial"/>
          <w:sz w:val="20"/>
          <w:szCs w:val="20"/>
          <w:highlight w:val="cyan"/>
        </w:rPr>
        <w:t>&lt;invullen aannemer&gt;</w:t>
      </w:r>
      <w:r w:rsidRPr="00A4440C">
        <w:rPr>
          <w:rFonts w:ascii="Arial" w:hAnsi="Arial" w:cs="Arial"/>
          <w:sz w:val="20"/>
          <w:szCs w:val="20"/>
        </w:rPr>
        <w:t>.</w:t>
      </w:r>
    </w:p>
    <w:p w14:paraId="2A5F9C94" w14:textId="77777777" w:rsidR="007E5F5A" w:rsidRPr="00A4440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p>
    <w:p w14:paraId="3106A84B" w14:textId="77777777" w:rsidR="005A4AFF" w:rsidRPr="00B40E71" w:rsidRDefault="005A4AFF" w:rsidP="006015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b/>
          <w:bCs/>
          <w:sz w:val="16"/>
          <w:szCs w:val="16"/>
        </w:rPr>
      </w:pPr>
    </w:p>
    <w:p w14:paraId="67730682" w14:textId="77777777" w:rsidR="005A4AFF" w:rsidRPr="00B40E71" w:rsidRDefault="005A4AFF" w:rsidP="006015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b/>
          <w:bCs/>
          <w:sz w:val="16"/>
          <w:szCs w:val="16"/>
        </w:rPr>
      </w:pPr>
    </w:p>
    <w:p w14:paraId="42CD8B15" w14:textId="77777777" w:rsidR="005A4AFF" w:rsidRPr="00124BFD" w:rsidRDefault="005A4AFF" w:rsidP="006015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b/>
          <w:bCs/>
          <w:sz w:val="20"/>
          <w:szCs w:val="20"/>
        </w:rPr>
      </w:pPr>
    </w:p>
    <w:p w14:paraId="625D8702" w14:textId="5AF7262F" w:rsidR="007E5F5A" w:rsidRPr="00124BFD" w:rsidRDefault="007E5F5A" w:rsidP="006015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b/>
          <w:bCs/>
          <w:sz w:val="20"/>
          <w:szCs w:val="20"/>
        </w:rPr>
      </w:pPr>
      <w:r w:rsidRPr="00124BFD">
        <w:rPr>
          <w:rFonts w:ascii="Arial" w:hAnsi="Arial" w:cs="Arial"/>
          <w:b/>
          <w:bCs/>
          <w:sz w:val="20"/>
          <w:szCs w:val="20"/>
        </w:rPr>
        <w:t>4.</w:t>
      </w:r>
      <w:r w:rsidRPr="00124BFD">
        <w:rPr>
          <w:rFonts w:ascii="Arial" w:hAnsi="Arial" w:cs="Arial"/>
          <w:b/>
          <w:bCs/>
          <w:sz w:val="20"/>
          <w:szCs w:val="20"/>
        </w:rPr>
        <w:tab/>
        <w:t>Datum van kennisgeving:</w:t>
      </w:r>
      <w:r w:rsidRPr="00124BFD">
        <w:rPr>
          <w:rFonts w:ascii="Arial" w:hAnsi="Arial" w:cs="Arial"/>
          <w:b/>
          <w:bCs/>
          <w:sz w:val="20"/>
          <w:szCs w:val="20"/>
        </w:rPr>
        <w:tab/>
      </w:r>
      <w:r w:rsidRPr="00124BFD">
        <w:rPr>
          <w:rFonts w:ascii="Arial" w:hAnsi="Arial" w:cs="Arial"/>
          <w:b/>
          <w:bCs/>
          <w:sz w:val="20"/>
          <w:szCs w:val="20"/>
        </w:rPr>
        <w:tab/>
        <w:t>5. Handtekening</w:t>
      </w:r>
      <w:r w:rsidR="00601569" w:rsidRPr="00124BFD">
        <w:rPr>
          <w:rFonts w:ascii="Arial" w:hAnsi="Arial" w:cs="Arial"/>
          <w:b/>
          <w:bCs/>
          <w:sz w:val="20"/>
          <w:szCs w:val="20"/>
        </w:rPr>
        <w:t xml:space="preserve"> namens</w:t>
      </w:r>
      <w:r w:rsidRPr="00124BFD">
        <w:rPr>
          <w:rFonts w:ascii="Arial" w:hAnsi="Arial" w:cs="Arial"/>
          <w:b/>
          <w:bCs/>
          <w:sz w:val="20"/>
          <w:szCs w:val="20"/>
        </w:rPr>
        <w:t xml:space="preserve"> opdrachtgever</w:t>
      </w:r>
    </w:p>
    <w:p w14:paraId="39114486" w14:textId="77777777" w:rsidR="00601569" w:rsidRPr="00124BFD" w:rsidRDefault="00601569"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20"/>
          <w:szCs w:val="20"/>
        </w:rPr>
      </w:pPr>
      <w:r w:rsidRPr="00124BFD">
        <w:rPr>
          <w:rFonts w:ascii="Arial" w:hAnsi="Arial" w:cs="Arial"/>
          <w:b/>
          <w:bCs/>
          <w:sz w:val="20"/>
          <w:szCs w:val="20"/>
        </w:rPr>
        <w:tab/>
      </w:r>
    </w:p>
    <w:p w14:paraId="667E98A0" w14:textId="0E112594" w:rsidR="0076009E" w:rsidRPr="00901821" w:rsidRDefault="00601569" w:rsidP="001B5023">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20"/>
          <w:szCs w:val="20"/>
        </w:rPr>
      </w:pPr>
      <w:r w:rsidRPr="00124BFD">
        <w:rPr>
          <w:rFonts w:ascii="Arial" w:hAnsi="Arial" w:cs="Arial"/>
          <w:b/>
          <w:bCs/>
          <w:sz w:val="20"/>
          <w:szCs w:val="20"/>
        </w:rPr>
        <w:tab/>
      </w:r>
      <w:r w:rsidRPr="00901821">
        <w:rPr>
          <w:rFonts w:ascii="Arial" w:hAnsi="Arial" w:cs="Arial"/>
          <w:sz w:val="20"/>
          <w:szCs w:val="20"/>
        </w:rPr>
        <w:t xml:space="preserve">Door: </w:t>
      </w:r>
      <w:r w:rsidRPr="00901821">
        <w:rPr>
          <w:rFonts w:ascii="Arial" w:hAnsi="Arial" w:cs="Arial"/>
          <w:sz w:val="20"/>
          <w:szCs w:val="20"/>
          <w:highlight w:val="cyan"/>
        </w:rPr>
        <w:t>&lt;invullen aannemer&gt;</w:t>
      </w:r>
      <w:r w:rsidRPr="00901821">
        <w:rPr>
          <w:rFonts w:ascii="Arial" w:hAnsi="Arial" w:cs="Arial"/>
          <w:sz w:val="20"/>
          <w:szCs w:val="20"/>
        </w:rPr>
        <w:tab/>
      </w:r>
      <w:r w:rsidRPr="00901821">
        <w:rPr>
          <w:rFonts w:ascii="Arial" w:hAnsi="Arial" w:cs="Arial"/>
          <w:sz w:val="20"/>
          <w:szCs w:val="20"/>
        </w:rPr>
        <w:tab/>
        <w:t xml:space="preserve">Door: </w:t>
      </w:r>
      <w:del w:id="0" w:author="Robbert Leijdekker" w:date="2021-04-19T10:03:00Z">
        <w:r w:rsidR="001B5023" w:rsidRPr="00901821" w:rsidDel="00367EA4">
          <w:rPr>
            <w:rFonts w:ascii="Arial" w:hAnsi="Arial" w:cs="Arial"/>
            <w:sz w:val="20"/>
            <w:szCs w:val="20"/>
          </w:rPr>
          <w:delText xml:space="preserve">Regisseur </w:delText>
        </w:r>
        <w:r w:rsidR="00F20008" w:rsidRPr="00901821" w:rsidDel="00367EA4">
          <w:rPr>
            <w:rFonts w:ascii="Arial" w:hAnsi="Arial" w:cs="Arial"/>
            <w:sz w:val="20"/>
            <w:szCs w:val="20"/>
          </w:rPr>
          <w:delText>Watersystemen</w:delText>
        </w:r>
        <w:r w:rsidR="001B5023" w:rsidRPr="00901821" w:rsidDel="00367EA4">
          <w:rPr>
            <w:rFonts w:ascii="Arial" w:hAnsi="Arial" w:cs="Arial"/>
            <w:sz w:val="20"/>
            <w:szCs w:val="20"/>
          </w:rPr>
          <w:delText xml:space="preserve"> </w:delText>
        </w:r>
      </w:del>
      <w:ins w:id="1" w:author="Robbert Leijdekker" w:date="2021-04-19T10:03:00Z">
        <w:r w:rsidR="00367EA4">
          <w:rPr>
            <w:rFonts w:ascii="Arial" w:hAnsi="Arial" w:cs="Arial"/>
            <w:sz w:val="20"/>
            <w:szCs w:val="20"/>
          </w:rPr>
          <w:t>Directiev</w:t>
        </w:r>
        <w:r w:rsidR="006F4AD0">
          <w:rPr>
            <w:rFonts w:ascii="Arial" w:hAnsi="Arial" w:cs="Arial"/>
            <w:sz w:val="20"/>
            <w:szCs w:val="20"/>
          </w:rPr>
          <w:t>oerder</w:t>
        </w:r>
      </w:ins>
    </w:p>
    <w:p w14:paraId="21B22B10" w14:textId="77777777" w:rsidR="0076009E" w:rsidRPr="00A4440C" w:rsidRDefault="0076009E"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4440C">
        <w:rPr>
          <w:rFonts w:ascii="Arial" w:hAnsi="Arial" w:cs="Arial"/>
          <w:sz w:val="20"/>
          <w:szCs w:val="20"/>
        </w:rPr>
        <w:t>Noot:</w:t>
      </w:r>
    </w:p>
    <w:p w14:paraId="1F3C7BDE" w14:textId="77777777" w:rsidR="00D87559" w:rsidRPr="00A4440C" w:rsidRDefault="00D87559" w:rsidP="00D87559">
      <w:p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Noot:</w:t>
      </w:r>
    </w:p>
    <w:p w14:paraId="6E68C7B7" w14:textId="77777777" w:rsidR="00D87559" w:rsidRPr="00A4440C" w:rsidRDefault="00D87559" w:rsidP="00D87559">
      <w:p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De opdrachtnemer dient dit VGM plan voor aanvang van de werkzaamheden in te dienen bij de regionale directeur van de inspectie SZW van de regio waarin het project is gelegen indien:</w:t>
      </w:r>
    </w:p>
    <w:p w14:paraId="44C2B00A" w14:textId="77777777" w:rsidR="00D87559" w:rsidRPr="00A4440C" w:rsidRDefault="00D87559" w:rsidP="00D87559">
      <w:pPr>
        <w:numPr>
          <w:ilvl w:val="0"/>
          <w:numId w:val="14"/>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Projecten met een geschatte omvang van meer dan vijfhonderd mensdagen;</w:t>
      </w:r>
    </w:p>
    <w:p w14:paraId="7BE85382" w14:textId="77777777" w:rsidR="00D87559" w:rsidRPr="00A4440C" w:rsidRDefault="00D87559" w:rsidP="00D87559">
      <w:pPr>
        <w:numPr>
          <w:ilvl w:val="0"/>
          <w:numId w:val="14"/>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Projecten met een geschatte duur van meer dan dertig werkdagen, waar op enig moment meer dan</w:t>
      </w:r>
    </w:p>
    <w:p w14:paraId="1AD8A74D" w14:textId="77777777" w:rsidR="00D87559" w:rsidRPr="00A4440C" w:rsidRDefault="00D87559" w:rsidP="00D87559">
      <w:p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720"/>
        <w:rPr>
          <w:rFonts w:ascii="Arial" w:hAnsi="Arial" w:cs="Arial"/>
          <w:sz w:val="20"/>
          <w:szCs w:val="20"/>
        </w:rPr>
      </w:pPr>
      <w:r w:rsidRPr="00A4440C">
        <w:rPr>
          <w:rFonts w:ascii="Arial" w:hAnsi="Arial" w:cs="Arial"/>
          <w:sz w:val="20"/>
          <w:szCs w:val="20"/>
        </w:rPr>
        <w:tab/>
        <w:t>twintig werknemers tegelijk werken;</w:t>
      </w:r>
    </w:p>
    <w:p w14:paraId="0496FF3B" w14:textId="77777777" w:rsidR="00D87559" w:rsidRPr="00A4440C" w:rsidRDefault="00D87559" w:rsidP="00D87559">
      <w:pPr>
        <w:numPr>
          <w:ilvl w:val="0"/>
          <w:numId w:val="14"/>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 xml:space="preserve">Risicovolle projecten, als bedoeld in bijlage II van Richtlijn nr. 92/57/EEG betreffende de </w:t>
      </w:r>
    </w:p>
    <w:p w14:paraId="2FCA2E23" w14:textId="77777777" w:rsidR="00D87559" w:rsidRPr="00A4440C" w:rsidRDefault="00D87559" w:rsidP="00D87559">
      <w:p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1080"/>
        <w:rPr>
          <w:rFonts w:ascii="Arial" w:hAnsi="Arial" w:cs="Arial"/>
          <w:sz w:val="20"/>
          <w:szCs w:val="20"/>
        </w:rPr>
      </w:pPr>
      <w:r w:rsidRPr="00A4440C">
        <w:rPr>
          <w:rFonts w:ascii="Arial" w:hAnsi="Arial" w:cs="Arial"/>
          <w:sz w:val="20"/>
          <w:szCs w:val="20"/>
        </w:rPr>
        <w:t xml:space="preserve"> minimumvoorschriften inzake veiligheid en gezondheid voor tijdelijke en mobiele bouwplaatsen.    </w:t>
      </w:r>
    </w:p>
    <w:p w14:paraId="7A58B4ED" w14:textId="77777777" w:rsidR="00D87559" w:rsidRPr="00A4440C" w:rsidRDefault="00D87559" w:rsidP="00D87559">
      <w:p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1080"/>
        <w:rPr>
          <w:rFonts w:ascii="Arial" w:hAnsi="Arial" w:cs="Arial"/>
          <w:sz w:val="20"/>
          <w:szCs w:val="20"/>
        </w:rPr>
      </w:pPr>
      <w:r w:rsidRPr="00A4440C">
        <w:rPr>
          <w:rFonts w:ascii="Arial" w:hAnsi="Arial" w:cs="Arial"/>
          <w:sz w:val="20"/>
          <w:szCs w:val="20"/>
        </w:rPr>
        <w:t xml:space="preserve"> Deze bijlage geeft een (niet volledige) opsomming van risicovolle situaties en werken:</w:t>
      </w:r>
    </w:p>
    <w:p w14:paraId="3821DB7D"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Bedelving</w:t>
      </w:r>
    </w:p>
    <w:p w14:paraId="05EE19C3"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Vastraken</w:t>
      </w:r>
    </w:p>
    <w:p w14:paraId="1A5F0F08"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Vallen van hoogte</w:t>
      </w:r>
    </w:p>
    <w:p w14:paraId="4BD05A6E"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Verdrinking</w:t>
      </w:r>
    </w:p>
    <w:p w14:paraId="132A1477"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Blootstelling aan chemische of biologische stoffen en ioniserende straling</w:t>
      </w:r>
    </w:p>
    <w:p w14:paraId="505FDF4A"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Werkzaamheden in de nabijheid van hoogspanningskabels</w:t>
      </w:r>
    </w:p>
    <w:p w14:paraId="0905ED5B"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Werken met springstof</w:t>
      </w:r>
    </w:p>
    <w:p w14:paraId="436F7CDF"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Graven van putten en ondergrondse tunnelwerken</w:t>
      </w:r>
    </w:p>
    <w:p w14:paraId="2716556C"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Werken met duikuitrusting</w:t>
      </w:r>
    </w:p>
    <w:p w14:paraId="1ED7E4FB"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Werken onder overdruk, bijvoorbeeld caissonswerk</w:t>
      </w:r>
    </w:p>
    <w:p w14:paraId="5B78355E" w14:textId="77777777" w:rsidR="00D87559" w:rsidRPr="00A4440C" w:rsidRDefault="00D87559" w:rsidP="00D87559">
      <w:pPr>
        <w:numPr>
          <w:ilvl w:val="2"/>
          <w:numId w:val="13"/>
        </w:num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Het monteren of demonteren van zware geprefabriceerde elementen</w:t>
      </w:r>
    </w:p>
    <w:p w14:paraId="2DA43C3A" w14:textId="77777777" w:rsidR="00D87559" w:rsidRPr="00A4440C" w:rsidRDefault="00D87559" w:rsidP="00D87559">
      <w:pPr>
        <w:ind w:left="1134"/>
        <w:contextualSpacing/>
        <w:rPr>
          <w:rFonts w:ascii="Arial" w:hAnsi="Arial" w:cs="Arial"/>
          <w:sz w:val="20"/>
          <w:szCs w:val="20"/>
        </w:rPr>
      </w:pPr>
    </w:p>
    <w:p w14:paraId="10A75830" w14:textId="77777777" w:rsidR="00D87559" w:rsidRPr="00A4440C" w:rsidRDefault="00D87559" w:rsidP="00D87559">
      <w:pPr>
        <w:tabs>
          <w:tab w:val="left" w:pos="283"/>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4440C">
        <w:rPr>
          <w:rFonts w:ascii="Arial" w:hAnsi="Arial" w:cs="Arial"/>
          <w:sz w:val="20"/>
          <w:szCs w:val="20"/>
        </w:rPr>
        <w:t xml:space="preserve">Deze melding kan ingediend worden middels zogenaamd “kennisgevingsformulier Bouwwerk” via website: </w:t>
      </w:r>
      <w:hyperlink r:id="rId13" w:history="1">
        <w:r w:rsidRPr="00A4440C">
          <w:rPr>
            <w:rFonts w:ascii="Arial" w:hAnsi="Arial" w:cs="Arial"/>
            <w:color w:val="0000FF"/>
            <w:sz w:val="20"/>
            <w:szCs w:val="20"/>
            <w:u w:val="single"/>
          </w:rPr>
          <w:t>https://www.inspectieszw.nl/contact/contactformulier.aspx</w:t>
        </w:r>
      </w:hyperlink>
      <w:r w:rsidRPr="00A4440C">
        <w:rPr>
          <w:rFonts w:ascii="Arial" w:hAnsi="Arial" w:cs="Arial"/>
          <w:sz w:val="20"/>
          <w:szCs w:val="20"/>
        </w:rPr>
        <w:t>.</w:t>
      </w:r>
    </w:p>
    <w:p w14:paraId="31E56378" w14:textId="17F031AB" w:rsidR="00CA5246" w:rsidRDefault="00D87559" w:rsidP="001A069F">
      <w:pPr>
        <w:rPr>
          <w:rFonts w:ascii="Arial" w:hAnsi="Arial" w:cs="Arial"/>
          <w:b/>
          <w:bCs/>
          <w:sz w:val="32"/>
          <w:szCs w:val="32"/>
          <w:u w:val="single"/>
        </w:rPr>
      </w:pPr>
      <w:r w:rsidRPr="00A4440C">
        <w:rPr>
          <w:rFonts w:ascii="Arial" w:hAnsi="Arial" w:cs="Arial"/>
          <w:sz w:val="20"/>
          <w:szCs w:val="20"/>
        </w:rPr>
        <w:br w:type="page"/>
      </w:r>
      <w:r w:rsidR="007E5F5A" w:rsidRPr="00CA5246">
        <w:rPr>
          <w:rFonts w:ascii="Arial" w:hAnsi="Arial" w:cs="Arial"/>
          <w:b/>
          <w:bCs/>
          <w:sz w:val="32"/>
          <w:szCs w:val="32"/>
        </w:rPr>
        <w:lastRenderedPageBreak/>
        <w:t>2.</w:t>
      </w:r>
      <w:r w:rsidR="007E5F5A" w:rsidRPr="00CA5246">
        <w:rPr>
          <w:rFonts w:ascii="Arial" w:hAnsi="Arial" w:cs="Arial"/>
          <w:b/>
          <w:bCs/>
          <w:sz w:val="32"/>
          <w:szCs w:val="32"/>
        </w:rPr>
        <w:tab/>
      </w:r>
      <w:r w:rsidR="007E5F5A">
        <w:rPr>
          <w:rFonts w:ascii="Arial" w:hAnsi="Arial" w:cs="Arial"/>
          <w:b/>
          <w:bCs/>
          <w:sz w:val="32"/>
          <w:szCs w:val="32"/>
          <w:u w:val="single"/>
        </w:rPr>
        <w:t xml:space="preserve">VEILIGHEIDS-GEZONDHEIDS- EN MILIEUPLAN </w:t>
      </w:r>
    </w:p>
    <w:p w14:paraId="4825B4C1" w14:textId="77777777" w:rsidR="007E5F5A" w:rsidRDefault="00CA5246" w:rsidP="007E5F5A">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CA5246">
        <w:rPr>
          <w:rFonts w:ascii="Arial" w:hAnsi="Arial" w:cs="Arial"/>
          <w:b/>
          <w:bCs/>
          <w:sz w:val="32"/>
          <w:szCs w:val="32"/>
        </w:rPr>
        <w:tab/>
      </w:r>
      <w:r w:rsidR="007E5F5A">
        <w:rPr>
          <w:rFonts w:ascii="Arial" w:hAnsi="Arial" w:cs="Arial"/>
          <w:b/>
          <w:bCs/>
          <w:sz w:val="32"/>
          <w:szCs w:val="32"/>
          <w:u w:val="single"/>
        </w:rPr>
        <w:t>(ONTWERP</w:t>
      </w:r>
      <w:r w:rsidR="00110C96">
        <w:rPr>
          <w:rFonts w:ascii="Arial" w:hAnsi="Arial" w:cs="Arial"/>
          <w:b/>
          <w:bCs/>
          <w:sz w:val="32"/>
          <w:szCs w:val="32"/>
          <w:u w:val="single"/>
        </w:rPr>
        <w:t>FASE</w:t>
      </w:r>
      <w:r w:rsidR="007E5F5A">
        <w:rPr>
          <w:rFonts w:ascii="Arial" w:hAnsi="Arial" w:cs="Arial"/>
          <w:b/>
          <w:bCs/>
          <w:sz w:val="32"/>
          <w:szCs w:val="32"/>
          <w:u w:val="single"/>
        </w:rPr>
        <w:t>)</w:t>
      </w:r>
      <w:r w:rsidR="007E5F5A">
        <w:rPr>
          <w:rFonts w:ascii="Arial" w:hAnsi="Arial" w:cs="Arial"/>
          <w:b/>
          <w:bCs/>
          <w:sz w:val="40"/>
          <w:szCs w:val="40"/>
        </w:rPr>
        <w:tab/>
      </w:r>
    </w:p>
    <w:p w14:paraId="699438DC"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76564D93"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67EAF1B1" w14:textId="77777777" w:rsidR="007E5F5A" w:rsidRDefault="007E5F5A" w:rsidP="007E5F5A">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B4705B8" w14:textId="77777777" w:rsidR="007E5F5A" w:rsidRPr="00A757C2"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r w:rsidRPr="00A757C2">
        <w:rPr>
          <w:rFonts w:ascii="Arial" w:hAnsi="Arial" w:cs="Arial"/>
          <w:sz w:val="20"/>
          <w:szCs w:val="20"/>
        </w:rPr>
        <w:t>Dit VGM-plan vormt de eerste versie van het conform artikel 2.27 Arbeidsomstandigheden</w:t>
      </w:r>
      <w:r w:rsidR="00CA5246" w:rsidRPr="00A757C2">
        <w:rPr>
          <w:rFonts w:ascii="Arial" w:hAnsi="Arial" w:cs="Arial"/>
          <w:sz w:val="20"/>
          <w:szCs w:val="20"/>
        </w:rPr>
        <w:t xml:space="preserve"> </w:t>
      </w:r>
      <w:r w:rsidRPr="00A757C2">
        <w:rPr>
          <w:rFonts w:ascii="Arial" w:hAnsi="Arial" w:cs="Arial"/>
          <w:sz w:val="20"/>
          <w:szCs w:val="20"/>
        </w:rPr>
        <w:t xml:space="preserve">besluit </w:t>
      </w:r>
      <w:r w:rsidR="00CA5246" w:rsidRPr="00A757C2">
        <w:rPr>
          <w:rFonts w:ascii="Arial" w:hAnsi="Arial" w:cs="Arial"/>
          <w:sz w:val="20"/>
          <w:szCs w:val="20"/>
        </w:rPr>
        <w:t>vereiste Veiligheid- Gezondheid</w:t>
      </w:r>
      <w:r w:rsidRPr="00A757C2">
        <w:rPr>
          <w:rFonts w:ascii="Arial" w:hAnsi="Arial" w:cs="Arial"/>
          <w:sz w:val="20"/>
          <w:szCs w:val="20"/>
        </w:rPr>
        <w:t xml:space="preserve"> en Milieuplan.</w:t>
      </w:r>
    </w:p>
    <w:p w14:paraId="2EB32555"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9ABFE47"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646BFD0"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project</w:t>
      </w:r>
    </w:p>
    <w:p w14:paraId="2339561F"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9A9A8A5" w14:textId="77777777" w:rsidR="00DB5E55" w:rsidRPr="00A757C2" w:rsidRDefault="007E5F5A" w:rsidP="00DB5E55">
      <w:p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0"/>
          <w:szCs w:val="20"/>
        </w:rPr>
      </w:pPr>
      <w:r w:rsidRPr="00A757C2">
        <w:rPr>
          <w:rFonts w:ascii="Arial" w:hAnsi="Arial" w:cs="Arial"/>
          <w:sz w:val="20"/>
          <w:szCs w:val="20"/>
        </w:rPr>
        <w:t>Dit VGM-plan is van toepassing</w:t>
      </w:r>
      <w:r w:rsidR="00DB5E55" w:rsidRPr="00A757C2">
        <w:rPr>
          <w:rFonts w:ascii="Arial" w:hAnsi="Arial" w:cs="Arial"/>
          <w:sz w:val="20"/>
          <w:szCs w:val="20"/>
        </w:rPr>
        <w:t xml:space="preserve"> op de</w:t>
      </w:r>
      <w:r w:rsidRPr="00A757C2">
        <w:rPr>
          <w:rFonts w:ascii="Arial" w:hAnsi="Arial" w:cs="Arial"/>
          <w:sz w:val="20"/>
          <w:szCs w:val="20"/>
        </w:rPr>
        <w:t xml:space="preserve"> cultuurtechnische werken </w:t>
      </w:r>
      <w:r w:rsidR="00DB5E55" w:rsidRPr="00A757C2">
        <w:rPr>
          <w:rFonts w:ascii="Arial" w:hAnsi="Arial" w:cs="Arial"/>
          <w:sz w:val="20"/>
          <w:szCs w:val="20"/>
        </w:rPr>
        <w:t>voor</w:t>
      </w:r>
      <w:r w:rsidRPr="00A757C2">
        <w:rPr>
          <w:rFonts w:ascii="Arial" w:hAnsi="Arial" w:cs="Arial"/>
          <w:sz w:val="20"/>
          <w:szCs w:val="20"/>
        </w:rPr>
        <w:t xml:space="preserve"> realisatie van het project.</w:t>
      </w:r>
      <w:r w:rsidR="00DB5E55" w:rsidRPr="00A757C2">
        <w:rPr>
          <w:rFonts w:ascii="Arial" w:hAnsi="Arial" w:cs="Arial"/>
          <w:sz w:val="20"/>
          <w:szCs w:val="20"/>
        </w:rPr>
        <w:t xml:space="preserve"> </w:t>
      </w:r>
      <w:r w:rsidRPr="00A757C2">
        <w:rPr>
          <w:rFonts w:ascii="Arial" w:hAnsi="Arial" w:cs="Arial"/>
          <w:sz w:val="20"/>
          <w:szCs w:val="20"/>
        </w:rPr>
        <w:t xml:space="preserve">Het project bestaat uit het uitvoeren van: </w:t>
      </w:r>
    </w:p>
    <w:p w14:paraId="2CB7A36D" w14:textId="77777777" w:rsidR="003E66E0" w:rsidRPr="00A757C2" w:rsidRDefault="00FC3CC5" w:rsidP="00AA7560">
      <w:pPr>
        <w:numPr>
          <w:ilvl w:val="0"/>
          <w:numId w:val="9"/>
        </w:numPr>
        <w:tabs>
          <w:tab w:val="left" w:pos="368"/>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20"/>
          <w:szCs w:val="20"/>
        </w:rPr>
      </w:pPr>
      <w:r w:rsidRPr="00A757C2">
        <w:rPr>
          <w:rFonts w:ascii="Arial" w:hAnsi="Arial" w:cs="Arial"/>
          <w:sz w:val="20"/>
          <w:szCs w:val="20"/>
        </w:rPr>
        <w:t xml:space="preserve">verwijderen en aanbrengen van beschoeiingen en damwanden in </w:t>
      </w:r>
      <w:r w:rsidR="00FD72AA" w:rsidRPr="00A757C2">
        <w:rPr>
          <w:rFonts w:ascii="Arial" w:hAnsi="Arial" w:cs="Arial"/>
          <w:sz w:val="20"/>
          <w:szCs w:val="20"/>
        </w:rPr>
        <w:t xml:space="preserve">het </w:t>
      </w:r>
      <w:r w:rsidR="00653C18" w:rsidRPr="00A757C2">
        <w:rPr>
          <w:rFonts w:ascii="Arial" w:hAnsi="Arial" w:cs="Arial"/>
          <w:sz w:val="20"/>
          <w:szCs w:val="20"/>
        </w:rPr>
        <w:t>landelijk</w:t>
      </w:r>
      <w:r w:rsidR="00A544D5" w:rsidRPr="00A757C2">
        <w:rPr>
          <w:rFonts w:ascii="Arial" w:hAnsi="Arial" w:cs="Arial"/>
          <w:sz w:val="20"/>
          <w:szCs w:val="20"/>
        </w:rPr>
        <w:t>-</w:t>
      </w:r>
      <w:r w:rsidR="00653C18" w:rsidRPr="00A757C2">
        <w:rPr>
          <w:rFonts w:ascii="Arial" w:hAnsi="Arial" w:cs="Arial"/>
          <w:sz w:val="20"/>
          <w:szCs w:val="20"/>
        </w:rPr>
        <w:t xml:space="preserve"> en stedelijk gebied </w:t>
      </w:r>
      <w:r w:rsidR="00FD72AA" w:rsidRPr="00A757C2">
        <w:rPr>
          <w:rFonts w:ascii="Arial" w:hAnsi="Arial" w:cs="Arial"/>
          <w:sz w:val="20"/>
          <w:szCs w:val="20"/>
        </w:rPr>
        <w:t>dat in beheer is bij het waterschap Hollandse Delta</w:t>
      </w:r>
    </w:p>
    <w:p w14:paraId="1C054C24" w14:textId="77777777" w:rsidR="00AA7560" w:rsidRPr="00A757C2" w:rsidRDefault="00FD72AA" w:rsidP="003E66E0">
      <w:pPr>
        <w:tabs>
          <w:tab w:val="left" w:pos="368"/>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1500"/>
        <w:rPr>
          <w:rFonts w:ascii="Arial" w:hAnsi="Arial" w:cs="Arial"/>
          <w:sz w:val="20"/>
          <w:szCs w:val="20"/>
        </w:rPr>
      </w:pPr>
      <w:r w:rsidRPr="00A757C2">
        <w:rPr>
          <w:rFonts w:ascii="Arial" w:hAnsi="Arial" w:cs="Arial"/>
          <w:sz w:val="20"/>
          <w:szCs w:val="20"/>
        </w:rPr>
        <w:t xml:space="preserve"> </w:t>
      </w:r>
    </w:p>
    <w:p w14:paraId="1246B5C1" w14:textId="77777777" w:rsidR="007E5F5A" w:rsidRPr="00A757C2"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r w:rsidRPr="00A757C2">
        <w:rPr>
          <w:rFonts w:ascii="Arial" w:hAnsi="Arial" w:cs="Arial"/>
          <w:sz w:val="20"/>
          <w:szCs w:val="20"/>
        </w:rPr>
        <w:t>Adres/ligging van het project:</w:t>
      </w:r>
    </w:p>
    <w:p w14:paraId="3DB77B30" w14:textId="77777777" w:rsidR="0008068C" w:rsidRPr="00A757C2" w:rsidRDefault="00E02FEB" w:rsidP="003E66E0">
      <w:pPr>
        <w:numPr>
          <w:ilvl w:val="0"/>
          <w:numId w:val="9"/>
        </w:numPr>
        <w:tabs>
          <w:tab w:val="left" w:pos="368"/>
          <w:tab w:val="left" w:pos="4535"/>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20"/>
          <w:szCs w:val="20"/>
        </w:rPr>
      </w:pPr>
      <w:r w:rsidRPr="00A757C2">
        <w:rPr>
          <w:rFonts w:ascii="Arial" w:hAnsi="Arial" w:cs="Arial"/>
          <w:sz w:val="20"/>
          <w:szCs w:val="20"/>
        </w:rPr>
        <w:t>totaal</w:t>
      </w:r>
      <w:r w:rsidR="00576F52" w:rsidRPr="00A757C2">
        <w:rPr>
          <w:rFonts w:ascii="Arial" w:hAnsi="Arial" w:cs="Arial"/>
          <w:sz w:val="20"/>
          <w:szCs w:val="20"/>
        </w:rPr>
        <w:t xml:space="preserve"> gebied dat in beheer is van watersc</w:t>
      </w:r>
      <w:r w:rsidR="00FC3CC5" w:rsidRPr="00A757C2">
        <w:rPr>
          <w:rFonts w:ascii="Arial" w:hAnsi="Arial" w:cs="Arial"/>
          <w:sz w:val="20"/>
          <w:szCs w:val="20"/>
        </w:rPr>
        <w:t>hap Hollandse Delta</w:t>
      </w:r>
    </w:p>
    <w:p w14:paraId="42FDC49E" w14:textId="77777777" w:rsidR="007E5F5A" w:rsidRPr="00A757C2" w:rsidRDefault="007E5F5A" w:rsidP="0008068C">
      <w:pPr>
        <w:tabs>
          <w:tab w:val="left" w:pos="368"/>
          <w:tab w:val="left" w:pos="4535"/>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20"/>
          <w:szCs w:val="20"/>
        </w:rPr>
      </w:pPr>
      <w:r w:rsidRPr="00A757C2">
        <w:rPr>
          <w:rFonts w:ascii="Arial" w:hAnsi="Arial" w:cs="Arial"/>
          <w:sz w:val="20"/>
          <w:szCs w:val="20"/>
        </w:rPr>
        <w:tab/>
      </w:r>
    </w:p>
    <w:p w14:paraId="1C6CB59F" w14:textId="77777777" w:rsidR="00DB5E55" w:rsidRPr="00A757C2" w:rsidRDefault="007E5F5A" w:rsidP="00CA5246">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0"/>
          <w:szCs w:val="20"/>
        </w:rPr>
      </w:pPr>
      <w:r w:rsidRPr="00A757C2">
        <w:rPr>
          <w:rFonts w:ascii="Arial" w:hAnsi="Arial" w:cs="Arial"/>
          <w:sz w:val="20"/>
          <w:szCs w:val="20"/>
        </w:rPr>
        <w:t>De werkzaamheden z</w:t>
      </w:r>
      <w:r w:rsidR="00DB5E55" w:rsidRPr="00A757C2">
        <w:rPr>
          <w:rFonts w:ascii="Arial" w:hAnsi="Arial" w:cs="Arial"/>
          <w:sz w:val="20"/>
          <w:szCs w:val="20"/>
        </w:rPr>
        <w:t xml:space="preserve">ijn beschreven in </w:t>
      </w:r>
      <w:r w:rsidR="004B7683" w:rsidRPr="00A757C2">
        <w:rPr>
          <w:rFonts w:ascii="Arial" w:hAnsi="Arial" w:cs="Arial"/>
          <w:sz w:val="20"/>
          <w:szCs w:val="20"/>
        </w:rPr>
        <w:t>de raamov</w:t>
      </w:r>
      <w:r w:rsidR="00DB5E55" w:rsidRPr="00A757C2">
        <w:rPr>
          <w:rFonts w:ascii="Arial" w:hAnsi="Arial" w:cs="Arial"/>
          <w:sz w:val="20"/>
          <w:szCs w:val="20"/>
        </w:rPr>
        <w:t>ereenkomst:</w:t>
      </w:r>
    </w:p>
    <w:p w14:paraId="11804E89" w14:textId="220D7157" w:rsidR="007E5F5A" w:rsidRPr="00A757C2" w:rsidRDefault="004B7683" w:rsidP="00D72D4B">
      <w:pPr>
        <w:numPr>
          <w:ilvl w:val="0"/>
          <w:numId w:val="9"/>
        </w:num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0"/>
          <w:szCs w:val="20"/>
        </w:rPr>
      </w:pPr>
      <w:r w:rsidRPr="00A757C2">
        <w:rPr>
          <w:rFonts w:ascii="Arial" w:hAnsi="Arial" w:cs="Arial"/>
          <w:sz w:val="20"/>
          <w:szCs w:val="20"/>
        </w:rPr>
        <w:t>Onderhoud oeververdediging wat</w:t>
      </w:r>
      <w:r w:rsidR="00D72D4B" w:rsidRPr="00A757C2">
        <w:rPr>
          <w:rFonts w:ascii="Arial" w:hAnsi="Arial" w:cs="Arial"/>
          <w:sz w:val="20"/>
          <w:szCs w:val="20"/>
        </w:rPr>
        <w:t xml:space="preserve">erschap Hollandse Delta </w:t>
      </w:r>
      <w:r w:rsidR="001C56B5" w:rsidRPr="00A757C2">
        <w:rPr>
          <w:rFonts w:ascii="Arial" w:hAnsi="Arial" w:cs="Arial"/>
          <w:sz w:val="20"/>
          <w:szCs w:val="20"/>
        </w:rPr>
        <w:t>2021</w:t>
      </w:r>
      <w:r w:rsidR="007271B0" w:rsidRPr="00A757C2">
        <w:rPr>
          <w:rFonts w:ascii="Arial" w:hAnsi="Arial" w:cs="Arial"/>
          <w:sz w:val="20"/>
          <w:szCs w:val="20"/>
        </w:rPr>
        <w:t>-2025</w:t>
      </w:r>
    </w:p>
    <w:p w14:paraId="025192F9"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E800C96"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616F9DD3"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12069580"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sz w:val="24"/>
        </w:rPr>
        <w:t>3.1</w:t>
      </w:r>
      <w:r>
        <w:rPr>
          <w:rFonts w:ascii="Arial" w:hAnsi="Arial" w:cs="Arial"/>
          <w:b/>
          <w:bCs/>
          <w:i/>
          <w:iCs/>
          <w:sz w:val="24"/>
        </w:rPr>
        <w:tab/>
        <w:t>Opdrachtgever</w:t>
      </w:r>
    </w:p>
    <w:p w14:paraId="21A20DEB" w14:textId="77777777" w:rsidR="007E5F5A" w:rsidRPr="00A757C2"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A757C2">
        <w:rPr>
          <w:rFonts w:ascii="Arial" w:hAnsi="Arial" w:cs="Arial"/>
          <w:sz w:val="20"/>
          <w:szCs w:val="20"/>
        </w:rPr>
        <w:t>Naam</w:t>
      </w:r>
      <w:r w:rsidRPr="00A757C2">
        <w:rPr>
          <w:rFonts w:ascii="Arial" w:hAnsi="Arial" w:cs="Arial"/>
          <w:sz w:val="20"/>
          <w:szCs w:val="20"/>
        </w:rPr>
        <w:tab/>
        <w:t>: waterschap Hollandse Delta</w:t>
      </w:r>
    </w:p>
    <w:p w14:paraId="60FCAF9C" w14:textId="77777777" w:rsidR="007E5F5A" w:rsidRPr="00A757C2"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A757C2">
        <w:rPr>
          <w:rFonts w:ascii="Arial" w:hAnsi="Arial" w:cs="Arial"/>
          <w:sz w:val="20"/>
          <w:szCs w:val="20"/>
        </w:rPr>
        <w:t>Adres</w:t>
      </w:r>
      <w:r w:rsidRPr="00A757C2">
        <w:rPr>
          <w:rFonts w:ascii="Arial" w:hAnsi="Arial" w:cs="Arial"/>
          <w:sz w:val="20"/>
          <w:szCs w:val="20"/>
        </w:rPr>
        <w:tab/>
        <w:t>: Handelsweg 100</w:t>
      </w:r>
    </w:p>
    <w:p w14:paraId="58E9D933" w14:textId="77777777" w:rsidR="007E5F5A" w:rsidRPr="00A757C2"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A757C2">
        <w:rPr>
          <w:rFonts w:ascii="Arial" w:hAnsi="Arial" w:cs="Arial"/>
          <w:sz w:val="20"/>
          <w:szCs w:val="20"/>
        </w:rPr>
        <w:t>Postcode/plaats</w:t>
      </w:r>
      <w:r w:rsidRPr="00A757C2">
        <w:rPr>
          <w:rFonts w:ascii="Arial" w:hAnsi="Arial" w:cs="Arial"/>
          <w:sz w:val="20"/>
          <w:szCs w:val="20"/>
        </w:rPr>
        <w:tab/>
        <w:t>: 2988 DC RIDDERKERK</w:t>
      </w:r>
    </w:p>
    <w:p w14:paraId="1E3E5817" w14:textId="77777777" w:rsidR="007E5F5A" w:rsidRPr="00A757C2"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A757C2">
        <w:rPr>
          <w:rFonts w:ascii="Arial" w:hAnsi="Arial" w:cs="Arial"/>
          <w:sz w:val="20"/>
          <w:szCs w:val="20"/>
        </w:rPr>
        <w:t>Contactpersoon</w:t>
      </w:r>
      <w:r w:rsidRPr="00A757C2">
        <w:rPr>
          <w:rFonts w:ascii="Arial" w:hAnsi="Arial" w:cs="Arial"/>
          <w:sz w:val="20"/>
          <w:szCs w:val="20"/>
        </w:rPr>
        <w:tab/>
        <w:t>: college van dijkgraaf en heemraden</w:t>
      </w:r>
    </w:p>
    <w:p w14:paraId="58C626AC" w14:textId="77777777" w:rsidR="007E5F5A"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A757C2">
        <w:rPr>
          <w:rFonts w:ascii="Arial" w:hAnsi="Arial" w:cs="Arial"/>
          <w:sz w:val="20"/>
          <w:szCs w:val="20"/>
        </w:rPr>
        <w:t>Telefoon</w:t>
      </w:r>
      <w:r w:rsidRPr="00A757C2">
        <w:rPr>
          <w:rFonts w:ascii="Arial" w:hAnsi="Arial" w:cs="Arial"/>
          <w:sz w:val="20"/>
          <w:szCs w:val="20"/>
        </w:rPr>
        <w:tab/>
        <w:t>: 088-9743000</w:t>
      </w:r>
    </w:p>
    <w:p w14:paraId="44C676CA" w14:textId="77777777" w:rsidR="007E5F5A"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0CC80937"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sz w:val="24"/>
        </w:rPr>
        <w:t>3.2</w:t>
      </w:r>
      <w:r>
        <w:rPr>
          <w:rFonts w:ascii="Arial" w:hAnsi="Arial" w:cs="Arial"/>
          <w:b/>
          <w:bCs/>
          <w:i/>
          <w:iCs/>
          <w:sz w:val="24"/>
        </w:rPr>
        <w:tab/>
        <w:t xml:space="preserve">Ontwerpafdeling </w:t>
      </w:r>
    </w:p>
    <w:p w14:paraId="711630AF" w14:textId="77777777" w:rsidR="007E5F5A" w:rsidRPr="00A757C2" w:rsidRDefault="007E5F5A" w:rsidP="009928D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ight="-720"/>
        <w:rPr>
          <w:rFonts w:ascii="Arial" w:hAnsi="Arial" w:cs="Arial"/>
          <w:sz w:val="20"/>
          <w:szCs w:val="20"/>
        </w:rPr>
      </w:pPr>
      <w:r w:rsidRPr="00A757C2">
        <w:rPr>
          <w:rFonts w:ascii="Arial" w:hAnsi="Arial" w:cs="Arial"/>
          <w:sz w:val="20"/>
          <w:szCs w:val="20"/>
        </w:rPr>
        <w:t>Naam</w:t>
      </w:r>
      <w:r w:rsidRPr="00A757C2">
        <w:rPr>
          <w:rFonts w:ascii="Arial" w:hAnsi="Arial" w:cs="Arial"/>
          <w:sz w:val="20"/>
          <w:szCs w:val="20"/>
        </w:rPr>
        <w:tab/>
        <w:t xml:space="preserve">: waterschap Hollandse Delta, afdeling </w:t>
      </w:r>
      <w:r w:rsidR="006D277D" w:rsidRPr="00A757C2">
        <w:rPr>
          <w:rFonts w:ascii="Arial" w:hAnsi="Arial" w:cs="Arial"/>
          <w:sz w:val="20"/>
          <w:szCs w:val="20"/>
        </w:rPr>
        <w:t>Beheer en Operatie</w:t>
      </w:r>
    </w:p>
    <w:p w14:paraId="7B56A221"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Adres</w:t>
      </w:r>
      <w:r w:rsidRPr="00A757C2">
        <w:rPr>
          <w:rFonts w:ascii="Arial" w:hAnsi="Arial" w:cs="Arial"/>
          <w:sz w:val="20"/>
          <w:szCs w:val="20"/>
        </w:rPr>
        <w:tab/>
        <w:t>: Handelsweg 100</w:t>
      </w:r>
    </w:p>
    <w:p w14:paraId="4596D63B"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Postcode/plaats</w:t>
      </w:r>
      <w:r w:rsidRPr="00A757C2">
        <w:rPr>
          <w:rFonts w:ascii="Arial" w:hAnsi="Arial" w:cs="Arial"/>
          <w:sz w:val="20"/>
          <w:szCs w:val="20"/>
        </w:rPr>
        <w:tab/>
        <w:t xml:space="preserve">: 2988 </w:t>
      </w:r>
      <w:r w:rsidR="00104863" w:rsidRPr="00A757C2">
        <w:rPr>
          <w:rFonts w:ascii="Arial" w:hAnsi="Arial" w:cs="Arial"/>
          <w:sz w:val="20"/>
          <w:szCs w:val="20"/>
        </w:rPr>
        <w:t xml:space="preserve">DC </w:t>
      </w:r>
      <w:r w:rsidRPr="00A757C2">
        <w:rPr>
          <w:rFonts w:ascii="Arial" w:hAnsi="Arial" w:cs="Arial"/>
          <w:sz w:val="20"/>
          <w:szCs w:val="20"/>
        </w:rPr>
        <w:t>RIDDERKERK</w:t>
      </w:r>
    </w:p>
    <w:p w14:paraId="46A57438"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Contactpersoon</w:t>
      </w:r>
      <w:r w:rsidRPr="00A757C2">
        <w:rPr>
          <w:rFonts w:ascii="Arial" w:hAnsi="Arial" w:cs="Arial"/>
          <w:sz w:val="20"/>
          <w:szCs w:val="20"/>
        </w:rPr>
        <w:tab/>
        <w:t>:</w:t>
      </w:r>
      <w:r w:rsidR="00CA5246" w:rsidRPr="00A757C2">
        <w:rPr>
          <w:rFonts w:ascii="Arial" w:hAnsi="Arial" w:cs="Arial"/>
          <w:sz w:val="20"/>
          <w:szCs w:val="20"/>
        </w:rPr>
        <w:t xml:space="preserve"> </w:t>
      </w:r>
      <w:r w:rsidR="00EB2C37" w:rsidRPr="00A757C2">
        <w:rPr>
          <w:rFonts w:ascii="Arial" w:hAnsi="Arial" w:cs="Arial"/>
          <w:sz w:val="20"/>
          <w:szCs w:val="20"/>
        </w:rPr>
        <w:t xml:space="preserve">regisseur </w:t>
      </w:r>
      <w:r w:rsidR="004B7683" w:rsidRPr="00A757C2">
        <w:rPr>
          <w:rFonts w:ascii="Arial" w:hAnsi="Arial" w:cs="Arial"/>
          <w:sz w:val="20"/>
          <w:szCs w:val="20"/>
        </w:rPr>
        <w:t>R</w:t>
      </w:r>
      <w:r w:rsidR="00EB2C37" w:rsidRPr="00A757C2">
        <w:rPr>
          <w:rFonts w:ascii="Arial" w:hAnsi="Arial" w:cs="Arial"/>
          <w:sz w:val="20"/>
          <w:szCs w:val="20"/>
        </w:rPr>
        <w:t xml:space="preserve">. </w:t>
      </w:r>
      <w:r w:rsidR="004B7683" w:rsidRPr="00A757C2">
        <w:rPr>
          <w:rFonts w:ascii="Arial" w:hAnsi="Arial" w:cs="Arial"/>
          <w:sz w:val="20"/>
          <w:szCs w:val="20"/>
        </w:rPr>
        <w:t>Leijdekker</w:t>
      </w:r>
    </w:p>
    <w:p w14:paraId="54685991" w14:textId="77777777" w:rsidR="009928D7" w:rsidRPr="00A757C2" w:rsidRDefault="007E5F5A" w:rsidP="007E5F5A">
      <w:pPr>
        <w:tabs>
          <w:tab w:val="left" w:pos="1162"/>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20"/>
          <w:szCs w:val="20"/>
        </w:rPr>
      </w:pPr>
      <w:r w:rsidRPr="00A757C2">
        <w:rPr>
          <w:rFonts w:ascii="Arial" w:hAnsi="Arial" w:cs="Arial"/>
          <w:sz w:val="20"/>
          <w:szCs w:val="20"/>
        </w:rPr>
        <w:t>Telefoon</w:t>
      </w:r>
      <w:r w:rsidRPr="00A757C2">
        <w:rPr>
          <w:rFonts w:ascii="Arial" w:hAnsi="Arial" w:cs="Arial"/>
          <w:sz w:val="20"/>
          <w:szCs w:val="20"/>
        </w:rPr>
        <w:tab/>
        <w:t>: 088-9743</w:t>
      </w:r>
      <w:r w:rsidR="009928D7" w:rsidRPr="00A757C2">
        <w:rPr>
          <w:rFonts w:ascii="Arial" w:hAnsi="Arial" w:cs="Arial"/>
          <w:sz w:val="20"/>
          <w:szCs w:val="20"/>
        </w:rPr>
        <w:t>000</w:t>
      </w:r>
    </w:p>
    <w:p w14:paraId="4240E59E" w14:textId="77777777" w:rsidR="007E5F5A" w:rsidRDefault="007E5F5A" w:rsidP="007E5F5A">
      <w:pPr>
        <w:tabs>
          <w:tab w:val="left" w:pos="1162"/>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22"/>
          <w:szCs w:val="22"/>
        </w:rPr>
      </w:pPr>
      <w:r>
        <w:rPr>
          <w:rFonts w:ascii="Arial" w:hAnsi="Arial" w:cs="Arial"/>
          <w:sz w:val="22"/>
          <w:szCs w:val="22"/>
        </w:rPr>
        <w:tab/>
      </w:r>
      <w:r>
        <w:rPr>
          <w:rFonts w:ascii="Arial" w:hAnsi="Arial" w:cs="Arial"/>
          <w:sz w:val="22"/>
          <w:szCs w:val="22"/>
        </w:rPr>
        <w:tab/>
      </w:r>
    </w:p>
    <w:p w14:paraId="4EB5C559"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sz w:val="24"/>
        </w:rPr>
        <w:t>3.3</w:t>
      </w:r>
      <w:r>
        <w:rPr>
          <w:rFonts w:ascii="Arial" w:hAnsi="Arial" w:cs="Arial"/>
          <w:b/>
          <w:bCs/>
          <w:i/>
          <w:iCs/>
          <w:sz w:val="24"/>
        </w:rPr>
        <w:tab/>
        <w:t>Toezicht en directie/projectmanagement</w:t>
      </w:r>
    </w:p>
    <w:p w14:paraId="2E60D734" w14:textId="77777777" w:rsidR="004517BD" w:rsidRPr="00A757C2" w:rsidRDefault="007E5F5A" w:rsidP="009928D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ight="-720"/>
        <w:rPr>
          <w:rFonts w:ascii="Arial" w:hAnsi="Arial" w:cs="Arial"/>
          <w:sz w:val="20"/>
          <w:szCs w:val="20"/>
        </w:rPr>
      </w:pPr>
      <w:r w:rsidRPr="00A757C2">
        <w:rPr>
          <w:rFonts w:ascii="Arial" w:hAnsi="Arial" w:cs="Arial"/>
          <w:sz w:val="20"/>
          <w:szCs w:val="20"/>
        </w:rPr>
        <w:t>Naam</w:t>
      </w:r>
      <w:r w:rsidRPr="00A757C2">
        <w:rPr>
          <w:rFonts w:ascii="Arial" w:hAnsi="Arial" w:cs="Arial"/>
          <w:sz w:val="20"/>
          <w:szCs w:val="20"/>
        </w:rPr>
        <w:tab/>
        <w:t xml:space="preserve">: </w:t>
      </w:r>
      <w:r w:rsidR="004517BD" w:rsidRPr="00A757C2">
        <w:rPr>
          <w:rFonts w:ascii="Arial" w:hAnsi="Arial" w:cs="Arial"/>
          <w:sz w:val="20"/>
          <w:szCs w:val="20"/>
        </w:rPr>
        <w:t xml:space="preserve">vertegenwoordiger namens </w:t>
      </w:r>
      <w:r w:rsidRPr="00A757C2">
        <w:rPr>
          <w:rFonts w:ascii="Arial" w:hAnsi="Arial" w:cs="Arial"/>
          <w:sz w:val="20"/>
          <w:szCs w:val="20"/>
        </w:rPr>
        <w:t>waterschap Hollandse Del</w:t>
      </w:r>
      <w:r w:rsidR="00DB5E55" w:rsidRPr="00A757C2">
        <w:rPr>
          <w:rFonts w:ascii="Arial" w:hAnsi="Arial" w:cs="Arial"/>
          <w:sz w:val="20"/>
          <w:szCs w:val="20"/>
        </w:rPr>
        <w:t xml:space="preserve">ta, </w:t>
      </w:r>
    </w:p>
    <w:p w14:paraId="542CA0A2" w14:textId="77777777" w:rsidR="004517BD" w:rsidRPr="00A757C2" w:rsidRDefault="004517BD" w:rsidP="009928D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ight="-720"/>
        <w:rPr>
          <w:rFonts w:ascii="Arial" w:hAnsi="Arial" w:cs="Arial"/>
          <w:sz w:val="20"/>
          <w:szCs w:val="20"/>
        </w:rPr>
      </w:pPr>
      <w:r w:rsidRPr="00A757C2">
        <w:rPr>
          <w:rFonts w:ascii="Arial" w:hAnsi="Arial" w:cs="Arial"/>
          <w:sz w:val="20"/>
          <w:szCs w:val="20"/>
        </w:rPr>
        <w:tab/>
        <w:t xml:space="preserve">  </w:t>
      </w:r>
      <w:r w:rsidR="00DB5E55" w:rsidRPr="00A757C2">
        <w:rPr>
          <w:rFonts w:ascii="Arial" w:hAnsi="Arial" w:cs="Arial"/>
          <w:sz w:val="20"/>
          <w:szCs w:val="20"/>
        </w:rPr>
        <w:t>afdeling Beheer</w:t>
      </w:r>
      <w:r w:rsidR="009928D7" w:rsidRPr="00A757C2">
        <w:rPr>
          <w:rFonts w:ascii="Arial" w:hAnsi="Arial" w:cs="Arial"/>
          <w:sz w:val="20"/>
          <w:szCs w:val="20"/>
        </w:rPr>
        <w:t xml:space="preserve"> &amp; O</w:t>
      </w:r>
      <w:r w:rsidRPr="00A757C2">
        <w:rPr>
          <w:rFonts w:ascii="Arial" w:hAnsi="Arial" w:cs="Arial"/>
          <w:sz w:val="20"/>
          <w:szCs w:val="20"/>
        </w:rPr>
        <w:t>peratie</w:t>
      </w:r>
      <w:r w:rsidRPr="00A757C2">
        <w:rPr>
          <w:rFonts w:ascii="Arial" w:hAnsi="Arial" w:cs="Arial"/>
          <w:sz w:val="20"/>
          <w:szCs w:val="20"/>
        </w:rPr>
        <w:tab/>
      </w:r>
    </w:p>
    <w:p w14:paraId="4F1B5046" w14:textId="77777777" w:rsidR="007E5F5A" w:rsidRPr="00A757C2"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A757C2">
        <w:rPr>
          <w:rFonts w:ascii="Arial" w:hAnsi="Arial" w:cs="Arial"/>
          <w:sz w:val="20"/>
          <w:szCs w:val="20"/>
        </w:rPr>
        <w:t>Adres</w:t>
      </w:r>
      <w:r w:rsidRPr="00A757C2">
        <w:rPr>
          <w:rFonts w:ascii="Arial" w:hAnsi="Arial" w:cs="Arial"/>
          <w:sz w:val="20"/>
          <w:szCs w:val="20"/>
        </w:rPr>
        <w:tab/>
        <w:t>: Handelsweg 100</w:t>
      </w:r>
    </w:p>
    <w:p w14:paraId="65E37D12" w14:textId="77777777" w:rsidR="007E5F5A" w:rsidRPr="00A757C2"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A757C2">
        <w:rPr>
          <w:rFonts w:ascii="Arial" w:hAnsi="Arial" w:cs="Arial"/>
          <w:sz w:val="20"/>
          <w:szCs w:val="20"/>
        </w:rPr>
        <w:t>Postcode/plaats</w:t>
      </w:r>
      <w:r w:rsidRPr="00A757C2">
        <w:rPr>
          <w:rFonts w:ascii="Arial" w:hAnsi="Arial" w:cs="Arial"/>
          <w:sz w:val="20"/>
          <w:szCs w:val="20"/>
        </w:rPr>
        <w:tab/>
        <w:t>: 2988 DC RIDDERKERK</w:t>
      </w:r>
    </w:p>
    <w:p w14:paraId="63420E1A" w14:textId="77777777" w:rsidR="007E5F5A" w:rsidRPr="00A757C2" w:rsidRDefault="007E5F5A"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20"/>
          <w:szCs w:val="20"/>
        </w:rPr>
      </w:pPr>
      <w:r w:rsidRPr="00A757C2">
        <w:rPr>
          <w:rFonts w:ascii="Arial" w:hAnsi="Arial" w:cs="Arial"/>
          <w:sz w:val="20"/>
          <w:szCs w:val="20"/>
        </w:rPr>
        <w:t>Contactpersoon</w:t>
      </w:r>
      <w:r w:rsidR="009928D7" w:rsidRPr="00A757C2">
        <w:rPr>
          <w:rFonts w:ascii="Arial" w:hAnsi="Arial" w:cs="Arial"/>
          <w:sz w:val="20"/>
          <w:szCs w:val="20"/>
        </w:rPr>
        <w:t xml:space="preserve"> 1</w:t>
      </w:r>
      <w:r w:rsidRPr="00A757C2">
        <w:rPr>
          <w:rFonts w:ascii="Arial" w:hAnsi="Arial" w:cs="Arial"/>
          <w:sz w:val="20"/>
          <w:szCs w:val="20"/>
        </w:rPr>
        <w:t xml:space="preserve">: </w:t>
      </w:r>
      <w:r w:rsidR="009928D7" w:rsidRPr="00A757C2">
        <w:rPr>
          <w:rFonts w:ascii="Arial" w:hAnsi="Arial" w:cs="Arial"/>
          <w:sz w:val="20"/>
          <w:szCs w:val="20"/>
        </w:rPr>
        <w:t>d</w:t>
      </w:r>
      <w:r w:rsidRPr="00A757C2">
        <w:rPr>
          <w:rFonts w:ascii="Arial" w:hAnsi="Arial" w:cs="Arial"/>
          <w:sz w:val="20"/>
          <w:szCs w:val="20"/>
        </w:rPr>
        <w:t>irectievoerder</w:t>
      </w:r>
      <w:r w:rsidR="009928D7" w:rsidRPr="00A757C2">
        <w:rPr>
          <w:rFonts w:ascii="Arial" w:hAnsi="Arial" w:cs="Arial"/>
          <w:sz w:val="20"/>
          <w:szCs w:val="20"/>
        </w:rPr>
        <w:t xml:space="preserve">, </w:t>
      </w:r>
      <w:r w:rsidR="005F7E0A" w:rsidRPr="00A757C2">
        <w:rPr>
          <w:rFonts w:ascii="Arial" w:hAnsi="Arial" w:cs="Arial"/>
          <w:sz w:val="20"/>
          <w:szCs w:val="20"/>
        </w:rPr>
        <w:t xml:space="preserve">nader </w:t>
      </w:r>
      <w:r w:rsidR="006828B6" w:rsidRPr="00A757C2">
        <w:rPr>
          <w:rFonts w:ascii="Arial" w:hAnsi="Arial" w:cs="Arial"/>
          <w:sz w:val="20"/>
          <w:szCs w:val="20"/>
        </w:rPr>
        <w:t>in te vullen</w:t>
      </w:r>
    </w:p>
    <w:p w14:paraId="7823F13B" w14:textId="77777777" w:rsidR="009928D7" w:rsidRPr="00A757C2" w:rsidRDefault="009928D7"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20"/>
          <w:szCs w:val="20"/>
        </w:rPr>
      </w:pPr>
      <w:r w:rsidRPr="00A757C2">
        <w:rPr>
          <w:rFonts w:ascii="Arial" w:hAnsi="Arial" w:cs="Arial"/>
          <w:sz w:val="20"/>
          <w:szCs w:val="20"/>
        </w:rPr>
        <w:t xml:space="preserve">Contactpersoon 2: toezichthouder, </w:t>
      </w:r>
      <w:r w:rsidR="005F7E0A" w:rsidRPr="00A757C2">
        <w:rPr>
          <w:rFonts w:ascii="Arial" w:hAnsi="Arial" w:cs="Arial"/>
          <w:sz w:val="20"/>
          <w:szCs w:val="20"/>
        </w:rPr>
        <w:t>nader</w:t>
      </w:r>
      <w:r w:rsidR="006828B6" w:rsidRPr="00A757C2">
        <w:rPr>
          <w:rFonts w:ascii="Arial" w:hAnsi="Arial" w:cs="Arial"/>
          <w:sz w:val="20"/>
          <w:szCs w:val="20"/>
        </w:rPr>
        <w:t xml:space="preserve"> in te vullen</w:t>
      </w:r>
    </w:p>
    <w:p w14:paraId="15EA52F5" w14:textId="77777777" w:rsidR="007E5F5A" w:rsidRPr="00A757C2" w:rsidRDefault="009928D7"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20"/>
          <w:szCs w:val="20"/>
        </w:rPr>
      </w:pPr>
      <w:r w:rsidRPr="00A757C2">
        <w:rPr>
          <w:rFonts w:ascii="Arial" w:hAnsi="Arial" w:cs="Arial"/>
          <w:sz w:val="20"/>
          <w:szCs w:val="20"/>
        </w:rPr>
        <w:t>Telefoon</w:t>
      </w:r>
      <w:r w:rsidRPr="00A757C2">
        <w:rPr>
          <w:rFonts w:ascii="Arial" w:hAnsi="Arial" w:cs="Arial"/>
          <w:sz w:val="20"/>
          <w:szCs w:val="20"/>
        </w:rPr>
        <w:tab/>
        <w:t>: 088-9743000</w:t>
      </w:r>
    </w:p>
    <w:p w14:paraId="597D317B" w14:textId="77777777" w:rsidR="007E5F5A" w:rsidRDefault="007E5F5A"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22"/>
          <w:szCs w:val="22"/>
        </w:rPr>
      </w:pPr>
    </w:p>
    <w:p w14:paraId="32E02988"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5CA604D2"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sz w:val="24"/>
        </w:rPr>
        <w:lastRenderedPageBreak/>
        <w:t>3.4</w:t>
      </w:r>
      <w:r>
        <w:rPr>
          <w:rFonts w:ascii="Arial" w:hAnsi="Arial" w:cs="Arial"/>
          <w:b/>
          <w:bCs/>
          <w:i/>
          <w:iCs/>
          <w:sz w:val="24"/>
        </w:rPr>
        <w:tab/>
        <w:t>Aannemer(s)</w:t>
      </w:r>
    </w:p>
    <w:p w14:paraId="6813D1E4" w14:textId="77777777" w:rsidR="007E5F5A"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B67FD5B" w14:textId="0EE00BBA" w:rsidR="007E5F5A" w:rsidRPr="00A757C2"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0"/>
          <w:szCs w:val="20"/>
        </w:rPr>
      </w:pPr>
      <w:r>
        <w:rPr>
          <w:rFonts w:ascii="Arial" w:hAnsi="Arial" w:cs="Arial"/>
          <w:i/>
          <w:iCs/>
          <w:sz w:val="22"/>
          <w:szCs w:val="22"/>
          <w:u w:val="single"/>
        </w:rPr>
        <w:t>3.4.1</w:t>
      </w:r>
      <w:r>
        <w:rPr>
          <w:rFonts w:ascii="Arial" w:hAnsi="Arial" w:cs="Arial"/>
          <w:i/>
          <w:iCs/>
          <w:sz w:val="22"/>
          <w:szCs w:val="22"/>
          <w:u w:val="single"/>
        </w:rPr>
        <w:tab/>
      </w:r>
      <w:r w:rsidRPr="00A757C2">
        <w:rPr>
          <w:rFonts w:ascii="Arial" w:hAnsi="Arial" w:cs="Arial"/>
          <w:i/>
          <w:iCs/>
          <w:sz w:val="20"/>
          <w:szCs w:val="20"/>
          <w:u w:val="single"/>
        </w:rPr>
        <w:t>Civieltechnisch</w:t>
      </w:r>
      <w:r w:rsidR="00674200" w:rsidRPr="00A757C2">
        <w:rPr>
          <w:rFonts w:ascii="Arial" w:hAnsi="Arial" w:cs="Arial"/>
          <w:i/>
          <w:iCs/>
          <w:sz w:val="20"/>
          <w:szCs w:val="20"/>
          <w:u w:val="single"/>
        </w:rPr>
        <w:t xml:space="preserve">e overeenkomst </w:t>
      </w:r>
      <w:r w:rsidRPr="00A757C2">
        <w:rPr>
          <w:rFonts w:ascii="Arial" w:hAnsi="Arial" w:cs="Arial"/>
          <w:i/>
          <w:iCs/>
          <w:sz w:val="20"/>
          <w:szCs w:val="20"/>
          <w:u w:val="single"/>
        </w:rPr>
        <w:t xml:space="preserve"> </w:t>
      </w:r>
      <w:r w:rsidR="00674200" w:rsidRPr="00A757C2">
        <w:rPr>
          <w:rFonts w:ascii="Arial" w:hAnsi="Arial" w:cs="Arial"/>
          <w:i/>
          <w:iCs/>
          <w:sz w:val="20"/>
          <w:szCs w:val="20"/>
          <w:u w:val="single"/>
        </w:rPr>
        <w:t>(</w:t>
      </w:r>
      <w:r w:rsidRPr="00A757C2">
        <w:rPr>
          <w:rFonts w:ascii="Arial" w:hAnsi="Arial" w:cs="Arial"/>
          <w:i/>
          <w:iCs/>
          <w:sz w:val="20"/>
          <w:szCs w:val="20"/>
          <w:u w:val="single"/>
        </w:rPr>
        <w:t>n.v.t.</w:t>
      </w:r>
      <w:r w:rsidR="00674200" w:rsidRPr="00A757C2">
        <w:rPr>
          <w:rFonts w:ascii="Arial" w:hAnsi="Arial" w:cs="Arial"/>
          <w:i/>
          <w:iCs/>
          <w:sz w:val="20"/>
          <w:szCs w:val="20"/>
          <w:u w:val="single"/>
        </w:rPr>
        <w:t>)</w:t>
      </w:r>
    </w:p>
    <w:p w14:paraId="3F6F6A9E" w14:textId="77777777" w:rsidR="007E5F5A" w:rsidRPr="00A757C2"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p>
    <w:p w14:paraId="305A1215" w14:textId="77777777" w:rsidR="0004559D" w:rsidRPr="00A757C2"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i/>
          <w:iCs/>
          <w:sz w:val="20"/>
          <w:szCs w:val="20"/>
          <w:u w:val="single"/>
        </w:rPr>
      </w:pPr>
      <w:r w:rsidRPr="00A757C2">
        <w:rPr>
          <w:rFonts w:ascii="Arial" w:hAnsi="Arial" w:cs="Arial"/>
          <w:i/>
          <w:iCs/>
          <w:sz w:val="20"/>
          <w:szCs w:val="20"/>
          <w:u w:val="single"/>
        </w:rPr>
        <w:t>3.4.</w:t>
      </w:r>
      <w:r w:rsidR="009928D7" w:rsidRPr="00A757C2">
        <w:rPr>
          <w:rFonts w:ascii="Arial" w:hAnsi="Arial" w:cs="Arial"/>
          <w:i/>
          <w:iCs/>
          <w:sz w:val="20"/>
          <w:szCs w:val="20"/>
          <w:u w:val="single"/>
        </w:rPr>
        <w:t>2</w:t>
      </w:r>
      <w:r w:rsidR="009928D7" w:rsidRPr="00A757C2">
        <w:rPr>
          <w:rFonts w:ascii="Arial" w:hAnsi="Arial" w:cs="Arial"/>
          <w:i/>
          <w:iCs/>
          <w:sz w:val="20"/>
          <w:szCs w:val="20"/>
          <w:u w:val="single"/>
        </w:rPr>
        <w:tab/>
        <w:t>Cultuurtechnisch</w:t>
      </w:r>
      <w:r w:rsidR="00674200" w:rsidRPr="00A757C2">
        <w:rPr>
          <w:rFonts w:ascii="Arial" w:hAnsi="Arial" w:cs="Arial"/>
          <w:i/>
          <w:iCs/>
          <w:sz w:val="20"/>
          <w:szCs w:val="20"/>
          <w:u w:val="single"/>
        </w:rPr>
        <w:t>e</w:t>
      </w:r>
      <w:r w:rsidR="009928D7" w:rsidRPr="00A757C2">
        <w:rPr>
          <w:rFonts w:ascii="Arial" w:hAnsi="Arial" w:cs="Arial"/>
          <w:i/>
          <w:iCs/>
          <w:sz w:val="20"/>
          <w:szCs w:val="20"/>
          <w:u w:val="single"/>
        </w:rPr>
        <w:t xml:space="preserve"> overeenkomst</w:t>
      </w:r>
      <w:r w:rsidR="0004559D" w:rsidRPr="00A757C2">
        <w:rPr>
          <w:rFonts w:ascii="Arial" w:hAnsi="Arial" w:cs="Arial"/>
          <w:i/>
          <w:iCs/>
          <w:sz w:val="20"/>
          <w:szCs w:val="20"/>
          <w:u w:val="single"/>
        </w:rPr>
        <w:t>:</w:t>
      </w:r>
    </w:p>
    <w:p w14:paraId="0A746B93" w14:textId="26EF596C" w:rsidR="007E5F5A" w:rsidRPr="00A757C2" w:rsidRDefault="0004559D"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i/>
          <w:iCs/>
          <w:sz w:val="20"/>
          <w:szCs w:val="20"/>
          <w:u w:val="single"/>
        </w:rPr>
      </w:pPr>
      <w:r w:rsidRPr="00A757C2">
        <w:rPr>
          <w:rFonts w:ascii="Arial" w:hAnsi="Arial" w:cs="Arial"/>
          <w:i/>
          <w:iCs/>
          <w:sz w:val="20"/>
          <w:szCs w:val="20"/>
        </w:rPr>
        <w:tab/>
      </w:r>
      <w:r w:rsidRPr="00A757C2">
        <w:rPr>
          <w:rFonts w:ascii="Arial" w:hAnsi="Arial" w:cs="Arial"/>
          <w:i/>
          <w:iCs/>
          <w:sz w:val="20"/>
          <w:szCs w:val="20"/>
          <w:u w:val="single"/>
        </w:rPr>
        <w:t>“</w:t>
      </w:r>
      <w:r w:rsidR="00205912" w:rsidRPr="00A757C2">
        <w:rPr>
          <w:rFonts w:ascii="Arial" w:hAnsi="Arial" w:cs="Arial"/>
          <w:i/>
          <w:iCs/>
          <w:sz w:val="20"/>
          <w:szCs w:val="20"/>
          <w:u w:val="single"/>
        </w:rPr>
        <w:t>Onderhoud oeververdediging 20</w:t>
      </w:r>
      <w:r w:rsidR="00D33207">
        <w:rPr>
          <w:rFonts w:ascii="Arial" w:hAnsi="Arial" w:cs="Arial"/>
          <w:i/>
          <w:iCs/>
          <w:sz w:val="20"/>
          <w:szCs w:val="20"/>
          <w:u w:val="single"/>
        </w:rPr>
        <w:t>21</w:t>
      </w:r>
      <w:r w:rsidRPr="00A757C2">
        <w:rPr>
          <w:rFonts w:ascii="Arial" w:hAnsi="Arial" w:cs="Arial"/>
          <w:i/>
          <w:iCs/>
          <w:sz w:val="20"/>
          <w:szCs w:val="20"/>
          <w:u w:val="single"/>
        </w:rPr>
        <w:t>-202</w:t>
      </w:r>
      <w:r w:rsidR="00D33207">
        <w:rPr>
          <w:rFonts w:ascii="Arial" w:hAnsi="Arial" w:cs="Arial"/>
          <w:i/>
          <w:iCs/>
          <w:sz w:val="20"/>
          <w:szCs w:val="20"/>
          <w:u w:val="single"/>
        </w:rPr>
        <w:t>5</w:t>
      </w:r>
      <w:r w:rsidRPr="00A757C2">
        <w:rPr>
          <w:rFonts w:ascii="Arial" w:hAnsi="Arial" w:cs="Arial"/>
          <w:i/>
          <w:iCs/>
          <w:sz w:val="20"/>
          <w:szCs w:val="20"/>
          <w:u w:val="single"/>
        </w:rPr>
        <w:t>”</w:t>
      </w:r>
    </w:p>
    <w:p w14:paraId="2F4FA5DE"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Naam</w:t>
      </w:r>
      <w:r w:rsidRPr="00A757C2">
        <w:rPr>
          <w:rFonts w:ascii="Arial" w:hAnsi="Arial" w:cs="Arial"/>
          <w:sz w:val="20"/>
          <w:szCs w:val="20"/>
        </w:rPr>
        <w:tab/>
        <w:t xml:space="preserve">: </w:t>
      </w:r>
      <w:r w:rsidR="009928D7" w:rsidRPr="00A757C2">
        <w:rPr>
          <w:rFonts w:ascii="Arial" w:hAnsi="Arial" w:cs="Arial"/>
          <w:sz w:val="20"/>
          <w:szCs w:val="20"/>
          <w:highlight w:val="cyan"/>
        </w:rPr>
        <w:t>&lt;invullen door aannemer&gt;</w:t>
      </w:r>
    </w:p>
    <w:p w14:paraId="1D9B09B8"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Adres</w:t>
      </w:r>
      <w:r w:rsidRPr="00A757C2">
        <w:rPr>
          <w:rFonts w:ascii="Arial" w:hAnsi="Arial" w:cs="Arial"/>
          <w:sz w:val="20"/>
          <w:szCs w:val="20"/>
        </w:rPr>
        <w:tab/>
        <w:t xml:space="preserve">: </w:t>
      </w:r>
      <w:r w:rsidR="009928D7" w:rsidRPr="00A757C2">
        <w:rPr>
          <w:rFonts w:ascii="Arial" w:hAnsi="Arial" w:cs="Arial"/>
          <w:sz w:val="20"/>
          <w:szCs w:val="20"/>
          <w:highlight w:val="cyan"/>
        </w:rPr>
        <w:t>&lt;invullen door aannemer&gt;</w:t>
      </w:r>
    </w:p>
    <w:p w14:paraId="5FD0AA0A"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Postcode/plaats</w:t>
      </w:r>
      <w:r w:rsidRPr="00A757C2">
        <w:rPr>
          <w:rFonts w:ascii="Arial" w:hAnsi="Arial" w:cs="Arial"/>
          <w:sz w:val="20"/>
          <w:szCs w:val="20"/>
        </w:rPr>
        <w:tab/>
        <w:t xml:space="preserve">: </w:t>
      </w:r>
      <w:r w:rsidR="009928D7" w:rsidRPr="00A757C2">
        <w:rPr>
          <w:rFonts w:ascii="Arial" w:hAnsi="Arial" w:cs="Arial"/>
          <w:sz w:val="20"/>
          <w:szCs w:val="20"/>
          <w:highlight w:val="cyan"/>
        </w:rPr>
        <w:t>&lt;invullen door aannemer&gt;</w:t>
      </w:r>
    </w:p>
    <w:p w14:paraId="6318256F"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Contactpersoon</w:t>
      </w:r>
      <w:r w:rsidRPr="00A757C2">
        <w:rPr>
          <w:rFonts w:ascii="Arial" w:hAnsi="Arial" w:cs="Arial"/>
          <w:sz w:val="20"/>
          <w:szCs w:val="20"/>
        </w:rPr>
        <w:tab/>
        <w:t>:</w:t>
      </w:r>
      <w:r w:rsidR="00A5153A" w:rsidRPr="00A757C2">
        <w:rPr>
          <w:rFonts w:ascii="Arial" w:hAnsi="Arial" w:cs="Arial"/>
          <w:sz w:val="20"/>
          <w:szCs w:val="20"/>
        </w:rPr>
        <w:t xml:space="preserve"> </w:t>
      </w:r>
      <w:r w:rsidR="00A5153A" w:rsidRPr="00A757C2">
        <w:rPr>
          <w:rFonts w:ascii="Arial" w:hAnsi="Arial" w:cs="Arial"/>
          <w:sz w:val="20"/>
          <w:szCs w:val="20"/>
          <w:highlight w:val="cyan"/>
        </w:rPr>
        <w:t>&lt;invullen door aannemer&gt;</w:t>
      </w:r>
      <w:r w:rsidRPr="00A757C2">
        <w:rPr>
          <w:rFonts w:ascii="Arial" w:hAnsi="Arial" w:cs="Arial"/>
          <w:sz w:val="20"/>
          <w:szCs w:val="20"/>
        </w:rPr>
        <w:t xml:space="preserve"> </w:t>
      </w:r>
    </w:p>
    <w:p w14:paraId="3061116E" w14:textId="77777777" w:rsidR="007E5F5A" w:rsidRPr="00A757C2" w:rsidRDefault="007E5F5A" w:rsidP="007E5F5A">
      <w:pPr>
        <w:tabs>
          <w:tab w:val="left" w:pos="1162"/>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20"/>
          <w:szCs w:val="20"/>
        </w:rPr>
      </w:pPr>
      <w:r w:rsidRPr="00A757C2">
        <w:rPr>
          <w:rFonts w:ascii="Arial" w:hAnsi="Arial" w:cs="Arial"/>
          <w:sz w:val="20"/>
          <w:szCs w:val="20"/>
        </w:rPr>
        <w:t>Telefoon</w:t>
      </w:r>
      <w:r w:rsidRPr="00A757C2">
        <w:rPr>
          <w:rFonts w:ascii="Arial" w:hAnsi="Arial" w:cs="Arial"/>
          <w:sz w:val="20"/>
          <w:szCs w:val="20"/>
        </w:rPr>
        <w:tab/>
        <w:t xml:space="preserve">: </w:t>
      </w:r>
      <w:r w:rsidR="00A5153A" w:rsidRPr="00A757C2">
        <w:rPr>
          <w:rFonts w:ascii="Arial" w:hAnsi="Arial" w:cs="Arial"/>
          <w:sz w:val="20"/>
          <w:szCs w:val="20"/>
          <w:highlight w:val="cyan"/>
        </w:rPr>
        <w:t>&lt;invullen door aannemer&gt;</w:t>
      </w:r>
      <w:r w:rsidRPr="00A757C2">
        <w:rPr>
          <w:rFonts w:ascii="Arial" w:hAnsi="Arial" w:cs="Arial"/>
          <w:sz w:val="20"/>
          <w:szCs w:val="20"/>
        </w:rPr>
        <w:tab/>
      </w:r>
    </w:p>
    <w:p w14:paraId="16E67757" w14:textId="77777777" w:rsidR="007E5F5A" w:rsidRPr="00A757C2" w:rsidRDefault="007E5F5A" w:rsidP="007E5F5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0"/>
          <w:szCs w:val="20"/>
        </w:rPr>
      </w:pPr>
    </w:p>
    <w:p w14:paraId="227CF7EF" w14:textId="75353CD7" w:rsidR="007E5F5A" w:rsidRPr="00A757C2" w:rsidRDefault="007E5F5A" w:rsidP="007E5F5A">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0"/>
          <w:szCs w:val="20"/>
        </w:rPr>
      </w:pPr>
      <w:r w:rsidRPr="00A757C2">
        <w:rPr>
          <w:rFonts w:ascii="Arial" w:hAnsi="Arial" w:cs="Arial"/>
          <w:sz w:val="20"/>
          <w:szCs w:val="20"/>
        </w:rPr>
        <w:t xml:space="preserve">De hoofdaannemer </w:t>
      </w:r>
      <w:r w:rsidR="00547850" w:rsidRPr="00A757C2">
        <w:rPr>
          <w:rFonts w:ascii="Arial" w:hAnsi="Arial" w:cs="Arial"/>
          <w:sz w:val="20"/>
          <w:szCs w:val="20"/>
        </w:rPr>
        <w:t xml:space="preserve">die </w:t>
      </w:r>
      <w:r w:rsidRPr="00A757C2">
        <w:rPr>
          <w:rFonts w:ascii="Arial" w:hAnsi="Arial" w:cs="Arial"/>
          <w:sz w:val="20"/>
          <w:szCs w:val="20"/>
        </w:rPr>
        <w:t xml:space="preserve">belast </w:t>
      </w:r>
      <w:r w:rsidR="00547850" w:rsidRPr="00A757C2">
        <w:rPr>
          <w:rFonts w:ascii="Arial" w:hAnsi="Arial" w:cs="Arial"/>
          <w:sz w:val="20"/>
          <w:szCs w:val="20"/>
        </w:rPr>
        <w:t xml:space="preserve">is </w:t>
      </w:r>
      <w:r w:rsidRPr="00A757C2">
        <w:rPr>
          <w:rFonts w:ascii="Arial" w:hAnsi="Arial" w:cs="Arial"/>
          <w:sz w:val="20"/>
          <w:szCs w:val="20"/>
        </w:rPr>
        <w:t>met de coördinatie van veiligheid- gezondheid en milieuplan tijdens de uitvoering</w:t>
      </w:r>
      <w:r w:rsidR="008A2BBB" w:rsidRPr="00A757C2">
        <w:rPr>
          <w:rFonts w:ascii="Arial" w:hAnsi="Arial" w:cs="Arial"/>
          <w:sz w:val="20"/>
          <w:szCs w:val="20"/>
        </w:rPr>
        <w:t>,</w:t>
      </w:r>
      <w:r w:rsidRPr="00A757C2">
        <w:rPr>
          <w:rFonts w:ascii="Arial" w:hAnsi="Arial" w:cs="Arial"/>
          <w:sz w:val="20"/>
          <w:szCs w:val="20"/>
        </w:rPr>
        <w:t xml:space="preserve"> zal de directie zo spoedig mogelijk informeren over de onderaannemers aan wie de diverse onderdelen van de werkzaamheden zullen worden opgedragen.</w:t>
      </w:r>
    </w:p>
    <w:p w14:paraId="2F404F90" w14:textId="77777777" w:rsidR="007E5F5A" w:rsidRDefault="007E5F5A" w:rsidP="007E5F5A">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51390294"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1324DB9C" w14:textId="77777777" w:rsidR="007E5F5A" w:rsidRDefault="007E5F5A" w:rsidP="007E5F5A">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8099C1C"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sz w:val="24"/>
        </w:rPr>
        <w:t>4.1</w:t>
      </w:r>
      <w:r>
        <w:rPr>
          <w:rFonts w:ascii="Arial" w:hAnsi="Arial" w:cs="Arial"/>
          <w:b/>
          <w:bCs/>
          <w:i/>
          <w:iCs/>
          <w:sz w:val="24"/>
        </w:rPr>
        <w:tab/>
        <w:t>Ontwerpfase</w:t>
      </w:r>
    </w:p>
    <w:p w14:paraId="73B686A1"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C57D1FD" w14:textId="47463A55" w:rsidR="007E5F5A"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0"/>
          <w:szCs w:val="20"/>
        </w:rPr>
      </w:pPr>
      <w:r w:rsidRPr="00A757C2">
        <w:rPr>
          <w:rFonts w:ascii="Arial" w:hAnsi="Arial" w:cs="Arial"/>
          <w:sz w:val="20"/>
          <w:szCs w:val="20"/>
        </w:rPr>
        <w:t>Voor de coördinatie op gebied van ve</w:t>
      </w:r>
      <w:r w:rsidR="00A5153A" w:rsidRPr="00A757C2">
        <w:rPr>
          <w:rFonts w:ascii="Arial" w:hAnsi="Arial" w:cs="Arial"/>
          <w:sz w:val="20"/>
          <w:szCs w:val="20"/>
        </w:rPr>
        <w:t xml:space="preserve">iligheid- gezondheid en milieu </w:t>
      </w:r>
      <w:r w:rsidRPr="00A757C2">
        <w:rPr>
          <w:rFonts w:ascii="Arial" w:hAnsi="Arial" w:cs="Arial"/>
          <w:sz w:val="20"/>
          <w:szCs w:val="20"/>
        </w:rPr>
        <w:t>(VGM-coördinatie), zoals bedoeld in artikel 2.28 Arbeidsomstandighedenbesluit, is voor de ontwerpfase door de opdrachtgever aangesteld:</w:t>
      </w:r>
    </w:p>
    <w:p w14:paraId="6C38AE43" w14:textId="77777777" w:rsidR="00D33207" w:rsidRPr="00A757C2" w:rsidRDefault="00D33207"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0"/>
          <w:szCs w:val="20"/>
        </w:rPr>
      </w:pPr>
    </w:p>
    <w:p w14:paraId="101FA85C"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Naam</w:t>
      </w:r>
      <w:r w:rsidRPr="00A757C2">
        <w:rPr>
          <w:rFonts w:ascii="Arial" w:hAnsi="Arial" w:cs="Arial"/>
          <w:sz w:val="20"/>
          <w:szCs w:val="20"/>
        </w:rPr>
        <w:tab/>
        <w:t>: waterschap Hollandse Delta</w:t>
      </w:r>
    </w:p>
    <w:p w14:paraId="298A95E8"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Adres</w:t>
      </w:r>
      <w:r w:rsidRPr="00A757C2">
        <w:rPr>
          <w:rFonts w:ascii="Arial" w:hAnsi="Arial" w:cs="Arial"/>
          <w:sz w:val="20"/>
          <w:szCs w:val="20"/>
        </w:rPr>
        <w:tab/>
        <w:t>: Handelsweg 100</w:t>
      </w:r>
    </w:p>
    <w:p w14:paraId="44A5BFDF" w14:textId="77777777"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Postcode/plaats</w:t>
      </w:r>
      <w:r w:rsidRPr="00A757C2">
        <w:rPr>
          <w:rFonts w:ascii="Arial" w:hAnsi="Arial" w:cs="Arial"/>
          <w:sz w:val="20"/>
          <w:szCs w:val="20"/>
        </w:rPr>
        <w:tab/>
        <w:t>: 2988 DC RIDDERKERK</w:t>
      </w:r>
    </w:p>
    <w:p w14:paraId="25BE98A4" w14:textId="0E848D5E" w:rsidR="007E5F5A" w:rsidRPr="00A757C2"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0"/>
          <w:szCs w:val="20"/>
        </w:rPr>
      </w:pPr>
      <w:r w:rsidRPr="00A757C2">
        <w:rPr>
          <w:rFonts w:ascii="Arial" w:hAnsi="Arial" w:cs="Arial"/>
          <w:sz w:val="20"/>
          <w:szCs w:val="20"/>
        </w:rPr>
        <w:t>Contactpersoon</w:t>
      </w:r>
      <w:r w:rsidRPr="00A757C2">
        <w:rPr>
          <w:rFonts w:ascii="Arial" w:hAnsi="Arial" w:cs="Arial"/>
          <w:sz w:val="20"/>
          <w:szCs w:val="20"/>
        </w:rPr>
        <w:tab/>
        <w:t xml:space="preserve">: </w:t>
      </w:r>
      <w:r w:rsidR="00547850" w:rsidRPr="00A757C2">
        <w:rPr>
          <w:rFonts w:ascii="Arial" w:hAnsi="Arial" w:cs="Arial"/>
          <w:sz w:val="20"/>
          <w:szCs w:val="20"/>
        </w:rPr>
        <w:t>P. Kloot &amp; T. Mali</w:t>
      </w:r>
    </w:p>
    <w:p w14:paraId="1BF2A21F" w14:textId="77777777" w:rsidR="007E5F5A" w:rsidRPr="00A757C2" w:rsidRDefault="00A5153A" w:rsidP="007E5F5A">
      <w:pPr>
        <w:tabs>
          <w:tab w:val="left" w:pos="1162"/>
          <w:tab w:val="left" w:pos="2834"/>
          <w:tab w:val="left" w:pos="4592"/>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20"/>
          <w:szCs w:val="20"/>
        </w:rPr>
      </w:pPr>
      <w:r w:rsidRPr="00A757C2">
        <w:rPr>
          <w:rFonts w:ascii="Arial" w:hAnsi="Arial" w:cs="Arial"/>
          <w:sz w:val="20"/>
          <w:szCs w:val="20"/>
        </w:rPr>
        <w:t>Telefoon</w:t>
      </w:r>
      <w:r w:rsidRPr="00A757C2">
        <w:rPr>
          <w:rFonts w:ascii="Arial" w:hAnsi="Arial" w:cs="Arial"/>
          <w:sz w:val="20"/>
          <w:szCs w:val="20"/>
        </w:rPr>
        <w:tab/>
        <w:t>: 088-9743000</w:t>
      </w:r>
    </w:p>
    <w:p w14:paraId="4642513C" w14:textId="04896060" w:rsidR="007E5F5A" w:rsidRPr="00B821B3" w:rsidRDefault="007E5F5A" w:rsidP="007E5F5A">
      <w:pPr>
        <w:tabs>
          <w:tab w:val="left" w:pos="1162"/>
          <w:tab w:val="left" w:pos="2834"/>
          <w:tab w:val="left" w:pos="4592"/>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20"/>
          <w:szCs w:val="20"/>
        </w:rPr>
      </w:pPr>
      <w:r w:rsidRPr="00B821B3">
        <w:rPr>
          <w:rFonts w:ascii="Arial" w:hAnsi="Arial" w:cs="Arial"/>
          <w:sz w:val="20"/>
          <w:szCs w:val="20"/>
        </w:rPr>
        <w:t>E-mail</w:t>
      </w:r>
      <w:r w:rsidRPr="00B821B3">
        <w:rPr>
          <w:rFonts w:ascii="Arial" w:hAnsi="Arial" w:cs="Arial"/>
          <w:sz w:val="20"/>
          <w:szCs w:val="20"/>
        </w:rPr>
        <w:tab/>
        <w:t xml:space="preserve">: </w:t>
      </w:r>
      <w:r w:rsidR="00547850" w:rsidRPr="00B821B3">
        <w:rPr>
          <w:rFonts w:ascii="Arial" w:hAnsi="Arial" w:cs="Arial"/>
          <w:sz w:val="20"/>
          <w:szCs w:val="20"/>
        </w:rPr>
        <w:t>p.kloot@wshd.nl &amp; t.mali@wshd.nl</w:t>
      </w:r>
    </w:p>
    <w:p w14:paraId="793339B1" w14:textId="77777777" w:rsidR="007E5F5A" w:rsidRPr="00B821B3"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D3945C5"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sz w:val="24"/>
        </w:rPr>
        <w:t>4.2</w:t>
      </w:r>
      <w:r>
        <w:rPr>
          <w:rFonts w:ascii="Arial" w:hAnsi="Arial" w:cs="Arial"/>
          <w:b/>
          <w:bCs/>
          <w:i/>
          <w:iCs/>
          <w:sz w:val="24"/>
        </w:rPr>
        <w:tab/>
        <w:t>Uitvoeringsfase</w:t>
      </w:r>
    </w:p>
    <w:p w14:paraId="593663D1" w14:textId="77777777" w:rsidR="007E5F5A"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16A02D2F" w14:textId="77777777" w:rsidR="007E5F5A" w:rsidRPr="00A757C2"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0"/>
          <w:szCs w:val="20"/>
        </w:rPr>
      </w:pPr>
      <w:r w:rsidRPr="00A757C2">
        <w:rPr>
          <w:rFonts w:ascii="Arial" w:hAnsi="Arial" w:cs="Arial"/>
          <w:sz w:val="20"/>
          <w:szCs w:val="20"/>
        </w:rPr>
        <w:t>De coördinatie op gebied van veiligheid- gezondheid en milieu (VGM-coördinatie), zoals bedoeld in artikel 2.33 Arbeidsomstandighedenbesluit, dient tijdens de uitvoeringsfase te worden verzorgd door de aannemer van:</w:t>
      </w:r>
    </w:p>
    <w:p w14:paraId="19F218E7" w14:textId="21D40B28" w:rsidR="00CA5246" w:rsidRPr="00A757C2" w:rsidRDefault="007E5F5A" w:rsidP="00906099">
      <w:pPr>
        <w:numPr>
          <w:ilvl w:val="0"/>
          <w:numId w:val="9"/>
        </w:num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rPr>
          <w:rFonts w:ascii="Arial" w:hAnsi="Arial" w:cs="Arial"/>
          <w:b/>
          <w:bCs/>
          <w:sz w:val="20"/>
          <w:szCs w:val="20"/>
        </w:rPr>
      </w:pPr>
      <w:r w:rsidRPr="00A757C2">
        <w:rPr>
          <w:rFonts w:ascii="Arial" w:hAnsi="Arial" w:cs="Arial"/>
          <w:b/>
          <w:bCs/>
          <w:sz w:val="20"/>
          <w:szCs w:val="20"/>
        </w:rPr>
        <w:t xml:space="preserve">Overeenkomst met nummer </w:t>
      </w:r>
      <w:r w:rsidR="00906099" w:rsidRPr="00A757C2">
        <w:rPr>
          <w:rFonts w:ascii="Arial" w:hAnsi="Arial" w:cs="Arial"/>
          <w:b/>
          <w:bCs/>
          <w:sz w:val="20"/>
          <w:szCs w:val="20"/>
        </w:rPr>
        <w:t>HD-WAB-</w:t>
      </w:r>
      <w:r w:rsidR="00935617" w:rsidRPr="00A757C2">
        <w:rPr>
          <w:rFonts w:ascii="Arial" w:hAnsi="Arial" w:cs="Arial"/>
          <w:b/>
          <w:bCs/>
          <w:sz w:val="20"/>
          <w:szCs w:val="20"/>
        </w:rPr>
        <w:t>01</w:t>
      </w:r>
      <w:r w:rsidR="002F6387" w:rsidRPr="00A757C2">
        <w:rPr>
          <w:rFonts w:ascii="Arial" w:hAnsi="Arial" w:cs="Arial"/>
          <w:b/>
          <w:bCs/>
          <w:sz w:val="20"/>
          <w:szCs w:val="20"/>
        </w:rPr>
        <w:t>84</w:t>
      </w:r>
    </w:p>
    <w:p w14:paraId="77B20B90" w14:textId="77777777" w:rsidR="00906099" w:rsidRPr="00A757C2" w:rsidRDefault="00906099"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0"/>
          <w:szCs w:val="20"/>
        </w:rPr>
      </w:pPr>
    </w:p>
    <w:p w14:paraId="0472959E" w14:textId="77777777" w:rsidR="007E5F5A" w:rsidRPr="00A757C2" w:rsidRDefault="007E5F5A" w:rsidP="00BF2FDF">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0"/>
          <w:szCs w:val="20"/>
          <w:highlight w:val="green"/>
        </w:rPr>
      </w:pPr>
      <w:r w:rsidRPr="00A757C2">
        <w:rPr>
          <w:rFonts w:ascii="Arial" w:hAnsi="Arial" w:cs="Arial"/>
          <w:sz w:val="20"/>
          <w:szCs w:val="20"/>
        </w:rPr>
        <w:t>De coördinatietaken en -verantwoordelijkheden omvatten de totale uitvoeringsduur van deze overeenkomst.</w:t>
      </w:r>
      <w:r w:rsidR="00C87C63" w:rsidRPr="00A757C2">
        <w:rPr>
          <w:rFonts w:ascii="Arial" w:hAnsi="Arial" w:cs="Arial"/>
          <w:sz w:val="20"/>
          <w:szCs w:val="20"/>
        </w:rPr>
        <w:t xml:space="preserve"> </w:t>
      </w:r>
    </w:p>
    <w:p w14:paraId="3AE27D14" w14:textId="77777777" w:rsidR="00B7096E" w:rsidRDefault="00B7096E" w:rsidP="007E5F5A">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i/>
          <w:iCs/>
          <w:sz w:val="28"/>
          <w:szCs w:val="28"/>
        </w:rPr>
      </w:pPr>
    </w:p>
    <w:p w14:paraId="1DE54853" w14:textId="77777777" w:rsidR="007E5F5A" w:rsidRDefault="007E5F5A" w:rsidP="007E5F5A">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t>5</w:t>
      </w:r>
      <w:r>
        <w:rPr>
          <w:rFonts w:ascii="Arial" w:hAnsi="Arial" w:cs="Arial"/>
          <w:b/>
          <w:bCs/>
          <w:i/>
          <w:iCs/>
          <w:sz w:val="28"/>
          <w:szCs w:val="28"/>
        </w:rPr>
        <w:tab/>
        <w:t>Inventarisatie van (bijzondere) risico's</w:t>
      </w:r>
    </w:p>
    <w:p w14:paraId="00146CC0" w14:textId="77777777" w:rsidR="00C87C63" w:rsidRDefault="00C87C63"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A9CB800" w14:textId="77777777" w:rsidR="007E5F5A" w:rsidRPr="00A757C2"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r w:rsidRPr="00A757C2">
        <w:rPr>
          <w:rFonts w:ascii="Arial" w:hAnsi="Arial" w:cs="Arial"/>
          <w:sz w:val="20"/>
          <w:szCs w:val="20"/>
        </w:rPr>
        <w:t>In de navolgende paragrafen worden de bijzondere uit het ontwerp voortvloeiende risico's beschreven.</w:t>
      </w:r>
    </w:p>
    <w:p w14:paraId="594B9EF5" w14:textId="77777777" w:rsidR="007E5F5A" w:rsidRPr="00A757C2"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p>
    <w:p w14:paraId="451E0501" w14:textId="45BB509B" w:rsidR="007F5391" w:rsidRPr="00A757C2" w:rsidRDefault="007F5391"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r w:rsidRPr="00A757C2">
        <w:rPr>
          <w:rFonts w:ascii="Arial" w:hAnsi="Arial" w:cs="Arial"/>
          <w:sz w:val="20"/>
          <w:szCs w:val="20"/>
        </w:rPr>
        <w:t>Voor</w:t>
      </w:r>
      <w:r w:rsidR="007E5F5A" w:rsidRPr="00A757C2">
        <w:rPr>
          <w:rFonts w:ascii="Arial" w:hAnsi="Arial" w:cs="Arial"/>
          <w:sz w:val="20"/>
          <w:szCs w:val="20"/>
        </w:rPr>
        <w:t xml:space="preserve"> cultuurtechnische werken </w:t>
      </w:r>
      <w:r w:rsidR="003C6444" w:rsidRPr="00A757C2">
        <w:rPr>
          <w:rFonts w:ascii="Arial" w:hAnsi="Arial" w:cs="Arial"/>
          <w:sz w:val="20"/>
          <w:szCs w:val="20"/>
        </w:rPr>
        <w:t>worden</w:t>
      </w:r>
      <w:r w:rsidR="007E5F5A" w:rsidRPr="00A757C2">
        <w:rPr>
          <w:rFonts w:ascii="Arial" w:hAnsi="Arial" w:cs="Arial"/>
          <w:sz w:val="20"/>
          <w:szCs w:val="20"/>
        </w:rPr>
        <w:t xml:space="preserve"> de </w:t>
      </w:r>
      <w:r w:rsidR="00E4086E" w:rsidRPr="00A757C2">
        <w:rPr>
          <w:rFonts w:ascii="Arial" w:hAnsi="Arial" w:cs="Arial"/>
          <w:sz w:val="20"/>
          <w:szCs w:val="20"/>
        </w:rPr>
        <w:t>aanvullende</w:t>
      </w:r>
      <w:r w:rsidR="007E5F5A" w:rsidRPr="00A757C2">
        <w:rPr>
          <w:rFonts w:ascii="Arial" w:hAnsi="Arial" w:cs="Arial"/>
          <w:sz w:val="20"/>
          <w:szCs w:val="20"/>
        </w:rPr>
        <w:t xml:space="preserve"> veiligheidsrisico's beschreven voor zover zij de "normale" uitvoeringsrisico's te boven gaan</w:t>
      </w:r>
      <w:r w:rsidR="00547850" w:rsidRPr="00A757C2">
        <w:rPr>
          <w:rFonts w:ascii="Arial" w:hAnsi="Arial" w:cs="Arial"/>
          <w:sz w:val="20"/>
          <w:szCs w:val="20"/>
        </w:rPr>
        <w:t>.</w:t>
      </w:r>
    </w:p>
    <w:p w14:paraId="2BB2D5B3" w14:textId="77777777" w:rsidR="00E727E3" w:rsidRPr="00A757C2" w:rsidRDefault="00E727E3"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p>
    <w:p w14:paraId="06BD01CF" w14:textId="77777777" w:rsidR="007E5F5A" w:rsidRPr="00A757C2"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r w:rsidRPr="00A757C2">
        <w:rPr>
          <w:rFonts w:ascii="Arial" w:hAnsi="Arial" w:cs="Arial"/>
          <w:sz w:val="20"/>
          <w:szCs w:val="20"/>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w:t>
      </w:r>
      <w:r w:rsidR="00C50E88" w:rsidRPr="00A757C2">
        <w:rPr>
          <w:rFonts w:ascii="Arial" w:hAnsi="Arial" w:cs="Arial"/>
          <w:sz w:val="20"/>
          <w:szCs w:val="20"/>
        </w:rPr>
        <w:t>-</w:t>
      </w:r>
      <w:r w:rsidRPr="00A757C2">
        <w:rPr>
          <w:rFonts w:ascii="Arial" w:hAnsi="Arial" w:cs="Arial"/>
          <w:sz w:val="20"/>
          <w:szCs w:val="20"/>
        </w:rPr>
        <w:t xml:space="preserve"> en milieuplan voor de uitvoering.</w:t>
      </w:r>
    </w:p>
    <w:p w14:paraId="1BFB0425" w14:textId="77777777" w:rsidR="007E5F5A" w:rsidRPr="00A757C2"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0"/>
          <w:szCs w:val="20"/>
        </w:rPr>
      </w:pPr>
    </w:p>
    <w:p w14:paraId="07DABDC9" w14:textId="77777777" w:rsidR="007E5F5A" w:rsidRPr="00A757C2" w:rsidRDefault="007E5F5A" w:rsidP="007E5F5A">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0"/>
          <w:szCs w:val="20"/>
        </w:rPr>
      </w:pPr>
      <w:r w:rsidRPr="00A757C2">
        <w:rPr>
          <w:rFonts w:ascii="Arial" w:hAnsi="Arial" w:cs="Arial"/>
          <w:sz w:val="20"/>
          <w:szCs w:val="20"/>
        </w:rPr>
        <w:lastRenderedPageBreak/>
        <w:t>Risico's vanuit het ontwerp, welke mogelijk lichamelijk letsel als rugklachten, gehoor- en oogbeschadigingen of verwondingen tot gevolg kunnen hebben, zijn in de navolgende staat weergegeven als "</w:t>
      </w:r>
      <w:r w:rsidRPr="00A757C2">
        <w:rPr>
          <w:rFonts w:ascii="Arial" w:hAnsi="Arial" w:cs="Arial"/>
          <w:b/>
          <w:bCs/>
          <w:sz w:val="20"/>
          <w:szCs w:val="20"/>
        </w:rPr>
        <w:t>Lichamelijk letsel</w:t>
      </w:r>
      <w:r w:rsidRPr="00A757C2">
        <w:rPr>
          <w:rFonts w:ascii="Arial" w:hAnsi="Arial" w:cs="Arial"/>
          <w:sz w:val="20"/>
          <w:szCs w:val="20"/>
        </w:rPr>
        <w:t>".</w:t>
      </w:r>
    </w:p>
    <w:p w14:paraId="6DAF804A" w14:textId="77777777" w:rsidR="0054784F" w:rsidRPr="00A757C2" w:rsidRDefault="0054784F" w:rsidP="007E5F5A">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0"/>
          <w:szCs w:val="20"/>
        </w:rPr>
      </w:pPr>
    </w:p>
    <w:p w14:paraId="00D98089" w14:textId="5F42AFCD" w:rsidR="0054784F" w:rsidRDefault="0054784F" w:rsidP="007E5F5A">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p>
    <w:p w14:paraId="3324BFBE" w14:textId="77777777" w:rsidR="007E5F5A"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ight="-900"/>
        <w:rPr>
          <w:rFonts w:ascii="Arial" w:hAnsi="Arial" w:cs="Arial"/>
          <w:b/>
          <w:bCs/>
          <w:sz w:val="22"/>
          <w:szCs w:val="22"/>
        </w:rPr>
      </w:pPr>
      <w:r>
        <w:rPr>
          <w:rFonts w:ascii="Arial" w:hAnsi="Arial" w:cs="Arial"/>
          <w:b/>
          <w:bCs/>
          <w:i/>
          <w:iCs/>
          <w:sz w:val="24"/>
        </w:rPr>
        <w:t xml:space="preserve">5.1  Veiligheid- Gezondheid en Milieu gevaren voortvloeiend uit het ontwerp </w:t>
      </w:r>
    </w:p>
    <w:p w14:paraId="23DCA9CD" w14:textId="77777777" w:rsidR="007E5F5A"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i/>
          <w:iCs/>
          <w:sz w:val="22"/>
          <w:szCs w:val="22"/>
          <w:u w:val="single"/>
        </w:rPr>
      </w:pPr>
    </w:p>
    <w:tbl>
      <w:tblPr>
        <w:tblW w:w="9153" w:type="dxa"/>
        <w:tblLayout w:type="fixed"/>
        <w:tblCellMar>
          <w:left w:w="70" w:type="dxa"/>
          <w:right w:w="70" w:type="dxa"/>
        </w:tblCellMar>
        <w:tblLook w:val="0000" w:firstRow="0" w:lastRow="0" w:firstColumn="0" w:lastColumn="0" w:noHBand="0" w:noVBand="0"/>
      </w:tblPr>
      <w:tblGrid>
        <w:gridCol w:w="2160"/>
        <w:gridCol w:w="2320"/>
        <w:gridCol w:w="2320"/>
        <w:gridCol w:w="2353"/>
      </w:tblGrid>
      <w:tr w:rsidR="00393A4A" w14:paraId="197278DD" w14:textId="77777777" w:rsidTr="00D9174F">
        <w:tc>
          <w:tcPr>
            <w:tcW w:w="2160" w:type="dxa"/>
            <w:tcBorders>
              <w:top w:val="single" w:sz="6" w:space="0" w:color="auto"/>
              <w:left w:val="single" w:sz="6" w:space="0" w:color="auto"/>
              <w:bottom w:val="single" w:sz="6" w:space="0" w:color="auto"/>
              <w:right w:val="single" w:sz="6" w:space="0" w:color="auto"/>
            </w:tcBorders>
          </w:tcPr>
          <w:p w14:paraId="636AF147" w14:textId="77777777" w:rsidR="00393A4A" w:rsidRPr="0071756C" w:rsidRDefault="00393A4A"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71756C">
              <w:rPr>
                <w:rFonts w:ascii="Arial" w:hAnsi="Arial" w:cs="Arial"/>
                <w:b/>
                <w:sz w:val="16"/>
                <w:szCs w:val="16"/>
              </w:rPr>
              <w:t>Activiteit/productietaak</w:t>
            </w:r>
          </w:p>
        </w:tc>
        <w:tc>
          <w:tcPr>
            <w:tcW w:w="2320" w:type="dxa"/>
            <w:tcBorders>
              <w:top w:val="single" w:sz="6" w:space="0" w:color="auto"/>
              <w:left w:val="single" w:sz="6" w:space="0" w:color="auto"/>
              <w:bottom w:val="single" w:sz="6" w:space="0" w:color="auto"/>
              <w:right w:val="single" w:sz="6" w:space="0" w:color="auto"/>
            </w:tcBorders>
          </w:tcPr>
          <w:p w14:paraId="18B72426" w14:textId="77777777" w:rsidR="00393A4A" w:rsidRPr="0071756C" w:rsidRDefault="00393A4A"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71756C">
              <w:rPr>
                <w:rFonts w:ascii="Arial" w:hAnsi="Arial" w:cs="Arial"/>
                <w:b/>
                <w:sz w:val="16"/>
                <w:szCs w:val="16"/>
              </w:rPr>
              <w:t>Arbo-risico</w:t>
            </w:r>
          </w:p>
        </w:tc>
        <w:tc>
          <w:tcPr>
            <w:tcW w:w="2320" w:type="dxa"/>
            <w:tcBorders>
              <w:top w:val="single" w:sz="6" w:space="0" w:color="auto"/>
              <w:left w:val="single" w:sz="6" w:space="0" w:color="auto"/>
              <w:bottom w:val="single" w:sz="6" w:space="0" w:color="auto"/>
              <w:right w:val="single" w:sz="6" w:space="0" w:color="auto"/>
            </w:tcBorders>
          </w:tcPr>
          <w:p w14:paraId="44F27E73" w14:textId="77777777" w:rsidR="00393A4A" w:rsidRPr="0071756C" w:rsidRDefault="00393A4A"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71756C">
              <w:rPr>
                <w:rFonts w:ascii="Arial" w:hAnsi="Arial" w:cs="Arial"/>
                <w:b/>
                <w:sz w:val="16"/>
                <w:szCs w:val="16"/>
              </w:rPr>
              <w:t>Risico-oorzaak</w:t>
            </w:r>
          </w:p>
        </w:tc>
        <w:tc>
          <w:tcPr>
            <w:tcW w:w="2353" w:type="dxa"/>
            <w:tcBorders>
              <w:top w:val="single" w:sz="6" w:space="0" w:color="auto"/>
              <w:left w:val="single" w:sz="6" w:space="0" w:color="auto"/>
              <w:bottom w:val="single" w:sz="6" w:space="0" w:color="auto"/>
              <w:right w:val="single" w:sz="6" w:space="0" w:color="auto"/>
            </w:tcBorders>
          </w:tcPr>
          <w:p w14:paraId="25E9E7E8" w14:textId="29C9A0FD" w:rsidR="00393A4A" w:rsidRPr="0071756C" w:rsidRDefault="00393A4A"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71756C">
              <w:rPr>
                <w:rFonts w:ascii="Arial" w:hAnsi="Arial" w:cs="Arial"/>
                <w:b/>
                <w:sz w:val="16"/>
                <w:szCs w:val="16"/>
              </w:rPr>
              <w:t>Suggestie</w:t>
            </w:r>
            <w:r w:rsidR="00547850">
              <w:rPr>
                <w:rFonts w:ascii="Arial" w:hAnsi="Arial" w:cs="Arial"/>
                <w:b/>
                <w:sz w:val="16"/>
                <w:szCs w:val="16"/>
              </w:rPr>
              <w:t>/maatrgelen</w:t>
            </w:r>
          </w:p>
        </w:tc>
      </w:tr>
      <w:tr w:rsidR="007A0BB5" w14:paraId="1B4259F8" w14:textId="77777777" w:rsidTr="00D9174F">
        <w:tc>
          <w:tcPr>
            <w:tcW w:w="2160" w:type="dxa"/>
            <w:tcBorders>
              <w:top w:val="single" w:sz="6" w:space="0" w:color="auto"/>
              <w:left w:val="single" w:sz="6" w:space="0" w:color="auto"/>
              <w:bottom w:val="single" w:sz="6" w:space="0" w:color="auto"/>
              <w:right w:val="single" w:sz="6" w:space="0" w:color="auto"/>
            </w:tcBorders>
          </w:tcPr>
          <w:p w14:paraId="579377FF"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Opruimingswerk</w:t>
            </w:r>
          </w:p>
        </w:tc>
        <w:tc>
          <w:tcPr>
            <w:tcW w:w="2320" w:type="dxa"/>
            <w:tcBorders>
              <w:top w:val="single" w:sz="6" w:space="0" w:color="auto"/>
              <w:left w:val="single" w:sz="6" w:space="0" w:color="auto"/>
              <w:bottom w:val="single" w:sz="6" w:space="0" w:color="auto"/>
              <w:right w:val="single" w:sz="6" w:space="0" w:color="auto"/>
            </w:tcBorders>
          </w:tcPr>
          <w:p w14:paraId="4F6F56F0"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Lichamelijk letsel</w:t>
            </w:r>
          </w:p>
        </w:tc>
        <w:tc>
          <w:tcPr>
            <w:tcW w:w="2320" w:type="dxa"/>
            <w:tcBorders>
              <w:top w:val="single" w:sz="6" w:space="0" w:color="auto"/>
              <w:left w:val="single" w:sz="6" w:space="0" w:color="auto"/>
              <w:bottom w:val="single" w:sz="6" w:space="0" w:color="auto"/>
              <w:right w:val="single" w:sz="6" w:space="0" w:color="auto"/>
            </w:tcBorders>
          </w:tcPr>
          <w:p w14:paraId="7D672534"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op hoogte</w:t>
            </w:r>
          </w:p>
          <w:p w14:paraId="790B2AEE"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Materieel/werkverkeer</w:t>
            </w:r>
          </w:p>
          <w:p w14:paraId="3C7AF428"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Verkeer</w:t>
            </w:r>
          </w:p>
          <w:p w14:paraId="53F57A92"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Vallende bomen en takken</w:t>
            </w:r>
          </w:p>
          <w:p w14:paraId="0B6C1D4A"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Verwerken vrijkomende takken m.b.v. hakselaar</w:t>
            </w:r>
          </w:p>
        </w:tc>
        <w:tc>
          <w:tcPr>
            <w:tcW w:w="2353" w:type="dxa"/>
            <w:tcBorders>
              <w:top w:val="single" w:sz="6" w:space="0" w:color="auto"/>
              <w:left w:val="single" w:sz="6" w:space="0" w:color="auto"/>
              <w:bottom w:val="single" w:sz="6" w:space="0" w:color="auto"/>
              <w:right w:val="single" w:sz="6" w:space="0" w:color="auto"/>
            </w:tcBorders>
          </w:tcPr>
          <w:p w14:paraId="4DAC6916"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Werkinstructie opvolgen</w:t>
            </w:r>
          </w:p>
          <w:p w14:paraId="7514E066" w14:textId="77777777" w:rsidR="007A0BB5"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Borgingsvoorzieningen toepassen</w:t>
            </w:r>
          </w:p>
          <w:p w14:paraId="69DBFB4E" w14:textId="77777777" w:rsidR="007A0BB5" w:rsidRDefault="00C315A0"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Verkeersmaatregelen toepassen</w:t>
            </w:r>
          </w:p>
          <w:p w14:paraId="354703AE" w14:textId="77777777" w:rsidR="00547850" w:rsidRDefault="00547850" w:rsidP="00547850">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p w14:paraId="3CF19733" w14:textId="3744DFEA" w:rsidR="00547850" w:rsidRDefault="00547850"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r>
      <w:tr w:rsidR="00393A4A" w14:paraId="327FD048" w14:textId="77777777" w:rsidTr="00D9174F">
        <w:tc>
          <w:tcPr>
            <w:tcW w:w="2160" w:type="dxa"/>
            <w:tcBorders>
              <w:top w:val="single" w:sz="6" w:space="0" w:color="auto"/>
              <w:left w:val="single" w:sz="6" w:space="0" w:color="auto"/>
              <w:bottom w:val="single" w:sz="6" w:space="0" w:color="auto"/>
              <w:right w:val="single" w:sz="6" w:space="0" w:color="auto"/>
            </w:tcBorders>
          </w:tcPr>
          <w:p w14:paraId="5B823BC9" w14:textId="77777777" w:rsidR="00393A4A" w:rsidRDefault="00393A4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Onderhoud watergang of vijver.</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2E3C6CCE" w14:textId="77777777" w:rsidR="00393A4A" w:rsidRDefault="00393A4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Lichamelijk letsel</w:t>
            </w:r>
            <w:r>
              <w:rPr>
                <w:rFonts w:ascii="Arial" w:hAnsi="Arial" w:cs="Arial"/>
                <w:sz w:val="16"/>
                <w:szCs w:val="16"/>
              </w:rPr>
              <w:br/>
              <w:t>Verdrinken</w:t>
            </w:r>
            <w:r>
              <w:rPr>
                <w:rFonts w:ascii="Arial" w:hAnsi="Arial" w:cs="Arial"/>
                <w:sz w:val="16"/>
                <w:szCs w:val="16"/>
              </w:rPr>
              <w:br/>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5F26EC0E" w14:textId="77777777" w:rsidR="00393A4A" w:rsidRDefault="00393A4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Werken op hoogte</w:t>
            </w:r>
            <w:r w:rsidR="00BF2FDF">
              <w:rPr>
                <w:rFonts w:ascii="Arial" w:hAnsi="Arial" w:cs="Arial"/>
                <w:sz w:val="16"/>
                <w:szCs w:val="16"/>
              </w:rPr>
              <w:t>/diepte</w:t>
            </w:r>
            <w:r>
              <w:rPr>
                <w:rFonts w:ascii="Arial" w:hAnsi="Arial" w:cs="Arial"/>
                <w:sz w:val="16"/>
                <w:szCs w:val="16"/>
              </w:rPr>
              <w:br/>
              <w:t>Werken langs/op water</w:t>
            </w:r>
            <w:r>
              <w:rPr>
                <w:rFonts w:ascii="Arial" w:hAnsi="Arial" w:cs="Arial"/>
                <w:sz w:val="16"/>
                <w:szCs w:val="16"/>
              </w:rPr>
              <w:br/>
              <w:t>Materieel/werkverkeer</w:t>
            </w:r>
            <w:r>
              <w:rPr>
                <w:rFonts w:ascii="Arial" w:hAnsi="Arial" w:cs="Arial"/>
                <w:sz w:val="16"/>
                <w:szCs w:val="16"/>
              </w:rPr>
              <w:br/>
              <w:t>Verkeer</w:t>
            </w:r>
          </w:p>
        </w:tc>
        <w:tc>
          <w:tcPr>
            <w:tcW w:w="2353" w:type="dxa"/>
            <w:tcBorders>
              <w:top w:val="single" w:sz="6" w:space="0" w:color="auto"/>
              <w:left w:val="single" w:sz="6" w:space="0" w:color="auto"/>
              <w:bottom w:val="single" w:sz="6" w:space="0" w:color="auto"/>
              <w:right w:val="single" w:sz="6" w:space="0" w:color="auto"/>
            </w:tcBorders>
          </w:tcPr>
          <w:p w14:paraId="3CE38935" w14:textId="280FF021" w:rsidR="00393A4A" w:rsidRDefault="00393A4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Werkinstructie</w:t>
            </w:r>
            <w:r w:rsidR="00093DCD">
              <w:rPr>
                <w:rFonts w:ascii="Arial" w:hAnsi="Arial" w:cs="Arial"/>
                <w:sz w:val="16"/>
                <w:szCs w:val="16"/>
              </w:rPr>
              <w:t xml:space="preserve"> opvolgen</w:t>
            </w:r>
            <w:r>
              <w:rPr>
                <w:rFonts w:ascii="Arial" w:hAnsi="Arial" w:cs="Arial"/>
                <w:sz w:val="16"/>
                <w:szCs w:val="16"/>
              </w:rPr>
              <w:br/>
              <w:t>Borgingsvoorzieningen</w:t>
            </w:r>
            <w:r w:rsidR="00BB51D6">
              <w:rPr>
                <w:rFonts w:ascii="Arial" w:hAnsi="Arial" w:cs="Arial"/>
                <w:sz w:val="16"/>
                <w:szCs w:val="16"/>
              </w:rPr>
              <w:t xml:space="preserve"> toepassen</w:t>
            </w:r>
            <w:r>
              <w:rPr>
                <w:rFonts w:ascii="Arial" w:hAnsi="Arial" w:cs="Arial"/>
                <w:sz w:val="16"/>
                <w:szCs w:val="16"/>
              </w:rPr>
              <w:br/>
              <w:t>Reddingsattributen</w:t>
            </w:r>
            <w:r w:rsidR="00093DCD">
              <w:rPr>
                <w:rFonts w:ascii="Arial" w:hAnsi="Arial" w:cs="Arial"/>
                <w:sz w:val="16"/>
                <w:szCs w:val="16"/>
              </w:rPr>
              <w:t xml:space="preserve"> gebruiken</w:t>
            </w:r>
          </w:p>
          <w:p w14:paraId="0946CBE2" w14:textId="07ADBAAE" w:rsidR="00547850" w:rsidRDefault="00547850"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Verkeersmaatregelen toepassen</w:t>
            </w:r>
          </w:p>
          <w:p w14:paraId="733AD164" w14:textId="584DFFC9" w:rsidR="00547850" w:rsidRDefault="00547850"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Persoonlijke beschermingsmiddelen gebruiken</w:t>
            </w:r>
            <w:r>
              <w:rPr>
                <w:rFonts w:ascii="Arial" w:hAnsi="Arial" w:cs="Arial"/>
                <w:sz w:val="16"/>
                <w:szCs w:val="16"/>
              </w:rPr>
              <w:br/>
            </w:r>
          </w:p>
        </w:tc>
      </w:tr>
      <w:tr w:rsidR="00F51E06" w14:paraId="02BDBC8E" w14:textId="77777777" w:rsidTr="00D9174F">
        <w:tc>
          <w:tcPr>
            <w:tcW w:w="2160" w:type="dxa"/>
            <w:tcBorders>
              <w:top w:val="single" w:sz="6" w:space="0" w:color="auto"/>
              <w:left w:val="single" w:sz="6" w:space="0" w:color="auto"/>
              <w:bottom w:val="single" w:sz="6" w:space="0" w:color="auto"/>
              <w:right w:val="single" w:sz="6" w:space="0" w:color="auto"/>
            </w:tcBorders>
          </w:tcPr>
          <w:p w14:paraId="6C6623CF" w14:textId="77777777" w:rsidR="00F51E06" w:rsidRDefault="00F814C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Grondwerkzaamheden</w:t>
            </w:r>
          </w:p>
        </w:tc>
        <w:tc>
          <w:tcPr>
            <w:tcW w:w="2320" w:type="dxa"/>
            <w:tcBorders>
              <w:top w:val="single" w:sz="6" w:space="0" w:color="auto"/>
              <w:left w:val="single" w:sz="6" w:space="0" w:color="auto"/>
              <w:bottom w:val="single" w:sz="6" w:space="0" w:color="auto"/>
              <w:right w:val="single" w:sz="6" w:space="0" w:color="auto"/>
            </w:tcBorders>
          </w:tcPr>
          <w:p w14:paraId="2578AB3F" w14:textId="77777777" w:rsidR="00F51E06" w:rsidRDefault="00F814C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Lichamelijk letsel</w:t>
            </w:r>
          </w:p>
          <w:p w14:paraId="214E4ADC" w14:textId="77777777" w:rsidR="00F814CF" w:rsidRDefault="00F814C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Explosiegevaar</w:t>
            </w:r>
          </w:p>
          <w:p w14:paraId="539A8B86" w14:textId="77777777" w:rsidR="00F814CF" w:rsidRDefault="00F814CF" w:rsidP="00F814C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 xml:space="preserve">Elektrocutie </w:t>
            </w:r>
          </w:p>
          <w:p w14:paraId="6AE776F5" w14:textId="77777777" w:rsidR="00F814CF" w:rsidRDefault="00F814CF" w:rsidP="00F814C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Verdrinken</w:t>
            </w:r>
          </w:p>
        </w:tc>
        <w:tc>
          <w:tcPr>
            <w:tcW w:w="2320" w:type="dxa"/>
            <w:tcBorders>
              <w:top w:val="single" w:sz="6" w:space="0" w:color="auto"/>
              <w:left w:val="single" w:sz="6" w:space="0" w:color="auto"/>
              <w:bottom w:val="single" w:sz="6" w:space="0" w:color="auto"/>
              <w:right w:val="single" w:sz="6" w:space="0" w:color="auto"/>
            </w:tcBorders>
          </w:tcPr>
          <w:p w14:paraId="4CCB88B1" w14:textId="77777777" w:rsidR="00F51E06" w:rsidRDefault="00AE2F0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 xml:space="preserve">Werken nabij kabels en leidingen </w:t>
            </w:r>
          </w:p>
          <w:p w14:paraId="3747D986" w14:textId="77777777" w:rsidR="00AE2F05" w:rsidRDefault="00AE2F0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langs/op water</w:t>
            </w:r>
          </w:p>
          <w:p w14:paraId="5A70C0BF" w14:textId="77777777" w:rsidR="00AE2F05" w:rsidRDefault="00AE2F0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 xml:space="preserve">Werken met materieel </w:t>
            </w:r>
          </w:p>
          <w:p w14:paraId="329F3BC6" w14:textId="77777777" w:rsidR="00AE2F05" w:rsidRDefault="00AE2F0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op hoogte</w:t>
            </w:r>
          </w:p>
          <w:p w14:paraId="21C4F359" w14:textId="77777777" w:rsidR="00AE2F05" w:rsidRDefault="00AE2F0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Werkverkeer</w:t>
            </w:r>
          </w:p>
        </w:tc>
        <w:tc>
          <w:tcPr>
            <w:tcW w:w="2353" w:type="dxa"/>
            <w:tcBorders>
              <w:top w:val="single" w:sz="6" w:space="0" w:color="auto"/>
              <w:left w:val="single" w:sz="6" w:space="0" w:color="auto"/>
              <w:bottom w:val="single" w:sz="6" w:space="0" w:color="auto"/>
              <w:right w:val="single" w:sz="6" w:space="0" w:color="auto"/>
            </w:tcBorders>
          </w:tcPr>
          <w:p w14:paraId="1BB85DB3" w14:textId="77777777" w:rsidR="00F51E06" w:rsidRDefault="00CF74D9"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Werkinstructies opvolgen</w:t>
            </w:r>
          </w:p>
          <w:p w14:paraId="19F4F799" w14:textId="77777777" w:rsidR="00CF74D9" w:rsidRDefault="00CF74D9"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Borgingsvoorzieningen toepassen</w:t>
            </w:r>
          </w:p>
          <w:p w14:paraId="65CB6A84" w14:textId="77777777" w:rsidR="00CF74D9" w:rsidRDefault="00CF74D9"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Verkeersmaatregelen toepassen</w:t>
            </w:r>
          </w:p>
          <w:p w14:paraId="05B29D41" w14:textId="77777777" w:rsidR="00CF74D9" w:rsidRDefault="00CF74D9" w:rsidP="00547A65">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Klic-meldingen doen</w:t>
            </w:r>
            <w:r w:rsidR="00547A65">
              <w:rPr>
                <w:rFonts w:ascii="Arial" w:hAnsi="Arial" w:cs="Arial"/>
                <w:sz w:val="16"/>
                <w:szCs w:val="16"/>
              </w:rPr>
              <w:t xml:space="preserve"> en naleven</w:t>
            </w:r>
          </w:p>
          <w:p w14:paraId="47C24429" w14:textId="3047748C" w:rsidR="00547850" w:rsidRDefault="00547850" w:rsidP="00547A65">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r>
              <w:rPr>
                <w:rFonts w:ascii="Arial" w:hAnsi="Arial" w:cs="Arial"/>
                <w:sz w:val="16"/>
                <w:szCs w:val="16"/>
              </w:rPr>
              <w:br/>
            </w:r>
          </w:p>
        </w:tc>
      </w:tr>
      <w:tr w:rsidR="00EC37BD" w14:paraId="60C8C654" w14:textId="77777777" w:rsidTr="00D9174F">
        <w:tc>
          <w:tcPr>
            <w:tcW w:w="2160" w:type="dxa"/>
            <w:tcBorders>
              <w:top w:val="single" w:sz="6" w:space="0" w:color="auto"/>
              <w:left w:val="single" w:sz="6" w:space="0" w:color="auto"/>
              <w:bottom w:val="single" w:sz="6" w:space="0" w:color="auto"/>
              <w:right w:val="single" w:sz="6" w:space="0" w:color="auto"/>
            </w:tcBorders>
          </w:tcPr>
          <w:p w14:paraId="43F73707" w14:textId="77777777" w:rsidR="00EC37BD" w:rsidRDefault="00F86EDF" w:rsidP="00F51E0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Verwijderen en aanbrengen van beschoeiingen en damwan</w:t>
            </w:r>
            <w:r w:rsidR="00F51E06">
              <w:rPr>
                <w:rFonts w:ascii="Arial" w:hAnsi="Arial" w:cs="Arial"/>
                <w:sz w:val="16"/>
                <w:szCs w:val="16"/>
              </w:rPr>
              <w:t>d</w:t>
            </w:r>
            <w:r>
              <w:rPr>
                <w:rFonts w:ascii="Arial" w:hAnsi="Arial" w:cs="Arial"/>
                <w:sz w:val="16"/>
                <w:szCs w:val="16"/>
              </w:rPr>
              <w:t xml:space="preserve">en </w:t>
            </w:r>
          </w:p>
        </w:tc>
        <w:tc>
          <w:tcPr>
            <w:tcW w:w="2320" w:type="dxa"/>
            <w:tcBorders>
              <w:top w:val="single" w:sz="6" w:space="0" w:color="auto"/>
              <w:left w:val="single" w:sz="6" w:space="0" w:color="auto"/>
              <w:bottom w:val="single" w:sz="6" w:space="0" w:color="auto"/>
              <w:right w:val="single" w:sz="6" w:space="0" w:color="auto"/>
            </w:tcBorders>
          </w:tcPr>
          <w:p w14:paraId="7E06DE29"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Lichamelijk letsel</w:t>
            </w:r>
          </w:p>
          <w:p w14:paraId="6885BAD6"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Bedwelming</w:t>
            </w:r>
          </w:p>
          <w:p w14:paraId="6D5D8BF7"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Explosiegevaar</w:t>
            </w:r>
          </w:p>
          <w:p w14:paraId="38CF75F9"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Verdrinken</w:t>
            </w:r>
          </w:p>
        </w:tc>
        <w:tc>
          <w:tcPr>
            <w:tcW w:w="2320" w:type="dxa"/>
            <w:tcBorders>
              <w:top w:val="single" w:sz="6" w:space="0" w:color="auto"/>
              <w:left w:val="single" w:sz="6" w:space="0" w:color="auto"/>
              <w:bottom w:val="single" w:sz="6" w:space="0" w:color="auto"/>
              <w:right w:val="single" w:sz="6" w:space="0" w:color="auto"/>
            </w:tcBorders>
          </w:tcPr>
          <w:p w14:paraId="09ED9306"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in besloten ruimte</w:t>
            </w:r>
          </w:p>
          <w:p w14:paraId="7A2DFE2E"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Vrijkomende gassen en dampen</w:t>
            </w:r>
          </w:p>
          <w:p w14:paraId="517D22F8"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in/binnen beperkte ruimte</w:t>
            </w:r>
          </w:p>
          <w:p w14:paraId="48B37277"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op hoogte</w:t>
            </w:r>
          </w:p>
          <w:p w14:paraId="273B0810"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Plotseling toetredend water</w:t>
            </w:r>
          </w:p>
          <w:p w14:paraId="1EB11692"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Materieel/werkverkeer</w:t>
            </w:r>
          </w:p>
          <w:p w14:paraId="0ABBA0D4"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Verkeer</w:t>
            </w:r>
          </w:p>
        </w:tc>
        <w:tc>
          <w:tcPr>
            <w:tcW w:w="2353" w:type="dxa"/>
            <w:tcBorders>
              <w:top w:val="single" w:sz="6" w:space="0" w:color="auto"/>
              <w:left w:val="single" w:sz="6" w:space="0" w:color="auto"/>
              <w:bottom w:val="single" w:sz="6" w:space="0" w:color="auto"/>
              <w:right w:val="single" w:sz="6" w:space="0" w:color="auto"/>
            </w:tcBorders>
          </w:tcPr>
          <w:p w14:paraId="5B15AAEC" w14:textId="1EF31092"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Werkinstructie opvolgen/ toolbox bijwonen</w:t>
            </w:r>
          </w:p>
          <w:p w14:paraId="0E5131AF" w14:textId="77777777" w:rsidR="00131263" w:rsidRDefault="00131263" w:rsidP="00131263">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Werkvergunning besloten ruimte aanvragen en toepassen</w:t>
            </w:r>
          </w:p>
          <w:p w14:paraId="7F0A0EE7"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Borgingsvoorzieningen toepassen</w:t>
            </w:r>
          </w:p>
          <w:p w14:paraId="3FEAB7F1"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Neerslag controleren</w:t>
            </w:r>
          </w:p>
          <w:p w14:paraId="2A9F747D"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Zuurstof, explosiegevaar, gevaarlijke gassen meten</w:t>
            </w:r>
          </w:p>
          <w:p w14:paraId="46DE60FC" w14:textId="04794EEE"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Ventilatie toepassen</w:t>
            </w:r>
          </w:p>
          <w:p w14:paraId="3C9724BB" w14:textId="77777777" w:rsidR="00131263" w:rsidRDefault="0013126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Pr>
                <w:rFonts w:ascii="Arial" w:hAnsi="Arial" w:cs="Arial"/>
                <w:sz w:val="16"/>
                <w:szCs w:val="16"/>
              </w:rPr>
              <w:t>Persoonlijke beschermingsmiddelen gebruiken</w:t>
            </w:r>
            <w:r>
              <w:rPr>
                <w:rFonts w:ascii="Arial" w:hAnsi="Arial" w:cs="Arial"/>
                <w:sz w:val="16"/>
                <w:szCs w:val="16"/>
              </w:rPr>
              <w:br/>
            </w:r>
          </w:p>
          <w:p w14:paraId="0D938DA8" w14:textId="77777777" w:rsidR="00703843" w:rsidRDefault="0070384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p>
          <w:p w14:paraId="6500C046" w14:textId="77777777" w:rsidR="00703843" w:rsidRDefault="0070384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p>
          <w:p w14:paraId="052E7F9B" w14:textId="77777777" w:rsidR="00703843" w:rsidRDefault="0070384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p>
          <w:p w14:paraId="70159E6F" w14:textId="77777777" w:rsidR="00703843" w:rsidRDefault="0070384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p>
          <w:p w14:paraId="31CF88F7" w14:textId="77777777" w:rsidR="00703843" w:rsidRDefault="0070384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p>
          <w:p w14:paraId="4244B461" w14:textId="086BFCD7" w:rsidR="00703843" w:rsidRDefault="0070384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p>
        </w:tc>
      </w:tr>
      <w:tr w:rsidR="00EC37BD" w14:paraId="7D8436A6" w14:textId="77777777" w:rsidTr="00D9174F">
        <w:tc>
          <w:tcPr>
            <w:tcW w:w="2160" w:type="dxa"/>
            <w:tcBorders>
              <w:top w:val="single" w:sz="6" w:space="0" w:color="auto"/>
              <w:left w:val="single" w:sz="6" w:space="0" w:color="auto"/>
              <w:bottom w:val="single" w:sz="6" w:space="0" w:color="auto"/>
              <w:right w:val="single" w:sz="6" w:space="0" w:color="auto"/>
            </w:tcBorders>
          </w:tcPr>
          <w:p w14:paraId="116D5D3C"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lastRenderedPageBreak/>
              <w:t>Ter beschikking stellen werknemers</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2B9E7CAC"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Lichamelijk letsel</w:t>
            </w:r>
            <w:r>
              <w:rPr>
                <w:rFonts w:ascii="Arial" w:hAnsi="Arial" w:cs="Arial"/>
                <w:sz w:val="16"/>
                <w:szCs w:val="16"/>
              </w:rPr>
              <w:br/>
              <w:t>Verdrinken</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7A219CF6"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Werken op hoogte</w:t>
            </w:r>
            <w:r>
              <w:rPr>
                <w:rFonts w:ascii="Arial" w:hAnsi="Arial" w:cs="Arial"/>
                <w:sz w:val="16"/>
                <w:szCs w:val="16"/>
              </w:rPr>
              <w:br/>
              <w:t>Werken langs/op water</w:t>
            </w:r>
            <w:r>
              <w:rPr>
                <w:rFonts w:ascii="Arial" w:hAnsi="Arial" w:cs="Arial"/>
                <w:sz w:val="16"/>
                <w:szCs w:val="16"/>
              </w:rPr>
              <w:br/>
              <w:t>Materieel/werkverkeer</w:t>
            </w:r>
            <w:r>
              <w:rPr>
                <w:rFonts w:ascii="Arial" w:hAnsi="Arial" w:cs="Arial"/>
                <w:sz w:val="16"/>
                <w:szCs w:val="16"/>
              </w:rPr>
              <w:br/>
              <w:t>Verkeer</w:t>
            </w:r>
            <w:r>
              <w:rPr>
                <w:rFonts w:ascii="Arial" w:hAnsi="Arial" w:cs="Arial"/>
                <w:sz w:val="16"/>
                <w:szCs w:val="16"/>
              </w:rPr>
              <w:br/>
            </w:r>
          </w:p>
        </w:tc>
        <w:tc>
          <w:tcPr>
            <w:tcW w:w="2353" w:type="dxa"/>
            <w:tcBorders>
              <w:top w:val="single" w:sz="6" w:space="0" w:color="auto"/>
              <w:left w:val="single" w:sz="6" w:space="0" w:color="auto"/>
              <w:bottom w:val="single" w:sz="6" w:space="0" w:color="auto"/>
              <w:right w:val="single" w:sz="6" w:space="0" w:color="auto"/>
            </w:tcBorders>
          </w:tcPr>
          <w:p w14:paraId="768F7855"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Werkinstructie opvolgen</w:t>
            </w:r>
            <w:r>
              <w:rPr>
                <w:rFonts w:ascii="Arial" w:hAnsi="Arial" w:cs="Arial"/>
                <w:sz w:val="16"/>
                <w:szCs w:val="16"/>
              </w:rPr>
              <w:br/>
              <w:t>Persoonlijke beschermingsmiddelen gebruiken Borgingsvoorzieningen toepassen</w:t>
            </w:r>
          </w:p>
          <w:p w14:paraId="79085587"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Reddingsattributen gebruiken</w:t>
            </w:r>
          </w:p>
          <w:p w14:paraId="24C17120"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Verkeersmaatregelen toepassen</w:t>
            </w:r>
          </w:p>
          <w:p w14:paraId="49CC4BB6" w14:textId="77777777" w:rsidR="00131263" w:rsidRDefault="0013126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p w14:paraId="4FC61799" w14:textId="0920C904" w:rsidR="004C0151" w:rsidRDefault="004C0151"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p>
        </w:tc>
      </w:tr>
      <w:tr w:rsidR="00EC37BD" w14:paraId="0BB3AE5F" w14:textId="77777777" w:rsidTr="00D9174F">
        <w:tc>
          <w:tcPr>
            <w:tcW w:w="2160" w:type="dxa"/>
            <w:tcBorders>
              <w:top w:val="single" w:sz="6" w:space="0" w:color="auto"/>
              <w:left w:val="single" w:sz="6" w:space="0" w:color="auto"/>
              <w:bottom w:val="single" w:sz="6" w:space="0" w:color="auto"/>
              <w:right w:val="single" w:sz="6" w:space="0" w:color="auto"/>
            </w:tcBorders>
          </w:tcPr>
          <w:p w14:paraId="543177FD"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Ter beschikking stellen materieel</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08D4FE27"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6E26DE74"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Werken op hoogte</w:t>
            </w:r>
            <w:r>
              <w:rPr>
                <w:rFonts w:ascii="Arial" w:hAnsi="Arial" w:cs="Arial"/>
                <w:sz w:val="16"/>
                <w:szCs w:val="16"/>
              </w:rPr>
              <w:br/>
              <w:t>Werken langs/op water</w:t>
            </w:r>
            <w:r>
              <w:rPr>
                <w:rFonts w:ascii="Arial" w:hAnsi="Arial" w:cs="Arial"/>
                <w:sz w:val="16"/>
                <w:szCs w:val="16"/>
              </w:rPr>
              <w:br/>
              <w:t>Materieel/werkverkeer</w:t>
            </w:r>
            <w:r>
              <w:rPr>
                <w:rFonts w:ascii="Arial" w:hAnsi="Arial" w:cs="Arial"/>
                <w:sz w:val="16"/>
                <w:szCs w:val="16"/>
              </w:rPr>
              <w:br/>
              <w:t>Verkeer</w:t>
            </w:r>
          </w:p>
        </w:tc>
        <w:tc>
          <w:tcPr>
            <w:tcW w:w="2353" w:type="dxa"/>
            <w:tcBorders>
              <w:top w:val="single" w:sz="6" w:space="0" w:color="auto"/>
              <w:left w:val="single" w:sz="6" w:space="0" w:color="auto"/>
              <w:bottom w:val="single" w:sz="6" w:space="0" w:color="auto"/>
              <w:right w:val="single" w:sz="6" w:space="0" w:color="auto"/>
            </w:tcBorders>
          </w:tcPr>
          <w:p w14:paraId="6431027F" w14:textId="1A7B5962"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Werkinstructie opvolgen</w:t>
            </w:r>
            <w:r>
              <w:rPr>
                <w:rFonts w:ascii="Arial" w:hAnsi="Arial" w:cs="Arial"/>
                <w:sz w:val="16"/>
                <w:szCs w:val="16"/>
              </w:rPr>
              <w:br/>
            </w:r>
            <w:r>
              <w:rPr>
                <w:rFonts w:ascii="Arial" w:hAnsi="Arial" w:cs="Arial"/>
                <w:sz w:val="16"/>
                <w:szCs w:val="16"/>
              </w:rPr>
              <w:br/>
              <w:t>Borgingsvoorzieningen toepassen</w:t>
            </w:r>
            <w:r>
              <w:rPr>
                <w:rFonts w:ascii="Arial" w:hAnsi="Arial" w:cs="Arial"/>
                <w:sz w:val="16"/>
                <w:szCs w:val="16"/>
              </w:rPr>
              <w:br/>
              <w:t>Reddingsattributen gebruiken</w:t>
            </w:r>
          </w:p>
          <w:p w14:paraId="394C774D"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Verkeersmaatregelen toepassen</w:t>
            </w:r>
          </w:p>
          <w:p w14:paraId="4739B3CE" w14:textId="45899585" w:rsidR="00131263" w:rsidRDefault="0013126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Persoonlijke beschermingsmiddelen gebruiken</w:t>
            </w:r>
            <w:r>
              <w:rPr>
                <w:rFonts w:ascii="Arial" w:hAnsi="Arial" w:cs="Arial"/>
                <w:sz w:val="16"/>
                <w:szCs w:val="16"/>
              </w:rPr>
              <w:br/>
            </w:r>
          </w:p>
        </w:tc>
      </w:tr>
      <w:tr w:rsidR="00EC37BD" w:rsidRPr="00E5136A" w14:paraId="13D714C8" w14:textId="77777777" w:rsidTr="00D9174F">
        <w:trPr>
          <w:trHeight w:val="465"/>
        </w:trPr>
        <w:tc>
          <w:tcPr>
            <w:tcW w:w="2160" w:type="dxa"/>
            <w:tcBorders>
              <w:top w:val="single" w:sz="6" w:space="0" w:color="auto"/>
              <w:left w:val="single" w:sz="6" w:space="0" w:color="auto"/>
              <w:bottom w:val="single" w:sz="6" w:space="0" w:color="auto"/>
              <w:right w:val="single" w:sz="6" w:space="0" w:color="auto"/>
            </w:tcBorders>
          </w:tcPr>
          <w:p w14:paraId="07351F66" w14:textId="415A3A8A" w:rsidR="00EC37BD" w:rsidRDefault="00EC37BD" w:rsidP="009F03F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 xml:space="preserve">Verkeersmaatregelen </w:t>
            </w:r>
            <w:r w:rsidR="00414FB5">
              <w:rPr>
                <w:rFonts w:ascii="Arial" w:hAnsi="Arial" w:cs="Arial"/>
                <w:sz w:val="16"/>
                <w:szCs w:val="16"/>
              </w:rPr>
              <w:t>ter plaatse van overslaglocaties</w:t>
            </w:r>
            <w:r w:rsidR="00131263">
              <w:rPr>
                <w:rFonts w:ascii="Arial" w:hAnsi="Arial" w:cs="Arial"/>
                <w:sz w:val="16"/>
                <w:szCs w:val="16"/>
              </w:rPr>
              <w:t xml:space="preserve"> tijdens  uitvoering werkzaamheden</w:t>
            </w:r>
            <w:r w:rsidR="00245621">
              <w:rPr>
                <w:rFonts w:ascii="Arial" w:hAnsi="Arial" w:cs="Arial"/>
                <w:sz w:val="16"/>
                <w:szCs w:val="16"/>
              </w:rPr>
              <w:t xml:space="preserve"> en</w:t>
            </w:r>
            <w:r w:rsidR="009F03FF">
              <w:rPr>
                <w:rFonts w:ascii="Arial" w:hAnsi="Arial" w:cs="Arial"/>
                <w:sz w:val="16"/>
                <w:szCs w:val="16"/>
              </w:rPr>
              <w:t xml:space="preserve"> </w:t>
            </w:r>
            <w:r w:rsidR="00131263">
              <w:rPr>
                <w:rFonts w:ascii="Arial" w:hAnsi="Arial" w:cs="Arial"/>
                <w:sz w:val="16"/>
                <w:szCs w:val="16"/>
              </w:rPr>
              <w:t xml:space="preserve">bij </w:t>
            </w:r>
            <w:r w:rsidR="009F03FF">
              <w:rPr>
                <w:rFonts w:ascii="Arial" w:hAnsi="Arial" w:cs="Arial"/>
                <w:sz w:val="16"/>
                <w:szCs w:val="16"/>
              </w:rPr>
              <w:t>transportroutes</w:t>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1C0237F7"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1C29C324"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Pr>
                <w:rFonts w:ascii="Arial" w:hAnsi="Arial" w:cs="Arial"/>
                <w:sz w:val="16"/>
                <w:szCs w:val="16"/>
              </w:rPr>
              <w:t>Verkeer</w:t>
            </w:r>
            <w:r>
              <w:rPr>
                <w:rFonts w:ascii="Arial" w:hAnsi="Arial" w:cs="Arial"/>
                <w:sz w:val="16"/>
                <w:szCs w:val="16"/>
              </w:rPr>
              <w:br/>
              <w:t>Materieel/werkverkeer</w:t>
            </w:r>
            <w:r>
              <w:rPr>
                <w:rFonts w:ascii="Arial" w:hAnsi="Arial" w:cs="Arial"/>
                <w:sz w:val="16"/>
                <w:szCs w:val="16"/>
              </w:rPr>
              <w:br/>
            </w:r>
            <w:r>
              <w:rPr>
                <w:rFonts w:ascii="Arial" w:hAnsi="Arial" w:cs="Arial"/>
                <w:sz w:val="16"/>
                <w:szCs w:val="16"/>
              </w:rPr>
              <w:br/>
            </w:r>
          </w:p>
        </w:tc>
        <w:tc>
          <w:tcPr>
            <w:tcW w:w="2353" w:type="dxa"/>
            <w:tcBorders>
              <w:top w:val="single" w:sz="6" w:space="0" w:color="auto"/>
              <w:left w:val="single" w:sz="6" w:space="0" w:color="auto"/>
              <w:bottom w:val="single" w:sz="6" w:space="0" w:color="auto"/>
              <w:right w:val="single" w:sz="6" w:space="0" w:color="auto"/>
            </w:tcBorders>
          </w:tcPr>
          <w:p w14:paraId="09300FB4" w14:textId="77777777" w:rsidR="00EC37BD" w:rsidRPr="0071756C" w:rsidRDefault="009359EB" w:rsidP="00F1304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rPr>
                <w:rFonts w:ascii="Arial" w:hAnsi="Arial" w:cs="Arial"/>
                <w:sz w:val="16"/>
                <w:szCs w:val="16"/>
              </w:rPr>
            </w:pPr>
            <w:r>
              <w:rPr>
                <w:rFonts w:ascii="Arial" w:hAnsi="Arial" w:cs="Arial"/>
                <w:sz w:val="16"/>
                <w:szCs w:val="16"/>
              </w:rPr>
              <w:t>V</w:t>
            </w:r>
            <w:r w:rsidRPr="009359EB">
              <w:rPr>
                <w:rFonts w:ascii="Arial" w:hAnsi="Arial" w:cs="Arial"/>
                <w:sz w:val="16"/>
                <w:szCs w:val="16"/>
              </w:rPr>
              <w:t xml:space="preserve">erkeersmaatregelen in overeenstemming met CROW-publicatiereeks Werk in Uitvoering </w:t>
            </w:r>
          </w:p>
        </w:tc>
      </w:tr>
      <w:tr w:rsidR="00EC37BD" w:rsidRPr="001A579E" w14:paraId="62B0CF60" w14:textId="77777777" w:rsidTr="00D9174F">
        <w:trPr>
          <w:trHeight w:val="465"/>
        </w:trPr>
        <w:tc>
          <w:tcPr>
            <w:tcW w:w="2160" w:type="dxa"/>
            <w:tcBorders>
              <w:top w:val="single" w:sz="6" w:space="0" w:color="auto"/>
              <w:left w:val="single" w:sz="6" w:space="0" w:color="auto"/>
              <w:bottom w:val="single" w:sz="6" w:space="0" w:color="auto"/>
              <w:right w:val="single" w:sz="6" w:space="0" w:color="auto"/>
            </w:tcBorders>
          </w:tcPr>
          <w:p w14:paraId="3D44EC76" w14:textId="77777777" w:rsidR="00EC37BD"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CF74E0">
              <w:rPr>
                <w:rFonts w:ascii="Arial" w:hAnsi="Arial" w:cs="Arial"/>
                <w:sz w:val="16"/>
                <w:szCs w:val="16"/>
                <w:highlight w:val="cyan"/>
              </w:rPr>
              <w:t>&lt;…&gt;</w:t>
            </w:r>
            <w:r w:rsidRPr="004234E9">
              <w:rPr>
                <w:rFonts w:ascii="Arial" w:hAnsi="Arial" w:cs="Arial"/>
                <w:b/>
                <w:sz w:val="16"/>
                <w:szCs w:val="16"/>
                <w:vertAlign w:val="superscript"/>
              </w:rPr>
              <w:t>1</w:t>
            </w:r>
          </w:p>
        </w:tc>
        <w:tc>
          <w:tcPr>
            <w:tcW w:w="2320" w:type="dxa"/>
            <w:tcBorders>
              <w:top w:val="single" w:sz="6" w:space="0" w:color="auto"/>
              <w:left w:val="single" w:sz="6" w:space="0" w:color="auto"/>
              <w:bottom w:val="single" w:sz="6" w:space="0" w:color="auto"/>
              <w:right w:val="single" w:sz="6" w:space="0" w:color="auto"/>
            </w:tcBorders>
          </w:tcPr>
          <w:p w14:paraId="1830405D" w14:textId="77777777" w:rsidR="00EC37BD" w:rsidRPr="00D9174F" w:rsidRDefault="00EC37B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highlight w:val="cyan"/>
              </w:rPr>
            </w:pPr>
            <w:r w:rsidRPr="00D9174F">
              <w:rPr>
                <w:rFonts w:ascii="Arial" w:hAnsi="Arial" w:cs="Arial"/>
                <w:sz w:val="16"/>
                <w:szCs w:val="16"/>
                <w:highlight w:val="cyan"/>
              </w:rPr>
              <w:t>&lt;Aanvullen door aannemer&gt;</w:t>
            </w:r>
          </w:p>
        </w:tc>
        <w:tc>
          <w:tcPr>
            <w:tcW w:w="2320" w:type="dxa"/>
            <w:tcBorders>
              <w:top w:val="single" w:sz="6" w:space="0" w:color="auto"/>
              <w:left w:val="single" w:sz="6" w:space="0" w:color="auto"/>
              <w:bottom w:val="single" w:sz="6" w:space="0" w:color="auto"/>
              <w:right w:val="single" w:sz="6" w:space="0" w:color="auto"/>
            </w:tcBorders>
          </w:tcPr>
          <w:p w14:paraId="0E21ECEE" w14:textId="77777777" w:rsidR="00EC37BD" w:rsidRPr="00D9174F" w:rsidRDefault="00EC37BD" w:rsidP="00D9174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highlight w:val="cyan"/>
              </w:rPr>
            </w:pPr>
            <w:r w:rsidRPr="00D9174F">
              <w:rPr>
                <w:rFonts w:ascii="Arial" w:hAnsi="Arial" w:cs="Arial"/>
                <w:sz w:val="16"/>
                <w:szCs w:val="16"/>
                <w:highlight w:val="cyan"/>
              </w:rPr>
              <w:t>&lt;Aanvullen door aannemer&gt;</w:t>
            </w:r>
          </w:p>
        </w:tc>
        <w:tc>
          <w:tcPr>
            <w:tcW w:w="2353" w:type="dxa"/>
            <w:tcBorders>
              <w:top w:val="single" w:sz="6" w:space="0" w:color="auto"/>
              <w:left w:val="single" w:sz="6" w:space="0" w:color="auto"/>
              <w:bottom w:val="single" w:sz="6" w:space="0" w:color="auto"/>
              <w:right w:val="single" w:sz="6" w:space="0" w:color="auto"/>
            </w:tcBorders>
          </w:tcPr>
          <w:p w14:paraId="468B2254" w14:textId="77777777" w:rsidR="00EC37BD" w:rsidRPr="00D9174F" w:rsidRDefault="00EC37BD" w:rsidP="00D9174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highlight w:val="cyan"/>
              </w:rPr>
            </w:pPr>
            <w:r w:rsidRPr="00D9174F">
              <w:rPr>
                <w:rFonts w:ascii="Arial" w:hAnsi="Arial" w:cs="Arial"/>
                <w:sz w:val="16"/>
                <w:szCs w:val="16"/>
                <w:highlight w:val="cyan"/>
              </w:rPr>
              <w:t>&lt;Aanvullen door aannemer&gt;</w:t>
            </w:r>
          </w:p>
        </w:tc>
      </w:tr>
    </w:tbl>
    <w:p w14:paraId="34106E11" w14:textId="77777777" w:rsidR="004234E9" w:rsidRDefault="004234E9"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p>
    <w:p w14:paraId="755B53FF" w14:textId="77777777" w:rsidR="007E5F5A" w:rsidRPr="004234E9" w:rsidRDefault="004234E9"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r w:rsidRPr="004234E9">
        <w:rPr>
          <w:rFonts w:ascii="Arial" w:hAnsi="Arial" w:cs="Arial"/>
          <w:b/>
          <w:szCs w:val="18"/>
        </w:rPr>
        <w:t>Toelichting noot:</w:t>
      </w:r>
    </w:p>
    <w:p w14:paraId="4BB244F6" w14:textId="412E9541" w:rsidR="004234E9" w:rsidRDefault="004234E9"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r w:rsidRPr="004234E9">
        <w:rPr>
          <w:rFonts w:ascii="Arial" w:hAnsi="Arial" w:cs="Arial"/>
          <w:szCs w:val="18"/>
          <w:vertAlign w:val="superscript"/>
        </w:rPr>
        <w:t>1</w:t>
      </w:r>
      <w:r w:rsidRPr="004234E9">
        <w:rPr>
          <w:rFonts w:ascii="Arial" w:hAnsi="Arial" w:cs="Arial"/>
          <w:szCs w:val="18"/>
        </w:rPr>
        <w:t xml:space="preserve"> Indien aannemer vanuit het ontwerp nog aanvullende risico’s identificeert dienen deze</w:t>
      </w:r>
      <w:r w:rsidR="00FE4D9D">
        <w:rPr>
          <w:rFonts w:ascii="Arial" w:hAnsi="Arial" w:cs="Arial"/>
          <w:szCs w:val="18"/>
        </w:rPr>
        <w:t xml:space="preserve"> in het VGM-plan (uitvoering) aangevuld te worden</w:t>
      </w:r>
    </w:p>
    <w:p w14:paraId="224FE2BF" w14:textId="6C33E9CD" w:rsidR="008A7CBA" w:rsidRDefault="008A7CBA" w:rsidP="008A7CB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Cs w:val="18"/>
        </w:rPr>
      </w:pPr>
    </w:p>
    <w:p w14:paraId="1E9D3BBC" w14:textId="11096242" w:rsidR="008A7CBA" w:rsidRDefault="008A7CBA" w:rsidP="008A7CB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Cs w:val="18"/>
        </w:rPr>
      </w:pPr>
    </w:p>
    <w:p w14:paraId="300B31FA" w14:textId="38891FE8" w:rsidR="008A7CBA" w:rsidRDefault="008A7CBA" w:rsidP="008A7CB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Cs w:val="18"/>
        </w:rPr>
      </w:pPr>
    </w:p>
    <w:p w14:paraId="7F99EA2F" w14:textId="4EBA0449" w:rsidR="008A7CBA" w:rsidRDefault="008A7CBA" w:rsidP="008A7CB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Cs w:val="18"/>
        </w:rPr>
      </w:pPr>
    </w:p>
    <w:p w14:paraId="3D7C6F5F" w14:textId="0273FB44" w:rsidR="007E5F5A" w:rsidRDefault="007E5F5A" w:rsidP="007E5F5A">
      <w:pPr>
        <w:numPr>
          <w:ilvl w:val="1"/>
          <w:numId w:val="8"/>
        </w:numPr>
        <w:tabs>
          <w:tab w:val="left" w:pos="368"/>
          <w:tab w:val="left" w:pos="1133"/>
          <w:tab w:val="left" w:pos="1448"/>
          <w:tab w:val="left" w:pos="1810"/>
          <w:tab w:val="left" w:pos="2172"/>
          <w:tab w:val="left" w:pos="2534"/>
          <w:tab w:val="left" w:pos="2896"/>
          <w:tab w:val="left" w:pos="3258"/>
          <w:tab w:val="left" w:pos="3620"/>
          <w:tab w:val="left" w:pos="3982"/>
          <w:tab w:val="left" w:pos="4344"/>
          <w:tab w:val="left" w:pos="4706"/>
          <w:tab w:val="left" w:pos="5068"/>
          <w:tab w:val="left" w:pos="5660"/>
        </w:tabs>
        <w:autoSpaceDE w:val="0"/>
        <w:autoSpaceDN w:val="0"/>
        <w:adjustRightInd w:val="0"/>
        <w:rPr>
          <w:rFonts w:ascii="Arial" w:hAnsi="Arial" w:cs="Arial"/>
          <w:b/>
          <w:bCs/>
          <w:i/>
          <w:iCs/>
          <w:sz w:val="24"/>
        </w:rPr>
      </w:pPr>
      <w:r w:rsidRPr="00E5136A">
        <w:rPr>
          <w:rFonts w:ascii="Arial" w:hAnsi="Arial" w:cs="Arial"/>
          <w:b/>
          <w:bCs/>
          <w:i/>
          <w:iCs/>
          <w:sz w:val="24"/>
        </w:rPr>
        <w:t xml:space="preserve">   </w:t>
      </w:r>
      <w:r>
        <w:rPr>
          <w:rFonts w:ascii="Arial" w:hAnsi="Arial" w:cs="Arial"/>
          <w:b/>
          <w:bCs/>
          <w:i/>
          <w:iCs/>
          <w:sz w:val="24"/>
        </w:rPr>
        <w:t>Veiligheid- Gezondheid en Milieu gevaren voortvloeiend uit de</w:t>
      </w:r>
    </w:p>
    <w:p w14:paraId="69C96DEB" w14:textId="77777777" w:rsidR="007E5F5A" w:rsidRPr="007E5F5A" w:rsidRDefault="007E5F5A" w:rsidP="007E5F5A">
      <w:pPr>
        <w:tabs>
          <w:tab w:val="left" w:pos="368"/>
          <w:tab w:val="left" w:pos="1133"/>
          <w:tab w:val="left" w:pos="1448"/>
          <w:tab w:val="left" w:pos="1810"/>
          <w:tab w:val="left" w:pos="2172"/>
          <w:tab w:val="left" w:pos="2534"/>
          <w:tab w:val="left" w:pos="2896"/>
          <w:tab w:val="left" w:pos="3258"/>
          <w:tab w:val="left" w:pos="3620"/>
          <w:tab w:val="left" w:pos="3982"/>
          <w:tab w:val="left" w:pos="4344"/>
          <w:tab w:val="left" w:pos="4706"/>
          <w:tab w:val="left" w:pos="5068"/>
          <w:tab w:val="left" w:pos="5660"/>
        </w:tabs>
        <w:autoSpaceDE w:val="0"/>
        <w:autoSpaceDN w:val="0"/>
        <w:adjustRightInd w:val="0"/>
        <w:ind w:left="28"/>
        <w:rPr>
          <w:rFonts w:ascii="Arial" w:hAnsi="Arial" w:cs="Arial"/>
          <w:b/>
          <w:bCs/>
          <w:i/>
          <w:iCs/>
          <w:sz w:val="24"/>
        </w:rPr>
      </w:pPr>
      <w:r>
        <w:rPr>
          <w:rFonts w:ascii="Arial" w:hAnsi="Arial" w:cs="Arial"/>
          <w:b/>
          <w:bCs/>
          <w:i/>
          <w:iCs/>
          <w:sz w:val="24"/>
        </w:rPr>
        <w:t xml:space="preserve">        omgeving van de werklocatie</w:t>
      </w:r>
    </w:p>
    <w:p w14:paraId="6F8ACB7A" w14:textId="77777777" w:rsidR="007E5F5A" w:rsidRDefault="007E5F5A" w:rsidP="007E5F5A">
      <w:pPr>
        <w:tabs>
          <w:tab w:val="left" w:pos="2267"/>
          <w:tab w:val="left" w:pos="3713"/>
          <w:tab w:val="left" w:pos="6236"/>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tbl>
      <w:tblPr>
        <w:tblW w:w="9582" w:type="dxa"/>
        <w:tblLayout w:type="fixed"/>
        <w:tblCellMar>
          <w:left w:w="70" w:type="dxa"/>
          <w:right w:w="70" w:type="dxa"/>
        </w:tblCellMar>
        <w:tblLook w:val="0000" w:firstRow="0" w:lastRow="0" w:firstColumn="0" w:lastColumn="0" w:noHBand="0" w:noVBand="0"/>
      </w:tblPr>
      <w:tblGrid>
        <w:gridCol w:w="2568"/>
        <w:gridCol w:w="2338"/>
        <w:gridCol w:w="2338"/>
        <w:gridCol w:w="2338"/>
      </w:tblGrid>
      <w:tr w:rsidR="0071756C" w:rsidRPr="0071756C" w14:paraId="7463DBDC" w14:textId="77777777" w:rsidTr="0024278B">
        <w:tc>
          <w:tcPr>
            <w:tcW w:w="2568" w:type="dxa"/>
            <w:tcBorders>
              <w:top w:val="single" w:sz="6" w:space="0" w:color="auto"/>
              <w:left w:val="single" w:sz="6" w:space="0" w:color="auto"/>
              <w:bottom w:val="single" w:sz="6" w:space="0" w:color="auto"/>
              <w:right w:val="single" w:sz="6" w:space="0" w:color="auto"/>
            </w:tcBorders>
          </w:tcPr>
          <w:p w14:paraId="3AACF1DE" w14:textId="77777777" w:rsidR="0071756C" w:rsidRPr="0071756C"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71756C">
              <w:rPr>
                <w:rFonts w:ascii="Arial" w:hAnsi="Arial" w:cs="Arial"/>
                <w:b/>
                <w:bCs/>
                <w:sz w:val="16"/>
                <w:szCs w:val="16"/>
              </w:rPr>
              <w:t>Omgevingsfactor</w:t>
            </w:r>
          </w:p>
        </w:tc>
        <w:tc>
          <w:tcPr>
            <w:tcW w:w="2338" w:type="dxa"/>
            <w:tcBorders>
              <w:top w:val="single" w:sz="6" w:space="0" w:color="auto"/>
              <w:left w:val="single" w:sz="6" w:space="0" w:color="auto"/>
              <w:bottom w:val="single" w:sz="6" w:space="0" w:color="auto"/>
              <w:right w:val="single" w:sz="6" w:space="0" w:color="auto"/>
            </w:tcBorders>
          </w:tcPr>
          <w:p w14:paraId="17C7B6E1" w14:textId="77777777" w:rsidR="0071756C" w:rsidRPr="0071756C"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71756C">
              <w:rPr>
                <w:rFonts w:ascii="Arial" w:hAnsi="Arial" w:cs="Arial"/>
                <w:b/>
                <w:bCs/>
                <w:sz w:val="16"/>
                <w:szCs w:val="16"/>
              </w:rPr>
              <w:t>Activiteit</w:t>
            </w:r>
          </w:p>
        </w:tc>
        <w:tc>
          <w:tcPr>
            <w:tcW w:w="2338" w:type="dxa"/>
            <w:tcBorders>
              <w:top w:val="single" w:sz="6" w:space="0" w:color="auto"/>
              <w:left w:val="single" w:sz="6" w:space="0" w:color="auto"/>
              <w:bottom w:val="single" w:sz="6" w:space="0" w:color="auto"/>
              <w:right w:val="single" w:sz="6" w:space="0" w:color="auto"/>
            </w:tcBorders>
          </w:tcPr>
          <w:p w14:paraId="63BF986C" w14:textId="77777777" w:rsidR="0071756C" w:rsidRPr="0071756C"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71756C">
              <w:rPr>
                <w:rFonts w:ascii="Arial" w:hAnsi="Arial" w:cs="Arial"/>
                <w:b/>
                <w:bCs/>
                <w:sz w:val="16"/>
                <w:szCs w:val="16"/>
              </w:rPr>
              <w:t>VGM-risico</w:t>
            </w:r>
          </w:p>
        </w:tc>
        <w:tc>
          <w:tcPr>
            <w:tcW w:w="2338" w:type="dxa"/>
            <w:tcBorders>
              <w:top w:val="single" w:sz="6" w:space="0" w:color="auto"/>
              <w:left w:val="single" w:sz="6" w:space="0" w:color="auto"/>
              <w:bottom w:val="single" w:sz="6" w:space="0" w:color="auto"/>
              <w:right w:val="single" w:sz="6" w:space="0" w:color="auto"/>
            </w:tcBorders>
          </w:tcPr>
          <w:p w14:paraId="48475A66" w14:textId="23923339" w:rsidR="0071756C" w:rsidRPr="0071756C"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71756C">
              <w:rPr>
                <w:rFonts w:ascii="Arial" w:hAnsi="Arial" w:cs="Arial"/>
                <w:b/>
                <w:bCs/>
                <w:sz w:val="16"/>
                <w:szCs w:val="16"/>
              </w:rPr>
              <w:t>Suggesties</w:t>
            </w:r>
            <w:r w:rsidR="008C6E3E">
              <w:rPr>
                <w:rFonts w:ascii="Arial" w:hAnsi="Arial" w:cs="Arial"/>
                <w:b/>
                <w:bCs/>
                <w:sz w:val="16"/>
                <w:szCs w:val="16"/>
              </w:rPr>
              <w:t>/maatregelen</w:t>
            </w:r>
          </w:p>
        </w:tc>
      </w:tr>
      <w:tr w:rsidR="0071756C" w:rsidRPr="00E5136A" w14:paraId="5E4C43BF" w14:textId="77777777" w:rsidTr="0024278B">
        <w:tc>
          <w:tcPr>
            <w:tcW w:w="2568" w:type="dxa"/>
            <w:tcBorders>
              <w:top w:val="single" w:sz="6" w:space="0" w:color="auto"/>
              <w:left w:val="single" w:sz="6" w:space="0" w:color="auto"/>
              <w:bottom w:val="single" w:sz="6" w:space="0" w:color="auto"/>
              <w:right w:val="single" w:sz="6" w:space="0" w:color="auto"/>
            </w:tcBorders>
          </w:tcPr>
          <w:p w14:paraId="35F67AD6" w14:textId="77777777" w:rsidR="0071756C"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Verkeerswegen</w:t>
            </w:r>
          </w:p>
          <w:p w14:paraId="4BD33D95" w14:textId="77777777" w:rsidR="00A509FE" w:rsidRDefault="00245621" w:rsidP="00A509F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rPr>
                <w:rFonts w:ascii="Arial" w:hAnsi="Arial" w:cs="Arial"/>
                <w:b/>
                <w:sz w:val="16"/>
                <w:szCs w:val="16"/>
              </w:rPr>
            </w:pPr>
            <w:r>
              <w:rPr>
                <w:rFonts w:ascii="Arial" w:hAnsi="Arial" w:cs="Arial"/>
                <w:b/>
                <w:sz w:val="16"/>
                <w:szCs w:val="16"/>
              </w:rPr>
              <w:t xml:space="preserve"> </w:t>
            </w:r>
          </w:p>
          <w:p w14:paraId="01EE4ECE" w14:textId="77777777" w:rsidR="00EC37BD" w:rsidRDefault="00EC37BD" w:rsidP="00EC37B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rPr>
                <w:rFonts w:ascii="Arial" w:hAnsi="Arial" w:cs="Arial"/>
                <w:b/>
                <w:sz w:val="16"/>
                <w:szCs w:val="16"/>
              </w:rPr>
            </w:pPr>
          </w:p>
          <w:p w14:paraId="2E51E7DD" w14:textId="77777777" w:rsidR="00EC37BD" w:rsidRPr="0071756C" w:rsidRDefault="00EC37BD" w:rsidP="0024562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c>
          <w:tcPr>
            <w:tcW w:w="2338" w:type="dxa"/>
            <w:tcBorders>
              <w:top w:val="single" w:sz="6" w:space="0" w:color="auto"/>
              <w:left w:val="single" w:sz="6" w:space="0" w:color="auto"/>
              <w:bottom w:val="single" w:sz="6" w:space="0" w:color="auto"/>
              <w:right w:val="single" w:sz="6" w:space="0" w:color="auto"/>
            </w:tcBorders>
          </w:tcPr>
          <w:p w14:paraId="1738D784" w14:textId="77777777" w:rsidR="0071756C" w:rsidRPr="0071756C"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Werken nabij verkeer</w:t>
            </w:r>
          </w:p>
        </w:tc>
        <w:tc>
          <w:tcPr>
            <w:tcW w:w="2338" w:type="dxa"/>
            <w:tcBorders>
              <w:top w:val="single" w:sz="6" w:space="0" w:color="auto"/>
              <w:left w:val="single" w:sz="6" w:space="0" w:color="auto"/>
              <w:bottom w:val="single" w:sz="6" w:space="0" w:color="auto"/>
              <w:right w:val="single" w:sz="6" w:space="0" w:color="auto"/>
            </w:tcBorders>
          </w:tcPr>
          <w:p w14:paraId="7AB09F58" w14:textId="77777777" w:rsidR="0071756C" w:rsidRDefault="00E9475C" w:rsidP="000232F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A</w:t>
            </w:r>
            <w:r w:rsidR="0071756C" w:rsidRPr="0071756C">
              <w:rPr>
                <w:rFonts w:ascii="Arial" w:hAnsi="Arial" w:cs="Arial"/>
                <w:sz w:val="16"/>
                <w:szCs w:val="16"/>
              </w:rPr>
              <w:t>anrijdingen</w:t>
            </w:r>
          </w:p>
          <w:p w14:paraId="64DDDC3E" w14:textId="77777777" w:rsidR="0071756C" w:rsidRPr="0071756C" w:rsidRDefault="0071756C" w:rsidP="000232F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Aandoening aan d</w:t>
            </w:r>
            <w:r>
              <w:rPr>
                <w:rFonts w:ascii="Arial" w:hAnsi="Arial" w:cs="Arial"/>
                <w:sz w:val="16"/>
                <w:szCs w:val="16"/>
              </w:rPr>
              <w:t>e luchtwegen Gehoorbeschadigin</w:t>
            </w:r>
            <w:r w:rsidRPr="0071756C">
              <w:rPr>
                <w:rFonts w:ascii="Arial" w:hAnsi="Arial" w:cs="Arial"/>
                <w:sz w:val="16"/>
                <w:szCs w:val="16"/>
              </w:rPr>
              <w:t>gen</w:t>
            </w:r>
          </w:p>
        </w:tc>
        <w:tc>
          <w:tcPr>
            <w:tcW w:w="2338" w:type="dxa"/>
            <w:tcBorders>
              <w:top w:val="single" w:sz="6" w:space="0" w:color="auto"/>
              <w:left w:val="single" w:sz="6" w:space="0" w:color="auto"/>
              <w:bottom w:val="single" w:sz="6" w:space="0" w:color="auto"/>
              <w:right w:val="single" w:sz="6" w:space="0" w:color="auto"/>
            </w:tcBorders>
          </w:tcPr>
          <w:p w14:paraId="12B4895F" w14:textId="77777777" w:rsidR="0071756C" w:rsidRDefault="000232FB" w:rsidP="00A509F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997A2C">
              <w:rPr>
                <w:rFonts w:ascii="Arial" w:hAnsi="Arial" w:cs="Arial"/>
                <w:sz w:val="16"/>
                <w:szCs w:val="16"/>
              </w:rPr>
              <w:t>Werken conform</w:t>
            </w:r>
            <w:r w:rsidR="00E5136A" w:rsidRPr="00997A2C">
              <w:rPr>
                <w:rFonts w:ascii="Arial" w:hAnsi="Arial" w:cs="Arial"/>
                <w:sz w:val="16"/>
                <w:szCs w:val="16"/>
              </w:rPr>
              <w:t xml:space="preserve"> voorschriften</w:t>
            </w:r>
            <w:r w:rsidR="001F6E6B">
              <w:rPr>
                <w:rFonts w:ascii="Arial" w:hAnsi="Arial" w:cs="Arial"/>
                <w:sz w:val="16"/>
                <w:szCs w:val="16"/>
              </w:rPr>
              <w:t xml:space="preserve"> C.R.O.W. publicatie 96</w:t>
            </w:r>
            <w:r w:rsidR="00245621">
              <w:rPr>
                <w:rFonts w:ascii="Arial" w:hAnsi="Arial" w:cs="Arial"/>
                <w:sz w:val="16"/>
                <w:szCs w:val="16"/>
              </w:rPr>
              <w:t xml:space="preserve"> </w:t>
            </w:r>
            <w:r w:rsidR="001F6E6B">
              <w:rPr>
                <w:rFonts w:ascii="Arial" w:hAnsi="Arial" w:cs="Arial"/>
                <w:sz w:val="16"/>
                <w:szCs w:val="16"/>
              </w:rPr>
              <w:t>b</w:t>
            </w:r>
          </w:p>
          <w:p w14:paraId="2E57184E" w14:textId="731FD49B" w:rsidR="008F1D44" w:rsidRPr="00E5136A" w:rsidRDefault="008F1D44" w:rsidP="00A509F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tc>
      </w:tr>
      <w:tr w:rsidR="001C5382" w:rsidRPr="0071756C" w14:paraId="3C34DDD6" w14:textId="77777777" w:rsidTr="0024278B">
        <w:tc>
          <w:tcPr>
            <w:tcW w:w="2568" w:type="dxa"/>
            <w:tcBorders>
              <w:top w:val="single" w:sz="6" w:space="0" w:color="auto"/>
              <w:left w:val="single" w:sz="6" w:space="0" w:color="auto"/>
              <w:bottom w:val="single" w:sz="6" w:space="0" w:color="auto"/>
              <w:right w:val="single" w:sz="6" w:space="0" w:color="auto"/>
            </w:tcBorders>
          </w:tcPr>
          <w:p w14:paraId="2ECFE74E" w14:textId="77777777" w:rsidR="001C5382"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Spoorwegen</w:t>
            </w:r>
          </w:p>
          <w:p w14:paraId="78E96AE8" w14:textId="77777777" w:rsidR="001F6E6B" w:rsidRPr="001F6E6B" w:rsidRDefault="001F6E6B" w:rsidP="00B5795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p>
        </w:tc>
        <w:tc>
          <w:tcPr>
            <w:tcW w:w="2338" w:type="dxa"/>
            <w:tcBorders>
              <w:top w:val="single" w:sz="6" w:space="0" w:color="auto"/>
              <w:left w:val="single" w:sz="6" w:space="0" w:color="auto"/>
              <w:bottom w:val="single" w:sz="6" w:space="0" w:color="auto"/>
              <w:right w:val="single" w:sz="6" w:space="0" w:color="auto"/>
            </w:tcBorders>
          </w:tcPr>
          <w:p w14:paraId="2DB742BD" w14:textId="77777777" w:rsidR="001C5382" w:rsidRPr="0071756C" w:rsidRDefault="00DB7C06"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 xml:space="preserve">Werken langs/nabij </w:t>
            </w:r>
            <w:r w:rsidR="001C5382">
              <w:rPr>
                <w:rFonts w:ascii="Arial" w:hAnsi="Arial" w:cs="Arial"/>
                <w:sz w:val="16"/>
                <w:szCs w:val="16"/>
              </w:rPr>
              <w:t>spoor</w:t>
            </w:r>
            <w:r>
              <w:rPr>
                <w:rFonts w:ascii="Arial" w:hAnsi="Arial" w:cs="Arial"/>
                <w:sz w:val="16"/>
                <w:szCs w:val="16"/>
              </w:rPr>
              <w:t>-</w:t>
            </w:r>
            <w:r w:rsidR="001C5382">
              <w:rPr>
                <w:rFonts w:ascii="Arial" w:hAnsi="Arial" w:cs="Arial"/>
                <w:sz w:val="16"/>
                <w:szCs w:val="16"/>
              </w:rPr>
              <w:t xml:space="preserve"> of trambaan</w:t>
            </w:r>
          </w:p>
        </w:tc>
        <w:tc>
          <w:tcPr>
            <w:tcW w:w="2338" w:type="dxa"/>
            <w:tcBorders>
              <w:top w:val="single" w:sz="6" w:space="0" w:color="auto"/>
              <w:left w:val="single" w:sz="6" w:space="0" w:color="auto"/>
              <w:bottom w:val="single" w:sz="6" w:space="0" w:color="auto"/>
              <w:right w:val="single" w:sz="6" w:space="0" w:color="auto"/>
            </w:tcBorders>
          </w:tcPr>
          <w:p w14:paraId="6A881B42" w14:textId="77777777" w:rsidR="001C5382"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Aanrijdingen</w:t>
            </w:r>
          </w:p>
          <w:p w14:paraId="028AA193" w14:textId="77777777" w:rsidR="001C5382"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Elektrocutie</w:t>
            </w:r>
          </w:p>
          <w:p w14:paraId="1B653BC7" w14:textId="77777777" w:rsidR="00DB7C06" w:rsidRPr="0071756C" w:rsidRDefault="00DB7C06"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Gehoorbeschadiging</w:t>
            </w:r>
          </w:p>
        </w:tc>
        <w:tc>
          <w:tcPr>
            <w:tcW w:w="2338" w:type="dxa"/>
            <w:tcBorders>
              <w:top w:val="single" w:sz="6" w:space="0" w:color="auto"/>
              <w:left w:val="single" w:sz="6" w:space="0" w:color="auto"/>
              <w:bottom w:val="single" w:sz="6" w:space="0" w:color="auto"/>
              <w:right w:val="single" w:sz="6" w:space="0" w:color="auto"/>
            </w:tcBorders>
          </w:tcPr>
          <w:p w14:paraId="15B2FDB1" w14:textId="77777777" w:rsidR="00E9475C"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conform regels en voorschriften spoorbeheerder</w:t>
            </w:r>
            <w:r w:rsidR="00E9475C" w:rsidRPr="00A636B8">
              <w:rPr>
                <w:rFonts w:ascii="Arial" w:hAnsi="Arial" w:cs="Arial"/>
                <w:sz w:val="16"/>
                <w:szCs w:val="16"/>
              </w:rPr>
              <w:t xml:space="preserve"> </w:t>
            </w:r>
          </w:p>
          <w:p w14:paraId="0EBB22DB" w14:textId="77777777" w:rsidR="001C5382" w:rsidRPr="0071756C" w:rsidRDefault="00E9475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A636B8">
              <w:rPr>
                <w:rFonts w:ascii="Arial" w:hAnsi="Arial" w:cs="Arial"/>
                <w:sz w:val="16"/>
                <w:szCs w:val="16"/>
              </w:rPr>
              <w:t>Persoonlijke beschermingsmiddelen gebruiken</w:t>
            </w:r>
          </w:p>
        </w:tc>
      </w:tr>
      <w:tr w:rsidR="004570E4" w:rsidRPr="0071756C" w14:paraId="5C951DA7" w14:textId="77777777" w:rsidTr="0024278B">
        <w:tc>
          <w:tcPr>
            <w:tcW w:w="2568" w:type="dxa"/>
            <w:tcBorders>
              <w:top w:val="single" w:sz="6" w:space="0" w:color="auto"/>
              <w:left w:val="single" w:sz="6" w:space="0" w:color="auto"/>
              <w:bottom w:val="single" w:sz="6" w:space="0" w:color="auto"/>
              <w:right w:val="single" w:sz="6" w:space="0" w:color="auto"/>
            </w:tcBorders>
          </w:tcPr>
          <w:p w14:paraId="532F3002" w14:textId="77777777" w:rsidR="004570E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W</w:t>
            </w:r>
            <w:r>
              <w:rPr>
                <w:rFonts w:ascii="Arial" w:hAnsi="Arial" w:cs="Arial"/>
                <w:sz w:val="16"/>
                <w:szCs w:val="16"/>
              </w:rPr>
              <w:t>ater</w:t>
            </w:r>
          </w:p>
          <w:p w14:paraId="5451B1B0" w14:textId="77777777" w:rsidR="001F6E6B" w:rsidRPr="001F6E6B" w:rsidRDefault="001F6E6B" w:rsidP="00B871B9">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p>
        </w:tc>
        <w:tc>
          <w:tcPr>
            <w:tcW w:w="2338" w:type="dxa"/>
            <w:tcBorders>
              <w:top w:val="single" w:sz="6" w:space="0" w:color="auto"/>
              <w:left w:val="single" w:sz="6" w:space="0" w:color="auto"/>
              <w:bottom w:val="single" w:sz="6" w:space="0" w:color="auto"/>
              <w:right w:val="single" w:sz="6" w:space="0" w:color="auto"/>
            </w:tcBorders>
          </w:tcPr>
          <w:p w14:paraId="5D1A9B88" w14:textId="77777777" w:rsidR="004570E4" w:rsidRPr="0071756C"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 xml:space="preserve">Werken langs/op het water </w:t>
            </w:r>
          </w:p>
        </w:tc>
        <w:tc>
          <w:tcPr>
            <w:tcW w:w="2338" w:type="dxa"/>
            <w:tcBorders>
              <w:top w:val="single" w:sz="6" w:space="0" w:color="auto"/>
              <w:left w:val="single" w:sz="6" w:space="0" w:color="auto"/>
              <w:bottom w:val="single" w:sz="6" w:space="0" w:color="auto"/>
              <w:right w:val="single" w:sz="6" w:space="0" w:color="auto"/>
            </w:tcBorders>
          </w:tcPr>
          <w:p w14:paraId="60CD8E24" w14:textId="77777777" w:rsidR="004570E4" w:rsidRPr="0071756C"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Verdrinking</w:t>
            </w:r>
          </w:p>
        </w:tc>
        <w:tc>
          <w:tcPr>
            <w:tcW w:w="2338" w:type="dxa"/>
            <w:tcBorders>
              <w:top w:val="single" w:sz="6" w:space="0" w:color="auto"/>
              <w:left w:val="single" w:sz="6" w:space="0" w:color="auto"/>
              <w:bottom w:val="single" w:sz="6" w:space="0" w:color="auto"/>
              <w:right w:val="single" w:sz="6" w:space="0" w:color="auto"/>
            </w:tcBorders>
          </w:tcPr>
          <w:p w14:paraId="2DFD687F" w14:textId="77777777" w:rsidR="004570E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p w14:paraId="7AB526F3" w14:textId="77777777" w:rsidR="00703843" w:rsidRDefault="00703843"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48D2DDD5" w14:textId="6D9EA88D" w:rsidR="00703843" w:rsidRPr="0071756C" w:rsidRDefault="00703843" w:rsidP="00703843">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rPr>
                <w:rFonts w:ascii="Arial" w:hAnsi="Arial" w:cs="Arial"/>
                <w:sz w:val="16"/>
                <w:szCs w:val="16"/>
              </w:rPr>
            </w:pPr>
          </w:p>
        </w:tc>
      </w:tr>
      <w:tr w:rsidR="004570E4" w:rsidRPr="0071756C" w14:paraId="6F80563C" w14:textId="77777777" w:rsidTr="0024278B">
        <w:tc>
          <w:tcPr>
            <w:tcW w:w="2568" w:type="dxa"/>
            <w:tcBorders>
              <w:top w:val="single" w:sz="6" w:space="0" w:color="auto"/>
              <w:left w:val="single" w:sz="6" w:space="0" w:color="auto"/>
              <w:bottom w:val="single" w:sz="6" w:space="0" w:color="auto"/>
              <w:right w:val="single" w:sz="6" w:space="0" w:color="auto"/>
            </w:tcBorders>
          </w:tcPr>
          <w:p w14:paraId="5F9F715F" w14:textId="77777777" w:rsidR="001F6E6B" w:rsidRDefault="004570E4" w:rsidP="001F6E6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lastRenderedPageBreak/>
              <w:t>Kunstwerken</w:t>
            </w:r>
            <w:r w:rsidR="001F6E6B">
              <w:rPr>
                <w:rFonts w:ascii="Arial" w:hAnsi="Arial" w:cs="Arial"/>
                <w:sz w:val="16"/>
                <w:szCs w:val="16"/>
              </w:rPr>
              <w:t xml:space="preserve"> binnen/langs projectgebied</w:t>
            </w:r>
            <w:r>
              <w:rPr>
                <w:rFonts w:ascii="Arial" w:hAnsi="Arial" w:cs="Arial"/>
                <w:sz w:val="16"/>
                <w:szCs w:val="16"/>
              </w:rPr>
              <w:t>:</w:t>
            </w:r>
          </w:p>
          <w:p w14:paraId="02CD4453" w14:textId="77777777" w:rsidR="004570E4" w:rsidRPr="0071756C" w:rsidRDefault="004570E4" w:rsidP="0011257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c>
          <w:tcPr>
            <w:tcW w:w="2338" w:type="dxa"/>
            <w:tcBorders>
              <w:top w:val="single" w:sz="6" w:space="0" w:color="auto"/>
              <w:left w:val="single" w:sz="6" w:space="0" w:color="auto"/>
              <w:bottom w:val="single" w:sz="6" w:space="0" w:color="auto"/>
              <w:right w:val="single" w:sz="6" w:space="0" w:color="auto"/>
            </w:tcBorders>
          </w:tcPr>
          <w:p w14:paraId="17C2CC77" w14:textId="77777777" w:rsidR="004570E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nabij/onder/in kunstwerken</w:t>
            </w:r>
          </w:p>
          <w:p w14:paraId="272AC06F" w14:textId="77777777" w:rsidR="004570E4" w:rsidRPr="0071756C"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c>
          <w:tcPr>
            <w:tcW w:w="2338" w:type="dxa"/>
            <w:tcBorders>
              <w:top w:val="single" w:sz="6" w:space="0" w:color="auto"/>
              <w:left w:val="single" w:sz="6" w:space="0" w:color="auto"/>
              <w:bottom w:val="single" w:sz="6" w:space="0" w:color="auto"/>
              <w:right w:val="single" w:sz="6" w:space="0" w:color="auto"/>
            </w:tcBorders>
          </w:tcPr>
          <w:p w14:paraId="2E252C94" w14:textId="77777777" w:rsidR="004570E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Aanvaring</w:t>
            </w:r>
          </w:p>
          <w:p w14:paraId="632C03D4" w14:textId="77777777" w:rsidR="004570E4" w:rsidRPr="0071756C"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Beklemming</w:t>
            </w:r>
          </w:p>
        </w:tc>
        <w:tc>
          <w:tcPr>
            <w:tcW w:w="2338" w:type="dxa"/>
            <w:tcBorders>
              <w:top w:val="single" w:sz="6" w:space="0" w:color="auto"/>
              <w:left w:val="single" w:sz="6" w:space="0" w:color="auto"/>
              <w:bottom w:val="single" w:sz="6" w:space="0" w:color="auto"/>
              <w:right w:val="single" w:sz="6" w:space="0" w:color="auto"/>
            </w:tcBorders>
          </w:tcPr>
          <w:p w14:paraId="72E7BD41" w14:textId="77777777" w:rsidR="004570E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Borgingsvoorzieningen toepassen</w:t>
            </w:r>
          </w:p>
          <w:p w14:paraId="287F35B3" w14:textId="77777777" w:rsidR="008F1D44" w:rsidRDefault="008F1D4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p w14:paraId="1BE21DAE" w14:textId="77777777" w:rsidR="008A7CBA" w:rsidRDefault="008A7CBA"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34850E3F" w14:textId="333BE58D" w:rsidR="008A7CBA" w:rsidRPr="0071756C" w:rsidRDefault="008A7CBA"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r>
      <w:tr w:rsidR="00ED03C1" w:rsidRPr="0071756C" w14:paraId="14811379" w14:textId="77777777" w:rsidTr="0024278B">
        <w:tc>
          <w:tcPr>
            <w:tcW w:w="2568" w:type="dxa"/>
            <w:tcBorders>
              <w:top w:val="single" w:sz="6" w:space="0" w:color="auto"/>
              <w:left w:val="single" w:sz="6" w:space="0" w:color="auto"/>
              <w:bottom w:val="single" w:sz="6" w:space="0" w:color="auto"/>
              <w:right w:val="single" w:sz="6" w:space="0" w:color="auto"/>
            </w:tcBorders>
          </w:tcPr>
          <w:p w14:paraId="29792359" w14:textId="77777777" w:rsidR="00ED03C1" w:rsidRPr="0071756C" w:rsidRDefault="00ED03C1" w:rsidP="002262D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Kabels en leidingen</w:t>
            </w:r>
          </w:p>
        </w:tc>
        <w:tc>
          <w:tcPr>
            <w:tcW w:w="2338" w:type="dxa"/>
            <w:tcBorders>
              <w:top w:val="single" w:sz="6" w:space="0" w:color="auto"/>
              <w:left w:val="single" w:sz="6" w:space="0" w:color="auto"/>
              <w:bottom w:val="single" w:sz="6" w:space="0" w:color="auto"/>
              <w:right w:val="single" w:sz="6" w:space="0" w:color="auto"/>
            </w:tcBorders>
          </w:tcPr>
          <w:p w14:paraId="274DE85F" w14:textId="77777777" w:rsidR="00ED03C1" w:rsidRPr="0071756C" w:rsidRDefault="00ED03C1" w:rsidP="002262D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Graaf- en/of montage werkzaamheden</w:t>
            </w:r>
          </w:p>
        </w:tc>
        <w:tc>
          <w:tcPr>
            <w:tcW w:w="2338" w:type="dxa"/>
            <w:tcBorders>
              <w:top w:val="single" w:sz="6" w:space="0" w:color="auto"/>
              <w:left w:val="single" w:sz="6" w:space="0" w:color="auto"/>
              <w:bottom w:val="single" w:sz="6" w:space="0" w:color="auto"/>
              <w:right w:val="single" w:sz="6" w:space="0" w:color="auto"/>
            </w:tcBorders>
          </w:tcPr>
          <w:p w14:paraId="72D85296" w14:textId="77777777" w:rsidR="00ED03C1" w:rsidRDefault="00ED03C1" w:rsidP="002262D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Elektroc</w:t>
            </w:r>
            <w:r w:rsidRPr="0071756C">
              <w:rPr>
                <w:rFonts w:ascii="Arial" w:hAnsi="Arial" w:cs="Arial"/>
                <w:sz w:val="16"/>
                <w:szCs w:val="16"/>
              </w:rPr>
              <w:t xml:space="preserve">utie </w:t>
            </w:r>
          </w:p>
          <w:p w14:paraId="6FE528AB" w14:textId="77777777" w:rsidR="00ED03C1" w:rsidRPr="0071756C" w:rsidRDefault="00ED03C1" w:rsidP="002262D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Ontploffingen</w:t>
            </w:r>
          </w:p>
        </w:tc>
        <w:tc>
          <w:tcPr>
            <w:tcW w:w="2338" w:type="dxa"/>
            <w:tcBorders>
              <w:top w:val="single" w:sz="6" w:space="0" w:color="auto"/>
              <w:left w:val="single" w:sz="6" w:space="0" w:color="auto"/>
              <w:bottom w:val="single" w:sz="6" w:space="0" w:color="auto"/>
              <w:right w:val="single" w:sz="6" w:space="0" w:color="auto"/>
            </w:tcBorders>
          </w:tcPr>
          <w:p w14:paraId="0353CB39" w14:textId="1BDE7B51" w:rsidR="00ED03C1" w:rsidRDefault="00ED03C1" w:rsidP="002262D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 xml:space="preserve">KLIC melding, proefsleuven graven, overleg nutsbedrijven, werken conform C.R.O.W. publicatie </w:t>
            </w:r>
            <w:r w:rsidR="008F1D44">
              <w:rPr>
                <w:rFonts w:ascii="Arial" w:hAnsi="Arial" w:cs="Arial"/>
                <w:sz w:val="16"/>
                <w:szCs w:val="16"/>
              </w:rPr>
              <w:t>500</w:t>
            </w:r>
          </w:p>
          <w:p w14:paraId="455622C7" w14:textId="729E04D7" w:rsidR="008F1D44" w:rsidRPr="0071756C" w:rsidRDefault="008F1D44" w:rsidP="002262D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tc>
      </w:tr>
      <w:tr w:rsidR="00ED03C1" w:rsidRPr="0071756C" w14:paraId="5D82BCEE" w14:textId="77777777" w:rsidTr="0024278B">
        <w:tc>
          <w:tcPr>
            <w:tcW w:w="2568" w:type="dxa"/>
            <w:tcBorders>
              <w:top w:val="single" w:sz="6" w:space="0" w:color="auto"/>
              <w:left w:val="single" w:sz="6" w:space="0" w:color="auto"/>
              <w:bottom w:val="single" w:sz="6" w:space="0" w:color="auto"/>
              <w:right w:val="single" w:sz="6" w:space="0" w:color="auto"/>
            </w:tcBorders>
          </w:tcPr>
          <w:p w14:paraId="36D4C101" w14:textId="77777777" w:rsidR="00ED03C1"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Hoog- en laagspanningskabels</w:t>
            </w:r>
          </w:p>
          <w:p w14:paraId="1AFD181C" w14:textId="77777777" w:rsidR="00ED03C1" w:rsidRPr="001F6E6B"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p>
        </w:tc>
        <w:tc>
          <w:tcPr>
            <w:tcW w:w="2338" w:type="dxa"/>
            <w:tcBorders>
              <w:top w:val="single" w:sz="6" w:space="0" w:color="auto"/>
              <w:left w:val="single" w:sz="6" w:space="0" w:color="auto"/>
              <w:bottom w:val="single" w:sz="6" w:space="0" w:color="auto"/>
              <w:right w:val="single" w:sz="6" w:space="0" w:color="auto"/>
            </w:tcBorders>
          </w:tcPr>
          <w:p w14:paraId="7A92AE5A"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onder of nabij hoogspanning</w:t>
            </w:r>
          </w:p>
        </w:tc>
        <w:tc>
          <w:tcPr>
            <w:tcW w:w="2338" w:type="dxa"/>
            <w:tcBorders>
              <w:top w:val="single" w:sz="6" w:space="0" w:color="auto"/>
              <w:left w:val="single" w:sz="6" w:space="0" w:color="auto"/>
              <w:bottom w:val="single" w:sz="6" w:space="0" w:color="auto"/>
              <w:right w:val="single" w:sz="6" w:space="0" w:color="auto"/>
            </w:tcBorders>
          </w:tcPr>
          <w:p w14:paraId="6837BE22"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Elektrocutie</w:t>
            </w:r>
          </w:p>
        </w:tc>
        <w:tc>
          <w:tcPr>
            <w:tcW w:w="2338" w:type="dxa"/>
            <w:tcBorders>
              <w:top w:val="single" w:sz="6" w:space="0" w:color="auto"/>
              <w:left w:val="single" w:sz="6" w:space="0" w:color="auto"/>
              <w:bottom w:val="single" w:sz="6" w:space="0" w:color="auto"/>
              <w:right w:val="single" w:sz="6" w:space="0" w:color="auto"/>
            </w:tcBorders>
          </w:tcPr>
          <w:p w14:paraId="3D861FE7"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conform regels en voorschriften/overleg met Net-/leidingbeheerder</w:t>
            </w:r>
          </w:p>
        </w:tc>
      </w:tr>
      <w:tr w:rsidR="00ED03C1" w:rsidRPr="0071756C" w14:paraId="499A7662" w14:textId="77777777" w:rsidTr="0024278B">
        <w:tc>
          <w:tcPr>
            <w:tcW w:w="2568" w:type="dxa"/>
            <w:tcBorders>
              <w:top w:val="single" w:sz="6" w:space="0" w:color="auto"/>
              <w:left w:val="single" w:sz="6" w:space="0" w:color="auto"/>
              <w:bottom w:val="single" w:sz="6" w:space="0" w:color="auto"/>
              <w:right w:val="single" w:sz="6" w:space="0" w:color="auto"/>
            </w:tcBorders>
          </w:tcPr>
          <w:p w14:paraId="7B96D265"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Gas- en olieleidingen</w:t>
            </w:r>
          </w:p>
          <w:p w14:paraId="64126806" w14:textId="77777777" w:rsidR="00ED03C1" w:rsidRPr="001F6E6B"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p>
        </w:tc>
        <w:tc>
          <w:tcPr>
            <w:tcW w:w="2338" w:type="dxa"/>
            <w:tcBorders>
              <w:top w:val="single" w:sz="6" w:space="0" w:color="auto"/>
              <w:left w:val="single" w:sz="6" w:space="0" w:color="auto"/>
              <w:bottom w:val="single" w:sz="6" w:space="0" w:color="auto"/>
              <w:right w:val="single" w:sz="6" w:space="0" w:color="auto"/>
            </w:tcBorders>
          </w:tcPr>
          <w:p w14:paraId="312D876C"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Graaf- en/of montage werkzaamheden</w:t>
            </w:r>
          </w:p>
        </w:tc>
        <w:tc>
          <w:tcPr>
            <w:tcW w:w="2338" w:type="dxa"/>
            <w:tcBorders>
              <w:top w:val="single" w:sz="6" w:space="0" w:color="auto"/>
              <w:left w:val="single" w:sz="6" w:space="0" w:color="auto"/>
              <w:bottom w:val="single" w:sz="6" w:space="0" w:color="auto"/>
              <w:right w:val="single" w:sz="6" w:space="0" w:color="auto"/>
            </w:tcBorders>
          </w:tcPr>
          <w:p w14:paraId="3AB0FA86" w14:textId="77777777" w:rsidR="00ED03C1"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 xml:space="preserve">Ontploffingen </w:t>
            </w:r>
          </w:p>
          <w:p w14:paraId="3287BAAD" w14:textId="77777777" w:rsidR="00ED03C1"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Schadelijke gassen</w:t>
            </w:r>
          </w:p>
          <w:p w14:paraId="1C114A14"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Milieuverontreiniging</w:t>
            </w:r>
          </w:p>
        </w:tc>
        <w:tc>
          <w:tcPr>
            <w:tcW w:w="2338" w:type="dxa"/>
            <w:tcBorders>
              <w:top w:val="single" w:sz="6" w:space="0" w:color="auto"/>
              <w:left w:val="single" w:sz="6" w:space="0" w:color="auto"/>
              <w:bottom w:val="single" w:sz="6" w:space="0" w:color="auto"/>
              <w:right w:val="single" w:sz="6" w:space="0" w:color="auto"/>
            </w:tcBorders>
          </w:tcPr>
          <w:p w14:paraId="276FA792" w14:textId="77777777" w:rsidR="00ED03C1" w:rsidRDefault="00ED03C1" w:rsidP="00E07D79">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Werken conform regels en voorschriften/overleg met Net-/ leidingbeheerder</w:t>
            </w:r>
          </w:p>
          <w:p w14:paraId="5E53A2D4" w14:textId="017C50FA" w:rsidR="008F1D44" w:rsidRPr="0071756C" w:rsidRDefault="008F1D44" w:rsidP="00E07D79">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tc>
      </w:tr>
      <w:tr w:rsidR="00ED03C1" w:rsidRPr="0071756C" w14:paraId="626261E8" w14:textId="77777777" w:rsidTr="0024278B">
        <w:tc>
          <w:tcPr>
            <w:tcW w:w="2568" w:type="dxa"/>
            <w:tcBorders>
              <w:top w:val="single" w:sz="6" w:space="0" w:color="auto"/>
              <w:left w:val="single" w:sz="6" w:space="0" w:color="auto"/>
              <w:bottom w:val="single" w:sz="6" w:space="0" w:color="auto"/>
              <w:right w:val="single" w:sz="6" w:space="0" w:color="auto"/>
            </w:tcBorders>
          </w:tcPr>
          <w:p w14:paraId="45BC5F80" w14:textId="77777777" w:rsidR="00ED03C1"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Asbest</w:t>
            </w:r>
          </w:p>
          <w:p w14:paraId="66A8796E" w14:textId="77777777" w:rsidR="00ED03C1" w:rsidRPr="001F6E6B"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p>
        </w:tc>
        <w:tc>
          <w:tcPr>
            <w:tcW w:w="2338" w:type="dxa"/>
            <w:tcBorders>
              <w:top w:val="single" w:sz="6" w:space="0" w:color="auto"/>
              <w:left w:val="single" w:sz="6" w:space="0" w:color="auto"/>
              <w:bottom w:val="single" w:sz="6" w:space="0" w:color="auto"/>
              <w:right w:val="single" w:sz="6" w:space="0" w:color="auto"/>
            </w:tcBorders>
          </w:tcPr>
          <w:p w14:paraId="6847592F" w14:textId="77777777" w:rsidR="00ED03C1" w:rsidRPr="0071756C" w:rsidRDefault="00ED03C1" w:rsidP="00CC5103">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Zwerf- of dump afval</w:t>
            </w:r>
          </w:p>
        </w:tc>
        <w:tc>
          <w:tcPr>
            <w:tcW w:w="2338" w:type="dxa"/>
            <w:tcBorders>
              <w:top w:val="single" w:sz="6" w:space="0" w:color="auto"/>
              <w:left w:val="single" w:sz="6" w:space="0" w:color="auto"/>
              <w:bottom w:val="single" w:sz="6" w:space="0" w:color="auto"/>
              <w:right w:val="single" w:sz="6" w:space="0" w:color="auto"/>
            </w:tcBorders>
          </w:tcPr>
          <w:p w14:paraId="14355351"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Aandoening aan d</w:t>
            </w:r>
            <w:r>
              <w:rPr>
                <w:rFonts w:ascii="Arial" w:hAnsi="Arial" w:cs="Arial"/>
                <w:sz w:val="16"/>
                <w:szCs w:val="16"/>
              </w:rPr>
              <w:t>e luchtwegen</w:t>
            </w:r>
          </w:p>
        </w:tc>
        <w:tc>
          <w:tcPr>
            <w:tcW w:w="2338" w:type="dxa"/>
            <w:tcBorders>
              <w:top w:val="single" w:sz="6" w:space="0" w:color="auto"/>
              <w:left w:val="single" w:sz="6" w:space="0" w:color="auto"/>
              <w:bottom w:val="single" w:sz="6" w:space="0" w:color="auto"/>
              <w:right w:val="single" w:sz="6" w:space="0" w:color="auto"/>
            </w:tcBorders>
          </w:tcPr>
          <w:p w14:paraId="5CCA0BD6" w14:textId="77777777" w:rsidR="00ED03C1" w:rsidRDefault="00ED03C1" w:rsidP="0011257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 ter plaatse stilleggen en melden bij directie</w:t>
            </w:r>
          </w:p>
          <w:p w14:paraId="4E350089" w14:textId="77777777" w:rsidR="00ED03C1" w:rsidRPr="0071756C" w:rsidRDefault="00ED03C1" w:rsidP="0011257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Gespecialiseerd bedrijf inschakelen</w:t>
            </w:r>
          </w:p>
        </w:tc>
      </w:tr>
      <w:tr w:rsidR="00ED03C1" w:rsidRPr="0071756C" w14:paraId="4500DE44" w14:textId="77777777" w:rsidTr="0024278B">
        <w:tc>
          <w:tcPr>
            <w:tcW w:w="2568" w:type="dxa"/>
            <w:tcBorders>
              <w:top w:val="single" w:sz="6" w:space="0" w:color="auto"/>
              <w:left w:val="single" w:sz="6" w:space="0" w:color="auto"/>
              <w:bottom w:val="single" w:sz="6" w:space="0" w:color="auto"/>
              <w:right w:val="single" w:sz="6" w:space="0" w:color="auto"/>
            </w:tcBorders>
          </w:tcPr>
          <w:p w14:paraId="7352EED3" w14:textId="77777777" w:rsidR="00ED03C1"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Overig</w:t>
            </w:r>
          </w:p>
          <w:p w14:paraId="4FA103EC" w14:textId="77777777" w:rsidR="00ED03C1" w:rsidRPr="005652AB" w:rsidRDefault="00ED03C1" w:rsidP="0024562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p>
        </w:tc>
        <w:tc>
          <w:tcPr>
            <w:tcW w:w="2338" w:type="dxa"/>
            <w:tcBorders>
              <w:top w:val="single" w:sz="6" w:space="0" w:color="auto"/>
              <w:left w:val="single" w:sz="6" w:space="0" w:color="auto"/>
              <w:bottom w:val="single" w:sz="6" w:space="0" w:color="auto"/>
              <w:right w:val="single" w:sz="6" w:space="0" w:color="auto"/>
            </w:tcBorders>
          </w:tcPr>
          <w:p w14:paraId="6F204488"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Alle werkzaamheden in groene buiten ruimte</w:t>
            </w:r>
          </w:p>
        </w:tc>
        <w:tc>
          <w:tcPr>
            <w:tcW w:w="2338" w:type="dxa"/>
            <w:tcBorders>
              <w:top w:val="single" w:sz="6" w:space="0" w:color="auto"/>
              <w:left w:val="single" w:sz="6" w:space="0" w:color="auto"/>
              <w:bottom w:val="single" w:sz="6" w:space="0" w:color="auto"/>
              <w:right w:val="single" w:sz="6" w:space="0" w:color="auto"/>
            </w:tcBorders>
          </w:tcPr>
          <w:p w14:paraId="43F20067" w14:textId="77777777" w:rsidR="00ED03C1" w:rsidRPr="0071756C"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71756C">
              <w:rPr>
                <w:rFonts w:ascii="Arial" w:hAnsi="Arial" w:cs="Arial"/>
                <w:sz w:val="16"/>
                <w:szCs w:val="16"/>
              </w:rPr>
              <w:t>Biologische agentia Teken(Lyme) Eikenprocessierupsen</w:t>
            </w:r>
          </w:p>
        </w:tc>
        <w:tc>
          <w:tcPr>
            <w:tcW w:w="2338" w:type="dxa"/>
            <w:tcBorders>
              <w:top w:val="single" w:sz="6" w:space="0" w:color="auto"/>
              <w:left w:val="single" w:sz="6" w:space="0" w:color="auto"/>
              <w:bottom w:val="single" w:sz="6" w:space="0" w:color="auto"/>
              <w:right w:val="single" w:sz="6" w:space="0" w:color="auto"/>
            </w:tcBorders>
          </w:tcPr>
          <w:p w14:paraId="360657F2" w14:textId="77777777" w:rsidR="00ED03C1"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997A2C">
              <w:rPr>
                <w:rFonts w:ascii="Arial" w:hAnsi="Arial" w:cs="Arial"/>
                <w:sz w:val="16"/>
                <w:szCs w:val="16"/>
              </w:rPr>
              <w:t>Goede voorlichting/toolboxen</w:t>
            </w:r>
          </w:p>
          <w:p w14:paraId="70EF8696" w14:textId="77777777" w:rsidR="00ED03C1" w:rsidRDefault="00ED03C1"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Preventieve maatregelen treffen</w:t>
            </w:r>
          </w:p>
          <w:p w14:paraId="65C6C67E" w14:textId="77777777" w:rsidR="008F1D44" w:rsidRDefault="008F1D4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p w14:paraId="2C68A14D" w14:textId="0974ED78" w:rsidR="008F1D44" w:rsidRPr="0071756C" w:rsidRDefault="008F1D4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r>
      <w:tr w:rsidR="008F1D44" w:rsidRPr="0071756C" w14:paraId="1E36EF7C" w14:textId="77777777" w:rsidTr="0024278B">
        <w:tc>
          <w:tcPr>
            <w:tcW w:w="2568" w:type="dxa"/>
            <w:tcBorders>
              <w:top w:val="single" w:sz="6" w:space="0" w:color="auto"/>
              <w:left w:val="single" w:sz="6" w:space="0" w:color="auto"/>
              <w:bottom w:val="single" w:sz="6" w:space="0" w:color="auto"/>
              <w:right w:val="single" w:sz="6" w:space="0" w:color="auto"/>
            </w:tcBorders>
          </w:tcPr>
          <w:p w14:paraId="2F28E8A3" w14:textId="0518E1C3" w:rsidR="008F1D44" w:rsidRPr="0071756C" w:rsidRDefault="008F1D4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Weersomstandigheden</w:t>
            </w:r>
          </w:p>
        </w:tc>
        <w:tc>
          <w:tcPr>
            <w:tcW w:w="2338" w:type="dxa"/>
            <w:tcBorders>
              <w:top w:val="single" w:sz="6" w:space="0" w:color="auto"/>
              <w:left w:val="single" w:sz="6" w:space="0" w:color="auto"/>
              <w:bottom w:val="single" w:sz="6" w:space="0" w:color="auto"/>
              <w:right w:val="single" w:sz="6" w:space="0" w:color="auto"/>
            </w:tcBorders>
          </w:tcPr>
          <w:p w14:paraId="4F716EC2" w14:textId="17725275" w:rsidR="008F1D44" w:rsidRPr="0071756C" w:rsidRDefault="008F1D4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Lichamelijk letsel</w:t>
            </w:r>
          </w:p>
        </w:tc>
        <w:tc>
          <w:tcPr>
            <w:tcW w:w="2338" w:type="dxa"/>
            <w:tcBorders>
              <w:top w:val="single" w:sz="6" w:space="0" w:color="auto"/>
              <w:left w:val="single" w:sz="6" w:space="0" w:color="auto"/>
              <w:bottom w:val="single" w:sz="6" w:space="0" w:color="auto"/>
              <w:right w:val="single" w:sz="6" w:space="0" w:color="auto"/>
            </w:tcBorders>
          </w:tcPr>
          <w:p w14:paraId="796618D5" w14:textId="77777777" w:rsidR="008F1D44" w:rsidRDefault="008F1D44" w:rsidP="008F1D4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Wind/storm</w:t>
            </w:r>
          </w:p>
          <w:p w14:paraId="5CD38A2E" w14:textId="77777777" w:rsidR="008F1D44" w:rsidRDefault="008F1D44" w:rsidP="008F1D4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Neerslag</w:t>
            </w:r>
          </w:p>
          <w:p w14:paraId="4DB2F57F" w14:textId="3A68E8A5" w:rsidR="008F1D44" w:rsidRPr="0071756C" w:rsidRDefault="008F1D44" w:rsidP="008F1D4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Temperatuur hoog/laag</w:t>
            </w:r>
          </w:p>
        </w:tc>
        <w:tc>
          <w:tcPr>
            <w:tcW w:w="2338" w:type="dxa"/>
            <w:tcBorders>
              <w:top w:val="single" w:sz="6" w:space="0" w:color="auto"/>
              <w:left w:val="single" w:sz="6" w:space="0" w:color="auto"/>
              <w:bottom w:val="single" w:sz="6" w:space="0" w:color="auto"/>
              <w:right w:val="single" w:sz="6" w:space="0" w:color="auto"/>
            </w:tcBorders>
          </w:tcPr>
          <w:p w14:paraId="08887692" w14:textId="77777777" w:rsidR="008F1D44" w:rsidRDefault="008F1D44" w:rsidP="008F1D4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Werkinstructies opvolgen</w:t>
            </w:r>
          </w:p>
          <w:p w14:paraId="6580EDFD" w14:textId="763979B4" w:rsidR="008F1D44" w:rsidRPr="00997A2C" w:rsidRDefault="008F1D44" w:rsidP="008F1D4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Pr>
                <w:rFonts w:ascii="Arial" w:hAnsi="Arial" w:cs="Arial"/>
                <w:sz w:val="16"/>
                <w:szCs w:val="16"/>
              </w:rPr>
              <w:t>Persoonlijke beschermingsmiddelen gebruiken</w:t>
            </w:r>
          </w:p>
        </w:tc>
      </w:tr>
      <w:tr w:rsidR="00ED03C1" w:rsidRPr="0071756C" w14:paraId="640FF2D2" w14:textId="77777777" w:rsidTr="0024278B">
        <w:tc>
          <w:tcPr>
            <w:tcW w:w="2568" w:type="dxa"/>
            <w:tcBorders>
              <w:top w:val="single" w:sz="6" w:space="0" w:color="auto"/>
              <w:left w:val="single" w:sz="6" w:space="0" w:color="auto"/>
              <w:bottom w:val="single" w:sz="6" w:space="0" w:color="auto"/>
              <w:right w:val="single" w:sz="6" w:space="0" w:color="auto"/>
            </w:tcBorders>
          </w:tcPr>
          <w:p w14:paraId="4D5BA1A2" w14:textId="77777777" w:rsidR="00ED03C1" w:rsidRDefault="00ED03C1"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CF74E0">
              <w:rPr>
                <w:rFonts w:ascii="Arial" w:hAnsi="Arial" w:cs="Arial"/>
                <w:sz w:val="16"/>
                <w:szCs w:val="16"/>
                <w:highlight w:val="cyan"/>
              </w:rPr>
              <w:t>&lt;…&gt;</w:t>
            </w:r>
            <w:r w:rsidRPr="004902F0">
              <w:rPr>
                <w:rFonts w:ascii="Arial" w:hAnsi="Arial" w:cs="Arial"/>
                <w:b/>
                <w:sz w:val="16"/>
                <w:szCs w:val="16"/>
                <w:vertAlign w:val="superscript"/>
              </w:rPr>
              <w:t>1</w:t>
            </w:r>
          </w:p>
        </w:tc>
        <w:tc>
          <w:tcPr>
            <w:tcW w:w="2338" w:type="dxa"/>
            <w:tcBorders>
              <w:top w:val="single" w:sz="6" w:space="0" w:color="auto"/>
              <w:left w:val="single" w:sz="6" w:space="0" w:color="auto"/>
              <w:bottom w:val="single" w:sz="6" w:space="0" w:color="auto"/>
              <w:right w:val="single" w:sz="6" w:space="0" w:color="auto"/>
            </w:tcBorders>
          </w:tcPr>
          <w:p w14:paraId="4F548FE7" w14:textId="77777777" w:rsidR="00ED03C1" w:rsidRDefault="00ED03C1"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CF74E0">
              <w:rPr>
                <w:rFonts w:ascii="Arial" w:hAnsi="Arial" w:cs="Arial"/>
                <w:sz w:val="16"/>
                <w:szCs w:val="16"/>
                <w:highlight w:val="cyan"/>
              </w:rPr>
              <w:t>&lt;Invullen door aannemer&gt;</w:t>
            </w:r>
          </w:p>
        </w:tc>
        <w:tc>
          <w:tcPr>
            <w:tcW w:w="2338" w:type="dxa"/>
            <w:tcBorders>
              <w:top w:val="single" w:sz="6" w:space="0" w:color="auto"/>
              <w:left w:val="single" w:sz="6" w:space="0" w:color="auto"/>
              <w:bottom w:val="single" w:sz="6" w:space="0" w:color="auto"/>
              <w:right w:val="single" w:sz="6" w:space="0" w:color="auto"/>
            </w:tcBorders>
          </w:tcPr>
          <w:p w14:paraId="7A2178C4" w14:textId="77777777" w:rsidR="00ED03C1" w:rsidRDefault="00ED03C1"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CF74E0">
              <w:rPr>
                <w:rFonts w:ascii="Arial" w:hAnsi="Arial" w:cs="Arial"/>
                <w:sz w:val="16"/>
                <w:szCs w:val="16"/>
                <w:highlight w:val="cyan"/>
              </w:rPr>
              <w:t>&lt;Invullen door aannemer&gt;</w:t>
            </w:r>
          </w:p>
        </w:tc>
        <w:tc>
          <w:tcPr>
            <w:tcW w:w="2338" w:type="dxa"/>
            <w:tcBorders>
              <w:top w:val="single" w:sz="6" w:space="0" w:color="auto"/>
              <w:left w:val="single" w:sz="6" w:space="0" w:color="auto"/>
              <w:bottom w:val="single" w:sz="6" w:space="0" w:color="auto"/>
              <w:right w:val="single" w:sz="6" w:space="0" w:color="auto"/>
            </w:tcBorders>
          </w:tcPr>
          <w:p w14:paraId="7122EDF6" w14:textId="77777777" w:rsidR="00ED03C1" w:rsidRPr="0071756C" w:rsidRDefault="00ED03C1"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CF74E0">
              <w:rPr>
                <w:rFonts w:ascii="Arial" w:hAnsi="Arial" w:cs="Arial"/>
                <w:sz w:val="16"/>
                <w:szCs w:val="16"/>
                <w:highlight w:val="cyan"/>
              </w:rPr>
              <w:t>&lt;Invullen door aannemer&gt;</w:t>
            </w:r>
          </w:p>
        </w:tc>
      </w:tr>
    </w:tbl>
    <w:p w14:paraId="52E35740" w14:textId="77777777" w:rsidR="004902F0" w:rsidRDefault="004902F0"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p>
    <w:p w14:paraId="769720D7" w14:textId="77777777" w:rsidR="004902F0" w:rsidRPr="004234E9" w:rsidRDefault="004902F0"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r w:rsidRPr="004234E9">
        <w:rPr>
          <w:rFonts w:ascii="Arial" w:hAnsi="Arial" w:cs="Arial"/>
          <w:b/>
          <w:szCs w:val="18"/>
        </w:rPr>
        <w:t>Toelichting noot:</w:t>
      </w:r>
    </w:p>
    <w:p w14:paraId="1ED3DC35" w14:textId="77777777" w:rsidR="004902F0" w:rsidRPr="004234E9" w:rsidRDefault="004902F0"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r w:rsidRPr="004234E9">
        <w:rPr>
          <w:rFonts w:ascii="Arial" w:hAnsi="Arial" w:cs="Arial"/>
          <w:szCs w:val="18"/>
          <w:vertAlign w:val="superscript"/>
        </w:rPr>
        <w:t>1</w:t>
      </w:r>
      <w:r w:rsidRPr="004234E9">
        <w:rPr>
          <w:rFonts w:ascii="Arial" w:hAnsi="Arial" w:cs="Arial"/>
          <w:szCs w:val="18"/>
        </w:rPr>
        <w:t xml:space="preserve"> Indien aannemer vanuit </w:t>
      </w:r>
      <w:r>
        <w:rPr>
          <w:rFonts w:ascii="Arial" w:hAnsi="Arial" w:cs="Arial"/>
          <w:szCs w:val="18"/>
        </w:rPr>
        <w:t>de omgeving</w:t>
      </w:r>
      <w:r w:rsidRPr="004234E9">
        <w:rPr>
          <w:rFonts w:ascii="Arial" w:hAnsi="Arial" w:cs="Arial"/>
          <w:szCs w:val="18"/>
        </w:rPr>
        <w:t xml:space="preserve"> nog aanvullende risico’s identificeert dienen deze</w:t>
      </w:r>
      <w:r>
        <w:rPr>
          <w:rFonts w:ascii="Arial" w:hAnsi="Arial" w:cs="Arial"/>
          <w:szCs w:val="18"/>
        </w:rPr>
        <w:t xml:space="preserve"> in het VGM-plan (uitvoering) aangevuld te worden</w:t>
      </w:r>
    </w:p>
    <w:p w14:paraId="40B399B9" w14:textId="364F7320" w:rsidR="00473F3E" w:rsidRDefault="00473F3E" w:rsidP="007E5F5A">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21005217" w14:textId="245A106D" w:rsidR="00F47627" w:rsidRDefault="00F47627" w:rsidP="007E5F5A">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0831E195" w14:textId="4B7B93D1" w:rsidR="007E5F5A" w:rsidRDefault="007E5F5A" w:rsidP="007E5F5A">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5.3 </w:t>
      </w:r>
      <w:r>
        <w:rPr>
          <w:rFonts w:ascii="Arial" w:hAnsi="Arial" w:cs="Arial"/>
          <w:b/>
          <w:bCs/>
          <w:sz w:val="22"/>
          <w:szCs w:val="22"/>
        </w:rPr>
        <w:tab/>
        <w:t>Toetsing Veiligheid- Gezondheid en Milieu gevaren door deskundige</w:t>
      </w:r>
    </w:p>
    <w:p w14:paraId="7CA7BF95" w14:textId="77777777" w:rsidR="007E5F5A"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4A6DA8A5" w14:textId="77777777" w:rsidR="007E5F5A" w:rsidRPr="00A757C2"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0"/>
          <w:szCs w:val="20"/>
        </w:rPr>
      </w:pPr>
      <w:r w:rsidRPr="00A757C2">
        <w:rPr>
          <w:rFonts w:ascii="Arial" w:hAnsi="Arial" w:cs="Arial"/>
          <w:sz w:val="20"/>
          <w:szCs w:val="20"/>
        </w:rPr>
        <w:t>Getoetst</w:t>
      </w:r>
      <w:r w:rsidRPr="00A757C2">
        <w:rPr>
          <w:rFonts w:ascii="Arial" w:hAnsi="Arial" w:cs="Arial"/>
          <w:sz w:val="20"/>
          <w:szCs w:val="20"/>
        </w:rPr>
        <w:tab/>
        <w:t xml:space="preserve">  : </w:t>
      </w:r>
      <w:r w:rsidR="001244BB" w:rsidRPr="00A757C2">
        <w:rPr>
          <w:rFonts w:ascii="Arial" w:hAnsi="Arial" w:cs="Arial"/>
          <w:sz w:val="20"/>
          <w:szCs w:val="20"/>
        </w:rPr>
        <w:t>ja</w:t>
      </w:r>
    </w:p>
    <w:p w14:paraId="6BEBA2F9" w14:textId="77777777" w:rsidR="007E5F5A" w:rsidRPr="00A757C2"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0"/>
          <w:szCs w:val="20"/>
        </w:rPr>
      </w:pPr>
    </w:p>
    <w:p w14:paraId="49D80CEA" w14:textId="0E48149F" w:rsidR="007E5F5A" w:rsidRPr="00A757C2"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0"/>
          <w:szCs w:val="20"/>
        </w:rPr>
      </w:pPr>
      <w:r w:rsidRPr="00A757C2">
        <w:rPr>
          <w:rFonts w:ascii="Arial" w:hAnsi="Arial" w:cs="Arial"/>
          <w:sz w:val="20"/>
          <w:szCs w:val="20"/>
        </w:rPr>
        <w:t>Zo ja, door</w:t>
      </w:r>
      <w:r w:rsidRPr="00A757C2">
        <w:rPr>
          <w:rFonts w:ascii="Arial" w:hAnsi="Arial" w:cs="Arial"/>
          <w:sz w:val="20"/>
          <w:szCs w:val="20"/>
        </w:rPr>
        <w:tab/>
        <w:t xml:space="preserve">  : </w:t>
      </w:r>
      <w:r w:rsidR="008F1D44" w:rsidRPr="00A757C2">
        <w:rPr>
          <w:rFonts w:ascii="Arial" w:hAnsi="Arial" w:cs="Arial"/>
          <w:sz w:val="20"/>
          <w:szCs w:val="20"/>
        </w:rPr>
        <w:t xml:space="preserve"> P. Kloot &amp; T.Mali</w:t>
      </w:r>
    </w:p>
    <w:p w14:paraId="00743A90" w14:textId="77777777" w:rsidR="007E5F5A" w:rsidRPr="00A757C2"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0"/>
          <w:szCs w:val="20"/>
        </w:rPr>
      </w:pPr>
    </w:p>
    <w:p w14:paraId="05F759B8" w14:textId="77777777" w:rsidR="007E5F5A" w:rsidRPr="00A757C2"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0"/>
          <w:szCs w:val="20"/>
        </w:rPr>
      </w:pPr>
      <w:r w:rsidRPr="00A757C2">
        <w:rPr>
          <w:rFonts w:ascii="Arial" w:hAnsi="Arial" w:cs="Arial"/>
          <w:sz w:val="20"/>
          <w:szCs w:val="20"/>
        </w:rPr>
        <w:t>Verklaring afgegeven</w:t>
      </w:r>
      <w:r w:rsidRPr="00A757C2">
        <w:rPr>
          <w:rFonts w:ascii="Arial" w:hAnsi="Arial" w:cs="Arial"/>
          <w:sz w:val="20"/>
          <w:szCs w:val="20"/>
        </w:rPr>
        <w:tab/>
        <w:t xml:space="preserve">  : </w:t>
      </w:r>
      <w:r w:rsidR="001244BB" w:rsidRPr="00A757C2">
        <w:rPr>
          <w:rFonts w:ascii="Arial" w:hAnsi="Arial" w:cs="Arial"/>
          <w:sz w:val="20"/>
          <w:szCs w:val="20"/>
        </w:rPr>
        <w:t>ja</w:t>
      </w:r>
    </w:p>
    <w:p w14:paraId="7D398C2F" w14:textId="77777777" w:rsidR="007E5F5A" w:rsidRPr="00A757C2"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0"/>
          <w:szCs w:val="20"/>
        </w:rPr>
      </w:pPr>
    </w:p>
    <w:p w14:paraId="23C3D015" w14:textId="31976D5A" w:rsidR="007E5F5A" w:rsidRPr="00A757C2"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757C2">
        <w:rPr>
          <w:rFonts w:ascii="Arial" w:hAnsi="Arial" w:cs="Arial"/>
          <w:sz w:val="20"/>
          <w:szCs w:val="20"/>
        </w:rPr>
        <w:tab/>
        <w:t>Datum</w:t>
      </w:r>
      <w:r w:rsidRPr="00A757C2">
        <w:rPr>
          <w:rFonts w:ascii="Arial" w:hAnsi="Arial" w:cs="Arial"/>
          <w:sz w:val="20"/>
          <w:szCs w:val="20"/>
        </w:rPr>
        <w:tab/>
      </w:r>
      <w:r w:rsidRPr="00A757C2">
        <w:rPr>
          <w:rFonts w:ascii="Arial" w:hAnsi="Arial" w:cs="Arial"/>
          <w:sz w:val="20"/>
          <w:szCs w:val="20"/>
        </w:rPr>
        <w:tab/>
        <w:t xml:space="preserve">  :</w:t>
      </w:r>
      <w:r w:rsidR="001244BB" w:rsidRPr="00A757C2">
        <w:rPr>
          <w:rFonts w:ascii="Arial" w:hAnsi="Arial" w:cs="Arial"/>
          <w:sz w:val="20"/>
          <w:szCs w:val="20"/>
        </w:rPr>
        <w:t xml:space="preserve"> </w:t>
      </w:r>
    </w:p>
    <w:p w14:paraId="2A128A86" w14:textId="77777777" w:rsidR="007E5F5A" w:rsidRPr="00A757C2"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A757C2">
        <w:rPr>
          <w:rFonts w:ascii="Arial" w:hAnsi="Arial" w:cs="Arial"/>
          <w:sz w:val="20"/>
          <w:szCs w:val="20"/>
        </w:rPr>
        <w:tab/>
      </w:r>
    </w:p>
    <w:p w14:paraId="245908CE" w14:textId="77777777" w:rsidR="007E5F5A" w:rsidRPr="00A757C2" w:rsidRDefault="007E5F5A" w:rsidP="007E5F5A">
      <w:pPr>
        <w:rPr>
          <w:rFonts w:ascii="Arial" w:hAnsi="Arial" w:cs="Arial"/>
          <w:sz w:val="20"/>
          <w:szCs w:val="20"/>
        </w:rPr>
      </w:pPr>
      <w:r w:rsidRPr="00A757C2">
        <w:rPr>
          <w:rFonts w:ascii="Arial" w:hAnsi="Arial" w:cs="Arial"/>
          <w:sz w:val="20"/>
          <w:szCs w:val="20"/>
        </w:rPr>
        <w:tab/>
        <w:t xml:space="preserve">       Opmerkingen</w:t>
      </w:r>
      <w:r w:rsidRPr="00A757C2">
        <w:rPr>
          <w:rFonts w:ascii="Arial" w:hAnsi="Arial" w:cs="Arial"/>
          <w:sz w:val="20"/>
          <w:szCs w:val="20"/>
        </w:rPr>
        <w:tab/>
      </w:r>
      <w:r w:rsidRPr="00A757C2">
        <w:rPr>
          <w:rFonts w:ascii="Arial" w:hAnsi="Arial" w:cs="Arial"/>
          <w:sz w:val="20"/>
          <w:szCs w:val="20"/>
        </w:rPr>
        <w:tab/>
        <w:t>:</w:t>
      </w:r>
      <w:r w:rsidR="001244BB" w:rsidRPr="00A757C2">
        <w:rPr>
          <w:rFonts w:ascii="Arial" w:hAnsi="Arial" w:cs="Arial"/>
          <w:sz w:val="20"/>
          <w:szCs w:val="20"/>
        </w:rPr>
        <w:t xml:space="preserve"> </w:t>
      </w:r>
      <w:r w:rsidR="00997A2C" w:rsidRPr="00A757C2">
        <w:rPr>
          <w:rFonts w:ascii="Arial" w:hAnsi="Arial" w:cs="Arial"/>
          <w:sz w:val="20"/>
          <w:szCs w:val="20"/>
        </w:rPr>
        <w:t>-</w:t>
      </w:r>
    </w:p>
    <w:p w14:paraId="06B37D50" w14:textId="0CBCEBB8" w:rsidR="008A7CBA" w:rsidRDefault="008A7CBA">
      <w:pPr>
        <w:rPr>
          <w:rFonts w:ascii="Arial" w:hAnsi="Arial" w:cs="Arial"/>
          <w:b/>
          <w:bCs/>
          <w:sz w:val="32"/>
          <w:szCs w:val="32"/>
          <w:u w:val="single"/>
        </w:rPr>
      </w:pPr>
      <w:r>
        <w:rPr>
          <w:rFonts w:ascii="Arial" w:hAnsi="Arial" w:cs="Arial"/>
          <w:b/>
          <w:bCs/>
          <w:sz w:val="32"/>
          <w:szCs w:val="32"/>
          <w:u w:val="single"/>
        </w:rPr>
        <w:br w:type="page"/>
      </w:r>
    </w:p>
    <w:p w14:paraId="46ABA039" w14:textId="77777777" w:rsidR="0012159E" w:rsidRDefault="0012159E" w:rsidP="007E5F5A">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32"/>
          <w:szCs w:val="32"/>
          <w:u w:val="single"/>
        </w:rPr>
      </w:pPr>
    </w:p>
    <w:p w14:paraId="2EDB1B90" w14:textId="77777777" w:rsidR="007E5F5A" w:rsidRDefault="007E5F5A" w:rsidP="007E5F5A">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b/>
          <w:bCs/>
          <w:sz w:val="32"/>
          <w:szCs w:val="32"/>
          <w:u w:val="single"/>
        </w:rPr>
        <w:t>3.</w:t>
      </w:r>
      <w:r>
        <w:rPr>
          <w:rFonts w:ascii="Arial" w:hAnsi="Arial" w:cs="Arial"/>
          <w:b/>
          <w:bCs/>
          <w:sz w:val="32"/>
          <w:szCs w:val="32"/>
          <w:u w:val="single"/>
        </w:rPr>
        <w:tab/>
        <w:t>VGM-DOSSIER</w:t>
      </w:r>
    </w:p>
    <w:p w14:paraId="26BD3151" w14:textId="77777777" w:rsidR="007E5F5A" w:rsidRDefault="007E5F5A" w:rsidP="007E5F5A">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319A746" w14:textId="77777777" w:rsidR="007E5F5A" w:rsidRDefault="007E5F5A" w:rsidP="007E5F5A">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A3300C5" w14:textId="77777777" w:rsidR="007E5F5A" w:rsidRPr="00B821B3"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4"/>
        </w:rPr>
      </w:pPr>
      <w:r w:rsidRPr="00B821B3">
        <w:rPr>
          <w:rFonts w:ascii="Arial" w:hAnsi="Arial" w:cs="Arial"/>
          <w:b/>
          <w:bCs/>
          <w:i/>
          <w:iCs/>
          <w:sz w:val="28"/>
          <w:szCs w:val="28"/>
        </w:rPr>
        <w:t>1</w:t>
      </w:r>
      <w:r w:rsidR="001E61FC" w:rsidRPr="00B821B3">
        <w:rPr>
          <w:rFonts w:ascii="Arial" w:hAnsi="Arial" w:cs="Arial"/>
          <w:b/>
          <w:bCs/>
          <w:i/>
          <w:iCs/>
          <w:sz w:val="28"/>
          <w:szCs w:val="28"/>
        </w:rPr>
        <w:tab/>
      </w:r>
      <w:r w:rsidRPr="00B821B3">
        <w:rPr>
          <w:rFonts w:ascii="Arial" w:hAnsi="Arial" w:cs="Arial"/>
          <w:b/>
          <w:bCs/>
          <w:i/>
          <w:iCs/>
          <w:sz w:val="28"/>
          <w:szCs w:val="28"/>
        </w:rPr>
        <w:t>Omschrijving van het project</w:t>
      </w:r>
    </w:p>
    <w:p w14:paraId="21B16554" w14:textId="77777777" w:rsidR="007E5F5A"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2D89003D" w14:textId="77777777" w:rsidR="00980202" w:rsidRPr="00A757C2" w:rsidRDefault="001244BB"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iCs/>
          <w:sz w:val="20"/>
          <w:szCs w:val="20"/>
        </w:rPr>
      </w:pPr>
      <w:r w:rsidRPr="00A757C2">
        <w:rPr>
          <w:rFonts w:ascii="Arial" w:hAnsi="Arial" w:cs="Arial"/>
          <w:iCs/>
          <w:sz w:val="20"/>
          <w:szCs w:val="20"/>
        </w:rPr>
        <w:t xml:space="preserve">Het project bestaat uit het uitvoeren van: </w:t>
      </w:r>
    </w:p>
    <w:p w14:paraId="7BDAEAE4" w14:textId="72EF7DB0" w:rsidR="007E5F5A" w:rsidRPr="00A757C2" w:rsidRDefault="00547A65"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0"/>
          <w:szCs w:val="20"/>
        </w:rPr>
      </w:pPr>
      <w:r w:rsidRPr="00A757C2">
        <w:rPr>
          <w:rFonts w:ascii="Arial" w:hAnsi="Arial" w:cs="Arial"/>
          <w:iCs/>
          <w:sz w:val="20"/>
          <w:szCs w:val="20"/>
        </w:rPr>
        <w:t>Onderhoud oeverv</w:t>
      </w:r>
      <w:r w:rsidR="00522B9B" w:rsidRPr="00A757C2">
        <w:rPr>
          <w:rFonts w:ascii="Arial" w:hAnsi="Arial" w:cs="Arial"/>
          <w:iCs/>
          <w:sz w:val="20"/>
          <w:szCs w:val="20"/>
        </w:rPr>
        <w:t>erdediging</w:t>
      </w:r>
      <w:r w:rsidRPr="00A757C2">
        <w:rPr>
          <w:rFonts w:ascii="Arial" w:hAnsi="Arial" w:cs="Arial"/>
          <w:iCs/>
          <w:sz w:val="20"/>
          <w:szCs w:val="20"/>
        </w:rPr>
        <w:t xml:space="preserve"> waterschap Hollandse Delta 20</w:t>
      </w:r>
      <w:r w:rsidR="004A67D6" w:rsidRPr="00A757C2">
        <w:rPr>
          <w:rFonts w:ascii="Arial" w:hAnsi="Arial" w:cs="Arial"/>
          <w:iCs/>
          <w:sz w:val="20"/>
          <w:szCs w:val="20"/>
        </w:rPr>
        <w:t>21</w:t>
      </w:r>
      <w:r w:rsidR="00356714" w:rsidRPr="00A757C2">
        <w:rPr>
          <w:rFonts w:ascii="Arial" w:hAnsi="Arial" w:cs="Arial"/>
          <w:iCs/>
          <w:sz w:val="20"/>
          <w:szCs w:val="20"/>
        </w:rPr>
        <w:t xml:space="preserve"> - </w:t>
      </w:r>
      <w:r w:rsidRPr="00A757C2">
        <w:rPr>
          <w:rFonts w:ascii="Arial" w:hAnsi="Arial" w:cs="Arial"/>
          <w:iCs/>
          <w:sz w:val="20"/>
          <w:szCs w:val="20"/>
        </w:rPr>
        <w:t>202</w:t>
      </w:r>
      <w:r w:rsidR="009B386F" w:rsidRPr="00A757C2">
        <w:rPr>
          <w:rFonts w:ascii="Arial" w:hAnsi="Arial" w:cs="Arial"/>
          <w:iCs/>
          <w:sz w:val="20"/>
          <w:szCs w:val="20"/>
        </w:rPr>
        <w:t>5</w:t>
      </w:r>
      <w:r w:rsidRPr="00A757C2">
        <w:rPr>
          <w:rFonts w:ascii="Arial" w:hAnsi="Arial" w:cs="Arial"/>
          <w:iCs/>
          <w:sz w:val="20"/>
          <w:szCs w:val="20"/>
        </w:rPr>
        <w:t xml:space="preserve"> </w:t>
      </w:r>
    </w:p>
    <w:p w14:paraId="187218A7" w14:textId="77777777" w:rsidR="007E5F5A"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C2880D4" w14:textId="77777777" w:rsidR="007E5F5A" w:rsidRPr="00B821B3"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821B3">
        <w:rPr>
          <w:rFonts w:ascii="Arial" w:hAnsi="Arial" w:cs="Arial"/>
          <w:b/>
          <w:bCs/>
          <w:i/>
          <w:iCs/>
          <w:sz w:val="28"/>
          <w:szCs w:val="28"/>
        </w:rPr>
        <w:t>2</w:t>
      </w:r>
      <w:r w:rsidRPr="00B821B3">
        <w:rPr>
          <w:rFonts w:ascii="Arial" w:hAnsi="Arial" w:cs="Arial"/>
          <w:b/>
          <w:bCs/>
          <w:i/>
          <w:iCs/>
          <w:sz w:val="28"/>
          <w:szCs w:val="28"/>
        </w:rPr>
        <w:tab/>
        <w:t>Technische specificaties</w:t>
      </w:r>
    </w:p>
    <w:p w14:paraId="68E32DC3" w14:textId="77777777" w:rsidR="007E5F5A"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E5F8FA4" w14:textId="77777777" w:rsidR="007E5F5A" w:rsidRPr="00A757C2"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0"/>
          <w:szCs w:val="20"/>
        </w:rPr>
      </w:pPr>
      <w:r w:rsidRPr="00A757C2">
        <w:rPr>
          <w:rFonts w:ascii="Arial" w:hAnsi="Arial" w:cs="Arial"/>
          <w:sz w:val="20"/>
          <w:szCs w:val="20"/>
        </w:rPr>
        <w:t>Bestek en tekeningen:</w:t>
      </w:r>
    </w:p>
    <w:p w14:paraId="631685CE" w14:textId="1E3D7B12" w:rsidR="007E5F5A" w:rsidRPr="00A757C2"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0"/>
          <w:szCs w:val="20"/>
        </w:rPr>
      </w:pPr>
      <w:r w:rsidRPr="00A757C2">
        <w:rPr>
          <w:rFonts w:ascii="Arial" w:hAnsi="Arial" w:cs="Arial"/>
          <w:sz w:val="20"/>
          <w:szCs w:val="20"/>
        </w:rPr>
        <w:t xml:space="preserve">Zie overeenkomst </w:t>
      </w:r>
      <w:r w:rsidR="001244BB" w:rsidRPr="00A757C2">
        <w:rPr>
          <w:rFonts w:ascii="Arial" w:hAnsi="Arial" w:cs="Arial"/>
          <w:sz w:val="20"/>
          <w:szCs w:val="20"/>
        </w:rPr>
        <w:t>met nummer HD-WAB-</w:t>
      </w:r>
      <w:r w:rsidR="004421C1" w:rsidRPr="00A757C2">
        <w:rPr>
          <w:rFonts w:ascii="Arial" w:hAnsi="Arial" w:cs="Arial"/>
          <w:sz w:val="20"/>
          <w:szCs w:val="20"/>
        </w:rPr>
        <w:t>01</w:t>
      </w:r>
      <w:r w:rsidR="009B386F" w:rsidRPr="00A757C2">
        <w:rPr>
          <w:rFonts w:ascii="Arial" w:hAnsi="Arial" w:cs="Arial"/>
          <w:sz w:val="20"/>
          <w:szCs w:val="20"/>
        </w:rPr>
        <w:t>8</w:t>
      </w:r>
      <w:r w:rsidR="004421C1" w:rsidRPr="00A757C2">
        <w:rPr>
          <w:rFonts w:ascii="Arial" w:hAnsi="Arial" w:cs="Arial"/>
          <w:sz w:val="20"/>
          <w:szCs w:val="20"/>
        </w:rPr>
        <w:t>4</w:t>
      </w:r>
    </w:p>
    <w:p w14:paraId="72181A28" w14:textId="77777777" w:rsidR="007E5F5A"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21B06712" w14:textId="77777777" w:rsidR="007E5F5A"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76EDECE" w14:textId="77777777" w:rsidR="007E5F5A" w:rsidRPr="00CA15FF"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3</w:t>
      </w:r>
      <w:r>
        <w:rPr>
          <w:rFonts w:ascii="Arial" w:hAnsi="Arial" w:cs="Arial"/>
          <w:b/>
          <w:bCs/>
          <w:i/>
          <w:iCs/>
          <w:sz w:val="28"/>
          <w:szCs w:val="28"/>
        </w:rPr>
        <w:tab/>
      </w:r>
      <w:r w:rsidRPr="00CA15FF">
        <w:rPr>
          <w:rFonts w:ascii="Arial" w:hAnsi="Arial" w:cs="Arial"/>
          <w:b/>
          <w:bCs/>
          <w:i/>
          <w:iCs/>
          <w:sz w:val="28"/>
          <w:szCs w:val="28"/>
        </w:rPr>
        <w:t>Aan</w:t>
      </w:r>
      <w:r w:rsidR="005572FB" w:rsidRPr="00CA15FF">
        <w:rPr>
          <w:rFonts w:ascii="Arial" w:hAnsi="Arial" w:cs="Arial"/>
          <w:b/>
          <w:bCs/>
          <w:i/>
          <w:iCs/>
          <w:sz w:val="28"/>
          <w:szCs w:val="28"/>
        </w:rPr>
        <w:t xml:space="preserve"> te brengen</w:t>
      </w:r>
      <w:r w:rsidR="00CA15FF">
        <w:rPr>
          <w:rFonts w:ascii="Arial" w:hAnsi="Arial" w:cs="Arial"/>
          <w:b/>
          <w:bCs/>
          <w:i/>
          <w:iCs/>
          <w:sz w:val="28"/>
          <w:szCs w:val="28"/>
        </w:rPr>
        <w:t xml:space="preserve"> tijdelijke en/of </w:t>
      </w:r>
      <w:r w:rsidRPr="00CA15FF">
        <w:rPr>
          <w:rFonts w:ascii="Arial" w:hAnsi="Arial" w:cs="Arial"/>
          <w:b/>
          <w:bCs/>
          <w:i/>
          <w:iCs/>
          <w:sz w:val="28"/>
          <w:szCs w:val="28"/>
        </w:rPr>
        <w:t>structurele voorzieningen t.b.v. risicovolle situaties in de uitvoeringsfase</w:t>
      </w:r>
    </w:p>
    <w:p w14:paraId="43664054" w14:textId="77777777" w:rsidR="007E5F5A" w:rsidRPr="00CA15FF"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44BEB8E6" w14:textId="77777777" w:rsidR="007E5F5A" w:rsidRPr="00A757C2" w:rsidRDefault="00110C8E"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0"/>
          <w:szCs w:val="20"/>
        </w:rPr>
      </w:pPr>
      <w:r w:rsidRPr="00A757C2">
        <w:rPr>
          <w:rFonts w:ascii="Arial" w:hAnsi="Arial" w:cs="Arial"/>
          <w:sz w:val="20"/>
          <w:szCs w:val="20"/>
        </w:rPr>
        <w:t>Voor</w:t>
      </w:r>
      <w:r w:rsidR="007E5F5A" w:rsidRPr="00A757C2">
        <w:rPr>
          <w:rFonts w:ascii="Arial" w:hAnsi="Arial" w:cs="Arial"/>
          <w:sz w:val="20"/>
          <w:szCs w:val="20"/>
        </w:rPr>
        <w:t xml:space="preserve"> </w:t>
      </w:r>
      <w:r w:rsidRPr="00A757C2">
        <w:rPr>
          <w:rFonts w:ascii="Arial" w:hAnsi="Arial" w:cs="Arial"/>
          <w:sz w:val="20"/>
          <w:szCs w:val="20"/>
        </w:rPr>
        <w:t>de uitvoering</w:t>
      </w:r>
      <w:r w:rsidR="007E5F5A" w:rsidRPr="00A757C2">
        <w:rPr>
          <w:rFonts w:ascii="Arial" w:hAnsi="Arial" w:cs="Arial"/>
          <w:sz w:val="20"/>
          <w:szCs w:val="20"/>
        </w:rPr>
        <w:t xml:space="preserve"> van het project worden </w:t>
      </w:r>
      <w:r w:rsidR="00CA15FF" w:rsidRPr="00A757C2">
        <w:rPr>
          <w:rFonts w:ascii="Arial" w:hAnsi="Arial" w:cs="Arial"/>
          <w:sz w:val="20"/>
          <w:szCs w:val="20"/>
        </w:rPr>
        <w:t xml:space="preserve">tijdelijke en/of </w:t>
      </w:r>
      <w:r w:rsidR="007E5F5A" w:rsidRPr="00A757C2">
        <w:rPr>
          <w:rFonts w:ascii="Arial" w:hAnsi="Arial" w:cs="Arial"/>
          <w:sz w:val="20"/>
          <w:szCs w:val="20"/>
        </w:rPr>
        <w:t xml:space="preserve">structurele voorzieningen aangebracht om de risicovolle situaties in de </w:t>
      </w:r>
      <w:r w:rsidR="00417361" w:rsidRPr="00A757C2">
        <w:rPr>
          <w:rFonts w:ascii="Arial" w:hAnsi="Arial" w:cs="Arial"/>
          <w:sz w:val="20"/>
          <w:szCs w:val="20"/>
        </w:rPr>
        <w:t>uitvoering</w:t>
      </w:r>
      <w:r w:rsidR="007E5F5A" w:rsidRPr="00A757C2">
        <w:rPr>
          <w:rFonts w:ascii="Arial" w:hAnsi="Arial" w:cs="Arial"/>
          <w:sz w:val="20"/>
          <w:szCs w:val="20"/>
        </w:rPr>
        <w:t>sfase terug te brengen/uit te sluiten.</w:t>
      </w:r>
    </w:p>
    <w:p w14:paraId="63C815FC" w14:textId="77777777" w:rsidR="00417361" w:rsidRPr="00A757C2"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0"/>
          <w:szCs w:val="20"/>
        </w:rPr>
      </w:pPr>
      <w:r w:rsidRPr="00A757C2">
        <w:rPr>
          <w:rFonts w:ascii="Arial" w:hAnsi="Arial" w:cs="Arial"/>
          <w:sz w:val="20"/>
          <w:szCs w:val="20"/>
        </w:rPr>
        <w:t xml:space="preserve">De risicovolle situaties zijn over het algemeen (niet uitputtend): </w:t>
      </w:r>
    </w:p>
    <w:p w14:paraId="0E005ADD" w14:textId="77777777" w:rsidR="00417361" w:rsidRPr="00A757C2"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0"/>
          <w:szCs w:val="20"/>
        </w:rPr>
      </w:pPr>
      <w:r w:rsidRPr="00A757C2">
        <w:rPr>
          <w:rFonts w:ascii="Arial" w:hAnsi="Arial" w:cs="Arial"/>
          <w:sz w:val="20"/>
          <w:szCs w:val="20"/>
        </w:rPr>
        <w:t xml:space="preserve">werken in en nabij het verkeer </w:t>
      </w:r>
    </w:p>
    <w:p w14:paraId="3EAA7C7E" w14:textId="77777777" w:rsidR="00417361" w:rsidRPr="00A757C2"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0"/>
          <w:szCs w:val="20"/>
        </w:rPr>
      </w:pPr>
      <w:r w:rsidRPr="00A757C2">
        <w:rPr>
          <w:rFonts w:ascii="Arial" w:hAnsi="Arial" w:cs="Arial"/>
          <w:sz w:val="20"/>
          <w:szCs w:val="20"/>
        </w:rPr>
        <w:t>werken in en langs het water</w:t>
      </w:r>
    </w:p>
    <w:p w14:paraId="2D76CE0F" w14:textId="77777777" w:rsidR="00417361" w:rsidRPr="00A757C2"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0"/>
          <w:szCs w:val="20"/>
        </w:rPr>
      </w:pPr>
      <w:r w:rsidRPr="00A757C2">
        <w:rPr>
          <w:rFonts w:ascii="Arial" w:hAnsi="Arial" w:cs="Arial"/>
          <w:sz w:val="20"/>
          <w:szCs w:val="20"/>
        </w:rPr>
        <w:t>werken op grote hoogte of diepte</w:t>
      </w:r>
    </w:p>
    <w:p w14:paraId="41CBD896" w14:textId="77777777" w:rsidR="007E5F5A" w:rsidRPr="00A757C2" w:rsidRDefault="002A561D"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0"/>
          <w:szCs w:val="20"/>
        </w:rPr>
      </w:pPr>
      <w:r w:rsidRPr="00A757C2">
        <w:rPr>
          <w:rFonts w:ascii="Arial" w:hAnsi="Arial" w:cs="Arial"/>
          <w:sz w:val="20"/>
          <w:szCs w:val="20"/>
        </w:rPr>
        <w:t>werken nabij kabels en leidingen</w:t>
      </w:r>
    </w:p>
    <w:p w14:paraId="4440C2BE" w14:textId="77777777" w:rsidR="00417361" w:rsidRPr="00A757C2" w:rsidRDefault="00417361"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0"/>
          <w:szCs w:val="20"/>
          <w:highlight w:val="yellow"/>
        </w:rPr>
      </w:pPr>
    </w:p>
    <w:p w14:paraId="037BBB1C" w14:textId="77777777" w:rsidR="00417361" w:rsidRPr="00A757C2"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0"/>
          <w:szCs w:val="20"/>
        </w:rPr>
      </w:pPr>
      <w:r w:rsidRPr="00A757C2">
        <w:rPr>
          <w:rFonts w:ascii="Arial" w:hAnsi="Arial" w:cs="Arial"/>
          <w:sz w:val="20"/>
          <w:szCs w:val="20"/>
        </w:rPr>
        <w:t>De daarvoor aan</w:t>
      </w:r>
      <w:r w:rsidR="005572FB" w:rsidRPr="00A757C2">
        <w:rPr>
          <w:rFonts w:ascii="Arial" w:hAnsi="Arial" w:cs="Arial"/>
          <w:sz w:val="20"/>
          <w:szCs w:val="20"/>
        </w:rPr>
        <w:t xml:space="preserve"> te brengen</w:t>
      </w:r>
      <w:r w:rsidRPr="00A757C2">
        <w:rPr>
          <w:rFonts w:ascii="Arial" w:hAnsi="Arial" w:cs="Arial"/>
          <w:sz w:val="20"/>
          <w:szCs w:val="20"/>
        </w:rPr>
        <w:t xml:space="preserve"> </w:t>
      </w:r>
      <w:r w:rsidR="00CA15FF" w:rsidRPr="00A757C2">
        <w:rPr>
          <w:rFonts w:ascii="Arial" w:hAnsi="Arial" w:cs="Arial"/>
          <w:sz w:val="20"/>
          <w:szCs w:val="20"/>
        </w:rPr>
        <w:t xml:space="preserve">tijdelijke en/of </w:t>
      </w:r>
      <w:r w:rsidR="005572FB" w:rsidRPr="00A757C2">
        <w:rPr>
          <w:rFonts w:ascii="Arial" w:hAnsi="Arial" w:cs="Arial"/>
          <w:sz w:val="20"/>
          <w:szCs w:val="20"/>
        </w:rPr>
        <w:t>structurele</w:t>
      </w:r>
      <w:r w:rsidRPr="00A757C2">
        <w:rPr>
          <w:rFonts w:ascii="Arial" w:hAnsi="Arial" w:cs="Arial"/>
          <w:sz w:val="20"/>
          <w:szCs w:val="20"/>
        </w:rPr>
        <w:t xml:space="preserve"> voorzieningen (niet uitputtend) zijn: </w:t>
      </w:r>
    </w:p>
    <w:p w14:paraId="3CC5CA9C" w14:textId="77777777" w:rsidR="00417361" w:rsidRPr="00A757C2" w:rsidRDefault="00417361" w:rsidP="00417361">
      <w:pPr>
        <w:numPr>
          <w:ilvl w:val="0"/>
          <w:numId w:val="11"/>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0"/>
          <w:szCs w:val="20"/>
        </w:rPr>
      </w:pPr>
      <w:r w:rsidRPr="00A757C2">
        <w:rPr>
          <w:rFonts w:ascii="Arial" w:hAnsi="Arial" w:cs="Arial"/>
          <w:sz w:val="20"/>
          <w:szCs w:val="20"/>
          <w:highlight w:val="cyan"/>
        </w:rPr>
        <w:t>&lt;in te vullen door aannemer&gt;</w:t>
      </w:r>
    </w:p>
    <w:p w14:paraId="0AFA874F" w14:textId="77777777" w:rsidR="007E5F5A" w:rsidRPr="00A757C2"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0"/>
          <w:szCs w:val="20"/>
        </w:rPr>
      </w:pPr>
    </w:p>
    <w:p w14:paraId="4825A3DC" w14:textId="77777777" w:rsidR="007E5F5A"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28"/>
          <w:szCs w:val="28"/>
        </w:rPr>
      </w:pPr>
      <w:r>
        <w:rPr>
          <w:rFonts w:ascii="Arial" w:hAnsi="Arial" w:cs="Arial"/>
          <w:sz w:val="22"/>
          <w:szCs w:val="22"/>
        </w:rPr>
        <w:t xml:space="preserve"> </w:t>
      </w:r>
      <w:r w:rsidR="00CA15FF">
        <w:rPr>
          <w:rFonts w:ascii="Arial" w:hAnsi="Arial" w:cs="Arial"/>
          <w:b/>
          <w:bCs/>
          <w:i/>
          <w:iCs/>
          <w:sz w:val="28"/>
          <w:szCs w:val="28"/>
        </w:rPr>
        <w:t>4</w:t>
      </w:r>
      <w:r>
        <w:rPr>
          <w:rFonts w:ascii="Arial" w:hAnsi="Arial" w:cs="Arial"/>
          <w:b/>
          <w:bCs/>
          <w:i/>
          <w:iCs/>
          <w:sz w:val="28"/>
          <w:szCs w:val="28"/>
        </w:rPr>
        <w:tab/>
        <w:t>Risico</w:t>
      </w:r>
      <w:r w:rsidR="001E61FC">
        <w:rPr>
          <w:rFonts w:ascii="Arial" w:hAnsi="Arial" w:cs="Arial"/>
          <w:b/>
          <w:bCs/>
          <w:i/>
          <w:iCs/>
          <w:sz w:val="28"/>
          <w:szCs w:val="28"/>
        </w:rPr>
        <w:t>'s en maatregelen m.b.t. milieu</w:t>
      </w:r>
      <w:r>
        <w:rPr>
          <w:rFonts w:ascii="Arial" w:hAnsi="Arial" w:cs="Arial"/>
          <w:b/>
          <w:bCs/>
          <w:i/>
          <w:iCs/>
          <w:sz w:val="28"/>
          <w:szCs w:val="28"/>
        </w:rPr>
        <w:t>aspecten.</w:t>
      </w:r>
    </w:p>
    <w:p w14:paraId="670C17AB" w14:textId="77777777" w:rsidR="005572FB"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28"/>
          <w:szCs w:val="28"/>
        </w:rPr>
      </w:pPr>
      <w:r>
        <w:rPr>
          <w:rFonts w:ascii="Arial" w:hAnsi="Arial" w:cs="Arial"/>
          <w:b/>
          <w:bCs/>
          <w:i/>
          <w:iCs/>
          <w:sz w:val="28"/>
          <w:szCs w:val="28"/>
        </w:rPr>
        <w:tab/>
      </w:r>
    </w:p>
    <w:p w14:paraId="55F4F8C6" w14:textId="77777777" w:rsidR="00CA15FF" w:rsidRPr="00A757C2" w:rsidRDefault="007E5F5A" w:rsidP="001E61FC">
      <w:pPr>
        <w:numPr>
          <w:ilvl w:val="0"/>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i/>
          <w:iCs/>
          <w:sz w:val="20"/>
          <w:szCs w:val="20"/>
        </w:rPr>
        <w:t>S</w:t>
      </w:r>
      <w:r w:rsidRPr="00A757C2">
        <w:rPr>
          <w:rFonts w:ascii="Arial" w:hAnsi="Arial" w:cs="Arial"/>
          <w:sz w:val="20"/>
          <w:szCs w:val="20"/>
        </w:rPr>
        <w:t>toringen/lekkages van brandst</w:t>
      </w:r>
      <w:r w:rsidR="001E61FC" w:rsidRPr="00A757C2">
        <w:rPr>
          <w:rFonts w:ascii="Arial" w:hAnsi="Arial" w:cs="Arial"/>
          <w:sz w:val="20"/>
          <w:szCs w:val="20"/>
        </w:rPr>
        <w:t>offen en/of olie-</w:t>
      </w:r>
      <w:r w:rsidR="00C21C43" w:rsidRPr="00A757C2">
        <w:rPr>
          <w:rFonts w:ascii="Arial" w:hAnsi="Arial" w:cs="Arial"/>
          <w:sz w:val="20"/>
          <w:szCs w:val="20"/>
        </w:rPr>
        <w:t xml:space="preserve"> en/of</w:t>
      </w:r>
      <w:r w:rsidR="001E61FC" w:rsidRPr="00A757C2">
        <w:rPr>
          <w:rFonts w:ascii="Arial" w:hAnsi="Arial" w:cs="Arial"/>
          <w:sz w:val="20"/>
          <w:szCs w:val="20"/>
        </w:rPr>
        <w:t xml:space="preserve"> smeermiddelen</w:t>
      </w:r>
    </w:p>
    <w:p w14:paraId="31F8B539" w14:textId="77777777" w:rsidR="001E61FC" w:rsidRPr="00A757C2" w:rsidRDefault="00535236" w:rsidP="00CA15FF">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sz w:val="20"/>
          <w:szCs w:val="20"/>
          <w:highlight w:val="cyan"/>
        </w:rPr>
        <w:t xml:space="preserve">&lt;in te vullen door aannemer: </w:t>
      </w:r>
      <w:r w:rsidR="00CA15FF" w:rsidRPr="00A757C2">
        <w:rPr>
          <w:rFonts w:ascii="Arial" w:hAnsi="Arial" w:cs="Arial"/>
          <w:sz w:val="20"/>
          <w:szCs w:val="20"/>
          <w:highlight w:val="cyan"/>
        </w:rPr>
        <w:t>maatregelen en middelen op werklocatie</w:t>
      </w:r>
      <w:r w:rsidRPr="00A757C2">
        <w:rPr>
          <w:rFonts w:ascii="Arial" w:hAnsi="Arial" w:cs="Arial"/>
          <w:sz w:val="20"/>
          <w:szCs w:val="20"/>
          <w:highlight w:val="cyan"/>
        </w:rPr>
        <w:t xml:space="preserve"> of binnen zeer korte termijn beschikbaar</w:t>
      </w:r>
      <w:r w:rsidR="0025078E" w:rsidRPr="00A757C2">
        <w:rPr>
          <w:rFonts w:ascii="Arial" w:hAnsi="Arial" w:cs="Arial"/>
          <w:sz w:val="20"/>
          <w:szCs w:val="20"/>
          <w:highlight w:val="cyan"/>
        </w:rPr>
        <w:t xml:space="preserve"> bij optreden storingen</w:t>
      </w:r>
      <w:r w:rsidRPr="00A757C2">
        <w:rPr>
          <w:rFonts w:ascii="Arial" w:hAnsi="Arial" w:cs="Arial"/>
          <w:sz w:val="20"/>
          <w:szCs w:val="20"/>
          <w:highlight w:val="cyan"/>
        </w:rPr>
        <w:t>&gt;</w:t>
      </w:r>
      <w:r w:rsidR="00CA15FF" w:rsidRPr="00A757C2">
        <w:rPr>
          <w:rFonts w:ascii="Arial" w:hAnsi="Arial" w:cs="Arial"/>
          <w:sz w:val="20"/>
          <w:szCs w:val="20"/>
        </w:rPr>
        <w:t xml:space="preserve"> </w:t>
      </w:r>
    </w:p>
    <w:p w14:paraId="2D4D17C3" w14:textId="77777777" w:rsidR="00535236" w:rsidRPr="00A757C2" w:rsidRDefault="007E5F5A" w:rsidP="001E61FC">
      <w:pPr>
        <w:numPr>
          <w:ilvl w:val="0"/>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sz w:val="20"/>
          <w:szCs w:val="20"/>
        </w:rPr>
        <w:t>Afvalstoffen, vrijkomend uit het werk</w:t>
      </w:r>
      <w:r w:rsidR="001A579E" w:rsidRPr="00A757C2">
        <w:rPr>
          <w:rFonts w:ascii="Arial" w:hAnsi="Arial" w:cs="Arial"/>
          <w:sz w:val="20"/>
          <w:szCs w:val="20"/>
        </w:rPr>
        <w:t xml:space="preserve"> </w:t>
      </w:r>
    </w:p>
    <w:p w14:paraId="01955555" w14:textId="77777777" w:rsidR="0071717E" w:rsidRPr="00A757C2" w:rsidRDefault="0071717E" w:rsidP="0025078E">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sz w:val="20"/>
          <w:szCs w:val="20"/>
        </w:rPr>
        <w:t>Maaisel</w:t>
      </w:r>
    </w:p>
    <w:p w14:paraId="58F747EA" w14:textId="77777777" w:rsidR="00356714" w:rsidRPr="00A757C2" w:rsidRDefault="00356714" w:rsidP="0025078E">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sz w:val="20"/>
          <w:szCs w:val="20"/>
        </w:rPr>
        <w:t xml:space="preserve">Beschoeiingsmaterialen, hout, doek, teerhoudende palen, asbest </w:t>
      </w:r>
    </w:p>
    <w:p w14:paraId="218EB207" w14:textId="77777777" w:rsidR="0071717E" w:rsidRPr="00A757C2" w:rsidRDefault="0071717E" w:rsidP="0025078E">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sz w:val="20"/>
          <w:szCs w:val="20"/>
        </w:rPr>
        <w:t>gevaarlijk zwerf/dumpafval</w:t>
      </w:r>
    </w:p>
    <w:p w14:paraId="7A50898F" w14:textId="77777777" w:rsidR="0025078E" w:rsidRPr="00A757C2" w:rsidRDefault="0025078E" w:rsidP="0025078E">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sz w:val="20"/>
          <w:szCs w:val="20"/>
          <w:highlight w:val="cyan"/>
        </w:rPr>
        <w:t>&lt;in te vullen door aannemer: hoe wordt tijdelijke opslag en afvoer geregeld&gt;</w:t>
      </w:r>
    </w:p>
    <w:p w14:paraId="7EBA3D0A" w14:textId="77777777" w:rsidR="007E5F5A" w:rsidRPr="00A757C2" w:rsidRDefault="007E5F5A" w:rsidP="0025078E">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sidRPr="00A757C2">
        <w:rPr>
          <w:rFonts w:ascii="Arial" w:hAnsi="Arial" w:cs="Arial"/>
          <w:sz w:val="20"/>
          <w:szCs w:val="20"/>
        </w:rPr>
        <w:t>Aantoonbare registratie van afvalstromen</w:t>
      </w:r>
    </w:p>
    <w:p w14:paraId="49C49FD8" w14:textId="2B750540" w:rsidR="0073373F" w:rsidRDefault="0073373F">
      <w:pPr>
        <w:rPr>
          <w:rFonts w:cs="Verdana"/>
          <w:sz w:val="20"/>
          <w:szCs w:val="20"/>
        </w:rPr>
      </w:pPr>
      <w:r>
        <w:rPr>
          <w:rFonts w:cs="Verdana"/>
          <w:sz w:val="20"/>
          <w:szCs w:val="20"/>
        </w:rPr>
        <w:br w:type="page"/>
      </w:r>
    </w:p>
    <w:p w14:paraId="43573F51" w14:textId="77777777" w:rsidR="007E5F5A" w:rsidRPr="00A757C2"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cs="Verdana"/>
          <w:sz w:val="20"/>
          <w:szCs w:val="20"/>
        </w:rPr>
      </w:pPr>
    </w:p>
    <w:p w14:paraId="1734FB03" w14:textId="77777777" w:rsidR="007E5F5A" w:rsidRDefault="00E7062C"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28"/>
          <w:szCs w:val="28"/>
        </w:rPr>
      </w:pPr>
      <w:r>
        <w:rPr>
          <w:rFonts w:ascii="Arial" w:hAnsi="Arial" w:cs="Arial"/>
          <w:b/>
          <w:bCs/>
          <w:i/>
          <w:iCs/>
          <w:sz w:val="28"/>
          <w:szCs w:val="28"/>
        </w:rPr>
        <w:t>5</w:t>
      </w:r>
      <w:r w:rsidR="007E5F5A">
        <w:rPr>
          <w:rFonts w:ascii="Arial" w:hAnsi="Arial" w:cs="Arial"/>
          <w:b/>
          <w:bCs/>
          <w:i/>
          <w:iCs/>
          <w:sz w:val="28"/>
          <w:szCs w:val="28"/>
        </w:rPr>
        <w:tab/>
        <w:t>Keuring en inspectie materieel.</w:t>
      </w:r>
    </w:p>
    <w:p w14:paraId="668E57E3" w14:textId="77777777" w:rsidR="007E5F5A"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28"/>
          <w:szCs w:val="28"/>
        </w:rPr>
      </w:pPr>
    </w:p>
    <w:p w14:paraId="7DCE8956" w14:textId="77777777" w:rsidR="00563CFB" w:rsidRPr="0073373F" w:rsidRDefault="007E5F5A" w:rsidP="005572FB">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line="227" w:lineRule="atLeast"/>
        <w:ind w:left="368"/>
        <w:rPr>
          <w:rFonts w:ascii="Arial" w:hAnsi="Arial" w:cs="Arial"/>
          <w:sz w:val="20"/>
          <w:szCs w:val="20"/>
        </w:rPr>
      </w:pPr>
      <w:r w:rsidRPr="0073373F">
        <w:rPr>
          <w:rFonts w:ascii="Arial" w:hAnsi="Arial" w:cs="Arial"/>
          <w:sz w:val="20"/>
          <w:szCs w:val="20"/>
        </w:rPr>
        <w:t>Het in te zetten materieel (van hoofdaannemer en onderaannemer(s)) dient aantoonbaar</w:t>
      </w:r>
      <w:r w:rsidR="005572FB" w:rsidRPr="0073373F">
        <w:rPr>
          <w:rFonts w:ascii="Arial" w:hAnsi="Arial" w:cs="Arial"/>
          <w:sz w:val="20"/>
          <w:szCs w:val="20"/>
        </w:rPr>
        <w:t xml:space="preserve"> </w:t>
      </w:r>
      <w:r w:rsidR="00563CFB" w:rsidRPr="0073373F">
        <w:rPr>
          <w:rFonts w:ascii="Arial" w:hAnsi="Arial" w:cs="Arial"/>
          <w:sz w:val="20"/>
          <w:szCs w:val="20"/>
        </w:rPr>
        <w:t>(goed)</w:t>
      </w:r>
      <w:r w:rsidRPr="0073373F">
        <w:rPr>
          <w:rFonts w:ascii="Arial" w:hAnsi="Arial" w:cs="Arial"/>
          <w:sz w:val="20"/>
          <w:szCs w:val="20"/>
        </w:rPr>
        <w:t>gekeurd te zijn</w:t>
      </w:r>
      <w:r w:rsidR="00C017EC" w:rsidRPr="0073373F">
        <w:rPr>
          <w:rFonts w:ascii="Arial" w:hAnsi="Arial" w:cs="Arial"/>
          <w:sz w:val="20"/>
          <w:szCs w:val="20"/>
        </w:rPr>
        <w:t>.</w:t>
      </w:r>
      <w:r w:rsidR="00563CFB" w:rsidRPr="0073373F">
        <w:rPr>
          <w:rFonts w:ascii="Arial" w:hAnsi="Arial" w:cs="Arial"/>
          <w:sz w:val="20"/>
          <w:szCs w:val="20"/>
        </w:rPr>
        <w:t xml:space="preserve"> Afhankelijk van type machine/apparaat dienen certificaten, aantekeningen in machineboek en/of stickers</w:t>
      </w:r>
      <w:r w:rsidR="00B7096E" w:rsidRPr="0073373F">
        <w:rPr>
          <w:rFonts w:ascii="Arial" w:hAnsi="Arial" w:cs="Arial"/>
          <w:sz w:val="20"/>
          <w:szCs w:val="20"/>
        </w:rPr>
        <w:t xml:space="preserve"> overlegd te kunnen worden waaruit de goedkeuring blijkt.  </w:t>
      </w:r>
    </w:p>
    <w:p w14:paraId="77779B54" w14:textId="77777777" w:rsidR="00563CFB" w:rsidRDefault="00563CFB" w:rsidP="005572FB">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line="227" w:lineRule="atLeast"/>
        <w:ind w:left="368"/>
        <w:rPr>
          <w:rFonts w:ascii="Arial" w:hAnsi="Arial" w:cs="Arial"/>
          <w:sz w:val="22"/>
          <w:szCs w:val="22"/>
        </w:rPr>
      </w:pPr>
    </w:p>
    <w:p w14:paraId="428EE5B8" w14:textId="77777777" w:rsidR="007E5F5A" w:rsidRDefault="007E5F5A" w:rsidP="005572FB">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line="227" w:lineRule="atLeast"/>
        <w:ind w:left="368"/>
        <w:rPr>
          <w:rFonts w:ascii="Arial" w:hAnsi="Arial" w:cs="Arial"/>
          <w:sz w:val="22"/>
          <w:szCs w:val="22"/>
        </w:rPr>
      </w:pPr>
    </w:p>
    <w:p w14:paraId="7F0F9596" w14:textId="77777777" w:rsidR="007E5F5A"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cs="Verdana"/>
          <w:sz w:val="20"/>
          <w:szCs w:val="20"/>
        </w:rPr>
      </w:pPr>
    </w:p>
    <w:p w14:paraId="13EAA237" w14:textId="77777777" w:rsidR="007E5F5A" w:rsidRPr="00976451" w:rsidRDefault="007E5F5A" w:rsidP="00976451">
      <w:pPr>
        <w:numPr>
          <w:ilvl w:val="0"/>
          <w:numId w:val="8"/>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28"/>
          <w:szCs w:val="28"/>
        </w:rPr>
      </w:pPr>
      <w:r w:rsidRPr="00976451">
        <w:rPr>
          <w:rFonts w:ascii="Arial" w:hAnsi="Arial" w:cs="Arial"/>
          <w:b/>
          <w:bCs/>
          <w:i/>
          <w:iCs/>
          <w:sz w:val="28"/>
          <w:szCs w:val="28"/>
        </w:rPr>
        <w:t xml:space="preserve">Melding van ongevallen </w:t>
      </w:r>
      <w:r w:rsidR="00976451">
        <w:rPr>
          <w:rFonts w:ascii="Arial" w:hAnsi="Arial" w:cs="Arial"/>
          <w:b/>
          <w:bCs/>
          <w:i/>
          <w:iCs/>
          <w:sz w:val="28"/>
          <w:szCs w:val="28"/>
        </w:rPr>
        <w:t xml:space="preserve">en </w:t>
      </w:r>
      <w:r w:rsidR="00C35BF6">
        <w:rPr>
          <w:rFonts w:ascii="Arial" w:hAnsi="Arial" w:cs="Arial"/>
          <w:b/>
          <w:bCs/>
          <w:i/>
          <w:iCs/>
          <w:sz w:val="28"/>
          <w:szCs w:val="28"/>
        </w:rPr>
        <w:t xml:space="preserve">incidenten </w:t>
      </w:r>
      <w:r w:rsidR="00976451">
        <w:rPr>
          <w:rFonts w:ascii="Arial" w:hAnsi="Arial" w:cs="Arial"/>
          <w:b/>
          <w:bCs/>
          <w:i/>
          <w:iCs/>
          <w:sz w:val="28"/>
          <w:szCs w:val="28"/>
        </w:rPr>
        <w:t xml:space="preserve">aan </w:t>
      </w:r>
      <w:r w:rsidR="001E61FC" w:rsidRPr="00976451">
        <w:rPr>
          <w:rFonts w:ascii="Arial" w:hAnsi="Arial" w:cs="Arial"/>
          <w:b/>
          <w:bCs/>
          <w:i/>
          <w:iCs/>
          <w:sz w:val="28"/>
          <w:szCs w:val="28"/>
        </w:rPr>
        <w:t>d</w:t>
      </w:r>
      <w:r w:rsidRPr="00976451">
        <w:rPr>
          <w:rFonts w:ascii="Arial" w:hAnsi="Arial" w:cs="Arial"/>
          <w:b/>
          <w:bCs/>
          <w:i/>
          <w:iCs/>
          <w:sz w:val="28"/>
          <w:szCs w:val="28"/>
        </w:rPr>
        <w:t>irectie</w:t>
      </w:r>
      <w:r w:rsidR="001E61FC" w:rsidRPr="00976451">
        <w:rPr>
          <w:rFonts w:ascii="Arial" w:hAnsi="Arial" w:cs="Arial"/>
          <w:b/>
          <w:bCs/>
          <w:i/>
          <w:iCs/>
          <w:sz w:val="28"/>
          <w:szCs w:val="28"/>
        </w:rPr>
        <w:t>/opdrachtgever</w:t>
      </w:r>
    </w:p>
    <w:p w14:paraId="2B5DE23C" w14:textId="77777777" w:rsidR="001E61FC" w:rsidRDefault="001E61FC"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28"/>
          <w:szCs w:val="28"/>
        </w:rPr>
      </w:pPr>
    </w:p>
    <w:p w14:paraId="4BBCF1DC" w14:textId="77777777" w:rsidR="007E5F5A" w:rsidRPr="0073373F" w:rsidRDefault="001E61FC"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20"/>
          <w:szCs w:val="20"/>
        </w:rPr>
      </w:pPr>
      <w:r>
        <w:rPr>
          <w:rFonts w:ascii="Arial" w:hAnsi="Arial" w:cs="Arial"/>
          <w:b/>
          <w:bCs/>
          <w:i/>
          <w:iCs/>
          <w:sz w:val="28"/>
          <w:szCs w:val="28"/>
        </w:rPr>
        <w:tab/>
      </w:r>
      <w:r w:rsidR="007E5F5A" w:rsidRPr="0073373F">
        <w:rPr>
          <w:rFonts w:ascii="Arial" w:hAnsi="Arial" w:cs="Arial"/>
          <w:sz w:val="20"/>
          <w:szCs w:val="20"/>
        </w:rPr>
        <w:t xml:space="preserve">Alle ongevallen en incidenten dienen direct </w:t>
      </w:r>
      <w:r w:rsidR="00B7096E" w:rsidRPr="0073373F">
        <w:rPr>
          <w:rFonts w:ascii="Arial" w:hAnsi="Arial" w:cs="Arial"/>
          <w:sz w:val="20"/>
          <w:szCs w:val="20"/>
        </w:rPr>
        <w:t>telefonisch</w:t>
      </w:r>
      <w:r w:rsidR="00C017EC" w:rsidRPr="0073373F">
        <w:rPr>
          <w:rFonts w:ascii="Arial" w:hAnsi="Arial" w:cs="Arial"/>
          <w:sz w:val="20"/>
          <w:szCs w:val="20"/>
        </w:rPr>
        <w:t xml:space="preserve"> </w:t>
      </w:r>
      <w:r w:rsidR="007E5F5A" w:rsidRPr="0073373F">
        <w:rPr>
          <w:rFonts w:ascii="Arial" w:hAnsi="Arial" w:cs="Arial"/>
          <w:sz w:val="20"/>
          <w:szCs w:val="20"/>
        </w:rPr>
        <w:t>gemeld</w:t>
      </w:r>
      <w:r w:rsidR="00C017EC" w:rsidRPr="0073373F">
        <w:rPr>
          <w:rFonts w:ascii="Arial" w:hAnsi="Arial" w:cs="Arial"/>
          <w:sz w:val="20"/>
          <w:szCs w:val="20"/>
        </w:rPr>
        <w:t xml:space="preserve"> </w:t>
      </w:r>
      <w:r w:rsidR="007E5F5A" w:rsidRPr="0073373F">
        <w:rPr>
          <w:rFonts w:ascii="Arial" w:hAnsi="Arial" w:cs="Arial"/>
          <w:sz w:val="20"/>
          <w:szCs w:val="20"/>
        </w:rPr>
        <w:t xml:space="preserve">te worden aan </w:t>
      </w:r>
    </w:p>
    <w:p w14:paraId="00CCD9A4" w14:textId="77777777" w:rsidR="008F1D44" w:rsidRPr="0073373F" w:rsidRDefault="007E5F5A" w:rsidP="00487BB9">
      <w:pPr>
        <w:ind w:left="360"/>
        <w:rPr>
          <w:rFonts w:ascii="Arial" w:hAnsi="Arial" w:cs="Arial"/>
          <w:sz w:val="20"/>
          <w:szCs w:val="20"/>
        </w:rPr>
      </w:pPr>
      <w:r w:rsidRPr="0073373F">
        <w:rPr>
          <w:rFonts w:ascii="Arial" w:hAnsi="Arial" w:cs="Arial"/>
          <w:sz w:val="20"/>
          <w:szCs w:val="20"/>
        </w:rPr>
        <w:t xml:space="preserve">de </w:t>
      </w:r>
      <w:r w:rsidR="001E61FC" w:rsidRPr="0073373F">
        <w:rPr>
          <w:rFonts w:ascii="Arial" w:hAnsi="Arial" w:cs="Arial"/>
          <w:sz w:val="20"/>
          <w:szCs w:val="20"/>
        </w:rPr>
        <w:t>d</w:t>
      </w:r>
      <w:r w:rsidRPr="0073373F">
        <w:rPr>
          <w:rFonts w:ascii="Arial" w:hAnsi="Arial" w:cs="Arial"/>
          <w:sz w:val="20"/>
          <w:szCs w:val="20"/>
        </w:rPr>
        <w:t>irectievoerder (van de opdrachtgever)</w:t>
      </w:r>
      <w:r w:rsidR="00436593" w:rsidRPr="0073373F">
        <w:rPr>
          <w:rFonts w:ascii="Arial" w:hAnsi="Arial" w:cs="Arial"/>
          <w:sz w:val="20"/>
          <w:szCs w:val="20"/>
        </w:rPr>
        <w:t xml:space="preserve"> </w:t>
      </w:r>
    </w:p>
    <w:p w14:paraId="40122B49" w14:textId="77777777" w:rsidR="008F1D44" w:rsidRPr="0073373F" w:rsidRDefault="008F1D44" w:rsidP="008F1D44">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1134"/>
        <w:rPr>
          <w:rFonts w:ascii="Arial" w:hAnsi="Arial" w:cs="Arial"/>
          <w:sz w:val="20"/>
          <w:szCs w:val="20"/>
        </w:rPr>
      </w:pPr>
      <w:r w:rsidRPr="0073373F">
        <w:rPr>
          <w:rFonts w:ascii="Arial" w:hAnsi="Arial" w:cs="Arial"/>
          <w:sz w:val="20"/>
          <w:szCs w:val="20"/>
        </w:rPr>
        <w:t>Afhankelijk van het incident/verwonding of erger, dient de inspectie SZW geïnformeerd te worden.  ( zie https://www.inspectieszw.nl/melden/arbeidsongeval).</w:t>
      </w:r>
    </w:p>
    <w:p w14:paraId="141377F9" w14:textId="77777777" w:rsidR="008F1D44" w:rsidRPr="0073373F" w:rsidRDefault="008F1D44" w:rsidP="008F1D44">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1134"/>
        <w:rPr>
          <w:rFonts w:ascii="Arial" w:hAnsi="Arial" w:cs="Arial"/>
          <w:sz w:val="20"/>
          <w:szCs w:val="20"/>
        </w:rPr>
      </w:pPr>
      <w:r w:rsidRPr="0073373F">
        <w:rPr>
          <w:rFonts w:ascii="Arial" w:hAnsi="Arial" w:cs="Arial"/>
          <w:sz w:val="20"/>
          <w:szCs w:val="20"/>
        </w:rPr>
        <w:t>Daarnaast dient er in bouwverslagen, weekrapporten en dergelijke vermelding van het voorval gemaakt te worden.</w:t>
      </w:r>
    </w:p>
    <w:p w14:paraId="0E03DA88" w14:textId="77777777" w:rsidR="00C5272A" w:rsidRPr="0073373F" w:rsidRDefault="00C5272A" w:rsidP="00487BB9">
      <w:pPr>
        <w:ind w:left="360"/>
        <w:rPr>
          <w:rFonts w:ascii="Arial" w:hAnsi="Arial" w:cs="Arial"/>
          <w:sz w:val="20"/>
          <w:szCs w:val="20"/>
        </w:rPr>
      </w:pPr>
    </w:p>
    <w:p w14:paraId="44E33C64" w14:textId="77777777" w:rsidR="007E5F5A" w:rsidRPr="0073373F" w:rsidRDefault="00C5272A" w:rsidP="00C5272A">
      <w:pPr>
        <w:ind w:left="360"/>
        <w:rPr>
          <w:rFonts w:cs="Verdana"/>
          <w:sz w:val="20"/>
          <w:szCs w:val="20"/>
        </w:rPr>
      </w:pPr>
      <w:r w:rsidRPr="0073373F">
        <w:rPr>
          <w:rFonts w:ascii="Arial" w:hAnsi="Arial" w:cs="Arial"/>
          <w:sz w:val="20"/>
          <w:szCs w:val="20"/>
        </w:rPr>
        <w:t xml:space="preserve">Dit geldt </w:t>
      </w:r>
      <w:r w:rsidR="001F1C23" w:rsidRPr="0073373F">
        <w:rPr>
          <w:rFonts w:ascii="Arial" w:hAnsi="Arial" w:cs="Arial"/>
          <w:sz w:val="20"/>
          <w:szCs w:val="20"/>
        </w:rPr>
        <w:t xml:space="preserve">zowel </w:t>
      </w:r>
      <w:r w:rsidRPr="0073373F">
        <w:rPr>
          <w:rFonts w:ascii="Arial" w:hAnsi="Arial" w:cs="Arial"/>
          <w:sz w:val="20"/>
          <w:szCs w:val="20"/>
        </w:rPr>
        <w:t xml:space="preserve">voor Arbo als Milieu-incidenten. </w:t>
      </w:r>
    </w:p>
    <w:p w14:paraId="5C90AFE1" w14:textId="77777777" w:rsidR="007E5F5A" w:rsidRDefault="007E5F5A" w:rsidP="007E5F5A">
      <w:pPr>
        <w:rPr>
          <w:rFonts w:cs="Verdana"/>
          <w:sz w:val="20"/>
          <w:szCs w:val="20"/>
        </w:rPr>
      </w:pPr>
    </w:p>
    <w:p w14:paraId="35B825A1" w14:textId="77777777" w:rsidR="007E5F5A" w:rsidRDefault="007E5F5A" w:rsidP="007E5F5A">
      <w:pPr>
        <w:rPr>
          <w:rFonts w:cs="Verdana"/>
          <w:sz w:val="20"/>
          <w:szCs w:val="20"/>
        </w:rPr>
      </w:pPr>
    </w:p>
    <w:p w14:paraId="748851A0" w14:textId="77777777" w:rsidR="007E5F5A" w:rsidRDefault="007E5F5A" w:rsidP="007E5F5A">
      <w:pPr>
        <w:rPr>
          <w:rFonts w:cs="Verdana"/>
          <w:sz w:val="20"/>
          <w:szCs w:val="20"/>
        </w:rPr>
      </w:pPr>
    </w:p>
    <w:p w14:paraId="2CB0538C" w14:textId="77777777" w:rsidR="007E5F5A" w:rsidRDefault="007E5F5A" w:rsidP="007E5F5A">
      <w:pPr>
        <w:rPr>
          <w:rFonts w:cs="Verdana"/>
          <w:sz w:val="20"/>
          <w:szCs w:val="20"/>
        </w:rPr>
      </w:pPr>
    </w:p>
    <w:p w14:paraId="0381F569" w14:textId="77777777" w:rsidR="007E5F5A" w:rsidRDefault="007E5F5A" w:rsidP="007E5F5A">
      <w:pPr>
        <w:rPr>
          <w:rFonts w:cs="Verdana"/>
          <w:sz w:val="20"/>
          <w:szCs w:val="20"/>
        </w:rPr>
      </w:pPr>
    </w:p>
    <w:p w14:paraId="2BB05E90" w14:textId="77777777" w:rsidR="007E5F5A" w:rsidRDefault="007E5F5A" w:rsidP="007E5F5A">
      <w:pPr>
        <w:rPr>
          <w:rFonts w:cs="Verdana"/>
          <w:sz w:val="20"/>
          <w:szCs w:val="20"/>
        </w:rPr>
      </w:pPr>
    </w:p>
    <w:p w14:paraId="2828949A" w14:textId="77777777" w:rsidR="007E5F5A" w:rsidRDefault="007E5F5A" w:rsidP="007E5F5A">
      <w:pPr>
        <w:rPr>
          <w:rFonts w:cs="Verdana"/>
          <w:sz w:val="20"/>
          <w:szCs w:val="20"/>
        </w:rPr>
      </w:pPr>
    </w:p>
    <w:p w14:paraId="37D9AD11" w14:textId="77777777" w:rsidR="007E5F5A" w:rsidRDefault="007E5F5A" w:rsidP="007E5F5A">
      <w:pPr>
        <w:rPr>
          <w:rFonts w:cs="Verdana"/>
          <w:sz w:val="20"/>
          <w:szCs w:val="20"/>
        </w:rPr>
      </w:pPr>
    </w:p>
    <w:p w14:paraId="34D125D7" w14:textId="77777777" w:rsidR="007E5F5A" w:rsidRDefault="007E5F5A" w:rsidP="007E5F5A">
      <w:pPr>
        <w:rPr>
          <w:rFonts w:cs="Verdana"/>
          <w:sz w:val="20"/>
          <w:szCs w:val="20"/>
        </w:rPr>
      </w:pPr>
    </w:p>
    <w:p w14:paraId="56A57994" w14:textId="77777777" w:rsidR="007E5F5A" w:rsidRDefault="007E5F5A" w:rsidP="007E5F5A">
      <w:pPr>
        <w:rPr>
          <w:rFonts w:cs="Verdana"/>
          <w:sz w:val="20"/>
          <w:szCs w:val="20"/>
        </w:rPr>
      </w:pPr>
    </w:p>
    <w:p w14:paraId="2535FFC1" w14:textId="77777777" w:rsidR="007E5F5A" w:rsidRDefault="007E5F5A" w:rsidP="007E5F5A">
      <w:pPr>
        <w:rPr>
          <w:rFonts w:cs="Verdana"/>
          <w:sz w:val="20"/>
          <w:szCs w:val="20"/>
        </w:rPr>
      </w:pPr>
    </w:p>
    <w:p w14:paraId="23A1528D" w14:textId="77777777" w:rsidR="007E5F5A" w:rsidRDefault="007E5F5A" w:rsidP="007E5F5A">
      <w:pPr>
        <w:rPr>
          <w:rFonts w:cs="Verdana"/>
          <w:sz w:val="20"/>
          <w:szCs w:val="20"/>
        </w:rPr>
      </w:pPr>
    </w:p>
    <w:p w14:paraId="7EE8B0FA" w14:textId="77777777" w:rsidR="007E5F5A" w:rsidRDefault="007E5F5A" w:rsidP="007E5F5A">
      <w:pPr>
        <w:rPr>
          <w:rFonts w:cs="Verdana"/>
          <w:sz w:val="20"/>
          <w:szCs w:val="20"/>
        </w:rPr>
      </w:pPr>
    </w:p>
    <w:p w14:paraId="3FDA6B25" w14:textId="77777777" w:rsidR="007E5F5A" w:rsidRDefault="007E5F5A" w:rsidP="007E5F5A">
      <w:pPr>
        <w:rPr>
          <w:rFonts w:cs="Verdana"/>
          <w:sz w:val="20"/>
          <w:szCs w:val="20"/>
        </w:rPr>
      </w:pPr>
    </w:p>
    <w:p w14:paraId="394D3BE4" w14:textId="77777777" w:rsidR="007E5F5A" w:rsidRDefault="007E5F5A" w:rsidP="007E5F5A">
      <w:pPr>
        <w:rPr>
          <w:rFonts w:cs="Verdana"/>
          <w:sz w:val="20"/>
          <w:szCs w:val="20"/>
        </w:rPr>
      </w:pPr>
    </w:p>
    <w:p w14:paraId="62FF5E50" w14:textId="77777777" w:rsidR="007E5F5A" w:rsidRDefault="007E5F5A" w:rsidP="007E5F5A">
      <w:pPr>
        <w:rPr>
          <w:rFonts w:cs="Verdana"/>
          <w:sz w:val="20"/>
          <w:szCs w:val="20"/>
        </w:rPr>
      </w:pPr>
    </w:p>
    <w:p w14:paraId="79D1FDA6" w14:textId="77777777" w:rsidR="007E5F5A" w:rsidRDefault="007E5F5A" w:rsidP="007E5F5A">
      <w:pPr>
        <w:rPr>
          <w:rFonts w:cs="Verdana"/>
          <w:sz w:val="20"/>
          <w:szCs w:val="20"/>
        </w:rPr>
      </w:pPr>
    </w:p>
    <w:p w14:paraId="07FCBA4D" w14:textId="77777777" w:rsidR="007E5F5A" w:rsidRDefault="007E5F5A" w:rsidP="007E5F5A">
      <w:pPr>
        <w:rPr>
          <w:rFonts w:cs="Verdana"/>
          <w:sz w:val="20"/>
          <w:szCs w:val="20"/>
        </w:rPr>
      </w:pPr>
    </w:p>
    <w:p w14:paraId="0583CC28" w14:textId="77777777" w:rsidR="007E5F5A" w:rsidRDefault="007E5F5A" w:rsidP="007E5F5A">
      <w:pPr>
        <w:rPr>
          <w:rFonts w:cs="Verdana"/>
          <w:sz w:val="20"/>
          <w:szCs w:val="20"/>
        </w:rPr>
      </w:pPr>
    </w:p>
    <w:p w14:paraId="2C3BC624" w14:textId="77777777" w:rsidR="007E5F5A" w:rsidRDefault="007E5F5A" w:rsidP="007E5F5A">
      <w:pPr>
        <w:rPr>
          <w:rFonts w:cs="Verdana"/>
          <w:sz w:val="20"/>
          <w:szCs w:val="20"/>
        </w:rPr>
      </w:pPr>
    </w:p>
    <w:p w14:paraId="0C2D21FB" w14:textId="77777777" w:rsidR="007E5F5A" w:rsidRDefault="007E5F5A" w:rsidP="007E5F5A">
      <w:pPr>
        <w:rPr>
          <w:rFonts w:cs="Verdana"/>
          <w:sz w:val="20"/>
          <w:szCs w:val="20"/>
        </w:rPr>
      </w:pPr>
    </w:p>
    <w:p w14:paraId="3A7D57ED" w14:textId="77777777" w:rsidR="007E5F5A" w:rsidRDefault="007E5F5A" w:rsidP="007E5F5A">
      <w:pPr>
        <w:rPr>
          <w:rFonts w:cs="Verdana"/>
          <w:sz w:val="20"/>
          <w:szCs w:val="20"/>
        </w:rPr>
      </w:pPr>
    </w:p>
    <w:p w14:paraId="75A2EC59" w14:textId="77777777" w:rsidR="007E5F5A" w:rsidRDefault="007E5F5A" w:rsidP="007E5F5A">
      <w:pPr>
        <w:rPr>
          <w:rFonts w:cs="Verdana"/>
          <w:sz w:val="20"/>
          <w:szCs w:val="20"/>
        </w:rPr>
      </w:pPr>
    </w:p>
    <w:p w14:paraId="0651F697" w14:textId="77777777" w:rsidR="007E5F5A" w:rsidRDefault="007E5F5A" w:rsidP="007E5F5A">
      <w:pPr>
        <w:rPr>
          <w:rFonts w:cs="Verdana"/>
          <w:sz w:val="20"/>
          <w:szCs w:val="20"/>
        </w:rPr>
      </w:pPr>
    </w:p>
    <w:p w14:paraId="116DB3D5" w14:textId="77777777" w:rsidR="007E5F5A" w:rsidRDefault="007E5F5A" w:rsidP="007E5F5A">
      <w:pPr>
        <w:rPr>
          <w:rFonts w:cs="Verdana"/>
          <w:sz w:val="20"/>
          <w:szCs w:val="20"/>
        </w:rPr>
      </w:pPr>
    </w:p>
    <w:p w14:paraId="3898B5F7" w14:textId="77777777" w:rsidR="007E5F5A" w:rsidRDefault="007E5F5A" w:rsidP="007E5F5A">
      <w:pPr>
        <w:rPr>
          <w:rFonts w:cs="Verdana"/>
          <w:sz w:val="20"/>
          <w:szCs w:val="20"/>
        </w:rPr>
      </w:pPr>
    </w:p>
    <w:p w14:paraId="5589986D" w14:textId="77777777" w:rsidR="007E5F5A" w:rsidRDefault="007E5F5A" w:rsidP="007E5F5A">
      <w:pPr>
        <w:rPr>
          <w:rFonts w:cs="Verdana"/>
          <w:sz w:val="20"/>
          <w:szCs w:val="20"/>
        </w:rPr>
      </w:pPr>
    </w:p>
    <w:p w14:paraId="1AA96351" w14:textId="77777777" w:rsidR="007E5F5A" w:rsidRDefault="007E5F5A" w:rsidP="007E5F5A">
      <w:pPr>
        <w:rPr>
          <w:rFonts w:cs="Verdana"/>
          <w:sz w:val="20"/>
          <w:szCs w:val="20"/>
        </w:rPr>
      </w:pPr>
    </w:p>
    <w:p w14:paraId="6F53EC78" w14:textId="77777777" w:rsidR="007E5F5A" w:rsidRDefault="00E4086E" w:rsidP="007E5F5A">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Pr>
          <w:rFonts w:ascii="Arial" w:hAnsi="Arial" w:cs="Arial"/>
          <w:b/>
          <w:bCs/>
          <w:sz w:val="32"/>
          <w:szCs w:val="32"/>
          <w:u w:val="single"/>
        </w:rPr>
        <w:br w:type="page"/>
      </w:r>
      <w:r w:rsidR="007E5F5A">
        <w:rPr>
          <w:rFonts w:ascii="Arial" w:hAnsi="Arial" w:cs="Arial"/>
          <w:b/>
          <w:bCs/>
          <w:sz w:val="32"/>
          <w:szCs w:val="32"/>
          <w:u w:val="single"/>
        </w:rPr>
        <w:lastRenderedPageBreak/>
        <w:t>4.</w:t>
      </w:r>
      <w:r w:rsidR="007E5F5A">
        <w:rPr>
          <w:rFonts w:ascii="Arial" w:hAnsi="Arial" w:cs="Arial"/>
          <w:b/>
          <w:bCs/>
          <w:sz w:val="32"/>
          <w:szCs w:val="32"/>
          <w:u w:val="single"/>
        </w:rPr>
        <w:tab/>
        <w:t>BIJLAGEN.</w:t>
      </w:r>
    </w:p>
    <w:p w14:paraId="01A3B3D4"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03685CA"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46B74B95"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DB771F" w14:textId="77777777" w:rsidR="007E5F5A" w:rsidRPr="0073373F"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73373F">
        <w:rPr>
          <w:rFonts w:ascii="Arial" w:hAnsi="Arial" w:cs="Arial"/>
          <w:i/>
          <w:iCs/>
          <w:sz w:val="20"/>
          <w:szCs w:val="20"/>
          <w:u w:val="single"/>
        </w:rPr>
        <w:t>Bijlage 1  Checklist identificatie van risico's in de ontwerpfase</w:t>
      </w:r>
    </w:p>
    <w:p w14:paraId="7E75A21F" w14:textId="77777777" w:rsidR="007E5F5A" w:rsidRPr="0073373F"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1D97282" w14:textId="77777777" w:rsidR="007E5F5A" w:rsidRPr="0073373F" w:rsidRDefault="00487BB9"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73373F">
        <w:rPr>
          <w:rFonts w:ascii="Arial" w:hAnsi="Arial" w:cs="Arial"/>
          <w:sz w:val="20"/>
          <w:szCs w:val="20"/>
        </w:rPr>
        <w:t xml:space="preserve">Resultaat </w:t>
      </w:r>
      <w:r w:rsidR="00131170" w:rsidRPr="0073373F">
        <w:rPr>
          <w:rFonts w:ascii="Arial" w:hAnsi="Arial" w:cs="Arial"/>
          <w:sz w:val="20"/>
          <w:szCs w:val="20"/>
        </w:rPr>
        <w:t xml:space="preserve">van geïdentificeerde risico’s is opgenomen in hoofdstuk </w:t>
      </w:r>
      <w:r w:rsidR="006704FC" w:rsidRPr="0073373F">
        <w:rPr>
          <w:rFonts w:ascii="Arial" w:hAnsi="Arial" w:cs="Arial"/>
          <w:sz w:val="20"/>
          <w:szCs w:val="20"/>
        </w:rPr>
        <w:t>2</w:t>
      </w:r>
      <w:r w:rsidR="00131170" w:rsidRPr="0073373F">
        <w:rPr>
          <w:rFonts w:ascii="Arial" w:hAnsi="Arial" w:cs="Arial"/>
          <w:sz w:val="20"/>
          <w:szCs w:val="20"/>
        </w:rPr>
        <w:t xml:space="preserve"> van het VGM-plan (ontwerp)</w:t>
      </w:r>
    </w:p>
    <w:p w14:paraId="0E0A8BD1" w14:textId="77777777" w:rsidR="00131170" w:rsidRPr="0073373F" w:rsidRDefault="00131170"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5A2994F" w14:textId="77777777" w:rsidR="0042254B" w:rsidRPr="0073373F" w:rsidRDefault="0042254B"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9E04804" w14:textId="77777777" w:rsidR="006D1943" w:rsidRPr="0073373F"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i/>
          <w:iCs/>
          <w:sz w:val="20"/>
          <w:szCs w:val="20"/>
          <w:u w:val="single"/>
        </w:rPr>
      </w:pPr>
      <w:r w:rsidRPr="0073373F">
        <w:rPr>
          <w:rFonts w:ascii="Arial" w:hAnsi="Arial" w:cs="Arial"/>
          <w:i/>
          <w:iCs/>
          <w:sz w:val="20"/>
          <w:szCs w:val="20"/>
          <w:u w:val="single"/>
        </w:rPr>
        <w:t xml:space="preserve">Bijlage </w:t>
      </w:r>
      <w:r w:rsidR="0042254B" w:rsidRPr="0073373F">
        <w:rPr>
          <w:rFonts w:ascii="Arial" w:hAnsi="Arial" w:cs="Arial"/>
          <w:i/>
          <w:iCs/>
          <w:sz w:val="20"/>
          <w:szCs w:val="20"/>
          <w:u w:val="single"/>
        </w:rPr>
        <w:t>2</w:t>
      </w:r>
      <w:r w:rsidR="006D1943" w:rsidRPr="0073373F">
        <w:rPr>
          <w:rFonts w:ascii="Arial" w:hAnsi="Arial" w:cs="Arial"/>
          <w:i/>
          <w:iCs/>
          <w:sz w:val="20"/>
          <w:szCs w:val="20"/>
          <w:u w:val="single"/>
        </w:rPr>
        <w:t xml:space="preserve"> Bepaling voorlopige veiligheidsklasse C.R.O.W. publicatie 132</w:t>
      </w:r>
    </w:p>
    <w:p w14:paraId="7C376C89" w14:textId="77777777" w:rsidR="006D1943" w:rsidRPr="0073373F"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i/>
          <w:iCs/>
          <w:sz w:val="20"/>
          <w:szCs w:val="20"/>
          <w:u w:val="single"/>
        </w:rPr>
      </w:pPr>
      <w:r w:rsidRPr="0073373F">
        <w:rPr>
          <w:rFonts w:ascii="Arial" w:hAnsi="Arial" w:cs="Arial"/>
          <w:i/>
          <w:iCs/>
          <w:sz w:val="20"/>
          <w:szCs w:val="20"/>
          <w:u w:val="single"/>
        </w:rPr>
        <w:t xml:space="preserve">  </w:t>
      </w:r>
    </w:p>
    <w:p w14:paraId="754BAE9D" w14:textId="77777777" w:rsidR="00B569CE" w:rsidRPr="0073373F" w:rsidRDefault="00B569CE" w:rsidP="00B569C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73373F">
        <w:rPr>
          <w:rFonts w:ascii="Arial" w:hAnsi="Arial" w:cs="Arial"/>
          <w:sz w:val="20"/>
          <w:szCs w:val="20"/>
          <w:highlight w:val="cyan"/>
        </w:rPr>
        <w:t>&lt;in te vullen en op te nemen door aannemer in VGM-plan uitvoering&gt;</w:t>
      </w:r>
      <w:r w:rsidRPr="0073373F">
        <w:rPr>
          <w:rFonts w:ascii="Arial" w:hAnsi="Arial" w:cs="Arial"/>
          <w:sz w:val="20"/>
          <w:szCs w:val="20"/>
        </w:rPr>
        <w:t>.</w:t>
      </w:r>
    </w:p>
    <w:p w14:paraId="7376BE22" w14:textId="77777777" w:rsidR="00B569CE" w:rsidRPr="0073373F" w:rsidRDefault="00B569CE"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i/>
          <w:iCs/>
          <w:sz w:val="20"/>
          <w:szCs w:val="20"/>
          <w:u w:val="single"/>
        </w:rPr>
      </w:pPr>
    </w:p>
    <w:p w14:paraId="2D691D5B" w14:textId="77777777" w:rsidR="00B569CE" w:rsidRPr="0073373F" w:rsidRDefault="00B569CE"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i/>
          <w:iCs/>
          <w:sz w:val="20"/>
          <w:szCs w:val="20"/>
          <w:u w:val="single"/>
        </w:rPr>
      </w:pPr>
    </w:p>
    <w:p w14:paraId="34980167" w14:textId="77777777" w:rsidR="007E5F5A" w:rsidRPr="0073373F" w:rsidRDefault="006D1943"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73373F">
        <w:rPr>
          <w:rFonts w:ascii="Arial" w:hAnsi="Arial" w:cs="Arial"/>
          <w:i/>
          <w:iCs/>
          <w:sz w:val="20"/>
          <w:szCs w:val="20"/>
          <w:u w:val="single"/>
        </w:rPr>
        <w:t>Bijlage 3</w:t>
      </w:r>
      <w:r w:rsidR="007E5F5A" w:rsidRPr="0073373F">
        <w:rPr>
          <w:rFonts w:ascii="Arial" w:hAnsi="Arial" w:cs="Arial"/>
          <w:i/>
          <w:iCs/>
          <w:sz w:val="20"/>
          <w:szCs w:val="20"/>
          <w:u w:val="single"/>
        </w:rPr>
        <w:t>Checklist identificatie van risico's in de uitvoeringsfase</w:t>
      </w:r>
    </w:p>
    <w:p w14:paraId="467AA1FC" w14:textId="77777777" w:rsidR="007E5F5A" w:rsidRPr="0073373F"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9A52B05" w14:textId="77777777" w:rsidR="00131170" w:rsidRPr="0073373F" w:rsidRDefault="00131170"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cyan"/>
        </w:rPr>
      </w:pPr>
      <w:r w:rsidRPr="0073373F">
        <w:rPr>
          <w:rFonts w:ascii="Arial" w:hAnsi="Arial" w:cs="Arial"/>
          <w:sz w:val="20"/>
          <w:szCs w:val="20"/>
        </w:rPr>
        <w:t xml:space="preserve">In dit VGM-plan </w:t>
      </w:r>
      <w:r w:rsidR="009C2D01" w:rsidRPr="0073373F">
        <w:rPr>
          <w:rFonts w:ascii="Arial" w:hAnsi="Arial" w:cs="Arial"/>
          <w:sz w:val="20"/>
          <w:szCs w:val="20"/>
        </w:rPr>
        <w:t>(</w:t>
      </w:r>
      <w:r w:rsidRPr="0073373F">
        <w:rPr>
          <w:rFonts w:ascii="Arial" w:hAnsi="Arial" w:cs="Arial"/>
          <w:sz w:val="20"/>
          <w:szCs w:val="20"/>
        </w:rPr>
        <w:t>ontwerp</w:t>
      </w:r>
      <w:r w:rsidR="009C2D01" w:rsidRPr="0073373F">
        <w:rPr>
          <w:rFonts w:ascii="Arial" w:hAnsi="Arial" w:cs="Arial"/>
          <w:sz w:val="20"/>
          <w:szCs w:val="20"/>
        </w:rPr>
        <w:t>)</w:t>
      </w:r>
      <w:r w:rsidRPr="0073373F">
        <w:rPr>
          <w:rFonts w:ascii="Arial" w:hAnsi="Arial" w:cs="Arial"/>
          <w:sz w:val="20"/>
          <w:szCs w:val="20"/>
        </w:rPr>
        <w:t xml:space="preserve"> niet opgenomen. Resultaat van geïdentificeerde risico’s wordt in VGM-plan uitvoering opgenomen </w:t>
      </w:r>
      <w:r w:rsidRPr="0073373F">
        <w:rPr>
          <w:rFonts w:ascii="Arial" w:hAnsi="Arial" w:cs="Arial"/>
          <w:sz w:val="20"/>
          <w:szCs w:val="20"/>
          <w:highlight w:val="cyan"/>
        </w:rPr>
        <w:t>&lt;in te vullen en op te nemen door aannemer&gt;</w:t>
      </w:r>
    </w:p>
    <w:p w14:paraId="00703CEE" w14:textId="77777777" w:rsidR="007E5F5A" w:rsidRPr="0073373F"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CDE2F54" w14:textId="77777777" w:rsidR="00262DD5" w:rsidRPr="0073373F" w:rsidRDefault="00262DD5"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i/>
          <w:iCs/>
          <w:sz w:val="20"/>
          <w:szCs w:val="20"/>
          <w:u w:val="single"/>
        </w:rPr>
      </w:pPr>
    </w:p>
    <w:p w14:paraId="22CAA48D" w14:textId="77777777" w:rsidR="00537975" w:rsidRPr="0073373F" w:rsidRDefault="00537975"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73373F">
        <w:rPr>
          <w:rFonts w:ascii="Arial" w:hAnsi="Arial" w:cs="Arial"/>
          <w:i/>
          <w:iCs/>
          <w:sz w:val="20"/>
          <w:szCs w:val="20"/>
          <w:u w:val="single"/>
        </w:rPr>
        <w:t xml:space="preserve">Bijlage </w:t>
      </w:r>
      <w:r w:rsidR="00417B75" w:rsidRPr="0073373F">
        <w:rPr>
          <w:rFonts w:ascii="Arial" w:hAnsi="Arial" w:cs="Arial"/>
          <w:i/>
          <w:iCs/>
          <w:sz w:val="20"/>
          <w:szCs w:val="20"/>
          <w:u w:val="single"/>
        </w:rPr>
        <w:t>4</w:t>
      </w:r>
      <w:r w:rsidRPr="0073373F">
        <w:rPr>
          <w:rFonts w:ascii="Arial" w:hAnsi="Arial" w:cs="Arial"/>
          <w:i/>
          <w:iCs/>
          <w:sz w:val="20"/>
          <w:szCs w:val="20"/>
          <w:u w:val="single"/>
        </w:rPr>
        <w:t xml:space="preserve">  Alarmkaart</w:t>
      </w:r>
      <w:r w:rsidR="00CC0B04" w:rsidRPr="0073373F">
        <w:rPr>
          <w:rFonts w:ascii="Arial" w:hAnsi="Arial" w:cs="Arial"/>
          <w:i/>
          <w:iCs/>
          <w:sz w:val="20"/>
          <w:szCs w:val="20"/>
          <w:u w:val="single"/>
        </w:rPr>
        <w:t xml:space="preserve"> uitvoering</w:t>
      </w:r>
      <w:r w:rsidRPr="0073373F">
        <w:rPr>
          <w:rFonts w:ascii="Arial" w:hAnsi="Arial" w:cs="Arial"/>
          <w:i/>
          <w:iCs/>
          <w:sz w:val="20"/>
          <w:szCs w:val="20"/>
          <w:u w:val="single"/>
        </w:rPr>
        <w:t xml:space="preserve"> met belangrijke partijen, contactpersonen</w:t>
      </w:r>
      <w:r w:rsidR="00DC2DB9" w:rsidRPr="0073373F">
        <w:rPr>
          <w:rFonts w:ascii="Arial" w:hAnsi="Arial" w:cs="Arial"/>
          <w:i/>
          <w:iCs/>
          <w:sz w:val="20"/>
          <w:szCs w:val="20"/>
          <w:u w:val="single"/>
        </w:rPr>
        <w:t xml:space="preserve"> en -gegeven</w:t>
      </w:r>
      <w:r w:rsidR="00CC0B04" w:rsidRPr="0073373F">
        <w:rPr>
          <w:rFonts w:ascii="Arial" w:hAnsi="Arial" w:cs="Arial"/>
          <w:i/>
          <w:iCs/>
          <w:sz w:val="20"/>
          <w:szCs w:val="20"/>
          <w:u w:val="single"/>
        </w:rPr>
        <w:t>s</w:t>
      </w:r>
    </w:p>
    <w:p w14:paraId="53177DFA" w14:textId="77777777" w:rsidR="00537975" w:rsidRPr="0073373F" w:rsidRDefault="00537975"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748C7F8" w14:textId="77777777" w:rsidR="00537975" w:rsidRPr="0073373F" w:rsidRDefault="00537975"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73373F">
        <w:rPr>
          <w:rFonts w:ascii="Arial" w:hAnsi="Arial" w:cs="Arial"/>
          <w:sz w:val="20"/>
          <w:szCs w:val="20"/>
          <w:highlight w:val="cyan"/>
        </w:rPr>
        <w:t>&lt;</w:t>
      </w:r>
      <w:r w:rsidR="00131170" w:rsidRPr="0073373F">
        <w:rPr>
          <w:rFonts w:ascii="Arial" w:hAnsi="Arial" w:cs="Arial"/>
          <w:sz w:val="20"/>
          <w:szCs w:val="20"/>
          <w:highlight w:val="cyan"/>
        </w:rPr>
        <w:t>in te vullen en</w:t>
      </w:r>
      <w:r w:rsidRPr="0073373F">
        <w:rPr>
          <w:rFonts w:ascii="Arial" w:hAnsi="Arial" w:cs="Arial"/>
          <w:sz w:val="20"/>
          <w:szCs w:val="20"/>
          <w:highlight w:val="cyan"/>
        </w:rPr>
        <w:t xml:space="preserve"> op te nemen</w:t>
      </w:r>
      <w:r w:rsidR="00131170" w:rsidRPr="0073373F">
        <w:rPr>
          <w:rFonts w:ascii="Arial" w:hAnsi="Arial" w:cs="Arial"/>
          <w:sz w:val="20"/>
          <w:szCs w:val="20"/>
          <w:highlight w:val="cyan"/>
        </w:rPr>
        <w:t xml:space="preserve"> door aannemer</w:t>
      </w:r>
      <w:r w:rsidRPr="0073373F">
        <w:rPr>
          <w:rFonts w:ascii="Arial" w:hAnsi="Arial" w:cs="Arial"/>
          <w:sz w:val="20"/>
          <w:szCs w:val="20"/>
          <w:highlight w:val="cyan"/>
        </w:rPr>
        <w:t xml:space="preserve"> in VGM-plan uitvoering&gt;</w:t>
      </w:r>
      <w:r w:rsidRPr="0073373F">
        <w:rPr>
          <w:rFonts w:ascii="Arial" w:hAnsi="Arial" w:cs="Arial"/>
          <w:sz w:val="20"/>
          <w:szCs w:val="20"/>
        </w:rPr>
        <w:t>.</w:t>
      </w:r>
    </w:p>
    <w:p w14:paraId="4E2C615D" w14:textId="77777777" w:rsidR="007E5F5A" w:rsidRPr="0073373F"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7A018AF" w14:textId="77777777" w:rsidR="007E5F5A"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73DFBAA0" w14:textId="77777777" w:rsidR="00B569CE" w:rsidRDefault="00B569CE"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69079025" w14:textId="77777777" w:rsidR="00B569CE" w:rsidRDefault="00B569CE"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6231DDBD" w14:textId="77777777" w:rsidR="00B569CE" w:rsidRDefault="00B569CE"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E1496FE" w14:textId="77777777" w:rsidR="007E5F5A"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r>
        <w:rPr>
          <w:rFonts w:ascii="Arial" w:hAnsi="Arial" w:cs="Arial"/>
          <w:szCs w:val="18"/>
        </w:rPr>
        <w:t>Bronvermelding: Dit model is overgenomen met toestemming van:</w:t>
      </w:r>
    </w:p>
    <w:p w14:paraId="66F1675C" w14:textId="77777777" w:rsidR="007E5F5A"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56173380" w14:textId="77777777" w:rsidR="007E5F5A" w:rsidRPr="00A93F85"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r>
        <w:rPr>
          <w:rFonts w:ascii="Arial" w:hAnsi="Arial" w:cs="Arial"/>
          <w:szCs w:val="18"/>
        </w:rPr>
        <w:t xml:space="preserve">het </w:t>
      </w:r>
      <w:r w:rsidRPr="00A93F85">
        <w:rPr>
          <w:rFonts w:ascii="Arial" w:hAnsi="Arial" w:cs="Arial"/>
          <w:szCs w:val="18"/>
        </w:rPr>
        <w:t>Ministeri</w:t>
      </w:r>
      <w:r w:rsidR="00582DCE">
        <w:rPr>
          <w:rFonts w:ascii="Arial" w:hAnsi="Arial" w:cs="Arial"/>
          <w:szCs w:val="18"/>
        </w:rPr>
        <w:t>e van Infrastructuur en Milieu (</w:t>
      </w:r>
      <w:r w:rsidRPr="00A93F85">
        <w:rPr>
          <w:rFonts w:ascii="Arial" w:hAnsi="Arial" w:cs="Arial"/>
          <w:szCs w:val="18"/>
        </w:rPr>
        <w:t>http://www.rijksoverheid.nl/ministeries/ienm</w:t>
      </w:r>
      <w:r w:rsidR="00582DCE">
        <w:rPr>
          <w:rFonts w:ascii="Arial" w:hAnsi="Arial" w:cs="Arial"/>
          <w:szCs w:val="18"/>
        </w:rPr>
        <w:t>)</w:t>
      </w:r>
    </w:p>
    <w:tbl>
      <w:tblPr>
        <w:tblW w:w="10261" w:type="dxa"/>
        <w:tblLayout w:type="fixed"/>
        <w:tblCellMar>
          <w:left w:w="70" w:type="dxa"/>
          <w:right w:w="70" w:type="dxa"/>
        </w:tblCellMar>
        <w:tblLook w:val="0000" w:firstRow="0" w:lastRow="0" w:firstColumn="0" w:lastColumn="0" w:noHBand="0" w:noVBand="0"/>
      </w:tblPr>
      <w:tblGrid>
        <w:gridCol w:w="10261"/>
      </w:tblGrid>
      <w:tr w:rsidR="006D1943" w14:paraId="7D26CA23" w14:textId="77777777" w:rsidTr="006F69FA">
        <w:tc>
          <w:tcPr>
            <w:tcW w:w="7368" w:type="dxa"/>
            <w:tcBorders>
              <w:top w:val="nil"/>
              <w:left w:val="nil"/>
              <w:bottom w:val="nil"/>
              <w:right w:val="nil"/>
            </w:tcBorders>
          </w:tcPr>
          <w:p w14:paraId="531F91BC" w14:textId="77777777" w:rsidR="006D1943" w:rsidRDefault="006D1943" w:rsidP="006F69FA">
            <w:pPr>
              <w:autoSpaceDE w:val="0"/>
              <w:autoSpaceDN w:val="0"/>
              <w:adjustRightInd w:val="0"/>
              <w:rPr>
                <w:rFonts w:ascii="Arial" w:hAnsi="Arial" w:cs="Arial"/>
                <w:sz w:val="20"/>
                <w:szCs w:val="20"/>
              </w:rPr>
            </w:pPr>
          </w:p>
        </w:tc>
      </w:tr>
      <w:tr w:rsidR="006D1943" w14:paraId="400606DD" w14:textId="77777777" w:rsidTr="006F69FA">
        <w:tc>
          <w:tcPr>
            <w:tcW w:w="7368" w:type="dxa"/>
            <w:tcBorders>
              <w:top w:val="nil"/>
              <w:left w:val="nil"/>
              <w:bottom w:val="nil"/>
              <w:right w:val="nil"/>
            </w:tcBorders>
          </w:tcPr>
          <w:p w14:paraId="54258FAF" w14:textId="77777777" w:rsidR="006D1943" w:rsidRDefault="006D1943" w:rsidP="006F69FA">
            <w:pPr>
              <w:autoSpaceDE w:val="0"/>
              <w:autoSpaceDN w:val="0"/>
              <w:adjustRightInd w:val="0"/>
              <w:rPr>
                <w:rFonts w:ascii="Arial" w:hAnsi="Arial" w:cs="Arial"/>
                <w:sz w:val="20"/>
                <w:szCs w:val="20"/>
              </w:rPr>
            </w:pPr>
          </w:p>
        </w:tc>
      </w:tr>
      <w:tr w:rsidR="006D1943" w14:paraId="7E085371" w14:textId="77777777" w:rsidTr="006F69FA">
        <w:tc>
          <w:tcPr>
            <w:tcW w:w="7368" w:type="dxa"/>
            <w:tcBorders>
              <w:top w:val="nil"/>
              <w:left w:val="nil"/>
              <w:bottom w:val="nil"/>
              <w:right w:val="nil"/>
            </w:tcBorders>
          </w:tcPr>
          <w:p w14:paraId="42422167" w14:textId="77777777" w:rsidR="006D1943" w:rsidRDefault="006D1943" w:rsidP="006F69FA">
            <w:pPr>
              <w:autoSpaceDE w:val="0"/>
              <w:autoSpaceDN w:val="0"/>
              <w:adjustRightInd w:val="0"/>
              <w:rPr>
                <w:rFonts w:ascii="Arial" w:hAnsi="Arial" w:cs="Arial"/>
                <w:sz w:val="20"/>
                <w:szCs w:val="20"/>
              </w:rPr>
            </w:pPr>
          </w:p>
        </w:tc>
      </w:tr>
      <w:tr w:rsidR="006D1943" w14:paraId="6BD93D99" w14:textId="77777777" w:rsidTr="006F69FA">
        <w:tc>
          <w:tcPr>
            <w:tcW w:w="7368" w:type="dxa"/>
            <w:tcBorders>
              <w:top w:val="nil"/>
              <w:left w:val="nil"/>
              <w:bottom w:val="nil"/>
              <w:right w:val="nil"/>
            </w:tcBorders>
          </w:tcPr>
          <w:p w14:paraId="20760CE4" w14:textId="77777777" w:rsidR="006D1943" w:rsidRDefault="006D1943" w:rsidP="006F69FA">
            <w:pPr>
              <w:autoSpaceDE w:val="0"/>
              <w:autoSpaceDN w:val="0"/>
              <w:adjustRightInd w:val="0"/>
              <w:rPr>
                <w:rFonts w:ascii="Arial" w:hAnsi="Arial" w:cs="Arial"/>
                <w:sz w:val="20"/>
                <w:szCs w:val="20"/>
              </w:rPr>
            </w:pPr>
          </w:p>
        </w:tc>
      </w:tr>
      <w:tr w:rsidR="006D1943" w14:paraId="5DBB1D74" w14:textId="77777777" w:rsidTr="006F69FA">
        <w:tc>
          <w:tcPr>
            <w:tcW w:w="7368" w:type="dxa"/>
            <w:tcBorders>
              <w:top w:val="nil"/>
              <w:left w:val="nil"/>
              <w:bottom w:val="nil"/>
              <w:right w:val="nil"/>
            </w:tcBorders>
          </w:tcPr>
          <w:p w14:paraId="081D0E52" w14:textId="77777777" w:rsidR="006D1943" w:rsidRDefault="006D1943" w:rsidP="006F69FA">
            <w:pPr>
              <w:autoSpaceDE w:val="0"/>
              <w:autoSpaceDN w:val="0"/>
              <w:adjustRightInd w:val="0"/>
              <w:rPr>
                <w:rFonts w:ascii="Arial" w:hAnsi="Arial" w:cs="Arial"/>
                <w:sz w:val="20"/>
                <w:szCs w:val="20"/>
              </w:rPr>
            </w:pPr>
          </w:p>
        </w:tc>
      </w:tr>
    </w:tbl>
    <w:p w14:paraId="6E65D7C9" w14:textId="77777777" w:rsidR="007E5F5A" w:rsidRDefault="007E5F5A" w:rsidP="007E5F5A"/>
    <w:sectPr w:rsidR="007E5F5A" w:rsidSect="007E5F5A">
      <w:footerReference w:type="default" r:id="rId14"/>
      <w:pgSz w:w="12240" w:h="15840"/>
      <w:pgMar w:top="1079" w:right="1800" w:bottom="899"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82D71" w14:textId="77777777" w:rsidR="00392C9F" w:rsidRDefault="00392C9F" w:rsidP="003F48A4">
      <w:r>
        <w:separator/>
      </w:r>
    </w:p>
  </w:endnote>
  <w:endnote w:type="continuationSeparator" w:id="0">
    <w:p w14:paraId="7823FABD" w14:textId="77777777" w:rsidR="00392C9F" w:rsidRDefault="00392C9F" w:rsidP="003F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1D5F" w14:textId="77777777" w:rsidR="00976451" w:rsidRDefault="00976451">
    <w:pPr>
      <w:pStyle w:val="Voettekst"/>
      <w:jc w:val="center"/>
    </w:pPr>
    <w:r>
      <w:fldChar w:fldCharType="begin"/>
    </w:r>
    <w:r>
      <w:instrText>PAGE   \* MERGEFORMAT</w:instrText>
    </w:r>
    <w:r>
      <w:fldChar w:fldCharType="separate"/>
    </w:r>
    <w:r w:rsidR="00543CFE">
      <w:rPr>
        <w:noProof/>
      </w:rPr>
      <w:t>1</w:t>
    </w:r>
    <w:r>
      <w:fldChar w:fldCharType="end"/>
    </w:r>
  </w:p>
  <w:p w14:paraId="2B64D168" w14:textId="77777777" w:rsidR="00976451" w:rsidRDefault="009764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A5EB9" w14:textId="77777777" w:rsidR="00392C9F" w:rsidRDefault="00392C9F" w:rsidP="003F48A4">
      <w:r>
        <w:separator/>
      </w:r>
    </w:p>
  </w:footnote>
  <w:footnote w:type="continuationSeparator" w:id="0">
    <w:p w14:paraId="6E545792" w14:textId="77777777" w:rsidR="00392C9F" w:rsidRDefault="00392C9F" w:rsidP="003F4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30B7"/>
    <w:multiLevelType w:val="hybridMultilevel"/>
    <w:tmpl w:val="A16C53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43E56"/>
    <w:multiLevelType w:val="hybridMultilevel"/>
    <w:tmpl w:val="6EFE79CC"/>
    <w:lvl w:ilvl="0" w:tplc="80B420B0">
      <w:start w:val="1"/>
      <w:numFmt w:val="bullet"/>
      <w:lvlText w:val=""/>
      <w:lvlJc w:val="left"/>
      <w:pPr>
        <w:tabs>
          <w:tab w:val="num" w:pos="728"/>
        </w:tabs>
        <w:ind w:left="728" w:hanging="360"/>
      </w:pPr>
      <w:rPr>
        <w:rFonts w:ascii="Wingdings" w:hAnsi="Wingdings" w:hint="default"/>
      </w:rPr>
    </w:lvl>
    <w:lvl w:ilvl="1" w:tplc="04130003">
      <w:start w:val="1"/>
      <w:numFmt w:val="bullet"/>
      <w:lvlText w:val="o"/>
      <w:lvlJc w:val="left"/>
      <w:pPr>
        <w:tabs>
          <w:tab w:val="num" w:pos="1808"/>
        </w:tabs>
        <w:ind w:left="1808" w:hanging="360"/>
      </w:pPr>
      <w:rPr>
        <w:rFonts w:ascii="Courier New" w:hAnsi="Courier New" w:cs="Courier New" w:hint="default"/>
      </w:rPr>
    </w:lvl>
    <w:lvl w:ilvl="2" w:tplc="04130005" w:tentative="1">
      <w:start w:val="1"/>
      <w:numFmt w:val="bullet"/>
      <w:lvlText w:val=""/>
      <w:lvlJc w:val="left"/>
      <w:pPr>
        <w:tabs>
          <w:tab w:val="num" w:pos="2528"/>
        </w:tabs>
        <w:ind w:left="2528" w:hanging="360"/>
      </w:pPr>
      <w:rPr>
        <w:rFonts w:ascii="Wingdings" w:hAnsi="Wingdings" w:hint="default"/>
      </w:rPr>
    </w:lvl>
    <w:lvl w:ilvl="3" w:tplc="04130001" w:tentative="1">
      <w:start w:val="1"/>
      <w:numFmt w:val="bullet"/>
      <w:lvlText w:val=""/>
      <w:lvlJc w:val="left"/>
      <w:pPr>
        <w:tabs>
          <w:tab w:val="num" w:pos="3248"/>
        </w:tabs>
        <w:ind w:left="3248" w:hanging="360"/>
      </w:pPr>
      <w:rPr>
        <w:rFonts w:ascii="Symbol" w:hAnsi="Symbol" w:hint="default"/>
      </w:rPr>
    </w:lvl>
    <w:lvl w:ilvl="4" w:tplc="04130003" w:tentative="1">
      <w:start w:val="1"/>
      <w:numFmt w:val="bullet"/>
      <w:lvlText w:val="o"/>
      <w:lvlJc w:val="left"/>
      <w:pPr>
        <w:tabs>
          <w:tab w:val="num" w:pos="3968"/>
        </w:tabs>
        <w:ind w:left="3968" w:hanging="360"/>
      </w:pPr>
      <w:rPr>
        <w:rFonts w:ascii="Courier New" w:hAnsi="Courier New" w:cs="Courier New" w:hint="default"/>
      </w:rPr>
    </w:lvl>
    <w:lvl w:ilvl="5" w:tplc="04130005" w:tentative="1">
      <w:start w:val="1"/>
      <w:numFmt w:val="bullet"/>
      <w:lvlText w:val=""/>
      <w:lvlJc w:val="left"/>
      <w:pPr>
        <w:tabs>
          <w:tab w:val="num" w:pos="4688"/>
        </w:tabs>
        <w:ind w:left="4688" w:hanging="360"/>
      </w:pPr>
      <w:rPr>
        <w:rFonts w:ascii="Wingdings" w:hAnsi="Wingdings" w:hint="default"/>
      </w:rPr>
    </w:lvl>
    <w:lvl w:ilvl="6" w:tplc="04130001" w:tentative="1">
      <w:start w:val="1"/>
      <w:numFmt w:val="bullet"/>
      <w:lvlText w:val=""/>
      <w:lvlJc w:val="left"/>
      <w:pPr>
        <w:tabs>
          <w:tab w:val="num" w:pos="5408"/>
        </w:tabs>
        <w:ind w:left="5408" w:hanging="360"/>
      </w:pPr>
      <w:rPr>
        <w:rFonts w:ascii="Symbol" w:hAnsi="Symbol" w:hint="default"/>
      </w:rPr>
    </w:lvl>
    <w:lvl w:ilvl="7" w:tplc="04130003" w:tentative="1">
      <w:start w:val="1"/>
      <w:numFmt w:val="bullet"/>
      <w:lvlText w:val="o"/>
      <w:lvlJc w:val="left"/>
      <w:pPr>
        <w:tabs>
          <w:tab w:val="num" w:pos="6128"/>
        </w:tabs>
        <w:ind w:left="6128" w:hanging="360"/>
      </w:pPr>
      <w:rPr>
        <w:rFonts w:ascii="Courier New" w:hAnsi="Courier New" w:cs="Courier New" w:hint="default"/>
      </w:rPr>
    </w:lvl>
    <w:lvl w:ilvl="8" w:tplc="04130005" w:tentative="1">
      <w:start w:val="1"/>
      <w:numFmt w:val="bullet"/>
      <w:lvlText w:val=""/>
      <w:lvlJc w:val="left"/>
      <w:pPr>
        <w:tabs>
          <w:tab w:val="num" w:pos="6848"/>
        </w:tabs>
        <w:ind w:left="6848" w:hanging="360"/>
      </w:pPr>
      <w:rPr>
        <w:rFonts w:ascii="Wingdings" w:hAnsi="Wingdings" w:hint="default"/>
      </w:rPr>
    </w:lvl>
  </w:abstractNum>
  <w:abstractNum w:abstractNumId="2" w15:restartNumberingAfterBreak="0">
    <w:nsid w:val="07EB71CB"/>
    <w:multiLevelType w:val="hybridMultilevel"/>
    <w:tmpl w:val="5A42329C"/>
    <w:lvl w:ilvl="0" w:tplc="80B420B0">
      <w:start w:val="1"/>
      <w:numFmt w:val="bullet"/>
      <w:lvlText w:val=""/>
      <w:lvlJc w:val="left"/>
      <w:pPr>
        <w:tabs>
          <w:tab w:val="num" w:pos="728"/>
        </w:tabs>
        <w:ind w:left="728" w:hanging="360"/>
      </w:pPr>
      <w:rPr>
        <w:rFonts w:ascii="Wingdings" w:hAnsi="Wingdings" w:hint="default"/>
      </w:rPr>
    </w:lvl>
    <w:lvl w:ilvl="1" w:tplc="04130003" w:tentative="1">
      <w:start w:val="1"/>
      <w:numFmt w:val="bullet"/>
      <w:lvlText w:val="o"/>
      <w:lvlJc w:val="left"/>
      <w:pPr>
        <w:tabs>
          <w:tab w:val="num" w:pos="1808"/>
        </w:tabs>
        <w:ind w:left="1808" w:hanging="360"/>
      </w:pPr>
      <w:rPr>
        <w:rFonts w:ascii="Courier New" w:hAnsi="Courier New" w:cs="Courier New" w:hint="default"/>
      </w:rPr>
    </w:lvl>
    <w:lvl w:ilvl="2" w:tplc="04130005" w:tentative="1">
      <w:start w:val="1"/>
      <w:numFmt w:val="bullet"/>
      <w:lvlText w:val=""/>
      <w:lvlJc w:val="left"/>
      <w:pPr>
        <w:tabs>
          <w:tab w:val="num" w:pos="2528"/>
        </w:tabs>
        <w:ind w:left="2528" w:hanging="360"/>
      </w:pPr>
      <w:rPr>
        <w:rFonts w:ascii="Wingdings" w:hAnsi="Wingdings" w:hint="default"/>
      </w:rPr>
    </w:lvl>
    <w:lvl w:ilvl="3" w:tplc="04130001" w:tentative="1">
      <w:start w:val="1"/>
      <w:numFmt w:val="bullet"/>
      <w:lvlText w:val=""/>
      <w:lvlJc w:val="left"/>
      <w:pPr>
        <w:tabs>
          <w:tab w:val="num" w:pos="3248"/>
        </w:tabs>
        <w:ind w:left="3248" w:hanging="360"/>
      </w:pPr>
      <w:rPr>
        <w:rFonts w:ascii="Symbol" w:hAnsi="Symbol" w:hint="default"/>
      </w:rPr>
    </w:lvl>
    <w:lvl w:ilvl="4" w:tplc="04130003" w:tentative="1">
      <w:start w:val="1"/>
      <w:numFmt w:val="bullet"/>
      <w:lvlText w:val="o"/>
      <w:lvlJc w:val="left"/>
      <w:pPr>
        <w:tabs>
          <w:tab w:val="num" w:pos="3968"/>
        </w:tabs>
        <w:ind w:left="3968" w:hanging="360"/>
      </w:pPr>
      <w:rPr>
        <w:rFonts w:ascii="Courier New" w:hAnsi="Courier New" w:cs="Courier New" w:hint="default"/>
      </w:rPr>
    </w:lvl>
    <w:lvl w:ilvl="5" w:tplc="04130005" w:tentative="1">
      <w:start w:val="1"/>
      <w:numFmt w:val="bullet"/>
      <w:lvlText w:val=""/>
      <w:lvlJc w:val="left"/>
      <w:pPr>
        <w:tabs>
          <w:tab w:val="num" w:pos="4688"/>
        </w:tabs>
        <w:ind w:left="4688" w:hanging="360"/>
      </w:pPr>
      <w:rPr>
        <w:rFonts w:ascii="Wingdings" w:hAnsi="Wingdings" w:hint="default"/>
      </w:rPr>
    </w:lvl>
    <w:lvl w:ilvl="6" w:tplc="04130001" w:tentative="1">
      <w:start w:val="1"/>
      <w:numFmt w:val="bullet"/>
      <w:lvlText w:val=""/>
      <w:lvlJc w:val="left"/>
      <w:pPr>
        <w:tabs>
          <w:tab w:val="num" w:pos="5408"/>
        </w:tabs>
        <w:ind w:left="5408" w:hanging="360"/>
      </w:pPr>
      <w:rPr>
        <w:rFonts w:ascii="Symbol" w:hAnsi="Symbol" w:hint="default"/>
      </w:rPr>
    </w:lvl>
    <w:lvl w:ilvl="7" w:tplc="04130003" w:tentative="1">
      <w:start w:val="1"/>
      <w:numFmt w:val="bullet"/>
      <w:lvlText w:val="o"/>
      <w:lvlJc w:val="left"/>
      <w:pPr>
        <w:tabs>
          <w:tab w:val="num" w:pos="6128"/>
        </w:tabs>
        <w:ind w:left="6128" w:hanging="360"/>
      </w:pPr>
      <w:rPr>
        <w:rFonts w:ascii="Courier New" w:hAnsi="Courier New" w:cs="Courier New" w:hint="default"/>
      </w:rPr>
    </w:lvl>
    <w:lvl w:ilvl="8" w:tplc="04130005" w:tentative="1">
      <w:start w:val="1"/>
      <w:numFmt w:val="bullet"/>
      <w:lvlText w:val=""/>
      <w:lvlJc w:val="left"/>
      <w:pPr>
        <w:tabs>
          <w:tab w:val="num" w:pos="6848"/>
        </w:tabs>
        <w:ind w:left="6848" w:hanging="360"/>
      </w:pPr>
      <w:rPr>
        <w:rFonts w:ascii="Wingdings" w:hAnsi="Wingdings" w:hint="default"/>
      </w:rPr>
    </w:lvl>
  </w:abstractNum>
  <w:abstractNum w:abstractNumId="3" w15:restartNumberingAfterBreak="0">
    <w:nsid w:val="1A1F55BC"/>
    <w:multiLevelType w:val="hybridMultilevel"/>
    <w:tmpl w:val="409E40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785BA1"/>
    <w:multiLevelType w:val="multilevel"/>
    <w:tmpl w:val="8FE4A320"/>
    <w:lvl w:ilvl="0">
      <w:start w:val="1"/>
      <w:numFmt w:val="decimal"/>
      <w:suff w:val="space"/>
      <w:lvlText w:val="Hoofdstuk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48442551"/>
    <w:multiLevelType w:val="multilevel"/>
    <w:tmpl w:val="998C0868"/>
    <w:lvl w:ilvl="0">
      <w:start w:val="5"/>
      <w:numFmt w:val="decimal"/>
      <w:lvlText w:val="%1"/>
      <w:lvlJc w:val="left"/>
      <w:pPr>
        <w:tabs>
          <w:tab w:val="num" w:pos="450"/>
        </w:tabs>
        <w:ind w:left="450" w:hanging="450"/>
      </w:pPr>
      <w:rPr>
        <w:rFonts w:hint="default"/>
      </w:rPr>
    </w:lvl>
    <w:lvl w:ilvl="1">
      <w:start w:val="2"/>
      <w:numFmt w:val="decimal"/>
      <w:lvlText w:val="%1.%2"/>
      <w:lvlJc w:val="left"/>
      <w:pPr>
        <w:tabs>
          <w:tab w:val="num" w:pos="478"/>
        </w:tabs>
        <w:ind w:left="478" w:hanging="450"/>
      </w:pPr>
      <w:rPr>
        <w:rFonts w:hint="default"/>
      </w:rPr>
    </w:lvl>
    <w:lvl w:ilvl="2">
      <w:start w:val="1"/>
      <w:numFmt w:val="decimal"/>
      <w:lvlText w:val="%1.%2.%3"/>
      <w:lvlJc w:val="left"/>
      <w:pPr>
        <w:tabs>
          <w:tab w:val="num" w:pos="776"/>
        </w:tabs>
        <w:ind w:left="776" w:hanging="720"/>
      </w:pPr>
      <w:rPr>
        <w:rFonts w:hint="default"/>
      </w:rPr>
    </w:lvl>
    <w:lvl w:ilvl="3">
      <w:start w:val="1"/>
      <w:numFmt w:val="decimal"/>
      <w:lvlText w:val="%1.%2.%3.%4"/>
      <w:lvlJc w:val="left"/>
      <w:pPr>
        <w:tabs>
          <w:tab w:val="num" w:pos="1164"/>
        </w:tabs>
        <w:ind w:left="1164" w:hanging="1080"/>
      </w:pPr>
      <w:rPr>
        <w:rFonts w:hint="default"/>
      </w:rPr>
    </w:lvl>
    <w:lvl w:ilvl="4">
      <w:start w:val="1"/>
      <w:numFmt w:val="decimal"/>
      <w:lvlText w:val="%1.%2.%3.%4.%5"/>
      <w:lvlJc w:val="left"/>
      <w:pPr>
        <w:tabs>
          <w:tab w:val="num" w:pos="1192"/>
        </w:tabs>
        <w:ind w:left="1192" w:hanging="1080"/>
      </w:pPr>
      <w:rPr>
        <w:rFonts w:hint="default"/>
      </w:rPr>
    </w:lvl>
    <w:lvl w:ilvl="5">
      <w:start w:val="1"/>
      <w:numFmt w:val="decimal"/>
      <w:lvlText w:val="%1.%2.%3.%4.%5.%6"/>
      <w:lvlJc w:val="left"/>
      <w:pPr>
        <w:tabs>
          <w:tab w:val="num" w:pos="1580"/>
        </w:tabs>
        <w:ind w:left="1580" w:hanging="1440"/>
      </w:pPr>
      <w:rPr>
        <w:rFonts w:hint="default"/>
      </w:rPr>
    </w:lvl>
    <w:lvl w:ilvl="6">
      <w:start w:val="1"/>
      <w:numFmt w:val="decimal"/>
      <w:lvlText w:val="%1.%2.%3.%4.%5.%6.%7"/>
      <w:lvlJc w:val="left"/>
      <w:pPr>
        <w:tabs>
          <w:tab w:val="num" w:pos="1608"/>
        </w:tabs>
        <w:ind w:left="1608" w:hanging="1440"/>
      </w:pPr>
      <w:rPr>
        <w:rFonts w:hint="default"/>
      </w:rPr>
    </w:lvl>
    <w:lvl w:ilvl="7">
      <w:start w:val="1"/>
      <w:numFmt w:val="decimal"/>
      <w:lvlText w:val="%1.%2.%3.%4.%5.%6.%7.%8"/>
      <w:lvlJc w:val="left"/>
      <w:pPr>
        <w:tabs>
          <w:tab w:val="num" w:pos="1996"/>
        </w:tabs>
        <w:ind w:left="1996" w:hanging="1800"/>
      </w:pPr>
      <w:rPr>
        <w:rFonts w:hint="default"/>
      </w:rPr>
    </w:lvl>
    <w:lvl w:ilvl="8">
      <w:start w:val="1"/>
      <w:numFmt w:val="decimal"/>
      <w:lvlText w:val="%1.%2.%3.%4.%5.%6.%7.%8.%9"/>
      <w:lvlJc w:val="left"/>
      <w:pPr>
        <w:tabs>
          <w:tab w:val="num" w:pos="2024"/>
        </w:tabs>
        <w:ind w:left="2024" w:hanging="1800"/>
      </w:pPr>
      <w:rPr>
        <w:rFonts w:hint="default"/>
      </w:rPr>
    </w:lvl>
  </w:abstractNum>
  <w:abstractNum w:abstractNumId="6" w15:restartNumberingAfterBreak="0">
    <w:nsid w:val="58DF2A5D"/>
    <w:multiLevelType w:val="hybridMultilevel"/>
    <w:tmpl w:val="21122C5A"/>
    <w:lvl w:ilvl="0" w:tplc="04130019">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78467941"/>
    <w:multiLevelType w:val="hybridMultilevel"/>
    <w:tmpl w:val="15CA3436"/>
    <w:lvl w:ilvl="0" w:tplc="80B420B0">
      <w:start w:val="1"/>
      <w:numFmt w:val="bullet"/>
      <w:lvlText w:val=""/>
      <w:lvlJc w:val="left"/>
      <w:pPr>
        <w:tabs>
          <w:tab w:val="num" w:pos="1500"/>
        </w:tabs>
        <w:ind w:left="1500" w:hanging="360"/>
      </w:pPr>
      <w:rPr>
        <w:rFonts w:ascii="Wingdings" w:hAnsi="Wingdings" w:hint="default"/>
      </w:rPr>
    </w:lvl>
    <w:lvl w:ilvl="1" w:tplc="04130003">
      <w:start w:val="1"/>
      <w:numFmt w:val="bullet"/>
      <w:lvlText w:val="o"/>
      <w:lvlJc w:val="left"/>
      <w:pPr>
        <w:tabs>
          <w:tab w:val="num" w:pos="2580"/>
        </w:tabs>
        <w:ind w:left="2580" w:hanging="360"/>
      </w:pPr>
      <w:rPr>
        <w:rFonts w:ascii="Courier New" w:hAnsi="Courier New" w:cs="Courier New" w:hint="default"/>
      </w:rPr>
    </w:lvl>
    <w:lvl w:ilvl="2" w:tplc="04130005" w:tentative="1">
      <w:start w:val="1"/>
      <w:numFmt w:val="bullet"/>
      <w:lvlText w:val=""/>
      <w:lvlJc w:val="left"/>
      <w:pPr>
        <w:tabs>
          <w:tab w:val="num" w:pos="3300"/>
        </w:tabs>
        <w:ind w:left="3300" w:hanging="360"/>
      </w:pPr>
      <w:rPr>
        <w:rFonts w:ascii="Wingdings" w:hAnsi="Wingdings" w:hint="default"/>
      </w:rPr>
    </w:lvl>
    <w:lvl w:ilvl="3" w:tplc="04130001" w:tentative="1">
      <w:start w:val="1"/>
      <w:numFmt w:val="bullet"/>
      <w:lvlText w:val=""/>
      <w:lvlJc w:val="left"/>
      <w:pPr>
        <w:tabs>
          <w:tab w:val="num" w:pos="4020"/>
        </w:tabs>
        <w:ind w:left="4020" w:hanging="360"/>
      </w:pPr>
      <w:rPr>
        <w:rFonts w:ascii="Symbol" w:hAnsi="Symbol" w:hint="default"/>
      </w:rPr>
    </w:lvl>
    <w:lvl w:ilvl="4" w:tplc="04130003" w:tentative="1">
      <w:start w:val="1"/>
      <w:numFmt w:val="bullet"/>
      <w:lvlText w:val="o"/>
      <w:lvlJc w:val="left"/>
      <w:pPr>
        <w:tabs>
          <w:tab w:val="num" w:pos="4740"/>
        </w:tabs>
        <w:ind w:left="4740" w:hanging="360"/>
      </w:pPr>
      <w:rPr>
        <w:rFonts w:ascii="Courier New" w:hAnsi="Courier New" w:cs="Courier New" w:hint="default"/>
      </w:rPr>
    </w:lvl>
    <w:lvl w:ilvl="5" w:tplc="04130005" w:tentative="1">
      <w:start w:val="1"/>
      <w:numFmt w:val="bullet"/>
      <w:lvlText w:val=""/>
      <w:lvlJc w:val="left"/>
      <w:pPr>
        <w:tabs>
          <w:tab w:val="num" w:pos="5460"/>
        </w:tabs>
        <w:ind w:left="5460" w:hanging="360"/>
      </w:pPr>
      <w:rPr>
        <w:rFonts w:ascii="Wingdings" w:hAnsi="Wingdings" w:hint="default"/>
      </w:rPr>
    </w:lvl>
    <w:lvl w:ilvl="6" w:tplc="04130001" w:tentative="1">
      <w:start w:val="1"/>
      <w:numFmt w:val="bullet"/>
      <w:lvlText w:val=""/>
      <w:lvlJc w:val="left"/>
      <w:pPr>
        <w:tabs>
          <w:tab w:val="num" w:pos="6180"/>
        </w:tabs>
        <w:ind w:left="6180" w:hanging="360"/>
      </w:pPr>
      <w:rPr>
        <w:rFonts w:ascii="Symbol" w:hAnsi="Symbol" w:hint="default"/>
      </w:rPr>
    </w:lvl>
    <w:lvl w:ilvl="7" w:tplc="04130003" w:tentative="1">
      <w:start w:val="1"/>
      <w:numFmt w:val="bullet"/>
      <w:lvlText w:val="o"/>
      <w:lvlJc w:val="left"/>
      <w:pPr>
        <w:tabs>
          <w:tab w:val="num" w:pos="6900"/>
        </w:tabs>
        <w:ind w:left="6900" w:hanging="360"/>
      </w:pPr>
      <w:rPr>
        <w:rFonts w:ascii="Courier New" w:hAnsi="Courier New" w:cs="Courier New" w:hint="default"/>
      </w:rPr>
    </w:lvl>
    <w:lvl w:ilvl="8" w:tplc="04130005" w:tentative="1">
      <w:start w:val="1"/>
      <w:numFmt w:val="bullet"/>
      <w:lvlText w:val=""/>
      <w:lvlJc w:val="left"/>
      <w:pPr>
        <w:tabs>
          <w:tab w:val="num" w:pos="7620"/>
        </w:tabs>
        <w:ind w:left="762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7"/>
  </w:num>
  <w:num w:numId="10">
    <w:abstractNumId w:val="2"/>
  </w:num>
  <w:num w:numId="11">
    <w:abstractNumId w:val="1"/>
  </w:num>
  <w:num w:numId="12">
    <w:abstractNumId w:val="6"/>
  </w:num>
  <w:num w:numId="13">
    <w:abstractNumId w:val="3"/>
  </w:num>
  <w:num w:numId="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bert Leijdekker">
    <w15:presenceInfo w15:providerId="AD" w15:userId="S::R.Leijdekker@wshd.nl::e822361d-5fee-4f24-be74-c5ab7d3a96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C4"/>
    <w:rsid w:val="00000E65"/>
    <w:rsid w:val="00001DBC"/>
    <w:rsid w:val="00006187"/>
    <w:rsid w:val="00014946"/>
    <w:rsid w:val="000214C7"/>
    <w:rsid w:val="0002248E"/>
    <w:rsid w:val="000230AC"/>
    <w:rsid w:val="000232FB"/>
    <w:rsid w:val="00031696"/>
    <w:rsid w:val="000332AB"/>
    <w:rsid w:val="00035EBA"/>
    <w:rsid w:val="00036BCB"/>
    <w:rsid w:val="0004369A"/>
    <w:rsid w:val="00043817"/>
    <w:rsid w:val="0004559D"/>
    <w:rsid w:val="00047D5D"/>
    <w:rsid w:val="000508B6"/>
    <w:rsid w:val="00051414"/>
    <w:rsid w:val="000536D9"/>
    <w:rsid w:val="00053817"/>
    <w:rsid w:val="00054693"/>
    <w:rsid w:val="000554D0"/>
    <w:rsid w:val="00055C65"/>
    <w:rsid w:val="00060238"/>
    <w:rsid w:val="000779B9"/>
    <w:rsid w:val="0008068C"/>
    <w:rsid w:val="000846F4"/>
    <w:rsid w:val="000859A0"/>
    <w:rsid w:val="00085BE8"/>
    <w:rsid w:val="000861AE"/>
    <w:rsid w:val="00087204"/>
    <w:rsid w:val="00087459"/>
    <w:rsid w:val="00090705"/>
    <w:rsid w:val="00092477"/>
    <w:rsid w:val="00093DCD"/>
    <w:rsid w:val="00095BB2"/>
    <w:rsid w:val="000A022B"/>
    <w:rsid w:val="000B30B5"/>
    <w:rsid w:val="000B4747"/>
    <w:rsid w:val="000B4869"/>
    <w:rsid w:val="000B5D31"/>
    <w:rsid w:val="000B6E3B"/>
    <w:rsid w:val="000B6F54"/>
    <w:rsid w:val="000C0A5B"/>
    <w:rsid w:val="000C0EE9"/>
    <w:rsid w:val="000C21C4"/>
    <w:rsid w:val="000C2BDF"/>
    <w:rsid w:val="000C3A04"/>
    <w:rsid w:val="000C4378"/>
    <w:rsid w:val="000C6051"/>
    <w:rsid w:val="000D0D3E"/>
    <w:rsid w:val="000D18DA"/>
    <w:rsid w:val="000D43D1"/>
    <w:rsid w:val="000D49CD"/>
    <w:rsid w:val="000D5331"/>
    <w:rsid w:val="000D77F7"/>
    <w:rsid w:val="000E2C60"/>
    <w:rsid w:val="000E51C2"/>
    <w:rsid w:val="000E6B31"/>
    <w:rsid w:val="000F2116"/>
    <w:rsid w:val="000F38B8"/>
    <w:rsid w:val="000F39D5"/>
    <w:rsid w:val="001022F8"/>
    <w:rsid w:val="00104863"/>
    <w:rsid w:val="00107089"/>
    <w:rsid w:val="00107CBE"/>
    <w:rsid w:val="00107F2B"/>
    <w:rsid w:val="00110C8E"/>
    <w:rsid w:val="00110C96"/>
    <w:rsid w:val="00110D7E"/>
    <w:rsid w:val="00111D48"/>
    <w:rsid w:val="00112449"/>
    <w:rsid w:val="00112578"/>
    <w:rsid w:val="00112D4D"/>
    <w:rsid w:val="001134EE"/>
    <w:rsid w:val="001141B4"/>
    <w:rsid w:val="0011533C"/>
    <w:rsid w:val="00115E6A"/>
    <w:rsid w:val="0011690C"/>
    <w:rsid w:val="0012115A"/>
    <w:rsid w:val="0012131E"/>
    <w:rsid w:val="0012159E"/>
    <w:rsid w:val="00121A5A"/>
    <w:rsid w:val="001244BB"/>
    <w:rsid w:val="00124BFD"/>
    <w:rsid w:val="00131170"/>
    <w:rsid w:val="00131263"/>
    <w:rsid w:val="00131493"/>
    <w:rsid w:val="00131F31"/>
    <w:rsid w:val="001332AE"/>
    <w:rsid w:val="001345C7"/>
    <w:rsid w:val="0013510C"/>
    <w:rsid w:val="001376EC"/>
    <w:rsid w:val="00142DD6"/>
    <w:rsid w:val="00144A9A"/>
    <w:rsid w:val="00144C0B"/>
    <w:rsid w:val="00173A34"/>
    <w:rsid w:val="001832F0"/>
    <w:rsid w:val="001842CF"/>
    <w:rsid w:val="001857CF"/>
    <w:rsid w:val="001879BE"/>
    <w:rsid w:val="00192DCB"/>
    <w:rsid w:val="0019318C"/>
    <w:rsid w:val="00193197"/>
    <w:rsid w:val="00194E4B"/>
    <w:rsid w:val="00196140"/>
    <w:rsid w:val="00196272"/>
    <w:rsid w:val="00197F03"/>
    <w:rsid w:val="001A069F"/>
    <w:rsid w:val="001A579E"/>
    <w:rsid w:val="001B3681"/>
    <w:rsid w:val="001B5023"/>
    <w:rsid w:val="001B592F"/>
    <w:rsid w:val="001C28C3"/>
    <w:rsid w:val="001C5382"/>
    <w:rsid w:val="001C56B5"/>
    <w:rsid w:val="001C6AB6"/>
    <w:rsid w:val="001C7566"/>
    <w:rsid w:val="001C75CF"/>
    <w:rsid w:val="001D1FDF"/>
    <w:rsid w:val="001D3619"/>
    <w:rsid w:val="001D378B"/>
    <w:rsid w:val="001D7C73"/>
    <w:rsid w:val="001E0828"/>
    <w:rsid w:val="001E4AA7"/>
    <w:rsid w:val="001E61FC"/>
    <w:rsid w:val="001F1C23"/>
    <w:rsid w:val="001F30D8"/>
    <w:rsid w:val="001F37ED"/>
    <w:rsid w:val="001F4B11"/>
    <w:rsid w:val="001F4FAA"/>
    <w:rsid w:val="001F6E6B"/>
    <w:rsid w:val="002016AA"/>
    <w:rsid w:val="00204298"/>
    <w:rsid w:val="00205054"/>
    <w:rsid w:val="00205912"/>
    <w:rsid w:val="00206A44"/>
    <w:rsid w:val="00210685"/>
    <w:rsid w:val="0022588C"/>
    <w:rsid w:val="002260DD"/>
    <w:rsid w:val="002262DB"/>
    <w:rsid w:val="002340BF"/>
    <w:rsid w:val="00234CEB"/>
    <w:rsid w:val="0024278B"/>
    <w:rsid w:val="00245621"/>
    <w:rsid w:val="0024691E"/>
    <w:rsid w:val="002471FD"/>
    <w:rsid w:val="0025078E"/>
    <w:rsid w:val="00253D36"/>
    <w:rsid w:val="00253F68"/>
    <w:rsid w:val="00254FAB"/>
    <w:rsid w:val="002577CF"/>
    <w:rsid w:val="00257F1A"/>
    <w:rsid w:val="00262326"/>
    <w:rsid w:val="00262506"/>
    <w:rsid w:val="00262DD5"/>
    <w:rsid w:val="0026598B"/>
    <w:rsid w:val="00273A9E"/>
    <w:rsid w:val="00274F0E"/>
    <w:rsid w:val="00281725"/>
    <w:rsid w:val="00285AB9"/>
    <w:rsid w:val="002872FE"/>
    <w:rsid w:val="00290F53"/>
    <w:rsid w:val="00293877"/>
    <w:rsid w:val="00293B84"/>
    <w:rsid w:val="00297190"/>
    <w:rsid w:val="00297DB4"/>
    <w:rsid w:val="002A0A4B"/>
    <w:rsid w:val="002A0CA4"/>
    <w:rsid w:val="002A225E"/>
    <w:rsid w:val="002A236C"/>
    <w:rsid w:val="002A271D"/>
    <w:rsid w:val="002A5485"/>
    <w:rsid w:val="002A561D"/>
    <w:rsid w:val="002A73DC"/>
    <w:rsid w:val="002A7ED4"/>
    <w:rsid w:val="002B2608"/>
    <w:rsid w:val="002B384A"/>
    <w:rsid w:val="002B4844"/>
    <w:rsid w:val="002C160E"/>
    <w:rsid w:val="002C262B"/>
    <w:rsid w:val="002C5E9A"/>
    <w:rsid w:val="002C7E71"/>
    <w:rsid w:val="002D0645"/>
    <w:rsid w:val="002D216C"/>
    <w:rsid w:val="002D26BA"/>
    <w:rsid w:val="002D2FD5"/>
    <w:rsid w:val="002D332E"/>
    <w:rsid w:val="002D44D2"/>
    <w:rsid w:val="002D5C95"/>
    <w:rsid w:val="002E0367"/>
    <w:rsid w:val="002E086C"/>
    <w:rsid w:val="002E3CD4"/>
    <w:rsid w:val="002E40D8"/>
    <w:rsid w:val="002E526B"/>
    <w:rsid w:val="002E7A1D"/>
    <w:rsid w:val="002E7BD9"/>
    <w:rsid w:val="002F058A"/>
    <w:rsid w:val="002F2FC3"/>
    <w:rsid w:val="002F6387"/>
    <w:rsid w:val="002F7840"/>
    <w:rsid w:val="00300B07"/>
    <w:rsid w:val="0030366A"/>
    <w:rsid w:val="003106A0"/>
    <w:rsid w:val="003108ED"/>
    <w:rsid w:val="003138D1"/>
    <w:rsid w:val="00315420"/>
    <w:rsid w:val="003220E7"/>
    <w:rsid w:val="003227DD"/>
    <w:rsid w:val="0032444B"/>
    <w:rsid w:val="00324FA2"/>
    <w:rsid w:val="0032566A"/>
    <w:rsid w:val="00327DCC"/>
    <w:rsid w:val="00331D95"/>
    <w:rsid w:val="00335611"/>
    <w:rsid w:val="0033640A"/>
    <w:rsid w:val="00336AE5"/>
    <w:rsid w:val="00345064"/>
    <w:rsid w:val="0034538D"/>
    <w:rsid w:val="0035193A"/>
    <w:rsid w:val="00351A7E"/>
    <w:rsid w:val="003550E4"/>
    <w:rsid w:val="00356714"/>
    <w:rsid w:val="00362147"/>
    <w:rsid w:val="003674D8"/>
    <w:rsid w:val="00367D3E"/>
    <w:rsid w:val="00367EA4"/>
    <w:rsid w:val="003753BB"/>
    <w:rsid w:val="00375E8A"/>
    <w:rsid w:val="00380E37"/>
    <w:rsid w:val="003833EC"/>
    <w:rsid w:val="00384044"/>
    <w:rsid w:val="003858B8"/>
    <w:rsid w:val="00391440"/>
    <w:rsid w:val="0039172A"/>
    <w:rsid w:val="0039183C"/>
    <w:rsid w:val="00391B40"/>
    <w:rsid w:val="00392C9F"/>
    <w:rsid w:val="00393A4A"/>
    <w:rsid w:val="00394AB6"/>
    <w:rsid w:val="003962BA"/>
    <w:rsid w:val="00397DEA"/>
    <w:rsid w:val="00397EC4"/>
    <w:rsid w:val="003A191C"/>
    <w:rsid w:val="003B0E1B"/>
    <w:rsid w:val="003B0FAF"/>
    <w:rsid w:val="003B171B"/>
    <w:rsid w:val="003B30E9"/>
    <w:rsid w:val="003B793C"/>
    <w:rsid w:val="003B7B86"/>
    <w:rsid w:val="003C03FA"/>
    <w:rsid w:val="003C3217"/>
    <w:rsid w:val="003C6444"/>
    <w:rsid w:val="003D1345"/>
    <w:rsid w:val="003D1BD2"/>
    <w:rsid w:val="003D4B3D"/>
    <w:rsid w:val="003D66FA"/>
    <w:rsid w:val="003D736B"/>
    <w:rsid w:val="003E07E6"/>
    <w:rsid w:val="003E0E3A"/>
    <w:rsid w:val="003E18B4"/>
    <w:rsid w:val="003E3286"/>
    <w:rsid w:val="003E4064"/>
    <w:rsid w:val="003E5B1B"/>
    <w:rsid w:val="003E5C09"/>
    <w:rsid w:val="003E66E0"/>
    <w:rsid w:val="003F02A5"/>
    <w:rsid w:val="003F3158"/>
    <w:rsid w:val="003F48A4"/>
    <w:rsid w:val="0040278B"/>
    <w:rsid w:val="00402FC0"/>
    <w:rsid w:val="00404848"/>
    <w:rsid w:val="00410D4A"/>
    <w:rsid w:val="00414FB5"/>
    <w:rsid w:val="00415A67"/>
    <w:rsid w:val="00417197"/>
    <w:rsid w:val="004171F3"/>
    <w:rsid w:val="00417361"/>
    <w:rsid w:val="00417B75"/>
    <w:rsid w:val="0042254B"/>
    <w:rsid w:val="004234E9"/>
    <w:rsid w:val="0042516D"/>
    <w:rsid w:val="00425AAB"/>
    <w:rsid w:val="0042791A"/>
    <w:rsid w:val="00430997"/>
    <w:rsid w:val="00433DC6"/>
    <w:rsid w:val="00436593"/>
    <w:rsid w:val="00441044"/>
    <w:rsid w:val="0044133E"/>
    <w:rsid w:val="004421C1"/>
    <w:rsid w:val="00442BEA"/>
    <w:rsid w:val="00443EC6"/>
    <w:rsid w:val="0044720E"/>
    <w:rsid w:val="004503B8"/>
    <w:rsid w:val="00450491"/>
    <w:rsid w:val="0045107B"/>
    <w:rsid w:val="004517BD"/>
    <w:rsid w:val="004530B2"/>
    <w:rsid w:val="00454AFE"/>
    <w:rsid w:val="004570E4"/>
    <w:rsid w:val="00463A58"/>
    <w:rsid w:val="004657AB"/>
    <w:rsid w:val="00470B48"/>
    <w:rsid w:val="00473F3E"/>
    <w:rsid w:val="004748A1"/>
    <w:rsid w:val="00474EC8"/>
    <w:rsid w:val="00475366"/>
    <w:rsid w:val="004779A4"/>
    <w:rsid w:val="0048289C"/>
    <w:rsid w:val="00484911"/>
    <w:rsid w:val="00484C8C"/>
    <w:rsid w:val="00486EBE"/>
    <w:rsid w:val="00487590"/>
    <w:rsid w:val="00487BB9"/>
    <w:rsid w:val="004902F0"/>
    <w:rsid w:val="004904FE"/>
    <w:rsid w:val="004905FA"/>
    <w:rsid w:val="00490FB5"/>
    <w:rsid w:val="004923AA"/>
    <w:rsid w:val="00496C00"/>
    <w:rsid w:val="004A232D"/>
    <w:rsid w:val="004A2D01"/>
    <w:rsid w:val="004A36D8"/>
    <w:rsid w:val="004A4424"/>
    <w:rsid w:val="004A67D6"/>
    <w:rsid w:val="004B28D6"/>
    <w:rsid w:val="004B3BB8"/>
    <w:rsid w:val="004B4558"/>
    <w:rsid w:val="004B5D82"/>
    <w:rsid w:val="004B6086"/>
    <w:rsid w:val="004B7683"/>
    <w:rsid w:val="004C0151"/>
    <w:rsid w:val="004C2A2C"/>
    <w:rsid w:val="004C3126"/>
    <w:rsid w:val="004D2615"/>
    <w:rsid w:val="004D5D51"/>
    <w:rsid w:val="004D664B"/>
    <w:rsid w:val="004E1236"/>
    <w:rsid w:val="004E274B"/>
    <w:rsid w:val="004E4848"/>
    <w:rsid w:val="004E5AE6"/>
    <w:rsid w:val="004E5EE3"/>
    <w:rsid w:val="004E705C"/>
    <w:rsid w:val="004E78A3"/>
    <w:rsid w:val="004E7A6F"/>
    <w:rsid w:val="004F5A2D"/>
    <w:rsid w:val="004F72AC"/>
    <w:rsid w:val="005022A8"/>
    <w:rsid w:val="00503438"/>
    <w:rsid w:val="0050495C"/>
    <w:rsid w:val="005116C9"/>
    <w:rsid w:val="00512E02"/>
    <w:rsid w:val="00513934"/>
    <w:rsid w:val="0051611C"/>
    <w:rsid w:val="0052105E"/>
    <w:rsid w:val="00522B9B"/>
    <w:rsid w:val="005244F9"/>
    <w:rsid w:val="005251B5"/>
    <w:rsid w:val="00527D0B"/>
    <w:rsid w:val="00532293"/>
    <w:rsid w:val="0053479C"/>
    <w:rsid w:val="00535236"/>
    <w:rsid w:val="00536368"/>
    <w:rsid w:val="00537722"/>
    <w:rsid w:val="00537975"/>
    <w:rsid w:val="0054065F"/>
    <w:rsid w:val="00540978"/>
    <w:rsid w:val="0054354A"/>
    <w:rsid w:val="00543CFE"/>
    <w:rsid w:val="005458D3"/>
    <w:rsid w:val="0054784F"/>
    <w:rsid w:val="00547850"/>
    <w:rsid w:val="00547A65"/>
    <w:rsid w:val="00551271"/>
    <w:rsid w:val="0055334C"/>
    <w:rsid w:val="005572FB"/>
    <w:rsid w:val="00563CFB"/>
    <w:rsid w:val="005652AB"/>
    <w:rsid w:val="00565FA6"/>
    <w:rsid w:val="00567DE1"/>
    <w:rsid w:val="0057255B"/>
    <w:rsid w:val="00576F52"/>
    <w:rsid w:val="00582DCE"/>
    <w:rsid w:val="00583405"/>
    <w:rsid w:val="00587122"/>
    <w:rsid w:val="0058798C"/>
    <w:rsid w:val="005908DA"/>
    <w:rsid w:val="005917A9"/>
    <w:rsid w:val="00592FC6"/>
    <w:rsid w:val="005969FD"/>
    <w:rsid w:val="005A09E7"/>
    <w:rsid w:val="005A2042"/>
    <w:rsid w:val="005A318B"/>
    <w:rsid w:val="005A354F"/>
    <w:rsid w:val="005A3BF0"/>
    <w:rsid w:val="005A4AFF"/>
    <w:rsid w:val="005B086E"/>
    <w:rsid w:val="005B10ED"/>
    <w:rsid w:val="005B3A5F"/>
    <w:rsid w:val="005B5B6B"/>
    <w:rsid w:val="005B6352"/>
    <w:rsid w:val="005B7701"/>
    <w:rsid w:val="005C1FEA"/>
    <w:rsid w:val="005C372E"/>
    <w:rsid w:val="005C396C"/>
    <w:rsid w:val="005C4D94"/>
    <w:rsid w:val="005C52F9"/>
    <w:rsid w:val="005C6F75"/>
    <w:rsid w:val="005D0B96"/>
    <w:rsid w:val="005D41F0"/>
    <w:rsid w:val="005D4548"/>
    <w:rsid w:val="005D498F"/>
    <w:rsid w:val="005D49A4"/>
    <w:rsid w:val="005D6E0C"/>
    <w:rsid w:val="005E02C2"/>
    <w:rsid w:val="005E436A"/>
    <w:rsid w:val="005E5D59"/>
    <w:rsid w:val="005E70E3"/>
    <w:rsid w:val="005F08F2"/>
    <w:rsid w:val="005F1E1C"/>
    <w:rsid w:val="005F35F6"/>
    <w:rsid w:val="005F63FA"/>
    <w:rsid w:val="005F7E0A"/>
    <w:rsid w:val="005F7E3E"/>
    <w:rsid w:val="00601569"/>
    <w:rsid w:val="00602706"/>
    <w:rsid w:val="00604E55"/>
    <w:rsid w:val="0060540E"/>
    <w:rsid w:val="00605C83"/>
    <w:rsid w:val="00605E50"/>
    <w:rsid w:val="00607F9D"/>
    <w:rsid w:val="006103B1"/>
    <w:rsid w:val="006113E5"/>
    <w:rsid w:val="00612861"/>
    <w:rsid w:val="006167C6"/>
    <w:rsid w:val="00621A93"/>
    <w:rsid w:val="006225B1"/>
    <w:rsid w:val="006235DE"/>
    <w:rsid w:val="00624110"/>
    <w:rsid w:val="00626D08"/>
    <w:rsid w:val="00627F04"/>
    <w:rsid w:val="006300F1"/>
    <w:rsid w:val="006305C4"/>
    <w:rsid w:val="00632284"/>
    <w:rsid w:val="00634616"/>
    <w:rsid w:val="00635709"/>
    <w:rsid w:val="00635808"/>
    <w:rsid w:val="00650332"/>
    <w:rsid w:val="00651EDA"/>
    <w:rsid w:val="006530DF"/>
    <w:rsid w:val="00653C18"/>
    <w:rsid w:val="00654A9A"/>
    <w:rsid w:val="00654F67"/>
    <w:rsid w:val="00655C26"/>
    <w:rsid w:val="006577B3"/>
    <w:rsid w:val="00657CAA"/>
    <w:rsid w:val="00661981"/>
    <w:rsid w:val="00664A95"/>
    <w:rsid w:val="00664DA1"/>
    <w:rsid w:val="00666294"/>
    <w:rsid w:val="006704FC"/>
    <w:rsid w:val="00674200"/>
    <w:rsid w:val="00680F2F"/>
    <w:rsid w:val="006828B6"/>
    <w:rsid w:val="00684CD4"/>
    <w:rsid w:val="0068692C"/>
    <w:rsid w:val="00686F5B"/>
    <w:rsid w:val="00687287"/>
    <w:rsid w:val="00687B50"/>
    <w:rsid w:val="006909CA"/>
    <w:rsid w:val="0069166C"/>
    <w:rsid w:val="006951EB"/>
    <w:rsid w:val="0069639C"/>
    <w:rsid w:val="006A07B3"/>
    <w:rsid w:val="006A1AC8"/>
    <w:rsid w:val="006A2788"/>
    <w:rsid w:val="006A31F2"/>
    <w:rsid w:val="006A3903"/>
    <w:rsid w:val="006A4229"/>
    <w:rsid w:val="006A51AA"/>
    <w:rsid w:val="006A6B38"/>
    <w:rsid w:val="006A7694"/>
    <w:rsid w:val="006B02BB"/>
    <w:rsid w:val="006B6155"/>
    <w:rsid w:val="006B682F"/>
    <w:rsid w:val="006B794A"/>
    <w:rsid w:val="006C0FF4"/>
    <w:rsid w:val="006C0FFB"/>
    <w:rsid w:val="006C2316"/>
    <w:rsid w:val="006C4775"/>
    <w:rsid w:val="006C5135"/>
    <w:rsid w:val="006C5BE8"/>
    <w:rsid w:val="006D0D38"/>
    <w:rsid w:val="006D1943"/>
    <w:rsid w:val="006D25B0"/>
    <w:rsid w:val="006D277D"/>
    <w:rsid w:val="006D3C59"/>
    <w:rsid w:val="006D4BD1"/>
    <w:rsid w:val="006D4C3C"/>
    <w:rsid w:val="006D7C84"/>
    <w:rsid w:val="006E1E62"/>
    <w:rsid w:val="006E43A5"/>
    <w:rsid w:val="006E5F59"/>
    <w:rsid w:val="006F2C04"/>
    <w:rsid w:val="006F3157"/>
    <w:rsid w:val="006F3625"/>
    <w:rsid w:val="006F3690"/>
    <w:rsid w:val="006F4AD0"/>
    <w:rsid w:val="006F69FA"/>
    <w:rsid w:val="006F7D4A"/>
    <w:rsid w:val="007001C4"/>
    <w:rsid w:val="0070323A"/>
    <w:rsid w:val="00703843"/>
    <w:rsid w:val="00706732"/>
    <w:rsid w:val="00706FE5"/>
    <w:rsid w:val="00710B71"/>
    <w:rsid w:val="00716A86"/>
    <w:rsid w:val="0071717E"/>
    <w:rsid w:val="0071756C"/>
    <w:rsid w:val="0072133E"/>
    <w:rsid w:val="00721909"/>
    <w:rsid w:val="007271B0"/>
    <w:rsid w:val="00727209"/>
    <w:rsid w:val="00730863"/>
    <w:rsid w:val="0073373F"/>
    <w:rsid w:val="00735E54"/>
    <w:rsid w:val="00740B87"/>
    <w:rsid w:val="00743497"/>
    <w:rsid w:val="00750174"/>
    <w:rsid w:val="007515B6"/>
    <w:rsid w:val="00751FFC"/>
    <w:rsid w:val="007521C7"/>
    <w:rsid w:val="0076009E"/>
    <w:rsid w:val="007625AB"/>
    <w:rsid w:val="00763A0D"/>
    <w:rsid w:val="00763B2B"/>
    <w:rsid w:val="00763E5F"/>
    <w:rsid w:val="007659F7"/>
    <w:rsid w:val="00766B5C"/>
    <w:rsid w:val="007671B0"/>
    <w:rsid w:val="00767380"/>
    <w:rsid w:val="00771CB0"/>
    <w:rsid w:val="00773C35"/>
    <w:rsid w:val="0077402F"/>
    <w:rsid w:val="00775F4E"/>
    <w:rsid w:val="00776F15"/>
    <w:rsid w:val="00782B0F"/>
    <w:rsid w:val="00782DF6"/>
    <w:rsid w:val="00785A90"/>
    <w:rsid w:val="0078619A"/>
    <w:rsid w:val="0079074C"/>
    <w:rsid w:val="00790D73"/>
    <w:rsid w:val="007931FF"/>
    <w:rsid w:val="0079324A"/>
    <w:rsid w:val="00793C41"/>
    <w:rsid w:val="007961D5"/>
    <w:rsid w:val="007A0BB5"/>
    <w:rsid w:val="007A32E1"/>
    <w:rsid w:val="007A5DA4"/>
    <w:rsid w:val="007A74D5"/>
    <w:rsid w:val="007B169C"/>
    <w:rsid w:val="007B1761"/>
    <w:rsid w:val="007B31C7"/>
    <w:rsid w:val="007B3558"/>
    <w:rsid w:val="007B6D6E"/>
    <w:rsid w:val="007C08E2"/>
    <w:rsid w:val="007C1E75"/>
    <w:rsid w:val="007C22CC"/>
    <w:rsid w:val="007C2E75"/>
    <w:rsid w:val="007C3D41"/>
    <w:rsid w:val="007C72E1"/>
    <w:rsid w:val="007C79F4"/>
    <w:rsid w:val="007D3AA2"/>
    <w:rsid w:val="007D4D4F"/>
    <w:rsid w:val="007D5D61"/>
    <w:rsid w:val="007D6099"/>
    <w:rsid w:val="007D66E4"/>
    <w:rsid w:val="007D6CCA"/>
    <w:rsid w:val="007D6EA3"/>
    <w:rsid w:val="007D78EA"/>
    <w:rsid w:val="007E0CA5"/>
    <w:rsid w:val="007E3458"/>
    <w:rsid w:val="007E5F5A"/>
    <w:rsid w:val="007F00E8"/>
    <w:rsid w:val="007F5391"/>
    <w:rsid w:val="007F570D"/>
    <w:rsid w:val="007F6353"/>
    <w:rsid w:val="007F6617"/>
    <w:rsid w:val="007F7FC6"/>
    <w:rsid w:val="008017C9"/>
    <w:rsid w:val="00801C4A"/>
    <w:rsid w:val="008024B8"/>
    <w:rsid w:val="00802EFB"/>
    <w:rsid w:val="008033EC"/>
    <w:rsid w:val="008044C2"/>
    <w:rsid w:val="00805B76"/>
    <w:rsid w:val="00805F50"/>
    <w:rsid w:val="008077FA"/>
    <w:rsid w:val="0081706D"/>
    <w:rsid w:val="008177EA"/>
    <w:rsid w:val="0082232D"/>
    <w:rsid w:val="00822542"/>
    <w:rsid w:val="008229F8"/>
    <w:rsid w:val="00824A82"/>
    <w:rsid w:val="00830B2C"/>
    <w:rsid w:val="00830C9D"/>
    <w:rsid w:val="008372FB"/>
    <w:rsid w:val="00840304"/>
    <w:rsid w:val="00843E43"/>
    <w:rsid w:val="0084511E"/>
    <w:rsid w:val="00845654"/>
    <w:rsid w:val="00846D0F"/>
    <w:rsid w:val="00851228"/>
    <w:rsid w:val="008523F6"/>
    <w:rsid w:val="00857FED"/>
    <w:rsid w:val="00860515"/>
    <w:rsid w:val="00860ED6"/>
    <w:rsid w:val="00865D89"/>
    <w:rsid w:val="00866054"/>
    <w:rsid w:val="008665CB"/>
    <w:rsid w:val="00867A2E"/>
    <w:rsid w:val="00872B9C"/>
    <w:rsid w:val="008760DD"/>
    <w:rsid w:val="00877DAB"/>
    <w:rsid w:val="008859D6"/>
    <w:rsid w:val="00887A89"/>
    <w:rsid w:val="00890C71"/>
    <w:rsid w:val="00892894"/>
    <w:rsid w:val="00895FF3"/>
    <w:rsid w:val="00896422"/>
    <w:rsid w:val="008A0CB2"/>
    <w:rsid w:val="008A0F1B"/>
    <w:rsid w:val="008A2BBB"/>
    <w:rsid w:val="008A6E70"/>
    <w:rsid w:val="008A7CBA"/>
    <w:rsid w:val="008B3DC0"/>
    <w:rsid w:val="008B483B"/>
    <w:rsid w:val="008B5304"/>
    <w:rsid w:val="008B544A"/>
    <w:rsid w:val="008C0578"/>
    <w:rsid w:val="008C0897"/>
    <w:rsid w:val="008C231E"/>
    <w:rsid w:val="008C3662"/>
    <w:rsid w:val="008C5CDB"/>
    <w:rsid w:val="008C6156"/>
    <w:rsid w:val="008C6E3E"/>
    <w:rsid w:val="008D0B0B"/>
    <w:rsid w:val="008D2DFE"/>
    <w:rsid w:val="008D64F5"/>
    <w:rsid w:val="008D757A"/>
    <w:rsid w:val="008E2547"/>
    <w:rsid w:val="008F0B60"/>
    <w:rsid w:val="008F1D44"/>
    <w:rsid w:val="008F2BFE"/>
    <w:rsid w:val="008F5859"/>
    <w:rsid w:val="008F6C25"/>
    <w:rsid w:val="00900F59"/>
    <w:rsid w:val="00901821"/>
    <w:rsid w:val="00901D0E"/>
    <w:rsid w:val="00901D1A"/>
    <w:rsid w:val="00904169"/>
    <w:rsid w:val="00905C5F"/>
    <w:rsid w:val="00906099"/>
    <w:rsid w:val="009126A4"/>
    <w:rsid w:val="00914922"/>
    <w:rsid w:val="009213BC"/>
    <w:rsid w:val="00922B63"/>
    <w:rsid w:val="00922E19"/>
    <w:rsid w:val="00923281"/>
    <w:rsid w:val="009232C6"/>
    <w:rsid w:val="00923C41"/>
    <w:rsid w:val="00923C9A"/>
    <w:rsid w:val="00924563"/>
    <w:rsid w:val="009261BB"/>
    <w:rsid w:val="009341FD"/>
    <w:rsid w:val="00935617"/>
    <w:rsid w:val="009359EB"/>
    <w:rsid w:val="00936552"/>
    <w:rsid w:val="00937893"/>
    <w:rsid w:val="00941984"/>
    <w:rsid w:val="009427D3"/>
    <w:rsid w:val="00942B4E"/>
    <w:rsid w:val="00950545"/>
    <w:rsid w:val="00950E46"/>
    <w:rsid w:val="00953428"/>
    <w:rsid w:val="00954ECC"/>
    <w:rsid w:val="00955826"/>
    <w:rsid w:val="00955EA6"/>
    <w:rsid w:val="00960422"/>
    <w:rsid w:val="009645DF"/>
    <w:rsid w:val="0096730F"/>
    <w:rsid w:val="009700E1"/>
    <w:rsid w:val="00974E71"/>
    <w:rsid w:val="00976451"/>
    <w:rsid w:val="0097664C"/>
    <w:rsid w:val="009770E6"/>
    <w:rsid w:val="00980202"/>
    <w:rsid w:val="00980FF7"/>
    <w:rsid w:val="00981C35"/>
    <w:rsid w:val="00986C70"/>
    <w:rsid w:val="00992103"/>
    <w:rsid w:val="009928D7"/>
    <w:rsid w:val="00994B4C"/>
    <w:rsid w:val="00995A10"/>
    <w:rsid w:val="009965E5"/>
    <w:rsid w:val="00996C25"/>
    <w:rsid w:val="00997A2C"/>
    <w:rsid w:val="009A0F0C"/>
    <w:rsid w:val="009A4E0D"/>
    <w:rsid w:val="009A5DC2"/>
    <w:rsid w:val="009A5EBD"/>
    <w:rsid w:val="009A63EA"/>
    <w:rsid w:val="009A7F44"/>
    <w:rsid w:val="009B1C30"/>
    <w:rsid w:val="009B32D0"/>
    <w:rsid w:val="009B386F"/>
    <w:rsid w:val="009B7326"/>
    <w:rsid w:val="009C1307"/>
    <w:rsid w:val="009C1561"/>
    <w:rsid w:val="009C2D01"/>
    <w:rsid w:val="009C7D2E"/>
    <w:rsid w:val="009D03F2"/>
    <w:rsid w:val="009D2876"/>
    <w:rsid w:val="009D2C1E"/>
    <w:rsid w:val="009D46F9"/>
    <w:rsid w:val="009D4704"/>
    <w:rsid w:val="009F03FF"/>
    <w:rsid w:val="009F6F57"/>
    <w:rsid w:val="009F7CE6"/>
    <w:rsid w:val="00A0451F"/>
    <w:rsid w:val="00A0712A"/>
    <w:rsid w:val="00A07989"/>
    <w:rsid w:val="00A10069"/>
    <w:rsid w:val="00A11823"/>
    <w:rsid w:val="00A13160"/>
    <w:rsid w:val="00A13E56"/>
    <w:rsid w:val="00A15165"/>
    <w:rsid w:val="00A2093A"/>
    <w:rsid w:val="00A22EB6"/>
    <w:rsid w:val="00A23C70"/>
    <w:rsid w:val="00A2540D"/>
    <w:rsid w:val="00A34E4C"/>
    <w:rsid w:val="00A40B47"/>
    <w:rsid w:val="00A413C9"/>
    <w:rsid w:val="00A4440C"/>
    <w:rsid w:val="00A464EA"/>
    <w:rsid w:val="00A47111"/>
    <w:rsid w:val="00A4727C"/>
    <w:rsid w:val="00A509FE"/>
    <w:rsid w:val="00A5153A"/>
    <w:rsid w:val="00A51762"/>
    <w:rsid w:val="00A53EFB"/>
    <w:rsid w:val="00A544D5"/>
    <w:rsid w:val="00A57BFC"/>
    <w:rsid w:val="00A61D0B"/>
    <w:rsid w:val="00A636F4"/>
    <w:rsid w:val="00A63F45"/>
    <w:rsid w:val="00A679E9"/>
    <w:rsid w:val="00A708DB"/>
    <w:rsid w:val="00A71649"/>
    <w:rsid w:val="00A72E59"/>
    <w:rsid w:val="00A74831"/>
    <w:rsid w:val="00A757C2"/>
    <w:rsid w:val="00A75E18"/>
    <w:rsid w:val="00A772C0"/>
    <w:rsid w:val="00A77FE6"/>
    <w:rsid w:val="00A80B10"/>
    <w:rsid w:val="00A817E0"/>
    <w:rsid w:val="00A822E3"/>
    <w:rsid w:val="00A83577"/>
    <w:rsid w:val="00A8388A"/>
    <w:rsid w:val="00A84266"/>
    <w:rsid w:val="00A85188"/>
    <w:rsid w:val="00A86214"/>
    <w:rsid w:val="00A865ED"/>
    <w:rsid w:val="00A86C7E"/>
    <w:rsid w:val="00A91D41"/>
    <w:rsid w:val="00A935FD"/>
    <w:rsid w:val="00A9406B"/>
    <w:rsid w:val="00A96229"/>
    <w:rsid w:val="00AA0093"/>
    <w:rsid w:val="00AA0F7D"/>
    <w:rsid w:val="00AA2725"/>
    <w:rsid w:val="00AA7560"/>
    <w:rsid w:val="00AA7C75"/>
    <w:rsid w:val="00AA7CCF"/>
    <w:rsid w:val="00AB793B"/>
    <w:rsid w:val="00AC23E5"/>
    <w:rsid w:val="00AC40CF"/>
    <w:rsid w:val="00AC46DF"/>
    <w:rsid w:val="00AC4A5B"/>
    <w:rsid w:val="00AC69E7"/>
    <w:rsid w:val="00AC755F"/>
    <w:rsid w:val="00AD0151"/>
    <w:rsid w:val="00AD2FBF"/>
    <w:rsid w:val="00AD3E3A"/>
    <w:rsid w:val="00AD5C92"/>
    <w:rsid w:val="00AD5E09"/>
    <w:rsid w:val="00AD6B0A"/>
    <w:rsid w:val="00AD6CD1"/>
    <w:rsid w:val="00AD7837"/>
    <w:rsid w:val="00AD7AEC"/>
    <w:rsid w:val="00AE08A4"/>
    <w:rsid w:val="00AE2264"/>
    <w:rsid w:val="00AE2F05"/>
    <w:rsid w:val="00AE39DD"/>
    <w:rsid w:val="00AE46FB"/>
    <w:rsid w:val="00AE4B72"/>
    <w:rsid w:val="00AF1B5E"/>
    <w:rsid w:val="00AF3E70"/>
    <w:rsid w:val="00B0008C"/>
    <w:rsid w:val="00B021F3"/>
    <w:rsid w:val="00B12CCA"/>
    <w:rsid w:val="00B132D3"/>
    <w:rsid w:val="00B133E0"/>
    <w:rsid w:val="00B14ADC"/>
    <w:rsid w:val="00B233B9"/>
    <w:rsid w:val="00B243EA"/>
    <w:rsid w:val="00B24602"/>
    <w:rsid w:val="00B24B59"/>
    <w:rsid w:val="00B25061"/>
    <w:rsid w:val="00B31278"/>
    <w:rsid w:val="00B3457A"/>
    <w:rsid w:val="00B3757F"/>
    <w:rsid w:val="00B37DCB"/>
    <w:rsid w:val="00B40E71"/>
    <w:rsid w:val="00B425A2"/>
    <w:rsid w:val="00B42E38"/>
    <w:rsid w:val="00B42E7B"/>
    <w:rsid w:val="00B43367"/>
    <w:rsid w:val="00B44A29"/>
    <w:rsid w:val="00B471D6"/>
    <w:rsid w:val="00B50A73"/>
    <w:rsid w:val="00B54242"/>
    <w:rsid w:val="00B54626"/>
    <w:rsid w:val="00B562D8"/>
    <w:rsid w:val="00B569CE"/>
    <w:rsid w:val="00B5795C"/>
    <w:rsid w:val="00B602F6"/>
    <w:rsid w:val="00B62A21"/>
    <w:rsid w:val="00B63649"/>
    <w:rsid w:val="00B6573C"/>
    <w:rsid w:val="00B67736"/>
    <w:rsid w:val="00B7096E"/>
    <w:rsid w:val="00B70CA3"/>
    <w:rsid w:val="00B71DDE"/>
    <w:rsid w:val="00B72B69"/>
    <w:rsid w:val="00B734BE"/>
    <w:rsid w:val="00B735F5"/>
    <w:rsid w:val="00B738CE"/>
    <w:rsid w:val="00B73D7F"/>
    <w:rsid w:val="00B821B3"/>
    <w:rsid w:val="00B8475C"/>
    <w:rsid w:val="00B85EE1"/>
    <w:rsid w:val="00B8608E"/>
    <w:rsid w:val="00B871B9"/>
    <w:rsid w:val="00B9200C"/>
    <w:rsid w:val="00B962E9"/>
    <w:rsid w:val="00B97D54"/>
    <w:rsid w:val="00BA067B"/>
    <w:rsid w:val="00BA0A96"/>
    <w:rsid w:val="00BA1673"/>
    <w:rsid w:val="00BA168F"/>
    <w:rsid w:val="00BA3C8F"/>
    <w:rsid w:val="00BA6EB0"/>
    <w:rsid w:val="00BB0217"/>
    <w:rsid w:val="00BB1191"/>
    <w:rsid w:val="00BB318A"/>
    <w:rsid w:val="00BB3274"/>
    <w:rsid w:val="00BB51D6"/>
    <w:rsid w:val="00BB5E6A"/>
    <w:rsid w:val="00BB70AC"/>
    <w:rsid w:val="00BC52A5"/>
    <w:rsid w:val="00BC6C7B"/>
    <w:rsid w:val="00BD25FD"/>
    <w:rsid w:val="00BD26CA"/>
    <w:rsid w:val="00BD76A5"/>
    <w:rsid w:val="00BE2D79"/>
    <w:rsid w:val="00BE579C"/>
    <w:rsid w:val="00BE7827"/>
    <w:rsid w:val="00BF0191"/>
    <w:rsid w:val="00BF16D9"/>
    <w:rsid w:val="00BF2EBC"/>
    <w:rsid w:val="00BF2FDF"/>
    <w:rsid w:val="00BF3A1C"/>
    <w:rsid w:val="00BF70F5"/>
    <w:rsid w:val="00BF74C6"/>
    <w:rsid w:val="00C0002E"/>
    <w:rsid w:val="00C013F1"/>
    <w:rsid w:val="00C017EC"/>
    <w:rsid w:val="00C039AC"/>
    <w:rsid w:val="00C0427C"/>
    <w:rsid w:val="00C1443F"/>
    <w:rsid w:val="00C17774"/>
    <w:rsid w:val="00C20D71"/>
    <w:rsid w:val="00C2118A"/>
    <w:rsid w:val="00C21C43"/>
    <w:rsid w:val="00C2382C"/>
    <w:rsid w:val="00C315A0"/>
    <w:rsid w:val="00C3235D"/>
    <w:rsid w:val="00C35BF6"/>
    <w:rsid w:val="00C41B93"/>
    <w:rsid w:val="00C43987"/>
    <w:rsid w:val="00C444FA"/>
    <w:rsid w:val="00C45F78"/>
    <w:rsid w:val="00C50E88"/>
    <w:rsid w:val="00C5272A"/>
    <w:rsid w:val="00C52B4B"/>
    <w:rsid w:val="00C54BA3"/>
    <w:rsid w:val="00C5590C"/>
    <w:rsid w:val="00C572FC"/>
    <w:rsid w:val="00C573F8"/>
    <w:rsid w:val="00C611B8"/>
    <w:rsid w:val="00C62D2A"/>
    <w:rsid w:val="00C63780"/>
    <w:rsid w:val="00C665E0"/>
    <w:rsid w:val="00C700F5"/>
    <w:rsid w:val="00C711C2"/>
    <w:rsid w:val="00C71909"/>
    <w:rsid w:val="00C727C3"/>
    <w:rsid w:val="00C7387F"/>
    <w:rsid w:val="00C75787"/>
    <w:rsid w:val="00C7657E"/>
    <w:rsid w:val="00C76935"/>
    <w:rsid w:val="00C80D70"/>
    <w:rsid w:val="00C85530"/>
    <w:rsid w:val="00C859CD"/>
    <w:rsid w:val="00C87C63"/>
    <w:rsid w:val="00C905FF"/>
    <w:rsid w:val="00C910F5"/>
    <w:rsid w:val="00C924DD"/>
    <w:rsid w:val="00C92590"/>
    <w:rsid w:val="00C92648"/>
    <w:rsid w:val="00C967F1"/>
    <w:rsid w:val="00CA0A57"/>
    <w:rsid w:val="00CA1188"/>
    <w:rsid w:val="00CA15FF"/>
    <w:rsid w:val="00CA386F"/>
    <w:rsid w:val="00CA5246"/>
    <w:rsid w:val="00CA52EA"/>
    <w:rsid w:val="00CA6698"/>
    <w:rsid w:val="00CA714D"/>
    <w:rsid w:val="00CA71CC"/>
    <w:rsid w:val="00CB5664"/>
    <w:rsid w:val="00CC0B04"/>
    <w:rsid w:val="00CC5103"/>
    <w:rsid w:val="00CC5144"/>
    <w:rsid w:val="00CC73D7"/>
    <w:rsid w:val="00CD6982"/>
    <w:rsid w:val="00CD6A93"/>
    <w:rsid w:val="00CD734E"/>
    <w:rsid w:val="00CD78DA"/>
    <w:rsid w:val="00CE094A"/>
    <w:rsid w:val="00CE207E"/>
    <w:rsid w:val="00CE25E9"/>
    <w:rsid w:val="00CE2686"/>
    <w:rsid w:val="00CE3EE3"/>
    <w:rsid w:val="00CE4702"/>
    <w:rsid w:val="00CE52AB"/>
    <w:rsid w:val="00CE5906"/>
    <w:rsid w:val="00CE7B20"/>
    <w:rsid w:val="00CE7D64"/>
    <w:rsid w:val="00CF450C"/>
    <w:rsid w:val="00CF74D9"/>
    <w:rsid w:val="00CF74E0"/>
    <w:rsid w:val="00CF77E2"/>
    <w:rsid w:val="00D008F5"/>
    <w:rsid w:val="00D0198B"/>
    <w:rsid w:val="00D020E7"/>
    <w:rsid w:val="00D02BBE"/>
    <w:rsid w:val="00D02E4A"/>
    <w:rsid w:val="00D03F19"/>
    <w:rsid w:val="00D040DA"/>
    <w:rsid w:val="00D0657C"/>
    <w:rsid w:val="00D157B8"/>
    <w:rsid w:val="00D1674E"/>
    <w:rsid w:val="00D217CE"/>
    <w:rsid w:val="00D22F05"/>
    <w:rsid w:val="00D23495"/>
    <w:rsid w:val="00D240DB"/>
    <w:rsid w:val="00D24AC5"/>
    <w:rsid w:val="00D27E8A"/>
    <w:rsid w:val="00D30520"/>
    <w:rsid w:val="00D33207"/>
    <w:rsid w:val="00D343F5"/>
    <w:rsid w:val="00D3497B"/>
    <w:rsid w:val="00D35406"/>
    <w:rsid w:val="00D355E8"/>
    <w:rsid w:val="00D42606"/>
    <w:rsid w:val="00D42B7B"/>
    <w:rsid w:val="00D42EE5"/>
    <w:rsid w:val="00D4455F"/>
    <w:rsid w:val="00D44DB5"/>
    <w:rsid w:val="00D4506D"/>
    <w:rsid w:val="00D45507"/>
    <w:rsid w:val="00D46D91"/>
    <w:rsid w:val="00D47445"/>
    <w:rsid w:val="00D51D55"/>
    <w:rsid w:val="00D520DE"/>
    <w:rsid w:val="00D522D4"/>
    <w:rsid w:val="00D523CA"/>
    <w:rsid w:val="00D53D8E"/>
    <w:rsid w:val="00D54A2E"/>
    <w:rsid w:val="00D54BE0"/>
    <w:rsid w:val="00D5523C"/>
    <w:rsid w:val="00D56643"/>
    <w:rsid w:val="00D56944"/>
    <w:rsid w:val="00D573D8"/>
    <w:rsid w:val="00D57C73"/>
    <w:rsid w:val="00D6286A"/>
    <w:rsid w:val="00D65AF1"/>
    <w:rsid w:val="00D66104"/>
    <w:rsid w:val="00D707CB"/>
    <w:rsid w:val="00D72D4B"/>
    <w:rsid w:val="00D745FA"/>
    <w:rsid w:val="00D758C9"/>
    <w:rsid w:val="00D762BA"/>
    <w:rsid w:val="00D76BA0"/>
    <w:rsid w:val="00D77331"/>
    <w:rsid w:val="00D77C9C"/>
    <w:rsid w:val="00D81A71"/>
    <w:rsid w:val="00D82789"/>
    <w:rsid w:val="00D82BBC"/>
    <w:rsid w:val="00D857D2"/>
    <w:rsid w:val="00D87559"/>
    <w:rsid w:val="00D910B2"/>
    <w:rsid w:val="00D915B8"/>
    <w:rsid w:val="00D9174F"/>
    <w:rsid w:val="00D951A5"/>
    <w:rsid w:val="00D96CDA"/>
    <w:rsid w:val="00D96DD7"/>
    <w:rsid w:val="00D97B49"/>
    <w:rsid w:val="00DA0E47"/>
    <w:rsid w:val="00DA2245"/>
    <w:rsid w:val="00DA2B67"/>
    <w:rsid w:val="00DA3301"/>
    <w:rsid w:val="00DA3784"/>
    <w:rsid w:val="00DA51D8"/>
    <w:rsid w:val="00DA6981"/>
    <w:rsid w:val="00DA6AA9"/>
    <w:rsid w:val="00DA7028"/>
    <w:rsid w:val="00DB5447"/>
    <w:rsid w:val="00DB5AF0"/>
    <w:rsid w:val="00DB5E55"/>
    <w:rsid w:val="00DB7C06"/>
    <w:rsid w:val="00DC15F0"/>
    <w:rsid w:val="00DC2DB9"/>
    <w:rsid w:val="00DD3AB9"/>
    <w:rsid w:val="00DD5A87"/>
    <w:rsid w:val="00DE406C"/>
    <w:rsid w:val="00DE4102"/>
    <w:rsid w:val="00DE5E6C"/>
    <w:rsid w:val="00DE7F9E"/>
    <w:rsid w:val="00DF038D"/>
    <w:rsid w:val="00DF0DC5"/>
    <w:rsid w:val="00DF2C8D"/>
    <w:rsid w:val="00DF4E89"/>
    <w:rsid w:val="00DF5CD9"/>
    <w:rsid w:val="00E00029"/>
    <w:rsid w:val="00E00B77"/>
    <w:rsid w:val="00E02FEB"/>
    <w:rsid w:val="00E06420"/>
    <w:rsid w:val="00E07044"/>
    <w:rsid w:val="00E07D79"/>
    <w:rsid w:val="00E12AB9"/>
    <w:rsid w:val="00E14194"/>
    <w:rsid w:val="00E1446D"/>
    <w:rsid w:val="00E1511F"/>
    <w:rsid w:val="00E15E2F"/>
    <w:rsid w:val="00E20C72"/>
    <w:rsid w:val="00E211AB"/>
    <w:rsid w:val="00E24E4B"/>
    <w:rsid w:val="00E2539F"/>
    <w:rsid w:val="00E26327"/>
    <w:rsid w:val="00E26F25"/>
    <w:rsid w:val="00E30419"/>
    <w:rsid w:val="00E3064B"/>
    <w:rsid w:val="00E377A7"/>
    <w:rsid w:val="00E37BDE"/>
    <w:rsid w:val="00E4086E"/>
    <w:rsid w:val="00E42707"/>
    <w:rsid w:val="00E5136A"/>
    <w:rsid w:val="00E612CD"/>
    <w:rsid w:val="00E7062C"/>
    <w:rsid w:val="00E727E3"/>
    <w:rsid w:val="00E74EE2"/>
    <w:rsid w:val="00E752C9"/>
    <w:rsid w:val="00E7570E"/>
    <w:rsid w:val="00E766D0"/>
    <w:rsid w:val="00E8538B"/>
    <w:rsid w:val="00E863D7"/>
    <w:rsid w:val="00E86DED"/>
    <w:rsid w:val="00E91BCA"/>
    <w:rsid w:val="00E94482"/>
    <w:rsid w:val="00E9475C"/>
    <w:rsid w:val="00E95E39"/>
    <w:rsid w:val="00E96A43"/>
    <w:rsid w:val="00EA4DD5"/>
    <w:rsid w:val="00EA7F2E"/>
    <w:rsid w:val="00EB0D52"/>
    <w:rsid w:val="00EB2C37"/>
    <w:rsid w:val="00EB5C98"/>
    <w:rsid w:val="00EB7038"/>
    <w:rsid w:val="00EC11EB"/>
    <w:rsid w:val="00EC23FD"/>
    <w:rsid w:val="00EC37BD"/>
    <w:rsid w:val="00EC4ED1"/>
    <w:rsid w:val="00EC574A"/>
    <w:rsid w:val="00EC5F7F"/>
    <w:rsid w:val="00EC6459"/>
    <w:rsid w:val="00EC65B5"/>
    <w:rsid w:val="00ED03C1"/>
    <w:rsid w:val="00ED0B93"/>
    <w:rsid w:val="00EE0CB2"/>
    <w:rsid w:val="00EE6459"/>
    <w:rsid w:val="00EF6354"/>
    <w:rsid w:val="00EF71F3"/>
    <w:rsid w:val="00EF720F"/>
    <w:rsid w:val="00F01050"/>
    <w:rsid w:val="00F01DA5"/>
    <w:rsid w:val="00F02B01"/>
    <w:rsid w:val="00F045A6"/>
    <w:rsid w:val="00F054E4"/>
    <w:rsid w:val="00F065A6"/>
    <w:rsid w:val="00F073B7"/>
    <w:rsid w:val="00F11FFD"/>
    <w:rsid w:val="00F12367"/>
    <w:rsid w:val="00F1291C"/>
    <w:rsid w:val="00F13042"/>
    <w:rsid w:val="00F1489A"/>
    <w:rsid w:val="00F16AA0"/>
    <w:rsid w:val="00F20008"/>
    <w:rsid w:val="00F2114D"/>
    <w:rsid w:val="00F21EB0"/>
    <w:rsid w:val="00F22D7F"/>
    <w:rsid w:val="00F27292"/>
    <w:rsid w:val="00F35B7A"/>
    <w:rsid w:val="00F40AFF"/>
    <w:rsid w:val="00F43B85"/>
    <w:rsid w:val="00F47338"/>
    <w:rsid w:val="00F47490"/>
    <w:rsid w:val="00F47627"/>
    <w:rsid w:val="00F50074"/>
    <w:rsid w:val="00F51E06"/>
    <w:rsid w:val="00F556C4"/>
    <w:rsid w:val="00F62BD4"/>
    <w:rsid w:val="00F62CD4"/>
    <w:rsid w:val="00F64704"/>
    <w:rsid w:val="00F6507A"/>
    <w:rsid w:val="00F664D0"/>
    <w:rsid w:val="00F67E0D"/>
    <w:rsid w:val="00F7141D"/>
    <w:rsid w:val="00F759F6"/>
    <w:rsid w:val="00F76826"/>
    <w:rsid w:val="00F77502"/>
    <w:rsid w:val="00F77579"/>
    <w:rsid w:val="00F814CF"/>
    <w:rsid w:val="00F81592"/>
    <w:rsid w:val="00F86EDF"/>
    <w:rsid w:val="00F871DA"/>
    <w:rsid w:val="00F91B90"/>
    <w:rsid w:val="00F93356"/>
    <w:rsid w:val="00F96BA6"/>
    <w:rsid w:val="00F974DD"/>
    <w:rsid w:val="00FA0B58"/>
    <w:rsid w:val="00FA56AE"/>
    <w:rsid w:val="00FB45B5"/>
    <w:rsid w:val="00FB655E"/>
    <w:rsid w:val="00FC0D3F"/>
    <w:rsid w:val="00FC3CC5"/>
    <w:rsid w:val="00FC7769"/>
    <w:rsid w:val="00FD43A4"/>
    <w:rsid w:val="00FD4D2C"/>
    <w:rsid w:val="00FD59A1"/>
    <w:rsid w:val="00FD6B4F"/>
    <w:rsid w:val="00FD72AA"/>
    <w:rsid w:val="00FD76C2"/>
    <w:rsid w:val="00FE01A2"/>
    <w:rsid w:val="00FE4D9D"/>
    <w:rsid w:val="00FE68CE"/>
    <w:rsid w:val="00FF1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5E7DD"/>
  <w15:chartTrackingRefBased/>
  <w15:docId w15:val="{A389D048-4127-4568-8EDC-4005B783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A7560"/>
    <w:rPr>
      <w:rFonts w:ascii="Verdana" w:hAnsi="Verdana"/>
      <w:sz w:val="18"/>
      <w:szCs w:val="24"/>
    </w:rPr>
  </w:style>
  <w:style w:type="paragraph" w:styleId="Kop1">
    <w:name w:val="heading 1"/>
    <w:basedOn w:val="Standaard"/>
    <w:next w:val="Standaard"/>
    <w:qFormat/>
    <w:rsid w:val="00D343F5"/>
    <w:pPr>
      <w:keepNext/>
      <w:spacing w:before="240" w:after="60" w:line="480" w:lineRule="auto"/>
      <w:outlineLvl w:val="0"/>
    </w:pPr>
    <w:rPr>
      <w:rFonts w:cs="Arial"/>
      <w:b/>
      <w:bCs/>
      <w:kern w:val="32"/>
      <w:sz w:val="24"/>
      <w:szCs w:val="32"/>
    </w:rPr>
  </w:style>
  <w:style w:type="paragraph" w:styleId="Kop2">
    <w:name w:val="heading 2"/>
    <w:basedOn w:val="Standaard"/>
    <w:next w:val="Standaard"/>
    <w:qFormat/>
    <w:rsid w:val="00D343F5"/>
    <w:pPr>
      <w:keepNext/>
      <w:spacing w:before="240" w:after="60" w:line="480" w:lineRule="auto"/>
      <w:outlineLvl w:val="1"/>
    </w:pPr>
    <w:rPr>
      <w:rFonts w:cs="Arial"/>
      <w:b/>
      <w:bCs/>
      <w:iCs/>
      <w:szCs w:val="28"/>
    </w:rPr>
  </w:style>
  <w:style w:type="paragraph" w:styleId="Kop3">
    <w:name w:val="heading 3"/>
    <w:basedOn w:val="Standaard"/>
    <w:next w:val="Standaard"/>
    <w:qFormat/>
    <w:rsid w:val="00D343F5"/>
    <w:pPr>
      <w:keepNext/>
      <w:spacing w:before="240" w:after="60" w:line="480" w:lineRule="auto"/>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E5F5A"/>
    <w:rPr>
      <w:color w:val="0000FF"/>
      <w:u w:val="single"/>
    </w:rPr>
  </w:style>
  <w:style w:type="table" w:styleId="Tabelraster">
    <w:name w:val="Table Grid"/>
    <w:basedOn w:val="Standaardtabel"/>
    <w:rsid w:val="00B7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3F48A4"/>
    <w:pPr>
      <w:tabs>
        <w:tab w:val="center" w:pos="4513"/>
        <w:tab w:val="right" w:pos="9026"/>
      </w:tabs>
    </w:pPr>
  </w:style>
  <w:style w:type="character" w:customStyle="1" w:styleId="KoptekstChar">
    <w:name w:val="Koptekst Char"/>
    <w:link w:val="Koptekst"/>
    <w:rsid w:val="003F48A4"/>
    <w:rPr>
      <w:rFonts w:ascii="Verdana" w:hAnsi="Verdana"/>
      <w:sz w:val="18"/>
      <w:szCs w:val="24"/>
    </w:rPr>
  </w:style>
  <w:style w:type="paragraph" w:styleId="Voettekst">
    <w:name w:val="footer"/>
    <w:basedOn w:val="Standaard"/>
    <w:link w:val="VoettekstChar"/>
    <w:uiPriority w:val="99"/>
    <w:rsid w:val="003F48A4"/>
    <w:pPr>
      <w:tabs>
        <w:tab w:val="center" w:pos="4513"/>
        <w:tab w:val="right" w:pos="9026"/>
      </w:tabs>
    </w:pPr>
  </w:style>
  <w:style w:type="character" w:customStyle="1" w:styleId="VoettekstChar">
    <w:name w:val="Voettekst Char"/>
    <w:link w:val="Voettekst"/>
    <w:uiPriority w:val="99"/>
    <w:rsid w:val="003F48A4"/>
    <w:rPr>
      <w:rFonts w:ascii="Verdana" w:hAnsi="Verdana"/>
      <w:sz w:val="18"/>
      <w:szCs w:val="24"/>
    </w:rPr>
  </w:style>
  <w:style w:type="paragraph" w:styleId="Ballontekst">
    <w:name w:val="Balloon Text"/>
    <w:basedOn w:val="Standaard"/>
    <w:link w:val="BallontekstChar"/>
    <w:rsid w:val="000B30B5"/>
    <w:rPr>
      <w:rFonts w:ascii="Tahoma" w:hAnsi="Tahoma" w:cs="Tahoma"/>
      <w:sz w:val="16"/>
      <w:szCs w:val="16"/>
    </w:rPr>
  </w:style>
  <w:style w:type="character" w:customStyle="1" w:styleId="BallontekstChar">
    <w:name w:val="Ballontekst Char"/>
    <w:link w:val="Ballontekst"/>
    <w:rsid w:val="000B30B5"/>
    <w:rPr>
      <w:rFonts w:ascii="Tahoma" w:hAnsi="Tahoma" w:cs="Tahoma"/>
      <w:sz w:val="16"/>
      <w:szCs w:val="16"/>
    </w:rPr>
  </w:style>
  <w:style w:type="character" w:styleId="Verwijzingopmerking">
    <w:name w:val="annotation reference"/>
    <w:rsid w:val="00C80D70"/>
    <w:rPr>
      <w:sz w:val="16"/>
      <w:szCs w:val="16"/>
    </w:rPr>
  </w:style>
  <w:style w:type="paragraph" w:styleId="Tekstopmerking">
    <w:name w:val="annotation text"/>
    <w:basedOn w:val="Standaard"/>
    <w:link w:val="TekstopmerkingChar"/>
    <w:rsid w:val="00C80D70"/>
    <w:rPr>
      <w:sz w:val="20"/>
      <w:szCs w:val="20"/>
    </w:rPr>
  </w:style>
  <w:style w:type="character" w:customStyle="1" w:styleId="TekstopmerkingChar">
    <w:name w:val="Tekst opmerking Char"/>
    <w:link w:val="Tekstopmerking"/>
    <w:rsid w:val="00C80D70"/>
    <w:rPr>
      <w:rFonts w:ascii="Verdana" w:hAnsi="Verdana"/>
    </w:rPr>
  </w:style>
  <w:style w:type="paragraph" w:styleId="Onderwerpvanopmerking">
    <w:name w:val="annotation subject"/>
    <w:basedOn w:val="Tekstopmerking"/>
    <w:next w:val="Tekstopmerking"/>
    <w:link w:val="OnderwerpvanopmerkingChar"/>
    <w:rsid w:val="00C80D70"/>
    <w:rPr>
      <w:b/>
      <w:bCs/>
    </w:rPr>
  </w:style>
  <w:style w:type="character" w:customStyle="1" w:styleId="OnderwerpvanopmerkingChar">
    <w:name w:val="Onderwerp van opmerking Char"/>
    <w:link w:val="Onderwerpvanopmerking"/>
    <w:rsid w:val="00C80D70"/>
    <w:rPr>
      <w:rFonts w:ascii="Verdana" w:hAnsi="Verdana"/>
      <w:b/>
      <w:bCs/>
    </w:rPr>
  </w:style>
  <w:style w:type="paragraph" w:styleId="Lijstalinea">
    <w:name w:val="List Paragraph"/>
    <w:basedOn w:val="Standaard"/>
    <w:uiPriority w:val="34"/>
    <w:qFormat/>
    <w:rsid w:val="00D4260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073032">
      <w:bodyDiv w:val="1"/>
      <w:marLeft w:val="0"/>
      <w:marRight w:val="0"/>
      <w:marTop w:val="0"/>
      <w:marBottom w:val="0"/>
      <w:divBdr>
        <w:top w:val="none" w:sz="0" w:space="0" w:color="auto"/>
        <w:left w:val="none" w:sz="0" w:space="0" w:color="auto"/>
        <w:bottom w:val="none" w:sz="0" w:space="0" w:color="auto"/>
        <w:right w:val="none" w:sz="0" w:space="0" w:color="auto"/>
      </w:divBdr>
    </w:div>
    <w:div w:id="189465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nspectieszw.nl/contact/contactformulier.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ZSDMS_Publicatiedatum xmlns="20f53c3d-ece6-4625-8bee-cc380ae6fc2b" xsi:nil="true"/>
    <ZSDMS_Documentstatus xmlns="20f53c3d-ece6-4625-8bee-cc380ae6fc2b" xsi:nil="true"/>
    <ZSDMS_Burgerservicenummer xmlns="20f53c3d-ece6-4625-8bee-cc380ae6fc2b" xsi:nil="true"/>
    <ZSDMS_EinddatumBeperkingOpenbaarheid xmlns="20f53c3d-ece6-4625-8bee-cc380ae6fc2b" xsi:nil="true"/>
    <ZSDMS_StartdatumBeperkingOpenbaarheid xmlns="20f53c3d-ece6-4625-8bee-cc380ae6fc2b" xsi:nil="true"/>
    <ZSDMS_Documentverzenddatum xmlns="20f53c3d-ece6-4625-8bee-cc380ae6fc2b" xsi:nil="true"/>
    <ZSDMS_Documentformaat xmlns="20f53c3d-ece6-4625-8bee-cc380ae6fc2b" xsi:nil="true"/>
    <ZSDMS_Vertrouwelijkaanduiding xmlns="20f53c3d-ece6-4625-8bee-cc380ae6fc2b" xsi:nil="true"/>
    <ZSDMS_ZaaktypeOmschrijving xmlns="20f53c3d-ece6-4625-8bee-cc380ae6fc2b">Europees openbaar</ZSDMS_ZaaktypeOmschrijving>
    <ZSDMS_Richting xmlns="20f53c3d-ece6-4625-8bee-cc380ae6fc2b" xsi:nil="true"/>
    <ZSDMS_DocumenttypeOmschrijving xmlns="20f53c3d-ece6-4625-8bee-cc380ae6fc2b" xsi:nil="true"/>
    <ZSDMS_Documentontvangstdatum xmlns="20f53c3d-ece6-4625-8bee-cc380ae6fc2b" xsi:nil="true"/>
    <ZSDMS_Zaakomschrijving xmlns="20f53c3d-ece6-4625-8bee-cc380ae6fc2b">2021-2025 Raamovereenkomst onderhoud beschoeiingen</ZSDMS_Zaakomschrijving>
    <ZSDMS_Zaakidentificatie xmlns="20f53c3d-ece6-4625-8bee-cc380ae6fc2b">WSHDINK-247086672-5071</ZSDMS_Zaakidentificatie>
    <ZSDMS_StartdatumVertrouwelijkheid xmlns="20f53c3d-ece6-4625-8bee-cc380ae6fc2b">2020-10-09T12:07:59+00:00</ZSDMS_StartdatumVertrouwelijkheid>
    <ZSDMS_Documentbeschrijving xmlns="20f53c3d-ece6-4625-8bee-cc380ae6fc2b" xsi:nil="true"/>
    <ZSDMS_Documentauteur xmlns="20f53c3d-ece6-4625-8bee-cc380ae6fc2b" xsi:nil="true"/>
    <ZSDMS_Documentversie xmlns="20f53c3d-ece6-4625-8bee-cc380ae6fc2b" xsi:nil="true"/>
    <ZSDMS_Bewaartermijn xmlns="20f53c3d-ece6-4625-8bee-cc380ae6fc2b" xsi:nil="true"/>
    <ZSDMS_Documentcategorie xmlns="20f53c3d-ece6-4625-8bee-cc380ae6fc2b" xsi:nil="true"/>
    <ZSDMS_PersNrAuteur xmlns="20f53c3d-ece6-4625-8bee-cc380ae6fc2b" xsi:nil="true"/>
    <ZSDMS_Openbaarheid xmlns="20f53c3d-ece6-4625-8bee-cc380ae6fc2b" xsi:nil="true"/>
    <ZSDMS_Documenttaal xmlns="20f53c3d-ece6-4625-8bee-cc380ae6fc2b" xsi:nil="true"/>
    <ZSDMS_Postcode xmlns="20f53c3d-ece6-4625-8bee-cc380ae6fc2b" xsi:nil="true"/>
    <ZSDMS_ZaakeigenaarNaam xmlns="20f53c3d-ece6-4625-8bee-cc380ae6fc2b">Robbert Leijdekker</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ZSDMS_Registratiedatum xmlns="20f53c3d-ece6-4625-8bee-cc380ae6fc2b" xsi:nil="true"/>
    <ZSDMS_ClassificatieOmschrijving xmlns="20f53c3d-ece6-4625-8bee-cc380ae6fc2b">CENTRALE INKOOP</ZSDMS_ClassificatieOmschrijving>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Einddatum xmlns="20f53c3d-ece6-4625-8bee-cc380ae6fc2b" xsi:nil="true"/>
    <ZSDMS_Huisnummer xmlns="20f53c3d-ece6-4625-8bee-cc380ae6fc2b" xsi:nil="true"/>
    <TaxCatchAll xmlns="8763ab04-c97a-4d6a-9677-3206b4b630b8"/>
    <ZSDMS_Projectcode xmlns="20f53c3d-ece6-4625-8bee-cc380ae6fc2b" xsi:nil="true"/>
    <ZSDMS_ClassificatieDatum xmlns="20f53c3d-ece6-4625-8bee-cc380ae6fc2b">gewijzigde uitgave 1995</ZSDMS_ClassificatieDatum>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atumBesluit xmlns="20f53c3d-ece6-4625-8bee-cc380ae6fc2b" xsi:nil="true"/>
    <ZSDMS_Werkcode xmlns="20f53c3d-ece6-4625-8bee-cc380ae6fc2b" xsi:nil="true"/>
    <ZSDMS_Geslachtsnaam xmlns="20f53c3d-ece6-4625-8bee-cc380ae6fc2b" xsi:nil="true"/>
    <ZSDMS_ClassificatieCode xmlns="20f53c3d-ece6-4625-8bee-cc380ae6fc2b">.07.351</ZSDMS_ClassificatieCode>
    <ZSDMS_Archiefnominatie xmlns="20f53c3d-ece6-4625-8bee-cc380ae6fc2b" xsi:nil="true"/>
    <_dlc_DocId xmlns="8763ab04-c97a-4d6a-9677-3206b4b630b8">PROCES0076-375133533-34946</_dlc_DocId>
    <_dlc_DocIdUrl xmlns="8763ab04-c97a-4d6a-9677-3206b4b630b8">
      <Url>https://waterschaphd.sharepoint.com/teams/proces-0076/_layouts/15/DocIdRedir.aspx?ID=PROCES0076-375133533-34946</Url>
      <Description>PROCES0076-375133533-34946</Description>
    </_dlc_DocIdUrl>
    <Perceel xmlns="f3215e07-f8e3-40b8-b4dd-3bc400862c0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2" ma:contentTypeDescription="" ma:contentTypeScope="" ma:versionID="ea3cf1aeec0a9b9562a8dbc7dc8df7e9">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b92fe97c770dc9d95db0b3fcaeb0f294"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88C6B-5BFA-4DAF-A865-A0172801630E}">
  <ds:schemaRefs>
    <ds:schemaRef ds:uri="http://schemas.microsoft.com/office/2006/metadata/longProperties"/>
  </ds:schemaRefs>
</ds:datastoreItem>
</file>

<file path=customXml/itemProps2.xml><?xml version="1.0" encoding="utf-8"?>
<ds:datastoreItem xmlns:ds="http://schemas.openxmlformats.org/officeDocument/2006/customXml" ds:itemID="{3F9FA040-39FC-4445-A7D6-464370BD06F0}">
  <ds:schemaRefs>
    <ds:schemaRef ds:uri="http://schemas.microsoft.com/sharepoint/events"/>
  </ds:schemaRefs>
</ds:datastoreItem>
</file>

<file path=customXml/itemProps3.xml><?xml version="1.0" encoding="utf-8"?>
<ds:datastoreItem xmlns:ds="http://schemas.openxmlformats.org/officeDocument/2006/customXml" ds:itemID="{5C090CFA-5E5D-49FE-853F-EF8F305759A7}">
  <ds:schemaRefs>
    <ds:schemaRef ds:uri="http://purl.org/dc/terms/"/>
    <ds:schemaRef ds:uri="http://schemas.openxmlformats.org/package/2006/metadata/core-properties"/>
    <ds:schemaRef ds:uri="http://purl.org/dc/dcmitype/"/>
    <ds:schemaRef ds:uri="http://schemas.microsoft.com/office/infopath/2007/PartnerControls"/>
    <ds:schemaRef ds:uri="8763ab04-c97a-4d6a-9677-3206b4b630b8"/>
    <ds:schemaRef ds:uri="http://purl.org/dc/elements/1.1/"/>
    <ds:schemaRef ds:uri="http://schemas.microsoft.com/office/2006/metadata/properties"/>
    <ds:schemaRef ds:uri="f3215e07-f8e3-40b8-b4dd-3bc400862c0c"/>
    <ds:schemaRef ds:uri="http://schemas.microsoft.com/office/2006/documentManagement/types"/>
    <ds:schemaRef ds:uri="20f53c3d-ece6-4625-8bee-cc380ae6fc2b"/>
    <ds:schemaRef ds:uri="http://www.w3.org/XML/1998/namespace"/>
  </ds:schemaRefs>
</ds:datastoreItem>
</file>

<file path=customXml/itemProps4.xml><?xml version="1.0" encoding="utf-8"?>
<ds:datastoreItem xmlns:ds="http://schemas.openxmlformats.org/officeDocument/2006/customXml" ds:itemID="{9DB55FBC-B13D-45F8-8F0E-A23CF66BE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763ab04-c97a-4d6a-9677-3206b4b630b8"/>
    <ds:schemaRef ds:uri="f3215e07-f8e3-40b8-b4dd-3bc400862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773DBE-A3CE-416F-B599-59C6464BE7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2205</Words>
  <Characters>16372</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waterschap Hollandse Delta</vt:lpstr>
    </vt:vector>
  </TitlesOfParts>
  <Company>waterschap Hollandse Delta</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waterschap Hollandse Delta</dc:title>
  <dc:subject/>
  <dc:creator>benot</dc:creator>
  <cp:keywords/>
  <cp:lastModifiedBy>Geert Mans</cp:lastModifiedBy>
  <cp:revision>3</cp:revision>
  <cp:lastPrinted>2015-02-23T13:01:00Z</cp:lastPrinted>
  <dcterms:created xsi:type="dcterms:W3CDTF">2021-05-26T11:14:00Z</dcterms:created>
  <dcterms:modified xsi:type="dcterms:W3CDTF">2021-05-26T11:15:00Z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WSHDINK-247086672-5769</vt:lpwstr>
  </property>
  <property fmtid="{D5CDD505-2E9C-101B-9397-08002B2CF9AE}" pid="3" name="_dlc_DocIdItemGuid">
    <vt:lpwstr>3c096425-f54d-4b83-ac6f-c16d3cccef94</vt:lpwstr>
  </property>
  <property fmtid="{D5CDD505-2E9C-101B-9397-08002B2CF9AE}" pid="4" name="_dlc_DocIdUrl">
    <vt:lpwstr>https://proces.wshd.nl/sites/02/_layouts/15/DocIdRedir.aspx?ID=WSHDINK-247086672-5769, WSHDINK-247086672-5769</vt:lpwstr>
  </property>
  <property fmtid="{D5CDD505-2E9C-101B-9397-08002B2CF9AE}" pid="5" name="ContentTypeId">
    <vt:lpwstr>0x01010066FF7E11BF67704C8F8F36C238C38E7D00ADF49664A0A3ED499A4132AD34426CFD</vt:lpwstr>
  </property>
</Properties>
</file>