
<file path=[Content_Types].xml><?xml version="1.0" encoding="utf-8"?>
<Types xmlns="http://schemas.openxmlformats.org/package/2006/content-type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613924" w14:textId="6C550AF1" w:rsidR="00B5589E" w:rsidRDefault="007472DC" w:rsidP="00DB2B5C">
      <w:pPr>
        <w:pStyle w:val="Kop1"/>
      </w:pPr>
      <w:bookmarkStart w:id="0" w:name="_Toc52978292"/>
      <w:r>
        <w:t>Bijlage 11</w:t>
      </w:r>
      <w:r w:rsidR="00DB2B5C">
        <w:t xml:space="preserve"> – Programma van Eisen</w:t>
      </w:r>
      <w:bookmarkEnd w:id="0"/>
    </w:p>
    <w:p w14:paraId="75DA0632" w14:textId="77777777" w:rsidR="00DB2B5C" w:rsidRDefault="00DB2B5C"/>
    <w:p w14:paraId="64A39FE2" w14:textId="30D3654F" w:rsidR="00B616F5" w:rsidRPr="001D04A4" w:rsidRDefault="00037AC7" w:rsidP="005C2C8D">
      <w:pPr>
        <w:pStyle w:val="Kop1"/>
        <w:rPr>
          <w:sz w:val="28"/>
        </w:rPr>
      </w:pPr>
      <w:bookmarkStart w:id="1" w:name="_Toc52978307"/>
      <w:r w:rsidRPr="001D04A4">
        <w:rPr>
          <w:sz w:val="28"/>
        </w:rPr>
        <w:t xml:space="preserve">Hoofdstuk </w:t>
      </w:r>
      <w:r w:rsidR="001D04A4" w:rsidRPr="001D04A4">
        <w:rPr>
          <w:sz w:val="28"/>
        </w:rPr>
        <w:t>1</w:t>
      </w:r>
      <w:r w:rsidRPr="001D04A4">
        <w:rPr>
          <w:sz w:val="28"/>
        </w:rPr>
        <w:t xml:space="preserve">: </w:t>
      </w:r>
      <w:r w:rsidR="00B71702" w:rsidRPr="001D04A4">
        <w:rPr>
          <w:sz w:val="28"/>
        </w:rPr>
        <w:t>E</w:t>
      </w:r>
      <w:r w:rsidR="00B616F5" w:rsidRPr="001D04A4">
        <w:rPr>
          <w:sz w:val="28"/>
        </w:rPr>
        <w:t>isen aan de dienstverlening</w:t>
      </w:r>
      <w:bookmarkEnd w:id="1"/>
    </w:p>
    <w:p w14:paraId="743988B9" w14:textId="77777777" w:rsidR="00B616F5" w:rsidRDefault="00B616F5"/>
    <w:p w14:paraId="5E3F296D" w14:textId="77777777" w:rsidR="00D63A86" w:rsidRDefault="00D63A86">
      <w:r>
        <w:t xml:space="preserve">Aanvullend op de definitielijst in de offerteaanvraag worden in dit Programma van eisen de volgende definities gehanteerd: </w:t>
      </w:r>
    </w:p>
    <w:p w14:paraId="38251D21" w14:textId="77777777" w:rsidR="00D63A86" w:rsidRDefault="00D63A86"/>
    <w:tbl>
      <w:tblPr>
        <w:tblStyle w:val="Tabelraster"/>
        <w:tblW w:w="9464" w:type="dxa"/>
        <w:shd w:val="clear" w:color="auto" w:fill="FFFFFF" w:themeFill="background1"/>
        <w:tblLook w:val="04A0" w:firstRow="1" w:lastRow="0" w:firstColumn="1" w:lastColumn="0" w:noHBand="0" w:noVBand="1"/>
      </w:tblPr>
      <w:tblGrid>
        <w:gridCol w:w="3227"/>
        <w:gridCol w:w="6237"/>
      </w:tblGrid>
      <w:tr w:rsidR="00E85341" w14:paraId="28B4BBF2" w14:textId="77777777" w:rsidTr="00D63A86">
        <w:trPr>
          <w:trHeight w:val="1337"/>
        </w:trPr>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678C9E8" w14:textId="77777777" w:rsidR="00E85341" w:rsidRPr="00D63A86" w:rsidRDefault="00E85341" w:rsidP="006C18EC">
            <w:pPr>
              <w:autoSpaceDE w:val="0"/>
              <w:autoSpaceDN w:val="0"/>
              <w:rPr>
                <w:rFonts w:ascii="Helvetica" w:eastAsia="Calibri" w:hAnsi="Helvetica" w:cs="Helvetica"/>
                <w:szCs w:val="20"/>
                <w:lang w:eastAsia="en-US"/>
              </w:rPr>
            </w:pPr>
            <w:r w:rsidRPr="00D63A86">
              <w:rPr>
                <w:rFonts w:ascii="Helvetica" w:eastAsia="Calibri" w:hAnsi="Helvetica" w:cs="Helvetica"/>
                <w:iCs/>
                <w:szCs w:val="20"/>
                <w:lang w:eastAsia="en-US"/>
              </w:rPr>
              <w:t>Onderzoeksverslag</w:t>
            </w:r>
            <w:r w:rsidRPr="00D63A86">
              <w:rPr>
                <w:rFonts w:ascii="Helvetica" w:eastAsia="Calibri" w:hAnsi="Helvetica" w:cs="Helvetica"/>
                <w:szCs w:val="20"/>
                <w:lang w:eastAsia="en-US"/>
              </w:rPr>
              <w:t xml:space="preserve"> </w:t>
            </w:r>
          </w:p>
          <w:p w14:paraId="32804421" w14:textId="77777777" w:rsidR="00E85341" w:rsidRDefault="00E85341" w:rsidP="00D63A86">
            <w:pPr>
              <w:autoSpaceDE w:val="0"/>
              <w:autoSpaceDN w:val="0"/>
            </w:pPr>
          </w:p>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DC2794F" w14:textId="261A70CF" w:rsidR="00E85341" w:rsidRDefault="00DE6305" w:rsidP="00675998">
            <w:r>
              <w:rPr>
                <w:rFonts w:ascii="Helvetica" w:eastAsia="Calibri" w:hAnsi="Helvetica" w:cs="Helvetica"/>
                <w:szCs w:val="20"/>
                <w:lang w:eastAsia="en-US"/>
              </w:rPr>
              <w:t>Dit is het v</w:t>
            </w:r>
            <w:r w:rsidR="00E85341" w:rsidRPr="00D63A86">
              <w:rPr>
                <w:rFonts w:ascii="Helvetica" w:eastAsia="Calibri" w:hAnsi="Helvetica" w:cs="Helvetica"/>
                <w:szCs w:val="20"/>
                <w:lang w:eastAsia="en-US"/>
              </w:rPr>
              <w:t>erslag dat is opgestel</w:t>
            </w:r>
            <w:r w:rsidR="00E85341">
              <w:rPr>
                <w:rFonts w:ascii="Helvetica" w:eastAsia="Calibri" w:hAnsi="Helvetica" w:cs="Helvetica"/>
                <w:szCs w:val="20"/>
                <w:lang w:eastAsia="en-US"/>
              </w:rPr>
              <w:t xml:space="preserve">d tussen </w:t>
            </w:r>
            <w:r w:rsidR="00847CB2">
              <w:rPr>
                <w:rFonts w:ascii="Helvetica" w:eastAsia="Calibri" w:hAnsi="Helvetica" w:cs="Helvetica"/>
                <w:szCs w:val="20"/>
                <w:lang w:eastAsia="en-US"/>
              </w:rPr>
              <w:t>Jeugdige</w:t>
            </w:r>
            <w:r w:rsidR="00E85341">
              <w:rPr>
                <w:rFonts w:ascii="Helvetica" w:eastAsia="Calibri" w:hAnsi="Helvetica" w:cs="Helvetica"/>
                <w:szCs w:val="20"/>
                <w:lang w:eastAsia="en-US"/>
              </w:rPr>
              <w:t xml:space="preserve"> en/of ouder(s)/opvoeder(s) en </w:t>
            </w:r>
            <w:r w:rsidR="00847CB2">
              <w:rPr>
                <w:rFonts w:ascii="Helvetica" w:eastAsia="Calibri" w:hAnsi="Helvetica" w:cs="Helvetica"/>
                <w:szCs w:val="20"/>
                <w:lang w:eastAsia="en-US"/>
              </w:rPr>
              <w:t>Opdrachtgever</w:t>
            </w:r>
            <w:r>
              <w:rPr>
                <w:rFonts w:ascii="Helvetica" w:eastAsia="Calibri" w:hAnsi="Helvetica" w:cs="Helvetica"/>
                <w:szCs w:val="20"/>
                <w:lang w:eastAsia="en-US"/>
              </w:rPr>
              <w:t>. Hier</w:t>
            </w:r>
            <w:r w:rsidR="00675998">
              <w:rPr>
                <w:rFonts w:ascii="Helvetica" w:eastAsia="Calibri" w:hAnsi="Helvetica" w:cs="Helvetica"/>
                <w:szCs w:val="20"/>
                <w:lang w:eastAsia="en-US"/>
              </w:rPr>
              <w:t>in</w:t>
            </w:r>
            <w:r>
              <w:rPr>
                <w:rFonts w:ascii="Helvetica" w:eastAsia="Calibri" w:hAnsi="Helvetica" w:cs="Helvetica"/>
                <w:szCs w:val="20"/>
                <w:lang w:eastAsia="en-US"/>
              </w:rPr>
              <w:t xml:space="preserve"> staat de hulpvraag benoemd en indien nodig geanalyseerd aan de hand van de verklarende analyse. In het onderzoeksverslag staat beschreven welke resultaten er worden gesteld en welke inzet nodig is deze resultaten te behalen. Het onderzoeksverslag is onderdeel van de beschikking</w:t>
            </w:r>
            <w:r w:rsidR="00E85341" w:rsidRPr="00D63A86">
              <w:rPr>
                <w:rFonts w:ascii="Helvetica" w:eastAsia="Calibri" w:hAnsi="Helvetica" w:cs="Helvetica"/>
                <w:szCs w:val="20"/>
                <w:lang w:eastAsia="en-US"/>
              </w:rPr>
              <w:t>.</w:t>
            </w:r>
          </w:p>
        </w:tc>
      </w:tr>
      <w:tr w:rsidR="00E85341" w14:paraId="6274C7B4" w14:textId="77777777" w:rsidTr="00D63A86">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89AEA49" w14:textId="77777777" w:rsidR="00E85341" w:rsidRPr="00D63A86" w:rsidRDefault="00E85341" w:rsidP="00D63A86">
            <w:pPr>
              <w:autoSpaceDE w:val="0"/>
              <w:autoSpaceDN w:val="0"/>
              <w:rPr>
                <w:rFonts w:ascii="Helvetica" w:eastAsia="Calibri" w:hAnsi="Helvetica" w:cs="Helvetica"/>
                <w:iCs/>
                <w:szCs w:val="20"/>
                <w:lang w:eastAsia="en-US"/>
              </w:rPr>
            </w:pPr>
          </w:p>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A1AD547" w14:textId="77777777" w:rsidR="00E85341" w:rsidRPr="00D63A86" w:rsidRDefault="00E85341" w:rsidP="00D63A86">
            <w:pPr>
              <w:rPr>
                <w:rFonts w:ascii="Helvetica" w:eastAsia="Calibri" w:hAnsi="Helvetica" w:cs="Helvetica"/>
                <w:szCs w:val="20"/>
                <w:lang w:eastAsia="en-US"/>
              </w:rPr>
            </w:pPr>
          </w:p>
        </w:tc>
      </w:tr>
      <w:tr w:rsidR="00E85341" w14:paraId="40ED0F9C" w14:textId="77777777" w:rsidTr="00D63A86">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351E2619" w14:textId="1F7363B8" w:rsidR="00E85341" w:rsidRPr="00D63A86" w:rsidRDefault="006C18EC" w:rsidP="00D63A86">
            <w:pPr>
              <w:autoSpaceDE w:val="0"/>
              <w:autoSpaceDN w:val="0"/>
              <w:rPr>
                <w:rFonts w:ascii="Helvetica" w:eastAsia="Calibri" w:hAnsi="Helvetica" w:cs="Helvetica"/>
                <w:szCs w:val="20"/>
                <w:lang w:eastAsia="en-US"/>
              </w:rPr>
            </w:pPr>
            <w:r>
              <w:rPr>
                <w:rFonts w:ascii="Helvetica" w:eastAsia="Calibri" w:hAnsi="Helvetica" w:cs="Helvetica"/>
                <w:iCs/>
                <w:szCs w:val="20"/>
                <w:lang w:eastAsia="en-US"/>
              </w:rPr>
              <w:t>Ondersteuningsplan</w:t>
            </w:r>
          </w:p>
          <w:p w14:paraId="60A86186" w14:textId="77777777" w:rsidR="00E85341" w:rsidRDefault="00E85341"/>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04FD00A" w14:textId="7B2E73F3" w:rsidR="00E85341" w:rsidRPr="00E85341" w:rsidRDefault="00675998" w:rsidP="00675998">
            <w:pPr>
              <w:rPr>
                <w:rFonts w:ascii="Helvetica" w:eastAsia="Calibri" w:hAnsi="Helvetica" w:cs="Helvetica"/>
                <w:szCs w:val="20"/>
                <w:lang w:eastAsia="en-US"/>
              </w:rPr>
            </w:pPr>
            <w:r>
              <w:rPr>
                <w:rFonts w:ascii="Helvetica" w:eastAsia="Calibri" w:hAnsi="Helvetica" w:cs="Helvetica"/>
                <w:szCs w:val="20"/>
                <w:lang w:eastAsia="en-US"/>
              </w:rPr>
              <w:t>Dit is het p</w:t>
            </w:r>
            <w:r w:rsidR="00E85341" w:rsidRPr="00D63A86">
              <w:rPr>
                <w:rFonts w:ascii="Helvetica" w:eastAsia="Calibri" w:hAnsi="Helvetica" w:cs="Helvetica"/>
                <w:szCs w:val="20"/>
                <w:lang w:eastAsia="en-US"/>
              </w:rPr>
              <w:t xml:space="preserve">lan dat is opgesteld tussen </w:t>
            </w:r>
            <w:r w:rsidR="00847CB2">
              <w:rPr>
                <w:rFonts w:ascii="Helvetica" w:eastAsia="Calibri" w:hAnsi="Helvetica" w:cs="Helvetica"/>
                <w:szCs w:val="20"/>
                <w:lang w:eastAsia="en-US"/>
              </w:rPr>
              <w:t>Jeugdige</w:t>
            </w:r>
            <w:r w:rsidR="00E85341">
              <w:rPr>
                <w:rFonts w:ascii="Helvetica" w:eastAsia="Calibri" w:hAnsi="Helvetica" w:cs="Helvetica"/>
                <w:szCs w:val="20"/>
                <w:lang w:eastAsia="en-US"/>
              </w:rPr>
              <w:t xml:space="preserve"> en/of ouder(s)/opvoeder(s) e</w:t>
            </w:r>
            <w:r w:rsidR="00E85341" w:rsidRPr="00D63A86">
              <w:rPr>
                <w:rFonts w:ascii="Helvetica" w:eastAsia="Calibri" w:hAnsi="Helvetica" w:cs="Helvetica"/>
                <w:szCs w:val="20"/>
                <w:lang w:eastAsia="en-US"/>
              </w:rPr>
              <w:t xml:space="preserve">n </w:t>
            </w:r>
            <w:r w:rsidR="006C18EC">
              <w:rPr>
                <w:rFonts w:ascii="Helvetica" w:eastAsia="Calibri" w:hAnsi="Helvetica" w:cs="Helvetica"/>
                <w:szCs w:val="20"/>
                <w:lang w:eastAsia="en-US"/>
              </w:rPr>
              <w:t>z</w:t>
            </w:r>
            <w:r w:rsidR="00E85341" w:rsidRPr="00D63A86">
              <w:rPr>
                <w:rFonts w:ascii="Helvetica" w:eastAsia="Calibri" w:hAnsi="Helvetica" w:cs="Helvetica"/>
                <w:szCs w:val="20"/>
                <w:lang w:eastAsia="en-US"/>
              </w:rPr>
              <w:t>orgaanbieder waar</w:t>
            </w:r>
            <w:r w:rsidR="00762738">
              <w:rPr>
                <w:rFonts w:ascii="Helvetica" w:eastAsia="Calibri" w:hAnsi="Helvetica" w:cs="Helvetica"/>
                <w:szCs w:val="20"/>
                <w:lang w:eastAsia="en-US"/>
              </w:rPr>
              <w:t xml:space="preserve"> aan de hand van de resultaten uit het onderzoeksverslag, </w:t>
            </w:r>
            <w:r w:rsidR="00E85341" w:rsidRPr="00D63A86">
              <w:rPr>
                <w:rFonts w:ascii="Helvetica" w:eastAsia="Calibri" w:hAnsi="Helvetica" w:cs="Helvetica"/>
                <w:szCs w:val="20"/>
                <w:lang w:eastAsia="en-US"/>
              </w:rPr>
              <w:t xml:space="preserve">doelen zijn </w:t>
            </w:r>
            <w:r w:rsidR="00762738">
              <w:rPr>
                <w:rFonts w:ascii="Helvetica" w:eastAsia="Calibri" w:hAnsi="Helvetica" w:cs="Helvetica"/>
                <w:szCs w:val="20"/>
                <w:lang w:eastAsia="en-US"/>
              </w:rPr>
              <w:t>geformuleerd.</w:t>
            </w:r>
            <w:r w:rsidR="00E85341" w:rsidRPr="00D63A86">
              <w:rPr>
                <w:rFonts w:ascii="Helvetica" w:eastAsia="Calibri" w:hAnsi="Helvetica" w:cs="Helvetica"/>
                <w:szCs w:val="20"/>
                <w:lang w:eastAsia="en-US"/>
              </w:rPr>
              <w:t xml:space="preserve"> </w:t>
            </w:r>
            <w:r w:rsidR="00762738">
              <w:rPr>
                <w:rFonts w:ascii="Helvetica" w:eastAsia="Calibri" w:hAnsi="Helvetica" w:cs="Helvetica"/>
                <w:szCs w:val="20"/>
                <w:lang w:eastAsia="en-US"/>
              </w:rPr>
              <w:t>D</w:t>
            </w:r>
            <w:r w:rsidR="00E85341" w:rsidRPr="00D63A86">
              <w:rPr>
                <w:rFonts w:ascii="Helvetica" w:eastAsia="Calibri" w:hAnsi="Helvetica" w:cs="Helvetica"/>
                <w:szCs w:val="20"/>
                <w:lang w:eastAsia="en-US"/>
              </w:rPr>
              <w:t xml:space="preserve">e ingezette ondersteuning en de voortgang van de doelen wordt beschreven om het afgesproken resultaat vanuit het </w:t>
            </w:r>
            <w:r w:rsidR="00DE6305">
              <w:rPr>
                <w:rFonts w:ascii="Helvetica" w:eastAsia="Calibri" w:hAnsi="Helvetica" w:cs="Helvetica"/>
                <w:szCs w:val="20"/>
                <w:lang w:eastAsia="en-US"/>
              </w:rPr>
              <w:t>onderzoeksverslag</w:t>
            </w:r>
            <w:r w:rsidR="00E85341" w:rsidRPr="00D63A86">
              <w:rPr>
                <w:rFonts w:ascii="Helvetica" w:eastAsia="Calibri" w:hAnsi="Helvetica" w:cs="Helvetica"/>
                <w:szCs w:val="20"/>
                <w:lang w:eastAsia="en-US"/>
              </w:rPr>
              <w:t xml:space="preserve"> te behalen</w:t>
            </w:r>
            <w:r w:rsidR="00E85341">
              <w:rPr>
                <w:rFonts w:ascii="Helvetica" w:eastAsia="Calibri" w:hAnsi="Helvetica" w:cs="Helvetica"/>
                <w:szCs w:val="20"/>
                <w:lang w:eastAsia="en-US"/>
              </w:rPr>
              <w:t>.</w:t>
            </w:r>
            <w:r w:rsidR="006C18EC">
              <w:rPr>
                <w:rFonts w:ascii="Helvetica" w:eastAsia="Calibri" w:hAnsi="Helvetica" w:cs="Helvetica"/>
                <w:szCs w:val="20"/>
                <w:lang w:eastAsia="en-US"/>
              </w:rPr>
              <w:t xml:space="preserve"> </w:t>
            </w:r>
          </w:p>
        </w:tc>
      </w:tr>
      <w:tr w:rsidR="00E85341" w14:paraId="651AD04D" w14:textId="77777777" w:rsidTr="00D63A86">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87DBC3B" w14:textId="77777777" w:rsidR="00E85341" w:rsidRDefault="00E85341"/>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AAACA2C" w14:textId="199495E9" w:rsidR="00E85341" w:rsidRDefault="00E85341" w:rsidP="00A163AE"/>
        </w:tc>
      </w:tr>
      <w:tr w:rsidR="00E85341" w14:paraId="736014EA" w14:textId="77777777" w:rsidTr="00D63A86">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2EDC243" w14:textId="77777777" w:rsidR="00E85341" w:rsidRPr="00D63A86" w:rsidRDefault="00E85341" w:rsidP="006C18EC">
            <w:pPr>
              <w:autoSpaceDE w:val="0"/>
              <w:autoSpaceDN w:val="0"/>
              <w:rPr>
                <w:rFonts w:ascii="Helvetica" w:eastAsia="Calibri" w:hAnsi="Helvetica" w:cs="Helvetica"/>
                <w:szCs w:val="20"/>
                <w:lang w:eastAsia="en-US"/>
              </w:rPr>
            </w:pPr>
            <w:r>
              <w:rPr>
                <w:rFonts w:ascii="Helvetica" w:eastAsia="Calibri" w:hAnsi="Helvetica" w:cs="Helvetica"/>
                <w:iCs/>
                <w:szCs w:val="20"/>
                <w:lang w:eastAsia="en-US"/>
              </w:rPr>
              <w:t>(Eind)evaluatieverslag</w:t>
            </w:r>
          </w:p>
          <w:p w14:paraId="6B09629C" w14:textId="77777777" w:rsidR="00E85341" w:rsidRPr="00D63A86" w:rsidRDefault="00E85341" w:rsidP="00D63A86">
            <w:pPr>
              <w:autoSpaceDE w:val="0"/>
              <w:autoSpaceDN w:val="0"/>
              <w:rPr>
                <w:rFonts w:ascii="Helvetica" w:eastAsia="Calibri" w:hAnsi="Helvetica" w:cs="Helvetica"/>
                <w:iCs/>
                <w:szCs w:val="20"/>
                <w:lang w:eastAsia="en-US"/>
              </w:rPr>
            </w:pPr>
          </w:p>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218FAF3" w14:textId="13020659" w:rsidR="00E85341" w:rsidRDefault="00E85341" w:rsidP="00025842">
            <w:pPr>
              <w:rPr>
                <w:rFonts w:ascii="Helvetica" w:eastAsia="Calibri" w:hAnsi="Helvetica" w:cs="Helvetica"/>
                <w:szCs w:val="20"/>
                <w:lang w:eastAsia="en-US"/>
              </w:rPr>
            </w:pPr>
            <w:r>
              <w:rPr>
                <w:rFonts w:ascii="Helvetica" w:eastAsia="Calibri" w:hAnsi="Helvetica" w:cs="Helvetica"/>
                <w:szCs w:val="20"/>
                <w:lang w:eastAsia="en-US"/>
              </w:rPr>
              <w:t>Tussentijds verslag of eindverslag w</w:t>
            </w:r>
            <w:r w:rsidRPr="00D63A86">
              <w:rPr>
                <w:rFonts w:ascii="Helvetica" w:eastAsia="Calibri" w:hAnsi="Helvetica" w:cs="Helvetica"/>
                <w:szCs w:val="20"/>
                <w:lang w:eastAsia="en-US"/>
              </w:rPr>
              <w:t>aarin</w:t>
            </w:r>
            <w:r>
              <w:rPr>
                <w:rFonts w:ascii="Helvetica" w:eastAsia="Calibri" w:hAnsi="Helvetica" w:cs="Helvetica"/>
                <w:szCs w:val="20"/>
                <w:lang w:eastAsia="en-US"/>
              </w:rPr>
              <w:t xml:space="preserve"> de inzet op de doelen van de </w:t>
            </w:r>
            <w:r w:rsidRPr="00D63A86">
              <w:rPr>
                <w:rFonts w:ascii="Helvetica" w:eastAsia="Calibri" w:hAnsi="Helvetica" w:cs="Helvetica"/>
                <w:szCs w:val="20"/>
                <w:lang w:eastAsia="en-US"/>
              </w:rPr>
              <w:t>afge</w:t>
            </w:r>
            <w:r>
              <w:rPr>
                <w:rFonts w:ascii="Helvetica" w:eastAsia="Calibri" w:hAnsi="Helvetica" w:cs="Helvetica"/>
                <w:szCs w:val="20"/>
                <w:lang w:eastAsia="en-US"/>
              </w:rPr>
              <w:t xml:space="preserve">lopen periode wordt geëvalueerd. Hierin toont </w:t>
            </w:r>
            <w:r w:rsidR="00847CB2">
              <w:rPr>
                <w:rFonts w:ascii="Helvetica" w:eastAsia="Calibri" w:hAnsi="Helvetica" w:cs="Helvetica"/>
                <w:szCs w:val="20"/>
                <w:lang w:eastAsia="en-US"/>
              </w:rPr>
              <w:t>Opdrachtnemer</w:t>
            </w:r>
            <w:r w:rsidRPr="00D63A86">
              <w:rPr>
                <w:rFonts w:ascii="Helvetica" w:eastAsia="Calibri" w:hAnsi="Helvetica" w:cs="Helvetica"/>
                <w:szCs w:val="20"/>
                <w:lang w:eastAsia="en-US"/>
              </w:rPr>
              <w:t xml:space="preserve"> samen met de inwoner aan waar en hoe er aan</w:t>
            </w:r>
            <w:r w:rsidR="009D7E43">
              <w:rPr>
                <w:rFonts w:ascii="Helvetica" w:eastAsia="Calibri" w:hAnsi="Helvetica" w:cs="Helvetica"/>
                <w:szCs w:val="20"/>
                <w:lang w:eastAsia="en-US"/>
              </w:rPr>
              <w:t xml:space="preserve"> de doelen</w:t>
            </w:r>
            <w:r w:rsidRPr="00D63A86">
              <w:rPr>
                <w:rFonts w:ascii="Helvetica" w:eastAsia="Calibri" w:hAnsi="Helvetica" w:cs="Helvetica"/>
                <w:szCs w:val="20"/>
                <w:lang w:eastAsia="en-US"/>
              </w:rPr>
              <w:t xml:space="preserve"> is gewerkt en met welk resultaat. </w:t>
            </w:r>
            <w:r>
              <w:rPr>
                <w:rFonts w:ascii="Helvetica" w:eastAsia="Calibri" w:hAnsi="Helvetica" w:cs="Helvetica"/>
                <w:szCs w:val="20"/>
                <w:lang w:eastAsia="en-US"/>
              </w:rPr>
              <w:t xml:space="preserve">Ook geeft </w:t>
            </w:r>
            <w:r w:rsidR="00847CB2">
              <w:rPr>
                <w:rFonts w:ascii="Helvetica" w:eastAsia="Calibri" w:hAnsi="Helvetica" w:cs="Helvetica"/>
                <w:szCs w:val="20"/>
                <w:lang w:eastAsia="en-US"/>
              </w:rPr>
              <w:t>Opdrachtnemer</w:t>
            </w:r>
            <w:r>
              <w:rPr>
                <w:rFonts w:ascii="Helvetica" w:eastAsia="Calibri" w:hAnsi="Helvetica" w:cs="Helvetica"/>
                <w:szCs w:val="20"/>
                <w:lang w:eastAsia="en-US"/>
              </w:rPr>
              <w:t xml:space="preserve"> een advies </w:t>
            </w:r>
            <w:r w:rsidRPr="00D63A86">
              <w:rPr>
                <w:rFonts w:ascii="Helvetica" w:eastAsia="Calibri" w:hAnsi="Helvetica" w:cs="Helvetica"/>
                <w:szCs w:val="20"/>
                <w:lang w:eastAsia="en-US"/>
              </w:rPr>
              <w:t>over de periode na de inzet.</w:t>
            </w:r>
            <w:r w:rsidR="00F57213">
              <w:rPr>
                <w:rFonts w:ascii="Helvetica" w:eastAsia="Calibri" w:hAnsi="Helvetica" w:cs="Helvetica"/>
                <w:szCs w:val="20"/>
                <w:lang w:eastAsia="en-US"/>
              </w:rPr>
              <w:t xml:space="preserve"> Zie verder eis 3</w:t>
            </w:r>
            <w:r w:rsidR="00025842">
              <w:rPr>
                <w:rFonts w:ascii="Helvetica" w:eastAsia="Calibri" w:hAnsi="Helvetica" w:cs="Helvetica"/>
                <w:szCs w:val="20"/>
                <w:lang w:eastAsia="en-US"/>
              </w:rPr>
              <w:t>8</w:t>
            </w:r>
            <w:r w:rsidR="00F57213">
              <w:rPr>
                <w:rFonts w:ascii="Helvetica" w:eastAsia="Calibri" w:hAnsi="Helvetica" w:cs="Helvetica"/>
                <w:szCs w:val="20"/>
                <w:lang w:eastAsia="en-US"/>
              </w:rPr>
              <w:t>.</w:t>
            </w:r>
          </w:p>
        </w:tc>
      </w:tr>
      <w:tr w:rsidR="000B72CE" w14:paraId="04EDBC86" w14:textId="77777777" w:rsidTr="00D63A86">
        <w:tc>
          <w:tcPr>
            <w:tcW w:w="32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03BFC083" w14:textId="7A709094" w:rsidR="000B72CE" w:rsidRDefault="000B72CE" w:rsidP="006C18EC">
            <w:pPr>
              <w:autoSpaceDE w:val="0"/>
              <w:autoSpaceDN w:val="0"/>
              <w:rPr>
                <w:rFonts w:ascii="Helvetica" w:eastAsia="Calibri" w:hAnsi="Helvetica" w:cs="Helvetica"/>
                <w:iCs/>
                <w:szCs w:val="20"/>
                <w:lang w:eastAsia="en-US"/>
              </w:rPr>
            </w:pPr>
          </w:p>
        </w:tc>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6E491669" w14:textId="77777777" w:rsidR="000B72CE" w:rsidRDefault="000B72CE" w:rsidP="006C18EC">
            <w:pPr>
              <w:rPr>
                <w:rFonts w:ascii="Helvetica" w:eastAsia="Calibri" w:hAnsi="Helvetica" w:cs="Helvetica"/>
                <w:szCs w:val="20"/>
                <w:lang w:eastAsia="en-US"/>
              </w:rPr>
            </w:pPr>
          </w:p>
        </w:tc>
      </w:tr>
    </w:tbl>
    <w:p w14:paraId="50B5FD67" w14:textId="77777777" w:rsidR="00D63A86" w:rsidRDefault="00D63A86"/>
    <w:tbl>
      <w:tblPr>
        <w:tblStyle w:val="Tabelraster"/>
        <w:tblW w:w="0" w:type="auto"/>
        <w:tblLook w:val="04A0" w:firstRow="1" w:lastRow="0" w:firstColumn="1" w:lastColumn="0" w:noHBand="0" w:noVBand="1"/>
      </w:tblPr>
      <w:tblGrid>
        <w:gridCol w:w="959"/>
        <w:gridCol w:w="8253"/>
      </w:tblGrid>
      <w:tr w:rsidR="00E0279C" w14:paraId="6ACD98B0" w14:textId="77777777" w:rsidTr="00EA69F1">
        <w:tc>
          <w:tcPr>
            <w:tcW w:w="959" w:type="dxa"/>
            <w:shd w:val="clear" w:color="auto" w:fill="76923C" w:themeFill="accent3" w:themeFillShade="BF"/>
          </w:tcPr>
          <w:p w14:paraId="70C733AE" w14:textId="77777777" w:rsidR="00E0279C" w:rsidRPr="00E0279C" w:rsidRDefault="008B609C">
            <w:pPr>
              <w:rPr>
                <w:b/>
                <w:color w:val="FFFFFF" w:themeColor="background1"/>
              </w:rPr>
            </w:pPr>
            <w:r>
              <w:rPr>
                <w:b/>
                <w:color w:val="FFFFFF" w:themeColor="background1"/>
              </w:rPr>
              <w:t>Nr.</w:t>
            </w:r>
          </w:p>
        </w:tc>
        <w:tc>
          <w:tcPr>
            <w:tcW w:w="8253" w:type="dxa"/>
            <w:shd w:val="clear" w:color="auto" w:fill="76923C" w:themeFill="accent3" w:themeFillShade="BF"/>
          </w:tcPr>
          <w:p w14:paraId="25167D31" w14:textId="77777777" w:rsidR="00E0279C" w:rsidRPr="00E0279C" w:rsidRDefault="00E0279C">
            <w:pPr>
              <w:rPr>
                <w:b/>
                <w:color w:val="FFFFFF" w:themeColor="background1"/>
              </w:rPr>
            </w:pPr>
            <w:r w:rsidRPr="00E0279C">
              <w:rPr>
                <w:b/>
                <w:color w:val="FFFFFF" w:themeColor="background1"/>
              </w:rPr>
              <w:t>Algemene eisen</w:t>
            </w:r>
          </w:p>
        </w:tc>
      </w:tr>
      <w:tr w:rsidR="00E0279C" w14:paraId="0C8FC03B" w14:textId="77777777" w:rsidTr="00EA69F1">
        <w:tc>
          <w:tcPr>
            <w:tcW w:w="959" w:type="dxa"/>
          </w:tcPr>
          <w:p w14:paraId="6C679A9C" w14:textId="3CCCD03E" w:rsidR="00E0279C" w:rsidRDefault="00E0279C" w:rsidP="00EA69F1">
            <w:pPr>
              <w:pStyle w:val="Lijstalinea"/>
              <w:numPr>
                <w:ilvl w:val="0"/>
                <w:numId w:val="48"/>
              </w:numPr>
            </w:pPr>
          </w:p>
        </w:tc>
        <w:tc>
          <w:tcPr>
            <w:tcW w:w="8253" w:type="dxa"/>
          </w:tcPr>
          <w:p w14:paraId="0EA02D29" w14:textId="69FE2E6C" w:rsidR="00E0279C" w:rsidRDefault="00847CB2" w:rsidP="00847CB2">
            <w:pPr>
              <w:autoSpaceDE w:val="0"/>
              <w:autoSpaceDN w:val="0"/>
              <w:adjustRightInd w:val="0"/>
              <w:rPr>
                <w:rFonts w:ascii="Helvetica" w:hAnsi="Helvetica" w:cs="Helvetica"/>
                <w:szCs w:val="20"/>
              </w:rPr>
            </w:pPr>
            <w:r>
              <w:rPr>
                <w:rFonts w:ascii="Helvetica" w:hAnsi="Helvetica" w:cs="Helvetica"/>
                <w:szCs w:val="20"/>
              </w:rPr>
              <w:t>Opdrachtnemer</w:t>
            </w:r>
            <w:r w:rsidR="00E0279C">
              <w:rPr>
                <w:rFonts w:ascii="Helvetica" w:hAnsi="Helvetica" w:cs="Helvetica"/>
                <w:szCs w:val="20"/>
              </w:rPr>
              <w:t xml:space="preserve"> gaat onvoorwaardelijk akkoord met het</w:t>
            </w:r>
            <w:r>
              <w:rPr>
                <w:rFonts w:ascii="Helvetica" w:hAnsi="Helvetica" w:cs="Helvetica"/>
                <w:szCs w:val="20"/>
              </w:rPr>
              <w:t xml:space="preserve">geen geëist in de aanbestedingsdocumenten en de </w:t>
            </w:r>
            <w:r w:rsidR="00E0279C">
              <w:rPr>
                <w:rFonts w:ascii="Helvetica" w:hAnsi="Helvetica" w:cs="Helvetica"/>
                <w:szCs w:val="20"/>
              </w:rPr>
              <w:t xml:space="preserve">Algemene </w:t>
            </w:r>
            <w:r>
              <w:rPr>
                <w:rFonts w:ascii="Helvetica" w:hAnsi="Helvetica" w:cs="Helvetica"/>
                <w:szCs w:val="20"/>
              </w:rPr>
              <w:t>Inkoopvoorwaarden (bijlage 01).</w:t>
            </w:r>
            <w:r w:rsidR="00E0279C">
              <w:rPr>
                <w:rFonts w:ascii="Helvetica" w:hAnsi="Helvetica" w:cs="Helvetica"/>
                <w:szCs w:val="20"/>
              </w:rPr>
              <w:t xml:space="preserve"> Leverings-, betalings- en/ of</w:t>
            </w:r>
            <w:r>
              <w:rPr>
                <w:rFonts w:ascii="Helvetica" w:hAnsi="Helvetica" w:cs="Helvetica"/>
                <w:szCs w:val="20"/>
              </w:rPr>
              <w:t xml:space="preserve"> </w:t>
            </w:r>
            <w:r w:rsidR="00E0279C">
              <w:rPr>
                <w:rFonts w:ascii="Helvetica" w:hAnsi="Helvetica" w:cs="Helvetica"/>
                <w:szCs w:val="20"/>
              </w:rPr>
              <w:t xml:space="preserve">andere algemene voorwaarden – hoe dan ook genaamd – van </w:t>
            </w:r>
            <w:r>
              <w:rPr>
                <w:rFonts w:ascii="Helvetica" w:hAnsi="Helvetica" w:cs="Helvetica"/>
                <w:szCs w:val="20"/>
              </w:rPr>
              <w:t>Opdrachtnemer</w:t>
            </w:r>
            <w:r w:rsidR="00E0279C">
              <w:rPr>
                <w:rFonts w:ascii="Helvetica" w:hAnsi="Helvetica" w:cs="Helvetica"/>
                <w:szCs w:val="20"/>
              </w:rPr>
              <w:t xml:space="preserve"> worden</w:t>
            </w:r>
            <w:r>
              <w:rPr>
                <w:rFonts w:ascii="Helvetica" w:hAnsi="Helvetica" w:cs="Helvetica"/>
                <w:szCs w:val="20"/>
              </w:rPr>
              <w:t xml:space="preserve"> </w:t>
            </w:r>
            <w:r w:rsidR="00E0279C">
              <w:rPr>
                <w:rFonts w:ascii="Helvetica" w:hAnsi="Helvetica" w:cs="Helvetica"/>
                <w:szCs w:val="20"/>
              </w:rPr>
              <w:t>uitdrukkelijk niet geaccepteerd.</w:t>
            </w:r>
          </w:p>
          <w:p w14:paraId="31F12E73" w14:textId="77777777" w:rsidR="00E0279C" w:rsidRDefault="00E0279C" w:rsidP="00E0279C"/>
        </w:tc>
      </w:tr>
      <w:tr w:rsidR="00E0279C" w14:paraId="16832FA2" w14:textId="77777777" w:rsidTr="00EA69F1">
        <w:tc>
          <w:tcPr>
            <w:tcW w:w="959" w:type="dxa"/>
          </w:tcPr>
          <w:p w14:paraId="01CE51BB" w14:textId="185DA4A1" w:rsidR="00E0279C" w:rsidRDefault="00E0279C" w:rsidP="00EA69F1">
            <w:pPr>
              <w:pStyle w:val="Lijstalinea"/>
              <w:numPr>
                <w:ilvl w:val="0"/>
                <w:numId w:val="48"/>
              </w:numPr>
            </w:pPr>
          </w:p>
        </w:tc>
        <w:tc>
          <w:tcPr>
            <w:tcW w:w="8253" w:type="dxa"/>
          </w:tcPr>
          <w:p w14:paraId="6322328C" w14:textId="26E12B9B" w:rsidR="00E0279C" w:rsidRDefault="00847CB2" w:rsidP="00E0279C">
            <w:pPr>
              <w:autoSpaceDE w:val="0"/>
              <w:autoSpaceDN w:val="0"/>
              <w:adjustRightInd w:val="0"/>
              <w:rPr>
                <w:rFonts w:ascii="Helvetica" w:hAnsi="Helvetica" w:cs="Helvetica"/>
                <w:szCs w:val="20"/>
              </w:rPr>
            </w:pPr>
            <w:r>
              <w:rPr>
                <w:rFonts w:ascii="Helvetica" w:hAnsi="Helvetica" w:cs="Helvetica"/>
                <w:szCs w:val="20"/>
              </w:rPr>
              <w:t>Opdrachtnemer</w:t>
            </w:r>
            <w:r w:rsidR="00E0279C">
              <w:rPr>
                <w:rFonts w:ascii="Helvetica" w:hAnsi="Helvetica" w:cs="Helvetica"/>
                <w:szCs w:val="20"/>
              </w:rPr>
              <w:t xml:space="preserve"> conformeert zich volledig en zonder voorbehoud aan de</w:t>
            </w:r>
          </w:p>
          <w:p w14:paraId="31FA06DE" w14:textId="77777777" w:rsidR="00E0279C" w:rsidRDefault="00E0279C" w:rsidP="00E0279C">
            <w:pPr>
              <w:autoSpaceDE w:val="0"/>
              <w:autoSpaceDN w:val="0"/>
              <w:adjustRightInd w:val="0"/>
              <w:rPr>
                <w:rFonts w:ascii="Helvetica" w:hAnsi="Helvetica" w:cs="Helvetica"/>
                <w:szCs w:val="20"/>
              </w:rPr>
            </w:pPr>
            <w:r>
              <w:rPr>
                <w:rFonts w:ascii="Helvetica" w:hAnsi="Helvetica" w:cs="Helvetica"/>
                <w:szCs w:val="20"/>
              </w:rPr>
              <w:t>(concept)overeenkomst die is bijgesloten. Indien tekstsuggesties worden overgenomen,</w:t>
            </w:r>
          </w:p>
          <w:p w14:paraId="5FE6539B" w14:textId="7EB9EB49" w:rsidR="00E0279C" w:rsidRDefault="00E0279C" w:rsidP="00E0279C">
            <w:pPr>
              <w:tabs>
                <w:tab w:val="left" w:pos="2246"/>
              </w:tabs>
              <w:rPr>
                <w:rFonts w:ascii="Helvetica" w:hAnsi="Helvetica" w:cs="Helvetica"/>
                <w:szCs w:val="20"/>
              </w:rPr>
            </w:pPr>
            <w:r>
              <w:rPr>
                <w:rFonts w:ascii="Helvetica" w:hAnsi="Helvetica" w:cs="Helvetica"/>
                <w:szCs w:val="20"/>
              </w:rPr>
              <w:t>worden die opgenomen in de Nota van Inlichtingen.</w:t>
            </w:r>
            <w:r w:rsidR="006C18EC">
              <w:rPr>
                <w:rFonts w:ascii="Helvetica" w:hAnsi="Helvetica" w:cs="Helvetica"/>
                <w:szCs w:val="20"/>
              </w:rPr>
              <w:t xml:space="preserve"> </w:t>
            </w:r>
          </w:p>
          <w:p w14:paraId="22223CCC" w14:textId="77777777" w:rsidR="00E0279C" w:rsidRDefault="00E0279C" w:rsidP="00E0279C">
            <w:pPr>
              <w:tabs>
                <w:tab w:val="left" w:pos="2246"/>
              </w:tabs>
            </w:pPr>
          </w:p>
        </w:tc>
      </w:tr>
      <w:tr w:rsidR="00E0279C" w14:paraId="2D1A5F21" w14:textId="77777777" w:rsidTr="00EA69F1">
        <w:tc>
          <w:tcPr>
            <w:tcW w:w="959" w:type="dxa"/>
          </w:tcPr>
          <w:p w14:paraId="41C7254E" w14:textId="5B81809D" w:rsidR="00E0279C" w:rsidRDefault="00E0279C" w:rsidP="00EA69F1">
            <w:pPr>
              <w:pStyle w:val="Lijstalinea"/>
              <w:numPr>
                <w:ilvl w:val="0"/>
                <w:numId w:val="48"/>
              </w:numPr>
            </w:pPr>
          </w:p>
        </w:tc>
        <w:tc>
          <w:tcPr>
            <w:tcW w:w="8253" w:type="dxa"/>
          </w:tcPr>
          <w:p w14:paraId="0FEEF7CE" w14:textId="484B4E36" w:rsidR="00CD40AA" w:rsidRPr="00E96826" w:rsidRDefault="00847CB2" w:rsidP="00CD40AA">
            <w:pPr>
              <w:pStyle w:val="Geenafstand"/>
              <w:rPr>
                <w:rFonts w:cs="Arial"/>
                <w:szCs w:val="20"/>
              </w:rPr>
            </w:pPr>
            <w:r>
              <w:rPr>
                <w:rFonts w:cs="Arial"/>
                <w:szCs w:val="20"/>
              </w:rPr>
              <w:t>Opdrachtnemer</w:t>
            </w:r>
            <w:r w:rsidR="00CD40AA" w:rsidRPr="00E96826">
              <w:rPr>
                <w:rFonts w:cs="Arial"/>
                <w:szCs w:val="20"/>
              </w:rPr>
              <w:t xml:space="preserve"> neemt kennis van, sluit aan bij de ontwikkeling van en handelt naar de verschillen</w:t>
            </w:r>
            <w:ins w:id="2" w:author="Erwin Heijnen" w:date="2021-03-12T16:32:00Z">
              <w:r w:rsidR="003A1FF1">
                <w:rPr>
                  <w:rFonts w:cs="Arial"/>
                  <w:szCs w:val="20"/>
                </w:rPr>
                <w:t>de gemeente</w:t>
              </w:r>
            </w:ins>
            <w:del w:id="3" w:author="Erwin Heijnen" w:date="2021-03-12T16:32:00Z">
              <w:r w:rsidDel="003A1FF1">
                <w:rPr>
                  <w:rFonts w:cs="Arial"/>
                  <w:szCs w:val="20"/>
                </w:rPr>
                <w:delText>Opdrachtgever</w:delText>
              </w:r>
            </w:del>
            <w:r w:rsidR="00CD40AA" w:rsidRPr="00E96826">
              <w:rPr>
                <w:rFonts w:cs="Arial"/>
                <w:szCs w:val="20"/>
              </w:rPr>
              <w:t xml:space="preserve">lijke beleidsplannen en verordeningen. Deze zijn te vinden via </w:t>
            </w:r>
            <w:hyperlink r:id="rId8" w:history="1">
              <w:r w:rsidR="00CD40AA" w:rsidRPr="00E96826">
                <w:rPr>
                  <w:rStyle w:val="Hyperlink"/>
                  <w:rFonts w:cs="Arial"/>
                  <w:szCs w:val="20"/>
                </w:rPr>
                <w:t>www.noordoostpolder.nl</w:t>
              </w:r>
            </w:hyperlink>
            <w:r w:rsidR="00CD40AA" w:rsidRPr="00E96826">
              <w:rPr>
                <w:rFonts w:cs="Arial"/>
                <w:szCs w:val="20"/>
              </w:rPr>
              <w:t xml:space="preserve"> en </w:t>
            </w:r>
            <w:hyperlink r:id="rId9" w:history="1">
              <w:r w:rsidR="00CD40AA" w:rsidRPr="00E96826">
                <w:rPr>
                  <w:rStyle w:val="Hyperlink"/>
                  <w:rFonts w:cs="Arial"/>
                  <w:szCs w:val="20"/>
                </w:rPr>
                <w:t>www.urk.nl</w:t>
              </w:r>
            </w:hyperlink>
            <w:r w:rsidR="00CD40AA" w:rsidRPr="00E96826">
              <w:rPr>
                <w:rFonts w:cs="Arial"/>
                <w:szCs w:val="20"/>
              </w:rPr>
              <w:t xml:space="preserve">. </w:t>
            </w:r>
            <w:r>
              <w:rPr>
                <w:rFonts w:cs="Arial"/>
                <w:szCs w:val="20"/>
              </w:rPr>
              <w:t>Opdrachtnemer</w:t>
            </w:r>
            <w:r w:rsidR="00CD40AA" w:rsidRPr="00E96826">
              <w:rPr>
                <w:rFonts w:cs="Arial"/>
                <w:szCs w:val="20"/>
              </w:rPr>
              <w:t xml:space="preserve"> participeert naar vermogen in </w:t>
            </w:r>
            <w:proofErr w:type="spellStart"/>
            <w:r w:rsidR="00CD40AA" w:rsidRPr="00E96826">
              <w:rPr>
                <w:rFonts w:cs="Arial"/>
                <w:szCs w:val="20"/>
              </w:rPr>
              <w:t>partneroverleggen</w:t>
            </w:r>
            <w:proofErr w:type="spellEnd"/>
            <w:r w:rsidR="00CD40AA" w:rsidRPr="00E96826">
              <w:rPr>
                <w:rFonts w:cs="Arial"/>
                <w:szCs w:val="20"/>
              </w:rPr>
              <w:t xml:space="preserve">, onderzoeken en gezamenlijke beleidsontwikkeling. </w:t>
            </w:r>
          </w:p>
          <w:p w14:paraId="5DA564D6" w14:textId="77777777" w:rsidR="00E0279C" w:rsidRDefault="00E0279C" w:rsidP="00E0279C"/>
        </w:tc>
      </w:tr>
      <w:tr w:rsidR="00E0279C" w14:paraId="01CC4590" w14:textId="77777777" w:rsidTr="00EA69F1">
        <w:tc>
          <w:tcPr>
            <w:tcW w:w="959" w:type="dxa"/>
          </w:tcPr>
          <w:p w14:paraId="67C0325A" w14:textId="122FF5DB" w:rsidR="00E0279C" w:rsidRDefault="00E0279C" w:rsidP="00EA69F1">
            <w:pPr>
              <w:pStyle w:val="Lijstalinea"/>
              <w:numPr>
                <w:ilvl w:val="0"/>
                <w:numId w:val="48"/>
              </w:numPr>
            </w:pPr>
          </w:p>
        </w:tc>
        <w:tc>
          <w:tcPr>
            <w:tcW w:w="8253" w:type="dxa"/>
          </w:tcPr>
          <w:p w14:paraId="53589DD5" w14:textId="521B5DF6" w:rsidR="00E0279C" w:rsidRDefault="00847CB2" w:rsidP="00E0279C">
            <w:pPr>
              <w:autoSpaceDE w:val="0"/>
              <w:autoSpaceDN w:val="0"/>
              <w:adjustRightInd w:val="0"/>
              <w:rPr>
                <w:rFonts w:ascii="Helvetica" w:hAnsi="Helvetica" w:cs="Helvetica"/>
                <w:szCs w:val="20"/>
              </w:rPr>
            </w:pPr>
            <w:r>
              <w:rPr>
                <w:rFonts w:ascii="Helvetica" w:hAnsi="Helvetica" w:cs="Helvetica"/>
                <w:szCs w:val="20"/>
              </w:rPr>
              <w:t>Opdrachtnemer</w:t>
            </w:r>
            <w:r w:rsidR="00E0279C">
              <w:rPr>
                <w:rFonts w:ascii="Helvetica" w:hAnsi="Helvetica" w:cs="Helvetica"/>
                <w:szCs w:val="20"/>
              </w:rPr>
              <w:t xml:space="preserve"> stelt zich elk moment op de hoogte van de laatste ontwikkelingen,</w:t>
            </w:r>
          </w:p>
          <w:p w14:paraId="09ABC6E1" w14:textId="77777777" w:rsidR="00E0279C" w:rsidRDefault="00E0279C" w:rsidP="00E0279C">
            <w:pPr>
              <w:rPr>
                <w:rFonts w:ascii="Helvetica" w:hAnsi="Helvetica" w:cs="Helvetica"/>
                <w:szCs w:val="20"/>
              </w:rPr>
            </w:pPr>
            <w:r>
              <w:rPr>
                <w:rFonts w:ascii="Helvetica" w:hAnsi="Helvetica" w:cs="Helvetica"/>
                <w:szCs w:val="20"/>
              </w:rPr>
              <w:t>kwaliteitseisen en wet- en regelgeving op landelijk en lokaal niveau en handelt er naar.</w:t>
            </w:r>
          </w:p>
          <w:p w14:paraId="1DF958B1" w14:textId="77777777" w:rsidR="00E0279C" w:rsidRDefault="00E0279C" w:rsidP="00E0279C"/>
        </w:tc>
      </w:tr>
      <w:tr w:rsidR="00E0279C" w14:paraId="1382EBB5" w14:textId="77777777" w:rsidTr="00EA69F1">
        <w:tc>
          <w:tcPr>
            <w:tcW w:w="959" w:type="dxa"/>
          </w:tcPr>
          <w:p w14:paraId="14954ED3" w14:textId="54F79ED6" w:rsidR="00E0279C" w:rsidRDefault="00E0279C" w:rsidP="00EA69F1">
            <w:pPr>
              <w:pStyle w:val="Lijstalinea"/>
              <w:numPr>
                <w:ilvl w:val="0"/>
                <w:numId w:val="48"/>
              </w:numPr>
            </w:pPr>
          </w:p>
        </w:tc>
        <w:tc>
          <w:tcPr>
            <w:tcW w:w="8253" w:type="dxa"/>
          </w:tcPr>
          <w:p w14:paraId="3EFDC042" w14:textId="6A9FFC77" w:rsidR="00E0279C" w:rsidRDefault="00E0279C" w:rsidP="00E0279C">
            <w:pPr>
              <w:autoSpaceDE w:val="0"/>
              <w:autoSpaceDN w:val="0"/>
              <w:adjustRightInd w:val="0"/>
              <w:rPr>
                <w:rFonts w:ascii="Helvetica" w:hAnsi="Helvetica" w:cs="Helvetica"/>
                <w:szCs w:val="20"/>
              </w:rPr>
            </w:pPr>
            <w:r>
              <w:rPr>
                <w:rFonts w:ascii="Helvetica" w:hAnsi="Helvetica" w:cs="Helvetica"/>
                <w:szCs w:val="20"/>
              </w:rPr>
              <w:t xml:space="preserve">Bij het einde van de overeenkomst zal </w:t>
            </w:r>
            <w:r w:rsidR="00847CB2">
              <w:rPr>
                <w:rFonts w:ascii="Helvetica" w:hAnsi="Helvetica" w:cs="Helvetica"/>
                <w:szCs w:val="20"/>
              </w:rPr>
              <w:t>Opdrachtnemer</w:t>
            </w:r>
            <w:r>
              <w:rPr>
                <w:rFonts w:ascii="Helvetica" w:hAnsi="Helvetica" w:cs="Helvetica"/>
                <w:szCs w:val="20"/>
              </w:rPr>
              <w:t xml:space="preserve"> kosteloos meewerken aan de</w:t>
            </w:r>
          </w:p>
          <w:p w14:paraId="5DC094DF" w14:textId="6D2DEFCE" w:rsidR="00E0279C" w:rsidRDefault="00E0279C" w:rsidP="00847CB2">
            <w:pPr>
              <w:autoSpaceDE w:val="0"/>
              <w:autoSpaceDN w:val="0"/>
              <w:adjustRightInd w:val="0"/>
              <w:rPr>
                <w:rFonts w:ascii="Helvetica" w:hAnsi="Helvetica" w:cs="Helvetica"/>
                <w:szCs w:val="20"/>
              </w:rPr>
            </w:pPr>
            <w:r>
              <w:rPr>
                <w:rFonts w:ascii="Helvetica" w:hAnsi="Helvetica" w:cs="Helvetica"/>
                <w:szCs w:val="20"/>
              </w:rPr>
              <w:t xml:space="preserve">overgang naar de nieuwe overeenkomst (al dan niet met een andere </w:t>
            </w:r>
            <w:r w:rsidR="00847CB2">
              <w:rPr>
                <w:rFonts w:ascii="Helvetica" w:hAnsi="Helvetica" w:cs="Helvetica"/>
                <w:szCs w:val="20"/>
              </w:rPr>
              <w:t>zorgaanbieder</w:t>
            </w:r>
            <w:r>
              <w:rPr>
                <w:rFonts w:ascii="Helvetica" w:hAnsi="Helvetica" w:cs="Helvetica"/>
                <w:szCs w:val="20"/>
              </w:rPr>
              <w:t>) en draagt</w:t>
            </w:r>
            <w:r w:rsidR="00847CB2">
              <w:rPr>
                <w:rFonts w:ascii="Helvetica" w:hAnsi="Helvetica" w:cs="Helvetica"/>
                <w:szCs w:val="20"/>
              </w:rPr>
              <w:t xml:space="preserve"> </w:t>
            </w:r>
            <w:r>
              <w:rPr>
                <w:rFonts w:ascii="Helvetica" w:hAnsi="Helvetica" w:cs="Helvetica"/>
                <w:szCs w:val="20"/>
              </w:rPr>
              <w:t>actief bij aan een goede implementatie.</w:t>
            </w:r>
          </w:p>
          <w:p w14:paraId="401C29F8" w14:textId="77777777" w:rsidR="00E0279C" w:rsidRDefault="00E0279C" w:rsidP="00E0279C"/>
        </w:tc>
      </w:tr>
      <w:tr w:rsidR="00556C7F" w14:paraId="355939DF" w14:textId="77777777" w:rsidTr="00EA69F1">
        <w:tc>
          <w:tcPr>
            <w:tcW w:w="959" w:type="dxa"/>
          </w:tcPr>
          <w:p w14:paraId="666B850F" w14:textId="77777777" w:rsidR="00556C7F" w:rsidRDefault="00556C7F" w:rsidP="00EA69F1">
            <w:pPr>
              <w:pStyle w:val="Lijstalinea"/>
              <w:numPr>
                <w:ilvl w:val="0"/>
                <w:numId w:val="48"/>
              </w:numPr>
            </w:pPr>
          </w:p>
        </w:tc>
        <w:tc>
          <w:tcPr>
            <w:tcW w:w="8253" w:type="dxa"/>
          </w:tcPr>
          <w:p w14:paraId="76933F20" w14:textId="34CC1610" w:rsidR="00556C7F" w:rsidRPr="00556C7F" w:rsidRDefault="00556C7F" w:rsidP="00556C7F">
            <w:pPr>
              <w:autoSpaceDE w:val="0"/>
              <w:autoSpaceDN w:val="0"/>
              <w:adjustRightInd w:val="0"/>
              <w:rPr>
                <w:rFonts w:ascii="Helvetica" w:hAnsi="Helvetica" w:cs="Helvetica"/>
                <w:szCs w:val="20"/>
              </w:rPr>
            </w:pPr>
            <w:r>
              <w:rPr>
                <w:rFonts w:ascii="Helvetica" w:hAnsi="Helvetica" w:cs="Helvetica"/>
                <w:szCs w:val="20"/>
              </w:rPr>
              <w:t>Opdrachtgever</w:t>
            </w:r>
            <w:r w:rsidRPr="00556C7F">
              <w:rPr>
                <w:rFonts w:ascii="Helvetica" w:hAnsi="Helvetica" w:cs="Helvetica"/>
                <w:szCs w:val="20"/>
              </w:rPr>
              <w:t xml:space="preserve"> maakt gebruik van het platform Steunwijzer.</w:t>
            </w:r>
            <w:r>
              <w:rPr>
                <w:rFonts w:ascii="Helvetica" w:hAnsi="Helvetica" w:cs="Helvetica"/>
                <w:szCs w:val="20"/>
              </w:rPr>
              <w:t xml:space="preserve"> Dit is een platform waarop zorg</w:t>
            </w:r>
            <w:r w:rsidRPr="00556C7F">
              <w:rPr>
                <w:rFonts w:ascii="Helvetica" w:hAnsi="Helvetica" w:cs="Helvetica"/>
                <w:szCs w:val="20"/>
              </w:rPr>
              <w:t xml:space="preserve">aanbieders en hun producten inzichtelijk zijn zodat het voor klantmanagers en cliënten inzichtelijk is als er vanuit een maatwerk voorziening naar een passend aanbod wordt gezocht. </w:t>
            </w:r>
            <w:r>
              <w:rPr>
                <w:rFonts w:ascii="Helvetica" w:hAnsi="Helvetica" w:cs="Helvetica"/>
                <w:szCs w:val="20"/>
              </w:rPr>
              <w:br/>
            </w:r>
          </w:p>
          <w:p w14:paraId="09E9A9D0" w14:textId="7CB131B0" w:rsidR="00556C7F" w:rsidRPr="00556C7F" w:rsidRDefault="00556C7F" w:rsidP="00556C7F">
            <w:pPr>
              <w:autoSpaceDE w:val="0"/>
              <w:autoSpaceDN w:val="0"/>
              <w:adjustRightInd w:val="0"/>
              <w:rPr>
                <w:rFonts w:ascii="Helvetica" w:hAnsi="Helvetica" w:cs="Helvetica"/>
                <w:szCs w:val="20"/>
              </w:rPr>
            </w:pPr>
            <w:r>
              <w:rPr>
                <w:rFonts w:ascii="Helvetica" w:hAnsi="Helvetica" w:cs="Helvetica"/>
                <w:szCs w:val="20"/>
              </w:rPr>
              <w:lastRenderedPageBreak/>
              <w:t>Opdrachtnemer</w:t>
            </w:r>
            <w:r w:rsidRPr="00556C7F">
              <w:rPr>
                <w:rFonts w:ascii="Helvetica" w:hAnsi="Helvetica" w:cs="Helvetica"/>
                <w:szCs w:val="20"/>
              </w:rPr>
              <w:t xml:space="preserve"> verplicht om zich bekend te maken op Steunwijzer en te beschrijven wat zij onder het gecontracteerde aanbod bieden en de betreffende informatie ook actueel te houden.</w:t>
            </w:r>
            <w:r>
              <w:rPr>
                <w:rFonts w:ascii="Helvetica" w:hAnsi="Helvetica" w:cs="Helvetica"/>
                <w:szCs w:val="20"/>
              </w:rPr>
              <w:br/>
            </w:r>
          </w:p>
          <w:p w14:paraId="3C9F0BB0" w14:textId="77777777" w:rsidR="00556C7F" w:rsidRDefault="00556C7F" w:rsidP="00556C7F">
            <w:pPr>
              <w:autoSpaceDE w:val="0"/>
              <w:autoSpaceDN w:val="0"/>
              <w:adjustRightInd w:val="0"/>
              <w:rPr>
                <w:rFonts w:ascii="Helvetica" w:hAnsi="Helvetica" w:cs="Helvetica"/>
                <w:szCs w:val="20"/>
              </w:rPr>
            </w:pPr>
            <w:r w:rsidRPr="00556C7F">
              <w:rPr>
                <w:rFonts w:ascii="Helvetica" w:hAnsi="Helvetica" w:cs="Helvetica"/>
                <w:szCs w:val="20"/>
              </w:rPr>
              <w:t>Indien Opdrachtnemer hier geen invulling aan geeft, zal Opdrachtgever betreffende Opdrachtnemer hier op aanspreken om dit alsnog te doen. Indien Opdrachtnemer hier geen gehoor aan geeft</w:t>
            </w:r>
            <w:r>
              <w:rPr>
                <w:rFonts w:ascii="Helvetica" w:hAnsi="Helvetica" w:cs="Helvetica"/>
                <w:szCs w:val="20"/>
              </w:rPr>
              <w:t xml:space="preserve"> kan Opdrachtgever hier sancties aan verbinden.</w:t>
            </w:r>
          </w:p>
          <w:p w14:paraId="361538F1" w14:textId="77777777" w:rsidR="00C95416" w:rsidRDefault="00C95416" w:rsidP="00556C7F">
            <w:pPr>
              <w:autoSpaceDE w:val="0"/>
              <w:autoSpaceDN w:val="0"/>
              <w:adjustRightInd w:val="0"/>
              <w:rPr>
                <w:rFonts w:ascii="Helvetica" w:hAnsi="Helvetica" w:cs="Helvetica"/>
                <w:szCs w:val="20"/>
              </w:rPr>
            </w:pPr>
          </w:p>
          <w:p w14:paraId="67364C64" w14:textId="6807763B" w:rsidR="00C95416" w:rsidRDefault="00C95416" w:rsidP="00556C7F">
            <w:pPr>
              <w:autoSpaceDE w:val="0"/>
              <w:autoSpaceDN w:val="0"/>
              <w:adjustRightInd w:val="0"/>
              <w:rPr>
                <w:rFonts w:ascii="Helvetica" w:hAnsi="Helvetica" w:cs="Helvetica"/>
                <w:szCs w:val="20"/>
              </w:rPr>
            </w:pPr>
            <w:r>
              <w:rPr>
                <w:rFonts w:ascii="Helvetica" w:hAnsi="Helvetica" w:cs="Helvetica"/>
                <w:szCs w:val="20"/>
              </w:rPr>
              <w:t>Let op: Deze eis is per ingangsdatum van de overeenkomst alleen van toepassing voor gemeente Noordoostpolder. Gemeente Urk werkt (nog) niet met Steunwijzer. In de toekomst is het mogelijk dat deze eis voor gemeente Urk van toepassing wordt. Opdrachtnemer wordt hierover geïnformeerd.</w:t>
            </w:r>
          </w:p>
          <w:p w14:paraId="45DC73F4" w14:textId="147737A9" w:rsidR="00556C7F" w:rsidRDefault="00556C7F" w:rsidP="00556C7F">
            <w:pPr>
              <w:autoSpaceDE w:val="0"/>
              <w:autoSpaceDN w:val="0"/>
              <w:adjustRightInd w:val="0"/>
              <w:rPr>
                <w:rFonts w:ascii="Helvetica" w:hAnsi="Helvetica" w:cs="Helvetica"/>
                <w:szCs w:val="20"/>
              </w:rPr>
            </w:pPr>
          </w:p>
        </w:tc>
      </w:tr>
    </w:tbl>
    <w:p w14:paraId="209945B7" w14:textId="3C9028BE" w:rsidR="00E0279C" w:rsidRDefault="00E0279C"/>
    <w:tbl>
      <w:tblPr>
        <w:tblStyle w:val="Tabelraster"/>
        <w:tblW w:w="0" w:type="auto"/>
        <w:tblLayout w:type="fixed"/>
        <w:tblLook w:val="04A0" w:firstRow="1" w:lastRow="0" w:firstColumn="1" w:lastColumn="0" w:noHBand="0" w:noVBand="1"/>
      </w:tblPr>
      <w:tblGrid>
        <w:gridCol w:w="959"/>
        <w:gridCol w:w="8329"/>
      </w:tblGrid>
      <w:tr w:rsidR="00F661E8" w14:paraId="2C8BC379" w14:textId="77777777" w:rsidTr="00EA69F1">
        <w:tc>
          <w:tcPr>
            <w:tcW w:w="959" w:type="dxa"/>
            <w:shd w:val="clear" w:color="auto" w:fill="76923C" w:themeFill="accent3" w:themeFillShade="BF"/>
          </w:tcPr>
          <w:p w14:paraId="3314317B" w14:textId="77777777" w:rsidR="00F661E8" w:rsidRPr="00563FB4" w:rsidRDefault="008B609C">
            <w:pPr>
              <w:rPr>
                <w:b/>
                <w:color w:val="FFFFFF" w:themeColor="background1"/>
              </w:rPr>
            </w:pPr>
            <w:r>
              <w:rPr>
                <w:b/>
                <w:color w:val="FFFFFF" w:themeColor="background1"/>
              </w:rPr>
              <w:t>Nr.</w:t>
            </w:r>
          </w:p>
        </w:tc>
        <w:tc>
          <w:tcPr>
            <w:tcW w:w="8329" w:type="dxa"/>
            <w:shd w:val="clear" w:color="auto" w:fill="76923C" w:themeFill="accent3" w:themeFillShade="BF"/>
          </w:tcPr>
          <w:p w14:paraId="28BB17C6" w14:textId="77777777" w:rsidR="00F661E8" w:rsidRPr="00563FB4" w:rsidRDefault="00F661E8">
            <w:pPr>
              <w:rPr>
                <w:b/>
                <w:color w:val="FFFFFF" w:themeColor="background1"/>
              </w:rPr>
            </w:pPr>
            <w:r w:rsidRPr="00563FB4">
              <w:rPr>
                <w:b/>
                <w:color w:val="FFFFFF" w:themeColor="background1"/>
              </w:rPr>
              <w:t>Uitvoering</w:t>
            </w:r>
          </w:p>
        </w:tc>
      </w:tr>
      <w:tr w:rsidR="00F661E8" w14:paraId="71C38F17" w14:textId="77777777" w:rsidTr="00EA69F1">
        <w:tc>
          <w:tcPr>
            <w:tcW w:w="959" w:type="dxa"/>
          </w:tcPr>
          <w:p w14:paraId="08D6C9CF" w14:textId="10193F2A" w:rsidR="00F661E8" w:rsidRDefault="00F661E8" w:rsidP="00EA69F1">
            <w:pPr>
              <w:pStyle w:val="Lijstalinea"/>
              <w:numPr>
                <w:ilvl w:val="0"/>
                <w:numId w:val="48"/>
              </w:numPr>
            </w:pPr>
          </w:p>
        </w:tc>
        <w:tc>
          <w:tcPr>
            <w:tcW w:w="8329" w:type="dxa"/>
          </w:tcPr>
          <w:p w14:paraId="3308BD4D" w14:textId="5033CF4C" w:rsidR="00F661E8" w:rsidRDefault="00847CB2" w:rsidP="00F661E8">
            <w:pPr>
              <w:autoSpaceDE w:val="0"/>
              <w:autoSpaceDN w:val="0"/>
              <w:adjustRightInd w:val="0"/>
              <w:rPr>
                <w:rFonts w:ascii="Helvetica" w:hAnsi="Helvetica" w:cs="Helvetica"/>
                <w:szCs w:val="20"/>
              </w:rPr>
            </w:pPr>
            <w:r>
              <w:rPr>
                <w:rFonts w:ascii="Helvetica" w:hAnsi="Helvetica" w:cs="Helvetica"/>
                <w:szCs w:val="20"/>
              </w:rPr>
              <w:t>Opdrachtnemer</w:t>
            </w:r>
            <w:r w:rsidR="00F661E8">
              <w:rPr>
                <w:rFonts w:ascii="Helvetica" w:hAnsi="Helvetica" w:cs="Helvetica"/>
                <w:szCs w:val="20"/>
              </w:rPr>
              <w:t xml:space="preserve"> informeert de </w:t>
            </w:r>
            <w:r>
              <w:rPr>
                <w:rFonts w:ascii="Helvetica" w:eastAsia="Calibri" w:hAnsi="Helvetica" w:cs="Helvetica"/>
                <w:szCs w:val="20"/>
                <w:lang w:eastAsia="en-US"/>
              </w:rPr>
              <w:t>Jeugdige</w:t>
            </w:r>
            <w:r w:rsidR="001517E0">
              <w:rPr>
                <w:rFonts w:ascii="Helvetica" w:eastAsia="Calibri" w:hAnsi="Helvetica" w:cs="Helvetica"/>
                <w:szCs w:val="20"/>
                <w:lang w:eastAsia="en-US"/>
              </w:rPr>
              <w:t xml:space="preserve"> en/of </w:t>
            </w:r>
            <w:r w:rsidR="00C9610D">
              <w:rPr>
                <w:rFonts w:ascii="Helvetica" w:eastAsia="Calibri" w:hAnsi="Helvetica" w:cs="Helvetica"/>
                <w:szCs w:val="20"/>
                <w:lang w:eastAsia="en-US"/>
              </w:rPr>
              <w:t>o</w:t>
            </w:r>
            <w:r w:rsidR="001517E0">
              <w:rPr>
                <w:rFonts w:ascii="Helvetica" w:eastAsia="Calibri" w:hAnsi="Helvetica" w:cs="Helvetica"/>
                <w:szCs w:val="20"/>
                <w:lang w:eastAsia="en-US"/>
              </w:rPr>
              <w:t>uder(s)/</w:t>
            </w:r>
            <w:r w:rsidR="00C9610D">
              <w:rPr>
                <w:rFonts w:ascii="Helvetica" w:eastAsia="Calibri" w:hAnsi="Helvetica" w:cs="Helvetica"/>
                <w:szCs w:val="20"/>
                <w:lang w:eastAsia="en-US"/>
              </w:rPr>
              <w:t>opvoeder</w:t>
            </w:r>
            <w:r w:rsidR="001517E0">
              <w:rPr>
                <w:rFonts w:ascii="Helvetica" w:eastAsia="Calibri" w:hAnsi="Helvetica" w:cs="Helvetica"/>
                <w:szCs w:val="20"/>
                <w:lang w:eastAsia="en-US"/>
              </w:rPr>
              <w:t xml:space="preserve">(s) </w:t>
            </w:r>
            <w:r w:rsidR="00F661E8">
              <w:rPr>
                <w:rFonts w:ascii="Helvetica" w:hAnsi="Helvetica" w:cs="Helvetica"/>
                <w:szCs w:val="20"/>
              </w:rPr>
              <w:t>voorafgaande aan</w:t>
            </w:r>
          </w:p>
          <w:p w14:paraId="7153082A" w14:textId="6CD8F9F9" w:rsidR="00F661E8" w:rsidRDefault="00F661E8" w:rsidP="00F661E8">
            <w:pPr>
              <w:autoSpaceDE w:val="0"/>
              <w:autoSpaceDN w:val="0"/>
              <w:adjustRightInd w:val="0"/>
              <w:rPr>
                <w:rFonts w:ascii="Helvetica" w:hAnsi="Helvetica" w:cs="Helvetica"/>
                <w:szCs w:val="20"/>
              </w:rPr>
            </w:pPr>
            <w:r>
              <w:rPr>
                <w:rFonts w:ascii="Helvetica" w:hAnsi="Helvetica" w:cs="Helvetica"/>
                <w:szCs w:val="20"/>
              </w:rPr>
              <w:t xml:space="preserve">de uitvoering van het </w:t>
            </w:r>
            <w:r w:rsidR="006C18EC">
              <w:rPr>
                <w:rFonts w:ascii="Helvetica" w:hAnsi="Helvetica" w:cs="Helvetica"/>
                <w:szCs w:val="20"/>
              </w:rPr>
              <w:t>ondersteuningsplan</w:t>
            </w:r>
            <w:r>
              <w:rPr>
                <w:rFonts w:ascii="Helvetica" w:hAnsi="Helvetica" w:cs="Helvetica"/>
                <w:szCs w:val="20"/>
              </w:rPr>
              <w:t xml:space="preserve"> over algemene zaken, klachtenregeling,</w:t>
            </w:r>
          </w:p>
          <w:p w14:paraId="196D2141" w14:textId="372FA9CB" w:rsidR="00F661E8" w:rsidRDefault="00F661E8" w:rsidP="00F661E8">
            <w:pPr>
              <w:rPr>
                <w:rFonts w:ascii="Helvetica" w:hAnsi="Helvetica" w:cs="Helvetica"/>
                <w:szCs w:val="20"/>
              </w:rPr>
            </w:pPr>
            <w:r>
              <w:rPr>
                <w:rFonts w:ascii="Helvetica" w:hAnsi="Helvetica" w:cs="Helvetica"/>
                <w:szCs w:val="20"/>
              </w:rPr>
              <w:t xml:space="preserve">vertrouwenspersoon en/ of </w:t>
            </w:r>
            <w:r w:rsidR="00C9610D">
              <w:rPr>
                <w:rFonts w:ascii="Helvetica" w:hAnsi="Helvetica" w:cs="Helvetica"/>
                <w:szCs w:val="20"/>
              </w:rPr>
              <w:t>c</w:t>
            </w:r>
            <w:r>
              <w:rPr>
                <w:rFonts w:ascii="Helvetica" w:hAnsi="Helvetica" w:cs="Helvetica"/>
                <w:szCs w:val="20"/>
              </w:rPr>
              <w:t>liëntondersteuni</w:t>
            </w:r>
            <w:r w:rsidRPr="00DE6305">
              <w:rPr>
                <w:rFonts w:ascii="Helvetica" w:hAnsi="Helvetica" w:cs="Helvetica"/>
                <w:szCs w:val="20"/>
              </w:rPr>
              <w:t>ng.</w:t>
            </w:r>
            <w:r w:rsidR="006C18EC" w:rsidRPr="00DE6305">
              <w:rPr>
                <w:rFonts w:ascii="Helvetica" w:hAnsi="Helvetica" w:cs="Helvetica"/>
                <w:szCs w:val="20"/>
              </w:rPr>
              <w:t xml:space="preserve"> Ook informeert </w:t>
            </w:r>
            <w:r w:rsidR="00847CB2">
              <w:rPr>
                <w:rFonts w:ascii="Helvetica" w:hAnsi="Helvetica" w:cs="Helvetica"/>
                <w:szCs w:val="20"/>
              </w:rPr>
              <w:t>Opdrachtnemer</w:t>
            </w:r>
            <w:r w:rsidR="006C18EC" w:rsidRPr="00DE6305">
              <w:rPr>
                <w:rFonts w:ascii="Helvetica" w:hAnsi="Helvetica" w:cs="Helvetica"/>
                <w:szCs w:val="20"/>
              </w:rPr>
              <w:t xml:space="preserve"> over de manier waarop een </w:t>
            </w:r>
            <w:r w:rsidR="00847CB2">
              <w:rPr>
                <w:rFonts w:ascii="Helvetica" w:hAnsi="Helvetica" w:cs="Helvetica"/>
                <w:szCs w:val="20"/>
              </w:rPr>
              <w:t>Jeugdige</w:t>
            </w:r>
            <w:r w:rsidR="006C18EC" w:rsidRPr="00DE6305">
              <w:rPr>
                <w:rFonts w:ascii="Helvetica" w:hAnsi="Helvetica" w:cs="Helvetica"/>
                <w:szCs w:val="20"/>
              </w:rPr>
              <w:t xml:space="preserve"> en/of ouder(s)/opvoeder(s) direct telefonisch contact kunnen krijgen met de betrokken hulpverlener</w:t>
            </w:r>
            <w:r w:rsidR="00DE6305" w:rsidRPr="00DE6305">
              <w:rPr>
                <w:rFonts w:ascii="Helvetica" w:hAnsi="Helvetica" w:cs="Helvetica"/>
                <w:szCs w:val="20"/>
              </w:rPr>
              <w:t>(</w:t>
            </w:r>
            <w:r w:rsidR="006C18EC" w:rsidRPr="00DE6305">
              <w:rPr>
                <w:rFonts w:ascii="Helvetica" w:hAnsi="Helvetica" w:cs="Helvetica"/>
                <w:szCs w:val="20"/>
              </w:rPr>
              <w:t>s</w:t>
            </w:r>
            <w:r w:rsidR="00DE6305" w:rsidRPr="00DE6305">
              <w:rPr>
                <w:rFonts w:ascii="Helvetica" w:hAnsi="Helvetica" w:cs="Helvetica"/>
                <w:szCs w:val="20"/>
              </w:rPr>
              <w:t>).</w:t>
            </w:r>
            <w:r w:rsidR="006C18EC">
              <w:rPr>
                <w:rFonts w:ascii="Helvetica" w:hAnsi="Helvetica" w:cs="Helvetica"/>
                <w:szCs w:val="20"/>
              </w:rPr>
              <w:t xml:space="preserve"> </w:t>
            </w:r>
          </w:p>
          <w:p w14:paraId="0AA186F8" w14:textId="77777777" w:rsidR="00C535FA" w:rsidRDefault="00C535FA" w:rsidP="00F661E8"/>
        </w:tc>
      </w:tr>
      <w:tr w:rsidR="00F661E8" w14:paraId="757865DD" w14:textId="77777777" w:rsidTr="00EA69F1">
        <w:tc>
          <w:tcPr>
            <w:tcW w:w="959" w:type="dxa"/>
          </w:tcPr>
          <w:p w14:paraId="76554BA1" w14:textId="3398F73D" w:rsidR="00F661E8" w:rsidRDefault="00F661E8" w:rsidP="00EA69F1">
            <w:pPr>
              <w:pStyle w:val="Lijstalinea"/>
              <w:numPr>
                <w:ilvl w:val="0"/>
                <w:numId w:val="48"/>
              </w:numPr>
            </w:pPr>
          </w:p>
        </w:tc>
        <w:tc>
          <w:tcPr>
            <w:tcW w:w="8329" w:type="dxa"/>
          </w:tcPr>
          <w:p w14:paraId="41435D71" w14:textId="4BAB89E4" w:rsidR="00F661E8" w:rsidRDefault="00847CB2" w:rsidP="00F661E8">
            <w:pPr>
              <w:autoSpaceDE w:val="0"/>
              <w:autoSpaceDN w:val="0"/>
              <w:adjustRightInd w:val="0"/>
              <w:rPr>
                <w:rFonts w:ascii="Helvetica" w:hAnsi="Helvetica" w:cs="Helvetica"/>
                <w:szCs w:val="20"/>
              </w:rPr>
            </w:pPr>
            <w:r>
              <w:rPr>
                <w:rFonts w:ascii="Helvetica" w:hAnsi="Helvetica" w:cs="Helvetica"/>
                <w:szCs w:val="20"/>
              </w:rPr>
              <w:t>Opdrachtnemer</w:t>
            </w:r>
            <w:r w:rsidR="00F661E8">
              <w:rPr>
                <w:rFonts w:ascii="Helvetica" w:hAnsi="Helvetica" w:cs="Helvetica"/>
                <w:szCs w:val="20"/>
              </w:rPr>
              <w:t xml:space="preserve"> voldoet aan het gestelde in de Jeugdwet en volgt, zoveel mogelijk, de op</w:t>
            </w:r>
          </w:p>
          <w:p w14:paraId="50649EED" w14:textId="77777777" w:rsidR="00F661E8" w:rsidRDefault="00F661E8" w:rsidP="00F661E8">
            <w:pPr>
              <w:rPr>
                <w:rFonts w:ascii="Helvetica" w:hAnsi="Helvetica" w:cs="Helvetica"/>
                <w:szCs w:val="20"/>
              </w:rPr>
            </w:pPr>
            <w:r>
              <w:rPr>
                <w:rFonts w:ascii="Helvetica" w:hAnsi="Helvetica" w:cs="Helvetica"/>
                <w:szCs w:val="20"/>
              </w:rPr>
              <w:t>haar van toepassing zijnde cao(‘s).</w:t>
            </w:r>
          </w:p>
          <w:p w14:paraId="3F31D2FF" w14:textId="77777777" w:rsidR="00C535FA" w:rsidRDefault="00C535FA" w:rsidP="00F661E8"/>
        </w:tc>
      </w:tr>
      <w:tr w:rsidR="00F661E8" w14:paraId="3C49F62B" w14:textId="77777777" w:rsidTr="00EA69F1">
        <w:tc>
          <w:tcPr>
            <w:tcW w:w="959" w:type="dxa"/>
          </w:tcPr>
          <w:p w14:paraId="26E8B856" w14:textId="0E51B5DB" w:rsidR="00F661E8" w:rsidRDefault="00F661E8" w:rsidP="00EA69F1">
            <w:pPr>
              <w:pStyle w:val="Lijstalinea"/>
              <w:numPr>
                <w:ilvl w:val="0"/>
                <w:numId w:val="48"/>
              </w:numPr>
            </w:pPr>
          </w:p>
        </w:tc>
        <w:tc>
          <w:tcPr>
            <w:tcW w:w="8329" w:type="dxa"/>
          </w:tcPr>
          <w:p w14:paraId="48F48831" w14:textId="3856516F" w:rsidR="00F661E8" w:rsidRDefault="00847CB2">
            <w:r>
              <w:t>Opdrachtnemer</w:t>
            </w:r>
            <w:r w:rsidR="00F661E8">
              <w:t xml:space="preserve"> dient de gevraagde dienstverlening in</w:t>
            </w:r>
            <w:r w:rsidR="00561716">
              <w:t xml:space="preserve"> </w:t>
            </w:r>
            <w:r w:rsidR="00F661E8">
              <w:t xml:space="preserve">de hele gemeente Noordoostpolder en/of gemeente Urk te leveren. </w:t>
            </w:r>
          </w:p>
          <w:p w14:paraId="6819AE8B" w14:textId="77777777" w:rsidR="00C535FA" w:rsidRDefault="00C535FA"/>
        </w:tc>
      </w:tr>
      <w:tr w:rsidR="00F661E8" w14:paraId="02D16C9B" w14:textId="77777777" w:rsidTr="00EA69F1">
        <w:tc>
          <w:tcPr>
            <w:tcW w:w="959" w:type="dxa"/>
          </w:tcPr>
          <w:p w14:paraId="7C75AA22" w14:textId="6FBA4C1A" w:rsidR="00F661E8" w:rsidRDefault="00F661E8" w:rsidP="00EA69F1">
            <w:pPr>
              <w:pStyle w:val="Lijstalinea"/>
              <w:numPr>
                <w:ilvl w:val="0"/>
                <w:numId w:val="48"/>
              </w:numPr>
            </w:pPr>
          </w:p>
        </w:tc>
        <w:tc>
          <w:tcPr>
            <w:tcW w:w="8329" w:type="dxa"/>
          </w:tcPr>
          <w:p w14:paraId="490CC460" w14:textId="7F55E4AA" w:rsidR="00F661E8" w:rsidRPr="00E96826" w:rsidRDefault="00847CB2" w:rsidP="00F661E8">
            <w:pPr>
              <w:pStyle w:val="Geenafstand"/>
              <w:rPr>
                <w:rFonts w:cs="Arial"/>
                <w:szCs w:val="20"/>
              </w:rPr>
            </w:pPr>
            <w:r>
              <w:rPr>
                <w:rFonts w:cs="Arial"/>
                <w:szCs w:val="20"/>
              </w:rPr>
              <w:t>Opdrachtnemer</w:t>
            </w:r>
            <w:r w:rsidR="00F661E8">
              <w:rPr>
                <w:rFonts w:cs="Arial"/>
                <w:szCs w:val="20"/>
              </w:rPr>
              <w:t xml:space="preserve"> m</w:t>
            </w:r>
            <w:r w:rsidR="00F661E8" w:rsidRPr="00E96826">
              <w:rPr>
                <w:rFonts w:cs="Arial"/>
                <w:szCs w:val="20"/>
              </w:rPr>
              <w:t xml:space="preserve">aakt gebruik van de eigen kracht van de </w:t>
            </w:r>
            <w:r>
              <w:rPr>
                <w:rFonts w:cs="Arial"/>
                <w:szCs w:val="20"/>
              </w:rPr>
              <w:t>Jeugdige</w:t>
            </w:r>
            <w:r w:rsidR="00C9610D">
              <w:rPr>
                <w:rFonts w:cs="Arial"/>
                <w:szCs w:val="20"/>
              </w:rPr>
              <w:t xml:space="preserve"> en/of </w:t>
            </w:r>
            <w:r w:rsidR="00F661E8" w:rsidRPr="00E96826">
              <w:rPr>
                <w:rFonts w:cs="Arial"/>
                <w:szCs w:val="20"/>
              </w:rPr>
              <w:t>de (pleeg)ouder(s)/</w:t>
            </w:r>
            <w:r w:rsidR="00C9610D">
              <w:rPr>
                <w:rFonts w:cs="Arial"/>
                <w:szCs w:val="20"/>
              </w:rPr>
              <w:t>opvoeder</w:t>
            </w:r>
            <w:r w:rsidR="00F661E8" w:rsidRPr="00E96826">
              <w:rPr>
                <w:rFonts w:cs="Arial"/>
                <w:szCs w:val="20"/>
              </w:rPr>
              <w:t xml:space="preserve">(s) </w:t>
            </w:r>
            <w:r w:rsidR="00ED59FA">
              <w:rPr>
                <w:rFonts w:cs="Arial"/>
                <w:szCs w:val="20"/>
              </w:rPr>
              <w:t xml:space="preserve">en/of sociaal netwerk en/of algemene voorzieningen. Dit heeft als doel de eigen kracht zoveel mogelijk te </w:t>
            </w:r>
            <w:r w:rsidR="00650C32">
              <w:rPr>
                <w:rFonts w:cs="Arial"/>
                <w:szCs w:val="20"/>
              </w:rPr>
              <w:t xml:space="preserve">bevorderen. </w:t>
            </w:r>
          </w:p>
          <w:p w14:paraId="09D6719E" w14:textId="77777777" w:rsidR="00F661E8" w:rsidRDefault="00F661E8"/>
        </w:tc>
      </w:tr>
      <w:tr w:rsidR="00F661E8" w14:paraId="6F484D98" w14:textId="77777777" w:rsidTr="00EA69F1">
        <w:tc>
          <w:tcPr>
            <w:tcW w:w="959" w:type="dxa"/>
          </w:tcPr>
          <w:p w14:paraId="37401E3F" w14:textId="59066E77" w:rsidR="00F661E8" w:rsidRDefault="00F661E8" w:rsidP="00EA69F1">
            <w:pPr>
              <w:pStyle w:val="Lijstalinea"/>
              <w:numPr>
                <w:ilvl w:val="0"/>
                <w:numId w:val="48"/>
              </w:numPr>
            </w:pPr>
          </w:p>
        </w:tc>
        <w:tc>
          <w:tcPr>
            <w:tcW w:w="8329" w:type="dxa"/>
          </w:tcPr>
          <w:p w14:paraId="31D5299C" w14:textId="54516596" w:rsidR="00F661E8" w:rsidRPr="00E96826" w:rsidRDefault="00847CB2" w:rsidP="00F661E8">
            <w:pPr>
              <w:pStyle w:val="Geenafstand"/>
              <w:rPr>
                <w:rFonts w:cs="Arial"/>
                <w:szCs w:val="20"/>
              </w:rPr>
            </w:pPr>
            <w:r>
              <w:rPr>
                <w:rFonts w:cs="Arial"/>
                <w:szCs w:val="20"/>
              </w:rPr>
              <w:t>Opdrachtnemer</w:t>
            </w:r>
            <w:r w:rsidR="00F661E8">
              <w:rPr>
                <w:rFonts w:cs="Arial"/>
                <w:szCs w:val="20"/>
              </w:rPr>
              <w:t xml:space="preserve"> h</w:t>
            </w:r>
            <w:r w:rsidR="00F661E8" w:rsidRPr="00E96826">
              <w:rPr>
                <w:rFonts w:cs="Arial"/>
                <w:szCs w:val="20"/>
              </w:rPr>
              <w:t xml:space="preserve">anteert een systeemgerichte </w:t>
            </w:r>
            <w:r w:rsidR="00C9610D">
              <w:rPr>
                <w:rFonts w:cs="Arial"/>
                <w:szCs w:val="20"/>
              </w:rPr>
              <w:t>benadering</w:t>
            </w:r>
            <w:r w:rsidR="00F661E8" w:rsidRPr="00E96826">
              <w:rPr>
                <w:rFonts w:cs="Arial"/>
                <w:szCs w:val="20"/>
              </w:rPr>
              <w:t xml:space="preserve"> en zet in op de versterking van het systeem. </w:t>
            </w:r>
          </w:p>
          <w:p w14:paraId="59AA2488" w14:textId="77777777" w:rsidR="00F661E8" w:rsidRDefault="00F661E8"/>
        </w:tc>
      </w:tr>
      <w:tr w:rsidR="00F661E8" w14:paraId="6FCCD829" w14:textId="77777777" w:rsidTr="00EA69F1">
        <w:tc>
          <w:tcPr>
            <w:tcW w:w="959" w:type="dxa"/>
          </w:tcPr>
          <w:p w14:paraId="43D5B867" w14:textId="66C8B028" w:rsidR="00F661E8" w:rsidRDefault="00F661E8" w:rsidP="00EA69F1">
            <w:pPr>
              <w:pStyle w:val="Lijstalinea"/>
              <w:numPr>
                <w:ilvl w:val="0"/>
                <w:numId w:val="48"/>
              </w:numPr>
            </w:pPr>
          </w:p>
        </w:tc>
        <w:tc>
          <w:tcPr>
            <w:tcW w:w="8329" w:type="dxa"/>
          </w:tcPr>
          <w:p w14:paraId="79102EBE" w14:textId="5C985746" w:rsidR="00F661E8" w:rsidRPr="00E96826" w:rsidRDefault="00847CB2" w:rsidP="00F661E8">
            <w:pPr>
              <w:pStyle w:val="Geenafstand"/>
              <w:rPr>
                <w:rFonts w:cs="Arial"/>
                <w:szCs w:val="20"/>
              </w:rPr>
            </w:pPr>
            <w:r>
              <w:rPr>
                <w:rFonts w:cs="Arial"/>
                <w:szCs w:val="20"/>
              </w:rPr>
              <w:t>Opdrachtnemer</w:t>
            </w:r>
            <w:r w:rsidR="00F661E8">
              <w:rPr>
                <w:rFonts w:cs="Arial"/>
                <w:szCs w:val="20"/>
              </w:rPr>
              <w:t xml:space="preserve"> z</w:t>
            </w:r>
            <w:r w:rsidR="00F661E8" w:rsidRPr="00E96826">
              <w:rPr>
                <w:rFonts w:cs="Arial"/>
                <w:szCs w:val="20"/>
              </w:rPr>
              <w:t xml:space="preserve">orgt dat de jeugdhulp zo goed mogelijk aansluit op de oorzaak van de problematiek, waarbij indien noodzakelijk gebruik wordt gemaakt van een verklarende analyse. Op deze manier is er sprake is van </w:t>
            </w:r>
            <w:proofErr w:type="spellStart"/>
            <w:r w:rsidR="00F661E8" w:rsidRPr="00E96826">
              <w:rPr>
                <w:rFonts w:cs="Arial"/>
                <w:szCs w:val="20"/>
              </w:rPr>
              <w:t>matched</w:t>
            </w:r>
            <w:proofErr w:type="spellEnd"/>
            <w:r w:rsidR="00F661E8" w:rsidRPr="00E96826">
              <w:rPr>
                <w:rFonts w:cs="Arial"/>
                <w:szCs w:val="20"/>
              </w:rPr>
              <w:t xml:space="preserve"> care en wordt direct passende ondersteuning ingezet. </w:t>
            </w:r>
          </w:p>
          <w:p w14:paraId="7CDE1B5E" w14:textId="77777777" w:rsidR="000B72CE" w:rsidRDefault="000B72CE" w:rsidP="00EC5B9F"/>
        </w:tc>
      </w:tr>
      <w:tr w:rsidR="00F661E8" w14:paraId="02216C7B" w14:textId="77777777" w:rsidTr="00EA69F1">
        <w:tc>
          <w:tcPr>
            <w:tcW w:w="959" w:type="dxa"/>
          </w:tcPr>
          <w:p w14:paraId="208D9635" w14:textId="3C1AE212" w:rsidR="00F661E8" w:rsidRDefault="00F661E8" w:rsidP="00EA69F1">
            <w:pPr>
              <w:pStyle w:val="Lijstalinea"/>
              <w:numPr>
                <w:ilvl w:val="0"/>
                <w:numId w:val="48"/>
              </w:numPr>
            </w:pPr>
          </w:p>
        </w:tc>
        <w:tc>
          <w:tcPr>
            <w:tcW w:w="8329" w:type="dxa"/>
          </w:tcPr>
          <w:p w14:paraId="72C825B9" w14:textId="2C0E3D53" w:rsidR="00F661E8" w:rsidRPr="00E96826" w:rsidRDefault="00847CB2" w:rsidP="00F661E8">
            <w:pPr>
              <w:pStyle w:val="Geenafstand"/>
              <w:rPr>
                <w:rFonts w:cs="Arial"/>
                <w:szCs w:val="20"/>
              </w:rPr>
            </w:pPr>
            <w:r>
              <w:rPr>
                <w:rFonts w:cs="Arial"/>
                <w:szCs w:val="20"/>
              </w:rPr>
              <w:t>Opdrachtnemer</w:t>
            </w:r>
            <w:r w:rsidR="00C9610D">
              <w:rPr>
                <w:rFonts w:cs="Arial"/>
                <w:szCs w:val="20"/>
              </w:rPr>
              <w:t xml:space="preserve"> sluit zoveel mogelijk aan bij de </w:t>
            </w:r>
            <w:r w:rsidR="00F661E8" w:rsidRPr="00E96826">
              <w:rPr>
                <w:rFonts w:cs="Arial"/>
                <w:szCs w:val="20"/>
              </w:rPr>
              <w:t xml:space="preserve">leefwereld van de </w:t>
            </w:r>
            <w:r>
              <w:rPr>
                <w:rFonts w:cs="Arial"/>
                <w:szCs w:val="20"/>
              </w:rPr>
              <w:t>Jeugdige</w:t>
            </w:r>
            <w:r w:rsidR="00F661E8" w:rsidRPr="00E96826">
              <w:rPr>
                <w:rFonts w:cs="Arial"/>
                <w:szCs w:val="20"/>
              </w:rPr>
              <w:t xml:space="preserve"> en</w:t>
            </w:r>
            <w:r w:rsidR="00C9610D">
              <w:rPr>
                <w:rFonts w:cs="Arial"/>
                <w:szCs w:val="20"/>
              </w:rPr>
              <w:t>/of ouder(s)/opvoeder(s).</w:t>
            </w:r>
            <w:r w:rsidR="00F661E8" w:rsidRPr="00E96826">
              <w:rPr>
                <w:rFonts w:cs="Arial"/>
                <w:szCs w:val="20"/>
              </w:rPr>
              <w:t xml:space="preserve"> </w:t>
            </w:r>
          </w:p>
          <w:p w14:paraId="035C2C70" w14:textId="77777777" w:rsidR="00F661E8" w:rsidRDefault="00F661E8"/>
        </w:tc>
      </w:tr>
      <w:tr w:rsidR="007964AC" w14:paraId="5A627A60" w14:textId="77777777" w:rsidTr="00EA69F1">
        <w:tc>
          <w:tcPr>
            <w:tcW w:w="959" w:type="dxa"/>
          </w:tcPr>
          <w:p w14:paraId="17CE0A4E" w14:textId="6E5FA9D3" w:rsidR="007964AC" w:rsidRDefault="007964AC" w:rsidP="00EA69F1">
            <w:pPr>
              <w:pStyle w:val="Lijstalinea"/>
              <w:numPr>
                <w:ilvl w:val="0"/>
                <w:numId w:val="48"/>
              </w:numPr>
            </w:pPr>
          </w:p>
        </w:tc>
        <w:tc>
          <w:tcPr>
            <w:tcW w:w="8329" w:type="dxa"/>
          </w:tcPr>
          <w:p w14:paraId="730F829A" w14:textId="46590AC8" w:rsidR="007964AC" w:rsidRDefault="007964AC" w:rsidP="007964AC">
            <w:pPr>
              <w:pStyle w:val="Geenafstand"/>
              <w:rPr>
                <w:rFonts w:cs="Arial"/>
                <w:szCs w:val="20"/>
              </w:rPr>
            </w:pPr>
            <w:r w:rsidRPr="007964AC">
              <w:rPr>
                <w:rFonts w:cs="Arial"/>
                <w:szCs w:val="20"/>
              </w:rPr>
              <w:t xml:space="preserve">Van </w:t>
            </w:r>
            <w:r w:rsidR="00847CB2">
              <w:rPr>
                <w:rFonts w:cs="Arial"/>
                <w:szCs w:val="20"/>
              </w:rPr>
              <w:t>Opdrachtnemer</w:t>
            </w:r>
            <w:r w:rsidRPr="007964AC">
              <w:rPr>
                <w:rFonts w:cs="Arial"/>
                <w:szCs w:val="20"/>
              </w:rPr>
              <w:t xml:space="preserve"> wordt verwacht dat rekening wordt gehouden met geloofsovertuiging, etniciteit, levensbeschouwing en of cultuur.</w:t>
            </w:r>
          </w:p>
          <w:p w14:paraId="566E23DB" w14:textId="6EE8C662" w:rsidR="007964AC" w:rsidRDefault="007964AC" w:rsidP="007964AC">
            <w:pPr>
              <w:pStyle w:val="Geenafstand"/>
              <w:rPr>
                <w:rFonts w:cs="Arial"/>
                <w:szCs w:val="20"/>
              </w:rPr>
            </w:pPr>
          </w:p>
        </w:tc>
      </w:tr>
      <w:tr w:rsidR="00D96FA7" w14:paraId="020A88DA" w14:textId="77777777" w:rsidTr="00EA69F1">
        <w:tc>
          <w:tcPr>
            <w:tcW w:w="959" w:type="dxa"/>
          </w:tcPr>
          <w:p w14:paraId="584FBC78" w14:textId="6702E2F6" w:rsidR="00D96FA7" w:rsidRDefault="00D96FA7" w:rsidP="00EA69F1">
            <w:pPr>
              <w:pStyle w:val="Lijstalinea"/>
              <w:numPr>
                <w:ilvl w:val="0"/>
                <w:numId w:val="48"/>
              </w:numPr>
            </w:pPr>
          </w:p>
        </w:tc>
        <w:tc>
          <w:tcPr>
            <w:tcW w:w="8329" w:type="dxa"/>
          </w:tcPr>
          <w:p w14:paraId="757B749E" w14:textId="5035FA0B" w:rsidR="00D96FA7" w:rsidRDefault="00D96FA7" w:rsidP="00D96FA7">
            <w:pPr>
              <w:pStyle w:val="Geenafstand"/>
              <w:rPr>
                <w:rFonts w:cs="Arial"/>
                <w:szCs w:val="20"/>
              </w:rPr>
            </w:pPr>
            <w:r w:rsidRPr="00D96FA7">
              <w:rPr>
                <w:rFonts w:cs="Arial"/>
                <w:szCs w:val="20"/>
              </w:rPr>
              <w:t xml:space="preserve">De </w:t>
            </w:r>
            <w:r w:rsidR="00847CB2">
              <w:rPr>
                <w:rFonts w:cs="Arial"/>
                <w:szCs w:val="20"/>
              </w:rPr>
              <w:t>Jeugdige</w:t>
            </w:r>
            <w:r w:rsidRPr="00D96FA7">
              <w:rPr>
                <w:rFonts w:cs="Arial"/>
                <w:szCs w:val="20"/>
              </w:rPr>
              <w:t xml:space="preserve"> en/of ouder(s)/opvoeder(s) bepaalt samen met </w:t>
            </w:r>
            <w:r w:rsidR="00847CB2">
              <w:rPr>
                <w:rFonts w:cs="Arial"/>
                <w:szCs w:val="20"/>
              </w:rPr>
              <w:t>Opdrachtgever</w:t>
            </w:r>
            <w:r w:rsidRPr="00D96FA7">
              <w:rPr>
                <w:rFonts w:cs="Arial"/>
                <w:szCs w:val="20"/>
              </w:rPr>
              <w:t xml:space="preserve"> in het </w:t>
            </w:r>
            <w:r w:rsidR="005F4D03">
              <w:rPr>
                <w:rFonts w:cs="Arial"/>
                <w:szCs w:val="20"/>
              </w:rPr>
              <w:t>o</w:t>
            </w:r>
            <w:r w:rsidRPr="00D96FA7">
              <w:rPr>
                <w:rFonts w:cs="Arial"/>
                <w:szCs w:val="20"/>
              </w:rPr>
              <w:t>nderzoeksverslag welk resultaat er dient</w:t>
            </w:r>
            <w:r>
              <w:rPr>
                <w:rFonts w:cs="Arial"/>
                <w:szCs w:val="20"/>
              </w:rPr>
              <w:t xml:space="preserve"> te worden behaald, het “wat”. </w:t>
            </w:r>
            <w:r w:rsidR="00EC5B9F" w:rsidRPr="00EC5B9F">
              <w:rPr>
                <w:rFonts w:cs="Arial"/>
                <w:szCs w:val="20"/>
              </w:rPr>
              <w:t>Hierbij wordt door de klantmanagers Jeugd indien nodig gebruik gemaakt van de verklarende analyse. Een verklarende analyse geeft inzicht in de samenhang van de problemen, het ontstaan en het voortbestaan ervan en legt verbanden tussen deze factoren. De verklarende analyse helpt daarmee om te komen tot besluitvorming rond de in te zetten hulp. Op basis van dit onderzoek besluit de klantmanager welke inzet nodig is.</w:t>
            </w:r>
          </w:p>
          <w:p w14:paraId="05FE2628" w14:textId="7349E8F8" w:rsidR="00D96FA7" w:rsidRDefault="00D96FA7" w:rsidP="00D96FA7">
            <w:pPr>
              <w:pStyle w:val="Geenafstand"/>
              <w:rPr>
                <w:rFonts w:cs="Arial"/>
                <w:szCs w:val="20"/>
              </w:rPr>
            </w:pPr>
          </w:p>
        </w:tc>
      </w:tr>
      <w:tr w:rsidR="00EC5B9F" w14:paraId="57C1F2D4" w14:textId="77777777" w:rsidTr="00EA69F1">
        <w:tc>
          <w:tcPr>
            <w:tcW w:w="959" w:type="dxa"/>
          </w:tcPr>
          <w:p w14:paraId="01F9B2D7" w14:textId="74C9D300" w:rsidR="00EC5B9F" w:rsidRDefault="00EC5B9F" w:rsidP="00EA69F1">
            <w:pPr>
              <w:pStyle w:val="Lijstalinea"/>
              <w:numPr>
                <w:ilvl w:val="0"/>
                <w:numId w:val="48"/>
              </w:numPr>
            </w:pPr>
          </w:p>
        </w:tc>
        <w:tc>
          <w:tcPr>
            <w:tcW w:w="8329" w:type="dxa"/>
          </w:tcPr>
          <w:p w14:paraId="2B26C85E" w14:textId="0B29755B" w:rsidR="00EC5B9F" w:rsidRDefault="00847CB2" w:rsidP="00D96FA7">
            <w:pPr>
              <w:pStyle w:val="Geenafstand"/>
              <w:rPr>
                <w:rFonts w:cs="Arial"/>
                <w:szCs w:val="20"/>
              </w:rPr>
            </w:pPr>
            <w:r>
              <w:rPr>
                <w:rFonts w:cs="Arial"/>
                <w:szCs w:val="20"/>
              </w:rPr>
              <w:t>Opdrachtnemer</w:t>
            </w:r>
            <w:r w:rsidR="00EC5B9F" w:rsidRPr="00D96FA7">
              <w:rPr>
                <w:rFonts w:cs="Arial"/>
                <w:szCs w:val="20"/>
              </w:rPr>
              <w:t xml:space="preserve"> bepaalt met </w:t>
            </w:r>
            <w:r>
              <w:rPr>
                <w:rFonts w:cs="Arial"/>
                <w:szCs w:val="20"/>
              </w:rPr>
              <w:t>Jeugdige</w:t>
            </w:r>
            <w:r w:rsidR="00EC5B9F" w:rsidRPr="00D96FA7">
              <w:rPr>
                <w:rFonts w:cs="Arial"/>
                <w:szCs w:val="20"/>
              </w:rPr>
              <w:t xml:space="preserve"> en/of </w:t>
            </w:r>
            <w:r w:rsidR="00EC5B9F">
              <w:rPr>
                <w:rFonts w:cs="Arial"/>
                <w:szCs w:val="20"/>
              </w:rPr>
              <w:t>o</w:t>
            </w:r>
            <w:r w:rsidR="00EC5B9F" w:rsidRPr="00D96FA7">
              <w:rPr>
                <w:rFonts w:cs="Arial"/>
                <w:szCs w:val="20"/>
              </w:rPr>
              <w:t>uder(s)/</w:t>
            </w:r>
            <w:r w:rsidR="00EC5B9F">
              <w:rPr>
                <w:rFonts w:cs="Arial"/>
                <w:szCs w:val="20"/>
              </w:rPr>
              <w:t>opvoeder</w:t>
            </w:r>
            <w:r w:rsidR="00EC5B9F" w:rsidRPr="00D96FA7">
              <w:rPr>
                <w:rFonts w:cs="Arial"/>
                <w:szCs w:val="20"/>
              </w:rPr>
              <w:t xml:space="preserve">(s) in het </w:t>
            </w:r>
            <w:r w:rsidR="00EC5B9F">
              <w:rPr>
                <w:rFonts w:cs="Arial"/>
                <w:szCs w:val="20"/>
              </w:rPr>
              <w:t>ondersteuningsplan</w:t>
            </w:r>
            <w:r w:rsidR="00EC5B9F" w:rsidRPr="00D96FA7">
              <w:rPr>
                <w:rFonts w:cs="Arial"/>
                <w:szCs w:val="20"/>
              </w:rPr>
              <w:t xml:space="preserve"> “hoe” de resultaten uit het </w:t>
            </w:r>
            <w:r w:rsidR="00EC5B9F">
              <w:rPr>
                <w:rFonts w:cs="Arial"/>
                <w:szCs w:val="20"/>
              </w:rPr>
              <w:t>o</w:t>
            </w:r>
            <w:r w:rsidR="00EC5B9F" w:rsidRPr="00D96FA7">
              <w:rPr>
                <w:rFonts w:cs="Arial"/>
                <w:szCs w:val="20"/>
              </w:rPr>
              <w:t xml:space="preserve">nderzoeksverslag behaald worden. Daarbij moet het mogelijk zijn om de ondersteuning op verzoek van de </w:t>
            </w:r>
            <w:r>
              <w:rPr>
                <w:rFonts w:cs="Arial"/>
                <w:szCs w:val="20"/>
              </w:rPr>
              <w:t>Jeugdige</w:t>
            </w:r>
            <w:r w:rsidR="00EC5B9F" w:rsidRPr="00D96FA7">
              <w:rPr>
                <w:rFonts w:cs="Arial"/>
                <w:szCs w:val="20"/>
              </w:rPr>
              <w:t xml:space="preserve"> en/of </w:t>
            </w:r>
            <w:r w:rsidR="00EC5B9F">
              <w:rPr>
                <w:rFonts w:cs="Arial"/>
                <w:szCs w:val="20"/>
              </w:rPr>
              <w:t>o</w:t>
            </w:r>
            <w:r w:rsidR="00EC5B9F" w:rsidRPr="00D96FA7">
              <w:rPr>
                <w:rFonts w:cs="Arial"/>
                <w:szCs w:val="20"/>
              </w:rPr>
              <w:t>uder(s)/</w:t>
            </w:r>
            <w:r w:rsidR="00EC5B9F">
              <w:rPr>
                <w:rFonts w:cs="Arial"/>
                <w:szCs w:val="20"/>
              </w:rPr>
              <w:t>opvoeder</w:t>
            </w:r>
            <w:r w:rsidR="00EC5B9F" w:rsidRPr="00D96FA7">
              <w:rPr>
                <w:rFonts w:cs="Arial"/>
                <w:szCs w:val="20"/>
              </w:rPr>
              <w:t>(s) flexibel in te zetten</w:t>
            </w:r>
            <w:r w:rsidR="00EC5B9F">
              <w:rPr>
                <w:rFonts w:cs="Arial"/>
                <w:szCs w:val="20"/>
              </w:rPr>
              <w:t xml:space="preserve">. Zo moet het </w:t>
            </w:r>
            <w:r w:rsidR="00EC5B9F" w:rsidRPr="00D96FA7">
              <w:rPr>
                <w:rFonts w:cs="Arial"/>
                <w:szCs w:val="20"/>
              </w:rPr>
              <w:t>bijv</w:t>
            </w:r>
            <w:r w:rsidR="00EC5B9F">
              <w:rPr>
                <w:rFonts w:cs="Arial"/>
                <w:szCs w:val="20"/>
              </w:rPr>
              <w:t>oorbeeld mogelijk zijn</w:t>
            </w:r>
            <w:r w:rsidR="00EC5B9F" w:rsidRPr="00D96FA7">
              <w:rPr>
                <w:rFonts w:cs="Arial"/>
                <w:szCs w:val="20"/>
              </w:rPr>
              <w:t xml:space="preserve"> de ene week meer uren dan de andere week i.v.m. de aard en de omvang van de werkzaamheden</w:t>
            </w:r>
            <w:r w:rsidR="00EC5B9F">
              <w:rPr>
                <w:rFonts w:cs="Arial"/>
                <w:szCs w:val="20"/>
              </w:rPr>
              <w:t xml:space="preserve">. De inzet heeft een structurele vorm en omhelst geen spaarsysteem. Het is dus niet mogelijk om dagdelen of etmalen op te sparen met als doel deze op een ander </w:t>
            </w:r>
            <w:r w:rsidR="00EC5B9F">
              <w:rPr>
                <w:rFonts w:cs="Arial"/>
                <w:szCs w:val="20"/>
              </w:rPr>
              <w:lastRenderedPageBreak/>
              <w:t xml:space="preserve">moment in één keer in te zetten. </w:t>
            </w:r>
          </w:p>
          <w:p w14:paraId="634E8E9C" w14:textId="019E2753" w:rsidR="00EC5B9F" w:rsidRPr="00D96FA7" w:rsidRDefault="00EC5B9F" w:rsidP="00D96FA7">
            <w:pPr>
              <w:pStyle w:val="Geenafstand"/>
              <w:rPr>
                <w:rFonts w:cs="Arial"/>
                <w:szCs w:val="20"/>
              </w:rPr>
            </w:pPr>
          </w:p>
        </w:tc>
      </w:tr>
      <w:tr w:rsidR="00D96FA7" w14:paraId="0BEAFFAC" w14:textId="77777777" w:rsidTr="00EA69F1">
        <w:tc>
          <w:tcPr>
            <w:tcW w:w="959" w:type="dxa"/>
          </w:tcPr>
          <w:p w14:paraId="3DC66D3E" w14:textId="7DB0ACD2" w:rsidR="00D96FA7" w:rsidRDefault="00D96FA7" w:rsidP="00EA69F1">
            <w:pPr>
              <w:pStyle w:val="Lijstalinea"/>
              <w:numPr>
                <w:ilvl w:val="0"/>
                <w:numId w:val="48"/>
              </w:numPr>
            </w:pPr>
          </w:p>
        </w:tc>
        <w:tc>
          <w:tcPr>
            <w:tcW w:w="8329" w:type="dxa"/>
          </w:tcPr>
          <w:p w14:paraId="515F0DD3" w14:textId="05985DA1" w:rsidR="00D96FA7" w:rsidRDefault="00847CB2" w:rsidP="00D96FA7">
            <w:pPr>
              <w:pStyle w:val="Geenafstand"/>
              <w:rPr>
                <w:rFonts w:cs="Arial"/>
                <w:szCs w:val="20"/>
              </w:rPr>
            </w:pPr>
            <w:r>
              <w:rPr>
                <w:rFonts w:cs="Arial"/>
                <w:szCs w:val="20"/>
              </w:rPr>
              <w:t>Opdrachtgever</w:t>
            </w:r>
            <w:r w:rsidR="00D96FA7">
              <w:rPr>
                <w:rFonts w:cs="Arial"/>
                <w:szCs w:val="20"/>
              </w:rPr>
              <w:t xml:space="preserve"> bepaalt – samen met de </w:t>
            </w:r>
            <w:r>
              <w:rPr>
                <w:rFonts w:cs="Arial"/>
                <w:szCs w:val="20"/>
              </w:rPr>
              <w:t>Jeugdige</w:t>
            </w:r>
            <w:r w:rsidR="00D96FA7">
              <w:rPr>
                <w:rFonts w:cs="Arial"/>
                <w:szCs w:val="20"/>
              </w:rPr>
              <w:t xml:space="preserve"> en/of ouder(s)/opvoeder(s) – welke zorg wordt ingezet en de intensiteit van deze zorg. </w:t>
            </w:r>
            <w:r w:rsidR="001852BE">
              <w:rPr>
                <w:rFonts w:cs="Arial"/>
                <w:szCs w:val="20"/>
              </w:rPr>
              <w:t xml:space="preserve">Dit wordt opgenomen in het </w:t>
            </w:r>
            <w:r w:rsidR="005F4D03">
              <w:rPr>
                <w:rFonts w:cs="Arial"/>
                <w:szCs w:val="20"/>
              </w:rPr>
              <w:t>o</w:t>
            </w:r>
            <w:r w:rsidR="001852BE">
              <w:rPr>
                <w:rFonts w:cs="Arial"/>
                <w:szCs w:val="20"/>
              </w:rPr>
              <w:t>nderzoeksverslag.</w:t>
            </w:r>
          </w:p>
          <w:p w14:paraId="0059B114" w14:textId="77777777" w:rsidR="00D96FA7" w:rsidRPr="00D96FA7" w:rsidRDefault="00D96FA7" w:rsidP="00D96FA7">
            <w:pPr>
              <w:pStyle w:val="Geenafstand"/>
              <w:rPr>
                <w:rFonts w:cs="Arial"/>
                <w:szCs w:val="20"/>
              </w:rPr>
            </w:pPr>
          </w:p>
        </w:tc>
      </w:tr>
      <w:tr w:rsidR="00D50376" w14:paraId="26E1F9EF" w14:textId="77777777" w:rsidTr="00EA69F1">
        <w:tc>
          <w:tcPr>
            <w:tcW w:w="959" w:type="dxa"/>
          </w:tcPr>
          <w:p w14:paraId="1602B0A7" w14:textId="7DE2DDDC" w:rsidR="00D50376" w:rsidRDefault="00D50376" w:rsidP="00EA69F1">
            <w:pPr>
              <w:pStyle w:val="Lijstalinea"/>
              <w:numPr>
                <w:ilvl w:val="0"/>
                <w:numId w:val="48"/>
              </w:numPr>
            </w:pPr>
          </w:p>
        </w:tc>
        <w:tc>
          <w:tcPr>
            <w:tcW w:w="8329" w:type="dxa"/>
          </w:tcPr>
          <w:p w14:paraId="463E0CF8" w14:textId="30F83AE1" w:rsidR="00D50376" w:rsidRDefault="00847CB2" w:rsidP="00D96FA7">
            <w:pPr>
              <w:pStyle w:val="Geenafstand"/>
              <w:rPr>
                <w:rFonts w:cs="Arial"/>
                <w:szCs w:val="20"/>
              </w:rPr>
            </w:pPr>
            <w:r>
              <w:rPr>
                <w:rFonts w:cs="Arial"/>
                <w:szCs w:val="20"/>
              </w:rPr>
              <w:t>Opdrachtgever</w:t>
            </w:r>
            <w:r w:rsidR="00D50376" w:rsidRPr="00847CB2">
              <w:rPr>
                <w:rFonts w:cs="Arial"/>
                <w:szCs w:val="20"/>
              </w:rPr>
              <w:t xml:space="preserve"> indiceert directe contacturen met de </w:t>
            </w:r>
            <w:r>
              <w:rPr>
                <w:rFonts w:cs="Arial"/>
                <w:szCs w:val="20"/>
              </w:rPr>
              <w:t>Jeugdige</w:t>
            </w:r>
            <w:r w:rsidR="00D50376" w:rsidRPr="00847CB2">
              <w:rPr>
                <w:rFonts w:cs="Arial"/>
                <w:szCs w:val="20"/>
              </w:rPr>
              <w:t xml:space="preserve"> en/of ouder(s)/opvoeder(s). Het directe contact is face </w:t>
            </w:r>
            <w:proofErr w:type="spellStart"/>
            <w:r w:rsidR="00D50376" w:rsidRPr="00847CB2">
              <w:rPr>
                <w:rFonts w:cs="Arial"/>
                <w:szCs w:val="20"/>
              </w:rPr>
              <w:t>to</w:t>
            </w:r>
            <w:proofErr w:type="spellEnd"/>
            <w:r w:rsidR="00D50376" w:rsidRPr="00847CB2">
              <w:rPr>
                <w:rFonts w:cs="Arial"/>
                <w:szCs w:val="20"/>
              </w:rPr>
              <w:t xml:space="preserve"> face, telefonisch of digitaal via bijvoorbeeld e-mail, sms, </w:t>
            </w:r>
            <w:r w:rsidR="006C18EC" w:rsidRPr="00847CB2">
              <w:rPr>
                <w:rFonts w:cs="Arial"/>
                <w:szCs w:val="20"/>
              </w:rPr>
              <w:t>w</w:t>
            </w:r>
            <w:r w:rsidR="00D50376" w:rsidRPr="00847CB2">
              <w:rPr>
                <w:rFonts w:cs="Arial"/>
                <w:szCs w:val="20"/>
              </w:rPr>
              <w:t xml:space="preserve">hatsapp, skype, </w:t>
            </w:r>
            <w:proofErr w:type="spellStart"/>
            <w:r w:rsidR="00D50376" w:rsidRPr="00847CB2">
              <w:rPr>
                <w:rFonts w:cs="Arial"/>
                <w:szCs w:val="20"/>
              </w:rPr>
              <w:t>facetime</w:t>
            </w:r>
            <w:proofErr w:type="spellEnd"/>
            <w:r w:rsidR="00D50376" w:rsidRPr="00847CB2">
              <w:rPr>
                <w:rFonts w:cs="Arial"/>
                <w:szCs w:val="20"/>
              </w:rPr>
              <w:t xml:space="preserve"> etc. </w:t>
            </w:r>
            <w:r w:rsidR="00DC746D" w:rsidRPr="00847CB2">
              <w:rPr>
                <w:rFonts w:cs="Arial"/>
                <w:szCs w:val="20"/>
              </w:rPr>
              <w:t>De</w:t>
            </w:r>
            <w:r w:rsidR="00D50376" w:rsidRPr="00847CB2">
              <w:rPr>
                <w:rFonts w:cs="Arial"/>
                <w:szCs w:val="20"/>
              </w:rPr>
              <w:t xml:space="preserve"> indirecte contactu</w:t>
            </w:r>
            <w:r w:rsidR="007964AC" w:rsidRPr="00847CB2">
              <w:rPr>
                <w:rFonts w:cs="Arial"/>
                <w:szCs w:val="20"/>
              </w:rPr>
              <w:t>ren zitten verdisconteerd in het tarief (</w:t>
            </w:r>
            <w:r w:rsidR="00DD1B74" w:rsidRPr="00847CB2">
              <w:rPr>
                <w:rFonts w:cs="Arial"/>
                <w:szCs w:val="20"/>
              </w:rPr>
              <w:t xml:space="preserve">zie ook </w:t>
            </w:r>
            <w:r w:rsidRPr="00847CB2">
              <w:rPr>
                <w:rFonts w:cs="Arial"/>
                <w:szCs w:val="20"/>
              </w:rPr>
              <w:t>bijlage 13 - T</w:t>
            </w:r>
            <w:r w:rsidR="00DD1B74" w:rsidRPr="00847CB2">
              <w:rPr>
                <w:rFonts w:cs="Arial"/>
                <w:szCs w:val="20"/>
              </w:rPr>
              <w:t>arievenblad</w:t>
            </w:r>
            <w:r w:rsidR="007964AC" w:rsidRPr="00847CB2">
              <w:rPr>
                <w:rFonts w:cs="Arial"/>
                <w:szCs w:val="20"/>
              </w:rPr>
              <w:t>)</w:t>
            </w:r>
            <w:r w:rsidR="00B828E3" w:rsidRPr="00847CB2">
              <w:rPr>
                <w:rFonts w:cs="Arial"/>
                <w:szCs w:val="20"/>
              </w:rPr>
              <w:t>.</w:t>
            </w:r>
          </w:p>
          <w:p w14:paraId="003FB3D1" w14:textId="77777777" w:rsidR="00D50376" w:rsidRDefault="00D50376" w:rsidP="00D96FA7">
            <w:pPr>
              <w:pStyle w:val="Geenafstand"/>
              <w:rPr>
                <w:rFonts w:cs="Arial"/>
                <w:szCs w:val="20"/>
              </w:rPr>
            </w:pPr>
          </w:p>
        </w:tc>
      </w:tr>
      <w:tr w:rsidR="00F661E8" w14:paraId="62653554" w14:textId="77777777" w:rsidTr="00EA69F1">
        <w:tc>
          <w:tcPr>
            <w:tcW w:w="959" w:type="dxa"/>
          </w:tcPr>
          <w:p w14:paraId="574B491A" w14:textId="03663E95" w:rsidR="00F661E8" w:rsidRDefault="00F661E8" w:rsidP="00EA69F1">
            <w:pPr>
              <w:pStyle w:val="Lijstalinea"/>
              <w:numPr>
                <w:ilvl w:val="0"/>
                <w:numId w:val="48"/>
              </w:numPr>
            </w:pPr>
          </w:p>
        </w:tc>
        <w:tc>
          <w:tcPr>
            <w:tcW w:w="8329" w:type="dxa"/>
          </w:tcPr>
          <w:p w14:paraId="7E4060E8" w14:textId="7B3D4DE6" w:rsidR="00F661E8" w:rsidRDefault="00847CB2" w:rsidP="00F661E8">
            <w:pPr>
              <w:autoSpaceDE w:val="0"/>
              <w:autoSpaceDN w:val="0"/>
              <w:adjustRightInd w:val="0"/>
              <w:rPr>
                <w:rFonts w:ascii="Helvetica" w:hAnsi="Helvetica" w:cs="Helvetica"/>
                <w:szCs w:val="20"/>
              </w:rPr>
            </w:pPr>
            <w:r>
              <w:rPr>
                <w:rFonts w:ascii="Helvetica" w:hAnsi="Helvetica" w:cs="Helvetica"/>
                <w:szCs w:val="20"/>
              </w:rPr>
              <w:t>Opdrachtgever</w:t>
            </w:r>
            <w:r w:rsidR="00F661E8">
              <w:rPr>
                <w:rFonts w:ascii="Helvetica" w:hAnsi="Helvetica" w:cs="Helvetica"/>
                <w:szCs w:val="20"/>
              </w:rPr>
              <w:t xml:space="preserve"> gaat uit van het zo spoedig mogelijk inzetten van passende hulp of</w:t>
            </w:r>
          </w:p>
          <w:p w14:paraId="06D29BCC" w14:textId="02AD5CFB" w:rsidR="00F661E8" w:rsidRDefault="00F661E8" w:rsidP="00F661E8">
            <w:pPr>
              <w:pStyle w:val="Geenafstand"/>
              <w:rPr>
                <w:rFonts w:ascii="Helvetica" w:hAnsi="Helvetica" w:cs="Helvetica"/>
                <w:szCs w:val="20"/>
              </w:rPr>
            </w:pPr>
            <w:r>
              <w:rPr>
                <w:rFonts w:ascii="Helvetica" w:hAnsi="Helvetica" w:cs="Helvetica"/>
                <w:szCs w:val="20"/>
              </w:rPr>
              <w:t xml:space="preserve">ondersteuning door </w:t>
            </w:r>
            <w:r w:rsidR="00847CB2">
              <w:rPr>
                <w:rFonts w:ascii="Helvetica" w:hAnsi="Helvetica" w:cs="Helvetica"/>
                <w:szCs w:val="20"/>
              </w:rPr>
              <w:t>Opdrachtnemer</w:t>
            </w:r>
            <w:r>
              <w:rPr>
                <w:rFonts w:ascii="Helvetica" w:hAnsi="Helvetica" w:cs="Helvetica"/>
                <w:szCs w:val="20"/>
              </w:rPr>
              <w:t xml:space="preserve">. </w:t>
            </w:r>
          </w:p>
          <w:p w14:paraId="58AF89CB" w14:textId="77777777" w:rsidR="00F661E8" w:rsidRDefault="00F661E8" w:rsidP="00F661E8">
            <w:pPr>
              <w:pStyle w:val="Geenafstand"/>
              <w:rPr>
                <w:rFonts w:ascii="Helvetica" w:hAnsi="Helvetica" w:cs="Helvetica"/>
                <w:szCs w:val="20"/>
              </w:rPr>
            </w:pPr>
          </w:p>
          <w:p w14:paraId="614622C9" w14:textId="61288C7A" w:rsidR="00F661E8" w:rsidRDefault="00F661E8" w:rsidP="00F661E8">
            <w:pPr>
              <w:pStyle w:val="Geenafstand"/>
              <w:rPr>
                <w:color w:val="000000"/>
                <w:szCs w:val="20"/>
              </w:rPr>
            </w:pPr>
            <w:r>
              <w:rPr>
                <w:color w:val="000000"/>
                <w:szCs w:val="20"/>
              </w:rPr>
              <w:t xml:space="preserve">Dit betekent dat er binnen </w:t>
            </w:r>
            <w:r w:rsidR="00097FA9">
              <w:rPr>
                <w:color w:val="000000"/>
                <w:szCs w:val="20"/>
              </w:rPr>
              <w:t>5</w:t>
            </w:r>
            <w:r>
              <w:rPr>
                <w:color w:val="000000"/>
                <w:szCs w:val="20"/>
              </w:rPr>
              <w:t xml:space="preserve"> werkdagen nadat </w:t>
            </w:r>
            <w:r w:rsidR="006C18EC">
              <w:rPr>
                <w:color w:val="000000"/>
                <w:szCs w:val="20"/>
              </w:rPr>
              <w:t>z</w:t>
            </w:r>
            <w:r w:rsidR="009473A9">
              <w:rPr>
                <w:color w:val="000000"/>
                <w:szCs w:val="20"/>
              </w:rPr>
              <w:t>orgaanbieder</w:t>
            </w:r>
            <w:r w:rsidRPr="00E96826">
              <w:rPr>
                <w:color w:val="000000"/>
                <w:szCs w:val="20"/>
              </w:rPr>
              <w:t xml:space="preserve"> een verwijzing of aanmelding </w:t>
            </w:r>
            <w:r>
              <w:rPr>
                <w:color w:val="000000"/>
                <w:szCs w:val="20"/>
              </w:rPr>
              <w:t xml:space="preserve">(301 bericht) heeft ontvangen, contact wordt opgenomen met de </w:t>
            </w:r>
            <w:r w:rsidR="00847CB2">
              <w:rPr>
                <w:color w:val="000000"/>
                <w:szCs w:val="20"/>
              </w:rPr>
              <w:t>Jeugdige</w:t>
            </w:r>
            <w:r w:rsidR="009473A9">
              <w:rPr>
                <w:color w:val="000000"/>
                <w:szCs w:val="20"/>
              </w:rPr>
              <w:t xml:space="preserve"> en/of</w:t>
            </w:r>
            <w:r w:rsidRPr="00E96826">
              <w:rPr>
                <w:color w:val="000000"/>
                <w:szCs w:val="20"/>
              </w:rPr>
              <w:t xml:space="preserve"> de</w:t>
            </w:r>
            <w:r w:rsidR="009473A9">
              <w:rPr>
                <w:color w:val="000000"/>
                <w:szCs w:val="20"/>
              </w:rPr>
              <w:t xml:space="preserve"> (pleeg)ouders/</w:t>
            </w:r>
            <w:r w:rsidR="00C9610D">
              <w:rPr>
                <w:color w:val="000000"/>
                <w:szCs w:val="20"/>
              </w:rPr>
              <w:t>o</w:t>
            </w:r>
            <w:r w:rsidR="009473A9">
              <w:rPr>
                <w:color w:val="000000"/>
                <w:szCs w:val="20"/>
              </w:rPr>
              <w:t xml:space="preserve">pvoeder(s) </w:t>
            </w:r>
            <w:r w:rsidRPr="00E96826">
              <w:rPr>
                <w:color w:val="000000"/>
                <w:szCs w:val="20"/>
              </w:rPr>
              <w:t>om de vorm en zwaarte van ondersteuning te bepalen en afspraken te maken over de start van ondersteuning.</w:t>
            </w:r>
          </w:p>
          <w:p w14:paraId="5AB16464" w14:textId="77777777" w:rsidR="00F661E8" w:rsidRDefault="00F661E8" w:rsidP="00097FA9">
            <w:pPr>
              <w:pStyle w:val="Geenafstand"/>
              <w:rPr>
                <w:rFonts w:cs="Arial"/>
                <w:szCs w:val="20"/>
              </w:rPr>
            </w:pPr>
          </w:p>
        </w:tc>
      </w:tr>
      <w:tr w:rsidR="00F21C1F" w:rsidRPr="009F5F7A" w14:paraId="75B5AF93" w14:textId="77777777" w:rsidTr="00EA69F1">
        <w:tc>
          <w:tcPr>
            <w:tcW w:w="959" w:type="dxa"/>
          </w:tcPr>
          <w:p w14:paraId="5FBBD206" w14:textId="047B7EC6" w:rsidR="00F21C1F" w:rsidRDefault="00F21C1F" w:rsidP="00EA69F1">
            <w:pPr>
              <w:pStyle w:val="Lijstalinea"/>
              <w:numPr>
                <w:ilvl w:val="0"/>
                <w:numId w:val="48"/>
              </w:numPr>
            </w:pPr>
          </w:p>
        </w:tc>
        <w:tc>
          <w:tcPr>
            <w:tcW w:w="8329" w:type="dxa"/>
          </w:tcPr>
          <w:p w14:paraId="43750958" w14:textId="44BF2D1B" w:rsidR="00F21C1F" w:rsidRPr="009F5F7A" w:rsidRDefault="009473A9" w:rsidP="00F21C1F">
            <w:pPr>
              <w:autoSpaceDE w:val="0"/>
              <w:autoSpaceDN w:val="0"/>
              <w:adjustRightInd w:val="0"/>
              <w:rPr>
                <w:szCs w:val="20"/>
              </w:rPr>
            </w:pPr>
            <w:r>
              <w:rPr>
                <w:szCs w:val="20"/>
              </w:rPr>
              <w:t>Zorgaanbieder</w:t>
            </w:r>
            <w:r w:rsidR="00F21C1F" w:rsidRPr="009F5F7A">
              <w:rPr>
                <w:szCs w:val="20"/>
              </w:rPr>
              <w:t xml:space="preserve"> stelt binnen zes weken na het </w:t>
            </w:r>
            <w:r w:rsidR="00F21C1F">
              <w:rPr>
                <w:szCs w:val="20"/>
              </w:rPr>
              <w:t>eerste contac</w:t>
            </w:r>
            <w:r w:rsidR="00F21C1F" w:rsidRPr="00650C32">
              <w:rPr>
                <w:szCs w:val="20"/>
              </w:rPr>
              <w:t>t (zie eis 1</w:t>
            </w:r>
            <w:r w:rsidR="00025842">
              <w:rPr>
                <w:szCs w:val="20"/>
              </w:rPr>
              <w:t>8</w:t>
            </w:r>
            <w:r w:rsidR="00F21C1F" w:rsidRPr="00650C32">
              <w:rPr>
                <w:szCs w:val="20"/>
              </w:rPr>
              <w:t>)</w:t>
            </w:r>
            <w:r w:rsidR="00F21C1F" w:rsidRPr="00DD1B74">
              <w:rPr>
                <w:szCs w:val="20"/>
              </w:rPr>
              <w:t xml:space="preserve"> in overleg </w:t>
            </w:r>
            <w:r w:rsidR="00F21C1F" w:rsidRPr="009F5F7A">
              <w:rPr>
                <w:szCs w:val="20"/>
              </w:rPr>
              <w:t xml:space="preserve">met </w:t>
            </w:r>
            <w:r w:rsidR="00847CB2">
              <w:rPr>
                <w:rFonts w:ascii="Helvetica" w:eastAsia="Calibri" w:hAnsi="Helvetica" w:cs="Helvetica"/>
                <w:szCs w:val="20"/>
                <w:lang w:eastAsia="en-US"/>
              </w:rPr>
              <w:t>Jeugdige</w:t>
            </w:r>
            <w:r w:rsidR="00F21C1F">
              <w:rPr>
                <w:rFonts w:ascii="Helvetica" w:eastAsia="Calibri" w:hAnsi="Helvetica" w:cs="Helvetica"/>
                <w:szCs w:val="20"/>
                <w:lang w:eastAsia="en-US"/>
              </w:rPr>
              <w:t xml:space="preserve"> en/of </w:t>
            </w:r>
            <w:r w:rsidR="00D96FA7">
              <w:rPr>
                <w:rFonts w:ascii="Helvetica" w:eastAsia="Calibri" w:hAnsi="Helvetica" w:cs="Helvetica"/>
                <w:szCs w:val="20"/>
                <w:lang w:eastAsia="en-US"/>
              </w:rPr>
              <w:t>o</w:t>
            </w:r>
            <w:r w:rsidR="00F21C1F">
              <w:rPr>
                <w:rFonts w:ascii="Helvetica" w:eastAsia="Calibri" w:hAnsi="Helvetica" w:cs="Helvetica"/>
                <w:szCs w:val="20"/>
                <w:lang w:eastAsia="en-US"/>
              </w:rPr>
              <w:t>uder(s)/</w:t>
            </w:r>
            <w:r w:rsidR="00D96FA7">
              <w:rPr>
                <w:rFonts w:ascii="Helvetica" w:eastAsia="Calibri" w:hAnsi="Helvetica" w:cs="Helvetica"/>
                <w:szCs w:val="20"/>
                <w:lang w:eastAsia="en-US"/>
              </w:rPr>
              <w:t>o</w:t>
            </w:r>
            <w:r>
              <w:rPr>
                <w:rFonts w:ascii="Helvetica" w:eastAsia="Calibri" w:hAnsi="Helvetica" w:cs="Helvetica"/>
                <w:szCs w:val="20"/>
                <w:lang w:eastAsia="en-US"/>
              </w:rPr>
              <w:t>pvoeder</w:t>
            </w:r>
            <w:r w:rsidR="00F21C1F">
              <w:rPr>
                <w:rFonts w:ascii="Helvetica" w:eastAsia="Calibri" w:hAnsi="Helvetica" w:cs="Helvetica"/>
                <w:szCs w:val="20"/>
                <w:lang w:eastAsia="en-US"/>
              </w:rPr>
              <w:t xml:space="preserve">(s) </w:t>
            </w:r>
            <w:r w:rsidR="00F21C1F" w:rsidRPr="009F5F7A">
              <w:rPr>
                <w:szCs w:val="20"/>
              </w:rPr>
              <w:t xml:space="preserve">een </w:t>
            </w:r>
            <w:r w:rsidR="006C18EC">
              <w:rPr>
                <w:szCs w:val="20"/>
              </w:rPr>
              <w:t>ondersteuningsplan</w:t>
            </w:r>
            <w:r w:rsidR="00F21C1F" w:rsidRPr="009F5F7A">
              <w:rPr>
                <w:szCs w:val="20"/>
              </w:rPr>
              <w:t xml:space="preserve"> op dat aansluit op de in het onderzoeksverslag geformuleerde resultaten. In het </w:t>
            </w:r>
            <w:r w:rsidR="006C18EC">
              <w:rPr>
                <w:szCs w:val="20"/>
              </w:rPr>
              <w:t>ondersteuningsplan</w:t>
            </w:r>
            <w:r w:rsidR="00F21C1F" w:rsidRPr="009F5F7A">
              <w:rPr>
                <w:szCs w:val="20"/>
              </w:rPr>
              <w:t xml:space="preserve"> wordt i</w:t>
            </w:r>
            <w:r w:rsidR="00F21C1F">
              <w:rPr>
                <w:szCs w:val="20"/>
              </w:rPr>
              <w:t>n ieder geval de volgende infor</w:t>
            </w:r>
            <w:r w:rsidR="00F21C1F" w:rsidRPr="009F5F7A">
              <w:rPr>
                <w:szCs w:val="20"/>
              </w:rPr>
              <w:t>m</w:t>
            </w:r>
            <w:r w:rsidR="00F21C1F">
              <w:rPr>
                <w:szCs w:val="20"/>
              </w:rPr>
              <w:t>a</w:t>
            </w:r>
            <w:r w:rsidR="00F21C1F" w:rsidRPr="009F5F7A">
              <w:rPr>
                <w:szCs w:val="20"/>
              </w:rPr>
              <w:t>tie beschreven/weergegeven:</w:t>
            </w:r>
          </w:p>
          <w:p w14:paraId="7BF454A6" w14:textId="0034A6D5" w:rsidR="00F21C1F" w:rsidRPr="00A92B1D" w:rsidRDefault="00F21C1F" w:rsidP="00F21C1F">
            <w:pPr>
              <w:pStyle w:val="Lijstalinea"/>
              <w:numPr>
                <w:ilvl w:val="0"/>
                <w:numId w:val="36"/>
              </w:numPr>
              <w:autoSpaceDE w:val="0"/>
              <w:autoSpaceDN w:val="0"/>
              <w:adjustRightInd w:val="0"/>
              <w:rPr>
                <w:szCs w:val="20"/>
              </w:rPr>
            </w:pPr>
            <w:r w:rsidRPr="00A92B1D">
              <w:rPr>
                <w:szCs w:val="20"/>
              </w:rPr>
              <w:t xml:space="preserve">Beschrijving van de gestelde doelen die aansluitend bij de te behalen resultaten die gesteld zijn in het </w:t>
            </w:r>
            <w:r w:rsidR="005F4D03">
              <w:rPr>
                <w:szCs w:val="20"/>
              </w:rPr>
              <w:t>o</w:t>
            </w:r>
            <w:r w:rsidR="00D96FA7">
              <w:rPr>
                <w:szCs w:val="20"/>
              </w:rPr>
              <w:t>nderzoeksverslag</w:t>
            </w:r>
            <w:r w:rsidRPr="00A92B1D">
              <w:rPr>
                <w:szCs w:val="20"/>
              </w:rPr>
              <w:t xml:space="preserve"> van </w:t>
            </w:r>
            <w:r w:rsidR="00847CB2">
              <w:rPr>
                <w:szCs w:val="20"/>
              </w:rPr>
              <w:t>Opdrachtgever</w:t>
            </w:r>
            <w:r w:rsidRPr="00A92B1D">
              <w:rPr>
                <w:szCs w:val="20"/>
              </w:rPr>
              <w:t xml:space="preserve"> Noordoostpolder of gemeente Urk.</w:t>
            </w:r>
            <w:r w:rsidR="00E767B2">
              <w:rPr>
                <w:szCs w:val="20"/>
              </w:rPr>
              <w:t xml:space="preserve"> Dit zijn ten hoogste vijf </w:t>
            </w:r>
            <w:r w:rsidR="006C18EC">
              <w:rPr>
                <w:szCs w:val="20"/>
              </w:rPr>
              <w:t>doelen</w:t>
            </w:r>
            <w:r w:rsidR="00DE6305">
              <w:rPr>
                <w:szCs w:val="20"/>
              </w:rPr>
              <w:t xml:space="preserve"> en zijn SMART geformuleerd.</w:t>
            </w:r>
            <w:r w:rsidR="006C18EC">
              <w:rPr>
                <w:szCs w:val="20"/>
              </w:rPr>
              <w:t xml:space="preserve"> </w:t>
            </w:r>
          </w:p>
          <w:p w14:paraId="676062C8" w14:textId="3F48B5B5" w:rsidR="00F21C1F" w:rsidRPr="00D96FA7" w:rsidRDefault="00D96FA7" w:rsidP="00D96FA7">
            <w:pPr>
              <w:pStyle w:val="Lijstalinea"/>
              <w:numPr>
                <w:ilvl w:val="0"/>
                <w:numId w:val="36"/>
              </w:numPr>
              <w:autoSpaceDE w:val="0"/>
              <w:autoSpaceDN w:val="0"/>
              <w:adjustRightInd w:val="0"/>
              <w:rPr>
                <w:szCs w:val="20"/>
              </w:rPr>
            </w:pPr>
            <w:r>
              <w:rPr>
                <w:szCs w:val="20"/>
              </w:rPr>
              <w:t>S</w:t>
            </w:r>
            <w:r w:rsidR="00F21C1F" w:rsidRPr="00D96FA7">
              <w:rPr>
                <w:szCs w:val="20"/>
              </w:rPr>
              <w:t xml:space="preserve">tartdatum </w:t>
            </w:r>
            <w:r>
              <w:rPr>
                <w:szCs w:val="20"/>
              </w:rPr>
              <w:t>en</w:t>
            </w:r>
            <w:r w:rsidR="00F21C1F" w:rsidRPr="00D96FA7">
              <w:rPr>
                <w:szCs w:val="20"/>
              </w:rPr>
              <w:t xml:space="preserve"> einddatum.</w:t>
            </w:r>
          </w:p>
          <w:p w14:paraId="4961ED75" w14:textId="77777777" w:rsidR="00F21C1F" w:rsidRPr="009F5F7A" w:rsidRDefault="00F21C1F" w:rsidP="00F21C1F">
            <w:pPr>
              <w:pStyle w:val="Lijstalinea"/>
              <w:numPr>
                <w:ilvl w:val="0"/>
                <w:numId w:val="36"/>
              </w:numPr>
              <w:autoSpaceDE w:val="0"/>
              <w:autoSpaceDN w:val="0"/>
              <w:adjustRightInd w:val="0"/>
              <w:rPr>
                <w:szCs w:val="20"/>
              </w:rPr>
            </w:pPr>
            <w:r w:rsidRPr="009F5F7A">
              <w:rPr>
                <w:szCs w:val="20"/>
              </w:rPr>
              <w:t>Data en tijdstip eerstvolgende evaluatie moment(en).</w:t>
            </w:r>
          </w:p>
          <w:p w14:paraId="4CDF8DA0" w14:textId="77777777" w:rsidR="00F21C1F" w:rsidRPr="009F5F7A" w:rsidRDefault="00F21C1F" w:rsidP="00F21C1F">
            <w:pPr>
              <w:pStyle w:val="Lijstalinea"/>
              <w:numPr>
                <w:ilvl w:val="0"/>
                <w:numId w:val="36"/>
              </w:numPr>
              <w:autoSpaceDE w:val="0"/>
              <w:autoSpaceDN w:val="0"/>
              <w:adjustRightInd w:val="0"/>
              <w:rPr>
                <w:szCs w:val="20"/>
              </w:rPr>
            </w:pPr>
            <w:r w:rsidRPr="009F5F7A">
              <w:rPr>
                <w:szCs w:val="20"/>
              </w:rPr>
              <w:t>Data volgende rapportage.</w:t>
            </w:r>
          </w:p>
          <w:p w14:paraId="37491116" w14:textId="211C14B0" w:rsidR="00F21C1F" w:rsidRPr="009F5F7A" w:rsidRDefault="006C18EC" w:rsidP="00F21C1F">
            <w:pPr>
              <w:pStyle w:val="Lijstalinea"/>
              <w:numPr>
                <w:ilvl w:val="0"/>
                <w:numId w:val="36"/>
              </w:numPr>
              <w:autoSpaceDE w:val="0"/>
              <w:autoSpaceDN w:val="0"/>
              <w:adjustRightInd w:val="0"/>
              <w:rPr>
                <w:szCs w:val="20"/>
              </w:rPr>
            </w:pPr>
            <w:r>
              <w:rPr>
                <w:szCs w:val="20"/>
              </w:rPr>
              <w:t>Ondersteuningsplan</w:t>
            </w:r>
            <w:r w:rsidR="00F21C1F" w:rsidRPr="009F5F7A">
              <w:rPr>
                <w:szCs w:val="20"/>
              </w:rPr>
              <w:t xml:space="preserve"> is ondertekend door </w:t>
            </w:r>
            <w:r w:rsidR="00847CB2">
              <w:rPr>
                <w:rFonts w:ascii="Helvetica" w:eastAsia="Calibri" w:hAnsi="Helvetica" w:cs="Helvetica"/>
                <w:szCs w:val="20"/>
                <w:lang w:eastAsia="en-US"/>
              </w:rPr>
              <w:t>Jeugdige</w:t>
            </w:r>
            <w:r w:rsidR="00F21C1F">
              <w:rPr>
                <w:rFonts w:ascii="Helvetica" w:eastAsia="Calibri" w:hAnsi="Helvetica" w:cs="Helvetica"/>
                <w:szCs w:val="20"/>
                <w:lang w:eastAsia="en-US"/>
              </w:rPr>
              <w:t xml:space="preserve"> en/of </w:t>
            </w:r>
            <w:r w:rsidR="004319F7">
              <w:rPr>
                <w:rFonts w:ascii="Helvetica" w:eastAsia="Calibri" w:hAnsi="Helvetica" w:cs="Helvetica"/>
                <w:szCs w:val="20"/>
                <w:lang w:eastAsia="en-US"/>
              </w:rPr>
              <w:t>o</w:t>
            </w:r>
            <w:r w:rsidR="00F21C1F">
              <w:rPr>
                <w:rFonts w:ascii="Helvetica" w:eastAsia="Calibri" w:hAnsi="Helvetica" w:cs="Helvetica"/>
                <w:szCs w:val="20"/>
                <w:lang w:eastAsia="en-US"/>
              </w:rPr>
              <w:t>uder(s)/</w:t>
            </w:r>
            <w:r w:rsidR="004319F7">
              <w:rPr>
                <w:rFonts w:ascii="Helvetica" w:eastAsia="Calibri" w:hAnsi="Helvetica" w:cs="Helvetica"/>
                <w:szCs w:val="20"/>
                <w:lang w:eastAsia="en-US"/>
              </w:rPr>
              <w:t>opvoeder</w:t>
            </w:r>
            <w:r w:rsidR="00F21C1F">
              <w:rPr>
                <w:rFonts w:ascii="Helvetica" w:eastAsia="Calibri" w:hAnsi="Helvetica" w:cs="Helvetica"/>
                <w:szCs w:val="20"/>
                <w:lang w:eastAsia="en-US"/>
              </w:rPr>
              <w:t xml:space="preserve">(s) </w:t>
            </w:r>
            <w:r w:rsidR="00F21C1F" w:rsidRPr="009F5F7A">
              <w:rPr>
                <w:szCs w:val="20"/>
              </w:rPr>
              <w:t xml:space="preserve">en </w:t>
            </w:r>
            <w:r w:rsidR="00847CB2">
              <w:rPr>
                <w:szCs w:val="20"/>
              </w:rPr>
              <w:t>Opdrachtnemer</w:t>
            </w:r>
            <w:r w:rsidR="00F21C1F" w:rsidRPr="009F5F7A">
              <w:rPr>
                <w:szCs w:val="20"/>
              </w:rPr>
              <w:t>.</w:t>
            </w:r>
          </w:p>
          <w:p w14:paraId="15AFDF2F" w14:textId="3507D788" w:rsidR="00F21C1F" w:rsidRDefault="000F1049" w:rsidP="00DE6305">
            <w:pPr>
              <w:autoSpaceDE w:val="0"/>
              <w:autoSpaceDN w:val="0"/>
              <w:adjustRightInd w:val="0"/>
              <w:rPr>
                <w:szCs w:val="20"/>
              </w:rPr>
            </w:pPr>
            <w:r>
              <w:rPr>
                <w:szCs w:val="20"/>
              </w:rPr>
              <w:t>Zorgaanbieder</w:t>
            </w:r>
            <w:r w:rsidR="00F21C1F" w:rsidRPr="009F5F7A">
              <w:rPr>
                <w:szCs w:val="20"/>
              </w:rPr>
              <w:t xml:space="preserve"> </w:t>
            </w:r>
            <w:r w:rsidR="00D30C86">
              <w:rPr>
                <w:szCs w:val="20"/>
              </w:rPr>
              <w:t>zorgt ervoor</w:t>
            </w:r>
            <w:r w:rsidR="00F21C1F" w:rsidRPr="009F5F7A">
              <w:rPr>
                <w:szCs w:val="20"/>
              </w:rPr>
              <w:t xml:space="preserve"> dat het </w:t>
            </w:r>
            <w:r w:rsidR="006C18EC">
              <w:rPr>
                <w:szCs w:val="20"/>
              </w:rPr>
              <w:t>ondersteuningsplan</w:t>
            </w:r>
            <w:r w:rsidR="00F21C1F" w:rsidRPr="009F5F7A">
              <w:rPr>
                <w:szCs w:val="20"/>
              </w:rPr>
              <w:t>, voorzien van handtekening</w:t>
            </w:r>
            <w:r w:rsidR="00F21C1F">
              <w:rPr>
                <w:szCs w:val="20"/>
              </w:rPr>
              <w:t xml:space="preserve"> </w:t>
            </w:r>
            <w:r w:rsidR="006C18EC">
              <w:rPr>
                <w:szCs w:val="20"/>
              </w:rPr>
              <w:t>z</w:t>
            </w:r>
            <w:r>
              <w:rPr>
                <w:szCs w:val="20"/>
              </w:rPr>
              <w:t>orgaanbieder</w:t>
            </w:r>
            <w:r w:rsidR="00F21C1F">
              <w:rPr>
                <w:szCs w:val="20"/>
              </w:rPr>
              <w:t xml:space="preserve"> en </w:t>
            </w:r>
            <w:r w:rsidR="00847CB2">
              <w:rPr>
                <w:rFonts w:ascii="Helvetica" w:eastAsia="Calibri" w:hAnsi="Helvetica" w:cs="Helvetica"/>
                <w:szCs w:val="20"/>
                <w:lang w:eastAsia="en-US"/>
              </w:rPr>
              <w:t>Jeugdige</w:t>
            </w:r>
            <w:r w:rsidR="00F21C1F">
              <w:rPr>
                <w:rFonts w:ascii="Helvetica" w:eastAsia="Calibri" w:hAnsi="Helvetica" w:cs="Helvetica"/>
                <w:szCs w:val="20"/>
                <w:lang w:eastAsia="en-US"/>
              </w:rPr>
              <w:t xml:space="preserve"> en/of </w:t>
            </w:r>
            <w:r w:rsidR="004319F7">
              <w:rPr>
                <w:rFonts w:ascii="Helvetica" w:eastAsia="Calibri" w:hAnsi="Helvetica" w:cs="Helvetica"/>
                <w:szCs w:val="20"/>
                <w:lang w:eastAsia="en-US"/>
              </w:rPr>
              <w:t>o</w:t>
            </w:r>
            <w:r w:rsidR="00F21C1F">
              <w:rPr>
                <w:rFonts w:ascii="Helvetica" w:eastAsia="Calibri" w:hAnsi="Helvetica" w:cs="Helvetica"/>
                <w:szCs w:val="20"/>
                <w:lang w:eastAsia="en-US"/>
              </w:rPr>
              <w:t>uder(s)/</w:t>
            </w:r>
            <w:r w:rsidR="004319F7">
              <w:rPr>
                <w:rFonts w:ascii="Helvetica" w:eastAsia="Calibri" w:hAnsi="Helvetica" w:cs="Helvetica"/>
                <w:szCs w:val="20"/>
                <w:lang w:eastAsia="en-US"/>
              </w:rPr>
              <w:t>opvoeder</w:t>
            </w:r>
            <w:r w:rsidR="00F21C1F">
              <w:rPr>
                <w:rFonts w:ascii="Helvetica" w:eastAsia="Calibri" w:hAnsi="Helvetica" w:cs="Helvetica"/>
                <w:szCs w:val="20"/>
                <w:lang w:eastAsia="en-US"/>
              </w:rPr>
              <w:t>(s)</w:t>
            </w:r>
            <w:r w:rsidR="00F21C1F" w:rsidRPr="009F5F7A">
              <w:rPr>
                <w:szCs w:val="20"/>
              </w:rPr>
              <w:t xml:space="preserve">, binnen acht weken na het </w:t>
            </w:r>
            <w:r w:rsidR="00D2686A">
              <w:rPr>
                <w:szCs w:val="20"/>
              </w:rPr>
              <w:t xml:space="preserve">eerste contact met </w:t>
            </w:r>
            <w:r w:rsidR="00847CB2">
              <w:rPr>
                <w:szCs w:val="20"/>
              </w:rPr>
              <w:t>Jeugdige</w:t>
            </w:r>
            <w:r w:rsidR="00D2686A">
              <w:rPr>
                <w:szCs w:val="20"/>
              </w:rPr>
              <w:t xml:space="preserve"> en/of ouder(s)/opvoeder(s) </w:t>
            </w:r>
            <w:r w:rsidR="00F21C1F" w:rsidRPr="009F5F7A">
              <w:rPr>
                <w:szCs w:val="20"/>
              </w:rPr>
              <w:t>in het bezit is van</w:t>
            </w:r>
            <w:r w:rsidR="00F21C1F">
              <w:rPr>
                <w:szCs w:val="20"/>
              </w:rPr>
              <w:t xml:space="preserve"> </w:t>
            </w:r>
            <w:r w:rsidR="00847CB2">
              <w:rPr>
                <w:szCs w:val="20"/>
              </w:rPr>
              <w:t>Opdrachtgever</w:t>
            </w:r>
            <w:r w:rsidR="00F21C1F" w:rsidRPr="009F5F7A">
              <w:rPr>
                <w:szCs w:val="20"/>
              </w:rPr>
              <w:t xml:space="preserve">. </w:t>
            </w:r>
          </w:p>
          <w:p w14:paraId="5D2BD5CB" w14:textId="0CBEFB00" w:rsidR="00DE6305" w:rsidRPr="009F5F7A" w:rsidRDefault="00DE6305" w:rsidP="00DE6305">
            <w:pPr>
              <w:autoSpaceDE w:val="0"/>
              <w:autoSpaceDN w:val="0"/>
              <w:adjustRightInd w:val="0"/>
              <w:rPr>
                <w:szCs w:val="20"/>
              </w:rPr>
            </w:pPr>
          </w:p>
        </w:tc>
      </w:tr>
      <w:tr w:rsidR="00F21C1F" w:rsidRPr="009F5F7A" w14:paraId="75597137" w14:textId="77777777" w:rsidTr="00EA69F1">
        <w:tc>
          <w:tcPr>
            <w:tcW w:w="959" w:type="dxa"/>
          </w:tcPr>
          <w:p w14:paraId="561D8AA5" w14:textId="10BB1E97" w:rsidR="00F21C1F" w:rsidRDefault="00F21C1F" w:rsidP="00EA69F1">
            <w:pPr>
              <w:pStyle w:val="Lijstalinea"/>
              <w:numPr>
                <w:ilvl w:val="0"/>
                <w:numId w:val="48"/>
              </w:numPr>
            </w:pPr>
          </w:p>
        </w:tc>
        <w:tc>
          <w:tcPr>
            <w:tcW w:w="8329" w:type="dxa"/>
          </w:tcPr>
          <w:p w14:paraId="465CB9AD" w14:textId="3815DFDB" w:rsidR="00F21C1F" w:rsidRPr="009F5F7A" w:rsidRDefault="00847CB2" w:rsidP="00F21C1F">
            <w:pPr>
              <w:autoSpaceDE w:val="0"/>
              <w:autoSpaceDN w:val="0"/>
              <w:adjustRightInd w:val="0"/>
              <w:rPr>
                <w:szCs w:val="20"/>
              </w:rPr>
            </w:pPr>
            <w:r>
              <w:rPr>
                <w:szCs w:val="20"/>
              </w:rPr>
              <w:t>Opdrachtnemer</w:t>
            </w:r>
            <w:r w:rsidR="00F21C1F">
              <w:rPr>
                <w:szCs w:val="20"/>
              </w:rPr>
              <w:t xml:space="preserve"> start uiterlijk acht weken na het eerste contact met </w:t>
            </w:r>
            <w:r>
              <w:rPr>
                <w:rFonts w:ascii="Helvetica" w:eastAsia="Calibri" w:hAnsi="Helvetica" w:cs="Helvetica"/>
                <w:szCs w:val="20"/>
                <w:lang w:eastAsia="en-US"/>
              </w:rPr>
              <w:t>Jeugdige</w:t>
            </w:r>
            <w:r w:rsidR="00F21C1F">
              <w:rPr>
                <w:rFonts w:ascii="Helvetica" w:eastAsia="Calibri" w:hAnsi="Helvetica" w:cs="Helvetica"/>
                <w:szCs w:val="20"/>
                <w:lang w:eastAsia="en-US"/>
              </w:rPr>
              <w:t xml:space="preserve"> en/of </w:t>
            </w:r>
            <w:r w:rsidR="00D96FA7">
              <w:rPr>
                <w:rFonts w:ascii="Helvetica" w:eastAsia="Calibri" w:hAnsi="Helvetica" w:cs="Helvetica"/>
                <w:szCs w:val="20"/>
                <w:lang w:eastAsia="en-US"/>
              </w:rPr>
              <w:t>o</w:t>
            </w:r>
            <w:r w:rsidR="00F21C1F">
              <w:rPr>
                <w:rFonts w:ascii="Helvetica" w:eastAsia="Calibri" w:hAnsi="Helvetica" w:cs="Helvetica"/>
                <w:szCs w:val="20"/>
                <w:lang w:eastAsia="en-US"/>
              </w:rPr>
              <w:t>uder(s)/</w:t>
            </w:r>
            <w:r w:rsidR="00D96FA7">
              <w:rPr>
                <w:rFonts w:ascii="Helvetica" w:eastAsia="Calibri" w:hAnsi="Helvetica" w:cs="Helvetica"/>
                <w:szCs w:val="20"/>
                <w:lang w:eastAsia="en-US"/>
              </w:rPr>
              <w:t>o</w:t>
            </w:r>
            <w:r w:rsidR="009473A9">
              <w:rPr>
                <w:rFonts w:ascii="Helvetica" w:eastAsia="Calibri" w:hAnsi="Helvetica" w:cs="Helvetica"/>
                <w:szCs w:val="20"/>
                <w:lang w:eastAsia="en-US"/>
              </w:rPr>
              <w:t>pvoeder</w:t>
            </w:r>
            <w:r w:rsidR="00F21C1F">
              <w:rPr>
                <w:rFonts w:ascii="Helvetica" w:eastAsia="Calibri" w:hAnsi="Helvetica" w:cs="Helvetica"/>
                <w:szCs w:val="20"/>
                <w:lang w:eastAsia="en-US"/>
              </w:rPr>
              <w:t xml:space="preserve">(s) </w:t>
            </w:r>
            <w:r w:rsidR="00F21C1F" w:rsidRPr="00650C32">
              <w:rPr>
                <w:szCs w:val="20"/>
              </w:rPr>
              <w:t>(zie eis 1</w:t>
            </w:r>
            <w:r w:rsidR="00025842">
              <w:rPr>
                <w:szCs w:val="20"/>
              </w:rPr>
              <w:t>8</w:t>
            </w:r>
            <w:r w:rsidR="00F21C1F" w:rsidRPr="00650C32">
              <w:rPr>
                <w:szCs w:val="20"/>
              </w:rPr>
              <w:t>)</w:t>
            </w:r>
            <w:r w:rsidR="00F21C1F" w:rsidRPr="00DD1B74">
              <w:rPr>
                <w:szCs w:val="20"/>
              </w:rPr>
              <w:t xml:space="preserve"> met </w:t>
            </w:r>
            <w:r w:rsidR="00F21C1F">
              <w:rPr>
                <w:szCs w:val="20"/>
              </w:rPr>
              <w:t>het leveren van zorg</w:t>
            </w:r>
            <w:r w:rsidR="00D2686A">
              <w:rPr>
                <w:szCs w:val="20"/>
              </w:rPr>
              <w:t xml:space="preserve">, tenzij </w:t>
            </w:r>
            <w:r w:rsidR="009D7E43">
              <w:rPr>
                <w:szCs w:val="20"/>
              </w:rPr>
              <w:t xml:space="preserve">in </w:t>
            </w:r>
            <w:r w:rsidR="00D2686A">
              <w:rPr>
                <w:szCs w:val="20"/>
              </w:rPr>
              <w:t xml:space="preserve">de beschikking expliciet een andere startdatum staat vermeld (305 bericht). </w:t>
            </w:r>
            <w:r w:rsidR="00D2686A" w:rsidRPr="00D2686A">
              <w:rPr>
                <w:szCs w:val="20"/>
              </w:rPr>
              <w:t>Bij afwijking</w:t>
            </w:r>
            <w:r w:rsidR="00D2686A">
              <w:rPr>
                <w:szCs w:val="20"/>
              </w:rPr>
              <w:t xml:space="preserve">en van deze termijn wordt </w:t>
            </w:r>
            <w:r>
              <w:rPr>
                <w:szCs w:val="20"/>
              </w:rPr>
              <w:t>Opdrachtgever</w:t>
            </w:r>
            <w:r w:rsidR="00D2686A" w:rsidRPr="00D2686A">
              <w:rPr>
                <w:szCs w:val="20"/>
              </w:rPr>
              <w:t xml:space="preserve"> geïnformeerd.</w:t>
            </w:r>
          </w:p>
          <w:p w14:paraId="6E4C049A" w14:textId="77777777" w:rsidR="00F21C1F" w:rsidRPr="009F5F7A" w:rsidRDefault="00F21C1F" w:rsidP="00F21C1F">
            <w:pPr>
              <w:autoSpaceDE w:val="0"/>
              <w:autoSpaceDN w:val="0"/>
              <w:adjustRightInd w:val="0"/>
              <w:rPr>
                <w:szCs w:val="20"/>
              </w:rPr>
            </w:pPr>
          </w:p>
        </w:tc>
      </w:tr>
      <w:tr w:rsidR="00F21C1F" w:rsidRPr="009F5F7A" w14:paraId="21450AE7" w14:textId="77777777" w:rsidTr="00EA69F1">
        <w:tc>
          <w:tcPr>
            <w:tcW w:w="959" w:type="dxa"/>
          </w:tcPr>
          <w:p w14:paraId="03595321" w14:textId="75914438" w:rsidR="00F21C1F" w:rsidRDefault="00F21C1F" w:rsidP="00EA69F1">
            <w:pPr>
              <w:pStyle w:val="Lijstalinea"/>
              <w:numPr>
                <w:ilvl w:val="0"/>
                <w:numId w:val="48"/>
              </w:numPr>
            </w:pPr>
          </w:p>
        </w:tc>
        <w:tc>
          <w:tcPr>
            <w:tcW w:w="8329" w:type="dxa"/>
          </w:tcPr>
          <w:p w14:paraId="14D6CE1E" w14:textId="7CC04843" w:rsidR="00F21C1F" w:rsidRPr="00F21C1F" w:rsidRDefault="00F21C1F" w:rsidP="00F21C1F">
            <w:pPr>
              <w:rPr>
                <w:szCs w:val="20"/>
              </w:rPr>
            </w:pPr>
            <w:r w:rsidRPr="00F21C1F">
              <w:rPr>
                <w:szCs w:val="20"/>
              </w:rPr>
              <w:t xml:space="preserve">Wanneer </w:t>
            </w:r>
            <w:r w:rsidR="00847CB2">
              <w:rPr>
                <w:szCs w:val="20"/>
              </w:rPr>
              <w:t>Opdrachtnemer</w:t>
            </w:r>
            <w:r w:rsidRPr="00F21C1F">
              <w:rPr>
                <w:szCs w:val="20"/>
              </w:rPr>
              <w:t xml:space="preserve"> van mening is dat zij de nodige zorg niet kan bieden, wordt van </w:t>
            </w:r>
            <w:r w:rsidR="00265280">
              <w:rPr>
                <w:szCs w:val="20"/>
              </w:rPr>
              <w:t>z</w:t>
            </w:r>
            <w:r w:rsidR="009473A9">
              <w:rPr>
                <w:szCs w:val="20"/>
              </w:rPr>
              <w:t>orgaanbieder</w:t>
            </w:r>
            <w:r w:rsidRPr="00F21C1F">
              <w:rPr>
                <w:szCs w:val="20"/>
              </w:rPr>
              <w:t xml:space="preserve"> verwacht dat </w:t>
            </w:r>
            <w:r w:rsidR="009D7E43">
              <w:rPr>
                <w:szCs w:val="20"/>
              </w:rPr>
              <w:t>zo spoedi</w:t>
            </w:r>
            <w:r w:rsidR="009473A9">
              <w:rPr>
                <w:szCs w:val="20"/>
              </w:rPr>
              <w:t xml:space="preserve">g mogelijk en in ieder geval binnen zes weken </w:t>
            </w:r>
            <w:r w:rsidRPr="00F21C1F">
              <w:rPr>
                <w:szCs w:val="20"/>
              </w:rPr>
              <w:t xml:space="preserve">in een onderbouwing aan </w:t>
            </w:r>
            <w:r w:rsidR="00847CB2">
              <w:rPr>
                <w:szCs w:val="20"/>
              </w:rPr>
              <w:t>Opdrachtgever</w:t>
            </w:r>
            <w:r w:rsidRPr="00F21C1F">
              <w:rPr>
                <w:szCs w:val="20"/>
              </w:rPr>
              <w:t xml:space="preserve"> wordt omschreven op welke gronden de gevraagde zorg wordt afgewezen en welke vorm van zorg als noodzakelijk wordt geacht.</w:t>
            </w:r>
          </w:p>
          <w:p w14:paraId="0FAE000F" w14:textId="77777777" w:rsidR="00F21C1F" w:rsidRDefault="00F21C1F" w:rsidP="00F21C1F">
            <w:pPr>
              <w:autoSpaceDE w:val="0"/>
              <w:autoSpaceDN w:val="0"/>
              <w:adjustRightInd w:val="0"/>
              <w:rPr>
                <w:szCs w:val="20"/>
              </w:rPr>
            </w:pPr>
          </w:p>
        </w:tc>
      </w:tr>
      <w:tr w:rsidR="00F661E8" w14:paraId="21483C9D" w14:textId="77777777" w:rsidTr="00EA69F1">
        <w:tc>
          <w:tcPr>
            <w:tcW w:w="959" w:type="dxa"/>
          </w:tcPr>
          <w:p w14:paraId="70C01662" w14:textId="60F30F7A" w:rsidR="00F661E8" w:rsidRDefault="00F661E8" w:rsidP="00EA69F1">
            <w:pPr>
              <w:pStyle w:val="Lijstalinea"/>
              <w:numPr>
                <w:ilvl w:val="0"/>
                <w:numId w:val="48"/>
              </w:numPr>
            </w:pPr>
          </w:p>
        </w:tc>
        <w:tc>
          <w:tcPr>
            <w:tcW w:w="8329" w:type="dxa"/>
          </w:tcPr>
          <w:p w14:paraId="4F0A6330" w14:textId="51CD51C3" w:rsidR="00F661E8" w:rsidRDefault="00433F5B" w:rsidP="00F661E8">
            <w:pPr>
              <w:autoSpaceDE w:val="0"/>
              <w:autoSpaceDN w:val="0"/>
              <w:adjustRightInd w:val="0"/>
              <w:rPr>
                <w:rFonts w:ascii="Helvetica" w:hAnsi="Helvetica" w:cs="Helvetica"/>
                <w:szCs w:val="20"/>
              </w:rPr>
            </w:pPr>
            <w:r>
              <w:rPr>
                <w:rFonts w:ascii="Helvetica" w:hAnsi="Helvetica" w:cs="Helvetica"/>
                <w:szCs w:val="20"/>
              </w:rPr>
              <w:t>Indien de maximale termijn</w:t>
            </w:r>
            <w:r w:rsidR="00C535FA">
              <w:rPr>
                <w:rFonts w:ascii="Helvetica" w:hAnsi="Helvetica" w:cs="Helvetica"/>
                <w:szCs w:val="20"/>
              </w:rPr>
              <w:t>en</w:t>
            </w:r>
            <w:r w:rsidR="00F661E8" w:rsidRPr="0010665A">
              <w:rPr>
                <w:rFonts w:ascii="Helvetica" w:hAnsi="Helvetica" w:cs="Helvetica"/>
                <w:szCs w:val="20"/>
              </w:rPr>
              <w:t xml:space="preserve"> </w:t>
            </w:r>
            <w:r w:rsidR="00C535FA">
              <w:rPr>
                <w:rFonts w:ascii="Helvetica" w:hAnsi="Helvetica" w:cs="Helvetica"/>
                <w:szCs w:val="20"/>
              </w:rPr>
              <w:t>worden</w:t>
            </w:r>
            <w:r w:rsidR="00F661E8">
              <w:rPr>
                <w:rFonts w:ascii="Helvetica" w:hAnsi="Helvetica" w:cs="Helvetica"/>
                <w:szCs w:val="20"/>
              </w:rPr>
              <w:t xml:space="preserve"> overschreden stelt </w:t>
            </w:r>
            <w:r w:rsidR="00847CB2">
              <w:rPr>
                <w:rFonts w:ascii="Helvetica" w:hAnsi="Helvetica" w:cs="Helvetica"/>
                <w:szCs w:val="20"/>
              </w:rPr>
              <w:t>Opdrachtnemer</w:t>
            </w:r>
            <w:r w:rsidR="00F661E8">
              <w:rPr>
                <w:rFonts w:ascii="Helvetica" w:hAnsi="Helvetica" w:cs="Helvetica"/>
                <w:szCs w:val="20"/>
              </w:rPr>
              <w:t>,</w:t>
            </w:r>
            <w:r>
              <w:rPr>
                <w:rFonts w:ascii="Helvetica" w:hAnsi="Helvetica" w:cs="Helvetica"/>
                <w:szCs w:val="20"/>
              </w:rPr>
              <w:t xml:space="preserve"> </w:t>
            </w:r>
            <w:r w:rsidR="00847CB2">
              <w:rPr>
                <w:rFonts w:ascii="Helvetica" w:hAnsi="Helvetica" w:cs="Helvetica"/>
                <w:szCs w:val="20"/>
              </w:rPr>
              <w:t>Opdrachtgever</w:t>
            </w:r>
            <w:r w:rsidR="00F661E8">
              <w:rPr>
                <w:rFonts w:ascii="Helvetica" w:hAnsi="Helvetica" w:cs="Helvetica"/>
                <w:szCs w:val="20"/>
              </w:rPr>
              <w:t xml:space="preserve"> en </w:t>
            </w:r>
            <w:r w:rsidR="00D96FA7">
              <w:rPr>
                <w:rFonts w:ascii="Helvetica" w:hAnsi="Helvetica" w:cs="Helvetica"/>
                <w:szCs w:val="20"/>
              </w:rPr>
              <w:t>de</w:t>
            </w:r>
            <w:r w:rsidR="0044683D">
              <w:rPr>
                <w:rFonts w:ascii="Helvetica" w:hAnsi="Helvetica" w:cs="Helvetica"/>
                <w:szCs w:val="20"/>
              </w:rPr>
              <w:t xml:space="preserve"> </w:t>
            </w:r>
            <w:r w:rsidR="00847CB2">
              <w:rPr>
                <w:rFonts w:ascii="Helvetica" w:eastAsia="Calibri" w:hAnsi="Helvetica" w:cs="Helvetica"/>
                <w:szCs w:val="20"/>
                <w:lang w:eastAsia="en-US"/>
              </w:rPr>
              <w:t>Jeugdige</w:t>
            </w:r>
            <w:r w:rsidR="001517E0">
              <w:rPr>
                <w:rFonts w:ascii="Helvetica" w:eastAsia="Calibri" w:hAnsi="Helvetica" w:cs="Helvetica"/>
                <w:szCs w:val="20"/>
                <w:lang w:eastAsia="en-US"/>
              </w:rPr>
              <w:t xml:space="preserve"> en/of </w:t>
            </w:r>
            <w:r w:rsidR="00D96FA7">
              <w:rPr>
                <w:rFonts w:ascii="Helvetica" w:eastAsia="Calibri" w:hAnsi="Helvetica" w:cs="Helvetica"/>
                <w:szCs w:val="20"/>
                <w:lang w:eastAsia="en-US"/>
              </w:rPr>
              <w:t>o</w:t>
            </w:r>
            <w:r w:rsidR="001517E0">
              <w:rPr>
                <w:rFonts w:ascii="Helvetica" w:eastAsia="Calibri" w:hAnsi="Helvetica" w:cs="Helvetica"/>
                <w:szCs w:val="20"/>
                <w:lang w:eastAsia="en-US"/>
              </w:rPr>
              <w:t>uder(s)/</w:t>
            </w:r>
            <w:r w:rsidR="00D96FA7">
              <w:rPr>
                <w:rFonts w:ascii="Helvetica" w:eastAsia="Calibri" w:hAnsi="Helvetica" w:cs="Helvetica"/>
                <w:szCs w:val="20"/>
                <w:lang w:eastAsia="en-US"/>
              </w:rPr>
              <w:t>opvoeder</w:t>
            </w:r>
            <w:r w:rsidR="001517E0">
              <w:rPr>
                <w:rFonts w:ascii="Helvetica" w:eastAsia="Calibri" w:hAnsi="Helvetica" w:cs="Helvetica"/>
                <w:szCs w:val="20"/>
                <w:lang w:eastAsia="en-US"/>
              </w:rPr>
              <w:t xml:space="preserve">(s) </w:t>
            </w:r>
            <w:r w:rsidR="00F661E8">
              <w:rPr>
                <w:rFonts w:ascii="Helvetica" w:hAnsi="Helvetica" w:cs="Helvetica"/>
                <w:szCs w:val="20"/>
              </w:rPr>
              <w:t>op de hoogte. Indien deze termijn in enig geval niet haalbaar blijkt,</w:t>
            </w:r>
            <w:r w:rsidR="001517E0">
              <w:rPr>
                <w:rFonts w:ascii="Helvetica" w:hAnsi="Helvetica" w:cs="Helvetica"/>
                <w:szCs w:val="20"/>
              </w:rPr>
              <w:t xml:space="preserve"> </w:t>
            </w:r>
            <w:r w:rsidR="00F661E8">
              <w:rPr>
                <w:rFonts w:ascii="Helvetica" w:hAnsi="Helvetica" w:cs="Helvetica"/>
                <w:szCs w:val="20"/>
              </w:rPr>
              <w:t xml:space="preserve">neemt </w:t>
            </w:r>
            <w:r w:rsidR="00847CB2">
              <w:rPr>
                <w:rFonts w:ascii="Helvetica" w:hAnsi="Helvetica" w:cs="Helvetica"/>
                <w:szCs w:val="20"/>
              </w:rPr>
              <w:t>Opdrachtnemer</w:t>
            </w:r>
            <w:r w:rsidR="00F661E8">
              <w:rPr>
                <w:rFonts w:ascii="Helvetica" w:hAnsi="Helvetica" w:cs="Helvetica"/>
                <w:szCs w:val="20"/>
              </w:rPr>
              <w:t xml:space="preserve"> contact op met </w:t>
            </w:r>
            <w:r w:rsidR="00847CB2">
              <w:rPr>
                <w:rFonts w:ascii="Helvetica" w:hAnsi="Helvetica" w:cs="Helvetica"/>
                <w:szCs w:val="20"/>
              </w:rPr>
              <w:t>Opdrachtgever</w:t>
            </w:r>
            <w:r w:rsidR="00F661E8">
              <w:rPr>
                <w:rFonts w:ascii="Helvetica" w:hAnsi="Helvetica" w:cs="Helvetica"/>
                <w:szCs w:val="20"/>
              </w:rPr>
              <w:t xml:space="preserve"> om een andere termijn af te spreken of naar</w:t>
            </w:r>
            <w:r w:rsidR="00561716">
              <w:rPr>
                <w:rFonts w:ascii="Helvetica" w:hAnsi="Helvetica" w:cs="Helvetica"/>
                <w:szCs w:val="20"/>
              </w:rPr>
              <w:t xml:space="preserve"> </w:t>
            </w:r>
            <w:r w:rsidR="00F661E8">
              <w:rPr>
                <w:rFonts w:ascii="Helvetica" w:hAnsi="Helvetica" w:cs="Helvetica"/>
                <w:szCs w:val="20"/>
              </w:rPr>
              <w:t xml:space="preserve">een andere </w:t>
            </w:r>
            <w:r w:rsidR="00265280">
              <w:rPr>
                <w:rFonts w:ascii="Helvetica" w:hAnsi="Helvetica" w:cs="Helvetica"/>
                <w:szCs w:val="20"/>
              </w:rPr>
              <w:t>z</w:t>
            </w:r>
            <w:r w:rsidR="00D96FA7">
              <w:rPr>
                <w:rFonts w:ascii="Helvetica" w:hAnsi="Helvetica" w:cs="Helvetica"/>
                <w:szCs w:val="20"/>
              </w:rPr>
              <w:t>orgaanbieder</w:t>
            </w:r>
            <w:r w:rsidR="00F661E8">
              <w:rPr>
                <w:rFonts w:ascii="Helvetica" w:hAnsi="Helvetica" w:cs="Helvetica"/>
                <w:szCs w:val="20"/>
              </w:rPr>
              <w:t xml:space="preserve"> te verwijzen.</w:t>
            </w:r>
          </w:p>
          <w:p w14:paraId="5F4CD304" w14:textId="77777777" w:rsidR="00F661E8" w:rsidRDefault="00F661E8" w:rsidP="00D2686A">
            <w:pPr>
              <w:pStyle w:val="Geenafstand"/>
              <w:rPr>
                <w:rFonts w:cs="Arial"/>
                <w:szCs w:val="20"/>
              </w:rPr>
            </w:pPr>
          </w:p>
        </w:tc>
      </w:tr>
      <w:tr w:rsidR="00D2686A" w14:paraId="422F092F" w14:textId="77777777" w:rsidTr="00EA69F1">
        <w:tc>
          <w:tcPr>
            <w:tcW w:w="959" w:type="dxa"/>
          </w:tcPr>
          <w:p w14:paraId="500DD713" w14:textId="67A5B42D" w:rsidR="00D2686A" w:rsidRDefault="00D2686A" w:rsidP="00EA69F1">
            <w:pPr>
              <w:pStyle w:val="Lijstalinea"/>
              <w:numPr>
                <w:ilvl w:val="0"/>
                <w:numId w:val="48"/>
              </w:numPr>
            </w:pPr>
          </w:p>
        </w:tc>
        <w:tc>
          <w:tcPr>
            <w:tcW w:w="8329" w:type="dxa"/>
          </w:tcPr>
          <w:p w14:paraId="36B1D5CE" w14:textId="2D48A41E" w:rsidR="00D2686A" w:rsidRDefault="00ED59FA" w:rsidP="00ED59FA">
            <w:pPr>
              <w:autoSpaceDE w:val="0"/>
              <w:autoSpaceDN w:val="0"/>
              <w:adjustRightInd w:val="0"/>
              <w:rPr>
                <w:rFonts w:ascii="Helvetica" w:hAnsi="Helvetica" w:cs="Helvetica"/>
                <w:szCs w:val="20"/>
              </w:rPr>
            </w:pPr>
            <w:r>
              <w:rPr>
                <w:rFonts w:ascii="Helvetica" w:hAnsi="Helvetica" w:cs="Helvetica"/>
                <w:szCs w:val="20"/>
              </w:rPr>
              <w:t xml:space="preserve">Wanneer een </w:t>
            </w:r>
            <w:r w:rsidR="00847CB2">
              <w:rPr>
                <w:rFonts w:ascii="Helvetica" w:hAnsi="Helvetica" w:cs="Helvetica"/>
                <w:szCs w:val="20"/>
              </w:rPr>
              <w:t>Jeugdige</w:t>
            </w:r>
            <w:r>
              <w:rPr>
                <w:rFonts w:ascii="Helvetica" w:hAnsi="Helvetica" w:cs="Helvetica"/>
                <w:szCs w:val="20"/>
              </w:rPr>
              <w:t xml:space="preserve"> is aangemeld bij </w:t>
            </w:r>
            <w:r w:rsidR="00847CB2">
              <w:rPr>
                <w:rFonts w:ascii="Helvetica" w:hAnsi="Helvetica" w:cs="Helvetica"/>
                <w:szCs w:val="20"/>
              </w:rPr>
              <w:t>Opdrachtnemer</w:t>
            </w:r>
            <w:r>
              <w:rPr>
                <w:rFonts w:ascii="Helvetica" w:hAnsi="Helvetica" w:cs="Helvetica"/>
                <w:szCs w:val="20"/>
              </w:rPr>
              <w:t xml:space="preserve"> en er is sprake is in een wijziging van de situatie waardoor een crisis</w:t>
            </w:r>
            <w:ins w:id="4" w:author="Erwin Heijnen" w:date="2021-03-12T16:38:00Z">
              <w:r w:rsidR="003A1FF1">
                <w:rPr>
                  <w:rFonts w:ascii="Helvetica" w:hAnsi="Helvetica" w:cs="Helvetica"/>
                  <w:szCs w:val="20"/>
                </w:rPr>
                <w:t>si</w:t>
              </w:r>
            </w:ins>
            <w:r>
              <w:rPr>
                <w:rFonts w:ascii="Helvetica" w:hAnsi="Helvetica" w:cs="Helvetica"/>
                <w:szCs w:val="20"/>
              </w:rPr>
              <w:t xml:space="preserve">tuatie ontstaat, dan dient een zorgaanbieder verantwoordelijkheid te nemen en wordt hulpverlening direct gestart.  </w:t>
            </w:r>
          </w:p>
          <w:p w14:paraId="3E00DD1A" w14:textId="77777777" w:rsidR="00D2686A" w:rsidRDefault="00D2686A" w:rsidP="00F661E8">
            <w:pPr>
              <w:autoSpaceDE w:val="0"/>
              <w:autoSpaceDN w:val="0"/>
              <w:adjustRightInd w:val="0"/>
              <w:rPr>
                <w:rFonts w:ascii="Helvetica" w:hAnsi="Helvetica" w:cs="Helvetica"/>
                <w:szCs w:val="20"/>
              </w:rPr>
            </w:pPr>
          </w:p>
        </w:tc>
      </w:tr>
      <w:tr w:rsidR="00F661E8" w14:paraId="4A3EF7E7" w14:textId="77777777" w:rsidTr="00EA69F1">
        <w:tc>
          <w:tcPr>
            <w:tcW w:w="959" w:type="dxa"/>
          </w:tcPr>
          <w:p w14:paraId="6B4A05AF" w14:textId="5AFE2206" w:rsidR="00F661E8" w:rsidRDefault="00F661E8" w:rsidP="00EA69F1">
            <w:pPr>
              <w:pStyle w:val="Lijstalinea"/>
              <w:numPr>
                <w:ilvl w:val="0"/>
                <w:numId w:val="48"/>
              </w:numPr>
            </w:pPr>
          </w:p>
        </w:tc>
        <w:tc>
          <w:tcPr>
            <w:tcW w:w="8329" w:type="dxa"/>
          </w:tcPr>
          <w:p w14:paraId="11C902B0" w14:textId="77777777" w:rsidR="00F661E8" w:rsidRPr="00F661E8" w:rsidRDefault="00F661E8" w:rsidP="00F661E8">
            <w:pPr>
              <w:pStyle w:val="Geenafstand"/>
              <w:rPr>
                <w:rFonts w:cs="Arial"/>
                <w:szCs w:val="20"/>
              </w:rPr>
            </w:pPr>
            <w:r w:rsidRPr="00F661E8">
              <w:rPr>
                <w:rFonts w:cs="Arial"/>
                <w:szCs w:val="20"/>
              </w:rPr>
              <w:t>Bij de inzet van hulp en ondersteuning zijn naast de datum van aanmelding, ook inhoudelijke</w:t>
            </w:r>
          </w:p>
          <w:p w14:paraId="6778D401" w14:textId="77777777" w:rsidR="00F661E8" w:rsidRPr="00F661E8" w:rsidRDefault="00F661E8" w:rsidP="00F661E8">
            <w:pPr>
              <w:pStyle w:val="Geenafstand"/>
              <w:rPr>
                <w:rFonts w:cs="Arial"/>
                <w:szCs w:val="20"/>
              </w:rPr>
            </w:pPr>
            <w:r w:rsidRPr="00F661E8">
              <w:rPr>
                <w:rFonts w:cs="Arial"/>
                <w:szCs w:val="20"/>
              </w:rPr>
              <w:t>overwegingen bepalend voor het startmoment van de hulp. In die gevallen waarin dringend</w:t>
            </w:r>
          </w:p>
          <w:p w14:paraId="216A21CD" w14:textId="77777777" w:rsidR="00F661E8" w:rsidRPr="00F661E8" w:rsidRDefault="00F661E8" w:rsidP="00F661E8">
            <w:pPr>
              <w:pStyle w:val="Geenafstand"/>
              <w:rPr>
                <w:rFonts w:cs="Arial"/>
                <w:szCs w:val="20"/>
              </w:rPr>
            </w:pPr>
            <w:r w:rsidRPr="00F661E8">
              <w:rPr>
                <w:rFonts w:cs="Arial"/>
                <w:szCs w:val="20"/>
              </w:rPr>
              <w:t>hulp of ondersteuning nodig is, of als er een risico is op verslechtering van de situatie, weegt</w:t>
            </w:r>
          </w:p>
          <w:p w14:paraId="7F9F7D7A" w14:textId="3CFFD23C" w:rsidR="00F661E8" w:rsidRPr="00F661E8" w:rsidRDefault="00847CB2" w:rsidP="00F661E8">
            <w:pPr>
              <w:pStyle w:val="Geenafstand"/>
              <w:rPr>
                <w:rFonts w:cs="Arial"/>
                <w:szCs w:val="20"/>
              </w:rPr>
            </w:pPr>
            <w:r>
              <w:rPr>
                <w:rFonts w:cs="Arial"/>
                <w:szCs w:val="20"/>
              </w:rPr>
              <w:lastRenderedPageBreak/>
              <w:t>Opdrachtnemer</w:t>
            </w:r>
            <w:r w:rsidR="00F661E8" w:rsidRPr="00F661E8">
              <w:rPr>
                <w:rFonts w:cs="Arial"/>
                <w:szCs w:val="20"/>
              </w:rPr>
              <w:t xml:space="preserve"> nadrukkelijk af of wachten binnen de maximaal aanvaardbare wachttijden</w:t>
            </w:r>
          </w:p>
          <w:p w14:paraId="249DA084" w14:textId="2245CBFB" w:rsidR="00F661E8" w:rsidRDefault="00F661E8" w:rsidP="00F661E8">
            <w:pPr>
              <w:pStyle w:val="Geenafstand"/>
              <w:rPr>
                <w:rFonts w:cs="Arial"/>
                <w:szCs w:val="20"/>
              </w:rPr>
            </w:pPr>
            <w:r w:rsidRPr="00F661E8">
              <w:rPr>
                <w:rFonts w:cs="Arial"/>
                <w:szCs w:val="20"/>
              </w:rPr>
              <w:t xml:space="preserve">verantwoord is. Zo nodig zet </w:t>
            </w:r>
            <w:r w:rsidR="00847CB2">
              <w:rPr>
                <w:rFonts w:cs="Arial"/>
                <w:szCs w:val="20"/>
              </w:rPr>
              <w:t>Opdrachtnemer</w:t>
            </w:r>
            <w:r w:rsidRPr="00F661E8">
              <w:rPr>
                <w:rFonts w:cs="Arial"/>
                <w:szCs w:val="20"/>
              </w:rPr>
              <w:t xml:space="preserve"> overbruggingszorg in.</w:t>
            </w:r>
          </w:p>
          <w:p w14:paraId="4E23B0B5" w14:textId="77777777" w:rsidR="00F661E8" w:rsidRDefault="00F661E8" w:rsidP="00F661E8">
            <w:pPr>
              <w:pStyle w:val="Geenafstand"/>
              <w:rPr>
                <w:rFonts w:cs="Arial"/>
                <w:szCs w:val="20"/>
              </w:rPr>
            </w:pPr>
          </w:p>
        </w:tc>
      </w:tr>
      <w:tr w:rsidR="00F661E8" w14:paraId="3323AC6D" w14:textId="77777777" w:rsidTr="00EA69F1">
        <w:tc>
          <w:tcPr>
            <w:tcW w:w="959" w:type="dxa"/>
          </w:tcPr>
          <w:p w14:paraId="2EC1C1DB" w14:textId="626C2DCC" w:rsidR="00F661E8" w:rsidRDefault="00F661E8" w:rsidP="00EA69F1">
            <w:pPr>
              <w:pStyle w:val="Lijstalinea"/>
              <w:numPr>
                <w:ilvl w:val="0"/>
                <w:numId w:val="48"/>
              </w:numPr>
            </w:pPr>
          </w:p>
        </w:tc>
        <w:tc>
          <w:tcPr>
            <w:tcW w:w="8329" w:type="dxa"/>
          </w:tcPr>
          <w:p w14:paraId="5A36B597" w14:textId="5D6DC4B9" w:rsidR="00F661E8" w:rsidRPr="009F5F7A" w:rsidRDefault="00F661E8" w:rsidP="00F661E8">
            <w:pPr>
              <w:pStyle w:val="Geenafstand"/>
              <w:rPr>
                <w:rFonts w:cs="Arial"/>
                <w:szCs w:val="20"/>
              </w:rPr>
            </w:pPr>
            <w:r w:rsidRPr="009F5F7A">
              <w:rPr>
                <w:rFonts w:cs="Arial"/>
                <w:szCs w:val="20"/>
              </w:rPr>
              <w:t xml:space="preserve">De wijze waarop het resultaat wordt behaald, is aan </w:t>
            </w:r>
            <w:r w:rsidR="00847CB2">
              <w:rPr>
                <w:rFonts w:cs="Arial"/>
                <w:szCs w:val="20"/>
              </w:rPr>
              <w:t>Opdrachtnemer</w:t>
            </w:r>
            <w:r w:rsidRPr="009F5F7A">
              <w:rPr>
                <w:rFonts w:cs="Arial"/>
                <w:szCs w:val="20"/>
              </w:rPr>
              <w:t>, daar waar nodig in</w:t>
            </w:r>
          </w:p>
          <w:p w14:paraId="7FE1432F" w14:textId="246CB059" w:rsidR="00F661E8" w:rsidRPr="009F5F7A" w:rsidDel="003A1FF1" w:rsidRDefault="00F661E8" w:rsidP="00F661E8">
            <w:pPr>
              <w:pStyle w:val="Geenafstand"/>
              <w:rPr>
                <w:del w:id="5" w:author="Erwin Heijnen" w:date="2021-03-12T16:38:00Z"/>
                <w:rFonts w:cs="Arial"/>
                <w:szCs w:val="20"/>
              </w:rPr>
            </w:pPr>
            <w:r w:rsidRPr="009F5F7A">
              <w:rPr>
                <w:rFonts w:cs="Arial"/>
                <w:szCs w:val="20"/>
              </w:rPr>
              <w:t>zijn rol als hoofdaannemer. Het is denkbaar dat er aanvullend of andere expertise benodigd is</w:t>
            </w:r>
          </w:p>
          <w:p w14:paraId="2A841DBC" w14:textId="78B5FEE6" w:rsidR="00F661E8" w:rsidRPr="009F5F7A" w:rsidRDefault="003A1FF1" w:rsidP="00F661E8">
            <w:pPr>
              <w:pStyle w:val="Geenafstand"/>
              <w:rPr>
                <w:rFonts w:cs="Arial"/>
                <w:szCs w:val="20"/>
              </w:rPr>
            </w:pPr>
            <w:ins w:id="6" w:author="Erwin Heijnen" w:date="2021-03-12T16:38:00Z">
              <w:r>
                <w:rPr>
                  <w:rFonts w:cs="Arial"/>
                  <w:szCs w:val="20"/>
                </w:rPr>
                <w:t xml:space="preserve"> </w:t>
              </w:r>
            </w:ins>
            <w:r w:rsidR="00F661E8" w:rsidRPr="009F5F7A">
              <w:rPr>
                <w:rFonts w:cs="Arial"/>
                <w:szCs w:val="20"/>
              </w:rPr>
              <w:t xml:space="preserve">om het gewenste resultaat te behalen dan </w:t>
            </w:r>
            <w:r w:rsidR="00847CB2">
              <w:rPr>
                <w:rFonts w:cs="Arial"/>
                <w:szCs w:val="20"/>
              </w:rPr>
              <w:t>Opdrachtnemer</w:t>
            </w:r>
            <w:r w:rsidR="00F661E8" w:rsidRPr="009F5F7A">
              <w:rPr>
                <w:rFonts w:cs="Arial"/>
                <w:szCs w:val="20"/>
              </w:rPr>
              <w:t xml:space="preserve"> zelf kan leveren. In dat geval is </w:t>
            </w:r>
            <w:r w:rsidR="00847CB2">
              <w:rPr>
                <w:rFonts w:cs="Arial"/>
                <w:szCs w:val="20"/>
              </w:rPr>
              <w:t>Opdrachtnemer</w:t>
            </w:r>
            <w:r w:rsidR="0044683D">
              <w:rPr>
                <w:rFonts w:cs="Arial"/>
                <w:szCs w:val="20"/>
              </w:rPr>
              <w:t xml:space="preserve"> </w:t>
            </w:r>
            <w:r w:rsidR="00F661E8" w:rsidRPr="009F5F7A">
              <w:rPr>
                <w:rFonts w:cs="Arial"/>
                <w:szCs w:val="20"/>
              </w:rPr>
              <w:t>de hoofdaannemer en maakt hij gebruik van één of meerdere onderaannemers. De keuze</w:t>
            </w:r>
            <w:r w:rsidR="0044683D">
              <w:rPr>
                <w:rFonts w:cs="Arial"/>
                <w:szCs w:val="20"/>
              </w:rPr>
              <w:t xml:space="preserve"> </w:t>
            </w:r>
            <w:r w:rsidR="00F661E8" w:rsidRPr="009F5F7A">
              <w:rPr>
                <w:rFonts w:cs="Arial"/>
                <w:szCs w:val="20"/>
              </w:rPr>
              <w:t xml:space="preserve">voor een onderaannemer wordt gemaakt door </w:t>
            </w:r>
            <w:r w:rsidR="00847CB2">
              <w:rPr>
                <w:rFonts w:cs="Arial"/>
                <w:szCs w:val="20"/>
              </w:rPr>
              <w:t>Opdrachtnemer</w:t>
            </w:r>
            <w:r w:rsidR="00F661E8" w:rsidRPr="009F5F7A">
              <w:rPr>
                <w:rFonts w:cs="Arial"/>
                <w:szCs w:val="20"/>
              </w:rPr>
              <w:t xml:space="preserve"> in zijn rol als</w:t>
            </w:r>
            <w:r w:rsidR="0044683D">
              <w:rPr>
                <w:rFonts w:cs="Arial"/>
                <w:szCs w:val="20"/>
              </w:rPr>
              <w:t xml:space="preserve"> </w:t>
            </w:r>
            <w:r w:rsidR="00F661E8" w:rsidRPr="009F5F7A">
              <w:rPr>
                <w:rFonts w:cs="Arial"/>
                <w:szCs w:val="20"/>
              </w:rPr>
              <w:t xml:space="preserve">hoofdaannemer, in samenspraak met de </w:t>
            </w:r>
            <w:r w:rsidR="00847CB2">
              <w:rPr>
                <w:rFonts w:ascii="Helvetica" w:eastAsia="Calibri" w:hAnsi="Helvetica" w:cs="Helvetica"/>
                <w:szCs w:val="20"/>
              </w:rPr>
              <w:t>Jeugdige</w:t>
            </w:r>
            <w:r w:rsidR="001517E0">
              <w:rPr>
                <w:rFonts w:ascii="Helvetica" w:eastAsia="Calibri" w:hAnsi="Helvetica" w:cs="Helvetica"/>
                <w:szCs w:val="20"/>
              </w:rPr>
              <w:t xml:space="preserve"> en/of </w:t>
            </w:r>
            <w:r w:rsidR="0044683D">
              <w:rPr>
                <w:rFonts w:ascii="Helvetica" w:eastAsia="Calibri" w:hAnsi="Helvetica" w:cs="Helvetica"/>
                <w:szCs w:val="20"/>
              </w:rPr>
              <w:t>o</w:t>
            </w:r>
            <w:r w:rsidR="001517E0">
              <w:rPr>
                <w:rFonts w:ascii="Helvetica" w:eastAsia="Calibri" w:hAnsi="Helvetica" w:cs="Helvetica"/>
                <w:szCs w:val="20"/>
              </w:rPr>
              <w:t>uder(s)/</w:t>
            </w:r>
            <w:r w:rsidR="0044683D">
              <w:rPr>
                <w:rFonts w:ascii="Helvetica" w:eastAsia="Calibri" w:hAnsi="Helvetica" w:cs="Helvetica"/>
                <w:szCs w:val="20"/>
              </w:rPr>
              <w:t>opvoeder</w:t>
            </w:r>
            <w:r w:rsidR="001517E0">
              <w:rPr>
                <w:rFonts w:ascii="Helvetica" w:eastAsia="Calibri" w:hAnsi="Helvetica" w:cs="Helvetica"/>
                <w:szCs w:val="20"/>
              </w:rPr>
              <w:t>(s)</w:t>
            </w:r>
            <w:r w:rsidR="00F661E8" w:rsidRPr="009F5F7A">
              <w:rPr>
                <w:rFonts w:cs="Arial"/>
                <w:szCs w:val="20"/>
              </w:rPr>
              <w:t>.</w:t>
            </w:r>
          </w:p>
          <w:p w14:paraId="1736FA0E" w14:textId="77777777" w:rsidR="00F661E8" w:rsidRPr="009F5F7A" w:rsidRDefault="00F661E8" w:rsidP="007964AC">
            <w:pPr>
              <w:pStyle w:val="Geenafstand"/>
              <w:rPr>
                <w:rFonts w:cs="Arial"/>
                <w:szCs w:val="20"/>
              </w:rPr>
            </w:pPr>
          </w:p>
        </w:tc>
      </w:tr>
      <w:tr w:rsidR="00265280" w14:paraId="415F2BF1" w14:textId="77777777" w:rsidTr="00EA69F1">
        <w:tc>
          <w:tcPr>
            <w:tcW w:w="959" w:type="dxa"/>
          </w:tcPr>
          <w:p w14:paraId="24622245" w14:textId="6B25E158" w:rsidR="00265280" w:rsidRDefault="00265280" w:rsidP="00EA69F1">
            <w:pPr>
              <w:pStyle w:val="Lijstalinea"/>
              <w:numPr>
                <w:ilvl w:val="0"/>
                <w:numId w:val="48"/>
              </w:numPr>
            </w:pPr>
          </w:p>
        </w:tc>
        <w:tc>
          <w:tcPr>
            <w:tcW w:w="8329" w:type="dxa"/>
          </w:tcPr>
          <w:p w14:paraId="700EECA4" w14:textId="4479800C" w:rsidR="00265280" w:rsidRPr="009F5F7A" w:rsidRDefault="00847CB2" w:rsidP="00265280">
            <w:pPr>
              <w:autoSpaceDE w:val="0"/>
              <w:autoSpaceDN w:val="0"/>
              <w:adjustRightInd w:val="0"/>
              <w:rPr>
                <w:szCs w:val="20"/>
              </w:rPr>
            </w:pPr>
            <w:r>
              <w:rPr>
                <w:szCs w:val="20"/>
              </w:rPr>
              <w:t>Opdrachtgever</w:t>
            </w:r>
            <w:r w:rsidR="00265280" w:rsidRPr="009F5F7A">
              <w:rPr>
                <w:szCs w:val="20"/>
              </w:rPr>
              <w:t xml:space="preserve"> zoekt actief naar mogelijkheden om begeleiding af te schalen. Dat wil zeggen</w:t>
            </w:r>
            <w:r w:rsidR="00265280">
              <w:rPr>
                <w:szCs w:val="20"/>
              </w:rPr>
              <w:t xml:space="preserve"> </w:t>
            </w:r>
            <w:r w:rsidR="00265280" w:rsidRPr="009F5F7A">
              <w:rPr>
                <w:szCs w:val="20"/>
              </w:rPr>
              <w:t>verkorten van ond</w:t>
            </w:r>
            <w:r w:rsidR="00265280">
              <w:rPr>
                <w:szCs w:val="20"/>
              </w:rPr>
              <w:t xml:space="preserve">ersteuningsduur of intensiteit </w:t>
            </w:r>
            <w:r w:rsidR="00265280" w:rsidRPr="009F5F7A">
              <w:rPr>
                <w:szCs w:val="20"/>
              </w:rPr>
              <w:t>bijvoorbeeld door gebruik te maken van</w:t>
            </w:r>
            <w:r w:rsidR="00265280">
              <w:rPr>
                <w:szCs w:val="20"/>
              </w:rPr>
              <w:t xml:space="preserve"> </w:t>
            </w:r>
            <w:r w:rsidR="00017139">
              <w:rPr>
                <w:szCs w:val="20"/>
              </w:rPr>
              <w:t>algemene voorzieningen</w:t>
            </w:r>
            <w:r w:rsidR="00265280" w:rsidRPr="009F5F7A">
              <w:rPr>
                <w:szCs w:val="20"/>
              </w:rPr>
              <w:t>, vrijwilligers en eigen netwerk</w:t>
            </w:r>
            <w:r w:rsidR="00265280">
              <w:rPr>
                <w:szCs w:val="20"/>
              </w:rPr>
              <w:t xml:space="preserve"> van </w:t>
            </w:r>
            <w:r>
              <w:rPr>
                <w:rFonts w:ascii="Helvetica" w:eastAsia="Calibri" w:hAnsi="Helvetica" w:cs="Helvetica"/>
                <w:szCs w:val="20"/>
                <w:lang w:eastAsia="en-US"/>
              </w:rPr>
              <w:t>Jeugdige</w:t>
            </w:r>
            <w:r w:rsidR="00265280">
              <w:rPr>
                <w:rFonts w:ascii="Helvetica" w:eastAsia="Calibri" w:hAnsi="Helvetica" w:cs="Helvetica"/>
                <w:szCs w:val="20"/>
                <w:lang w:eastAsia="en-US"/>
              </w:rPr>
              <w:t xml:space="preserve"> en/of ouder(s)/opvoeder(s)</w:t>
            </w:r>
            <w:r w:rsidR="00265280">
              <w:rPr>
                <w:szCs w:val="20"/>
              </w:rPr>
              <w:t xml:space="preserve">. </w:t>
            </w:r>
            <w:r w:rsidR="00017139">
              <w:rPr>
                <w:szCs w:val="20"/>
              </w:rPr>
              <w:t xml:space="preserve">Denk hierbij aan voorzieningen als welzijnsorganisaties, kerken en sportverenigingen. </w:t>
            </w:r>
            <w:r w:rsidR="00265280">
              <w:rPr>
                <w:szCs w:val="20"/>
              </w:rPr>
              <w:t xml:space="preserve">De </w:t>
            </w:r>
            <w:r w:rsidR="00265280" w:rsidRPr="009F5F7A">
              <w:rPr>
                <w:szCs w:val="20"/>
              </w:rPr>
              <w:t>begeleiding is gericht op</w:t>
            </w:r>
            <w:r w:rsidR="00265280">
              <w:rPr>
                <w:szCs w:val="20"/>
              </w:rPr>
              <w:t xml:space="preserve"> </w:t>
            </w:r>
            <w:r w:rsidR="00265280" w:rsidRPr="009F5F7A">
              <w:rPr>
                <w:szCs w:val="20"/>
              </w:rPr>
              <w:t xml:space="preserve">blijvende participatie, stimulering van de zelfredzaamheid en eigen kracht van </w:t>
            </w:r>
            <w:r>
              <w:rPr>
                <w:rFonts w:ascii="Helvetica" w:eastAsia="Calibri" w:hAnsi="Helvetica" w:cs="Helvetica"/>
                <w:szCs w:val="20"/>
                <w:lang w:eastAsia="en-US"/>
              </w:rPr>
              <w:t>Jeugdige</w:t>
            </w:r>
            <w:r w:rsidR="00265280">
              <w:rPr>
                <w:rFonts w:ascii="Helvetica" w:eastAsia="Calibri" w:hAnsi="Helvetica" w:cs="Helvetica"/>
                <w:szCs w:val="20"/>
                <w:lang w:eastAsia="en-US"/>
              </w:rPr>
              <w:t xml:space="preserve"> en/of ouder(s)/opvoeder(s) </w:t>
            </w:r>
            <w:r w:rsidR="00265280" w:rsidRPr="009F5F7A">
              <w:rPr>
                <w:szCs w:val="20"/>
              </w:rPr>
              <w:t xml:space="preserve">en zijn/haar netwerk. </w:t>
            </w:r>
          </w:p>
          <w:p w14:paraId="63C96CC8" w14:textId="77777777" w:rsidR="00265280" w:rsidRPr="009F5F7A" w:rsidRDefault="00265280" w:rsidP="00F661E8">
            <w:pPr>
              <w:pStyle w:val="Geenafstand"/>
              <w:rPr>
                <w:rFonts w:cs="Arial"/>
                <w:szCs w:val="20"/>
              </w:rPr>
            </w:pPr>
          </w:p>
        </w:tc>
      </w:tr>
      <w:tr w:rsidR="00265280" w14:paraId="0E119F8B" w14:textId="77777777" w:rsidTr="00EA69F1">
        <w:tc>
          <w:tcPr>
            <w:tcW w:w="959" w:type="dxa"/>
          </w:tcPr>
          <w:p w14:paraId="431D7C37" w14:textId="2742DEF0" w:rsidR="00265280" w:rsidRDefault="00265280" w:rsidP="00EA69F1">
            <w:pPr>
              <w:pStyle w:val="Lijstalinea"/>
              <w:numPr>
                <w:ilvl w:val="0"/>
                <w:numId w:val="48"/>
              </w:numPr>
            </w:pPr>
          </w:p>
        </w:tc>
        <w:tc>
          <w:tcPr>
            <w:tcW w:w="8329" w:type="dxa"/>
          </w:tcPr>
          <w:p w14:paraId="2EDAFA5C" w14:textId="77777777" w:rsidR="00265280" w:rsidRPr="007964AC" w:rsidRDefault="00265280" w:rsidP="007964AC">
            <w:pPr>
              <w:pStyle w:val="Geenafstand"/>
              <w:rPr>
                <w:rFonts w:cs="Arial"/>
                <w:szCs w:val="20"/>
              </w:rPr>
            </w:pPr>
            <w:r w:rsidRPr="007964AC">
              <w:rPr>
                <w:rFonts w:cs="Arial"/>
                <w:szCs w:val="20"/>
              </w:rPr>
              <w:t>In het kader van innovatie en het afschalen van hulp of ondersteuning benut de</w:t>
            </w:r>
          </w:p>
          <w:p w14:paraId="4EE45DB0" w14:textId="035BC572" w:rsidR="00265280" w:rsidRDefault="00265280" w:rsidP="007964AC">
            <w:pPr>
              <w:pStyle w:val="Geenafstand"/>
              <w:rPr>
                <w:rFonts w:cs="Arial"/>
                <w:szCs w:val="20"/>
              </w:rPr>
            </w:pPr>
            <w:r>
              <w:rPr>
                <w:rFonts w:cs="Arial"/>
                <w:szCs w:val="20"/>
              </w:rPr>
              <w:t>z</w:t>
            </w:r>
            <w:r w:rsidRPr="007964AC">
              <w:rPr>
                <w:rFonts w:cs="Arial"/>
                <w:szCs w:val="20"/>
              </w:rPr>
              <w:t xml:space="preserve">orgaanbieder actief </w:t>
            </w:r>
            <w:r w:rsidR="00171BC0">
              <w:rPr>
                <w:rFonts w:cs="Arial"/>
                <w:szCs w:val="20"/>
              </w:rPr>
              <w:t xml:space="preserve">de </w:t>
            </w:r>
            <w:r>
              <w:rPr>
                <w:rFonts w:cs="Arial"/>
                <w:szCs w:val="20"/>
              </w:rPr>
              <w:t>algemene</w:t>
            </w:r>
            <w:r w:rsidRPr="007964AC">
              <w:rPr>
                <w:rFonts w:cs="Arial"/>
                <w:szCs w:val="20"/>
              </w:rPr>
              <w:t xml:space="preserve"> voorzieningen dan wel vrijwillige inzet</w:t>
            </w:r>
            <w:r w:rsidR="00017139">
              <w:rPr>
                <w:rFonts w:cs="Arial"/>
                <w:szCs w:val="20"/>
              </w:rPr>
              <w:t xml:space="preserve"> (zoals beschreven in </w:t>
            </w:r>
            <w:r w:rsidR="00017139" w:rsidRPr="00650C32">
              <w:rPr>
                <w:rFonts w:cs="Arial"/>
                <w:szCs w:val="20"/>
              </w:rPr>
              <w:t>eis 2</w:t>
            </w:r>
            <w:r w:rsidR="00025842">
              <w:rPr>
                <w:rFonts w:cs="Arial"/>
                <w:szCs w:val="20"/>
              </w:rPr>
              <w:t>6</w:t>
            </w:r>
            <w:r w:rsidR="00017139">
              <w:rPr>
                <w:rFonts w:cs="Arial"/>
                <w:szCs w:val="20"/>
              </w:rPr>
              <w:t>)</w:t>
            </w:r>
            <w:r w:rsidRPr="007964AC">
              <w:rPr>
                <w:rFonts w:cs="Arial"/>
                <w:szCs w:val="20"/>
              </w:rPr>
              <w:t>. Deze inzet kan zowel</w:t>
            </w:r>
            <w:r w:rsidR="00017139">
              <w:rPr>
                <w:rFonts w:cs="Arial"/>
                <w:szCs w:val="20"/>
              </w:rPr>
              <w:t xml:space="preserve"> </w:t>
            </w:r>
            <w:r w:rsidRPr="007964AC">
              <w:rPr>
                <w:rFonts w:cs="Arial"/>
                <w:szCs w:val="20"/>
              </w:rPr>
              <w:t>tijdens als na het traject ingezet worden.</w:t>
            </w:r>
            <w:r w:rsidR="00171BC0">
              <w:rPr>
                <w:rFonts w:cs="Arial"/>
                <w:szCs w:val="20"/>
              </w:rPr>
              <w:t xml:space="preserve"> </w:t>
            </w:r>
          </w:p>
          <w:p w14:paraId="5D3324A4" w14:textId="5F90BE60" w:rsidR="00265280" w:rsidRPr="009F5F7A" w:rsidRDefault="00265280" w:rsidP="007964AC">
            <w:pPr>
              <w:pStyle w:val="Geenafstand"/>
              <w:rPr>
                <w:rFonts w:cs="Arial"/>
                <w:szCs w:val="20"/>
              </w:rPr>
            </w:pPr>
          </w:p>
        </w:tc>
      </w:tr>
      <w:tr w:rsidR="00265280" w14:paraId="09ED1884" w14:textId="77777777" w:rsidTr="00EA69F1">
        <w:tc>
          <w:tcPr>
            <w:tcW w:w="959" w:type="dxa"/>
          </w:tcPr>
          <w:p w14:paraId="7A9A940E" w14:textId="4B6F5B4D" w:rsidR="00265280" w:rsidRDefault="00265280" w:rsidP="00EA69F1">
            <w:pPr>
              <w:pStyle w:val="Lijstalinea"/>
              <w:numPr>
                <w:ilvl w:val="0"/>
                <w:numId w:val="48"/>
              </w:numPr>
            </w:pPr>
          </w:p>
        </w:tc>
        <w:tc>
          <w:tcPr>
            <w:tcW w:w="8329" w:type="dxa"/>
          </w:tcPr>
          <w:p w14:paraId="7C95CA12" w14:textId="5EC47678" w:rsidR="00265280" w:rsidRPr="009F5F7A" w:rsidRDefault="00847CB2" w:rsidP="00563FB4">
            <w:pPr>
              <w:autoSpaceDE w:val="0"/>
              <w:autoSpaceDN w:val="0"/>
              <w:adjustRightInd w:val="0"/>
              <w:rPr>
                <w:szCs w:val="20"/>
              </w:rPr>
            </w:pPr>
            <w:r>
              <w:rPr>
                <w:szCs w:val="20"/>
              </w:rPr>
              <w:t>Opdrachtnemer</w:t>
            </w:r>
            <w:r w:rsidR="00265280" w:rsidRPr="009F5F7A">
              <w:rPr>
                <w:szCs w:val="20"/>
              </w:rPr>
              <w:t xml:space="preserve"> </w:t>
            </w:r>
            <w:r w:rsidR="00265280">
              <w:rPr>
                <w:szCs w:val="20"/>
              </w:rPr>
              <w:t xml:space="preserve">(hoofdaannemer) </w:t>
            </w:r>
            <w:r w:rsidR="00265280" w:rsidRPr="009F5F7A">
              <w:rPr>
                <w:szCs w:val="20"/>
              </w:rPr>
              <w:t>blijft bij de inschakeling van een onderaannemer te allen tijde</w:t>
            </w:r>
            <w:r w:rsidR="00265280">
              <w:rPr>
                <w:szCs w:val="20"/>
              </w:rPr>
              <w:t xml:space="preserve"> </w:t>
            </w:r>
            <w:r w:rsidR="00265280" w:rsidRPr="009F5F7A">
              <w:rPr>
                <w:szCs w:val="20"/>
              </w:rPr>
              <w:t>(eind)verantwoordelijk en aansprakelijk voor de uitgevoerde hulp of ondersteuning.</w:t>
            </w:r>
          </w:p>
          <w:p w14:paraId="19761545" w14:textId="0B71FFC5" w:rsidR="00265280" w:rsidRPr="009F5F7A" w:rsidRDefault="00847CB2" w:rsidP="00D67A38">
            <w:pPr>
              <w:autoSpaceDE w:val="0"/>
              <w:autoSpaceDN w:val="0"/>
              <w:adjustRightInd w:val="0"/>
              <w:rPr>
                <w:szCs w:val="20"/>
              </w:rPr>
            </w:pPr>
            <w:r>
              <w:rPr>
                <w:szCs w:val="20"/>
              </w:rPr>
              <w:t>Opdrachtnemer</w:t>
            </w:r>
            <w:r w:rsidR="00265280" w:rsidRPr="009F5F7A">
              <w:rPr>
                <w:szCs w:val="20"/>
              </w:rPr>
              <w:t xml:space="preserve"> is verantwoordelijk voor de administratieve en financiële afhandeling van de</w:t>
            </w:r>
            <w:r w:rsidR="00265280">
              <w:rPr>
                <w:szCs w:val="20"/>
              </w:rPr>
              <w:t xml:space="preserve"> </w:t>
            </w:r>
            <w:r w:rsidR="00265280" w:rsidRPr="009F5F7A">
              <w:rPr>
                <w:szCs w:val="20"/>
              </w:rPr>
              <w:t>uitgevoerde zorg richting de onderaannemers.</w:t>
            </w:r>
          </w:p>
          <w:p w14:paraId="621AADF0" w14:textId="650DC493" w:rsidR="00265280" w:rsidRPr="009F5F7A" w:rsidRDefault="00265280" w:rsidP="00D67A38">
            <w:pPr>
              <w:autoSpaceDE w:val="0"/>
              <w:autoSpaceDN w:val="0"/>
              <w:adjustRightInd w:val="0"/>
              <w:rPr>
                <w:szCs w:val="20"/>
              </w:rPr>
            </w:pPr>
            <w:r w:rsidRPr="009F5F7A">
              <w:rPr>
                <w:szCs w:val="20"/>
              </w:rPr>
              <w:t>Hoofdaannemers en onderaannemers maken met elkaar afspraken over de inzet van hulp of</w:t>
            </w:r>
            <w:r>
              <w:rPr>
                <w:szCs w:val="20"/>
              </w:rPr>
              <w:t xml:space="preserve"> </w:t>
            </w:r>
            <w:r w:rsidRPr="009F5F7A">
              <w:rPr>
                <w:szCs w:val="20"/>
              </w:rPr>
              <w:t xml:space="preserve">ondersteuning. </w:t>
            </w:r>
            <w:r w:rsidR="00847CB2">
              <w:rPr>
                <w:szCs w:val="20"/>
              </w:rPr>
              <w:t>Opdrachtgever</w:t>
            </w:r>
            <w:r w:rsidRPr="009F5F7A">
              <w:rPr>
                <w:szCs w:val="20"/>
              </w:rPr>
              <w:t xml:space="preserve"> verwacht dat hoofdaannemers en onderaannemers hiervoor</w:t>
            </w:r>
            <w:r>
              <w:rPr>
                <w:szCs w:val="20"/>
              </w:rPr>
              <w:t xml:space="preserve"> </w:t>
            </w:r>
            <w:r w:rsidRPr="009F5F7A">
              <w:rPr>
                <w:szCs w:val="20"/>
              </w:rPr>
              <w:t>een contract af sluiten, waarin inhoudelijke en financiële afspraken worden vastgelegd. De</w:t>
            </w:r>
            <w:r>
              <w:rPr>
                <w:szCs w:val="20"/>
              </w:rPr>
              <w:t xml:space="preserve"> </w:t>
            </w:r>
            <w:r w:rsidRPr="009F5F7A">
              <w:rPr>
                <w:szCs w:val="20"/>
              </w:rPr>
              <w:t>werkwijze tussen beide partijen is de verantwoor</w:t>
            </w:r>
            <w:r w:rsidR="00695AEE">
              <w:rPr>
                <w:szCs w:val="20"/>
              </w:rPr>
              <w:t xml:space="preserve">delijkheid van de hoofdaannemer en deze werkwijze is bij de hoofdaannemer vastgelegd. Hierdoor is inzichtelijk welke zorg wordt geleverd door vanuit de hoofdaannemer en welke vanuit onderaannemer. </w:t>
            </w:r>
            <w:r w:rsidRPr="009F5F7A">
              <w:rPr>
                <w:szCs w:val="20"/>
              </w:rPr>
              <w:t>De</w:t>
            </w:r>
            <w:r>
              <w:rPr>
                <w:szCs w:val="20"/>
              </w:rPr>
              <w:t xml:space="preserve"> </w:t>
            </w:r>
            <w:r w:rsidRPr="009F5F7A">
              <w:rPr>
                <w:szCs w:val="20"/>
              </w:rPr>
              <w:t xml:space="preserve">onderaannemer wordt uitbetaald door de hoofdaannemer. </w:t>
            </w:r>
          </w:p>
          <w:p w14:paraId="348FC108" w14:textId="77777777" w:rsidR="00265280" w:rsidRPr="009F5F7A" w:rsidRDefault="00265280" w:rsidP="00563FB4">
            <w:pPr>
              <w:pStyle w:val="Geenafstand"/>
              <w:rPr>
                <w:rFonts w:cs="Arial"/>
                <w:szCs w:val="20"/>
              </w:rPr>
            </w:pPr>
          </w:p>
        </w:tc>
      </w:tr>
      <w:tr w:rsidR="00265280" w14:paraId="319DBDC3" w14:textId="77777777" w:rsidTr="00EA69F1">
        <w:tc>
          <w:tcPr>
            <w:tcW w:w="959" w:type="dxa"/>
          </w:tcPr>
          <w:p w14:paraId="67D233CD" w14:textId="0A0E8912" w:rsidR="00265280" w:rsidRDefault="00265280" w:rsidP="00EA69F1">
            <w:pPr>
              <w:pStyle w:val="Lijstalinea"/>
              <w:numPr>
                <w:ilvl w:val="0"/>
                <w:numId w:val="48"/>
              </w:numPr>
            </w:pPr>
          </w:p>
        </w:tc>
        <w:tc>
          <w:tcPr>
            <w:tcW w:w="8329" w:type="dxa"/>
          </w:tcPr>
          <w:p w14:paraId="061A33FD" w14:textId="2368F1A3" w:rsidR="00265280" w:rsidRPr="009F5F7A" w:rsidRDefault="00265280" w:rsidP="00D67A38">
            <w:pPr>
              <w:autoSpaceDE w:val="0"/>
              <w:autoSpaceDN w:val="0"/>
              <w:adjustRightInd w:val="0"/>
              <w:rPr>
                <w:szCs w:val="20"/>
              </w:rPr>
            </w:pPr>
            <w:r w:rsidRPr="009F5F7A">
              <w:rPr>
                <w:szCs w:val="20"/>
              </w:rPr>
              <w:t xml:space="preserve">Bij het inzetten van onderaannemer zal </w:t>
            </w:r>
            <w:r w:rsidR="00847CB2">
              <w:rPr>
                <w:szCs w:val="20"/>
              </w:rPr>
              <w:t>Opdrachtnemer</w:t>
            </w:r>
            <w:r w:rsidRPr="009F5F7A">
              <w:rPr>
                <w:szCs w:val="20"/>
              </w:rPr>
              <w:t xml:space="preserve"> (hoofdaannemer) de onderaannemer</w:t>
            </w:r>
            <w:r>
              <w:rPr>
                <w:szCs w:val="20"/>
              </w:rPr>
              <w:t xml:space="preserve"> </w:t>
            </w:r>
            <w:r w:rsidRPr="009F5F7A">
              <w:rPr>
                <w:szCs w:val="20"/>
              </w:rPr>
              <w:t>een realistisch en marktconform tarief betalen. Het moet voor een onderaannemer in ieder</w:t>
            </w:r>
            <w:r>
              <w:rPr>
                <w:szCs w:val="20"/>
              </w:rPr>
              <w:t xml:space="preserve"> </w:t>
            </w:r>
            <w:r w:rsidRPr="009F5F7A">
              <w:rPr>
                <w:szCs w:val="20"/>
              </w:rPr>
              <w:t>geval mogelijk zijn om haar personeel een tarief te betalen conform de voor onderaannemer</w:t>
            </w:r>
            <w:r>
              <w:rPr>
                <w:szCs w:val="20"/>
              </w:rPr>
              <w:t xml:space="preserve"> </w:t>
            </w:r>
            <w:r w:rsidRPr="009F5F7A">
              <w:rPr>
                <w:szCs w:val="20"/>
              </w:rPr>
              <w:t>geldende van toepassing zijnde cao.</w:t>
            </w:r>
          </w:p>
          <w:p w14:paraId="364935B2" w14:textId="77777777" w:rsidR="00265280" w:rsidRPr="009F5F7A" w:rsidRDefault="00265280" w:rsidP="00563FB4">
            <w:pPr>
              <w:pStyle w:val="Geenafstand"/>
              <w:rPr>
                <w:rFonts w:cs="Arial"/>
                <w:szCs w:val="20"/>
              </w:rPr>
            </w:pPr>
          </w:p>
        </w:tc>
      </w:tr>
      <w:tr w:rsidR="00265280" w14:paraId="5E4662D5" w14:textId="77777777" w:rsidTr="00EA69F1">
        <w:tc>
          <w:tcPr>
            <w:tcW w:w="959" w:type="dxa"/>
          </w:tcPr>
          <w:p w14:paraId="41B06998" w14:textId="6AAD20D3" w:rsidR="00265280" w:rsidRDefault="00265280" w:rsidP="00EA69F1">
            <w:pPr>
              <w:pStyle w:val="Lijstalinea"/>
              <w:numPr>
                <w:ilvl w:val="0"/>
                <w:numId w:val="48"/>
              </w:numPr>
            </w:pPr>
          </w:p>
        </w:tc>
        <w:tc>
          <w:tcPr>
            <w:tcW w:w="8329" w:type="dxa"/>
          </w:tcPr>
          <w:p w14:paraId="27CFBFC4" w14:textId="42BDAB9D" w:rsidR="00265280" w:rsidRPr="009F5F7A" w:rsidRDefault="00847CB2" w:rsidP="00563FB4">
            <w:pPr>
              <w:pStyle w:val="Geenafstand"/>
              <w:rPr>
                <w:rFonts w:cs="Arial"/>
                <w:szCs w:val="20"/>
              </w:rPr>
            </w:pPr>
            <w:r>
              <w:rPr>
                <w:rFonts w:cs="Arial"/>
                <w:szCs w:val="20"/>
              </w:rPr>
              <w:t>Opdrachtnemer</w:t>
            </w:r>
            <w:r w:rsidR="00265280" w:rsidRPr="009F5F7A">
              <w:rPr>
                <w:rFonts w:cs="Arial"/>
                <w:szCs w:val="20"/>
              </w:rPr>
              <w:t xml:space="preserve"> heeft een acceptatieplicht ingaande op de datum waarop de beschikking is afgegeven. Dit houdt in dat </w:t>
            </w:r>
            <w:r>
              <w:rPr>
                <w:rFonts w:cs="Arial"/>
                <w:szCs w:val="20"/>
              </w:rPr>
              <w:t>Opdrachtnemer</w:t>
            </w:r>
            <w:r w:rsidR="00265280" w:rsidRPr="009F5F7A">
              <w:rPr>
                <w:rFonts w:cs="Arial"/>
                <w:szCs w:val="20"/>
              </w:rPr>
              <w:t xml:space="preserve"> verplicht is iedereen tegen dezelfde voorwaarden te accepteren voor zorg. </w:t>
            </w:r>
            <w:r>
              <w:rPr>
                <w:rFonts w:cs="Arial"/>
                <w:szCs w:val="20"/>
              </w:rPr>
              <w:t>Opdrachtnemer</w:t>
            </w:r>
            <w:r w:rsidR="00265280" w:rsidRPr="009F5F7A">
              <w:rPr>
                <w:rFonts w:cs="Arial"/>
                <w:szCs w:val="20"/>
              </w:rPr>
              <w:t xml:space="preserve"> heeft een zorgplicht, wat inhoudt dat zij verplicht is om zorg te bieden. </w:t>
            </w:r>
          </w:p>
          <w:p w14:paraId="67FC89FB" w14:textId="77777777" w:rsidR="00265280" w:rsidRPr="009F5F7A" w:rsidRDefault="00265280" w:rsidP="00563FB4">
            <w:pPr>
              <w:autoSpaceDE w:val="0"/>
              <w:autoSpaceDN w:val="0"/>
              <w:adjustRightInd w:val="0"/>
              <w:rPr>
                <w:szCs w:val="20"/>
              </w:rPr>
            </w:pPr>
          </w:p>
        </w:tc>
      </w:tr>
      <w:tr w:rsidR="00265280" w14:paraId="6236DFC0" w14:textId="77777777" w:rsidTr="00EA69F1">
        <w:tc>
          <w:tcPr>
            <w:tcW w:w="959" w:type="dxa"/>
          </w:tcPr>
          <w:p w14:paraId="0975502D" w14:textId="0ED11BB7" w:rsidR="00265280" w:rsidRDefault="00265280" w:rsidP="00EA69F1">
            <w:pPr>
              <w:pStyle w:val="Lijstalinea"/>
              <w:numPr>
                <w:ilvl w:val="0"/>
                <w:numId w:val="48"/>
              </w:numPr>
            </w:pPr>
          </w:p>
        </w:tc>
        <w:tc>
          <w:tcPr>
            <w:tcW w:w="8329" w:type="dxa"/>
          </w:tcPr>
          <w:p w14:paraId="44A0B979" w14:textId="77777777" w:rsidR="003A1FF1" w:rsidRDefault="00847CB2" w:rsidP="003A1FF1">
            <w:pPr>
              <w:rPr>
                <w:ins w:id="7" w:author="Erwin Heijnen" w:date="2021-03-12T16:33:00Z"/>
                <w:color w:val="212121"/>
                <w:szCs w:val="20"/>
                <w:shd w:val="clear" w:color="auto" w:fill="FFFFFF"/>
              </w:rPr>
            </w:pPr>
            <w:del w:id="8" w:author="Erwin Heijnen" w:date="2021-03-12T16:33:00Z">
              <w:r w:rsidDel="003A1FF1">
                <w:rPr>
                  <w:szCs w:val="20"/>
                </w:rPr>
                <w:delText>Opdrachtnemer</w:delText>
              </w:r>
              <w:r w:rsidR="00265280" w:rsidRPr="009F5F7A" w:rsidDel="003A1FF1">
                <w:rPr>
                  <w:szCs w:val="20"/>
                </w:rPr>
                <w:delText xml:space="preserve"> dient op werkdagen minimaal van 09.00 – 17.00 telefonisch bereikbaar te zijn.</w:delText>
              </w:r>
            </w:del>
            <w:ins w:id="9" w:author="Erwin Heijnen" w:date="2021-03-12T16:33:00Z">
              <w:r w:rsidR="003A1FF1">
                <w:rPr>
                  <w:szCs w:val="20"/>
                </w:rPr>
                <w:t xml:space="preserve"> </w:t>
              </w:r>
              <w:r w:rsidR="003A1FF1">
                <w:rPr>
                  <w:color w:val="212121"/>
                  <w:szCs w:val="20"/>
                  <w:shd w:val="clear" w:color="auto" w:fill="FFFFFF"/>
                </w:rPr>
                <w:t>De zorgaanbieder is in ieder geval op werkdagen van 9.00 – 17.00 telefonisch bereikbaar. Indien nodig is zorgaanbieder ook buiten kantoortijden beschikbaar voor jeugdige en/of ouder(s)/opvoeder(s).</w:t>
              </w:r>
            </w:ins>
          </w:p>
          <w:p w14:paraId="749174B5" w14:textId="64F82CD3" w:rsidR="00265280" w:rsidDel="003A1FF1" w:rsidRDefault="00265280" w:rsidP="00563FB4">
            <w:pPr>
              <w:autoSpaceDE w:val="0"/>
              <w:autoSpaceDN w:val="0"/>
              <w:adjustRightInd w:val="0"/>
              <w:rPr>
                <w:del w:id="10" w:author="Erwin Heijnen" w:date="2021-03-12T16:33:00Z"/>
                <w:szCs w:val="20"/>
              </w:rPr>
            </w:pPr>
          </w:p>
          <w:p w14:paraId="0B3743F6" w14:textId="77777777" w:rsidR="00265280" w:rsidRPr="009F5F7A" w:rsidRDefault="00265280" w:rsidP="003A1FF1">
            <w:pPr>
              <w:autoSpaceDE w:val="0"/>
              <w:autoSpaceDN w:val="0"/>
              <w:adjustRightInd w:val="0"/>
              <w:rPr>
                <w:szCs w:val="20"/>
              </w:rPr>
            </w:pPr>
          </w:p>
        </w:tc>
      </w:tr>
      <w:tr w:rsidR="00265280" w14:paraId="41978210" w14:textId="77777777" w:rsidTr="00EA69F1">
        <w:tc>
          <w:tcPr>
            <w:tcW w:w="959" w:type="dxa"/>
          </w:tcPr>
          <w:p w14:paraId="6E32A91B" w14:textId="072105E3" w:rsidR="00265280" w:rsidRDefault="00265280" w:rsidP="00EA69F1">
            <w:pPr>
              <w:pStyle w:val="Lijstalinea"/>
              <w:numPr>
                <w:ilvl w:val="0"/>
                <w:numId w:val="48"/>
              </w:numPr>
            </w:pPr>
          </w:p>
        </w:tc>
        <w:tc>
          <w:tcPr>
            <w:tcW w:w="8329" w:type="dxa"/>
          </w:tcPr>
          <w:p w14:paraId="37BE0C85" w14:textId="581C7F23" w:rsidR="00233E7D" w:rsidRDefault="00233E7D" w:rsidP="00233E7D">
            <w:pPr>
              <w:autoSpaceDE w:val="0"/>
              <w:autoSpaceDN w:val="0"/>
              <w:adjustRightInd w:val="0"/>
              <w:rPr>
                <w:szCs w:val="20"/>
              </w:rPr>
            </w:pPr>
            <w:r>
              <w:rPr>
                <w:szCs w:val="20"/>
              </w:rPr>
              <w:t xml:space="preserve">Het is aan </w:t>
            </w:r>
            <w:r w:rsidR="00847CB2">
              <w:rPr>
                <w:szCs w:val="20"/>
              </w:rPr>
              <w:t>Opdrachtnemer</w:t>
            </w:r>
            <w:r>
              <w:rPr>
                <w:szCs w:val="20"/>
              </w:rPr>
              <w:t xml:space="preserve"> om hulp of zorg aan te bieden op zowel reguliere kantoortijden als op tijden die noodzakelijk zijn bij de geboden vorm van hulpverlening. </w:t>
            </w:r>
          </w:p>
          <w:p w14:paraId="7936ACFE" w14:textId="77777777" w:rsidR="00265280" w:rsidRPr="009F5F7A" w:rsidRDefault="00265280" w:rsidP="00563FB4">
            <w:pPr>
              <w:autoSpaceDE w:val="0"/>
              <w:autoSpaceDN w:val="0"/>
              <w:adjustRightInd w:val="0"/>
              <w:rPr>
                <w:szCs w:val="20"/>
              </w:rPr>
            </w:pPr>
          </w:p>
        </w:tc>
      </w:tr>
      <w:tr w:rsidR="00265280" w14:paraId="4983E3C0" w14:textId="77777777" w:rsidTr="00EA69F1">
        <w:tc>
          <w:tcPr>
            <w:tcW w:w="959" w:type="dxa"/>
          </w:tcPr>
          <w:p w14:paraId="6C6567F7" w14:textId="18EB971B" w:rsidR="00265280" w:rsidRDefault="00265280" w:rsidP="00EA69F1">
            <w:pPr>
              <w:pStyle w:val="Lijstalinea"/>
              <w:numPr>
                <w:ilvl w:val="0"/>
                <w:numId w:val="48"/>
              </w:numPr>
            </w:pPr>
          </w:p>
        </w:tc>
        <w:tc>
          <w:tcPr>
            <w:tcW w:w="8329" w:type="dxa"/>
          </w:tcPr>
          <w:p w14:paraId="09526BDD" w14:textId="5F463BB0" w:rsidR="00265280" w:rsidRDefault="00265280" w:rsidP="00563FB4">
            <w:pPr>
              <w:autoSpaceDE w:val="0"/>
              <w:autoSpaceDN w:val="0"/>
              <w:adjustRightInd w:val="0"/>
              <w:rPr>
                <w:szCs w:val="20"/>
              </w:rPr>
            </w:pPr>
            <w:r w:rsidRPr="00CD40AA">
              <w:rPr>
                <w:szCs w:val="20"/>
              </w:rPr>
              <w:t xml:space="preserve">Tijdens het hulptraject kan blijken dat er een verwijzing nodig is naar een andere hulpverlener of dat </w:t>
            </w:r>
            <w:r w:rsidR="00847CB2">
              <w:rPr>
                <w:szCs w:val="20"/>
              </w:rPr>
              <w:t>Opdrachtnemer</w:t>
            </w:r>
            <w:r w:rsidRPr="00CD40AA">
              <w:rPr>
                <w:szCs w:val="20"/>
              </w:rPr>
              <w:t xml:space="preserve"> de toegewezen </w:t>
            </w:r>
            <w:r w:rsidR="00847CB2">
              <w:rPr>
                <w:szCs w:val="20"/>
              </w:rPr>
              <w:t>Jeugdige</w:t>
            </w:r>
            <w:r w:rsidRPr="00CD40AA">
              <w:rPr>
                <w:szCs w:val="20"/>
              </w:rPr>
              <w:t xml:space="preserve"> niet afdoende kan helpen. </w:t>
            </w:r>
            <w:r w:rsidR="00847CB2">
              <w:rPr>
                <w:szCs w:val="20"/>
              </w:rPr>
              <w:t>Opdrachtnemer</w:t>
            </w:r>
            <w:r w:rsidRPr="00CD40AA">
              <w:rPr>
                <w:szCs w:val="20"/>
              </w:rPr>
              <w:t xml:space="preserve"> is dan verantwoordelijk om te zoeken naar een passend vervolgaanbod samen met de </w:t>
            </w:r>
            <w:r w:rsidR="00847CB2">
              <w:rPr>
                <w:szCs w:val="20"/>
              </w:rPr>
              <w:t>Jeugdige</w:t>
            </w:r>
            <w:r w:rsidRPr="00CD40AA">
              <w:rPr>
                <w:szCs w:val="20"/>
              </w:rPr>
              <w:t xml:space="preserve">, diens (pleeg)ouder(s)/ </w:t>
            </w:r>
            <w:r>
              <w:rPr>
                <w:szCs w:val="20"/>
              </w:rPr>
              <w:t>opvoeder</w:t>
            </w:r>
            <w:r w:rsidRPr="00CD40AA">
              <w:rPr>
                <w:szCs w:val="20"/>
              </w:rPr>
              <w:t xml:space="preserve">(s) en </w:t>
            </w:r>
            <w:r w:rsidR="00847CB2">
              <w:rPr>
                <w:szCs w:val="20"/>
              </w:rPr>
              <w:t>Opdrachtgever</w:t>
            </w:r>
            <w:r w:rsidRPr="00CD40AA">
              <w:rPr>
                <w:szCs w:val="20"/>
              </w:rPr>
              <w:t xml:space="preserve">. </w:t>
            </w:r>
            <w:ins w:id="11" w:author="Erwin Heijnen" w:date="2021-03-12T16:38:00Z">
              <w:r w:rsidR="003A1FF1">
                <w:rPr>
                  <w:szCs w:val="20"/>
                </w:rPr>
                <w:t>Gemeente</w:t>
              </w:r>
            </w:ins>
            <w:del w:id="12" w:author="Erwin Heijnen" w:date="2021-03-12T16:38:00Z">
              <w:r w:rsidR="00847CB2" w:rsidDel="003A1FF1">
                <w:rPr>
                  <w:szCs w:val="20"/>
                </w:rPr>
                <w:delText>Op</w:delText>
              </w:r>
            </w:del>
            <w:del w:id="13" w:author="Erwin Heijnen" w:date="2021-03-12T16:37:00Z">
              <w:r w:rsidR="00847CB2" w:rsidDel="003A1FF1">
                <w:rPr>
                  <w:szCs w:val="20"/>
                </w:rPr>
                <w:delText>drachtgever</w:delText>
              </w:r>
            </w:del>
            <w:r w:rsidRPr="00CD40AA">
              <w:rPr>
                <w:szCs w:val="20"/>
              </w:rPr>
              <w:t xml:space="preserve">lijke toegang is betrokken vanuit haar rol als perspectiefregisseur en kan de </w:t>
            </w:r>
            <w:r w:rsidR="00847CB2">
              <w:rPr>
                <w:szCs w:val="20"/>
              </w:rPr>
              <w:t>Jeugdige</w:t>
            </w:r>
            <w:r w:rsidRPr="00CD40AA">
              <w:rPr>
                <w:szCs w:val="20"/>
              </w:rPr>
              <w:t xml:space="preserve"> – uitsluitend als dit in het belang is van de </w:t>
            </w:r>
            <w:r w:rsidR="00847CB2">
              <w:rPr>
                <w:szCs w:val="20"/>
              </w:rPr>
              <w:t>Jeugdige</w:t>
            </w:r>
            <w:r w:rsidRPr="00CD40AA">
              <w:rPr>
                <w:szCs w:val="20"/>
              </w:rPr>
              <w:t xml:space="preserve"> – een beschikking </w:t>
            </w:r>
            <w:r w:rsidRPr="00CD40AA">
              <w:rPr>
                <w:szCs w:val="20"/>
              </w:rPr>
              <w:lastRenderedPageBreak/>
              <w:t xml:space="preserve">afgeven voor een andere aanbieder. De huidige </w:t>
            </w:r>
            <w:r>
              <w:rPr>
                <w:szCs w:val="20"/>
              </w:rPr>
              <w:t>zorgaanbieder</w:t>
            </w:r>
            <w:r w:rsidRPr="00CD40AA">
              <w:rPr>
                <w:szCs w:val="20"/>
              </w:rPr>
              <w:t xml:space="preserve"> organiseert een ‘warme overdracht’ van informatie en brengt de </w:t>
            </w:r>
            <w:r w:rsidR="00847CB2">
              <w:rPr>
                <w:szCs w:val="20"/>
              </w:rPr>
              <w:t>Jeugdige</w:t>
            </w:r>
            <w:r w:rsidRPr="00CD40AA">
              <w:rPr>
                <w:szCs w:val="20"/>
              </w:rPr>
              <w:t xml:space="preserve"> in contact met de nieuwe hulpverlener. Tot het moment van daadwerkelijke overdracht van de huidige </w:t>
            </w:r>
            <w:r>
              <w:rPr>
                <w:szCs w:val="20"/>
              </w:rPr>
              <w:t>zorgaanbieder</w:t>
            </w:r>
            <w:r w:rsidRPr="00CD40AA">
              <w:rPr>
                <w:szCs w:val="20"/>
              </w:rPr>
              <w:t xml:space="preserve"> naar een nieuwe aanbieder, is de huidige </w:t>
            </w:r>
            <w:r>
              <w:rPr>
                <w:szCs w:val="20"/>
              </w:rPr>
              <w:t>zorgaanbieder</w:t>
            </w:r>
            <w:r w:rsidRPr="00CD40AA">
              <w:rPr>
                <w:szCs w:val="20"/>
              </w:rPr>
              <w:t xml:space="preserve"> verantwoordelijk voor passende overbruggingszorg. Hiermee sluit de datum van de start van het vervolgaanbod aan op de datum einde zorg van het voorgaande hulpaanbod.</w:t>
            </w:r>
          </w:p>
          <w:p w14:paraId="3A00BDF3" w14:textId="77777777" w:rsidR="00265280" w:rsidRPr="009F5F7A" w:rsidRDefault="00265280" w:rsidP="00563FB4">
            <w:pPr>
              <w:autoSpaceDE w:val="0"/>
              <w:autoSpaceDN w:val="0"/>
              <w:adjustRightInd w:val="0"/>
              <w:rPr>
                <w:szCs w:val="20"/>
              </w:rPr>
            </w:pPr>
          </w:p>
        </w:tc>
      </w:tr>
      <w:tr w:rsidR="00265280" w14:paraId="7FA6CD10" w14:textId="77777777" w:rsidTr="00EA69F1">
        <w:tc>
          <w:tcPr>
            <w:tcW w:w="959" w:type="dxa"/>
          </w:tcPr>
          <w:p w14:paraId="63C519BC" w14:textId="21109EC8" w:rsidR="00265280" w:rsidRDefault="00265280" w:rsidP="00EA69F1">
            <w:pPr>
              <w:pStyle w:val="Lijstalinea"/>
              <w:numPr>
                <w:ilvl w:val="0"/>
                <w:numId w:val="48"/>
              </w:numPr>
            </w:pPr>
          </w:p>
        </w:tc>
        <w:tc>
          <w:tcPr>
            <w:tcW w:w="8329" w:type="dxa"/>
          </w:tcPr>
          <w:p w14:paraId="1B792B19" w14:textId="2669F603" w:rsidR="00265280" w:rsidRPr="009F5F7A" w:rsidRDefault="00265280" w:rsidP="009F5F7A">
            <w:pPr>
              <w:pStyle w:val="Geenafstand"/>
              <w:rPr>
                <w:rFonts w:cs="Arial"/>
                <w:szCs w:val="20"/>
              </w:rPr>
            </w:pPr>
            <w:r w:rsidRPr="009F5F7A">
              <w:rPr>
                <w:rFonts w:cs="Arial"/>
                <w:szCs w:val="20"/>
              </w:rPr>
              <w:t xml:space="preserve">Wanneer de </w:t>
            </w:r>
            <w:r w:rsidR="00847CB2">
              <w:rPr>
                <w:rFonts w:cs="Arial"/>
                <w:szCs w:val="20"/>
              </w:rPr>
              <w:t>Jeugdige</w:t>
            </w:r>
            <w:r w:rsidRPr="009F5F7A">
              <w:rPr>
                <w:rFonts w:cs="Arial"/>
                <w:szCs w:val="20"/>
              </w:rPr>
              <w:t xml:space="preserve"> overgaat naar een andere, door gemeenten gecontracteer</w:t>
            </w:r>
            <w:ins w:id="14" w:author="Erwin Heijnen" w:date="2021-03-12T16:37:00Z">
              <w:r w:rsidR="003A1FF1">
                <w:rPr>
                  <w:rFonts w:cs="Arial"/>
                  <w:szCs w:val="20"/>
                </w:rPr>
                <w:t xml:space="preserve">de </w:t>
              </w:r>
            </w:ins>
            <w:r w:rsidR="00847CB2">
              <w:rPr>
                <w:rFonts w:cs="Arial"/>
                <w:szCs w:val="20"/>
              </w:rPr>
              <w:t>Opdrachtnemer</w:t>
            </w:r>
            <w:r w:rsidRPr="009F5F7A">
              <w:rPr>
                <w:rFonts w:cs="Arial"/>
                <w:szCs w:val="20"/>
              </w:rPr>
              <w:t xml:space="preserve">, zorgt </w:t>
            </w:r>
            <w:r>
              <w:rPr>
                <w:rFonts w:cs="Arial"/>
                <w:szCs w:val="20"/>
              </w:rPr>
              <w:t>huidige zorgaanbieder</w:t>
            </w:r>
            <w:r w:rsidRPr="009F5F7A">
              <w:rPr>
                <w:rFonts w:cs="Arial"/>
                <w:szCs w:val="20"/>
              </w:rPr>
              <w:t xml:space="preserve"> voor een soepele, professionele overdracht naar deze aanbieder, waarbij de continuïteit van de jeugdhulp is gewaarborgd. </w:t>
            </w:r>
            <w:r>
              <w:rPr>
                <w:rFonts w:cs="Arial"/>
                <w:szCs w:val="20"/>
              </w:rPr>
              <w:t>Zorga</w:t>
            </w:r>
            <w:r w:rsidRPr="009F5F7A">
              <w:rPr>
                <w:rFonts w:cs="Arial"/>
                <w:szCs w:val="20"/>
              </w:rPr>
              <w:t xml:space="preserve">anbieder draagt binnen vier weken na de overdracht het dossier van de </w:t>
            </w:r>
            <w:r w:rsidR="00847CB2">
              <w:rPr>
                <w:rFonts w:cs="Arial"/>
                <w:szCs w:val="20"/>
              </w:rPr>
              <w:t>Jeugdige</w:t>
            </w:r>
            <w:r w:rsidRPr="009F5F7A">
              <w:rPr>
                <w:rFonts w:cs="Arial"/>
                <w:szCs w:val="20"/>
              </w:rPr>
              <w:t xml:space="preserve"> compleet (voor zover passend binnen de geldende privacywetgeving) en kosteloos over aan deze </w:t>
            </w:r>
            <w:r>
              <w:rPr>
                <w:rFonts w:cs="Arial"/>
                <w:szCs w:val="20"/>
              </w:rPr>
              <w:t xml:space="preserve">nieuwe </w:t>
            </w:r>
            <w:r w:rsidR="00FA72BE">
              <w:rPr>
                <w:rFonts w:cs="Arial"/>
                <w:szCs w:val="20"/>
              </w:rPr>
              <w:t>z</w:t>
            </w:r>
            <w:r>
              <w:rPr>
                <w:rFonts w:cs="Arial"/>
                <w:szCs w:val="20"/>
              </w:rPr>
              <w:t>orgaanbieder</w:t>
            </w:r>
            <w:r w:rsidRPr="009F5F7A">
              <w:rPr>
                <w:rFonts w:cs="Arial"/>
                <w:szCs w:val="20"/>
              </w:rPr>
              <w:t>.</w:t>
            </w:r>
          </w:p>
          <w:p w14:paraId="127723D8" w14:textId="77777777" w:rsidR="00265280" w:rsidRPr="009F5F7A" w:rsidRDefault="00265280" w:rsidP="009F5F7A">
            <w:pPr>
              <w:pStyle w:val="Geenafstand"/>
              <w:rPr>
                <w:rFonts w:cs="Arial"/>
                <w:szCs w:val="20"/>
              </w:rPr>
            </w:pPr>
          </w:p>
        </w:tc>
      </w:tr>
      <w:tr w:rsidR="00265280" w14:paraId="5C3167BE" w14:textId="77777777" w:rsidTr="00EA69F1">
        <w:tc>
          <w:tcPr>
            <w:tcW w:w="959" w:type="dxa"/>
          </w:tcPr>
          <w:p w14:paraId="3D15D679" w14:textId="15A82C6F" w:rsidR="00265280" w:rsidRDefault="00265280" w:rsidP="00EA69F1">
            <w:pPr>
              <w:pStyle w:val="Lijstalinea"/>
              <w:numPr>
                <w:ilvl w:val="0"/>
                <w:numId w:val="48"/>
              </w:numPr>
            </w:pPr>
          </w:p>
        </w:tc>
        <w:tc>
          <w:tcPr>
            <w:tcW w:w="8329" w:type="dxa"/>
          </w:tcPr>
          <w:p w14:paraId="09D1BCF2" w14:textId="26EAD660" w:rsidR="00265280" w:rsidRPr="009F5F7A" w:rsidRDefault="00847CB2" w:rsidP="009F5F7A">
            <w:pPr>
              <w:autoSpaceDE w:val="0"/>
              <w:autoSpaceDN w:val="0"/>
              <w:adjustRightInd w:val="0"/>
              <w:rPr>
                <w:szCs w:val="20"/>
              </w:rPr>
            </w:pPr>
            <w:r>
              <w:rPr>
                <w:szCs w:val="20"/>
              </w:rPr>
              <w:t>Opdrachtnemer</w:t>
            </w:r>
            <w:r w:rsidR="00265280" w:rsidRPr="009F5F7A">
              <w:rPr>
                <w:szCs w:val="20"/>
              </w:rPr>
              <w:t xml:space="preserve"> draagt er zorg voor, bij ziekte en of verlof van de medewerker, dat indien</w:t>
            </w:r>
          </w:p>
          <w:p w14:paraId="4E4A5359" w14:textId="3420D99C" w:rsidR="00265280" w:rsidRPr="009F5F7A" w:rsidRDefault="00265280" w:rsidP="009F5F7A">
            <w:pPr>
              <w:autoSpaceDE w:val="0"/>
              <w:autoSpaceDN w:val="0"/>
              <w:adjustRightInd w:val="0"/>
              <w:rPr>
                <w:szCs w:val="20"/>
              </w:rPr>
            </w:pPr>
            <w:r>
              <w:rPr>
                <w:szCs w:val="20"/>
              </w:rPr>
              <w:t>noodzakelijk zorg en/</w:t>
            </w:r>
            <w:r w:rsidRPr="009F5F7A">
              <w:rPr>
                <w:szCs w:val="20"/>
              </w:rPr>
              <w:t>of hulpverlening wordt gecontinueerd. Bij vervanging wordt rekening</w:t>
            </w:r>
          </w:p>
          <w:p w14:paraId="146C6975" w14:textId="39A3E1E6" w:rsidR="00265280" w:rsidRPr="009F5F7A" w:rsidRDefault="00265280" w:rsidP="009F5F7A">
            <w:pPr>
              <w:autoSpaceDE w:val="0"/>
              <w:autoSpaceDN w:val="0"/>
              <w:adjustRightInd w:val="0"/>
              <w:rPr>
                <w:szCs w:val="20"/>
              </w:rPr>
            </w:pPr>
            <w:r w:rsidRPr="009F5F7A">
              <w:rPr>
                <w:szCs w:val="20"/>
              </w:rPr>
              <w:t xml:space="preserve">gehouden met de situatie van de </w:t>
            </w:r>
            <w:r w:rsidR="00847CB2">
              <w:rPr>
                <w:rFonts w:ascii="Helvetica" w:eastAsia="Calibri" w:hAnsi="Helvetica" w:cs="Helvetica"/>
                <w:szCs w:val="20"/>
                <w:lang w:eastAsia="en-US"/>
              </w:rPr>
              <w:t>Jeugdige</w:t>
            </w:r>
            <w:r>
              <w:rPr>
                <w:rFonts w:ascii="Helvetica" w:eastAsia="Calibri" w:hAnsi="Helvetica" w:cs="Helvetica"/>
                <w:szCs w:val="20"/>
                <w:lang w:eastAsia="en-US"/>
              </w:rPr>
              <w:t xml:space="preserve"> en/of ouder(s)/opvoeder(s)</w:t>
            </w:r>
            <w:r w:rsidRPr="009F5F7A">
              <w:rPr>
                <w:szCs w:val="20"/>
              </w:rPr>
              <w:t>.</w:t>
            </w:r>
          </w:p>
          <w:p w14:paraId="1E16651A" w14:textId="77777777" w:rsidR="00265280" w:rsidRPr="009F5F7A" w:rsidRDefault="00265280" w:rsidP="009F5F7A">
            <w:pPr>
              <w:autoSpaceDE w:val="0"/>
              <w:autoSpaceDN w:val="0"/>
              <w:adjustRightInd w:val="0"/>
              <w:rPr>
                <w:szCs w:val="20"/>
              </w:rPr>
            </w:pPr>
          </w:p>
        </w:tc>
      </w:tr>
      <w:tr w:rsidR="00265280" w14:paraId="5B043247" w14:textId="77777777" w:rsidTr="00EA69F1">
        <w:tc>
          <w:tcPr>
            <w:tcW w:w="959" w:type="dxa"/>
          </w:tcPr>
          <w:p w14:paraId="0DDE0DF9" w14:textId="6FBD66A1" w:rsidR="00265280" w:rsidRDefault="00265280" w:rsidP="00EA69F1">
            <w:pPr>
              <w:pStyle w:val="Lijstalinea"/>
              <w:numPr>
                <w:ilvl w:val="0"/>
                <w:numId w:val="48"/>
              </w:numPr>
            </w:pPr>
          </w:p>
        </w:tc>
        <w:tc>
          <w:tcPr>
            <w:tcW w:w="8329" w:type="dxa"/>
          </w:tcPr>
          <w:p w14:paraId="1ACAC088" w14:textId="12A0A658" w:rsidR="00265280" w:rsidRDefault="00847CB2" w:rsidP="009F5F7A">
            <w:pPr>
              <w:autoSpaceDE w:val="0"/>
              <w:autoSpaceDN w:val="0"/>
              <w:adjustRightInd w:val="0"/>
              <w:rPr>
                <w:szCs w:val="20"/>
              </w:rPr>
            </w:pPr>
            <w:r>
              <w:rPr>
                <w:szCs w:val="20"/>
              </w:rPr>
              <w:t>Opdrachtnemer</w:t>
            </w:r>
            <w:r w:rsidR="00265280" w:rsidRPr="00CD40AA">
              <w:rPr>
                <w:szCs w:val="20"/>
              </w:rPr>
              <w:t xml:space="preserve"> zorgt dat de locatie (zo niet in de thuissituatie) waar begeleiding of kortdurend verblijf plaatsvindt, voldoet aan alle relevante wet- en regelgeving</w:t>
            </w:r>
            <w:r w:rsidR="00DC7E3E">
              <w:rPr>
                <w:szCs w:val="20"/>
              </w:rPr>
              <w:t xml:space="preserve"> en voor iedereen toegankelijk is</w:t>
            </w:r>
            <w:r w:rsidR="00265280" w:rsidRPr="00CD40AA">
              <w:rPr>
                <w:szCs w:val="20"/>
              </w:rPr>
              <w:t xml:space="preserve">. Waar nodig heeft </w:t>
            </w:r>
            <w:r>
              <w:rPr>
                <w:szCs w:val="20"/>
              </w:rPr>
              <w:t>Opdrachtgever</w:t>
            </w:r>
            <w:r w:rsidR="00265280" w:rsidRPr="00CD40AA">
              <w:rPr>
                <w:szCs w:val="20"/>
              </w:rPr>
              <w:t xml:space="preserve"> de vereiste vergunningen (meldingen) verstrekt om ter plaatse jeugdhulp te bieden. De locatie is aangepast aan (de kwetsbaarheid van) de doelgroep.</w:t>
            </w:r>
          </w:p>
          <w:p w14:paraId="6F48E849" w14:textId="77777777" w:rsidR="00265280" w:rsidRPr="009F5F7A" w:rsidRDefault="00265280" w:rsidP="009F5F7A">
            <w:pPr>
              <w:autoSpaceDE w:val="0"/>
              <w:autoSpaceDN w:val="0"/>
              <w:adjustRightInd w:val="0"/>
              <w:rPr>
                <w:szCs w:val="20"/>
              </w:rPr>
            </w:pPr>
          </w:p>
        </w:tc>
      </w:tr>
      <w:tr w:rsidR="00265280" w14:paraId="3699D4A3" w14:textId="77777777" w:rsidTr="00EA69F1">
        <w:tc>
          <w:tcPr>
            <w:tcW w:w="959" w:type="dxa"/>
          </w:tcPr>
          <w:p w14:paraId="0BDF9525" w14:textId="50171331" w:rsidR="00265280" w:rsidRDefault="00265280" w:rsidP="00EA69F1">
            <w:pPr>
              <w:pStyle w:val="Lijstalinea"/>
              <w:numPr>
                <w:ilvl w:val="0"/>
                <w:numId w:val="48"/>
              </w:numPr>
            </w:pPr>
          </w:p>
        </w:tc>
        <w:tc>
          <w:tcPr>
            <w:tcW w:w="8329" w:type="dxa"/>
          </w:tcPr>
          <w:p w14:paraId="6A3D55FE" w14:textId="5FE4D437" w:rsidR="00265280" w:rsidRPr="001852BE" w:rsidRDefault="00847CB2" w:rsidP="001852BE">
            <w:pPr>
              <w:autoSpaceDE w:val="0"/>
              <w:autoSpaceDN w:val="0"/>
              <w:adjustRightInd w:val="0"/>
              <w:rPr>
                <w:szCs w:val="20"/>
              </w:rPr>
            </w:pPr>
            <w:r>
              <w:rPr>
                <w:szCs w:val="20"/>
              </w:rPr>
              <w:t>Opdrachtnemer</w:t>
            </w:r>
            <w:r w:rsidR="00265280" w:rsidRPr="001852BE">
              <w:rPr>
                <w:szCs w:val="20"/>
              </w:rPr>
              <w:t xml:space="preserve"> meldt direct </w:t>
            </w:r>
            <w:r w:rsidR="00265280">
              <w:rPr>
                <w:szCs w:val="20"/>
              </w:rPr>
              <w:t xml:space="preserve">aan </w:t>
            </w:r>
            <w:r>
              <w:rPr>
                <w:szCs w:val="20"/>
              </w:rPr>
              <w:t>Opdrachtgever</w:t>
            </w:r>
            <w:r w:rsidR="00265280">
              <w:rPr>
                <w:szCs w:val="20"/>
              </w:rPr>
              <w:t xml:space="preserve"> wanneer er sprake is van stagnatie of andere </w:t>
            </w:r>
            <w:r w:rsidR="00265280" w:rsidRPr="001852BE">
              <w:rPr>
                <w:szCs w:val="20"/>
              </w:rPr>
              <w:t>relevante ontwikkelingen die van invloed</w:t>
            </w:r>
            <w:r w:rsidR="00265280">
              <w:rPr>
                <w:szCs w:val="20"/>
              </w:rPr>
              <w:t xml:space="preserve"> </w:t>
            </w:r>
            <w:r w:rsidR="00265280" w:rsidRPr="001852BE">
              <w:rPr>
                <w:szCs w:val="20"/>
              </w:rPr>
              <w:t xml:space="preserve">kunnen zijn op de continuïteit van de bedrijfsvoering, hulpverlening en het wel of niet behalen van de </w:t>
            </w:r>
            <w:r w:rsidR="00DE6305">
              <w:rPr>
                <w:szCs w:val="20"/>
              </w:rPr>
              <w:t xml:space="preserve">resultaten en </w:t>
            </w:r>
            <w:r w:rsidR="00265280" w:rsidRPr="001852BE">
              <w:rPr>
                <w:szCs w:val="20"/>
              </w:rPr>
              <w:t>doelen</w:t>
            </w:r>
            <w:r w:rsidR="00265280" w:rsidRPr="0036300D">
              <w:rPr>
                <w:szCs w:val="20"/>
              </w:rPr>
              <w:t>. Zie ook eis 7</w:t>
            </w:r>
            <w:r w:rsidR="00025842" w:rsidRPr="0036300D">
              <w:rPr>
                <w:szCs w:val="20"/>
              </w:rPr>
              <w:t>7</w:t>
            </w:r>
            <w:r w:rsidR="00265280" w:rsidRPr="0036300D">
              <w:rPr>
                <w:szCs w:val="20"/>
              </w:rPr>
              <w:t>-7</w:t>
            </w:r>
            <w:r w:rsidR="00025842" w:rsidRPr="0036300D">
              <w:rPr>
                <w:szCs w:val="20"/>
              </w:rPr>
              <w:t>9</w:t>
            </w:r>
            <w:r w:rsidR="00265280" w:rsidRPr="0036300D">
              <w:rPr>
                <w:szCs w:val="20"/>
              </w:rPr>
              <w:t>.</w:t>
            </w:r>
          </w:p>
          <w:p w14:paraId="1B696D7B" w14:textId="77777777" w:rsidR="00265280" w:rsidRDefault="00265280" w:rsidP="009F5F7A">
            <w:pPr>
              <w:autoSpaceDE w:val="0"/>
              <w:autoSpaceDN w:val="0"/>
              <w:adjustRightInd w:val="0"/>
              <w:rPr>
                <w:szCs w:val="20"/>
              </w:rPr>
            </w:pPr>
          </w:p>
        </w:tc>
      </w:tr>
      <w:tr w:rsidR="00265280" w14:paraId="30302EF1" w14:textId="77777777" w:rsidTr="00EA69F1">
        <w:tc>
          <w:tcPr>
            <w:tcW w:w="959" w:type="dxa"/>
          </w:tcPr>
          <w:p w14:paraId="4B09AE13" w14:textId="20481D70" w:rsidR="00265280" w:rsidRDefault="00265280" w:rsidP="00EA69F1">
            <w:pPr>
              <w:pStyle w:val="Lijstalinea"/>
              <w:numPr>
                <w:ilvl w:val="0"/>
                <w:numId w:val="48"/>
              </w:numPr>
            </w:pPr>
          </w:p>
        </w:tc>
        <w:tc>
          <w:tcPr>
            <w:tcW w:w="8329" w:type="dxa"/>
          </w:tcPr>
          <w:p w14:paraId="4D67F867" w14:textId="491F7777" w:rsidR="00265280" w:rsidRPr="009F5F7A" w:rsidRDefault="00762738" w:rsidP="009F5F7A">
            <w:pPr>
              <w:autoSpaceDE w:val="0"/>
              <w:autoSpaceDN w:val="0"/>
              <w:adjustRightInd w:val="0"/>
              <w:rPr>
                <w:szCs w:val="20"/>
              </w:rPr>
            </w:pPr>
            <w:r>
              <w:rPr>
                <w:szCs w:val="20"/>
              </w:rPr>
              <w:t>In ieder geval h</w:t>
            </w:r>
            <w:r w:rsidR="00265280">
              <w:rPr>
                <w:szCs w:val="20"/>
              </w:rPr>
              <w:t>alverwege een traject</w:t>
            </w:r>
            <w:r w:rsidR="00265280" w:rsidRPr="009F5F7A">
              <w:rPr>
                <w:szCs w:val="20"/>
              </w:rPr>
              <w:t xml:space="preserve"> vindt aan de hand van het </w:t>
            </w:r>
            <w:r w:rsidR="00265280">
              <w:rPr>
                <w:szCs w:val="20"/>
              </w:rPr>
              <w:t>ondersteuningsplan</w:t>
            </w:r>
            <w:r w:rsidR="00265280" w:rsidRPr="009F5F7A">
              <w:rPr>
                <w:szCs w:val="20"/>
              </w:rPr>
              <w:t xml:space="preserve"> een</w:t>
            </w:r>
          </w:p>
          <w:p w14:paraId="28B157AB" w14:textId="1E4EF38C" w:rsidR="00265280" w:rsidRPr="009F5F7A" w:rsidRDefault="00265280" w:rsidP="009F5F7A">
            <w:pPr>
              <w:autoSpaceDE w:val="0"/>
              <w:autoSpaceDN w:val="0"/>
              <w:adjustRightInd w:val="0"/>
              <w:rPr>
                <w:szCs w:val="20"/>
              </w:rPr>
            </w:pPr>
            <w:r w:rsidRPr="009F5F7A">
              <w:rPr>
                <w:szCs w:val="20"/>
              </w:rPr>
              <w:t xml:space="preserve">evaluatiegesprek plaats tussen </w:t>
            </w:r>
            <w:r w:rsidR="00847CB2">
              <w:rPr>
                <w:szCs w:val="20"/>
              </w:rPr>
              <w:t>Opdrachtnemer</w:t>
            </w:r>
            <w:r w:rsidRPr="009F5F7A">
              <w:rPr>
                <w:szCs w:val="20"/>
              </w:rPr>
              <w:t xml:space="preserve"> en </w:t>
            </w:r>
            <w:r w:rsidR="00847CB2">
              <w:rPr>
                <w:rFonts w:ascii="Helvetica" w:eastAsia="Calibri" w:hAnsi="Helvetica" w:cs="Helvetica"/>
                <w:szCs w:val="20"/>
                <w:lang w:eastAsia="en-US"/>
              </w:rPr>
              <w:t>Jeugdige</w:t>
            </w:r>
            <w:r>
              <w:rPr>
                <w:rFonts w:ascii="Helvetica" w:eastAsia="Calibri" w:hAnsi="Helvetica" w:cs="Helvetica"/>
                <w:szCs w:val="20"/>
                <w:lang w:eastAsia="en-US"/>
              </w:rPr>
              <w:t xml:space="preserve"> en/of ouder(s)/opvoeder(s) </w:t>
            </w:r>
            <w:r w:rsidRPr="009F5F7A">
              <w:rPr>
                <w:szCs w:val="20"/>
              </w:rPr>
              <w:t>en indien gewenst of noodzakelijk</w:t>
            </w:r>
            <w:r>
              <w:rPr>
                <w:szCs w:val="20"/>
              </w:rPr>
              <w:t xml:space="preserve"> </w:t>
            </w:r>
            <w:r w:rsidRPr="009F5F7A">
              <w:rPr>
                <w:szCs w:val="20"/>
              </w:rPr>
              <w:t xml:space="preserve">(bij stagnatie) met aanwezigheid van </w:t>
            </w:r>
            <w:r w:rsidR="00847CB2">
              <w:rPr>
                <w:szCs w:val="20"/>
              </w:rPr>
              <w:t>Opdrachtgever</w:t>
            </w:r>
            <w:r w:rsidRPr="009F5F7A">
              <w:rPr>
                <w:szCs w:val="20"/>
              </w:rPr>
              <w:t>.</w:t>
            </w:r>
          </w:p>
          <w:p w14:paraId="367D0334" w14:textId="5C172D2D" w:rsidR="00265280" w:rsidRPr="009F5F7A" w:rsidRDefault="00847CB2" w:rsidP="009F5F7A">
            <w:pPr>
              <w:autoSpaceDE w:val="0"/>
              <w:autoSpaceDN w:val="0"/>
              <w:adjustRightInd w:val="0"/>
              <w:rPr>
                <w:szCs w:val="20"/>
              </w:rPr>
            </w:pPr>
            <w:r>
              <w:rPr>
                <w:szCs w:val="20"/>
              </w:rPr>
              <w:t>Opdrachtnemer</w:t>
            </w:r>
            <w:r w:rsidR="00265280" w:rsidRPr="009F5F7A">
              <w:rPr>
                <w:szCs w:val="20"/>
              </w:rPr>
              <w:t xml:space="preserve"> draagt er zorg voor dat de rapportage binnen twee weken na evaluatie (ondertekend door</w:t>
            </w:r>
            <w:r w:rsidR="00265280">
              <w:rPr>
                <w:szCs w:val="20"/>
              </w:rPr>
              <w:t xml:space="preserve"> zorgaanbieder en</w:t>
            </w:r>
            <w:r w:rsidR="00265280" w:rsidRPr="009F5F7A">
              <w:rPr>
                <w:szCs w:val="20"/>
              </w:rPr>
              <w:t xml:space="preserve"> </w:t>
            </w:r>
            <w:r>
              <w:rPr>
                <w:rFonts w:ascii="Helvetica" w:eastAsia="Calibri" w:hAnsi="Helvetica" w:cs="Helvetica"/>
                <w:szCs w:val="20"/>
                <w:lang w:eastAsia="en-US"/>
              </w:rPr>
              <w:t>Jeugdige</w:t>
            </w:r>
            <w:r w:rsidR="00265280">
              <w:rPr>
                <w:rFonts w:ascii="Helvetica" w:eastAsia="Calibri" w:hAnsi="Helvetica" w:cs="Helvetica"/>
                <w:szCs w:val="20"/>
                <w:lang w:eastAsia="en-US"/>
              </w:rPr>
              <w:t xml:space="preserve"> en/of ouder(s)/opvoeder(s)</w:t>
            </w:r>
            <w:r w:rsidR="00265280" w:rsidRPr="009F5F7A">
              <w:rPr>
                <w:szCs w:val="20"/>
              </w:rPr>
              <w:t xml:space="preserve">) in het bezit is van </w:t>
            </w:r>
            <w:r>
              <w:rPr>
                <w:szCs w:val="20"/>
              </w:rPr>
              <w:t>Opdrachtgever</w:t>
            </w:r>
            <w:r w:rsidR="00265280" w:rsidRPr="009F5F7A">
              <w:rPr>
                <w:szCs w:val="20"/>
              </w:rPr>
              <w:t xml:space="preserve">. </w:t>
            </w:r>
          </w:p>
          <w:p w14:paraId="74F0B1B0" w14:textId="77777777" w:rsidR="00265280" w:rsidRPr="009F5F7A" w:rsidRDefault="00265280" w:rsidP="009F5F7A">
            <w:pPr>
              <w:pStyle w:val="Lijstalinea"/>
              <w:numPr>
                <w:ilvl w:val="0"/>
                <w:numId w:val="37"/>
              </w:numPr>
              <w:autoSpaceDE w:val="0"/>
              <w:autoSpaceDN w:val="0"/>
              <w:adjustRightInd w:val="0"/>
              <w:rPr>
                <w:szCs w:val="20"/>
              </w:rPr>
            </w:pPr>
            <w:r w:rsidRPr="009F5F7A">
              <w:rPr>
                <w:szCs w:val="20"/>
              </w:rPr>
              <w:t xml:space="preserve">Rapportage is voorzien van data en tijdstip eerstvolgende evaluatie momenten of afsluiting traject. </w:t>
            </w:r>
          </w:p>
          <w:p w14:paraId="50DD97EF" w14:textId="77777777" w:rsidR="00265280" w:rsidRPr="009F5F7A" w:rsidRDefault="00265280" w:rsidP="009F5F7A">
            <w:pPr>
              <w:autoSpaceDE w:val="0"/>
              <w:autoSpaceDN w:val="0"/>
              <w:adjustRightInd w:val="0"/>
              <w:rPr>
                <w:szCs w:val="20"/>
              </w:rPr>
            </w:pPr>
            <w:r>
              <w:rPr>
                <w:szCs w:val="20"/>
              </w:rPr>
              <w:t>In evaluatiegesprekken ko</w:t>
            </w:r>
            <w:r w:rsidRPr="009F5F7A">
              <w:rPr>
                <w:szCs w:val="20"/>
              </w:rPr>
              <w:t>mt aan de orde en wordt vastgelegd:</w:t>
            </w:r>
          </w:p>
          <w:p w14:paraId="601A9459" w14:textId="2FBE465F" w:rsidR="00265280" w:rsidRDefault="00265280" w:rsidP="009F5F7A">
            <w:pPr>
              <w:pStyle w:val="Lijstalinea"/>
              <w:numPr>
                <w:ilvl w:val="0"/>
                <w:numId w:val="39"/>
              </w:numPr>
              <w:autoSpaceDE w:val="0"/>
              <w:autoSpaceDN w:val="0"/>
              <w:adjustRightInd w:val="0"/>
              <w:rPr>
                <w:szCs w:val="20"/>
              </w:rPr>
            </w:pPr>
            <w:r w:rsidRPr="009F5F7A">
              <w:rPr>
                <w:szCs w:val="20"/>
              </w:rPr>
              <w:t xml:space="preserve">De gestelde </w:t>
            </w:r>
            <w:r w:rsidR="00DE6305">
              <w:rPr>
                <w:szCs w:val="20"/>
              </w:rPr>
              <w:t xml:space="preserve">resultaten </w:t>
            </w:r>
            <w:r w:rsidRPr="009F5F7A">
              <w:rPr>
                <w:szCs w:val="20"/>
              </w:rPr>
              <w:t xml:space="preserve">opgesteld in het </w:t>
            </w:r>
            <w:r>
              <w:rPr>
                <w:szCs w:val="20"/>
              </w:rPr>
              <w:t>onderzoeksverslag</w:t>
            </w:r>
            <w:r w:rsidR="00DE6305">
              <w:rPr>
                <w:szCs w:val="20"/>
              </w:rPr>
              <w:t xml:space="preserve"> en doelen uit het ondersteuningsplan</w:t>
            </w:r>
          </w:p>
          <w:p w14:paraId="76BA0314" w14:textId="580AE626" w:rsidR="00265280" w:rsidRPr="009F5F7A" w:rsidRDefault="00265280" w:rsidP="009F5F7A">
            <w:pPr>
              <w:pStyle w:val="Lijstalinea"/>
              <w:numPr>
                <w:ilvl w:val="0"/>
                <w:numId w:val="39"/>
              </w:numPr>
              <w:autoSpaceDE w:val="0"/>
              <w:autoSpaceDN w:val="0"/>
              <w:adjustRightInd w:val="0"/>
              <w:rPr>
                <w:szCs w:val="20"/>
              </w:rPr>
            </w:pPr>
            <w:r w:rsidRPr="009F5F7A">
              <w:rPr>
                <w:szCs w:val="20"/>
              </w:rPr>
              <w:t xml:space="preserve">Het standpunt van </w:t>
            </w:r>
            <w:r w:rsidR="00847CB2">
              <w:rPr>
                <w:rFonts w:ascii="Helvetica" w:eastAsia="Calibri" w:hAnsi="Helvetica" w:cs="Helvetica"/>
                <w:szCs w:val="20"/>
                <w:lang w:eastAsia="en-US"/>
              </w:rPr>
              <w:t>Jeugdige</w:t>
            </w:r>
            <w:r>
              <w:rPr>
                <w:rFonts w:ascii="Helvetica" w:eastAsia="Calibri" w:hAnsi="Helvetica" w:cs="Helvetica"/>
                <w:szCs w:val="20"/>
                <w:lang w:eastAsia="en-US"/>
              </w:rPr>
              <w:t xml:space="preserve"> en/of ouder(s)/opvoeder(s) </w:t>
            </w:r>
            <w:r w:rsidRPr="009F5F7A">
              <w:rPr>
                <w:szCs w:val="20"/>
              </w:rPr>
              <w:t xml:space="preserve">over de gestelde </w:t>
            </w:r>
            <w:r w:rsidR="00DE6305">
              <w:rPr>
                <w:szCs w:val="20"/>
              </w:rPr>
              <w:t>resultaten en doelen</w:t>
            </w:r>
            <w:r w:rsidRPr="009F5F7A">
              <w:rPr>
                <w:szCs w:val="20"/>
              </w:rPr>
              <w:t>, voortgang en mogelijkheden van afschalen van zorg en gebruik maken van het eigen netwerk;</w:t>
            </w:r>
          </w:p>
          <w:p w14:paraId="591513EB" w14:textId="7BFF9F89" w:rsidR="00265280" w:rsidRPr="009F5F7A" w:rsidRDefault="00265280" w:rsidP="009F5F7A">
            <w:pPr>
              <w:pStyle w:val="Lijstalinea"/>
              <w:numPr>
                <w:ilvl w:val="0"/>
                <w:numId w:val="39"/>
              </w:numPr>
              <w:autoSpaceDE w:val="0"/>
              <w:autoSpaceDN w:val="0"/>
              <w:adjustRightInd w:val="0"/>
              <w:rPr>
                <w:szCs w:val="20"/>
              </w:rPr>
            </w:pPr>
            <w:r w:rsidRPr="009F5F7A">
              <w:rPr>
                <w:szCs w:val="20"/>
              </w:rPr>
              <w:t xml:space="preserve">De mate waarin de </w:t>
            </w:r>
            <w:r w:rsidR="00847CB2">
              <w:rPr>
                <w:rFonts w:ascii="Helvetica" w:eastAsia="Calibri" w:hAnsi="Helvetica" w:cs="Helvetica"/>
                <w:szCs w:val="20"/>
                <w:lang w:eastAsia="en-US"/>
              </w:rPr>
              <w:t>Jeugdige</w:t>
            </w:r>
            <w:r>
              <w:rPr>
                <w:rFonts w:ascii="Helvetica" w:eastAsia="Calibri" w:hAnsi="Helvetica" w:cs="Helvetica"/>
                <w:szCs w:val="20"/>
                <w:lang w:eastAsia="en-US"/>
              </w:rPr>
              <w:t xml:space="preserve"> en/of ouder(s)/opvoeder(s) </w:t>
            </w:r>
            <w:r w:rsidRPr="009F5F7A">
              <w:rPr>
                <w:szCs w:val="20"/>
              </w:rPr>
              <w:t>tevreden is</w:t>
            </w:r>
            <w:r>
              <w:rPr>
                <w:szCs w:val="20"/>
              </w:rPr>
              <w:t>/zijn</w:t>
            </w:r>
            <w:r w:rsidRPr="009F5F7A">
              <w:rPr>
                <w:szCs w:val="20"/>
              </w:rPr>
              <w:t xml:space="preserve"> over de geleverde hulp;</w:t>
            </w:r>
          </w:p>
          <w:p w14:paraId="18AA0FBE" w14:textId="3948BCD6" w:rsidR="00265280" w:rsidRPr="009F5F7A" w:rsidRDefault="00265280" w:rsidP="009F5F7A">
            <w:pPr>
              <w:pStyle w:val="Lijstalinea"/>
              <w:numPr>
                <w:ilvl w:val="0"/>
                <w:numId w:val="39"/>
              </w:numPr>
              <w:autoSpaceDE w:val="0"/>
              <w:autoSpaceDN w:val="0"/>
              <w:adjustRightInd w:val="0"/>
              <w:rPr>
                <w:szCs w:val="20"/>
              </w:rPr>
            </w:pPr>
            <w:r w:rsidRPr="009F5F7A">
              <w:rPr>
                <w:szCs w:val="20"/>
              </w:rPr>
              <w:t xml:space="preserve">Standpunt van </w:t>
            </w:r>
            <w:r w:rsidR="00847CB2">
              <w:rPr>
                <w:szCs w:val="20"/>
              </w:rPr>
              <w:t>Opdrachtnemer</w:t>
            </w:r>
            <w:r w:rsidRPr="009F5F7A">
              <w:rPr>
                <w:szCs w:val="20"/>
              </w:rPr>
              <w:t xml:space="preserve"> betreffende de voortgang van de ondersteuning;</w:t>
            </w:r>
          </w:p>
          <w:p w14:paraId="4F2A98AE" w14:textId="6B9D740F" w:rsidR="00265280" w:rsidRPr="009F5F7A" w:rsidRDefault="00265280" w:rsidP="009F5F7A">
            <w:pPr>
              <w:pStyle w:val="Lijstalinea"/>
              <w:numPr>
                <w:ilvl w:val="0"/>
                <w:numId w:val="39"/>
              </w:numPr>
              <w:autoSpaceDE w:val="0"/>
              <w:autoSpaceDN w:val="0"/>
              <w:adjustRightInd w:val="0"/>
              <w:rPr>
                <w:szCs w:val="20"/>
              </w:rPr>
            </w:pPr>
            <w:r w:rsidRPr="009F5F7A">
              <w:rPr>
                <w:szCs w:val="20"/>
              </w:rPr>
              <w:t>Op welke wijze de samenwerk</w:t>
            </w:r>
            <w:r w:rsidR="00DC7E3E">
              <w:rPr>
                <w:szCs w:val="20"/>
              </w:rPr>
              <w:t>ing met andere professionals, algemene voorzieningen en het sociaal netwerk</w:t>
            </w:r>
            <w:r w:rsidRPr="009F5F7A">
              <w:rPr>
                <w:szCs w:val="20"/>
              </w:rPr>
              <w:t xml:space="preserve"> wordt vormgegeven.</w:t>
            </w:r>
          </w:p>
        </w:tc>
      </w:tr>
      <w:tr w:rsidR="00265280" w14:paraId="11154AE8" w14:textId="77777777" w:rsidTr="00EA69F1">
        <w:tc>
          <w:tcPr>
            <w:tcW w:w="959" w:type="dxa"/>
          </w:tcPr>
          <w:p w14:paraId="4385A453" w14:textId="099E14FA" w:rsidR="00265280" w:rsidRDefault="00265280" w:rsidP="00EA69F1">
            <w:pPr>
              <w:pStyle w:val="Lijstalinea"/>
              <w:numPr>
                <w:ilvl w:val="0"/>
                <w:numId w:val="48"/>
              </w:numPr>
            </w:pPr>
          </w:p>
        </w:tc>
        <w:tc>
          <w:tcPr>
            <w:tcW w:w="8329" w:type="dxa"/>
          </w:tcPr>
          <w:p w14:paraId="78FDD6A5" w14:textId="2248093F" w:rsidR="00265280" w:rsidRPr="00D811FD" w:rsidRDefault="00265280" w:rsidP="00D811FD">
            <w:pPr>
              <w:autoSpaceDE w:val="0"/>
              <w:autoSpaceDN w:val="0"/>
              <w:adjustRightInd w:val="0"/>
              <w:rPr>
                <w:szCs w:val="20"/>
              </w:rPr>
            </w:pPr>
            <w:r>
              <w:rPr>
                <w:szCs w:val="20"/>
              </w:rPr>
              <w:t xml:space="preserve">Aan het einde van </w:t>
            </w:r>
            <w:r w:rsidR="00AD7F43">
              <w:rPr>
                <w:szCs w:val="20"/>
              </w:rPr>
              <w:t>het traject</w:t>
            </w:r>
            <w:r>
              <w:rPr>
                <w:szCs w:val="20"/>
              </w:rPr>
              <w:t xml:space="preserve"> schrijft </w:t>
            </w:r>
            <w:r w:rsidR="00847CB2">
              <w:rPr>
                <w:szCs w:val="20"/>
              </w:rPr>
              <w:t>Opdrachtnemer</w:t>
            </w:r>
            <w:r>
              <w:rPr>
                <w:szCs w:val="20"/>
              </w:rPr>
              <w:t xml:space="preserve"> een eindevaluatieverslag, </w:t>
            </w:r>
            <w:r w:rsidRPr="00D811FD">
              <w:rPr>
                <w:szCs w:val="20"/>
              </w:rPr>
              <w:t xml:space="preserve">welke is ondertekend door </w:t>
            </w:r>
            <w:r w:rsidR="00847CB2">
              <w:rPr>
                <w:szCs w:val="20"/>
              </w:rPr>
              <w:t>Opdrachtnemer</w:t>
            </w:r>
            <w:r w:rsidRPr="00D811FD">
              <w:rPr>
                <w:szCs w:val="20"/>
              </w:rPr>
              <w:t xml:space="preserve"> en </w:t>
            </w:r>
            <w:r>
              <w:rPr>
                <w:szCs w:val="20"/>
              </w:rPr>
              <w:t xml:space="preserve">de </w:t>
            </w:r>
            <w:r w:rsidR="00847CB2">
              <w:rPr>
                <w:rFonts w:ascii="Helvetica" w:eastAsia="Calibri" w:hAnsi="Helvetica" w:cs="Helvetica"/>
                <w:szCs w:val="20"/>
                <w:lang w:eastAsia="en-US"/>
              </w:rPr>
              <w:t>Jeugdige</w:t>
            </w:r>
            <w:r w:rsidRPr="00D811FD">
              <w:rPr>
                <w:rFonts w:ascii="Helvetica" w:eastAsia="Calibri" w:hAnsi="Helvetica" w:cs="Helvetica"/>
                <w:szCs w:val="20"/>
                <w:lang w:eastAsia="en-US"/>
              </w:rPr>
              <w:t xml:space="preserve"> en/of </w:t>
            </w:r>
            <w:r>
              <w:rPr>
                <w:rFonts w:ascii="Helvetica" w:eastAsia="Calibri" w:hAnsi="Helvetica" w:cs="Helvetica"/>
                <w:szCs w:val="20"/>
                <w:lang w:eastAsia="en-US"/>
              </w:rPr>
              <w:t>o</w:t>
            </w:r>
            <w:r w:rsidRPr="00D811FD">
              <w:rPr>
                <w:rFonts w:ascii="Helvetica" w:eastAsia="Calibri" w:hAnsi="Helvetica" w:cs="Helvetica"/>
                <w:szCs w:val="20"/>
                <w:lang w:eastAsia="en-US"/>
              </w:rPr>
              <w:t>uder(s)/</w:t>
            </w:r>
            <w:r>
              <w:rPr>
                <w:rFonts w:ascii="Helvetica" w:eastAsia="Calibri" w:hAnsi="Helvetica" w:cs="Helvetica"/>
                <w:szCs w:val="20"/>
                <w:lang w:eastAsia="en-US"/>
              </w:rPr>
              <w:t>opvoeder</w:t>
            </w:r>
            <w:r w:rsidRPr="00D811FD">
              <w:rPr>
                <w:rFonts w:ascii="Helvetica" w:eastAsia="Calibri" w:hAnsi="Helvetica" w:cs="Helvetica"/>
                <w:szCs w:val="20"/>
                <w:lang w:eastAsia="en-US"/>
              </w:rPr>
              <w:t xml:space="preserve">(s). </w:t>
            </w:r>
            <w:r>
              <w:rPr>
                <w:szCs w:val="20"/>
              </w:rPr>
              <w:t xml:space="preserve">Deze is minimaal </w:t>
            </w:r>
            <w:r w:rsidR="00AD7F43">
              <w:rPr>
                <w:szCs w:val="20"/>
              </w:rPr>
              <w:t>twee</w:t>
            </w:r>
            <w:r>
              <w:rPr>
                <w:szCs w:val="20"/>
              </w:rPr>
              <w:t xml:space="preserve"> weken voor het aflopen van </w:t>
            </w:r>
            <w:r w:rsidR="00AD7F43">
              <w:rPr>
                <w:szCs w:val="20"/>
              </w:rPr>
              <w:t>het traject</w:t>
            </w:r>
            <w:r>
              <w:rPr>
                <w:szCs w:val="20"/>
              </w:rPr>
              <w:t xml:space="preserve"> in het bezit van </w:t>
            </w:r>
            <w:r w:rsidR="00847CB2">
              <w:rPr>
                <w:szCs w:val="20"/>
              </w:rPr>
              <w:t>Opdrachtgever</w:t>
            </w:r>
            <w:r>
              <w:rPr>
                <w:szCs w:val="20"/>
              </w:rPr>
              <w:t>.</w:t>
            </w:r>
          </w:p>
          <w:p w14:paraId="3D20779F" w14:textId="77777777" w:rsidR="00265280" w:rsidRDefault="00265280" w:rsidP="00D811FD">
            <w:pPr>
              <w:autoSpaceDE w:val="0"/>
              <w:autoSpaceDN w:val="0"/>
              <w:adjustRightInd w:val="0"/>
              <w:rPr>
                <w:szCs w:val="20"/>
              </w:rPr>
            </w:pPr>
          </w:p>
          <w:p w14:paraId="2199D605" w14:textId="3C8D6F0F" w:rsidR="00265280" w:rsidRDefault="00265280" w:rsidP="00D811FD">
            <w:pPr>
              <w:autoSpaceDE w:val="0"/>
              <w:autoSpaceDN w:val="0"/>
              <w:adjustRightInd w:val="0"/>
              <w:rPr>
                <w:szCs w:val="20"/>
              </w:rPr>
            </w:pPr>
            <w:r w:rsidRPr="00D811FD">
              <w:rPr>
                <w:szCs w:val="20"/>
              </w:rPr>
              <w:t xml:space="preserve">In het </w:t>
            </w:r>
            <w:r>
              <w:rPr>
                <w:szCs w:val="20"/>
              </w:rPr>
              <w:t>e</w:t>
            </w:r>
            <w:r w:rsidRPr="00D811FD">
              <w:rPr>
                <w:szCs w:val="20"/>
              </w:rPr>
              <w:t xml:space="preserve">indevaluatieverslag worden de gestelde </w:t>
            </w:r>
            <w:r>
              <w:rPr>
                <w:szCs w:val="20"/>
              </w:rPr>
              <w:t>resultaten</w:t>
            </w:r>
            <w:r w:rsidRPr="00D811FD">
              <w:rPr>
                <w:szCs w:val="20"/>
              </w:rPr>
              <w:t xml:space="preserve"> v</w:t>
            </w:r>
            <w:r>
              <w:rPr>
                <w:szCs w:val="20"/>
              </w:rPr>
              <w:t xml:space="preserve">anuit het onderzoeksverslag en de doelen </w:t>
            </w:r>
            <w:r w:rsidRPr="00D811FD">
              <w:rPr>
                <w:szCs w:val="20"/>
              </w:rPr>
              <w:t xml:space="preserve">vanuit het </w:t>
            </w:r>
            <w:r>
              <w:rPr>
                <w:szCs w:val="20"/>
              </w:rPr>
              <w:t>ondersteuningsplan</w:t>
            </w:r>
            <w:r w:rsidRPr="00D811FD">
              <w:rPr>
                <w:szCs w:val="20"/>
              </w:rPr>
              <w:t xml:space="preserve"> geëvalueerd.</w:t>
            </w:r>
          </w:p>
          <w:p w14:paraId="25B44DB1" w14:textId="77777777" w:rsidR="00265280" w:rsidRPr="00D811FD" w:rsidRDefault="00265280" w:rsidP="00D811FD">
            <w:pPr>
              <w:autoSpaceDE w:val="0"/>
              <w:autoSpaceDN w:val="0"/>
              <w:adjustRightInd w:val="0"/>
              <w:rPr>
                <w:szCs w:val="20"/>
              </w:rPr>
            </w:pPr>
          </w:p>
        </w:tc>
      </w:tr>
      <w:tr w:rsidR="00265280" w14:paraId="54C298D9" w14:textId="77777777" w:rsidTr="00EA69F1">
        <w:tc>
          <w:tcPr>
            <w:tcW w:w="959" w:type="dxa"/>
          </w:tcPr>
          <w:p w14:paraId="78E76452" w14:textId="109772A5" w:rsidR="00265280" w:rsidRDefault="00265280" w:rsidP="00EA69F1">
            <w:pPr>
              <w:pStyle w:val="Lijstalinea"/>
              <w:numPr>
                <w:ilvl w:val="0"/>
                <w:numId w:val="48"/>
              </w:numPr>
            </w:pPr>
          </w:p>
        </w:tc>
        <w:tc>
          <w:tcPr>
            <w:tcW w:w="8329" w:type="dxa"/>
          </w:tcPr>
          <w:p w14:paraId="600086E9" w14:textId="2B234D5F" w:rsidR="00265280" w:rsidRDefault="00265280" w:rsidP="00D811FD">
            <w:pPr>
              <w:autoSpaceDE w:val="0"/>
              <w:autoSpaceDN w:val="0"/>
              <w:adjustRightInd w:val="0"/>
              <w:rPr>
                <w:szCs w:val="20"/>
              </w:rPr>
            </w:pPr>
            <w:r>
              <w:rPr>
                <w:szCs w:val="20"/>
              </w:rPr>
              <w:t xml:space="preserve">Het is aan </w:t>
            </w:r>
            <w:r w:rsidR="00847CB2">
              <w:rPr>
                <w:szCs w:val="20"/>
              </w:rPr>
              <w:t>Opdrachtgever</w:t>
            </w:r>
            <w:r>
              <w:rPr>
                <w:szCs w:val="20"/>
              </w:rPr>
              <w:t xml:space="preserve"> om te bepalen of de resultaten uit het onderzoeksverslag en de doelen uit het ondersteuningsplan zijn behaald. Dit doen zij op basis van het eindevaluatieverslag en – indien nodig – het eindevaluatiegesprek. </w:t>
            </w:r>
          </w:p>
          <w:p w14:paraId="0F4492DB" w14:textId="77777777" w:rsidR="00265280" w:rsidRDefault="00265280" w:rsidP="00D811FD">
            <w:pPr>
              <w:autoSpaceDE w:val="0"/>
              <w:autoSpaceDN w:val="0"/>
              <w:adjustRightInd w:val="0"/>
              <w:rPr>
                <w:szCs w:val="20"/>
              </w:rPr>
            </w:pPr>
          </w:p>
        </w:tc>
      </w:tr>
      <w:tr w:rsidR="00265280" w14:paraId="71DEA40E" w14:textId="77777777" w:rsidTr="00EA69F1">
        <w:tc>
          <w:tcPr>
            <w:tcW w:w="959" w:type="dxa"/>
          </w:tcPr>
          <w:p w14:paraId="5E4022D9" w14:textId="1D15E3C8" w:rsidR="00265280" w:rsidRDefault="00265280" w:rsidP="00EA69F1">
            <w:pPr>
              <w:pStyle w:val="Lijstalinea"/>
              <w:numPr>
                <w:ilvl w:val="0"/>
                <w:numId w:val="48"/>
              </w:numPr>
            </w:pPr>
          </w:p>
        </w:tc>
        <w:tc>
          <w:tcPr>
            <w:tcW w:w="8329" w:type="dxa"/>
          </w:tcPr>
          <w:p w14:paraId="054894A4" w14:textId="3DCB6228" w:rsidR="00265280" w:rsidRPr="00850561" w:rsidRDefault="00265280" w:rsidP="00D811FD">
            <w:pPr>
              <w:autoSpaceDE w:val="0"/>
              <w:autoSpaceDN w:val="0"/>
              <w:adjustRightInd w:val="0"/>
              <w:rPr>
                <w:szCs w:val="20"/>
              </w:rPr>
            </w:pPr>
            <w:r w:rsidRPr="00850561">
              <w:rPr>
                <w:szCs w:val="20"/>
              </w:rPr>
              <w:t>Indien er sprake is resultaatgericht bekostigen (</w:t>
            </w:r>
            <w:r>
              <w:rPr>
                <w:szCs w:val="20"/>
              </w:rPr>
              <w:t>b</w:t>
            </w:r>
            <w:r w:rsidRPr="00850561">
              <w:rPr>
                <w:szCs w:val="20"/>
              </w:rPr>
              <w:t xml:space="preserve">egeleiding </w:t>
            </w:r>
            <w:r>
              <w:rPr>
                <w:szCs w:val="20"/>
              </w:rPr>
              <w:t>i</w:t>
            </w:r>
            <w:r w:rsidRPr="00850561">
              <w:rPr>
                <w:szCs w:val="20"/>
              </w:rPr>
              <w:t xml:space="preserve">ndividueel </w:t>
            </w:r>
            <w:r>
              <w:rPr>
                <w:szCs w:val="20"/>
              </w:rPr>
              <w:t>b</w:t>
            </w:r>
            <w:r w:rsidRPr="00850561">
              <w:rPr>
                <w:szCs w:val="20"/>
              </w:rPr>
              <w:t xml:space="preserve">asis, </w:t>
            </w:r>
            <w:r>
              <w:rPr>
                <w:szCs w:val="20"/>
              </w:rPr>
              <w:t>b</w:t>
            </w:r>
            <w:r w:rsidRPr="00850561">
              <w:rPr>
                <w:szCs w:val="20"/>
              </w:rPr>
              <w:t xml:space="preserve">egeleiding </w:t>
            </w:r>
            <w:r>
              <w:rPr>
                <w:szCs w:val="20"/>
              </w:rPr>
              <w:t>i</w:t>
            </w:r>
            <w:r w:rsidRPr="00850561">
              <w:rPr>
                <w:szCs w:val="20"/>
              </w:rPr>
              <w:t xml:space="preserve">ndividueel </w:t>
            </w:r>
            <w:r>
              <w:rPr>
                <w:szCs w:val="20"/>
              </w:rPr>
              <w:t>s</w:t>
            </w:r>
            <w:r w:rsidRPr="00850561">
              <w:rPr>
                <w:szCs w:val="20"/>
              </w:rPr>
              <w:t xml:space="preserve">pecialistisch, </w:t>
            </w:r>
            <w:r w:rsidR="00017139">
              <w:rPr>
                <w:szCs w:val="20"/>
              </w:rPr>
              <w:t>b</w:t>
            </w:r>
            <w:r w:rsidRPr="00850561">
              <w:rPr>
                <w:szCs w:val="20"/>
              </w:rPr>
              <w:t xml:space="preserve">egeleiding </w:t>
            </w:r>
            <w:r>
              <w:rPr>
                <w:szCs w:val="20"/>
              </w:rPr>
              <w:t>g</w:t>
            </w:r>
            <w:r w:rsidRPr="00850561">
              <w:rPr>
                <w:szCs w:val="20"/>
              </w:rPr>
              <w:t xml:space="preserve">roep </w:t>
            </w:r>
            <w:r>
              <w:rPr>
                <w:szCs w:val="20"/>
              </w:rPr>
              <w:t>b</w:t>
            </w:r>
            <w:r w:rsidRPr="00850561">
              <w:rPr>
                <w:szCs w:val="20"/>
              </w:rPr>
              <w:t xml:space="preserve">asis) kan </w:t>
            </w:r>
            <w:r w:rsidR="00847CB2">
              <w:rPr>
                <w:szCs w:val="20"/>
              </w:rPr>
              <w:t>Opdrachtnemer</w:t>
            </w:r>
            <w:r w:rsidRPr="00850561">
              <w:rPr>
                <w:szCs w:val="20"/>
              </w:rPr>
              <w:t xml:space="preserve"> ten hoogste voor het aantal maanden voor de duur van de afgegeven beschikking gedeclareerd worden. Er kan maximaal één keer per maand een facturatie ingediend worden voor de tot dan toe geleverde zorg. </w:t>
            </w:r>
          </w:p>
          <w:p w14:paraId="5D85D238" w14:textId="77777777" w:rsidR="00265280" w:rsidRDefault="00265280" w:rsidP="00D811FD">
            <w:pPr>
              <w:autoSpaceDE w:val="0"/>
              <w:autoSpaceDN w:val="0"/>
              <w:adjustRightInd w:val="0"/>
              <w:rPr>
                <w:szCs w:val="20"/>
              </w:rPr>
            </w:pPr>
          </w:p>
        </w:tc>
      </w:tr>
      <w:tr w:rsidR="00265280" w14:paraId="2129A8D0" w14:textId="77777777" w:rsidTr="00EA69F1">
        <w:tc>
          <w:tcPr>
            <w:tcW w:w="959" w:type="dxa"/>
          </w:tcPr>
          <w:p w14:paraId="245DC5F7" w14:textId="6BD04034" w:rsidR="00265280" w:rsidRDefault="00265280" w:rsidP="00EA69F1">
            <w:pPr>
              <w:pStyle w:val="Lijstalinea"/>
              <w:numPr>
                <w:ilvl w:val="0"/>
                <w:numId w:val="48"/>
              </w:numPr>
            </w:pPr>
          </w:p>
        </w:tc>
        <w:tc>
          <w:tcPr>
            <w:tcW w:w="8329" w:type="dxa"/>
          </w:tcPr>
          <w:p w14:paraId="28E86E1E" w14:textId="04F6D03E" w:rsidR="00265280" w:rsidRPr="00850561" w:rsidRDefault="00265280" w:rsidP="00D811FD">
            <w:pPr>
              <w:autoSpaceDE w:val="0"/>
              <w:autoSpaceDN w:val="0"/>
              <w:adjustRightInd w:val="0"/>
              <w:rPr>
                <w:szCs w:val="20"/>
              </w:rPr>
            </w:pPr>
            <w:r w:rsidRPr="00850561">
              <w:rPr>
                <w:szCs w:val="20"/>
              </w:rPr>
              <w:t>Indien er sprake is van een resultaatgericht bekostigen (</w:t>
            </w:r>
            <w:r>
              <w:rPr>
                <w:szCs w:val="20"/>
              </w:rPr>
              <w:t>b</w:t>
            </w:r>
            <w:r w:rsidRPr="00850561">
              <w:rPr>
                <w:szCs w:val="20"/>
              </w:rPr>
              <w:t xml:space="preserve">egeleiding </w:t>
            </w:r>
            <w:r>
              <w:rPr>
                <w:szCs w:val="20"/>
              </w:rPr>
              <w:t>i</w:t>
            </w:r>
            <w:r w:rsidRPr="00850561">
              <w:rPr>
                <w:szCs w:val="20"/>
              </w:rPr>
              <w:t xml:space="preserve">ndividueel </w:t>
            </w:r>
            <w:r>
              <w:rPr>
                <w:szCs w:val="20"/>
              </w:rPr>
              <w:t>b</w:t>
            </w:r>
            <w:r w:rsidRPr="00850561">
              <w:rPr>
                <w:szCs w:val="20"/>
              </w:rPr>
              <w:t xml:space="preserve">asis, </w:t>
            </w:r>
            <w:r>
              <w:rPr>
                <w:szCs w:val="20"/>
              </w:rPr>
              <w:t>b</w:t>
            </w:r>
            <w:r w:rsidRPr="00850561">
              <w:rPr>
                <w:szCs w:val="20"/>
              </w:rPr>
              <w:t xml:space="preserve">egeleiding </w:t>
            </w:r>
            <w:r>
              <w:rPr>
                <w:szCs w:val="20"/>
              </w:rPr>
              <w:t>i</w:t>
            </w:r>
            <w:r w:rsidRPr="00850561">
              <w:rPr>
                <w:szCs w:val="20"/>
              </w:rPr>
              <w:t xml:space="preserve">ndividueel </w:t>
            </w:r>
            <w:r>
              <w:rPr>
                <w:szCs w:val="20"/>
              </w:rPr>
              <w:t>s</w:t>
            </w:r>
            <w:r w:rsidRPr="00850561">
              <w:rPr>
                <w:szCs w:val="20"/>
              </w:rPr>
              <w:t xml:space="preserve">pecialistisch, </w:t>
            </w:r>
            <w:r>
              <w:rPr>
                <w:szCs w:val="20"/>
              </w:rPr>
              <w:t>b</w:t>
            </w:r>
            <w:r w:rsidRPr="00850561">
              <w:rPr>
                <w:szCs w:val="20"/>
              </w:rPr>
              <w:t xml:space="preserve">egeleiding </w:t>
            </w:r>
            <w:r>
              <w:rPr>
                <w:szCs w:val="20"/>
              </w:rPr>
              <w:t>g</w:t>
            </w:r>
            <w:r w:rsidRPr="00850561">
              <w:rPr>
                <w:szCs w:val="20"/>
              </w:rPr>
              <w:t xml:space="preserve">roep </w:t>
            </w:r>
            <w:r>
              <w:rPr>
                <w:szCs w:val="20"/>
              </w:rPr>
              <w:t>b</w:t>
            </w:r>
            <w:r w:rsidRPr="00850561">
              <w:rPr>
                <w:szCs w:val="20"/>
              </w:rPr>
              <w:t xml:space="preserve">asis) en resultaten eerder zijn behaald dan de vastgelegde duur in de beschikking, mag </w:t>
            </w:r>
            <w:r w:rsidR="00847CB2">
              <w:rPr>
                <w:szCs w:val="20"/>
              </w:rPr>
              <w:t>Opdrachtnemer</w:t>
            </w:r>
            <w:r w:rsidRPr="00850561">
              <w:rPr>
                <w:szCs w:val="20"/>
              </w:rPr>
              <w:t xml:space="preserve"> de resterende maanden declareren. </w:t>
            </w:r>
          </w:p>
          <w:p w14:paraId="3C804D7E" w14:textId="7466DAE5" w:rsidR="00265280" w:rsidRDefault="00265280" w:rsidP="00D811FD">
            <w:pPr>
              <w:autoSpaceDE w:val="0"/>
              <w:autoSpaceDN w:val="0"/>
              <w:adjustRightInd w:val="0"/>
              <w:rPr>
                <w:szCs w:val="20"/>
              </w:rPr>
            </w:pPr>
          </w:p>
        </w:tc>
      </w:tr>
      <w:tr w:rsidR="00265280" w14:paraId="6E26B493" w14:textId="77777777" w:rsidTr="00EA69F1">
        <w:tc>
          <w:tcPr>
            <w:tcW w:w="959" w:type="dxa"/>
          </w:tcPr>
          <w:p w14:paraId="47453C0B" w14:textId="2F3BEED9" w:rsidR="00265280" w:rsidRDefault="00265280" w:rsidP="00EA69F1">
            <w:pPr>
              <w:pStyle w:val="Lijstalinea"/>
              <w:numPr>
                <w:ilvl w:val="0"/>
                <w:numId w:val="48"/>
              </w:numPr>
            </w:pPr>
          </w:p>
        </w:tc>
        <w:tc>
          <w:tcPr>
            <w:tcW w:w="8329" w:type="dxa"/>
          </w:tcPr>
          <w:p w14:paraId="3E947DE8" w14:textId="0C75FE5D" w:rsidR="00265280" w:rsidRPr="005C271B" w:rsidRDefault="00265280" w:rsidP="005C271B">
            <w:pPr>
              <w:rPr>
                <w:szCs w:val="20"/>
              </w:rPr>
            </w:pPr>
            <w:r w:rsidRPr="005C271B">
              <w:rPr>
                <w:szCs w:val="20"/>
              </w:rPr>
              <w:t xml:space="preserve">Indien er sprake is van een </w:t>
            </w:r>
            <w:r w:rsidRPr="00850561">
              <w:rPr>
                <w:szCs w:val="20"/>
              </w:rPr>
              <w:t>resultaatgericht bekostigen (begeleiding individueel basis, begeleiding individueel specialistisch, begeleiding groep basis</w:t>
            </w:r>
            <w:r w:rsidRPr="005C271B">
              <w:rPr>
                <w:szCs w:val="20"/>
              </w:rPr>
              <w:t xml:space="preserve">) en resultaten niet (geheel) zijn behaald binnen de vastgelegde duur van de beschikking, dan dient </w:t>
            </w:r>
            <w:r w:rsidR="00847CB2">
              <w:rPr>
                <w:szCs w:val="20"/>
              </w:rPr>
              <w:t>Opdrachtnemer</w:t>
            </w:r>
            <w:r w:rsidRPr="005C271B">
              <w:rPr>
                <w:szCs w:val="20"/>
              </w:rPr>
              <w:t xml:space="preserve"> door te gaan met het leveren van de zorg. De kosten hiervan zijn voor rekening van </w:t>
            </w:r>
            <w:r w:rsidR="00847CB2">
              <w:rPr>
                <w:szCs w:val="20"/>
              </w:rPr>
              <w:t>Opdrachtnemer</w:t>
            </w:r>
            <w:r w:rsidRPr="005C271B">
              <w:rPr>
                <w:szCs w:val="20"/>
              </w:rPr>
              <w:t xml:space="preserve"> tot aan het moment dat de afgesproken resultaten en bijbehorende doelen zijn behaald. </w:t>
            </w:r>
            <w:r>
              <w:rPr>
                <w:szCs w:val="20"/>
              </w:rPr>
              <w:t>Zorgaanbieder</w:t>
            </w:r>
            <w:r w:rsidRPr="005C271B">
              <w:rPr>
                <w:szCs w:val="20"/>
              </w:rPr>
              <w:t xml:space="preserve"> levert deze zorg door tot maximaal de helft van de oorspronkelijke trajectduur. </w:t>
            </w:r>
            <w:r>
              <w:rPr>
                <w:szCs w:val="20"/>
              </w:rPr>
              <w:t>Aan het einde van deze periode volgt w</w:t>
            </w:r>
            <w:r w:rsidR="009D7E43">
              <w:rPr>
                <w:szCs w:val="20"/>
              </w:rPr>
              <w:t>eer een evaluatie zoals beschre</w:t>
            </w:r>
            <w:r>
              <w:rPr>
                <w:szCs w:val="20"/>
              </w:rPr>
              <w:t xml:space="preserve">ven </w:t>
            </w:r>
            <w:r w:rsidRPr="00650C32">
              <w:rPr>
                <w:szCs w:val="20"/>
              </w:rPr>
              <w:t>in eis 38.</w:t>
            </w:r>
            <w:r w:rsidRPr="00B828E3">
              <w:rPr>
                <w:szCs w:val="20"/>
              </w:rPr>
              <w:t xml:space="preserve"> </w:t>
            </w:r>
          </w:p>
          <w:p w14:paraId="461D53DA" w14:textId="77777777" w:rsidR="00265280" w:rsidRDefault="00265280" w:rsidP="00D811FD">
            <w:pPr>
              <w:autoSpaceDE w:val="0"/>
              <w:autoSpaceDN w:val="0"/>
              <w:adjustRightInd w:val="0"/>
              <w:rPr>
                <w:szCs w:val="20"/>
              </w:rPr>
            </w:pPr>
          </w:p>
        </w:tc>
      </w:tr>
      <w:tr w:rsidR="00265280" w14:paraId="69ECB4F5" w14:textId="77777777" w:rsidTr="00EA69F1">
        <w:tc>
          <w:tcPr>
            <w:tcW w:w="959" w:type="dxa"/>
          </w:tcPr>
          <w:p w14:paraId="43F7393B" w14:textId="2946BA26" w:rsidR="00265280" w:rsidRDefault="00265280" w:rsidP="00EA69F1">
            <w:pPr>
              <w:pStyle w:val="Lijstalinea"/>
              <w:numPr>
                <w:ilvl w:val="0"/>
                <w:numId w:val="48"/>
              </w:numPr>
            </w:pPr>
          </w:p>
        </w:tc>
        <w:tc>
          <w:tcPr>
            <w:tcW w:w="8329" w:type="dxa"/>
          </w:tcPr>
          <w:p w14:paraId="7E5B6419" w14:textId="77777777" w:rsidR="00265280" w:rsidRPr="009F5F7A" w:rsidRDefault="00265280" w:rsidP="001517E0">
            <w:pPr>
              <w:autoSpaceDE w:val="0"/>
              <w:autoSpaceDN w:val="0"/>
              <w:adjustRightInd w:val="0"/>
              <w:rPr>
                <w:rFonts w:ascii="Helvetica" w:hAnsi="Helvetica" w:cs="Helvetica"/>
                <w:szCs w:val="20"/>
              </w:rPr>
            </w:pPr>
            <w:r w:rsidRPr="009F5F7A">
              <w:rPr>
                <w:rFonts w:ascii="Helvetica" w:hAnsi="Helvetica" w:cs="Helvetica"/>
                <w:szCs w:val="20"/>
              </w:rPr>
              <w:t>Uitgangspunt na datum beëindiging traject is dat er binnen een half jaar geen nieuw traject</w:t>
            </w:r>
          </w:p>
          <w:p w14:paraId="131C00DB" w14:textId="10665046" w:rsidR="00265280" w:rsidRDefault="00265280" w:rsidP="001517E0">
            <w:pPr>
              <w:autoSpaceDE w:val="0"/>
              <w:autoSpaceDN w:val="0"/>
              <w:adjustRightInd w:val="0"/>
              <w:rPr>
                <w:rFonts w:ascii="Helvetica" w:hAnsi="Helvetica" w:cs="Helvetica"/>
                <w:szCs w:val="20"/>
              </w:rPr>
            </w:pPr>
            <w:r w:rsidRPr="009F5F7A">
              <w:rPr>
                <w:rFonts w:ascii="Helvetica" w:hAnsi="Helvetica" w:cs="Helvetica"/>
                <w:szCs w:val="20"/>
              </w:rPr>
              <w:t xml:space="preserve">wordt gestart met dezelfde </w:t>
            </w:r>
            <w:r w:rsidR="00847CB2">
              <w:rPr>
                <w:rFonts w:ascii="Helvetica" w:hAnsi="Helvetica" w:cs="Helvetica"/>
                <w:szCs w:val="20"/>
              </w:rPr>
              <w:t>Jeugdige</w:t>
            </w:r>
            <w:r w:rsidR="00B32D59">
              <w:rPr>
                <w:rFonts w:ascii="Helvetica" w:hAnsi="Helvetica" w:cs="Helvetica"/>
                <w:szCs w:val="20"/>
              </w:rPr>
              <w:t xml:space="preserve"> voor dezelfde soort hulpvraag. </w:t>
            </w:r>
          </w:p>
          <w:p w14:paraId="34598915" w14:textId="77777777" w:rsidR="00265280" w:rsidRDefault="00265280" w:rsidP="009F5F7A">
            <w:pPr>
              <w:autoSpaceDE w:val="0"/>
              <w:autoSpaceDN w:val="0"/>
              <w:adjustRightInd w:val="0"/>
              <w:rPr>
                <w:szCs w:val="20"/>
              </w:rPr>
            </w:pPr>
          </w:p>
        </w:tc>
      </w:tr>
      <w:tr w:rsidR="00265280" w14:paraId="5D50802A" w14:textId="77777777" w:rsidTr="00EA69F1">
        <w:tc>
          <w:tcPr>
            <w:tcW w:w="959" w:type="dxa"/>
          </w:tcPr>
          <w:p w14:paraId="38E6FC09" w14:textId="196009F1" w:rsidR="00265280" w:rsidRDefault="00265280" w:rsidP="00EA69F1">
            <w:pPr>
              <w:pStyle w:val="Lijstalinea"/>
              <w:numPr>
                <w:ilvl w:val="0"/>
                <w:numId w:val="48"/>
              </w:numPr>
            </w:pPr>
          </w:p>
        </w:tc>
        <w:tc>
          <w:tcPr>
            <w:tcW w:w="8329" w:type="dxa"/>
          </w:tcPr>
          <w:p w14:paraId="105FC7BB" w14:textId="291B5225" w:rsidR="00265280" w:rsidRPr="00E96826" w:rsidRDefault="00265280" w:rsidP="009F5F7A">
            <w:pPr>
              <w:pStyle w:val="Geenafstand"/>
              <w:rPr>
                <w:rFonts w:cs="Arial"/>
                <w:szCs w:val="20"/>
              </w:rPr>
            </w:pPr>
            <w:r>
              <w:rPr>
                <w:rFonts w:cs="Arial"/>
                <w:szCs w:val="20"/>
              </w:rPr>
              <w:t>Zorga</w:t>
            </w:r>
            <w:r w:rsidRPr="00E96826">
              <w:rPr>
                <w:rFonts w:cs="Arial"/>
                <w:szCs w:val="20"/>
              </w:rPr>
              <w:t xml:space="preserve">anbieder beëindigt de diensten: </w:t>
            </w:r>
          </w:p>
          <w:p w14:paraId="457DF7F9" w14:textId="147E4DE7" w:rsidR="00265280" w:rsidRPr="00E96826" w:rsidRDefault="00265280" w:rsidP="009F5F7A">
            <w:pPr>
              <w:pStyle w:val="Geenafstand"/>
              <w:numPr>
                <w:ilvl w:val="0"/>
                <w:numId w:val="26"/>
              </w:numPr>
              <w:rPr>
                <w:rFonts w:cs="Arial"/>
                <w:szCs w:val="20"/>
              </w:rPr>
            </w:pPr>
            <w:r>
              <w:rPr>
                <w:rFonts w:cs="Arial"/>
                <w:szCs w:val="20"/>
              </w:rPr>
              <w:t xml:space="preserve">indien in overleg met de </w:t>
            </w:r>
            <w:r w:rsidR="00847CB2">
              <w:rPr>
                <w:rFonts w:cs="Arial"/>
                <w:szCs w:val="20"/>
              </w:rPr>
              <w:t>Jeugdige</w:t>
            </w:r>
            <w:r w:rsidRPr="00E96826">
              <w:rPr>
                <w:rFonts w:cs="Arial"/>
                <w:szCs w:val="20"/>
              </w:rPr>
              <w:t xml:space="preserve"> is besloten dat de jeugdhulp niet langer noodzakelijk is omdat de afgesproken resultaten zijn behaald en </w:t>
            </w:r>
            <w:r w:rsidR="00847CB2">
              <w:rPr>
                <w:rFonts w:cs="Arial"/>
                <w:szCs w:val="20"/>
              </w:rPr>
              <w:t>Jeugdige</w:t>
            </w:r>
            <w:r w:rsidRPr="00E96826">
              <w:rPr>
                <w:rFonts w:cs="Arial"/>
                <w:szCs w:val="20"/>
              </w:rPr>
              <w:t xml:space="preserve"> en/of zijn (pleeg)ouder(s)/ </w:t>
            </w:r>
            <w:r>
              <w:rPr>
                <w:rFonts w:cs="Arial"/>
                <w:szCs w:val="20"/>
              </w:rPr>
              <w:t>opvoeder</w:t>
            </w:r>
            <w:r w:rsidRPr="00E96826">
              <w:rPr>
                <w:rFonts w:cs="Arial"/>
                <w:szCs w:val="20"/>
              </w:rPr>
              <w:t>(s) daarover tevreden zijn;</w:t>
            </w:r>
          </w:p>
          <w:p w14:paraId="0C9ED74A" w14:textId="4E078BD1" w:rsidR="00265280" w:rsidRPr="00E96826" w:rsidRDefault="00265280" w:rsidP="009F5F7A">
            <w:pPr>
              <w:pStyle w:val="Geenafstand"/>
              <w:numPr>
                <w:ilvl w:val="0"/>
                <w:numId w:val="26"/>
              </w:numPr>
              <w:rPr>
                <w:rFonts w:cs="Arial"/>
                <w:szCs w:val="20"/>
              </w:rPr>
            </w:pPr>
            <w:r w:rsidRPr="00E96826">
              <w:rPr>
                <w:rFonts w:cs="Arial"/>
                <w:szCs w:val="20"/>
              </w:rPr>
              <w:t>aanbieder beëindigt de diensten naar aanleiding v</w:t>
            </w:r>
            <w:r>
              <w:rPr>
                <w:rFonts w:cs="Arial"/>
                <w:szCs w:val="20"/>
              </w:rPr>
              <w:t xml:space="preserve">an een verzoek daartoe door de </w:t>
            </w:r>
            <w:r w:rsidR="00847CB2">
              <w:rPr>
                <w:rFonts w:cs="Arial"/>
                <w:szCs w:val="20"/>
              </w:rPr>
              <w:t>Jeugdige</w:t>
            </w:r>
            <w:r w:rsidRPr="00E96826">
              <w:rPr>
                <w:rFonts w:cs="Arial"/>
                <w:szCs w:val="20"/>
              </w:rPr>
              <w:t xml:space="preserve"> en/of zijn (pleeg)ouder(s)/ </w:t>
            </w:r>
            <w:r>
              <w:rPr>
                <w:rFonts w:cs="Arial"/>
                <w:szCs w:val="20"/>
              </w:rPr>
              <w:t>opvoeder</w:t>
            </w:r>
            <w:r w:rsidRPr="00E96826">
              <w:rPr>
                <w:rFonts w:cs="Arial"/>
                <w:szCs w:val="20"/>
              </w:rPr>
              <w:t xml:space="preserve">(s), alleen mogelijk bij vrijwillige jeugdhulp; </w:t>
            </w:r>
          </w:p>
          <w:p w14:paraId="44B5DE77" w14:textId="111AAA49" w:rsidR="00265280" w:rsidRPr="00E96826" w:rsidRDefault="00265280" w:rsidP="009F5F7A">
            <w:pPr>
              <w:pStyle w:val="Geenafstand"/>
              <w:numPr>
                <w:ilvl w:val="0"/>
                <w:numId w:val="26"/>
              </w:numPr>
              <w:rPr>
                <w:rFonts w:cs="Arial"/>
                <w:szCs w:val="20"/>
              </w:rPr>
            </w:pPr>
            <w:r>
              <w:rPr>
                <w:rFonts w:cs="Arial"/>
                <w:szCs w:val="20"/>
              </w:rPr>
              <w:t xml:space="preserve">wanneer de </w:t>
            </w:r>
            <w:r w:rsidR="00847CB2">
              <w:rPr>
                <w:rFonts w:cs="Arial"/>
                <w:szCs w:val="20"/>
              </w:rPr>
              <w:t>Jeugdige</w:t>
            </w:r>
            <w:r w:rsidRPr="00E96826">
              <w:rPr>
                <w:rFonts w:cs="Arial"/>
                <w:szCs w:val="20"/>
              </w:rPr>
              <w:t xml:space="preserve"> is overleden.</w:t>
            </w:r>
          </w:p>
          <w:p w14:paraId="102457FF" w14:textId="77777777" w:rsidR="00265280" w:rsidRDefault="00265280" w:rsidP="009F5F7A">
            <w:pPr>
              <w:pStyle w:val="Geenafstand"/>
              <w:rPr>
                <w:rFonts w:cs="Arial"/>
                <w:szCs w:val="20"/>
              </w:rPr>
            </w:pPr>
          </w:p>
        </w:tc>
      </w:tr>
      <w:tr w:rsidR="00265280" w14:paraId="694AFFF7" w14:textId="77777777" w:rsidTr="00EA69F1">
        <w:tc>
          <w:tcPr>
            <w:tcW w:w="959" w:type="dxa"/>
          </w:tcPr>
          <w:p w14:paraId="7451C3BD" w14:textId="146A16A1" w:rsidR="00265280" w:rsidRDefault="00265280" w:rsidP="00EA69F1">
            <w:pPr>
              <w:pStyle w:val="Lijstalinea"/>
              <w:numPr>
                <w:ilvl w:val="0"/>
                <w:numId w:val="48"/>
              </w:numPr>
            </w:pPr>
          </w:p>
        </w:tc>
        <w:tc>
          <w:tcPr>
            <w:tcW w:w="8329" w:type="dxa"/>
          </w:tcPr>
          <w:p w14:paraId="7FCF2CDB" w14:textId="6AE7FCBA" w:rsidR="00265280" w:rsidRPr="00E96826" w:rsidRDefault="00847CB2" w:rsidP="009F5F7A">
            <w:pPr>
              <w:pStyle w:val="Geenafstand"/>
              <w:rPr>
                <w:rFonts w:cs="Arial"/>
                <w:szCs w:val="20"/>
              </w:rPr>
            </w:pPr>
            <w:r>
              <w:rPr>
                <w:rFonts w:cs="Arial"/>
                <w:szCs w:val="20"/>
              </w:rPr>
              <w:t>Opdrachtnemer</w:t>
            </w:r>
            <w:r w:rsidR="00265280" w:rsidRPr="00E96826">
              <w:rPr>
                <w:rFonts w:cs="Arial"/>
                <w:szCs w:val="20"/>
              </w:rPr>
              <w:t xml:space="preserve"> dient een melding te doen van beëindiging van de jeugdhulp via </w:t>
            </w:r>
            <w:r w:rsidR="00017139">
              <w:rPr>
                <w:rFonts w:cs="Arial"/>
                <w:szCs w:val="20"/>
              </w:rPr>
              <w:t xml:space="preserve">een stopbericht via </w:t>
            </w:r>
            <w:r w:rsidR="00265280" w:rsidRPr="00E96826">
              <w:rPr>
                <w:rFonts w:cs="Arial"/>
                <w:szCs w:val="20"/>
              </w:rPr>
              <w:t xml:space="preserve">het digitale berichtenverkeer bij </w:t>
            </w:r>
            <w:r>
              <w:rPr>
                <w:rFonts w:cs="Arial"/>
                <w:szCs w:val="20"/>
              </w:rPr>
              <w:t>Opdrachtgever</w:t>
            </w:r>
            <w:r w:rsidR="00265280" w:rsidRPr="00E96826">
              <w:rPr>
                <w:rFonts w:cs="Arial"/>
                <w:szCs w:val="20"/>
              </w:rPr>
              <w:t>. Deze melding dient gedaan te worden binnen vijf (5) werkdagen n</w:t>
            </w:r>
            <w:r w:rsidR="00265280">
              <w:rPr>
                <w:rFonts w:cs="Arial"/>
                <w:szCs w:val="20"/>
              </w:rPr>
              <w:t xml:space="preserve">a beëindiging jeugdhulp van de </w:t>
            </w:r>
            <w:r>
              <w:rPr>
                <w:rFonts w:cs="Arial"/>
                <w:szCs w:val="20"/>
              </w:rPr>
              <w:t>Jeugdige</w:t>
            </w:r>
            <w:r w:rsidR="00265280" w:rsidRPr="00E96826">
              <w:rPr>
                <w:rFonts w:cs="Arial"/>
                <w:szCs w:val="20"/>
              </w:rPr>
              <w:t xml:space="preserve">. </w:t>
            </w:r>
          </w:p>
          <w:p w14:paraId="49F8CFDC" w14:textId="77777777" w:rsidR="00265280" w:rsidRDefault="00265280" w:rsidP="009F5F7A">
            <w:pPr>
              <w:pStyle w:val="Geenafstand"/>
              <w:rPr>
                <w:rFonts w:cs="Arial"/>
                <w:szCs w:val="20"/>
              </w:rPr>
            </w:pPr>
          </w:p>
        </w:tc>
      </w:tr>
      <w:tr w:rsidR="00265280" w14:paraId="02C55AB2" w14:textId="77777777" w:rsidTr="00EA69F1">
        <w:tc>
          <w:tcPr>
            <w:tcW w:w="959" w:type="dxa"/>
          </w:tcPr>
          <w:p w14:paraId="7D4A86C9" w14:textId="44F2DB2E" w:rsidR="00265280" w:rsidRDefault="00265280" w:rsidP="00EA69F1">
            <w:pPr>
              <w:pStyle w:val="Lijstalinea"/>
              <w:numPr>
                <w:ilvl w:val="0"/>
                <w:numId w:val="48"/>
              </w:numPr>
            </w:pPr>
          </w:p>
        </w:tc>
        <w:tc>
          <w:tcPr>
            <w:tcW w:w="8329" w:type="dxa"/>
          </w:tcPr>
          <w:p w14:paraId="2F21C7FA" w14:textId="2D026867" w:rsidR="00265280" w:rsidRPr="00E96826" w:rsidRDefault="00265280" w:rsidP="009F5F7A">
            <w:pPr>
              <w:pStyle w:val="Geenafstand"/>
              <w:rPr>
                <w:rFonts w:cs="Arial"/>
                <w:szCs w:val="20"/>
              </w:rPr>
            </w:pPr>
            <w:r w:rsidRPr="00E96826">
              <w:rPr>
                <w:rFonts w:cs="Arial"/>
                <w:szCs w:val="20"/>
              </w:rPr>
              <w:t xml:space="preserve">Het beëindigen van jeugdhulp aan een </w:t>
            </w:r>
            <w:r w:rsidR="00847CB2">
              <w:rPr>
                <w:rFonts w:cs="Arial"/>
                <w:szCs w:val="20"/>
              </w:rPr>
              <w:t>Jeugdige</w:t>
            </w:r>
            <w:r w:rsidRPr="00E96826">
              <w:rPr>
                <w:rFonts w:cs="Arial"/>
                <w:szCs w:val="20"/>
              </w:rPr>
              <w:t>, terwijl</w:t>
            </w:r>
            <w:r>
              <w:rPr>
                <w:rFonts w:cs="Arial"/>
                <w:szCs w:val="20"/>
              </w:rPr>
              <w:t xml:space="preserve"> de behoefte aan jeugdhulp bij </w:t>
            </w:r>
            <w:r w:rsidR="00847CB2">
              <w:rPr>
                <w:rFonts w:cs="Arial"/>
                <w:szCs w:val="20"/>
              </w:rPr>
              <w:t>Jeugdige</w:t>
            </w:r>
            <w:r w:rsidRPr="00E96826">
              <w:rPr>
                <w:rFonts w:cs="Arial"/>
                <w:szCs w:val="20"/>
              </w:rPr>
              <w:t xml:space="preserve"> nog aanwezig is, is slechts mogelijk indien er gewichtige redenen bestaan op grond waarvan in redelijkheid van </w:t>
            </w:r>
            <w:r w:rsidR="00847CB2">
              <w:rPr>
                <w:rFonts w:cs="Arial"/>
                <w:szCs w:val="20"/>
              </w:rPr>
              <w:t>Opdrachtnemer</w:t>
            </w:r>
            <w:r w:rsidRPr="00E96826">
              <w:rPr>
                <w:rFonts w:cs="Arial"/>
                <w:szCs w:val="20"/>
              </w:rPr>
              <w:t xml:space="preserve"> niet kan worden verlangd de Jeugdhulp voort te zetten. Gewichtige redenen kunnen zijn:</w:t>
            </w:r>
          </w:p>
          <w:p w14:paraId="3E019E82" w14:textId="7C4B0F40" w:rsidR="00265280" w:rsidRPr="00E96826" w:rsidRDefault="00265280" w:rsidP="009F5F7A">
            <w:pPr>
              <w:pStyle w:val="Geenafstand"/>
              <w:numPr>
                <w:ilvl w:val="0"/>
                <w:numId w:val="27"/>
              </w:numPr>
              <w:rPr>
                <w:rFonts w:cs="Arial"/>
                <w:szCs w:val="20"/>
              </w:rPr>
            </w:pPr>
            <w:r w:rsidRPr="00E96826">
              <w:rPr>
                <w:rFonts w:cs="Arial"/>
                <w:szCs w:val="20"/>
              </w:rPr>
              <w:t xml:space="preserve">een ernstige mate van bedreiging of intimidatie die de situatie onwerkbaar maakt omdat de persoonlijke veiligheid of vrijheid van de medewerker die jeugdhulp verleent in gevaar is. Deze situatie kan ontstaan vanuit de </w:t>
            </w:r>
            <w:r w:rsidR="00847CB2">
              <w:rPr>
                <w:rFonts w:cs="Arial"/>
                <w:szCs w:val="20"/>
              </w:rPr>
              <w:t>Jeugdige</w:t>
            </w:r>
            <w:r w:rsidRPr="00E96826">
              <w:rPr>
                <w:rFonts w:cs="Arial"/>
                <w:szCs w:val="20"/>
              </w:rPr>
              <w:t xml:space="preserve"> maar ook vanuit de handelwijze van familie van de </w:t>
            </w:r>
            <w:r w:rsidR="00847CB2">
              <w:rPr>
                <w:rFonts w:cs="Arial"/>
                <w:szCs w:val="20"/>
              </w:rPr>
              <w:t>Jeugdige</w:t>
            </w:r>
            <w:r w:rsidRPr="00E96826">
              <w:rPr>
                <w:rFonts w:cs="Arial"/>
                <w:szCs w:val="20"/>
              </w:rPr>
              <w:t xml:space="preserve">; </w:t>
            </w:r>
          </w:p>
          <w:p w14:paraId="5F2AAF27" w14:textId="77777777" w:rsidR="00265280" w:rsidRPr="00E96826" w:rsidRDefault="00265280" w:rsidP="009F5F7A">
            <w:pPr>
              <w:pStyle w:val="Geenafstand"/>
              <w:numPr>
                <w:ilvl w:val="0"/>
                <w:numId w:val="27"/>
              </w:numPr>
              <w:rPr>
                <w:rFonts w:cs="Arial"/>
                <w:szCs w:val="20"/>
              </w:rPr>
            </w:pPr>
            <w:r w:rsidRPr="00E96826">
              <w:rPr>
                <w:rFonts w:cs="Arial"/>
                <w:szCs w:val="20"/>
              </w:rPr>
              <w:t xml:space="preserve">een onherstelbaar verstoorde vertrouwensrelatie; </w:t>
            </w:r>
          </w:p>
          <w:p w14:paraId="038E416A" w14:textId="77777777" w:rsidR="00265280" w:rsidRPr="00E96826" w:rsidRDefault="00265280" w:rsidP="009F5F7A">
            <w:pPr>
              <w:pStyle w:val="Geenafstand"/>
              <w:numPr>
                <w:ilvl w:val="0"/>
                <w:numId w:val="27"/>
              </w:numPr>
              <w:rPr>
                <w:rFonts w:cs="Arial"/>
                <w:szCs w:val="20"/>
              </w:rPr>
            </w:pPr>
            <w:r w:rsidRPr="00E96826">
              <w:rPr>
                <w:rFonts w:cs="Arial"/>
                <w:szCs w:val="20"/>
              </w:rPr>
              <w:t xml:space="preserve">het niet nakomen van essentiële verplichtingen of regels, ook niet na herhaaldelijk (schriftelijk) aandringen of waarschuwen door aanbieder. </w:t>
            </w:r>
          </w:p>
          <w:p w14:paraId="0370359C" w14:textId="77777777" w:rsidR="00265280" w:rsidRDefault="00265280" w:rsidP="009F5F7A">
            <w:pPr>
              <w:pStyle w:val="Geenafstand"/>
              <w:rPr>
                <w:rFonts w:cs="Arial"/>
                <w:szCs w:val="20"/>
              </w:rPr>
            </w:pPr>
          </w:p>
        </w:tc>
      </w:tr>
      <w:tr w:rsidR="00265280" w14:paraId="10533EC8" w14:textId="77777777" w:rsidTr="00EA69F1">
        <w:tc>
          <w:tcPr>
            <w:tcW w:w="959" w:type="dxa"/>
          </w:tcPr>
          <w:p w14:paraId="68351AE7" w14:textId="33CF527F" w:rsidR="00265280" w:rsidRDefault="00265280" w:rsidP="00EA69F1">
            <w:pPr>
              <w:pStyle w:val="Lijstalinea"/>
              <w:numPr>
                <w:ilvl w:val="0"/>
                <w:numId w:val="48"/>
              </w:numPr>
            </w:pPr>
          </w:p>
        </w:tc>
        <w:tc>
          <w:tcPr>
            <w:tcW w:w="8329" w:type="dxa"/>
          </w:tcPr>
          <w:p w14:paraId="5856119F" w14:textId="13552281" w:rsidR="00265280" w:rsidRPr="00E96826" w:rsidDel="003A1FF1" w:rsidRDefault="00265280" w:rsidP="009F5F7A">
            <w:pPr>
              <w:pStyle w:val="Geenafstand"/>
              <w:rPr>
                <w:del w:id="15" w:author="Erwin Heijnen" w:date="2021-03-12T16:33:00Z"/>
                <w:rFonts w:cs="Arial"/>
                <w:szCs w:val="20"/>
              </w:rPr>
            </w:pPr>
            <w:del w:id="16" w:author="Erwin Heijnen" w:date="2021-03-12T16:33:00Z">
              <w:r w:rsidRPr="00E96826" w:rsidDel="003A1FF1">
                <w:rPr>
                  <w:rFonts w:cs="Arial"/>
                  <w:szCs w:val="20"/>
                </w:rPr>
                <w:delText xml:space="preserve">Indien </w:delText>
              </w:r>
              <w:r w:rsidR="00847CB2" w:rsidDel="003A1FF1">
                <w:rPr>
                  <w:rFonts w:cs="Arial"/>
                  <w:szCs w:val="20"/>
                </w:rPr>
                <w:delText>Opdrachtnemer</w:delText>
              </w:r>
              <w:r w:rsidRPr="00E96826" w:rsidDel="003A1FF1">
                <w:rPr>
                  <w:rFonts w:cs="Arial"/>
                  <w:szCs w:val="20"/>
                </w:rPr>
                <w:delText xml:space="preserve"> op basis van het voorgaande de jeugdhulp wenst te beëindigen is het volgende van toepassing:</w:delText>
              </w:r>
            </w:del>
          </w:p>
          <w:p w14:paraId="78EEDB59" w14:textId="0D326C36" w:rsidR="00265280" w:rsidRPr="00E96826" w:rsidDel="003A1FF1" w:rsidRDefault="00265280" w:rsidP="009F5F7A">
            <w:pPr>
              <w:pStyle w:val="Geenafstand"/>
              <w:numPr>
                <w:ilvl w:val="0"/>
                <w:numId w:val="29"/>
              </w:numPr>
              <w:rPr>
                <w:del w:id="17" w:author="Erwin Heijnen" w:date="2021-03-12T16:33:00Z"/>
                <w:rFonts w:cs="Arial"/>
                <w:szCs w:val="20"/>
              </w:rPr>
            </w:pPr>
            <w:del w:id="18" w:author="Erwin Heijnen" w:date="2021-03-12T16:33:00Z">
              <w:r w:rsidDel="003A1FF1">
                <w:rPr>
                  <w:rFonts w:cs="Arial"/>
                  <w:szCs w:val="20"/>
                </w:rPr>
                <w:delText>Zorga</w:delText>
              </w:r>
              <w:r w:rsidRPr="00E96826" w:rsidDel="003A1FF1">
                <w:rPr>
                  <w:rFonts w:cs="Arial"/>
                  <w:szCs w:val="20"/>
                </w:rPr>
                <w:delText xml:space="preserve">anbieder doorloopt bij een verzoek tot beëindiging van de jeugdhulp de procedure voor eenzijdige beëindiging zoals opgenomen in het kwaliteitssysteem van aanbieder en conform de vigerende wet- en regelgeving. Gemeente kan indien gewenst inzage krijgen in de procedure van </w:delText>
              </w:r>
              <w:r w:rsidR="00847CB2" w:rsidDel="003A1FF1">
                <w:rPr>
                  <w:rFonts w:cs="Arial"/>
                  <w:szCs w:val="20"/>
                </w:rPr>
                <w:delText>Opdrachtnemer</w:delText>
              </w:r>
              <w:r w:rsidRPr="00E96826" w:rsidDel="003A1FF1">
                <w:rPr>
                  <w:rFonts w:cs="Arial"/>
                  <w:szCs w:val="20"/>
                </w:rPr>
                <w:delText xml:space="preserve">. </w:delText>
              </w:r>
            </w:del>
          </w:p>
          <w:p w14:paraId="7E61D652" w14:textId="474C7616" w:rsidR="00265280" w:rsidRPr="00E96826" w:rsidDel="003A1FF1" w:rsidRDefault="00265280" w:rsidP="009F5F7A">
            <w:pPr>
              <w:pStyle w:val="Geenafstand"/>
              <w:numPr>
                <w:ilvl w:val="0"/>
                <w:numId w:val="29"/>
              </w:numPr>
              <w:rPr>
                <w:del w:id="19" w:author="Erwin Heijnen" w:date="2021-03-12T16:33:00Z"/>
                <w:rFonts w:cs="Arial"/>
                <w:szCs w:val="20"/>
              </w:rPr>
            </w:pPr>
            <w:del w:id="20" w:author="Erwin Heijnen" w:date="2021-03-12T16:33:00Z">
              <w:r w:rsidDel="003A1FF1">
                <w:rPr>
                  <w:rFonts w:cs="Arial"/>
                  <w:szCs w:val="20"/>
                </w:rPr>
                <w:delText>Zorgaanbieder</w:delText>
              </w:r>
              <w:r w:rsidRPr="00E96826" w:rsidDel="003A1FF1">
                <w:rPr>
                  <w:rFonts w:cs="Arial"/>
                  <w:szCs w:val="20"/>
                </w:rPr>
                <w:delText xml:space="preserve"> dient hiertoe afstemming te zoeken met de lokale toegang (dit is niet vrijblijvend).</w:delText>
              </w:r>
            </w:del>
          </w:p>
          <w:p w14:paraId="0A6804B3" w14:textId="3F6E3FDB" w:rsidR="00265280" w:rsidRPr="00E96826" w:rsidDel="003A1FF1" w:rsidRDefault="00265280" w:rsidP="009F5F7A">
            <w:pPr>
              <w:pStyle w:val="Geenafstand"/>
              <w:numPr>
                <w:ilvl w:val="0"/>
                <w:numId w:val="29"/>
              </w:numPr>
              <w:rPr>
                <w:del w:id="21" w:author="Erwin Heijnen" w:date="2021-03-12T16:33:00Z"/>
                <w:rFonts w:cs="Arial"/>
                <w:szCs w:val="20"/>
              </w:rPr>
            </w:pPr>
            <w:del w:id="22" w:author="Erwin Heijnen" w:date="2021-03-12T16:33:00Z">
              <w:r w:rsidRPr="00E96826" w:rsidDel="003A1FF1">
                <w:rPr>
                  <w:rFonts w:cs="Arial"/>
                  <w:szCs w:val="20"/>
                </w:rPr>
                <w:delText xml:space="preserve">Bij het besluit over de instemming met de beëindiging van de jeugdhulp neemt de lokale toegang in ieder geval in overweging: </w:delText>
              </w:r>
            </w:del>
          </w:p>
          <w:p w14:paraId="5388F2B6" w14:textId="75DC7646" w:rsidR="00265280" w:rsidRPr="00E96826" w:rsidDel="003A1FF1" w:rsidRDefault="00265280" w:rsidP="009F5F7A">
            <w:pPr>
              <w:pStyle w:val="Geenafstand"/>
              <w:numPr>
                <w:ilvl w:val="0"/>
                <w:numId w:val="28"/>
              </w:numPr>
              <w:rPr>
                <w:del w:id="23" w:author="Erwin Heijnen" w:date="2021-03-12T16:33:00Z"/>
                <w:rFonts w:cs="Arial"/>
                <w:szCs w:val="20"/>
              </w:rPr>
            </w:pPr>
            <w:del w:id="24" w:author="Erwin Heijnen" w:date="2021-03-12T16:33:00Z">
              <w:r w:rsidRPr="00E96826" w:rsidDel="003A1FF1">
                <w:rPr>
                  <w:rFonts w:cs="Arial"/>
                  <w:szCs w:val="20"/>
                </w:rPr>
                <w:lastRenderedPageBreak/>
                <w:delText xml:space="preserve">of het gedrag van de </w:delText>
              </w:r>
              <w:r w:rsidR="00847CB2" w:rsidDel="003A1FF1">
                <w:rPr>
                  <w:rFonts w:cs="Arial"/>
                  <w:szCs w:val="20"/>
                </w:rPr>
                <w:delText>Jeugdige</w:delText>
              </w:r>
              <w:r w:rsidRPr="00E96826" w:rsidDel="003A1FF1">
                <w:rPr>
                  <w:rFonts w:cs="Arial"/>
                  <w:szCs w:val="20"/>
                </w:rPr>
                <w:delText xml:space="preserve"> niet (mede) wordt veroorzaakt door de aandoening van de </w:delText>
              </w:r>
              <w:r w:rsidR="00847CB2" w:rsidDel="003A1FF1">
                <w:rPr>
                  <w:rFonts w:cs="Arial"/>
                  <w:szCs w:val="20"/>
                </w:rPr>
                <w:delText>Jeugdige</w:delText>
              </w:r>
              <w:r w:rsidRPr="00E96826" w:rsidDel="003A1FF1">
                <w:rPr>
                  <w:rFonts w:cs="Arial"/>
                  <w:szCs w:val="20"/>
                </w:rPr>
                <w:delText xml:space="preserve">; </w:delText>
              </w:r>
            </w:del>
          </w:p>
          <w:p w14:paraId="47D405FC" w14:textId="20F2A844" w:rsidR="00265280" w:rsidRPr="00E96826" w:rsidDel="003A1FF1" w:rsidRDefault="00265280" w:rsidP="009F5F7A">
            <w:pPr>
              <w:pStyle w:val="Geenafstand"/>
              <w:numPr>
                <w:ilvl w:val="0"/>
                <w:numId w:val="28"/>
              </w:numPr>
              <w:rPr>
                <w:del w:id="25" w:author="Erwin Heijnen" w:date="2021-03-12T16:33:00Z"/>
                <w:rFonts w:cs="Arial"/>
                <w:szCs w:val="20"/>
              </w:rPr>
            </w:pPr>
            <w:del w:id="26" w:author="Erwin Heijnen" w:date="2021-03-12T16:33:00Z">
              <w:r w:rsidRPr="00E96826" w:rsidDel="003A1FF1">
                <w:rPr>
                  <w:rFonts w:cs="Arial"/>
                  <w:szCs w:val="20"/>
                </w:rPr>
                <w:delText xml:space="preserve">of aanbieder in voldoende mate heeft getracht de beëindiging van de jeugdhulp te voorkomen; </w:delText>
              </w:r>
            </w:del>
          </w:p>
          <w:p w14:paraId="2BF67488" w14:textId="354EAC6F" w:rsidR="00265280" w:rsidRPr="00E96826" w:rsidDel="003A1FF1" w:rsidRDefault="00265280" w:rsidP="009F5F7A">
            <w:pPr>
              <w:pStyle w:val="Geenafstand"/>
              <w:numPr>
                <w:ilvl w:val="0"/>
                <w:numId w:val="28"/>
              </w:numPr>
              <w:rPr>
                <w:del w:id="27" w:author="Erwin Heijnen" w:date="2021-03-12T16:33:00Z"/>
                <w:rFonts w:cs="Arial"/>
                <w:szCs w:val="20"/>
              </w:rPr>
            </w:pPr>
            <w:del w:id="28" w:author="Erwin Heijnen" w:date="2021-03-12T16:33:00Z">
              <w:r w:rsidRPr="00E96826" w:rsidDel="003A1FF1">
                <w:rPr>
                  <w:rFonts w:cs="Arial"/>
                  <w:szCs w:val="20"/>
                </w:rPr>
                <w:delText xml:space="preserve">of aanbieder de juiste procedure heeft gevolgd; </w:delText>
              </w:r>
            </w:del>
          </w:p>
          <w:p w14:paraId="28E15309" w14:textId="193731D4" w:rsidR="00265280" w:rsidRPr="00E96826" w:rsidDel="003A1FF1" w:rsidRDefault="00265280" w:rsidP="009F5F7A">
            <w:pPr>
              <w:pStyle w:val="Geenafstand"/>
              <w:numPr>
                <w:ilvl w:val="0"/>
                <w:numId w:val="28"/>
              </w:numPr>
              <w:rPr>
                <w:del w:id="29" w:author="Erwin Heijnen" w:date="2021-03-12T16:33:00Z"/>
                <w:rFonts w:cs="Arial"/>
                <w:szCs w:val="20"/>
              </w:rPr>
            </w:pPr>
            <w:del w:id="30" w:author="Erwin Heijnen" w:date="2021-03-12T16:33:00Z">
              <w:r w:rsidRPr="00E96826" w:rsidDel="003A1FF1">
                <w:rPr>
                  <w:rFonts w:cs="Arial"/>
                  <w:szCs w:val="20"/>
                </w:rPr>
                <w:delText xml:space="preserve">of aanbieder heeft zorggedragen voor een andere wijze van continuering van de jeugdhulp. </w:delText>
              </w:r>
            </w:del>
          </w:p>
          <w:p w14:paraId="673B3AA3" w14:textId="70E2680D" w:rsidR="00265280" w:rsidRPr="00E96826" w:rsidDel="003A1FF1" w:rsidRDefault="00265280" w:rsidP="009F5F7A">
            <w:pPr>
              <w:pStyle w:val="Geenafstand"/>
              <w:numPr>
                <w:ilvl w:val="0"/>
                <w:numId w:val="30"/>
              </w:numPr>
              <w:rPr>
                <w:del w:id="31" w:author="Erwin Heijnen" w:date="2021-03-12T16:33:00Z"/>
                <w:rFonts w:cs="Arial"/>
                <w:szCs w:val="20"/>
              </w:rPr>
            </w:pPr>
            <w:del w:id="32" w:author="Erwin Heijnen" w:date="2021-03-12T16:33:00Z">
              <w:r w:rsidRPr="00E96826" w:rsidDel="003A1FF1">
                <w:rPr>
                  <w:rFonts w:cs="Arial"/>
                  <w:szCs w:val="20"/>
                </w:rPr>
                <w:delText>Wanneer het besluit positief is</w:delText>
              </w:r>
              <w:r w:rsidR="00AD7F43" w:rsidDel="003A1FF1">
                <w:rPr>
                  <w:rFonts w:cs="Arial"/>
                  <w:szCs w:val="20"/>
                </w:rPr>
                <w:delText>,</w:delText>
              </w:r>
              <w:r w:rsidRPr="00E96826" w:rsidDel="003A1FF1">
                <w:rPr>
                  <w:rFonts w:cs="Arial"/>
                  <w:szCs w:val="20"/>
                </w:rPr>
                <w:delText xml:space="preserve"> draagt aanbieder er zorg voor dat de al begonnen jeugdhulp wordt voortgezet of overgedragen naar een andere aanbieder, totdat er een definitieve oplossing is gevonden. Tenzij dit naar het oordeel van de lokale toegang in redelijkheid niet van aanbieder kan worden verlangd. </w:delText>
              </w:r>
            </w:del>
          </w:p>
          <w:p w14:paraId="368204EE" w14:textId="77777777" w:rsidR="003A1FF1" w:rsidRDefault="003A1FF1" w:rsidP="003A1FF1">
            <w:pPr>
              <w:pStyle w:val="xmsonospacing"/>
              <w:shd w:val="clear" w:color="auto" w:fill="FFFFFF"/>
              <w:spacing w:before="0" w:beforeAutospacing="0" w:after="0" w:afterAutospacing="0"/>
              <w:rPr>
                <w:ins w:id="33" w:author="Erwin Heijnen" w:date="2021-03-12T16:33:00Z"/>
                <w:rFonts w:ascii="Arial" w:hAnsi="Arial" w:cs="Arial"/>
                <w:color w:val="212121"/>
                <w:sz w:val="20"/>
                <w:szCs w:val="20"/>
              </w:rPr>
            </w:pPr>
          </w:p>
          <w:p w14:paraId="38BEB515" w14:textId="4C92CAFC" w:rsidR="003A1FF1" w:rsidRDefault="003A1FF1" w:rsidP="003A1FF1">
            <w:pPr>
              <w:pStyle w:val="xmsonospacing"/>
              <w:shd w:val="clear" w:color="auto" w:fill="FFFFFF"/>
              <w:spacing w:before="0" w:beforeAutospacing="0" w:after="0" w:afterAutospacing="0"/>
              <w:rPr>
                <w:ins w:id="34" w:author="Erwin Heijnen" w:date="2021-03-12T16:33:00Z"/>
                <w:rFonts w:ascii="Arial" w:hAnsi="Arial" w:cs="Arial"/>
                <w:color w:val="212121"/>
                <w:sz w:val="20"/>
                <w:szCs w:val="20"/>
              </w:rPr>
            </w:pPr>
            <w:ins w:id="35" w:author="Erwin Heijnen" w:date="2021-03-12T16:33:00Z">
              <w:r>
                <w:rPr>
                  <w:rFonts w:ascii="Arial" w:hAnsi="Arial" w:cs="Arial"/>
                  <w:color w:val="212121"/>
                  <w:sz w:val="20"/>
                  <w:szCs w:val="20"/>
                </w:rPr>
                <w:t>Indien Opdrachtnemer op basis van het voorgaande de jeugdhulp wenst te beëindigen is het volgende van toepassing:</w:t>
              </w:r>
            </w:ins>
          </w:p>
          <w:p w14:paraId="0735B1F0" w14:textId="77777777" w:rsidR="003A1FF1" w:rsidRDefault="003A1FF1" w:rsidP="003A1FF1">
            <w:pPr>
              <w:pStyle w:val="xmsonospacing"/>
              <w:shd w:val="clear" w:color="auto" w:fill="FFFFFF"/>
              <w:spacing w:before="0" w:beforeAutospacing="0" w:after="0" w:afterAutospacing="0"/>
              <w:ind w:left="720" w:hanging="360"/>
              <w:rPr>
                <w:ins w:id="36" w:author="Erwin Heijnen" w:date="2021-03-12T16:33:00Z"/>
                <w:rFonts w:ascii="Arial" w:hAnsi="Arial" w:cs="Arial"/>
                <w:color w:val="212121"/>
                <w:sz w:val="20"/>
                <w:szCs w:val="20"/>
              </w:rPr>
            </w:pPr>
            <w:ins w:id="37" w:author="Erwin Heijnen" w:date="2021-03-12T16:33:00Z">
              <w:r>
                <w:rPr>
                  <w:rFonts w:ascii="Verdana" w:hAnsi="Verdana" w:cs="Arial"/>
                  <w:color w:val="212121"/>
                  <w:sz w:val="20"/>
                  <w:szCs w:val="20"/>
                </w:rPr>
                <w:t>‒</w:t>
              </w:r>
              <w:r>
                <w:rPr>
                  <w:color w:val="212121"/>
                  <w:sz w:val="14"/>
                  <w:szCs w:val="14"/>
                </w:rPr>
                <w:t>     </w:t>
              </w:r>
              <w:r>
                <w:rPr>
                  <w:rFonts w:ascii="Arial" w:hAnsi="Arial" w:cs="Arial"/>
                  <w:color w:val="212121"/>
                  <w:sz w:val="20"/>
                  <w:szCs w:val="20"/>
                </w:rPr>
                <w:t>Opdrachtnemer doorloopt bij een verzoek tot beëindiging van de jeugdhulp de procedure voor eenzijdige beëindiging zoals opgenomen in het kwaliteitssysteem van aanbieder en conform de vigerende wet- en regelgeving. Opdrachtgever kan indien gewenst inzage krijgen in de procedure van Opdrachtnemer.</w:t>
              </w:r>
            </w:ins>
          </w:p>
          <w:p w14:paraId="31F7E65B" w14:textId="77777777" w:rsidR="003A1FF1" w:rsidRDefault="003A1FF1" w:rsidP="003A1FF1">
            <w:pPr>
              <w:pStyle w:val="xmsonospacing"/>
              <w:shd w:val="clear" w:color="auto" w:fill="FFFFFF"/>
              <w:spacing w:before="0" w:beforeAutospacing="0" w:after="0" w:afterAutospacing="0"/>
              <w:ind w:left="720" w:hanging="360"/>
              <w:rPr>
                <w:ins w:id="38" w:author="Erwin Heijnen" w:date="2021-03-12T16:33:00Z"/>
                <w:rFonts w:ascii="Arial" w:hAnsi="Arial" w:cs="Arial"/>
                <w:color w:val="212121"/>
                <w:sz w:val="20"/>
                <w:szCs w:val="20"/>
              </w:rPr>
            </w:pPr>
            <w:ins w:id="39" w:author="Erwin Heijnen" w:date="2021-03-12T16:33:00Z">
              <w:r>
                <w:rPr>
                  <w:rFonts w:ascii="Verdana" w:hAnsi="Verdana" w:cs="Arial"/>
                  <w:color w:val="212121"/>
                  <w:sz w:val="20"/>
                  <w:szCs w:val="20"/>
                </w:rPr>
                <w:t>‒</w:t>
              </w:r>
              <w:r>
                <w:rPr>
                  <w:color w:val="212121"/>
                  <w:sz w:val="14"/>
                  <w:szCs w:val="14"/>
                </w:rPr>
                <w:t>     </w:t>
              </w:r>
              <w:r>
                <w:rPr>
                  <w:rFonts w:ascii="Arial" w:hAnsi="Arial" w:cs="Arial"/>
                  <w:color w:val="212121"/>
                  <w:sz w:val="20"/>
                  <w:szCs w:val="20"/>
                </w:rPr>
                <w:t>Opdrachtnemer dient hiertoe afstemming te zoeken met de Gemeente (dit is niet vrijblijvend).</w:t>
              </w:r>
            </w:ins>
          </w:p>
          <w:p w14:paraId="0E4D044F" w14:textId="77777777" w:rsidR="003A1FF1" w:rsidRDefault="003A1FF1" w:rsidP="003A1FF1">
            <w:pPr>
              <w:pStyle w:val="xmsonospacing"/>
              <w:shd w:val="clear" w:color="auto" w:fill="FFFFFF"/>
              <w:spacing w:before="0" w:beforeAutospacing="0" w:after="0" w:afterAutospacing="0"/>
              <w:ind w:left="720" w:hanging="360"/>
              <w:rPr>
                <w:ins w:id="40" w:author="Erwin Heijnen" w:date="2021-03-12T16:33:00Z"/>
                <w:rFonts w:ascii="Arial" w:hAnsi="Arial" w:cs="Arial"/>
                <w:color w:val="212121"/>
                <w:sz w:val="20"/>
                <w:szCs w:val="20"/>
              </w:rPr>
            </w:pPr>
            <w:ins w:id="41" w:author="Erwin Heijnen" w:date="2021-03-12T16:33:00Z">
              <w:r>
                <w:rPr>
                  <w:rFonts w:ascii="Verdana" w:hAnsi="Verdana" w:cs="Arial"/>
                  <w:color w:val="212121"/>
                  <w:sz w:val="20"/>
                  <w:szCs w:val="20"/>
                </w:rPr>
                <w:t>‒</w:t>
              </w:r>
              <w:r>
                <w:rPr>
                  <w:color w:val="212121"/>
                  <w:sz w:val="14"/>
                  <w:szCs w:val="14"/>
                </w:rPr>
                <w:t>     </w:t>
              </w:r>
              <w:r>
                <w:rPr>
                  <w:rFonts w:ascii="Arial" w:hAnsi="Arial" w:cs="Arial"/>
                  <w:color w:val="212121"/>
                  <w:sz w:val="20"/>
                  <w:szCs w:val="20"/>
                </w:rPr>
                <w:t>Bij het besluit over de instemming met de beëindiging van de jeugdhulp neemt de Gemeente in ieder geval in overweging:</w:t>
              </w:r>
            </w:ins>
          </w:p>
          <w:p w14:paraId="3BAAF69C" w14:textId="77777777" w:rsidR="003A1FF1" w:rsidRDefault="003A1FF1" w:rsidP="003A1FF1">
            <w:pPr>
              <w:pStyle w:val="xmsonospacing"/>
              <w:shd w:val="clear" w:color="auto" w:fill="FFFFFF"/>
              <w:spacing w:before="0" w:beforeAutospacing="0" w:after="0" w:afterAutospacing="0"/>
              <w:ind w:left="1429" w:hanging="360"/>
              <w:rPr>
                <w:ins w:id="42" w:author="Erwin Heijnen" w:date="2021-03-12T16:33:00Z"/>
                <w:rFonts w:ascii="Arial" w:hAnsi="Arial" w:cs="Arial"/>
                <w:color w:val="212121"/>
                <w:sz w:val="20"/>
                <w:szCs w:val="20"/>
              </w:rPr>
            </w:pPr>
            <w:ins w:id="43" w:author="Erwin Heijnen" w:date="2021-03-12T16:33:00Z">
              <w:r>
                <w:rPr>
                  <w:rFonts w:ascii="Symbol" w:hAnsi="Symbol" w:cs="Arial"/>
                  <w:color w:val="212121"/>
                  <w:sz w:val="20"/>
                  <w:szCs w:val="20"/>
                </w:rPr>
                <w:t>·</w:t>
              </w:r>
              <w:r>
                <w:rPr>
                  <w:color w:val="212121"/>
                  <w:sz w:val="14"/>
                  <w:szCs w:val="14"/>
                </w:rPr>
                <w:t>        </w:t>
              </w:r>
              <w:r>
                <w:rPr>
                  <w:rFonts w:ascii="Arial" w:hAnsi="Arial" w:cs="Arial"/>
                  <w:color w:val="212121"/>
                  <w:sz w:val="20"/>
                  <w:szCs w:val="20"/>
                </w:rPr>
                <w:t>of het gedrag van de Jeugdige niet (mede) wordt veroorzaakt door de aandoening van de Jeugdige;</w:t>
              </w:r>
            </w:ins>
          </w:p>
          <w:p w14:paraId="28C38315" w14:textId="77777777" w:rsidR="003A1FF1" w:rsidRDefault="003A1FF1" w:rsidP="003A1FF1">
            <w:pPr>
              <w:pStyle w:val="xmsonospacing"/>
              <w:shd w:val="clear" w:color="auto" w:fill="FFFFFF"/>
              <w:spacing w:before="0" w:beforeAutospacing="0" w:after="0" w:afterAutospacing="0"/>
              <w:ind w:left="1429" w:hanging="360"/>
              <w:rPr>
                <w:ins w:id="44" w:author="Erwin Heijnen" w:date="2021-03-12T16:33:00Z"/>
                <w:rFonts w:ascii="Arial" w:hAnsi="Arial" w:cs="Arial"/>
                <w:color w:val="212121"/>
                <w:sz w:val="20"/>
                <w:szCs w:val="20"/>
              </w:rPr>
            </w:pPr>
            <w:ins w:id="45" w:author="Erwin Heijnen" w:date="2021-03-12T16:33:00Z">
              <w:r>
                <w:rPr>
                  <w:rFonts w:ascii="Symbol" w:hAnsi="Symbol" w:cs="Arial"/>
                  <w:color w:val="212121"/>
                  <w:sz w:val="20"/>
                  <w:szCs w:val="20"/>
                </w:rPr>
                <w:t>·</w:t>
              </w:r>
              <w:r>
                <w:rPr>
                  <w:color w:val="212121"/>
                  <w:sz w:val="14"/>
                  <w:szCs w:val="14"/>
                </w:rPr>
                <w:t>        </w:t>
              </w:r>
              <w:r>
                <w:rPr>
                  <w:rFonts w:ascii="Arial" w:hAnsi="Arial" w:cs="Arial"/>
                  <w:color w:val="212121"/>
                  <w:sz w:val="20"/>
                  <w:szCs w:val="20"/>
                </w:rPr>
                <w:t>of aanbieder in voldoende mate heeft getracht de beëindiging van de jeugdhulp te voorkomen;</w:t>
              </w:r>
            </w:ins>
          </w:p>
          <w:p w14:paraId="6F88903F" w14:textId="77777777" w:rsidR="003A1FF1" w:rsidRDefault="003A1FF1" w:rsidP="003A1FF1">
            <w:pPr>
              <w:pStyle w:val="xmsonospacing"/>
              <w:shd w:val="clear" w:color="auto" w:fill="FFFFFF"/>
              <w:spacing w:before="0" w:beforeAutospacing="0" w:after="0" w:afterAutospacing="0"/>
              <w:ind w:left="1429" w:hanging="360"/>
              <w:rPr>
                <w:ins w:id="46" w:author="Erwin Heijnen" w:date="2021-03-12T16:33:00Z"/>
                <w:rFonts w:ascii="Arial" w:hAnsi="Arial" w:cs="Arial"/>
                <w:color w:val="212121"/>
                <w:sz w:val="20"/>
                <w:szCs w:val="20"/>
              </w:rPr>
            </w:pPr>
            <w:ins w:id="47" w:author="Erwin Heijnen" w:date="2021-03-12T16:33:00Z">
              <w:r>
                <w:rPr>
                  <w:rFonts w:ascii="Symbol" w:hAnsi="Symbol" w:cs="Arial"/>
                  <w:color w:val="212121"/>
                  <w:sz w:val="20"/>
                  <w:szCs w:val="20"/>
                </w:rPr>
                <w:t>·</w:t>
              </w:r>
              <w:r>
                <w:rPr>
                  <w:color w:val="212121"/>
                  <w:sz w:val="14"/>
                  <w:szCs w:val="14"/>
                </w:rPr>
                <w:t>        </w:t>
              </w:r>
              <w:r>
                <w:rPr>
                  <w:rFonts w:ascii="Arial" w:hAnsi="Arial" w:cs="Arial"/>
                  <w:color w:val="212121"/>
                  <w:sz w:val="20"/>
                  <w:szCs w:val="20"/>
                </w:rPr>
                <w:t>of aanbieder de juiste procedure heeft gevolgd;</w:t>
              </w:r>
            </w:ins>
          </w:p>
          <w:p w14:paraId="6512B5FF" w14:textId="77777777" w:rsidR="003A1FF1" w:rsidRDefault="003A1FF1" w:rsidP="003A1FF1">
            <w:pPr>
              <w:pStyle w:val="xmsonospacing"/>
              <w:shd w:val="clear" w:color="auto" w:fill="FFFFFF"/>
              <w:spacing w:before="0" w:beforeAutospacing="0" w:after="0" w:afterAutospacing="0"/>
              <w:ind w:left="1429" w:hanging="360"/>
              <w:rPr>
                <w:ins w:id="48" w:author="Erwin Heijnen" w:date="2021-03-12T16:33:00Z"/>
                <w:rFonts w:ascii="Arial" w:hAnsi="Arial" w:cs="Arial"/>
                <w:color w:val="212121"/>
                <w:sz w:val="20"/>
                <w:szCs w:val="20"/>
              </w:rPr>
            </w:pPr>
            <w:ins w:id="49" w:author="Erwin Heijnen" w:date="2021-03-12T16:33:00Z">
              <w:r>
                <w:rPr>
                  <w:rFonts w:ascii="Symbol" w:hAnsi="Symbol" w:cs="Arial"/>
                  <w:color w:val="212121"/>
                  <w:sz w:val="20"/>
                  <w:szCs w:val="20"/>
                </w:rPr>
                <w:t>·</w:t>
              </w:r>
              <w:r>
                <w:rPr>
                  <w:color w:val="212121"/>
                  <w:sz w:val="14"/>
                  <w:szCs w:val="14"/>
                </w:rPr>
                <w:t>        </w:t>
              </w:r>
              <w:r>
                <w:rPr>
                  <w:rFonts w:ascii="Arial" w:hAnsi="Arial" w:cs="Arial"/>
                  <w:color w:val="212121"/>
                  <w:sz w:val="20"/>
                  <w:szCs w:val="20"/>
                </w:rPr>
                <w:t>of aanbieder heeft zorggedragen voor een andere wijze van continuering van de jeugdhulp.</w:t>
              </w:r>
            </w:ins>
          </w:p>
          <w:p w14:paraId="19DCF43F" w14:textId="77777777" w:rsidR="003A1FF1" w:rsidRDefault="003A1FF1" w:rsidP="003A1FF1">
            <w:pPr>
              <w:pStyle w:val="xmsonospacing"/>
              <w:shd w:val="clear" w:color="auto" w:fill="FFFFFF"/>
              <w:spacing w:before="0" w:beforeAutospacing="0" w:after="0" w:afterAutospacing="0"/>
              <w:ind w:left="720" w:hanging="360"/>
              <w:rPr>
                <w:ins w:id="50" w:author="Erwin Heijnen" w:date="2021-03-12T16:33:00Z"/>
                <w:rFonts w:ascii="Arial" w:hAnsi="Arial" w:cs="Arial"/>
                <w:color w:val="212121"/>
                <w:sz w:val="20"/>
                <w:szCs w:val="20"/>
              </w:rPr>
            </w:pPr>
            <w:ins w:id="51" w:author="Erwin Heijnen" w:date="2021-03-12T16:33:00Z">
              <w:r>
                <w:rPr>
                  <w:rFonts w:ascii="Wingdings" w:hAnsi="Wingdings" w:cs="Arial"/>
                  <w:color w:val="212121"/>
                  <w:sz w:val="20"/>
                  <w:szCs w:val="20"/>
                </w:rPr>
                <w:t>Ø</w:t>
              </w:r>
              <w:r>
                <w:rPr>
                  <w:color w:val="212121"/>
                  <w:sz w:val="14"/>
                  <w:szCs w:val="14"/>
                </w:rPr>
                <w:t>  </w:t>
              </w:r>
              <w:r>
                <w:rPr>
                  <w:rFonts w:ascii="Arial" w:hAnsi="Arial" w:cs="Arial"/>
                  <w:color w:val="212121"/>
                  <w:sz w:val="20"/>
                  <w:szCs w:val="20"/>
                </w:rPr>
                <w:t>Wanneer het besluit positief is, draagt aanbieder er zorg voor dat de al begonnen jeugdhulp wordt voortgezet of overgedragen naar een andere aanbieder, totdat er een definitieve oplossing is gevonden. Tenzij dit naar het oordeel van de lokale toegang in redelijkheid niet van aanbieder kan worden verlangd.</w:t>
              </w:r>
            </w:ins>
          </w:p>
          <w:p w14:paraId="66456C29" w14:textId="77777777" w:rsidR="00265280" w:rsidRDefault="00265280" w:rsidP="003A1FF1">
            <w:pPr>
              <w:pStyle w:val="Geenafstand"/>
              <w:rPr>
                <w:rFonts w:cs="Arial"/>
                <w:szCs w:val="20"/>
              </w:rPr>
            </w:pPr>
          </w:p>
        </w:tc>
      </w:tr>
    </w:tbl>
    <w:p w14:paraId="649C48FC" w14:textId="77777777" w:rsidR="00E0279C" w:rsidRDefault="00E0279C"/>
    <w:tbl>
      <w:tblPr>
        <w:tblStyle w:val="Tabelraster"/>
        <w:tblW w:w="0" w:type="auto"/>
        <w:tblLook w:val="04A0" w:firstRow="1" w:lastRow="0" w:firstColumn="1" w:lastColumn="0" w:noHBand="0" w:noVBand="1"/>
      </w:tblPr>
      <w:tblGrid>
        <w:gridCol w:w="959"/>
        <w:gridCol w:w="8253"/>
      </w:tblGrid>
      <w:tr w:rsidR="00CD40AA" w14:paraId="2C56541C" w14:textId="77777777" w:rsidTr="00EA69F1">
        <w:tc>
          <w:tcPr>
            <w:tcW w:w="959" w:type="dxa"/>
            <w:shd w:val="clear" w:color="auto" w:fill="76923C" w:themeFill="accent3" w:themeFillShade="BF"/>
          </w:tcPr>
          <w:p w14:paraId="5AA8CC94" w14:textId="77777777" w:rsidR="00CD40AA" w:rsidRPr="00CD40AA" w:rsidRDefault="00CD40AA">
            <w:pPr>
              <w:rPr>
                <w:b/>
                <w:color w:val="FFFFFF" w:themeColor="background1"/>
              </w:rPr>
            </w:pPr>
            <w:r>
              <w:rPr>
                <w:b/>
                <w:color w:val="FFFFFF" w:themeColor="background1"/>
              </w:rPr>
              <w:t>Nr.</w:t>
            </w:r>
          </w:p>
        </w:tc>
        <w:tc>
          <w:tcPr>
            <w:tcW w:w="8253" w:type="dxa"/>
            <w:shd w:val="clear" w:color="auto" w:fill="76923C" w:themeFill="accent3" w:themeFillShade="BF"/>
          </w:tcPr>
          <w:p w14:paraId="18BD2C39" w14:textId="77777777" w:rsidR="00CD40AA" w:rsidRPr="00CD40AA" w:rsidRDefault="00CD40AA">
            <w:pPr>
              <w:rPr>
                <w:b/>
                <w:color w:val="FFFFFF" w:themeColor="background1"/>
              </w:rPr>
            </w:pPr>
            <w:r w:rsidRPr="00CD40AA">
              <w:rPr>
                <w:b/>
                <w:color w:val="FFFFFF" w:themeColor="background1"/>
              </w:rPr>
              <w:t>Verlengde jeugdhulp tot 23 jaar</w:t>
            </w:r>
          </w:p>
        </w:tc>
      </w:tr>
      <w:tr w:rsidR="00D573DD" w14:paraId="579E37BE" w14:textId="77777777" w:rsidTr="00EA69F1">
        <w:tc>
          <w:tcPr>
            <w:tcW w:w="959" w:type="dxa"/>
            <w:shd w:val="clear" w:color="auto" w:fill="auto"/>
          </w:tcPr>
          <w:p w14:paraId="02FF21E7" w14:textId="6EA65601" w:rsidR="00D573DD" w:rsidRPr="00EA69F1" w:rsidRDefault="00D573DD" w:rsidP="00EA69F1">
            <w:pPr>
              <w:pStyle w:val="Lijstalinea"/>
              <w:numPr>
                <w:ilvl w:val="0"/>
                <w:numId w:val="48"/>
              </w:numPr>
              <w:rPr>
                <w:color w:val="FFFFFF" w:themeColor="background1"/>
              </w:rPr>
            </w:pPr>
          </w:p>
        </w:tc>
        <w:tc>
          <w:tcPr>
            <w:tcW w:w="8253" w:type="dxa"/>
            <w:shd w:val="clear" w:color="auto" w:fill="auto"/>
          </w:tcPr>
          <w:p w14:paraId="1A921CA8" w14:textId="2C4E8FB9" w:rsidR="00D573DD" w:rsidRDefault="00D573DD" w:rsidP="00D573DD">
            <w:pPr>
              <w:pStyle w:val="Geenafstand"/>
              <w:rPr>
                <w:rFonts w:cs="Arial"/>
                <w:szCs w:val="20"/>
              </w:rPr>
            </w:pPr>
            <w:r w:rsidRPr="00A048BF">
              <w:rPr>
                <w:rFonts w:cs="Arial"/>
                <w:szCs w:val="20"/>
              </w:rPr>
              <w:t xml:space="preserve">Bij jeugdhulp die voor meerderjarigen niet via een andere wet beschikbaar is, kan de hulp doorlopen tot uiterlijk de drieëntwintigste verjaardag als dit in het belang is van de </w:t>
            </w:r>
            <w:r w:rsidR="00847CB2">
              <w:rPr>
                <w:rFonts w:cs="Arial"/>
                <w:szCs w:val="20"/>
              </w:rPr>
              <w:t>Jeugdige</w:t>
            </w:r>
            <w:r w:rsidRPr="00A048BF">
              <w:rPr>
                <w:rFonts w:cs="Arial"/>
                <w:szCs w:val="20"/>
              </w:rPr>
              <w:t>.</w:t>
            </w:r>
          </w:p>
          <w:p w14:paraId="10C45930" w14:textId="77777777" w:rsidR="00D573DD" w:rsidRPr="00CD40AA" w:rsidRDefault="00D573DD">
            <w:pPr>
              <w:rPr>
                <w:b/>
                <w:color w:val="FFFFFF" w:themeColor="background1"/>
              </w:rPr>
            </w:pPr>
          </w:p>
        </w:tc>
      </w:tr>
      <w:tr w:rsidR="00CD40AA" w14:paraId="2AA72BA8" w14:textId="77777777" w:rsidTr="00EA69F1">
        <w:tc>
          <w:tcPr>
            <w:tcW w:w="959" w:type="dxa"/>
          </w:tcPr>
          <w:p w14:paraId="06E58201" w14:textId="7E3E6742" w:rsidR="00CD40AA" w:rsidRDefault="00CD40AA" w:rsidP="00EA69F1">
            <w:pPr>
              <w:pStyle w:val="Lijstalinea"/>
              <w:numPr>
                <w:ilvl w:val="0"/>
                <w:numId w:val="48"/>
              </w:numPr>
            </w:pPr>
          </w:p>
        </w:tc>
        <w:tc>
          <w:tcPr>
            <w:tcW w:w="8253" w:type="dxa"/>
          </w:tcPr>
          <w:p w14:paraId="2DB90CF2" w14:textId="40BC3657" w:rsidR="00CD40AA" w:rsidRPr="00E96826" w:rsidRDefault="00CD40AA" w:rsidP="00CD40AA">
            <w:pPr>
              <w:pStyle w:val="Geenafstand"/>
              <w:rPr>
                <w:rFonts w:cs="Arial"/>
                <w:lang w:eastAsia="nl-NL"/>
              </w:rPr>
            </w:pPr>
            <w:r w:rsidRPr="00E96826">
              <w:rPr>
                <w:rFonts w:cs="Arial"/>
                <w:lang w:eastAsia="nl-NL"/>
              </w:rPr>
              <w:t xml:space="preserve">Er kan aanspraak gemaakt worden op een verlenging van </w:t>
            </w:r>
            <w:r w:rsidR="00D30C86">
              <w:rPr>
                <w:rFonts w:cs="Arial"/>
                <w:lang w:eastAsia="nl-NL"/>
              </w:rPr>
              <w:t>j</w:t>
            </w:r>
            <w:r w:rsidRPr="00E96826">
              <w:rPr>
                <w:rFonts w:cs="Arial"/>
                <w:lang w:eastAsia="nl-NL"/>
              </w:rPr>
              <w:t>eugdhulp na het 18e levensjaar, in de volgende drie situaties:</w:t>
            </w:r>
          </w:p>
          <w:p w14:paraId="2F327CAD" w14:textId="77F396A2" w:rsidR="00CD40AA" w:rsidRPr="00E96826" w:rsidRDefault="004319F7" w:rsidP="00CD40AA">
            <w:pPr>
              <w:pStyle w:val="Geenafstand"/>
              <w:numPr>
                <w:ilvl w:val="0"/>
                <w:numId w:val="31"/>
              </w:numPr>
              <w:rPr>
                <w:rFonts w:cs="Arial"/>
                <w:lang w:eastAsia="nl-NL"/>
              </w:rPr>
            </w:pPr>
            <w:r>
              <w:rPr>
                <w:rFonts w:cs="Arial"/>
                <w:lang w:eastAsia="nl-NL"/>
              </w:rPr>
              <w:t>De </w:t>
            </w:r>
            <w:r w:rsidR="00847CB2">
              <w:rPr>
                <w:rFonts w:cs="Arial"/>
                <w:lang w:eastAsia="nl-NL"/>
              </w:rPr>
              <w:t>Jeugdige</w:t>
            </w:r>
            <w:r w:rsidR="00CD40AA" w:rsidRPr="00E96826">
              <w:rPr>
                <w:rFonts w:cs="Arial"/>
                <w:lang w:eastAsia="nl-NL"/>
              </w:rPr>
              <w:t xml:space="preserve"> ontving voordat hij 18 jaar werd al jeugdhulp en voortzetting van deze hulp is noodzakelijk.</w:t>
            </w:r>
          </w:p>
          <w:p w14:paraId="3EE5CDBE" w14:textId="6CF78948" w:rsidR="00CD40AA" w:rsidRPr="00E96826" w:rsidRDefault="004319F7" w:rsidP="00CD40AA">
            <w:pPr>
              <w:pStyle w:val="Geenafstand"/>
              <w:numPr>
                <w:ilvl w:val="0"/>
                <w:numId w:val="31"/>
              </w:numPr>
              <w:rPr>
                <w:rFonts w:cs="Arial"/>
                <w:lang w:eastAsia="nl-NL"/>
              </w:rPr>
            </w:pPr>
            <w:r>
              <w:rPr>
                <w:rFonts w:cs="Arial"/>
                <w:lang w:eastAsia="nl-NL"/>
              </w:rPr>
              <w:t xml:space="preserve">Voor de </w:t>
            </w:r>
            <w:r w:rsidR="00847CB2">
              <w:rPr>
                <w:rFonts w:cs="Arial"/>
                <w:lang w:eastAsia="nl-NL"/>
              </w:rPr>
              <w:t>Jeugdige</w:t>
            </w:r>
            <w:r w:rsidR="00CD40AA" w:rsidRPr="00E96826">
              <w:rPr>
                <w:rFonts w:cs="Arial"/>
                <w:lang w:eastAsia="nl-NL"/>
              </w:rPr>
              <w:t xml:space="preserve"> is voordat hij 18 jaar werd bepaald dat jeugdhulp noodzakelijk is.</w:t>
            </w:r>
          </w:p>
          <w:p w14:paraId="1112C426" w14:textId="77777777" w:rsidR="00CD40AA" w:rsidRDefault="00CD40AA" w:rsidP="00CD40AA">
            <w:pPr>
              <w:pStyle w:val="Geenafstand"/>
              <w:numPr>
                <w:ilvl w:val="0"/>
                <w:numId w:val="31"/>
              </w:numPr>
              <w:rPr>
                <w:rFonts w:cs="Arial"/>
                <w:lang w:eastAsia="nl-NL"/>
              </w:rPr>
            </w:pPr>
            <w:r w:rsidRPr="00E96826">
              <w:rPr>
                <w:rFonts w:cs="Arial"/>
                <w:lang w:eastAsia="nl-NL"/>
              </w:rPr>
              <w:t>Na beëindiging van jeugdhulp die was aangevangen voor het bereiken van de 18-jarige leeftijd, wordt binnen een termijn van een half jaar vastgesteld dat hervatting van de jeugdhulp noodzakelijk is.</w:t>
            </w:r>
          </w:p>
          <w:p w14:paraId="480BC577" w14:textId="77777777" w:rsidR="00DE5966" w:rsidRPr="00E96826" w:rsidRDefault="00DE5966" w:rsidP="00DE5966">
            <w:pPr>
              <w:pStyle w:val="Geenafstand"/>
              <w:rPr>
                <w:rFonts w:cs="Arial"/>
                <w:lang w:eastAsia="nl-NL"/>
              </w:rPr>
            </w:pPr>
          </w:p>
          <w:p w14:paraId="17FB9C48" w14:textId="37F50366" w:rsidR="00D573DD" w:rsidRPr="00DE5966" w:rsidRDefault="00D573DD" w:rsidP="00D573DD">
            <w:pPr>
              <w:pStyle w:val="Geenafstand"/>
              <w:rPr>
                <w:rFonts w:cs="Arial"/>
                <w:szCs w:val="20"/>
              </w:rPr>
            </w:pPr>
          </w:p>
        </w:tc>
      </w:tr>
      <w:tr w:rsidR="00CD40AA" w14:paraId="1CC430EC" w14:textId="77777777" w:rsidTr="00EA69F1">
        <w:tc>
          <w:tcPr>
            <w:tcW w:w="959" w:type="dxa"/>
          </w:tcPr>
          <w:p w14:paraId="6A429A08" w14:textId="3B0C5BC4" w:rsidR="00CD40AA" w:rsidRDefault="00CD40AA" w:rsidP="00EA69F1">
            <w:pPr>
              <w:pStyle w:val="Lijstalinea"/>
              <w:numPr>
                <w:ilvl w:val="0"/>
                <w:numId w:val="48"/>
              </w:numPr>
            </w:pPr>
          </w:p>
        </w:tc>
        <w:tc>
          <w:tcPr>
            <w:tcW w:w="8253" w:type="dxa"/>
          </w:tcPr>
          <w:p w14:paraId="181C021F" w14:textId="1A52CDA8" w:rsidR="00CD40AA" w:rsidRPr="00E96826" w:rsidRDefault="00CD40AA" w:rsidP="00CD40AA">
            <w:pPr>
              <w:pStyle w:val="Geenafstand"/>
              <w:rPr>
                <w:rFonts w:cs="Arial"/>
                <w:szCs w:val="20"/>
              </w:rPr>
            </w:pPr>
            <w:r w:rsidRPr="00E96826">
              <w:rPr>
                <w:rFonts w:cs="Arial"/>
                <w:szCs w:val="20"/>
              </w:rPr>
              <w:t xml:space="preserve">Afhankelijk van de specifieke vorm van hulp, kan de meerderjarige het hulptraject voortzetten via de Wet </w:t>
            </w:r>
            <w:r w:rsidR="005F0BD0">
              <w:rPr>
                <w:rFonts w:cs="Arial"/>
                <w:szCs w:val="20"/>
              </w:rPr>
              <w:t>M</w:t>
            </w:r>
            <w:r w:rsidRPr="00E96826">
              <w:rPr>
                <w:rFonts w:cs="Arial"/>
                <w:szCs w:val="20"/>
              </w:rPr>
              <w:t xml:space="preserve">aatschappelijke </w:t>
            </w:r>
            <w:r w:rsidR="005F0BD0">
              <w:rPr>
                <w:rFonts w:cs="Arial"/>
                <w:szCs w:val="20"/>
              </w:rPr>
              <w:t>Ondersteuning, de Wet L</w:t>
            </w:r>
            <w:r w:rsidRPr="00E96826">
              <w:rPr>
                <w:rFonts w:cs="Arial"/>
                <w:szCs w:val="20"/>
              </w:rPr>
              <w:t xml:space="preserve">angdurige </w:t>
            </w:r>
            <w:r w:rsidR="005F0BD0">
              <w:rPr>
                <w:rFonts w:cs="Arial"/>
                <w:szCs w:val="20"/>
              </w:rPr>
              <w:t>Z</w:t>
            </w:r>
            <w:r w:rsidRPr="00E96826">
              <w:rPr>
                <w:rFonts w:cs="Arial"/>
                <w:szCs w:val="20"/>
              </w:rPr>
              <w:t xml:space="preserve">org of de Zorgverzekeringswet. </w:t>
            </w:r>
            <w:r w:rsidR="00847CB2">
              <w:rPr>
                <w:rFonts w:cs="Arial"/>
                <w:szCs w:val="20"/>
              </w:rPr>
              <w:t>Opdrachtnemer</w:t>
            </w:r>
            <w:r w:rsidRPr="00E96826">
              <w:rPr>
                <w:rFonts w:cs="Arial"/>
                <w:szCs w:val="20"/>
              </w:rPr>
              <w:t xml:space="preserve"> en </w:t>
            </w:r>
            <w:r w:rsidR="00847CB2">
              <w:rPr>
                <w:rFonts w:cs="Arial"/>
                <w:szCs w:val="20"/>
              </w:rPr>
              <w:t>Opdrachtgever</w:t>
            </w:r>
            <w:r w:rsidRPr="00E96826">
              <w:rPr>
                <w:rFonts w:cs="Arial"/>
                <w:szCs w:val="20"/>
              </w:rPr>
              <w:t xml:space="preserve"> zijn verplicht om vroegtijdig de domeinbepaling vast te stellen. De Jeugdwet is dan niet meer van toepassing.</w:t>
            </w:r>
          </w:p>
          <w:p w14:paraId="058A113E" w14:textId="77777777" w:rsidR="00CD40AA" w:rsidRDefault="00CD40AA" w:rsidP="00CD40AA">
            <w:pPr>
              <w:pStyle w:val="Geenafstand"/>
              <w:rPr>
                <w:rFonts w:cs="Arial"/>
                <w:szCs w:val="20"/>
              </w:rPr>
            </w:pPr>
          </w:p>
        </w:tc>
      </w:tr>
      <w:tr w:rsidR="00DE5966" w14:paraId="1890B3A9" w14:textId="77777777" w:rsidTr="00EA69F1">
        <w:tc>
          <w:tcPr>
            <w:tcW w:w="959" w:type="dxa"/>
          </w:tcPr>
          <w:p w14:paraId="56A8A426" w14:textId="642953BB" w:rsidR="00DE5966" w:rsidRDefault="00DE5966" w:rsidP="00EA69F1">
            <w:pPr>
              <w:pStyle w:val="Lijstalinea"/>
              <w:numPr>
                <w:ilvl w:val="0"/>
                <w:numId w:val="48"/>
              </w:numPr>
            </w:pPr>
          </w:p>
        </w:tc>
        <w:tc>
          <w:tcPr>
            <w:tcW w:w="8253" w:type="dxa"/>
          </w:tcPr>
          <w:p w14:paraId="1EAE1CB9" w14:textId="7C71D9AC" w:rsidR="00DE5966" w:rsidRPr="00DE5966" w:rsidRDefault="00DE5966" w:rsidP="00DE5966">
            <w:pPr>
              <w:autoSpaceDE w:val="0"/>
              <w:autoSpaceDN w:val="0"/>
              <w:adjustRightInd w:val="0"/>
              <w:spacing w:after="92"/>
              <w:rPr>
                <w:szCs w:val="18"/>
              </w:rPr>
            </w:pPr>
            <w:r w:rsidRPr="002C6497">
              <w:rPr>
                <w:szCs w:val="18"/>
              </w:rPr>
              <w:t xml:space="preserve">Opdrachtnemer is mede verantwoordelijk voor het zorgen van een tijdige en warme overdracht van de </w:t>
            </w:r>
            <w:r w:rsidR="00847CB2">
              <w:rPr>
                <w:szCs w:val="18"/>
              </w:rPr>
              <w:t>Jeugdige</w:t>
            </w:r>
            <w:r w:rsidRPr="002C6497">
              <w:rPr>
                <w:szCs w:val="18"/>
              </w:rPr>
              <w:t xml:space="preserve"> naar passend aanbod binnen de Zorgverzekeringswet, de Wet Langdurige Zorg of </w:t>
            </w:r>
            <w:proofErr w:type="spellStart"/>
            <w:r w:rsidRPr="002C6497">
              <w:rPr>
                <w:szCs w:val="18"/>
              </w:rPr>
              <w:t>Wmo</w:t>
            </w:r>
            <w:proofErr w:type="spellEnd"/>
            <w:r w:rsidRPr="002C6497">
              <w:rPr>
                <w:szCs w:val="18"/>
              </w:rPr>
              <w:t xml:space="preserve">. Het initiatief van de overdracht ligt bij </w:t>
            </w:r>
            <w:r w:rsidR="00847CB2">
              <w:rPr>
                <w:szCs w:val="18"/>
              </w:rPr>
              <w:t>Opdrachtnemer</w:t>
            </w:r>
            <w:r w:rsidRPr="002C6497">
              <w:rPr>
                <w:szCs w:val="18"/>
              </w:rPr>
              <w:t xml:space="preserve"> </w:t>
            </w:r>
            <w:r w:rsidRPr="002C6497">
              <w:rPr>
                <w:szCs w:val="18"/>
              </w:rPr>
              <w:lastRenderedPageBreak/>
              <w:t>Jeugdzorg.</w:t>
            </w:r>
          </w:p>
        </w:tc>
      </w:tr>
      <w:tr w:rsidR="00CD40AA" w14:paraId="756ADFD8" w14:textId="77777777" w:rsidTr="00EA69F1">
        <w:tc>
          <w:tcPr>
            <w:tcW w:w="959" w:type="dxa"/>
          </w:tcPr>
          <w:p w14:paraId="2D958675" w14:textId="207E0B7F" w:rsidR="00CD40AA" w:rsidRDefault="00CD40AA" w:rsidP="00EA69F1">
            <w:pPr>
              <w:pStyle w:val="Lijstalinea"/>
              <w:numPr>
                <w:ilvl w:val="0"/>
                <w:numId w:val="48"/>
              </w:numPr>
            </w:pPr>
          </w:p>
        </w:tc>
        <w:tc>
          <w:tcPr>
            <w:tcW w:w="8253" w:type="dxa"/>
          </w:tcPr>
          <w:p w14:paraId="5C53FD3C" w14:textId="77777777" w:rsidR="00CD40AA" w:rsidRPr="00E96826" w:rsidRDefault="00CD40AA" w:rsidP="00CD40AA">
            <w:pPr>
              <w:pStyle w:val="Geenafstand"/>
              <w:rPr>
                <w:rFonts w:cs="Arial"/>
                <w:szCs w:val="20"/>
              </w:rPr>
            </w:pPr>
            <w:r w:rsidRPr="00E96826">
              <w:rPr>
                <w:rFonts w:cs="Arial"/>
                <w:szCs w:val="20"/>
              </w:rPr>
              <w:t>Voor jongvolwassenen (18-22 jaar) met een (lichte) verstandelijke beperking die zijn aangewezen op ambulante behandeling is verlengde jeugdhulp alleen mogelijk als het Centrum Indicatiestelling Zorg (CIZ) een indicatie via de subsidieregeling behandeling afwijst. Als een CIZ-aanvraag nog in voorbereiding is, kan er tijdelijk (maximaal drie maanden) ambulante behandeling plaatsvinden via verlengde jeugdhulp.</w:t>
            </w:r>
          </w:p>
          <w:p w14:paraId="1D26D29F" w14:textId="77777777" w:rsidR="00CD40AA" w:rsidRDefault="00CD40AA" w:rsidP="00CD40AA">
            <w:pPr>
              <w:pStyle w:val="Geenafstand"/>
              <w:rPr>
                <w:rFonts w:cs="Arial"/>
                <w:szCs w:val="20"/>
              </w:rPr>
            </w:pPr>
          </w:p>
        </w:tc>
      </w:tr>
      <w:tr w:rsidR="00CD40AA" w14:paraId="6FA32357" w14:textId="77777777" w:rsidTr="00EA69F1">
        <w:tc>
          <w:tcPr>
            <w:tcW w:w="959" w:type="dxa"/>
          </w:tcPr>
          <w:p w14:paraId="201A699E" w14:textId="1E8BC375" w:rsidR="00CD40AA" w:rsidRDefault="00CD40AA" w:rsidP="00EA69F1">
            <w:pPr>
              <w:pStyle w:val="Lijstalinea"/>
              <w:numPr>
                <w:ilvl w:val="0"/>
                <w:numId w:val="48"/>
              </w:numPr>
            </w:pPr>
          </w:p>
        </w:tc>
        <w:tc>
          <w:tcPr>
            <w:tcW w:w="8253" w:type="dxa"/>
          </w:tcPr>
          <w:p w14:paraId="30528786" w14:textId="2ACB987D" w:rsidR="00CD40AA" w:rsidRPr="00E96826" w:rsidRDefault="00CD40AA" w:rsidP="00CD40AA">
            <w:pPr>
              <w:pStyle w:val="Geenafstand"/>
              <w:rPr>
                <w:rFonts w:cs="Arial"/>
                <w:szCs w:val="20"/>
              </w:rPr>
            </w:pPr>
            <w:r w:rsidRPr="00E96826">
              <w:rPr>
                <w:rFonts w:cs="Arial"/>
                <w:szCs w:val="20"/>
              </w:rPr>
              <w:t xml:space="preserve">Verlengde jeugdhulp kan alleen worden ingezet met </w:t>
            </w:r>
            <w:r w:rsidR="00D30C86">
              <w:rPr>
                <w:rFonts w:cs="Arial"/>
                <w:szCs w:val="20"/>
              </w:rPr>
              <w:t xml:space="preserve">vooraf verleende </w:t>
            </w:r>
            <w:r w:rsidRPr="00E96826">
              <w:rPr>
                <w:rFonts w:cs="Arial"/>
                <w:szCs w:val="20"/>
              </w:rPr>
              <w:t xml:space="preserve">toestemming van </w:t>
            </w:r>
            <w:r w:rsidR="00847CB2">
              <w:rPr>
                <w:rFonts w:cs="Arial"/>
                <w:szCs w:val="20"/>
              </w:rPr>
              <w:t>Opdrachtgever</w:t>
            </w:r>
            <w:r w:rsidRPr="00E96826">
              <w:rPr>
                <w:rFonts w:cs="Arial"/>
                <w:szCs w:val="20"/>
              </w:rPr>
              <w:t>.</w:t>
            </w:r>
          </w:p>
          <w:p w14:paraId="6925F133" w14:textId="77777777" w:rsidR="00CD40AA" w:rsidRDefault="00CD40AA" w:rsidP="00CD40AA">
            <w:pPr>
              <w:pStyle w:val="Geenafstand"/>
              <w:rPr>
                <w:rFonts w:cs="Arial"/>
                <w:szCs w:val="20"/>
              </w:rPr>
            </w:pPr>
          </w:p>
        </w:tc>
      </w:tr>
    </w:tbl>
    <w:p w14:paraId="608FBD6F" w14:textId="77777777" w:rsidR="00563FB4" w:rsidRDefault="00563FB4"/>
    <w:p w14:paraId="05633CD8" w14:textId="77777777" w:rsidR="00CD40AA" w:rsidRDefault="00CD40AA"/>
    <w:tbl>
      <w:tblPr>
        <w:tblStyle w:val="Tabelraster"/>
        <w:tblW w:w="0" w:type="auto"/>
        <w:tblLook w:val="04A0" w:firstRow="1" w:lastRow="0" w:firstColumn="1" w:lastColumn="0" w:noHBand="0" w:noVBand="1"/>
      </w:tblPr>
      <w:tblGrid>
        <w:gridCol w:w="959"/>
        <w:gridCol w:w="8253"/>
      </w:tblGrid>
      <w:tr w:rsidR="00563FB4" w14:paraId="11F6C57F" w14:textId="77777777" w:rsidTr="00EA69F1">
        <w:tc>
          <w:tcPr>
            <w:tcW w:w="959" w:type="dxa"/>
            <w:shd w:val="clear" w:color="auto" w:fill="76923C" w:themeFill="accent3" w:themeFillShade="BF"/>
          </w:tcPr>
          <w:p w14:paraId="4B21E510" w14:textId="77777777" w:rsidR="00563FB4" w:rsidRPr="00563FB4" w:rsidRDefault="008B609C">
            <w:pPr>
              <w:rPr>
                <w:b/>
                <w:color w:val="FFFFFF" w:themeColor="background1"/>
              </w:rPr>
            </w:pPr>
            <w:r>
              <w:rPr>
                <w:b/>
                <w:color w:val="FFFFFF" w:themeColor="background1"/>
              </w:rPr>
              <w:t>Nr.</w:t>
            </w:r>
          </w:p>
        </w:tc>
        <w:tc>
          <w:tcPr>
            <w:tcW w:w="8253" w:type="dxa"/>
            <w:shd w:val="clear" w:color="auto" w:fill="76923C" w:themeFill="accent3" w:themeFillShade="BF"/>
          </w:tcPr>
          <w:p w14:paraId="6E5D724C" w14:textId="77777777" w:rsidR="00563FB4" w:rsidRPr="00563FB4" w:rsidRDefault="00563FB4">
            <w:pPr>
              <w:rPr>
                <w:b/>
                <w:color w:val="FFFFFF" w:themeColor="background1"/>
              </w:rPr>
            </w:pPr>
            <w:r w:rsidRPr="00563FB4">
              <w:rPr>
                <w:b/>
                <w:color w:val="FFFFFF" w:themeColor="background1"/>
              </w:rPr>
              <w:t>Vervoer</w:t>
            </w:r>
          </w:p>
        </w:tc>
      </w:tr>
      <w:tr w:rsidR="00563FB4" w14:paraId="59E3A3A0" w14:textId="77777777" w:rsidTr="00EA69F1">
        <w:tc>
          <w:tcPr>
            <w:tcW w:w="959" w:type="dxa"/>
          </w:tcPr>
          <w:p w14:paraId="43036497" w14:textId="2D2969E4" w:rsidR="00563FB4" w:rsidRDefault="00563FB4" w:rsidP="00EA69F1">
            <w:pPr>
              <w:pStyle w:val="Lijstalinea"/>
              <w:numPr>
                <w:ilvl w:val="0"/>
                <w:numId w:val="48"/>
              </w:numPr>
            </w:pPr>
          </w:p>
        </w:tc>
        <w:tc>
          <w:tcPr>
            <w:tcW w:w="8253" w:type="dxa"/>
          </w:tcPr>
          <w:p w14:paraId="7436CB52" w14:textId="64533402" w:rsidR="00563FB4" w:rsidRPr="00E96826" w:rsidRDefault="00563FB4" w:rsidP="00563FB4">
            <w:pPr>
              <w:pStyle w:val="Geenafstand"/>
              <w:rPr>
                <w:rFonts w:cs="Arial"/>
                <w:szCs w:val="20"/>
              </w:rPr>
            </w:pPr>
            <w:r w:rsidRPr="00E96826">
              <w:rPr>
                <w:rFonts w:cs="Arial"/>
                <w:szCs w:val="20"/>
              </w:rPr>
              <w:t xml:space="preserve">Ouders zijn primair verantwoordelijk voor vervoer van en naar de locatie waar begeleiding plaats vindt. Het product vervoer is alleen mogelijk bij medische noodzaak of in uitzonderingssituaties waarbij het vervoer in het belang van de </w:t>
            </w:r>
            <w:r w:rsidR="00847CB2">
              <w:rPr>
                <w:rFonts w:cs="Arial"/>
                <w:szCs w:val="20"/>
              </w:rPr>
              <w:t>Jeugdige</w:t>
            </w:r>
            <w:r w:rsidRPr="00E96826">
              <w:rPr>
                <w:rFonts w:cs="Arial"/>
                <w:szCs w:val="20"/>
              </w:rPr>
              <w:t xml:space="preserve"> is. Bij het beoordelen van de medische noodzaak is de mate van zelfredzaamheid bepalend. </w:t>
            </w:r>
            <w:r w:rsidR="00847CB2">
              <w:rPr>
                <w:rFonts w:cs="Arial"/>
                <w:szCs w:val="20"/>
              </w:rPr>
              <w:t>Opdrachtgever</w:t>
            </w:r>
            <w:r w:rsidRPr="00E96826">
              <w:rPr>
                <w:rFonts w:cs="Arial"/>
                <w:szCs w:val="20"/>
              </w:rPr>
              <w:t xml:space="preserve"> beoordeelt in hoeverre de (pleeg)ouder(s)/</w:t>
            </w:r>
            <w:r w:rsidR="005F0BD0">
              <w:rPr>
                <w:rFonts w:cs="Arial"/>
                <w:szCs w:val="20"/>
              </w:rPr>
              <w:t>opvoeder</w:t>
            </w:r>
            <w:r w:rsidRPr="00E96826">
              <w:rPr>
                <w:rFonts w:cs="Arial"/>
                <w:szCs w:val="20"/>
              </w:rPr>
              <w:t>(s) of het eigen netwerk het vervoer zelf kunnen organiseren.</w:t>
            </w:r>
            <w:r w:rsidR="005353EF">
              <w:rPr>
                <w:rFonts w:cs="Arial"/>
                <w:szCs w:val="20"/>
              </w:rPr>
              <w:t xml:space="preserve"> </w:t>
            </w:r>
            <w:r w:rsidR="005353EF" w:rsidRPr="005353EF">
              <w:rPr>
                <w:rFonts w:cs="Arial"/>
                <w:szCs w:val="20"/>
              </w:rPr>
              <w:t xml:space="preserve">Het staat </w:t>
            </w:r>
            <w:r w:rsidR="00847CB2">
              <w:rPr>
                <w:rFonts w:cs="Arial"/>
                <w:szCs w:val="20"/>
              </w:rPr>
              <w:t>Opdrachtnemer</w:t>
            </w:r>
            <w:r w:rsidR="005353EF" w:rsidRPr="005353EF">
              <w:rPr>
                <w:rFonts w:cs="Arial"/>
                <w:szCs w:val="20"/>
              </w:rPr>
              <w:t xml:space="preserve"> wel vrij om</w:t>
            </w:r>
            <w:r w:rsidR="005353EF">
              <w:rPr>
                <w:rFonts w:cs="Arial"/>
                <w:szCs w:val="20"/>
              </w:rPr>
              <w:t xml:space="preserve"> binnen het gestelde tarief vervoer </w:t>
            </w:r>
            <w:r w:rsidR="005353EF" w:rsidRPr="005353EF">
              <w:rPr>
                <w:rFonts w:cs="Arial"/>
                <w:szCs w:val="20"/>
              </w:rPr>
              <w:t>aan te bieden.</w:t>
            </w:r>
          </w:p>
          <w:p w14:paraId="7522FA27" w14:textId="77777777" w:rsidR="00563FB4" w:rsidRDefault="00563FB4"/>
        </w:tc>
      </w:tr>
      <w:tr w:rsidR="00563FB4" w14:paraId="79426D45" w14:textId="77777777" w:rsidTr="00EA69F1">
        <w:tc>
          <w:tcPr>
            <w:tcW w:w="959" w:type="dxa"/>
          </w:tcPr>
          <w:p w14:paraId="0D091BE7" w14:textId="28D0216D" w:rsidR="00563FB4" w:rsidRDefault="00563FB4" w:rsidP="00EA69F1">
            <w:pPr>
              <w:pStyle w:val="Lijstalinea"/>
              <w:numPr>
                <w:ilvl w:val="0"/>
                <w:numId w:val="48"/>
              </w:numPr>
            </w:pPr>
          </w:p>
        </w:tc>
        <w:tc>
          <w:tcPr>
            <w:tcW w:w="8253" w:type="dxa"/>
          </w:tcPr>
          <w:p w14:paraId="31801A2D" w14:textId="64F6E3CC" w:rsidR="00563FB4" w:rsidRPr="00E96826" w:rsidRDefault="00563FB4" w:rsidP="00563FB4">
            <w:pPr>
              <w:pStyle w:val="Geenafstand"/>
              <w:rPr>
                <w:rFonts w:cs="Arial"/>
                <w:szCs w:val="20"/>
              </w:rPr>
            </w:pPr>
            <w:r w:rsidRPr="00E96826">
              <w:rPr>
                <w:rFonts w:cs="Arial"/>
                <w:szCs w:val="20"/>
              </w:rPr>
              <w:t xml:space="preserve">Bij medische noodzaak is </w:t>
            </w:r>
            <w:r w:rsidR="00847CB2">
              <w:rPr>
                <w:rFonts w:cs="Arial"/>
                <w:szCs w:val="20"/>
              </w:rPr>
              <w:t>Opdrachtnemer</w:t>
            </w:r>
            <w:r w:rsidRPr="00E96826">
              <w:rPr>
                <w:rFonts w:cs="Arial"/>
                <w:szCs w:val="20"/>
              </w:rPr>
              <w:t xml:space="preserve"> verplicht vervoer aan te bieden of te organiseren voor zowel </w:t>
            </w:r>
            <w:r w:rsidR="00847CB2">
              <w:rPr>
                <w:rFonts w:cs="Arial"/>
                <w:szCs w:val="20"/>
              </w:rPr>
              <w:t>Jeugdige</w:t>
            </w:r>
            <w:r w:rsidRPr="00E96826">
              <w:rPr>
                <w:rFonts w:cs="Arial"/>
                <w:szCs w:val="20"/>
              </w:rPr>
              <w:t xml:space="preserve">n met als zonder rolstoel. </w:t>
            </w:r>
            <w:r w:rsidR="00847CB2">
              <w:rPr>
                <w:rFonts w:cs="Arial"/>
                <w:szCs w:val="20"/>
              </w:rPr>
              <w:t>Opdrachtnemer</w:t>
            </w:r>
            <w:r w:rsidRPr="00E96826">
              <w:rPr>
                <w:rFonts w:cs="Arial"/>
                <w:szCs w:val="20"/>
              </w:rPr>
              <w:t xml:space="preserve"> zet dit vervoer in met inachtneming van de volgende uitgangspunten: </w:t>
            </w:r>
          </w:p>
          <w:p w14:paraId="1A78FF1A" w14:textId="57FFCB24" w:rsidR="00563FB4" w:rsidRPr="00E96826" w:rsidRDefault="005F0BD0" w:rsidP="00563FB4">
            <w:pPr>
              <w:pStyle w:val="Geenafstand"/>
              <w:numPr>
                <w:ilvl w:val="0"/>
                <w:numId w:val="10"/>
              </w:numPr>
              <w:rPr>
                <w:rFonts w:cs="Arial"/>
                <w:szCs w:val="20"/>
              </w:rPr>
            </w:pPr>
            <w:r>
              <w:rPr>
                <w:rFonts w:cs="Arial"/>
                <w:szCs w:val="20"/>
              </w:rPr>
              <w:t>Zorgaanbieder</w:t>
            </w:r>
            <w:r w:rsidR="00563FB4" w:rsidRPr="00E96826">
              <w:rPr>
                <w:rFonts w:cs="Arial"/>
                <w:szCs w:val="20"/>
              </w:rPr>
              <w:t xml:space="preserve"> zorgt dat </w:t>
            </w:r>
            <w:r>
              <w:rPr>
                <w:rFonts w:cs="Arial"/>
                <w:szCs w:val="20"/>
              </w:rPr>
              <w:t>de</w:t>
            </w:r>
            <w:r w:rsidR="00563FB4" w:rsidRPr="00E96826">
              <w:rPr>
                <w:rFonts w:cs="Arial"/>
                <w:szCs w:val="20"/>
              </w:rPr>
              <w:t xml:space="preserve"> werkzaamheden veilig en passend bij de doelgroep worden uitgevoerd en geschikt zijn voor de </w:t>
            </w:r>
            <w:r w:rsidR="00847CB2">
              <w:rPr>
                <w:rFonts w:cs="Arial"/>
                <w:szCs w:val="20"/>
              </w:rPr>
              <w:t>Jeugdige</w:t>
            </w:r>
            <w:r w:rsidR="00563FB4" w:rsidRPr="00E96826">
              <w:rPr>
                <w:rFonts w:cs="Arial"/>
                <w:szCs w:val="20"/>
              </w:rPr>
              <w:t xml:space="preserve">. </w:t>
            </w:r>
          </w:p>
          <w:p w14:paraId="2EDF3840" w14:textId="47B0E8D6" w:rsidR="00563FB4" w:rsidRPr="00E96826" w:rsidRDefault="005F0BD0" w:rsidP="00563FB4">
            <w:pPr>
              <w:pStyle w:val="Geenafstand"/>
              <w:numPr>
                <w:ilvl w:val="0"/>
                <w:numId w:val="10"/>
              </w:numPr>
              <w:rPr>
                <w:rFonts w:cs="Arial"/>
                <w:szCs w:val="20"/>
              </w:rPr>
            </w:pPr>
            <w:r>
              <w:rPr>
                <w:rFonts w:cs="Arial"/>
                <w:szCs w:val="20"/>
              </w:rPr>
              <w:t>Zorgaanbieder</w:t>
            </w:r>
            <w:r w:rsidR="00563FB4" w:rsidRPr="00E96826">
              <w:rPr>
                <w:rFonts w:cs="Arial"/>
                <w:szCs w:val="20"/>
              </w:rPr>
              <w:t xml:space="preserve"> zorgt dat de werkzaamheden voldoend aan alle daartoe gestelde wettelijke eisen en bepalingen.</w:t>
            </w:r>
          </w:p>
          <w:p w14:paraId="447DC4BE" w14:textId="0E381556" w:rsidR="00563FB4" w:rsidRPr="00E96826" w:rsidRDefault="005F0BD0" w:rsidP="00563FB4">
            <w:pPr>
              <w:pStyle w:val="Geenafstand"/>
              <w:numPr>
                <w:ilvl w:val="0"/>
                <w:numId w:val="10"/>
              </w:numPr>
              <w:rPr>
                <w:rFonts w:cs="Arial"/>
                <w:szCs w:val="20"/>
              </w:rPr>
            </w:pPr>
            <w:r>
              <w:rPr>
                <w:rFonts w:cs="Arial"/>
                <w:szCs w:val="20"/>
              </w:rPr>
              <w:t>Zorgaanbieder</w:t>
            </w:r>
            <w:r w:rsidR="00563FB4" w:rsidRPr="00E96826">
              <w:rPr>
                <w:rFonts w:cs="Arial"/>
                <w:szCs w:val="20"/>
              </w:rPr>
              <w:t xml:space="preserve"> maakt bij het vervoer waar passend, mogelijk en wenselijk gebruik van vrijwilligers, met inachtneming van de wettelijke eisen en veiligheid van de </w:t>
            </w:r>
            <w:r w:rsidR="00847CB2">
              <w:rPr>
                <w:rFonts w:cs="Arial"/>
                <w:szCs w:val="20"/>
              </w:rPr>
              <w:t>Jeugdige</w:t>
            </w:r>
            <w:r w:rsidR="00563FB4" w:rsidRPr="00E96826">
              <w:rPr>
                <w:rFonts w:cs="Arial"/>
                <w:szCs w:val="20"/>
              </w:rPr>
              <w:t xml:space="preserve">. </w:t>
            </w:r>
          </w:p>
          <w:p w14:paraId="27F19088" w14:textId="77777777" w:rsidR="00563FB4" w:rsidRDefault="00563FB4"/>
        </w:tc>
      </w:tr>
    </w:tbl>
    <w:p w14:paraId="0466F54B" w14:textId="77777777" w:rsidR="00563FB4" w:rsidRDefault="00563FB4"/>
    <w:tbl>
      <w:tblPr>
        <w:tblStyle w:val="Tabelraster"/>
        <w:tblW w:w="0" w:type="auto"/>
        <w:tblLook w:val="04A0" w:firstRow="1" w:lastRow="0" w:firstColumn="1" w:lastColumn="0" w:noHBand="0" w:noVBand="1"/>
      </w:tblPr>
      <w:tblGrid>
        <w:gridCol w:w="959"/>
        <w:gridCol w:w="8253"/>
      </w:tblGrid>
      <w:tr w:rsidR="008B609C" w14:paraId="564AA677" w14:textId="77777777" w:rsidTr="00EA69F1">
        <w:tc>
          <w:tcPr>
            <w:tcW w:w="959" w:type="dxa"/>
            <w:shd w:val="clear" w:color="auto" w:fill="76923C" w:themeFill="accent3" w:themeFillShade="BF"/>
          </w:tcPr>
          <w:p w14:paraId="7CDCF038" w14:textId="77777777" w:rsidR="008B609C" w:rsidRPr="008B609C" w:rsidRDefault="008B609C">
            <w:pPr>
              <w:rPr>
                <w:b/>
                <w:color w:val="FFFFFF" w:themeColor="background1"/>
              </w:rPr>
            </w:pPr>
            <w:r>
              <w:rPr>
                <w:b/>
                <w:color w:val="FFFFFF" w:themeColor="background1"/>
              </w:rPr>
              <w:t>Nr.</w:t>
            </w:r>
          </w:p>
        </w:tc>
        <w:tc>
          <w:tcPr>
            <w:tcW w:w="8253" w:type="dxa"/>
            <w:shd w:val="clear" w:color="auto" w:fill="76923C" w:themeFill="accent3" w:themeFillShade="BF"/>
          </w:tcPr>
          <w:p w14:paraId="42F89A77" w14:textId="77777777" w:rsidR="008B609C" w:rsidRPr="008B609C" w:rsidRDefault="008B609C">
            <w:pPr>
              <w:rPr>
                <w:b/>
                <w:color w:val="FFFFFF" w:themeColor="background1"/>
              </w:rPr>
            </w:pPr>
            <w:r w:rsidRPr="008B609C">
              <w:rPr>
                <w:b/>
                <w:color w:val="FFFFFF" w:themeColor="background1"/>
              </w:rPr>
              <w:t>Kwaliteit</w:t>
            </w:r>
          </w:p>
        </w:tc>
      </w:tr>
      <w:tr w:rsidR="008B609C" w14:paraId="3246C20F" w14:textId="77777777" w:rsidTr="00EA69F1">
        <w:tc>
          <w:tcPr>
            <w:tcW w:w="959" w:type="dxa"/>
            <w:shd w:val="clear" w:color="auto" w:fill="FFFFFF" w:themeFill="background1"/>
          </w:tcPr>
          <w:p w14:paraId="08E0F7E7" w14:textId="1A2B91E8" w:rsidR="008B609C" w:rsidRPr="008B609C" w:rsidRDefault="008B609C" w:rsidP="00EA69F1">
            <w:pPr>
              <w:pStyle w:val="Lijstalinea"/>
              <w:numPr>
                <w:ilvl w:val="0"/>
                <w:numId w:val="48"/>
              </w:numPr>
            </w:pPr>
          </w:p>
        </w:tc>
        <w:tc>
          <w:tcPr>
            <w:tcW w:w="8253" w:type="dxa"/>
            <w:shd w:val="clear" w:color="auto" w:fill="FFFFFF" w:themeFill="background1"/>
          </w:tcPr>
          <w:p w14:paraId="39931623" w14:textId="686BD0FA" w:rsidR="008B609C" w:rsidRPr="008B609C" w:rsidRDefault="00847CB2" w:rsidP="008B609C">
            <w:r>
              <w:t>Opdrachtnemer</w:t>
            </w:r>
            <w:r w:rsidR="008B609C" w:rsidRPr="008B609C">
              <w:t xml:space="preserve"> is verantwoordelijk voor goede kwaliteit van de geboden jeugdhulp. </w:t>
            </w:r>
          </w:p>
          <w:p w14:paraId="5AC4FF8D" w14:textId="3A5DFB3D" w:rsidR="008B609C" w:rsidRPr="008B609C" w:rsidRDefault="005F0BD0" w:rsidP="008B609C">
            <w:r>
              <w:t>Zorgaanbieder</w:t>
            </w:r>
            <w:r w:rsidR="008B609C" w:rsidRPr="008B609C">
              <w:t xml:space="preserve"> werkt hierin samen met </w:t>
            </w:r>
            <w:r w:rsidR="00847CB2">
              <w:t>Opdrachtgever</w:t>
            </w:r>
            <w:r w:rsidR="008B609C" w:rsidRPr="008B609C">
              <w:t xml:space="preserve"> door in voortgangsgesprekken (de verbetering van) de kwaliteit te bespreken. Hierbij voldoet en blijft </w:t>
            </w:r>
            <w:r w:rsidR="00847CB2">
              <w:t>Opdrachtnemer</w:t>
            </w:r>
            <w:r w:rsidR="008B609C" w:rsidRPr="008B609C">
              <w:t xml:space="preserve"> voldoen aan de gestelde eisen in de jeugdwet, waaronder: </w:t>
            </w:r>
          </w:p>
          <w:p w14:paraId="528C9EF6" w14:textId="77777777" w:rsidR="008B609C" w:rsidRPr="008B609C" w:rsidRDefault="008B609C" w:rsidP="008B609C">
            <w:pPr>
              <w:numPr>
                <w:ilvl w:val="0"/>
                <w:numId w:val="17"/>
              </w:numPr>
            </w:pPr>
            <w:r w:rsidRPr="008B609C">
              <w:t xml:space="preserve">het bieden van verantwoorde hulp (artikel 4.1.1 t/m 4.1.6); </w:t>
            </w:r>
          </w:p>
          <w:p w14:paraId="77BB1BEE" w14:textId="77777777" w:rsidR="008B609C" w:rsidRPr="008B609C" w:rsidRDefault="008B609C" w:rsidP="008B609C">
            <w:pPr>
              <w:numPr>
                <w:ilvl w:val="0"/>
                <w:numId w:val="17"/>
              </w:numPr>
            </w:pPr>
            <w:r w:rsidRPr="008B609C">
              <w:t xml:space="preserve">het opstellen van een meldcode signalen huiselijk geweld en kindermishandeling (artikel 4.1.7); </w:t>
            </w:r>
          </w:p>
          <w:p w14:paraId="602B6E1F" w14:textId="77777777" w:rsidR="008B609C" w:rsidRPr="008B609C" w:rsidRDefault="008B609C" w:rsidP="008B609C">
            <w:pPr>
              <w:numPr>
                <w:ilvl w:val="0"/>
                <w:numId w:val="17"/>
              </w:numPr>
            </w:pPr>
            <w:r w:rsidRPr="008B609C">
              <w:t xml:space="preserve">het melden van calamiteiten en geweld (artikel 4.1.8); </w:t>
            </w:r>
          </w:p>
          <w:p w14:paraId="6A72F70F" w14:textId="77777777" w:rsidR="008B609C" w:rsidRDefault="008B609C" w:rsidP="008B609C">
            <w:pPr>
              <w:numPr>
                <w:ilvl w:val="0"/>
                <w:numId w:val="17"/>
              </w:numPr>
            </w:pPr>
            <w:r w:rsidRPr="008B609C">
              <w:t xml:space="preserve">het aanstellen van een vertrouwenspersoon (artikel 4.1.9). </w:t>
            </w:r>
          </w:p>
          <w:p w14:paraId="7D2C946B" w14:textId="77777777" w:rsidR="005F0BD0" w:rsidRPr="008B609C" w:rsidRDefault="005F0BD0" w:rsidP="005F0BD0">
            <w:pPr>
              <w:ind w:left="720"/>
            </w:pPr>
          </w:p>
        </w:tc>
      </w:tr>
      <w:tr w:rsidR="008B609C" w14:paraId="4D879145" w14:textId="77777777" w:rsidTr="00EA69F1">
        <w:tc>
          <w:tcPr>
            <w:tcW w:w="959" w:type="dxa"/>
            <w:shd w:val="clear" w:color="auto" w:fill="FFFFFF" w:themeFill="background1"/>
          </w:tcPr>
          <w:p w14:paraId="5F8F9695" w14:textId="14893FBC" w:rsidR="008B609C" w:rsidRPr="008B609C" w:rsidRDefault="008B609C" w:rsidP="00EA69F1">
            <w:pPr>
              <w:pStyle w:val="Lijstalinea"/>
              <w:numPr>
                <w:ilvl w:val="0"/>
                <w:numId w:val="48"/>
              </w:numPr>
            </w:pPr>
          </w:p>
        </w:tc>
        <w:tc>
          <w:tcPr>
            <w:tcW w:w="8253" w:type="dxa"/>
            <w:shd w:val="clear" w:color="auto" w:fill="FFFFFF" w:themeFill="background1"/>
          </w:tcPr>
          <w:p w14:paraId="2290C9DE" w14:textId="7D105633" w:rsidR="008B609C" w:rsidRPr="008B609C" w:rsidRDefault="00847CB2" w:rsidP="008B609C">
            <w:r>
              <w:t>Opdrachtnemer</w:t>
            </w:r>
            <w:r w:rsidR="008B609C" w:rsidRPr="008B609C">
              <w:t xml:space="preserve"> voldoet daarnaast aan de gestelde eisen ter bevordering van de rechtspositie van </w:t>
            </w:r>
            <w:r>
              <w:t>Jeugdige</w:t>
            </w:r>
            <w:r w:rsidR="008B609C" w:rsidRPr="008B609C">
              <w:t>n en ouder</w:t>
            </w:r>
            <w:r w:rsidR="005F0BD0">
              <w:t>(</w:t>
            </w:r>
            <w:r w:rsidR="008B609C" w:rsidRPr="008B609C">
              <w:t>s</w:t>
            </w:r>
            <w:r w:rsidR="005F0BD0">
              <w:t>)/opvoeder(s)</w:t>
            </w:r>
            <w:r w:rsidR="008B609C" w:rsidRPr="008B609C">
              <w:t xml:space="preserve"> zoals beschreven in de jeugdwet, waaronder: </w:t>
            </w:r>
          </w:p>
          <w:p w14:paraId="279D072B" w14:textId="77777777" w:rsidR="008B609C" w:rsidRPr="008B609C" w:rsidRDefault="008B609C" w:rsidP="008B609C">
            <w:pPr>
              <w:numPr>
                <w:ilvl w:val="0"/>
                <w:numId w:val="18"/>
              </w:numPr>
            </w:pPr>
            <w:r w:rsidRPr="008B609C">
              <w:t xml:space="preserve">het afhandelen van klachten (artikel 4.2a); </w:t>
            </w:r>
          </w:p>
          <w:p w14:paraId="4E28B4F7" w14:textId="77777777" w:rsidR="008B609C" w:rsidRPr="008B609C" w:rsidRDefault="008B609C" w:rsidP="008B609C">
            <w:pPr>
              <w:numPr>
                <w:ilvl w:val="0"/>
                <w:numId w:val="18"/>
              </w:numPr>
            </w:pPr>
            <w:r w:rsidRPr="008B609C">
              <w:t xml:space="preserve">het organiseren van medezeggenschap (artikel 4.2b); </w:t>
            </w:r>
          </w:p>
          <w:p w14:paraId="0AB3585A" w14:textId="77777777" w:rsidR="008B609C" w:rsidRPr="008B609C" w:rsidRDefault="008B609C" w:rsidP="008B609C">
            <w:pPr>
              <w:numPr>
                <w:ilvl w:val="0"/>
                <w:numId w:val="18"/>
              </w:numPr>
            </w:pPr>
            <w:r w:rsidRPr="008B609C">
              <w:t xml:space="preserve">het verantwoorden van de naleving van gestelde kwaliteitseisen (artikel 4.3). </w:t>
            </w:r>
          </w:p>
          <w:p w14:paraId="1D512866" w14:textId="77777777" w:rsidR="008B609C" w:rsidRPr="008B609C" w:rsidRDefault="008B609C" w:rsidP="008B609C"/>
        </w:tc>
      </w:tr>
      <w:tr w:rsidR="008B609C" w14:paraId="502D13C9" w14:textId="77777777" w:rsidTr="00EA69F1">
        <w:tc>
          <w:tcPr>
            <w:tcW w:w="959" w:type="dxa"/>
          </w:tcPr>
          <w:p w14:paraId="64DCD117" w14:textId="705EC997" w:rsidR="008B609C" w:rsidRDefault="008B609C" w:rsidP="00EA69F1">
            <w:pPr>
              <w:pStyle w:val="Lijstalinea"/>
              <w:numPr>
                <w:ilvl w:val="0"/>
                <w:numId w:val="48"/>
              </w:numPr>
            </w:pPr>
          </w:p>
        </w:tc>
        <w:tc>
          <w:tcPr>
            <w:tcW w:w="8253" w:type="dxa"/>
          </w:tcPr>
          <w:p w14:paraId="6E193E75" w14:textId="13EDEA5B" w:rsidR="008B609C" w:rsidRDefault="00847CB2" w:rsidP="008B609C">
            <w:r>
              <w:t>Opdrachtnemer</w:t>
            </w:r>
            <w:r w:rsidR="008B609C">
              <w:t xml:space="preserve"> en </w:t>
            </w:r>
            <w:r w:rsidR="005F0BD0">
              <w:t xml:space="preserve">eventueel </w:t>
            </w:r>
            <w:r w:rsidR="008B609C">
              <w:t>onderaannemer</w:t>
            </w:r>
            <w:r w:rsidR="005F0BD0">
              <w:t>(</w:t>
            </w:r>
            <w:r w:rsidR="008B609C">
              <w:t>s</w:t>
            </w:r>
            <w:r w:rsidR="005F0BD0">
              <w:t>)</w:t>
            </w:r>
            <w:r w:rsidR="008B609C">
              <w:t xml:space="preserve"> werken mee aan van toepassing zijnde inspecties door</w:t>
            </w:r>
            <w:r w:rsidR="005F0BD0">
              <w:t xml:space="preserve"> </w:t>
            </w:r>
            <w:r w:rsidR="008B609C">
              <w:t>de daarvoor aangewezen organisaties en geven opvolging aan aanbevelingen die hieruit</w:t>
            </w:r>
            <w:r w:rsidR="005F0BD0">
              <w:t xml:space="preserve"> </w:t>
            </w:r>
            <w:r w:rsidR="008B609C">
              <w:t>naar voren komen.</w:t>
            </w:r>
          </w:p>
          <w:p w14:paraId="597DF501" w14:textId="77777777" w:rsidR="008B609C" w:rsidRDefault="008B609C" w:rsidP="008B609C"/>
        </w:tc>
      </w:tr>
      <w:tr w:rsidR="00695AEE" w14:paraId="6AD989D4" w14:textId="77777777" w:rsidTr="00EA69F1">
        <w:tc>
          <w:tcPr>
            <w:tcW w:w="959" w:type="dxa"/>
          </w:tcPr>
          <w:p w14:paraId="567DDF3C" w14:textId="7F688BD4" w:rsidR="00695AEE" w:rsidRDefault="00695AEE" w:rsidP="00EA69F1">
            <w:pPr>
              <w:pStyle w:val="Lijstalinea"/>
              <w:numPr>
                <w:ilvl w:val="0"/>
                <w:numId w:val="48"/>
              </w:numPr>
            </w:pPr>
          </w:p>
        </w:tc>
        <w:tc>
          <w:tcPr>
            <w:tcW w:w="8253" w:type="dxa"/>
          </w:tcPr>
          <w:p w14:paraId="5B985651" w14:textId="3D6A186D" w:rsidR="00695AEE" w:rsidRDefault="00847CB2" w:rsidP="008B609C">
            <w:r>
              <w:t>Opdrachtnemer</w:t>
            </w:r>
            <w:r w:rsidR="00695AEE" w:rsidRPr="00695AEE">
              <w:t xml:space="preserve"> dient direct een melding bij </w:t>
            </w:r>
            <w:r>
              <w:t>Opdrachtgever</w:t>
            </w:r>
            <w:r w:rsidR="00695AEE" w:rsidRPr="00695AEE">
              <w:t xml:space="preserve"> te maken op het moment dat er een inspectierapport ligt. Ook dient zorgaanbieder bekent te maken of er een inspectierapport ligt welke ten hoogste ouder is dan twee jaar voor in datum van in </w:t>
            </w:r>
            <w:proofErr w:type="spellStart"/>
            <w:r w:rsidR="00695AEE" w:rsidRPr="00695AEE">
              <w:t>werktreding</w:t>
            </w:r>
            <w:proofErr w:type="spellEnd"/>
            <w:r w:rsidR="00695AEE" w:rsidRPr="00695AEE">
              <w:t xml:space="preserve"> van dit </w:t>
            </w:r>
            <w:r w:rsidR="00650C32" w:rsidRPr="00695AEE">
              <w:t xml:space="preserve">contract. </w:t>
            </w:r>
          </w:p>
          <w:p w14:paraId="35E9F144" w14:textId="5A2514B5" w:rsidR="00695AEE" w:rsidRDefault="00695AEE" w:rsidP="008B609C"/>
        </w:tc>
      </w:tr>
      <w:tr w:rsidR="00CD40AA" w14:paraId="3CE1B988" w14:textId="77777777" w:rsidTr="00EA69F1">
        <w:tc>
          <w:tcPr>
            <w:tcW w:w="959" w:type="dxa"/>
          </w:tcPr>
          <w:p w14:paraId="6C5CD97D" w14:textId="68C94C75" w:rsidR="00CD40AA" w:rsidRDefault="00CD40AA" w:rsidP="00EA69F1">
            <w:pPr>
              <w:pStyle w:val="Lijstalinea"/>
              <w:numPr>
                <w:ilvl w:val="0"/>
                <w:numId w:val="48"/>
              </w:numPr>
            </w:pPr>
          </w:p>
        </w:tc>
        <w:tc>
          <w:tcPr>
            <w:tcW w:w="8253" w:type="dxa"/>
          </w:tcPr>
          <w:p w14:paraId="41107796" w14:textId="3C801354" w:rsidR="00CD40AA" w:rsidRDefault="00847CB2" w:rsidP="00CD40AA">
            <w:r>
              <w:t>Opdrachtnemer</w:t>
            </w:r>
            <w:r w:rsidR="00CD40AA" w:rsidRPr="00CD40AA">
              <w:t xml:space="preserve"> heeft een meldcode voor huiselijk geweld en kindermishandeling en zorgt dat zijn medewerkers hiervan goed op de hoogte zijn en er naar handelen. </w:t>
            </w:r>
          </w:p>
          <w:p w14:paraId="2FC893FA" w14:textId="77777777" w:rsidR="00CD40AA" w:rsidRDefault="00CD40AA" w:rsidP="00CD40AA"/>
        </w:tc>
      </w:tr>
      <w:tr w:rsidR="00CD40AA" w14:paraId="4D0DA11F" w14:textId="77777777" w:rsidTr="00EA69F1">
        <w:tc>
          <w:tcPr>
            <w:tcW w:w="959" w:type="dxa"/>
          </w:tcPr>
          <w:p w14:paraId="3A977CD5" w14:textId="0D871BDE" w:rsidR="00CD40AA" w:rsidRDefault="00CD40AA" w:rsidP="00EA69F1">
            <w:pPr>
              <w:pStyle w:val="Lijstalinea"/>
              <w:numPr>
                <w:ilvl w:val="0"/>
                <w:numId w:val="48"/>
              </w:numPr>
            </w:pPr>
          </w:p>
        </w:tc>
        <w:tc>
          <w:tcPr>
            <w:tcW w:w="8253" w:type="dxa"/>
          </w:tcPr>
          <w:p w14:paraId="7CD0AEF7" w14:textId="73326AE3" w:rsidR="00CD40AA" w:rsidRDefault="00847CB2" w:rsidP="00CD40AA">
            <w:r>
              <w:t>Opdrachtnemer</w:t>
            </w:r>
            <w:r w:rsidR="00CD40AA">
              <w:t xml:space="preserve"> heeft kennis van en handelt naar de uitgangspunten van het Kwaliteitskader</w:t>
            </w:r>
            <w:r w:rsidR="005F0BD0">
              <w:t xml:space="preserve"> </w:t>
            </w:r>
            <w:r w:rsidR="00CD40AA">
              <w:t>voorkomen seksueel misbruik in de jeugdzorg.</w:t>
            </w:r>
          </w:p>
          <w:p w14:paraId="6CD546E5" w14:textId="77777777" w:rsidR="00CD40AA" w:rsidRPr="00CD40AA" w:rsidRDefault="00CD40AA" w:rsidP="00CD40AA"/>
        </w:tc>
      </w:tr>
      <w:tr w:rsidR="00CD40AA" w14:paraId="3527A249" w14:textId="77777777" w:rsidTr="00EA69F1">
        <w:tc>
          <w:tcPr>
            <w:tcW w:w="959" w:type="dxa"/>
          </w:tcPr>
          <w:p w14:paraId="1EEB0BB0" w14:textId="1344D4B0" w:rsidR="00CD40AA" w:rsidRDefault="00CD40AA" w:rsidP="00EA69F1">
            <w:pPr>
              <w:pStyle w:val="Lijstalinea"/>
              <w:numPr>
                <w:ilvl w:val="0"/>
                <w:numId w:val="48"/>
              </w:numPr>
            </w:pPr>
          </w:p>
        </w:tc>
        <w:tc>
          <w:tcPr>
            <w:tcW w:w="8253" w:type="dxa"/>
          </w:tcPr>
          <w:p w14:paraId="3A2C2838" w14:textId="340F3DDF" w:rsidR="00CD40AA" w:rsidRDefault="00847CB2" w:rsidP="00CD40AA">
            <w:r>
              <w:t>Opdrachtnemer</w:t>
            </w:r>
            <w:r w:rsidR="00CD40AA" w:rsidRPr="00CD40AA">
              <w:t xml:space="preserve"> houdt zich aan de wet- en regelgeving (zoals de Jeugdwet, inclusief memorie van toelichting, de Algemene verordening gegevensbescherming en de Wet kwaliteit, klachten en geschillen zorg) en handelt volgens de normen van het internationaal verdrag inzake de rechten van het kind.</w:t>
            </w:r>
          </w:p>
          <w:p w14:paraId="4B0FB88C" w14:textId="77777777" w:rsidR="00CD40AA" w:rsidRDefault="00CD40AA" w:rsidP="00CD40AA"/>
        </w:tc>
      </w:tr>
      <w:tr w:rsidR="008B609C" w14:paraId="21BF0042" w14:textId="77777777" w:rsidTr="00EA69F1">
        <w:tc>
          <w:tcPr>
            <w:tcW w:w="959" w:type="dxa"/>
          </w:tcPr>
          <w:p w14:paraId="4C8992AD" w14:textId="52A030E3" w:rsidR="008B609C" w:rsidRDefault="008B609C" w:rsidP="00EA69F1">
            <w:pPr>
              <w:pStyle w:val="Lijstalinea"/>
              <w:numPr>
                <w:ilvl w:val="0"/>
                <w:numId w:val="48"/>
              </w:numPr>
            </w:pPr>
          </w:p>
        </w:tc>
        <w:tc>
          <w:tcPr>
            <w:tcW w:w="8253" w:type="dxa"/>
          </w:tcPr>
          <w:p w14:paraId="54CCCD9D" w14:textId="7C9E0FA8" w:rsidR="008B609C" w:rsidRDefault="00847CB2" w:rsidP="008B609C">
            <w:r>
              <w:t>Opdrachtnemer</w:t>
            </w:r>
            <w:r w:rsidR="008B609C">
              <w:t xml:space="preserve"> levert een kwalitatief goed aanbod uitgevoerd volgens professionele</w:t>
            </w:r>
          </w:p>
          <w:p w14:paraId="4FF8E6E9" w14:textId="7179810A" w:rsidR="008B609C" w:rsidRDefault="008B609C" w:rsidP="008B609C">
            <w:r>
              <w:t xml:space="preserve">standaarden en uitgangspunten en door </w:t>
            </w:r>
            <w:r w:rsidR="00847CB2">
              <w:t>Opdrachtgever</w:t>
            </w:r>
            <w:r>
              <w:t xml:space="preserve"> opgelegde kaders. De hulp sluit aan</w:t>
            </w:r>
          </w:p>
          <w:p w14:paraId="1ABF618C" w14:textId="6EC7A0DE" w:rsidR="008B609C" w:rsidRDefault="008B609C" w:rsidP="008B609C">
            <w:r>
              <w:t xml:space="preserve">op de behoefte van </w:t>
            </w:r>
            <w:r w:rsidR="00847CB2">
              <w:t>Jeugdige</w:t>
            </w:r>
            <w:r w:rsidR="004319F7">
              <w:t xml:space="preserve"> en ouder(s)/opvoeder(s). </w:t>
            </w:r>
          </w:p>
          <w:p w14:paraId="3B0DF6BA" w14:textId="77777777" w:rsidR="008B609C" w:rsidRDefault="008B609C" w:rsidP="008B609C"/>
        </w:tc>
      </w:tr>
      <w:tr w:rsidR="008B609C" w14:paraId="093DB568" w14:textId="77777777" w:rsidTr="00EA69F1">
        <w:tc>
          <w:tcPr>
            <w:tcW w:w="959" w:type="dxa"/>
          </w:tcPr>
          <w:p w14:paraId="3779B0C7" w14:textId="66806335" w:rsidR="008B609C" w:rsidRDefault="008B609C" w:rsidP="00EA69F1">
            <w:pPr>
              <w:pStyle w:val="Lijstalinea"/>
              <w:numPr>
                <w:ilvl w:val="0"/>
                <w:numId w:val="48"/>
              </w:numPr>
            </w:pPr>
          </w:p>
        </w:tc>
        <w:tc>
          <w:tcPr>
            <w:tcW w:w="8253" w:type="dxa"/>
          </w:tcPr>
          <w:p w14:paraId="527FA319" w14:textId="5BD7BAAA" w:rsidR="008B609C" w:rsidRDefault="00847CB2" w:rsidP="00561716">
            <w:pPr>
              <w:pStyle w:val="Geenafstand"/>
              <w:rPr>
                <w:rFonts w:cs="Arial"/>
                <w:szCs w:val="20"/>
              </w:rPr>
            </w:pPr>
            <w:r>
              <w:rPr>
                <w:rFonts w:cs="Arial"/>
                <w:szCs w:val="20"/>
              </w:rPr>
              <w:t>Opdrachtnemer</w:t>
            </w:r>
            <w:r w:rsidR="008B609C" w:rsidRPr="00E96826">
              <w:rPr>
                <w:rFonts w:cs="Arial"/>
                <w:szCs w:val="20"/>
              </w:rPr>
              <w:t xml:space="preserve"> volgt de landelijke normen voor verantwoorde werktoedeling en beroepsregistratie. Zie voor verdere toelichting </w:t>
            </w:r>
            <w:r w:rsidR="008B609C" w:rsidRPr="0036300D">
              <w:rPr>
                <w:rFonts w:cs="Arial"/>
                <w:szCs w:val="20"/>
              </w:rPr>
              <w:t xml:space="preserve">bijlage </w:t>
            </w:r>
            <w:r w:rsidR="0036300D" w:rsidRPr="0036300D">
              <w:rPr>
                <w:rFonts w:cs="Arial"/>
                <w:szCs w:val="20"/>
              </w:rPr>
              <w:t>14 – Kwaliteitskader Jeugd</w:t>
            </w:r>
            <w:r w:rsidR="008B609C" w:rsidRPr="0036300D">
              <w:rPr>
                <w:rFonts w:cs="Arial"/>
                <w:szCs w:val="20"/>
              </w:rPr>
              <w:t>.</w:t>
            </w:r>
          </w:p>
          <w:p w14:paraId="05A0EA00" w14:textId="77777777" w:rsidR="00561716" w:rsidRDefault="00561716" w:rsidP="00561716">
            <w:pPr>
              <w:pStyle w:val="Geenafstand"/>
            </w:pPr>
          </w:p>
        </w:tc>
      </w:tr>
      <w:tr w:rsidR="008B609C" w14:paraId="359776FD" w14:textId="77777777" w:rsidTr="00EA69F1">
        <w:tc>
          <w:tcPr>
            <w:tcW w:w="959" w:type="dxa"/>
          </w:tcPr>
          <w:p w14:paraId="1F64FB20" w14:textId="666AD3ED" w:rsidR="008B609C" w:rsidRDefault="008B609C" w:rsidP="00EA69F1">
            <w:pPr>
              <w:pStyle w:val="Lijstalinea"/>
              <w:numPr>
                <w:ilvl w:val="0"/>
                <w:numId w:val="48"/>
              </w:numPr>
            </w:pPr>
          </w:p>
        </w:tc>
        <w:tc>
          <w:tcPr>
            <w:tcW w:w="8253" w:type="dxa"/>
          </w:tcPr>
          <w:p w14:paraId="0002B1C7" w14:textId="1A9C99D7" w:rsidR="008B609C" w:rsidRPr="00E96826" w:rsidRDefault="00847CB2" w:rsidP="008B609C">
            <w:pPr>
              <w:pStyle w:val="Geenafstand"/>
              <w:rPr>
                <w:rFonts w:cs="Arial"/>
                <w:szCs w:val="20"/>
              </w:rPr>
            </w:pPr>
            <w:r>
              <w:rPr>
                <w:rFonts w:cs="Arial"/>
                <w:szCs w:val="20"/>
              </w:rPr>
              <w:t>Opdrachtgever</w:t>
            </w:r>
            <w:r w:rsidR="008B609C">
              <w:rPr>
                <w:rFonts w:cs="Arial"/>
                <w:szCs w:val="20"/>
              </w:rPr>
              <w:t xml:space="preserve"> eist dat </w:t>
            </w:r>
            <w:r>
              <w:rPr>
                <w:rFonts w:cs="Arial"/>
                <w:szCs w:val="20"/>
              </w:rPr>
              <w:t>Opdrachtnemer</w:t>
            </w:r>
            <w:r w:rsidR="008B609C" w:rsidRPr="00E96826">
              <w:rPr>
                <w:rFonts w:cs="Arial"/>
                <w:szCs w:val="20"/>
              </w:rPr>
              <w:t xml:space="preserve"> het Kwaliteitskader Jeugd en het Besluit Jeugdwet en de hierin opgenomen norm voor verantwoorde werktoedeling uitlegbaar toepas</w:t>
            </w:r>
            <w:r w:rsidR="008B609C">
              <w:rPr>
                <w:rFonts w:cs="Arial"/>
                <w:szCs w:val="20"/>
              </w:rPr>
              <w:t xml:space="preserve">t. Dit houdt in dat </w:t>
            </w:r>
            <w:r>
              <w:rPr>
                <w:rFonts w:cs="Arial"/>
                <w:szCs w:val="20"/>
              </w:rPr>
              <w:t>Opdrachtnemer</w:t>
            </w:r>
            <w:r w:rsidR="008B609C" w:rsidRPr="00E96826">
              <w:rPr>
                <w:rFonts w:cs="Arial"/>
                <w:szCs w:val="20"/>
              </w:rPr>
              <w:t>:</w:t>
            </w:r>
          </w:p>
          <w:p w14:paraId="026AC6C9" w14:textId="77777777" w:rsidR="008B609C" w:rsidRPr="00E96826" w:rsidRDefault="008B609C" w:rsidP="008B609C">
            <w:pPr>
              <w:pStyle w:val="Geenafstand"/>
              <w:numPr>
                <w:ilvl w:val="0"/>
                <w:numId w:val="10"/>
              </w:numPr>
              <w:rPr>
                <w:rFonts w:cs="Arial"/>
                <w:szCs w:val="20"/>
              </w:rPr>
            </w:pPr>
            <w:r w:rsidRPr="00E96826">
              <w:rPr>
                <w:rFonts w:cs="Arial"/>
                <w:szCs w:val="20"/>
              </w:rPr>
              <w:t>De taken laat uitvoeren door of met vakbekwame, geregistreerde professionals:</w:t>
            </w:r>
          </w:p>
          <w:p w14:paraId="5558B5EE" w14:textId="77777777" w:rsidR="008B609C" w:rsidRPr="00E96826" w:rsidRDefault="008B609C" w:rsidP="008B609C">
            <w:pPr>
              <w:pStyle w:val="Geenafstand"/>
              <w:ind w:left="720"/>
              <w:rPr>
                <w:rFonts w:cs="Arial"/>
                <w:szCs w:val="20"/>
              </w:rPr>
            </w:pPr>
            <w:r w:rsidRPr="00E96826">
              <w:rPr>
                <w:rFonts w:cs="Arial"/>
                <w:szCs w:val="20"/>
              </w:rPr>
              <w:t xml:space="preserve">Professionals inzet met een hbo- of wo-opleiding die beschikken over een actuele registratie in het Kwaliteitsregister jeugd of het BIG-register; </w:t>
            </w:r>
          </w:p>
          <w:p w14:paraId="474859E1" w14:textId="77777777" w:rsidR="008B609C" w:rsidRPr="00E96826" w:rsidRDefault="008B609C" w:rsidP="008B609C">
            <w:pPr>
              <w:pStyle w:val="Geenafstand"/>
              <w:numPr>
                <w:ilvl w:val="0"/>
                <w:numId w:val="10"/>
              </w:numPr>
              <w:rPr>
                <w:rFonts w:cs="Arial"/>
                <w:szCs w:val="20"/>
              </w:rPr>
            </w:pPr>
            <w:r w:rsidRPr="00E96826">
              <w:rPr>
                <w:rFonts w:cs="Arial"/>
                <w:szCs w:val="20"/>
              </w:rPr>
              <w:t>Niet-geregistreerde professionals kan inzetten als er geen nadelige gevolgen zijn voor de kwaliteit van de hulp of als dit juist noodzakelijk is voor de kwaliteit van hulp (de ‘tenzij-bepaling’);</w:t>
            </w:r>
          </w:p>
          <w:p w14:paraId="3DACEC1F" w14:textId="77777777" w:rsidR="008B609C" w:rsidRPr="00E96826" w:rsidRDefault="008B609C" w:rsidP="008B609C">
            <w:pPr>
              <w:pStyle w:val="Geenafstand"/>
              <w:numPr>
                <w:ilvl w:val="0"/>
                <w:numId w:val="10"/>
              </w:numPr>
              <w:rPr>
                <w:rFonts w:cs="Arial"/>
                <w:szCs w:val="20"/>
              </w:rPr>
            </w:pPr>
            <w:r w:rsidRPr="00E96826">
              <w:rPr>
                <w:rFonts w:cs="Arial"/>
                <w:szCs w:val="20"/>
              </w:rPr>
              <w:t xml:space="preserve">Zorgt dat professionals kunnen werken volgens hun professionele standaarden. </w:t>
            </w:r>
          </w:p>
          <w:p w14:paraId="2DEB43DE" w14:textId="77777777" w:rsidR="008B609C" w:rsidRDefault="008B609C"/>
        </w:tc>
      </w:tr>
      <w:tr w:rsidR="008B609C" w14:paraId="7BF15820" w14:textId="77777777" w:rsidTr="00EA69F1">
        <w:tc>
          <w:tcPr>
            <w:tcW w:w="959" w:type="dxa"/>
            <w:shd w:val="clear" w:color="auto" w:fill="auto"/>
          </w:tcPr>
          <w:p w14:paraId="0EBC8B80" w14:textId="2B51059D" w:rsidR="008B609C" w:rsidRDefault="008B609C" w:rsidP="00EA69F1">
            <w:pPr>
              <w:pStyle w:val="Lijstalinea"/>
              <w:numPr>
                <w:ilvl w:val="0"/>
                <w:numId w:val="48"/>
              </w:numPr>
            </w:pPr>
          </w:p>
        </w:tc>
        <w:tc>
          <w:tcPr>
            <w:tcW w:w="8253" w:type="dxa"/>
            <w:shd w:val="clear" w:color="auto" w:fill="auto"/>
          </w:tcPr>
          <w:p w14:paraId="72405AD4" w14:textId="6CB24BFC" w:rsidR="008B609C" w:rsidRPr="00E96826" w:rsidRDefault="00847CB2" w:rsidP="008B609C">
            <w:pPr>
              <w:pStyle w:val="Geenafstand"/>
              <w:rPr>
                <w:rFonts w:cs="Arial"/>
                <w:szCs w:val="20"/>
              </w:rPr>
            </w:pPr>
            <w:r>
              <w:rPr>
                <w:rFonts w:cs="Arial"/>
                <w:szCs w:val="20"/>
              </w:rPr>
              <w:t>Op verzoek van Opdrachtgever</w:t>
            </w:r>
            <w:r w:rsidR="008B609C" w:rsidRPr="00E96826">
              <w:rPr>
                <w:rFonts w:cs="Arial"/>
                <w:szCs w:val="20"/>
              </w:rPr>
              <w:t xml:space="preserve"> beschrijft </w:t>
            </w:r>
            <w:r>
              <w:rPr>
                <w:rFonts w:cs="Arial"/>
                <w:szCs w:val="20"/>
              </w:rPr>
              <w:t>Opdrachtnemer</w:t>
            </w:r>
            <w:r w:rsidR="008B609C" w:rsidRPr="00E96826">
              <w:rPr>
                <w:rFonts w:cs="Arial"/>
                <w:szCs w:val="20"/>
              </w:rPr>
              <w:t xml:space="preserve"> </w:t>
            </w:r>
            <w:r w:rsidR="008B609C" w:rsidRPr="00B512D3">
              <w:rPr>
                <w:rFonts w:cs="Arial"/>
                <w:szCs w:val="20"/>
              </w:rPr>
              <w:t xml:space="preserve">via </w:t>
            </w:r>
            <w:r w:rsidR="00561716" w:rsidRPr="00650C32">
              <w:rPr>
                <w:rFonts w:cs="Arial"/>
                <w:szCs w:val="20"/>
              </w:rPr>
              <w:t xml:space="preserve">bijlage </w:t>
            </w:r>
            <w:r w:rsidR="0036300D">
              <w:rPr>
                <w:rFonts w:cs="Arial"/>
                <w:szCs w:val="20"/>
              </w:rPr>
              <w:t>14</w:t>
            </w:r>
            <w:r w:rsidR="008B609C" w:rsidRPr="00650C32">
              <w:rPr>
                <w:rFonts w:cs="Arial"/>
                <w:szCs w:val="20"/>
              </w:rPr>
              <w:t xml:space="preserve"> </w:t>
            </w:r>
            <w:r w:rsidR="008B609C" w:rsidRPr="00E96826">
              <w:rPr>
                <w:rFonts w:cs="Arial"/>
                <w:szCs w:val="20"/>
              </w:rPr>
              <w:t>hoe hij actief invulling geeft aan het Kwaliteitskader Jeugd en de hierin opgenomen norm voor</w:t>
            </w:r>
            <w:r w:rsidR="008B609C">
              <w:rPr>
                <w:rFonts w:cs="Arial"/>
                <w:szCs w:val="20"/>
              </w:rPr>
              <w:t xml:space="preserve"> verantwoorde werktoedeling. </w:t>
            </w:r>
            <w:r>
              <w:rPr>
                <w:rFonts w:cs="Arial"/>
                <w:szCs w:val="20"/>
              </w:rPr>
              <w:t>Opdrachtnemer</w:t>
            </w:r>
            <w:r w:rsidR="008B609C" w:rsidRPr="00E96826">
              <w:rPr>
                <w:rFonts w:cs="Arial"/>
                <w:szCs w:val="20"/>
              </w:rPr>
              <w:t xml:space="preserve"> geeft ook aan in welke mate hij per 1 januari 202</w:t>
            </w:r>
            <w:r w:rsidR="008B609C">
              <w:rPr>
                <w:rFonts w:cs="Arial"/>
                <w:szCs w:val="20"/>
              </w:rPr>
              <w:t>2</w:t>
            </w:r>
            <w:r w:rsidR="008B609C" w:rsidRPr="00E96826">
              <w:rPr>
                <w:rFonts w:cs="Arial"/>
                <w:szCs w:val="20"/>
              </w:rPr>
              <w:t xml:space="preserve"> beschikt over inzetbare registreerde professionals. </w:t>
            </w:r>
          </w:p>
          <w:p w14:paraId="29E97319" w14:textId="77777777" w:rsidR="008B609C" w:rsidRDefault="008B609C"/>
        </w:tc>
      </w:tr>
      <w:tr w:rsidR="008B609C" w14:paraId="2CB3C7A6" w14:textId="77777777" w:rsidTr="00EA69F1">
        <w:tc>
          <w:tcPr>
            <w:tcW w:w="959" w:type="dxa"/>
          </w:tcPr>
          <w:p w14:paraId="74CEBFDA" w14:textId="5E511BB2" w:rsidR="008B609C" w:rsidRDefault="008B609C" w:rsidP="00EA69F1">
            <w:pPr>
              <w:pStyle w:val="Lijstalinea"/>
              <w:numPr>
                <w:ilvl w:val="0"/>
                <w:numId w:val="48"/>
              </w:numPr>
            </w:pPr>
          </w:p>
        </w:tc>
        <w:tc>
          <w:tcPr>
            <w:tcW w:w="8253" w:type="dxa"/>
          </w:tcPr>
          <w:p w14:paraId="3AA314B1" w14:textId="45A9153A" w:rsidR="008B609C" w:rsidRPr="00E96826" w:rsidRDefault="008B609C" w:rsidP="008B609C">
            <w:pPr>
              <w:pStyle w:val="Geenafstand"/>
              <w:rPr>
                <w:rFonts w:cs="Arial"/>
                <w:szCs w:val="20"/>
              </w:rPr>
            </w:pPr>
            <w:r w:rsidRPr="00E96826">
              <w:rPr>
                <w:rFonts w:cs="Arial"/>
                <w:szCs w:val="20"/>
              </w:rPr>
              <w:t xml:space="preserve">In het Kwaliteitskader Jeugd is een kader opgenomen om de inzet van geregistreerde en niet-geregistreerde professionals te </w:t>
            </w:r>
            <w:r w:rsidRPr="0036300D">
              <w:rPr>
                <w:rFonts w:cs="Arial"/>
                <w:szCs w:val="20"/>
              </w:rPr>
              <w:t>beoordelen</w:t>
            </w:r>
            <w:r w:rsidR="00561716" w:rsidRPr="0036300D">
              <w:rPr>
                <w:rFonts w:cs="Arial"/>
                <w:szCs w:val="20"/>
              </w:rPr>
              <w:t xml:space="preserve"> (bijlage </w:t>
            </w:r>
            <w:r w:rsidR="0036300D" w:rsidRPr="0036300D">
              <w:rPr>
                <w:rFonts w:cs="Arial"/>
                <w:szCs w:val="20"/>
              </w:rPr>
              <w:t>14</w:t>
            </w:r>
            <w:r w:rsidR="00561716" w:rsidRPr="0036300D">
              <w:rPr>
                <w:rFonts w:cs="Arial"/>
                <w:szCs w:val="20"/>
              </w:rPr>
              <w:t>)</w:t>
            </w:r>
            <w:r w:rsidRPr="0036300D">
              <w:rPr>
                <w:rFonts w:cs="Arial"/>
                <w:szCs w:val="20"/>
              </w:rPr>
              <w:t xml:space="preserve">. </w:t>
            </w:r>
            <w:r w:rsidR="00847CB2">
              <w:rPr>
                <w:rFonts w:cs="Arial"/>
                <w:szCs w:val="20"/>
              </w:rPr>
              <w:t>Opdrachtgever</w:t>
            </w:r>
            <w:r>
              <w:rPr>
                <w:rFonts w:cs="Arial"/>
                <w:szCs w:val="20"/>
              </w:rPr>
              <w:t xml:space="preserve"> eist dat </w:t>
            </w:r>
            <w:r w:rsidR="00847CB2">
              <w:rPr>
                <w:rFonts w:cs="Arial"/>
                <w:szCs w:val="20"/>
              </w:rPr>
              <w:t>Opdrachtnemer</w:t>
            </w:r>
            <w:r w:rsidRPr="00E96826">
              <w:rPr>
                <w:rFonts w:cs="Arial"/>
                <w:szCs w:val="20"/>
              </w:rPr>
              <w:t xml:space="preserve"> dit kader actief en we</w:t>
            </w:r>
            <w:r>
              <w:rPr>
                <w:rFonts w:cs="Arial"/>
                <w:szCs w:val="20"/>
              </w:rPr>
              <w:t xml:space="preserve">loverwogen toepast. </w:t>
            </w:r>
            <w:r w:rsidR="00847CB2">
              <w:rPr>
                <w:rFonts w:cs="Arial"/>
                <w:szCs w:val="20"/>
              </w:rPr>
              <w:t>Opdrachtnemer</w:t>
            </w:r>
            <w:r w:rsidRPr="00E96826">
              <w:rPr>
                <w:rFonts w:cs="Arial"/>
                <w:szCs w:val="20"/>
              </w:rPr>
              <w:t xml:space="preserve"> ziet er verder actief op toe dat professionals (waar van toepassing) hun herregistra</w:t>
            </w:r>
            <w:r>
              <w:rPr>
                <w:rFonts w:cs="Arial"/>
                <w:szCs w:val="20"/>
              </w:rPr>
              <w:t xml:space="preserve">tie tijdens de looptijd van de </w:t>
            </w:r>
            <w:r w:rsidR="00DC7E3E">
              <w:rPr>
                <w:rFonts w:cs="Arial"/>
                <w:szCs w:val="20"/>
              </w:rPr>
              <w:t>o</w:t>
            </w:r>
            <w:r>
              <w:rPr>
                <w:rFonts w:cs="Arial"/>
                <w:szCs w:val="20"/>
              </w:rPr>
              <w:t>vereenkomst tijdig en volledig</w:t>
            </w:r>
            <w:r w:rsidRPr="00E96826">
              <w:rPr>
                <w:rFonts w:cs="Arial"/>
                <w:szCs w:val="20"/>
              </w:rPr>
              <w:t xml:space="preserve"> regelen. </w:t>
            </w:r>
          </w:p>
          <w:p w14:paraId="1D5DA5F1" w14:textId="77777777" w:rsidR="008B609C" w:rsidRDefault="008B609C" w:rsidP="008B609C">
            <w:pPr>
              <w:pStyle w:val="Geenafstand"/>
              <w:rPr>
                <w:rFonts w:cs="Arial"/>
                <w:szCs w:val="20"/>
              </w:rPr>
            </w:pPr>
          </w:p>
        </w:tc>
      </w:tr>
      <w:tr w:rsidR="008B609C" w14:paraId="4FA5A016" w14:textId="77777777" w:rsidTr="00EA69F1">
        <w:tc>
          <w:tcPr>
            <w:tcW w:w="959" w:type="dxa"/>
          </w:tcPr>
          <w:p w14:paraId="07FEEE85" w14:textId="68A05653" w:rsidR="008B609C" w:rsidRDefault="008B609C" w:rsidP="00EA69F1">
            <w:pPr>
              <w:pStyle w:val="Lijstalinea"/>
              <w:numPr>
                <w:ilvl w:val="0"/>
                <w:numId w:val="48"/>
              </w:numPr>
            </w:pPr>
          </w:p>
        </w:tc>
        <w:tc>
          <w:tcPr>
            <w:tcW w:w="8253" w:type="dxa"/>
          </w:tcPr>
          <w:p w14:paraId="5A11152B" w14:textId="71289B4B" w:rsidR="008B609C" w:rsidRPr="00E96826" w:rsidRDefault="008B609C" w:rsidP="008B609C">
            <w:pPr>
              <w:pStyle w:val="Geenafstand"/>
              <w:rPr>
                <w:rFonts w:cs="Arial"/>
                <w:szCs w:val="20"/>
              </w:rPr>
            </w:pPr>
            <w:r w:rsidRPr="00E96826">
              <w:rPr>
                <w:rFonts w:cs="Arial"/>
                <w:szCs w:val="20"/>
              </w:rPr>
              <w:t>De medewe</w:t>
            </w:r>
            <w:r>
              <w:rPr>
                <w:rFonts w:cs="Arial"/>
                <w:szCs w:val="20"/>
              </w:rPr>
              <w:t xml:space="preserve">rkers in dienst bij </w:t>
            </w:r>
            <w:r w:rsidR="00847CB2">
              <w:rPr>
                <w:rFonts w:cs="Arial"/>
                <w:szCs w:val="20"/>
              </w:rPr>
              <w:t>Opdrachtnemer</w:t>
            </w:r>
            <w:r w:rsidRPr="00E96826">
              <w:rPr>
                <w:rFonts w:cs="Arial"/>
                <w:szCs w:val="20"/>
              </w:rPr>
              <w:t xml:space="preserve"> houden zich aan de voor hen geldende beroepscode. Als zij beroepsmatig in contact kunnen komen met </w:t>
            </w:r>
            <w:r w:rsidR="00847CB2">
              <w:rPr>
                <w:rFonts w:cs="Arial"/>
                <w:szCs w:val="20"/>
              </w:rPr>
              <w:t>Jeugdige</w:t>
            </w:r>
            <w:r w:rsidRPr="00E96826">
              <w:rPr>
                <w:rFonts w:cs="Arial"/>
                <w:szCs w:val="20"/>
              </w:rPr>
              <w:t xml:space="preserve">n, beschikken zij over een Verklaring Omtrent het Gedrag (VOG). </w:t>
            </w:r>
            <w:r w:rsidR="00847CB2">
              <w:rPr>
                <w:rFonts w:cs="Arial"/>
                <w:szCs w:val="20"/>
              </w:rPr>
              <w:t>Opdrachtnemer</w:t>
            </w:r>
            <w:r w:rsidRPr="00E96826">
              <w:rPr>
                <w:rFonts w:cs="Arial"/>
                <w:szCs w:val="20"/>
              </w:rPr>
              <w:t xml:space="preserve"> hanteert een beleid rondom werving en selectie waarin kwaliteit en de veiligheid van de </w:t>
            </w:r>
            <w:r w:rsidR="00847CB2">
              <w:rPr>
                <w:rFonts w:cs="Arial"/>
                <w:szCs w:val="20"/>
              </w:rPr>
              <w:t>Jeugdige</w:t>
            </w:r>
            <w:r w:rsidRPr="00E96826">
              <w:rPr>
                <w:rFonts w:cs="Arial"/>
                <w:szCs w:val="20"/>
              </w:rPr>
              <w:t xml:space="preserve"> voorop staan. </w:t>
            </w:r>
          </w:p>
          <w:p w14:paraId="5C65FCF1" w14:textId="77777777" w:rsidR="008B609C" w:rsidRDefault="008B609C" w:rsidP="008B609C">
            <w:pPr>
              <w:pStyle w:val="Geenafstand"/>
              <w:rPr>
                <w:rFonts w:cs="Arial"/>
                <w:szCs w:val="20"/>
              </w:rPr>
            </w:pPr>
          </w:p>
        </w:tc>
      </w:tr>
      <w:tr w:rsidR="008B609C" w14:paraId="277405AA" w14:textId="77777777" w:rsidTr="00EA69F1">
        <w:tc>
          <w:tcPr>
            <w:tcW w:w="959" w:type="dxa"/>
          </w:tcPr>
          <w:p w14:paraId="1FFB5378" w14:textId="6A1CA61C" w:rsidR="008B609C" w:rsidRDefault="008B609C" w:rsidP="00EA69F1">
            <w:pPr>
              <w:pStyle w:val="Lijstalinea"/>
              <w:numPr>
                <w:ilvl w:val="0"/>
                <w:numId w:val="48"/>
              </w:numPr>
            </w:pPr>
          </w:p>
        </w:tc>
        <w:tc>
          <w:tcPr>
            <w:tcW w:w="8253" w:type="dxa"/>
          </w:tcPr>
          <w:p w14:paraId="07BDF684" w14:textId="53838CA1" w:rsidR="008B609C" w:rsidRPr="00E96826" w:rsidRDefault="00847CB2" w:rsidP="008B609C">
            <w:pPr>
              <w:pStyle w:val="Geenafstand"/>
              <w:rPr>
                <w:rFonts w:cs="Arial"/>
                <w:szCs w:val="20"/>
              </w:rPr>
            </w:pPr>
            <w:r>
              <w:rPr>
                <w:rFonts w:cs="Arial"/>
                <w:szCs w:val="20"/>
              </w:rPr>
              <w:t>Opdrachtnemer</w:t>
            </w:r>
            <w:r w:rsidR="008B609C" w:rsidRPr="00E96826">
              <w:rPr>
                <w:rFonts w:cs="Arial"/>
                <w:szCs w:val="20"/>
              </w:rPr>
              <w:t xml:space="preserve"> kan gebruik</w:t>
            </w:r>
            <w:r w:rsidR="00B32D59">
              <w:rPr>
                <w:rFonts w:cs="Arial"/>
                <w:szCs w:val="20"/>
              </w:rPr>
              <w:t xml:space="preserve"> </w:t>
            </w:r>
            <w:r w:rsidR="008B609C" w:rsidRPr="00E96826">
              <w:rPr>
                <w:rFonts w:cs="Arial"/>
                <w:szCs w:val="20"/>
              </w:rPr>
              <w:t>maken van vrijwilligers en/of professionals in opleiding met inachtneming van alle relevante wet- en regelgeving,</w:t>
            </w:r>
            <w:r w:rsidR="008B609C">
              <w:rPr>
                <w:rFonts w:cs="Arial"/>
                <w:szCs w:val="20"/>
              </w:rPr>
              <w:t xml:space="preserve"> de eisen geformuleerd in de aanbestedingsdocumenten</w:t>
            </w:r>
            <w:r w:rsidR="008B609C" w:rsidRPr="00E96826">
              <w:rPr>
                <w:rFonts w:cs="Arial"/>
                <w:szCs w:val="20"/>
              </w:rPr>
              <w:t xml:space="preserve"> (i</w:t>
            </w:r>
            <w:r w:rsidR="008B609C">
              <w:rPr>
                <w:rFonts w:cs="Arial"/>
                <w:szCs w:val="20"/>
              </w:rPr>
              <w:t xml:space="preserve">nclusief bijlagen) en </w:t>
            </w:r>
            <w:r w:rsidR="008B609C" w:rsidRPr="00E96826">
              <w:rPr>
                <w:rFonts w:cs="Arial"/>
                <w:szCs w:val="20"/>
              </w:rPr>
              <w:t xml:space="preserve">andere eisen </w:t>
            </w:r>
            <w:r w:rsidR="008B609C">
              <w:rPr>
                <w:rFonts w:cs="Arial"/>
                <w:szCs w:val="20"/>
              </w:rPr>
              <w:t xml:space="preserve">opgenomen in de </w:t>
            </w:r>
            <w:r w:rsidR="00DC7E3E">
              <w:rPr>
                <w:rFonts w:cs="Arial"/>
                <w:szCs w:val="20"/>
              </w:rPr>
              <w:t>o</w:t>
            </w:r>
            <w:r w:rsidR="008B609C">
              <w:rPr>
                <w:rFonts w:cs="Arial"/>
                <w:szCs w:val="20"/>
              </w:rPr>
              <w:t>vereenkomst (inclusief bijlagen)</w:t>
            </w:r>
            <w:r w:rsidR="008B609C" w:rsidRPr="00E96826">
              <w:rPr>
                <w:rFonts w:cs="Arial"/>
                <w:szCs w:val="20"/>
              </w:rPr>
              <w:t xml:space="preserve"> tijdens</w:t>
            </w:r>
            <w:r w:rsidR="008B609C">
              <w:rPr>
                <w:rFonts w:cs="Arial"/>
                <w:szCs w:val="20"/>
              </w:rPr>
              <w:t xml:space="preserve"> de looptijd van de </w:t>
            </w:r>
            <w:r w:rsidR="00DC7E3E">
              <w:rPr>
                <w:rFonts w:cs="Arial"/>
                <w:szCs w:val="20"/>
              </w:rPr>
              <w:t>o</w:t>
            </w:r>
            <w:r w:rsidR="008B609C" w:rsidRPr="00E96826">
              <w:rPr>
                <w:rFonts w:cs="Arial"/>
                <w:szCs w:val="20"/>
              </w:rPr>
              <w:t xml:space="preserve">vereenkomst. </w:t>
            </w:r>
            <w:r w:rsidR="00B32D59">
              <w:rPr>
                <w:rFonts w:cs="Arial"/>
                <w:szCs w:val="20"/>
              </w:rPr>
              <w:t xml:space="preserve">Tevens dienen zij wanneer zij in contact komen met </w:t>
            </w:r>
            <w:r>
              <w:rPr>
                <w:rFonts w:cs="Arial"/>
                <w:szCs w:val="20"/>
              </w:rPr>
              <w:t>Jeugdige</w:t>
            </w:r>
            <w:r w:rsidR="00B32D59">
              <w:rPr>
                <w:rFonts w:cs="Arial"/>
                <w:szCs w:val="20"/>
              </w:rPr>
              <w:t>n te beschikken over een Verklaring Omtrent het Gedrag (VOG). De zorgaanbied</w:t>
            </w:r>
            <w:del w:id="52" w:author="Erwin Heijnen" w:date="2021-03-12T16:36:00Z">
              <w:r w:rsidR="00B32D59" w:rsidDel="003A1FF1">
                <w:rPr>
                  <w:rFonts w:cs="Arial"/>
                  <w:szCs w:val="20"/>
                </w:rPr>
                <w:delText>re</w:delText>
              </w:r>
            </w:del>
            <w:ins w:id="53" w:author="Erwin Heijnen" w:date="2021-03-12T16:36:00Z">
              <w:r w:rsidR="003A1FF1">
                <w:rPr>
                  <w:rFonts w:cs="Arial"/>
                  <w:szCs w:val="20"/>
                </w:rPr>
                <w:t>er</w:t>
              </w:r>
            </w:ins>
            <w:r w:rsidR="00B32D59">
              <w:rPr>
                <w:rFonts w:cs="Arial"/>
                <w:szCs w:val="20"/>
              </w:rPr>
              <w:t xml:space="preserve"> </w:t>
            </w:r>
            <w:r w:rsidR="008B609C" w:rsidRPr="00E96826">
              <w:rPr>
                <w:rFonts w:cs="Arial"/>
                <w:szCs w:val="20"/>
              </w:rPr>
              <w:t xml:space="preserve">beschikt over beleid op dit vlak. </w:t>
            </w:r>
            <w:r w:rsidR="00B32D59">
              <w:rPr>
                <w:rFonts w:cs="Arial"/>
                <w:szCs w:val="20"/>
              </w:rPr>
              <w:t xml:space="preserve">Ook blijft </w:t>
            </w:r>
            <w:r>
              <w:rPr>
                <w:rFonts w:cs="Arial"/>
                <w:szCs w:val="20"/>
              </w:rPr>
              <w:t>Opdrachtnemer</w:t>
            </w:r>
            <w:r w:rsidR="008B609C" w:rsidRPr="00E96826">
              <w:rPr>
                <w:rFonts w:cs="Arial"/>
                <w:szCs w:val="20"/>
              </w:rPr>
              <w:t xml:space="preserve"> te alle tijden aansprakelijk en verantwoordelijk voor de kwaliteit van de geboden jeugdhulp, het behalen van de afgesproken doelen en de veiligheid van </w:t>
            </w:r>
            <w:r>
              <w:rPr>
                <w:rFonts w:cs="Arial"/>
                <w:szCs w:val="20"/>
              </w:rPr>
              <w:t>Jeugdige</w:t>
            </w:r>
            <w:r w:rsidR="008B609C" w:rsidRPr="00E96826">
              <w:rPr>
                <w:rFonts w:cs="Arial"/>
                <w:szCs w:val="20"/>
              </w:rPr>
              <w:t xml:space="preserve">n. </w:t>
            </w:r>
          </w:p>
          <w:p w14:paraId="1DA6EA37" w14:textId="77777777" w:rsidR="008B609C" w:rsidRDefault="008B609C" w:rsidP="008B609C">
            <w:pPr>
              <w:pStyle w:val="Geenafstand"/>
              <w:rPr>
                <w:rFonts w:cs="Arial"/>
                <w:szCs w:val="20"/>
              </w:rPr>
            </w:pPr>
          </w:p>
        </w:tc>
      </w:tr>
      <w:tr w:rsidR="008B609C" w14:paraId="68BE92E2" w14:textId="77777777" w:rsidTr="00EA69F1">
        <w:tc>
          <w:tcPr>
            <w:tcW w:w="959" w:type="dxa"/>
          </w:tcPr>
          <w:p w14:paraId="290A21C0" w14:textId="681D78F4" w:rsidR="008B609C" w:rsidRDefault="008B609C" w:rsidP="00EA69F1">
            <w:pPr>
              <w:pStyle w:val="Lijstalinea"/>
              <w:numPr>
                <w:ilvl w:val="0"/>
                <w:numId w:val="48"/>
              </w:numPr>
            </w:pPr>
          </w:p>
        </w:tc>
        <w:tc>
          <w:tcPr>
            <w:tcW w:w="8253" w:type="dxa"/>
          </w:tcPr>
          <w:p w14:paraId="04BD982C" w14:textId="4632E816" w:rsidR="008B609C" w:rsidRDefault="00847CB2" w:rsidP="008B609C">
            <w:pPr>
              <w:pStyle w:val="Geenafstand"/>
              <w:rPr>
                <w:rFonts w:cs="Arial"/>
                <w:szCs w:val="20"/>
              </w:rPr>
            </w:pPr>
            <w:r>
              <w:rPr>
                <w:rFonts w:cs="Arial"/>
                <w:szCs w:val="20"/>
              </w:rPr>
              <w:t>Opdrachtnemer</w:t>
            </w:r>
            <w:r w:rsidR="008B609C" w:rsidRPr="00E96826">
              <w:rPr>
                <w:rFonts w:cs="Arial"/>
                <w:szCs w:val="20"/>
              </w:rPr>
              <w:t xml:space="preserve"> salarieert maximaal overeenkomstig de Wet Normering Topinkomens en bijbehorende nadere regelingen. </w:t>
            </w:r>
          </w:p>
          <w:p w14:paraId="78838628" w14:textId="77777777" w:rsidR="008B609C" w:rsidRDefault="008B609C" w:rsidP="008B609C">
            <w:pPr>
              <w:pStyle w:val="Geenafstand"/>
              <w:rPr>
                <w:rFonts w:cs="Arial"/>
                <w:szCs w:val="20"/>
              </w:rPr>
            </w:pPr>
          </w:p>
        </w:tc>
      </w:tr>
      <w:tr w:rsidR="001C39F7" w14:paraId="307925FC" w14:textId="77777777" w:rsidTr="00EA69F1">
        <w:tc>
          <w:tcPr>
            <w:tcW w:w="959" w:type="dxa"/>
          </w:tcPr>
          <w:p w14:paraId="7215C6BC" w14:textId="4DB62159" w:rsidR="001C39F7" w:rsidRDefault="001C39F7" w:rsidP="00EA69F1">
            <w:pPr>
              <w:pStyle w:val="Lijstalinea"/>
              <w:numPr>
                <w:ilvl w:val="0"/>
                <w:numId w:val="48"/>
              </w:numPr>
            </w:pPr>
          </w:p>
        </w:tc>
        <w:tc>
          <w:tcPr>
            <w:tcW w:w="8253" w:type="dxa"/>
          </w:tcPr>
          <w:p w14:paraId="487603F2" w14:textId="201AD415" w:rsidR="001C39F7" w:rsidRPr="00E96826" w:rsidRDefault="00847CB2" w:rsidP="001C39F7">
            <w:pPr>
              <w:pStyle w:val="Geenafstand"/>
              <w:rPr>
                <w:rFonts w:cs="Arial"/>
                <w:szCs w:val="20"/>
              </w:rPr>
            </w:pPr>
            <w:r>
              <w:rPr>
                <w:rFonts w:cs="Arial"/>
                <w:szCs w:val="20"/>
              </w:rPr>
              <w:t>Opdrachtnemer</w:t>
            </w:r>
            <w:r w:rsidR="001C39F7" w:rsidRPr="00E96826">
              <w:rPr>
                <w:rFonts w:cs="Arial"/>
                <w:szCs w:val="20"/>
              </w:rPr>
              <w:t xml:space="preserve"> werkt mee aan monitoring op basis van landelijke resultaat-indicatoren. </w:t>
            </w:r>
            <w:r>
              <w:rPr>
                <w:rFonts w:cs="Arial"/>
                <w:szCs w:val="20"/>
              </w:rPr>
              <w:t>Opdrachtgever</w:t>
            </w:r>
            <w:r w:rsidR="001C39F7">
              <w:rPr>
                <w:rFonts w:cs="Arial"/>
                <w:szCs w:val="20"/>
              </w:rPr>
              <w:t xml:space="preserve"> </w:t>
            </w:r>
            <w:r w:rsidR="001C39F7" w:rsidRPr="00E96826">
              <w:rPr>
                <w:rFonts w:cs="Arial"/>
                <w:szCs w:val="20"/>
              </w:rPr>
              <w:t xml:space="preserve">treedt met </w:t>
            </w:r>
            <w:r>
              <w:rPr>
                <w:rFonts w:cs="Arial"/>
                <w:szCs w:val="20"/>
              </w:rPr>
              <w:t>Opdrachtnemer</w:t>
            </w:r>
            <w:r w:rsidR="001C39F7" w:rsidRPr="00E96826">
              <w:rPr>
                <w:rFonts w:cs="Arial"/>
                <w:szCs w:val="20"/>
              </w:rPr>
              <w:t xml:space="preserve"> in overleg over rapportage op deze indicatoren. Het gaat om de volgende indicatoren: </w:t>
            </w:r>
          </w:p>
          <w:p w14:paraId="7282393F" w14:textId="77777777" w:rsidR="001C39F7" w:rsidRPr="00E96826" w:rsidRDefault="001C39F7" w:rsidP="001C39F7">
            <w:pPr>
              <w:pStyle w:val="Geenafstand"/>
              <w:numPr>
                <w:ilvl w:val="0"/>
                <w:numId w:val="19"/>
              </w:numPr>
              <w:rPr>
                <w:rFonts w:cs="Arial"/>
                <w:szCs w:val="20"/>
              </w:rPr>
            </w:pPr>
            <w:r w:rsidRPr="00E96826">
              <w:rPr>
                <w:rFonts w:cs="Arial"/>
                <w:szCs w:val="20"/>
              </w:rPr>
              <w:t>Uitval/bereik</w:t>
            </w:r>
          </w:p>
          <w:p w14:paraId="08DB1A07" w14:textId="77777777" w:rsidR="001C39F7" w:rsidRPr="00E96826" w:rsidRDefault="001C39F7" w:rsidP="001C39F7">
            <w:pPr>
              <w:pStyle w:val="Geenafstand"/>
              <w:numPr>
                <w:ilvl w:val="0"/>
                <w:numId w:val="19"/>
              </w:numPr>
              <w:rPr>
                <w:rFonts w:cs="Arial"/>
                <w:szCs w:val="20"/>
              </w:rPr>
            </w:pPr>
            <w:r w:rsidRPr="00E96826">
              <w:rPr>
                <w:rFonts w:cs="Arial"/>
                <w:szCs w:val="20"/>
              </w:rPr>
              <w:t>Cliënttevredenheid</w:t>
            </w:r>
          </w:p>
          <w:p w14:paraId="588246FF" w14:textId="77777777" w:rsidR="001C39F7" w:rsidRPr="00E96826" w:rsidRDefault="001C39F7" w:rsidP="001C39F7">
            <w:pPr>
              <w:pStyle w:val="Geenafstand"/>
              <w:numPr>
                <w:ilvl w:val="0"/>
                <w:numId w:val="19"/>
              </w:numPr>
              <w:rPr>
                <w:rFonts w:cs="Arial"/>
                <w:szCs w:val="20"/>
              </w:rPr>
            </w:pPr>
            <w:r w:rsidRPr="00E96826">
              <w:rPr>
                <w:rFonts w:cs="Arial"/>
                <w:szCs w:val="20"/>
              </w:rPr>
              <w:t>Doelrealisatie:</w:t>
            </w:r>
          </w:p>
          <w:p w14:paraId="18EA9748" w14:textId="77777777" w:rsidR="001C39F7" w:rsidRPr="00E96826" w:rsidRDefault="001C39F7" w:rsidP="001C39F7">
            <w:pPr>
              <w:pStyle w:val="Geenafstand"/>
              <w:numPr>
                <w:ilvl w:val="0"/>
                <w:numId w:val="20"/>
              </w:numPr>
              <w:rPr>
                <w:rFonts w:cs="Arial"/>
                <w:szCs w:val="20"/>
              </w:rPr>
            </w:pPr>
            <w:r w:rsidRPr="00E96826">
              <w:rPr>
                <w:rFonts w:cs="Arial"/>
                <w:szCs w:val="20"/>
              </w:rPr>
              <w:t>Zonder hulp verder</w:t>
            </w:r>
          </w:p>
          <w:p w14:paraId="7ABA552F" w14:textId="77777777" w:rsidR="001C39F7" w:rsidRPr="00E96826" w:rsidRDefault="001C39F7" w:rsidP="001C39F7">
            <w:pPr>
              <w:pStyle w:val="Geenafstand"/>
              <w:numPr>
                <w:ilvl w:val="0"/>
                <w:numId w:val="20"/>
              </w:numPr>
              <w:rPr>
                <w:rFonts w:cs="Arial"/>
                <w:szCs w:val="20"/>
              </w:rPr>
            </w:pPr>
            <w:r w:rsidRPr="00E96826">
              <w:rPr>
                <w:rFonts w:cs="Arial"/>
                <w:szCs w:val="20"/>
              </w:rPr>
              <w:t>Na beëindiging geen nieuwe start</w:t>
            </w:r>
          </w:p>
          <w:p w14:paraId="5962D679" w14:textId="77777777" w:rsidR="001C39F7" w:rsidRPr="00E96826" w:rsidRDefault="001C39F7" w:rsidP="001C39F7">
            <w:pPr>
              <w:pStyle w:val="Geenafstand"/>
              <w:numPr>
                <w:ilvl w:val="0"/>
                <w:numId w:val="20"/>
              </w:numPr>
              <w:rPr>
                <w:rFonts w:cs="Arial"/>
                <w:szCs w:val="20"/>
              </w:rPr>
            </w:pPr>
            <w:r w:rsidRPr="00E96826">
              <w:rPr>
                <w:rFonts w:cs="Arial"/>
                <w:szCs w:val="20"/>
              </w:rPr>
              <w:t>Afname problematiek/toename zelfredzaamheid</w:t>
            </w:r>
          </w:p>
          <w:p w14:paraId="3FCAB719" w14:textId="77777777" w:rsidR="001C39F7" w:rsidRPr="00E96826" w:rsidRDefault="001C39F7" w:rsidP="001C39F7">
            <w:pPr>
              <w:pStyle w:val="Geenafstand"/>
              <w:numPr>
                <w:ilvl w:val="0"/>
                <w:numId w:val="20"/>
              </w:numPr>
              <w:rPr>
                <w:rFonts w:cs="Arial"/>
                <w:szCs w:val="20"/>
              </w:rPr>
            </w:pPr>
            <w:r w:rsidRPr="00E96826">
              <w:rPr>
                <w:rFonts w:cs="Arial"/>
                <w:szCs w:val="20"/>
              </w:rPr>
              <w:t xml:space="preserve">Overeengekomen doelen gerealiseerd </w:t>
            </w:r>
          </w:p>
          <w:p w14:paraId="5EDF1D6F" w14:textId="77777777" w:rsidR="001C39F7" w:rsidRDefault="001C39F7" w:rsidP="001C39F7">
            <w:pPr>
              <w:pStyle w:val="Geenafstand"/>
              <w:rPr>
                <w:rFonts w:cs="Arial"/>
                <w:szCs w:val="20"/>
              </w:rPr>
            </w:pPr>
          </w:p>
        </w:tc>
      </w:tr>
      <w:tr w:rsidR="001C39F7" w14:paraId="65A5E79B" w14:textId="77777777" w:rsidTr="00EA69F1">
        <w:tc>
          <w:tcPr>
            <w:tcW w:w="959" w:type="dxa"/>
          </w:tcPr>
          <w:p w14:paraId="32B2F549" w14:textId="5F2A4512" w:rsidR="001C39F7" w:rsidRPr="002B383E" w:rsidRDefault="001C39F7" w:rsidP="00EA69F1">
            <w:pPr>
              <w:pStyle w:val="Lijstalinea"/>
              <w:numPr>
                <w:ilvl w:val="0"/>
                <w:numId w:val="48"/>
              </w:numPr>
            </w:pPr>
          </w:p>
        </w:tc>
        <w:tc>
          <w:tcPr>
            <w:tcW w:w="8253" w:type="dxa"/>
          </w:tcPr>
          <w:p w14:paraId="1678C8F7" w14:textId="6EF504CB" w:rsidR="001C39F7" w:rsidRPr="002B383E" w:rsidRDefault="00847CB2" w:rsidP="001C39F7">
            <w:pPr>
              <w:pStyle w:val="Geenafstand"/>
              <w:rPr>
                <w:rFonts w:cs="Arial"/>
                <w:szCs w:val="20"/>
              </w:rPr>
            </w:pPr>
            <w:r>
              <w:rPr>
                <w:rFonts w:cs="Arial"/>
                <w:szCs w:val="20"/>
              </w:rPr>
              <w:t>Opdrachtgever</w:t>
            </w:r>
            <w:r w:rsidR="001C39F7" w:rsidRPr="002B383E">
              <w:rPr>
                <w:rFonts w:cs="Arial"/>
                <w:szCs w:val="20"/>
              </w:rPr>
              <w:t xml:space="preserve"> gaat met </w:t>
            </w:r>
            <w:r>
              <w:rPr>
                <w:rFonts w:cs="Arial"/>
                <w:szCs w:val="20"/>
              </w:rPr>
              <w:t>Opdrachtnemer</w:t>
            </w:r>
            <w:r w:rsidR="001C39F7" w:rsidRPr="002B383E">
              <w:rPr>
                <w:rFonts w:cs="Arial"/>
                <w:szCs w:val="20"/>
              </w:rPr>
              <w:t xml:space="preserve"> de landelijk vastgestelde indicatoren vertalen tot kritische prestatie indicatoren waarop gerapporteerd wordt. </w:t>
            </w:r>
            <w:r>
              <w:rPr>
                <w:rFonts w:cs="Arial"/>
                <w:szCs w:val="20"/>
              </w:rPr>
              <w:t>Opdrachtgever</w:t>
            </w:r>
            <w:r w:rsidR="001C39F7" w:rsidRPr="002B383E">
              <w:rPr>
                <w:rFonts w:cs="Arial"/>
                <w:szCs w:val="20"/>
              </w:rPr>
              <w:t xml:space="preserve"> zal in samenspraak met </w:t>
            </w:r>
            <w:r>
              <w:rPr>
                <w:rFonts w:cs="Arial"/>
                <w:szCs w:val="20"/>
              </w:rPr>
              <w:t>Opdrachtnemer</w:t>
            </w:r>
            <w:r w:rsidR="001C39F7" w:rsidRPr="002B383E">
              <w:rPr>
                <w:rFonts w:cs="Arial"/>
                <w:szCs w:val="20"/>
              </w:rPr>
              <w:t xml:space="preserve"> een normering bepalen op deze kritische prestatie indicatoren. Deze worden dan onderdeel van de resultaatverplichting. </w:t>
            </w:r>
          </w:p>
          <w:p w14:paraId="32C25E3C" w14:textId="77777777" w:rsidR="001C39F7" w:rsidRPr="002B383E" w:rsidRDefault="001C39F7" w:rsidP="001C39F7">
            <w:pPr>
              <w:pStyle w:val="Geenafstand"/>
              <w:rPr>
                <w:rFonts w:cs="Arial"/>
                <w:szCs w:val="20"/>
              </w:rPr>
            </w:pPr>
          </w:p>
        </w:tc>
      </w:tr>
      <w:tr w:rsidR="005F0BD0" w14:paraId="219482E3" w14:textId="77777777" w:rsidTr="00EA69F1">
        <w:tc>
          <w:tcPr>
            <w:tcW w:w="959" w:type="dxa"/>
          </w:tcPr>
          <w:p w14:paraId="1C377D82" w14:textId="73A8B966" w:rsidR="005F0BD0" w:rsidRDefault="005F0BD0" w:rsidP="00EA69F1">
            <w:pPr>
              <w:pStyle w:val="Lijstalinea"/>
              <w:numPr>
                <w:ilvl w:val="0"/>
                <w:numId w:val="48"/>
              </w:numPr>
            </w:pPr>
          </w:p>
        </w:tc>
        <w:tc>
          <w:tcPr>
            <w:tcW w:w="8253" w:type="dxa"/>
          </w:tcPr>
          <w:p w14:paraId="0EDA0E06" w14:textId="644C00E9" w:rsidR="005F0BD0" w:rsidRPr="002B383E" w:rsidRDefault="00847CB2" w:rsidP="005F0BD0">
            <w:pPr>
              <w:pStyle w:val="Geenafstand"/>
              <w:rPr>
                <w:rFonts w:cs="Arial"/>
                <w:szCs w:val="20"/>
              </w:rPr>
            </w:pPr>
            <w:r>
              <w:rPr>
                <w:rFonts w:cs="Arial"/>
                <w:szCs w:val="20"/>
              </w:rPr>
              <w:t>Opdrachtgever</w:t>
            </w:r>
            <w:r w:rsidR="005F0BD0">
              <w:rPr>
                <w:rFonts w:cs="Arial"/>
                <w:szCs w:val="20"/>
              </w:rPr>
              <w:t xml:space="preserve"> zal monitoren op de </w:t>
            </w:r>
            <w:r w:rsidR="005F0BD0" w:rsidRPr="002B383E">
              <w:rPr>
                <w:rFonts w:cs="Arial"/>
                <w:szCs w:val="20"/>
              </w:rPr>
              <w:t xml:space="preserve">volgende onderdelen: </w:t>
            </w:r>
          </w:p>
          <w:p w14:paraId="5E58BAD1" w14:textId="0B1F9C7F" w:rsidR="005F0BD0" w:rsidRPr="002B383E" w:rsidRDefault="005F0BD0" w:rsidP="005F0BD0">
            <w:pPr>
              <w:pStyle w:val="Geenafstand"/>
              <w:numPr>
                <w:ilvl w:val="0"/>
                <w:numId w:val="25"/>
              </w:numPr>
              <w:rPr>
                <w:rFonts w:cs="Arial"/>
                <w:szCs w:val="20"/>
              </w:rPr>
            </w:pPr>
            <w:r w:rsidRPr="002B383E">
              <w:rPr>
                <w:rFonts w:cs="Arial"/>
                <w:szCs w:val="20"/>
              </w:rPr>
              <w:t xml:space="preserve">Ontwikkeling aantal </w:t>
            </w:r>
            <w:r w:rsidR="00847CB2">
              <w:rPr>
                <w:rFonts w:cs="Arial"/>
                <w:szCs w:val="20"/>
              </w:rPr>
              <w:t>Jeugdige</w:t>
            </w:r>
            <w:r w:rsidRPr="002B383E">
              <w:rPr>
                <w:rFonts w:cs="Arial"/>
                <w:szCs w:val="20"/>
              </w:rPr>
              <w:t xml:space="preserve">n </w:t>
            </w:r>
          </w:p>
          <w:p w14:paraId="0D03DE70" w14:textId="77777777" w:rsidR="005F0BD0" w:rsidRPr="002B383E" w:rsidRDefault="005F0BD0" w:rsidP="005F0BD0">
            <w:pPr>
              <w:pStyle w:val="Geenafstand"/>
              <w:numPr>
                <w:ilvl w:val="0"/>
                <w:numId w:val="25"/>
              </w:numPr>
              <w:rPr>
                <w:rFonts w:cs="Arial"/>
                <w:szCs w:val="20"/>
              </w:rPr>
            </w:pPr>
            <w:r w:rsidRPr="002B383E">
              <w:rPr>
                <w:rFonts w:cs="Arial"/>
                <w:szCs w:val="20"/>
              </w:rPr>
              <w:t xml:space="preserve">Start zorg </w:t>
            </w:r>
          </w:p>
          <w:p w14:paraId="6879217D" w14:textId="77777777" w:rsidR="005F0BD0" w:rsidRPr="002B383E" w:rsidRDefault="005F0BD0" w:rsidP="005F0BD0">
            <w:pPr>
              <w:pStyle w:val="Geenafstand"/>
              <w:numPr>
                <w:ilvl w:val="0"/>
                <w:numId w:val="25"/>
              </w:numPr>
              <w:rPr>
                <w:rFonts w:cs="Arial"/>
                <w:szCs w:val="20"/>
              </w:rPr>
            </w:pPr>
            <w:r w:rsidRPr="002B383E">
              <w:rPr>
                <w:rFonts w:cs="Arial"/>
                <w:szCs w:val="20"/>
              </w:rPr>
              <w:t xml:space="preserve">Reden stop zorg </w:t>
            </w:r>
          </w:p>
          <w:p w14:paraId="0A069819" w14:textId="77777777" w:rsidR="005F0BD0" w:rsidRPr="002B383E" w:rsidRDefault="005F0BD0" w:rsidP="005F0BD0">
            <w:pPr>
              <w:pStyle w:val="Geenafstand"/>
              <w:numPr>
                <w:ilvl w:val="0"/>
                <w:numId w:val="25"/>
              </w:numPr>
              <w:rPr>
                <w:rFonts w:cs="Arial"/>
                <w:szCs w:val="20"/>
              </w:rPr>
            </w:pPr>
            <w:r w:rsidRPr="002B383E">
              <w:rPr>
                <w:rFonts w:cs="Arial"/>
                <w:szCs w:val="20"/>
              </w:rPr>
              <w:t xml:space="preserve">Klachten </w:t>
            </w:r>
          </w:p>
          <w:p w14:paraId="3A05A8D6" w14:textId="26E430D9" w:rsidR="005F0BD0" w:rsidRDefault="005F0BD0" w:rsidP="005F0BD0">
            <w:pPr>
              <w:pStyle w:val="Geenafstand"/>
              <w:numPr>
                <w:ilvl w:val="0"/>
                <w:numId w:val="25"/>
              </w:numPr>
              <w:rPr>
                <w:rFonts w:cs="Arial"/>
                <w:szCs w:val="20"/>
              </w:rPr>
            </w:pPr>
            <w:r>
              <w:rPr>
                <w:rFonts w:cs="Arial"/>
                <w:szCs w:val="20"/>
              </w:rPr>
              <w:t>Het aantal kinderen per kwartaal op de wachtlijst staan</w:t>
            </w:r>
          </w:p>
          <w:p w14:paraId="3BD3F97B" w14:textId="77777777" w:rsidR="005F0BD0" w:rsidRDefault="005F0BD0" w:rsidP="005F0BD0">
            <w:pPr>
              <w:pStyle w:val="Geenafstand"/>
              <w:rPr>
                <w:rFonts w:cs="Arial"/>
                <w:szCs w:val="20"/>
              </w:rPr>
            </w:pPr>
          </w:p>
          <w:p w14:paraId="73863903" w14:textId="73735EB5" w:rsidR="005F0BD0" w:rsidRDefault="005F0BD0" w:rsidP="005F0BD0">
            <w:pPr>
              <w:pStyle w:val="Geenafstand"/>
              <w:rPr>
                <w:rFonts w:cs="Arial"/>
                <w:szCs w:val="20"/>
              </w:rPr>
            </w:pPr>
            <w:r>
              <w:rPr>
                <w:rFonts w:cs="Arial"/>
                <w:szCs w:val="20"/>
              </w:rPr>
              <w:t>De periode tussen het toewijzen van zorg (301 bericht) en de start van de zorg (305</w:t>
            </w:r>
            <w:r w:rsidR="00B512D3">
              <w:rPr>
                <w:rFonts w:cs="Arial"/>
                <w:szCs w:val="20"/>
              </w:rPr>
              <w:t xml:space="preserve"> </w:t>
            </w:r>
            <w:r>
              <w:rPr>
                <w:rFonts w:cs="Arial"/>
                <w:szCs w:val="20"/>
              </w:rPr>
              <w:t xml:space="preserve">bericht) geldt </w:t>
            </w:r>
            <w:r w:rsidR="00DC7E3E">
              <w:rPr>
                <w:rFonts w:cs="Arial"/>
                <w:szCs w:val="20"/>
              </w:rPr>
              <w:t xml:space="preserve">voor </w:t>
            </w:r>
            <w:r w:rsidR="00847CB2">
              <w:rPr>
                <w:rFonts w:cs="Arial"/>
                <w:szCs w:val="20"/>
              </w:rPr>
              <w:t>Opdrachtgever</w:t>
            </w:r>
            <w:r w:rsidR="00DC7E3E">
              <w:rPr>
                <w:rFonts w:cs="Arial"/>
                <w:szCs w:val="20"/>
              </w:rPr>
              <w:t xml:space="preserve"> </w:t>
            </w:r>
            <w:r>
              <w:rPr>
                <w:rFonts w:cs="Arial"/>
                <w:szCs w:val="20"/>
              </w:rPr>
              <w:t xml:space="preserve">als wachtlijst. </w:t>
            </w:r>
            <w:r w:rsidR="00DC7E3E">
              <w:rPr>
                <w:rFonts w:cs="Arial"/>
                <w:szCs w:val="20"/>
              </w:rPr>
              <w:t>Het juist gebruiken van het berichtenverkeer is daarom essentieel.</w:t>
            </w:r>
          </w:p>
          <w:p w14:paraId="45EEC19B" w14:textId="77777777" w:rsidR="005F0BD0" w:rsidRDefault="005F0BD0" w:rsidP="005F0BD0">
            <w:pPr>
              <w:pStyle w:val="Geenafstand"/>
              <w:rPr>
                <w:rFonts w:cs="Arial"/>
                <w:szCs w:val="20"/>
              </w:rPr>
            </w:pPr>
          </w:p>
          <w:p w14:paraId="59774F17" w14:textId="6A2A5F14" w:rsidR="005F0BD0" w:rsidRDefault="005F0BD0" w:rsidP="005F0BD0">
            <w:pPr>
              <w:pStyle w:val="Geenafstand"/>
              <w:rPr>
                <w:rFonts w:cs="Arial"/>
                <w:szCs w:val="20"/>
              </w:rPr>
            </w:pPr>
            <w:r>
              <w:rPr>
                <w:rFonts w:cs="Arial"/>
                <w:szCs w:val="20"/>
              </w:rPr>
              <w:t xml:space="preserve">Indien </w:t>
            </w:r>
            <w:r w:rsidR="00847CB2">
              <w:rPr>
                <w:rFonts w:cs="Arial"/>
                <w:szCs w:val="20"/>
              </w:rPr>
              <w:t>Opdrachtgever</w:t>
            </w:r>
            <w:r>
              <w:rPr>
                <w:rFonts w:cs="Arial"/>
                <w:szCs w:val="20"/>
              </w:rPr>
              <w:t xml:space="preserve"> het nodig acht, dient </w:t>
            </w:r>
            <w:r w:rsidR="00847CB2">
              <w:rPr>
                <w:rFonts w:cs="Arial"/>
                <w:szCs w:val="20"/>
              </w:rPr>
              <w:t>Opdrachtnemer</w:t>
            </w:r>
            <w:r>
              <w:rPr>
                <w:rFonts w:cs="Arial"/>
                <w:szCs w:val="20"/>
              </w:rPr>
              <w:t xml:space="preserve"> de benodigde informatie om bovengenoemde punten te kunnen monitoren aan te leveren. </w:t>
            </w:r>
          </w:p>
          <w:p w14:paraId="17D6AC16" w14:textId="77777777" w:rsidR="005F0BD0" w:rsidRDefault="005F0BD0" w:rsidP="001C39F7">
            <w:pPr>
              <w:pStyle w:val="Geenafstand"/>
              <w:rPr>
                <w:rFonts w:cs="Arial"/>
                <w:szCs w:val="20"/>
              </w:rPr>
            </w:pPr>
          </w:p>
        </w:tc>
      </w:tr>
      <w:tr w:rsidR="001C39F7" w14:paraId="45FECF6E" w14:textId="77777777" w:rsidTr="00EA69F1">
        <w:tc>
          <w:tcPr>
            <w:tcW w:w="959" w:type="dxa"/>
          </w:tcPr>
          <w:p w14:paraId="28B30DE9" w14:textId="2ADD738B" w:rsidR="001C39F7" w:rsidRPr="002B383E" w:rsidRDefault="001C39F7" w:rsidP="00EA69F1">
            <w:pPr>
              <w:pStyle w:val="Lijstalinea"/>
              <w:numPr>
                <w:ilvl w:val="0"/>
                <w:numId w:val="48"/>
              </w:numPr>
            </w:pPr>
          </w:p>
        </w:tc>
        <w:tc>
          <w:tcPr>
            <w:tcW w:w="8253" w:type="dxa"/>
          </w:tcPr>
          <w:p w14:paraId="2E1DE375" w14:textId="58339A48" w:rsidR="001C39F7" w:rsidRDefault="00847CB2" w:rsidP="001C39F7">
            <w:pPr>
              <w:pStyle w:val="Geenafstand"/>
              <w:rPr>
                <w:rFonts w:cs="Arial"/>
                <w:szCs w:val="20"/>
              </w:rPr>
            </w:pPr>
            <w:r>
              <w:rPr>
                <w:rFonts w:cs="Arial"/>
                <w:szCs w:val="20"/>
              </w:rPr>
              <w:t>Opdrachtgever</w:t>
            </w:r>
            <w:r w:rsidR="00CF2870">
              <w:rPr>
                <w:rFonts w:cs="Arial"/>
                <w:szCs w:val="20"/>
              </w:rPr>
              <w:t xml:space="preserve"> monito</w:t>
            </w:r>
            <w:r w:rsidR="00B512D3" w:rsidRPr="00B512D3">
              <w:rPr>
                <w:rFonts w:cs="Arial"/>
                <w:szCs w:val="20"/>
              </w:rPr>
              <w:t xml:space="preserve">rt in hoeverre </w:t>
            </w:r>
            <w:r w:rsidR="00DE6305">
              <w:rPr>
                <w:rFonts w:cs="Arial"/>
                <w:szCs w:val="20"/>
              </w:rPr>
              <w:t>resultaten</w:t>
            </w:r>
            <w:r w:rsidR="00B512D3" w:rsidRPr="00B512D3">
              <w:rPr>
                <w:rFonts w:cs="Arial"/>
                <w:szCs w:val="20"/>
              </w:rPr>
              <w:t xml:space="preserve"> binnen de beschikte trajectduur worden behaald. Hieraan is een KPI verbonden. </w:t>
            </w:r>
          </w:p>
          <w:p w14:paraId="1FD56CBB" w14:textId="77777777" w:rsidR="00B512D3" w:rsidRPr="002B383E" w:rsidRDefault="00B512D3" w:rsidP="001C39F7">
            <w:pPr>
              <w:pStyle w:val="Geenafstand"/>
              <w:rPr>
                <w:rFonts w:cs="Arial"/>
                <w:szCs w:val="20"/>
              </w:rPr>
            </w:pPr>
          </w:p>
          <w:tbl>
            <w:tblPr>
              <w:tblW w:w="0" w:type="auto"/>
              <w:tblInd w:w="24" w:type="dxa"/>
              <w:tblCellMar>
                <w:left w:w="0" w:type="dxa"/>
                <w:right w:w="0" w:type="dxa"/>
              </w:tblCellMar>
              <w:tblLook w:val="04A0" w:firstRow="1" w:lastRow="0" w:firstColumn="1" w:lastColumn="0" w:noHBand="0" w:noVBand="1"/>
            </w:tblPr>
            <w:tblGrid>
              <w:gridCol w:w="2857"/>
              <w:gridCol w:w="2733"/>
              <w:gridCol w:w="2403"/>
            </w:tblGrid>
            <w:tr w:rsidR="002B383E" w:rsidRPr="002B383E" w14:paraId="23241777" w14:textId="77777777" w:rsidTr="002B383E">
              <w:tc>
                <w:tcPr>
                  <w:tcW w:w="29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ABD260" w14:textId="77777777" w:rsidR="002B383E" w:rsidRPr="002B383E" w:rsidRDefault="002B383E">
                  <w:pPr>
                    <w:pStyle w:val="Geenafstand"/>
                    <w:rPr>
                      <w:szCs w:val="20"/>
                    </w:rPr>
                  </w:pPr>
                  <w:r w:rsidRPr="002B383E">
                    <w:rPr>
                      <w:szCs w:val="20"/>
                    </w:rPr>
                    <w:t>Onderwerp</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282AC" w14:textId="77777777" w:rsidR="002B383E" w:rsidRPr="002B383E" w:rsidRDefault="002B383E">
                  <w:pPr>
                    <w:pStyle w:val="Geenafstand"/>
                    <w:rPr>
                      <w:szCs w:val="20"/>
                    </w:rPr>
                  </w:pPr>
                  <w:r w:rsidRPr="002B383E">
                    <w:rPr>
                      <w:szCs w:val="20"/>
                    </w:rPr>
                    <w:t>KPI</w:t>
                  </w:r>
                </w:p>
              </w:tc>
              <w:tc>
                <w:tcPr>
                  <w:tcW w:w="24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4BB322" w14:textId="77777777" w:rsidR="002B383E" w:rsidRPr="002B383E" w:rsidRDefault="002B383E">
                  <w:pPr>
                    <w:pStyle w:val="Geenafstand"/>
                    <w:rPr>
                      <w:szCs w:val="20"/>
                    </w:rPr>
                  </w:pPr>
                  <w:r w:rsidRPr="002B383E">
                    <w:rPr>
                      <w:szCs w:val="20"/>
                    </w:rPr>
                    <w:t>Sanctie</w:t>
                  </w:r>
                </w:p>
              </w:tc>
            </w:tr>
            <w:tr w:rsidR="002B383E" w:rsidRPr="002B383E" w14:paraId="309F277D" w14:textId="77777777" w:rsidTr="002B383E">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A4EA4D" w14:textId="61F4D56F" w:rsidR="002B383E" w:rsidRPr="002B383E" w:rsidRDefault="00B512D3" w:rsidP="00AD7F43">
                  <w:pPr>
                    <w:pStyle w:val="Geenafstand"/>
                    <w:rPr>
                      <w:szCs w:val="20"/>
                    </w:rPr>
                  </w:pPr>
                  <w:r>
                    <w:rPr>
                      <w:szCs w:val="20"/>
                    </w:rPr>
                    <w:t xml:space="preserve">Behalen </w:t>
                  </w:r>
                  <w:r w:rsidR="00AD7F43">
                    <w:rPr>
                      <w:szCs w:val="20"/>
                    </w:rPr>
                    <w:t>resultaten</w:t>
                  </w:r>
                  <w:r>
                    <w:rPr>
                      <w:szCs w:val="20"/>
                    </w:rPr>
                    <w:t xml:space="preserve"> binnen beschikte trajectduur </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3BD5D0B" w14:textId="6C614622" w:rsidR="002B383E" w:rsidRPr="002B383E" w:rsidRDefault="002B383E">
                  <w:pPr>
                    <w:pStyle w:val="Geenafstand"/>
                    <w:rPr>
                      <w:szCs w:val="20"/>
                    </w:rPr>
                  </w:pPr>
                  <w:r w:rsidRPr="002B383E">
                    <w:rPr>
                      <w:szCs w:val="20"/>
                    </w:rPr>
                    <w:t xml:space="preserve">In minimaal 80% van de trajecten moet het op casusniveau vastgestelde doel, binnen de daarvoor </w:t>
                  </w:r>
                  <w:r w:rsidR="00AD7F43">
                    <w:rPr>
                      <w:szCs w:val="20"/>
                    </w:rPr>
                    <w:t>beschikte trajectduur worde</w:t>
                  </w:r>
                  <w:r w:rsidRPr="002B383E">
                    <w:rPr>
                      <w:szCs w:val="20"/>
                    </w:rPr>
                    <w:t>n behaald.</w:t>
                  </w:r>
                </w:p>
                <w:p w14:paraId="72A75D5D" w14:textId="77777777" w:rsidR="002B383E" w:rsidRPr="002B383E" w:rsidRDefault="002B383E">
                  <w:pPr>
                    <w:pStyle w:val="Geenafstand"/>
                    <w:rPr>
                      <w:szCs w:val="20"/>
                    </w:rPr>
                  </w:pPr>
                </w:p>
              </w:tc>
              <w:tc>
                <w:tcPr>
                  <w:tcW w:w="2465" w:type="dxa"/>
                  <w:tcBorders>
                    <w:top w:val="nil"/>
                    <w:left w:val="nil"/>
                    <w:bottom w:val="single" w:sz="8" w:space="0" w:color="auto"/>
                    <w:right w:val="single" w:sz="8" w:space="0" w:color="auto"/>
                  </w:tcBorders>
                  <w:tcMar>
                    <w:top w:w="0" w:type="dxa"/>
                    <w:left w:w="108" w:type="dxa"/>
                    <w:bottom w:w="0" w:type="dxa"/>
                    <w:right w:w="108" w:type="dxa"/>
                  </w:tcMar>
                  <w:hideMark/>
                </w:tcPr>
                <w:p w14:paraId="19B5A7FB" w14:textId="3353D345" w:rsidR="002B383E" w:rsidRPr="005F0BD0" w:rsidRDefault="002B383E">
                  <w:pPr>
                    <w:pStyle w:val="Geenafstand"/>
                    <w:rPr>
                      <w:szCs w:val="20"/>
                    </w:rPr>
                  </w:pPr>
                  <w:r w:rsidRPr="005F0BD0">
                    <w:rPr>
                      <w:szCs w:val="20"/>
                    </w:rPr>
                    <w:t xml:space="preserve">Indien niet wordt voldaan aan de KPI kan </w:t>
                  </w:r>
                  <w:r w:rsidR="00847CB2">
                    <w:rPr>
                      <w:szCs w:val="20"/>
                    </w:rPr>
                    <w:t>Opdrachtgever</w:t>
                  </w:r>
                  <w:r w:rsidRPr="005F0BD0">
                    <w:rPr>
                      <w:szCs w:val="20"/>
                    </w:rPr>
                    <w:t xml:space="preserve"> een sanctie opleggen zijnde </w:t>
                  </w:r>
                  <w:r w:rsidR="005F0BD0" w:rsidRPr="0003386B">
                    <w:rPr>
                      <w:szCs w:val="20"/>
                    </w:rPr>
                    <w:t>3</w:t>
                  </w:r>
                  <w:r w:rsidRPr="005F0BD0">
                    <w:rPr>
                      <w:szCs w:val="20"/>
                    </w:rPr>
                    <w:t>% van de kwartaalomzet.</w:t>
                  </w:r>
                </w:p>
                <w:p w14:paraId="68FA10F0" w14:textId="77777777" w:rsidR="002B383E" w:rsidRPr="005F0BD0" w:rsidRDefault="002B383E">
                  <w:pPr>
                    <w:pStyle w:val="Geenafstand"/>
                    <w:rPr>
                      <w:szCs w:val="20"/>
                    </w:rPr>
                  </w:pPr>
                  <w:r w:rsidRPr="005F0BD0">
                    <w:rPr>
                      <w:szCs w:val="20"/>
                    </w:rPr>
                    <w:t>Boete wordt</w:t>
                  </w:r>
                </w:p>
                <w:p w14:paraId="5C68AF56" w14:textId="77777777" w:rsidR="002B383E" w:rsidRPr="005F0BD0" w:rsidRDefault="002B383E">
                  <w:pPr>
                    <w:pStyle w:val="Geenafstand"/>
                    <w:rPr>
                      <w:szCs w:val="20"/>
                    </w:rPr>
                  </w:pPr>
                  <w:r w:rsidRPr="005F0BD0">
                    <w:rPr>
                      <w:szCs w:val="20"/>
                    </w:rPr>
                    <w:t>achteraf per kwartaal</w:t>
                  </w:r>
                </w:p>
                <w:p w14:paraId="371B6284" w14:textId="7BBCB029" w:rsidR="002B383E" w:rsidRPr="002B383E" w:rsidRDefault="002B383E">
                  <w:pPr>
                    <w:pStyle w:val="Geenafstand"/>
                    <w:rPr>
                      <w:szCs w:val="20"/>
                    </w:rPr>
                  </w:pPr>
                  <w:r w:rsidRPr="005F0BD0">
                    <w:rPr>
                      <w:szCs w:val="20"/>
                    </w:rPr>
                    <w:t>verrekend en gecrediteerd</w:t>
                  </w:r>
                  <w:r w:rsidR="007D55BD">
                    <w:rPr>
                      <w:szCs w:val="20"/>
                    </w:rPr>
                    <w:t>.</w:t>
                  </w:r>
                </w:p>
              </w:tc>
            </w:tr>
          </w:tbl>
          <w:p w14:paraId="6ACC71B9" w14:textId="77777777" w:rsidR="00AD7F43" w:rsidRDefault="00AD7F43" w:rsidP="001C39F7">
            <w:pPr>
              <w:pStyle w:val="Geenafstand"/>
              <w:rPr>
                <w:rFonts w:cs="Arial"/>
                <w:szCs w:val="20"/>
              </w:rPr>
            </w:pPr>
          </w:p>
          <w:p w14:paraId="7D63FB72" w14:textId="42A9EF95" w:rsidR="00AD7F43" w:rsidRDefault="00AD7F43" w:rsidP="001C39F7">
            <w:pPr>
              <w:pStyle w:val="Geenafstand"/>
              <w:rPr>
                <w:rFonts w:cs="Arial"/>
                <w:szCs w:val="20"/>
              </w:rPr>
            </w:pPr>
            <w:r w:rsidRPr="00650C32">
              <w:rPr>
                <w:rFonts w:cs="Arial"/>
                <w:szCs w:val="20"/>
              </w:rPr>
              <w:t>Dit betreft niet de trajecten die de beschikte trajectduur oversch</w:t>
            </w:r>
            <w:ins w:id="54" w:author="Erwin Heijnen" w:date="2021-03-12T16:36:00Z">
              <w:r w:rsidR="003A1FF1">
                <w:rPr>
                  <w:rFonts w:cs="Arial"/>
                  <w:szCs w:val="20"/>
                </w:rPr>
                <w:t>r</w:t>
              </w:r>
            </w:ins>
            <w:r w:rsidRPr="00650C32">
              <w:rPr>
                <w:rFonts w:cs="Arial"/>
                <w:szCs w:val="20"/>
              </w:rPr>
              <w:t xml:space="preserve">ijden waar gedurende het traject contact is geweest met </w:t>
            </w:r>
            <w:r w:rsidR="00847CB2">
              <w:rPr>
                <w:rFonts w:cs="Arial"/>
                <w:szCs w:val="20"/>
              </w:rPr>
              <w:t>Opdrachtgever</w:t>
            </w:r>
            <w:r w:rsidRPr="00650C32">
              <w:rPr>
                <w:rFonts w:cs="Arial"/>
                <w:szCs w:val="20"/>
              </w:rPr>
              <w:t xml:space="preserve"> over gewijzigde </w:t>
            </w:r>
            <w:r w:rsidRPr="0036300D">
              <w:rPr>
                <w:rFonts w:cs="Arial"/>
                <w:szCs w:val="20"/>
              </w:rPr>
              <w:t xml:space="preserve">omstandigheden </w:t>
            </w:r>
            <w:r w:rsidR="0036300D" w:rsidRPr="0036300D">
              <w:rPr>
                <w:rFonts w:cs="Arial"/>
                <w:szCs w:val="20"/>
              </w:rPr>
              <w:t>(eis 77</w:t>
            </w:r>
            <w:r w:rsidRPr="0036300D">
              <w:rPr>
                <w:rFonts w:cs="Arial"/>
                <w:szCs w:val="20"/>
              </w:rPr>
              <w:t>)</w:t>
            </w:r>
            <w:r w:rsidR="00650C32" w:rsidRPr="0036300D">
              <w:rPr>
                <w:rFonts w:cs="Arial"/>
                <w:szCs w:val="20"/>
              </w:rPr>
              <w:t>.</w:t>
            </w:r>
          </w:p>
          <w:p w14:paraId="5CE94E0C" w14:textId="77777777" w:rsidR="00AD7F43" w:rsidRDefault="00AD7F43" w:rsidP="001C39F7">
            <w:pPr>
              <w:pStyle w:val="Geenafstand"/>
              <w:rPr>
                <w:rFonts w:cs="Arial"/>
                <w:szCs w:val="20"/>
              </w:rPr>
            </w:pPr>
          </w:p>
          <w:p w14:paraId="68EA45E3" w14:textId="7F042C9E" w:rsidR="002B383E" w:rsidRPr="002B383E" w:rsidRDefault="002B383E" w:rsidP="001C39F7">
            <w:pPr>
              <w:pStyle w:val="Geenafstand"/>
              <w:rPr>
                <w:rFonts w:cs="Arial"/>
                <w:szCs w:val="20"/>
              </w:rPr>
            </w:pPr>
            <w:r w:rsidRPr="002B383E">
              <w:rPr>
                <w:rFonts w:cs="Arial"/>
                <w:szCs w:val="20"/>
              </w:rPr>
              <w:t xml:space="preserve">Wanneer </w:t>
            </w:r>
            <w:r w:rsidR="00847CB2">
              <w:rPr>
                <w:rFonts w:cs="Arial"/>
                <w:szCs w:val="20"/>
              </w:rPr>
              <w:t>Opdrachtnemer</w:t>
            </w:r>
            <w:r w:rsidRPr="002B383E">
              <w:rPr>
                <w:rFonts w:cs="Arial"/>
                <w:szCs w:val="20"/>
              </w:rPr>
              <w:t xml:space="preserve"> in drie kwartalen niet aan bovenstaande KPI heeft voldaan, is er sprake van wanprestatie, waarna </w:t>
            </w:r>
            <w:r w:rsidR="00847CB2">
              <w:rPr>
                <w:rFonts w:cs="Arial"/>
                <w:szCs w:val="20"/>
              </w:rPr>
              <w:t>Opdrachtgever</w:t>
            </w:r>
            <w:r w:rsidRPr="002B383E">
              <w:rPr>
                <w:rFonts w:cs="Arial"/>
                <w:szCs w:val="20"/>
              </w:rPr>
              <w:t xml:space="preserve"> de overeenkomst tussentijds kan beëindigen waarbij </w:t>
            </w:r>
            <w:r w:rsidR="00847CB2">
              <w:rPr>
                <w:rFonts w:cs="Arial"/>
                <w:szCs w:val="20"/>
              </w:rPr>
              <w:t>Opdrachtgever</w:t>
            </w:r>
            <w:r w:rsidRPr="002B383E">
              <w:rPr>
                <w:rFonts w:cs="Arial"/>
                <w:szCs w:val="20"/>
              </w:rPr>
              <w:t xml:space="preserve"> bepaalt wat de einddatum van de overeenkomst is. </w:t>
            </w:r>
            <w:r w:rsidR="00847CB2">
              <w:rPr>
                <w:rFonts w:cs="Arial"/>
                <w:szCs w:val="20"/>
              </w:rPr>
              <w:t>Opdrachtgever</w:t>
            </w:r>
            <w:r w:rsidRPr="002B383E">
              <w:rPr>
                <w:rFonts w:cs="Arial"/>
                <w:szCs w:val="20"/>
              </w:rPr>
              <w:t xml:space="preserve"> stelt </w:t>
            </w:r>
            <w:r w:rsidR="00847CB2">
              <w:rPr>
                <w:rFonts w:cs="Arial"/>
                <w:szCs w:val="20"/>
              </w:rPr>
              <w:t>Opdrachtnemer</w:t>
            </w:r>
            <w:r w:rsidRPr="002B383E">
              <w:rPr>
                <w:rFonts w:cs="Arial"/>
                <w:szCs w:val="20"/>
              </w:rPr>
              <w:t xml:space="preserve"> hiervan schriftelijk op de hoogte. Bij tussentijdse beëindiging blijft </w:t>
            </w:r>
            <w:r w:rsidR="00847CB2">
              <w:rPr>
                <w:rFonts w:cs="Arial"/>
                <w:szCs w:val="20"/>
              </w:rPr>
              <w:t>Opdrachtnemer</w:t>
            </w:r>
            <w:r w:rsidRPr="002B383E">
              <w:rPr>
                <w:rFonts w:cs="Arial"/>
                <w:szCs w:val="20"/>
              </w:rPr>
              <w:t xml:space="preserve"> verplicht om de lopende trajecten volgens de overeenkomst af te ronden.</w:t>
            </w:r>
          </w:p>
          <w:p w14:paraId="7E88179D" w14:textId="77777777" w:rsidR="002B383E" w:rsidRPr="002B383E" w:rsidRDefault="002B383E" w:rsidP="001C39F7">
            <w:pPr>
              <w:pStyle w:val="Geenafstand"/>
              <w:rPr>
                <w:rFonts w:cs="Arial"/>
                <w:szCs w:val="20"/>
              </w:rPr>
            </w:pPr>
          </w:p>
        </w:tc>
      </w:tr>
    </w:tbl>
    <w:p w14:paraId="5B68904B" w14:textId="77777777" w:rsidR="00F661E8" w:rsidRDefault="00F661E8"/>
    <w:p w14:paraId="35ABF790" w14:textId="77777777" w:rsidR="00BB2D3B" w:rsidRDefault="00BB2D3B" w:rsidP="00BB2D3B">
      <w:pPr>
        <w:pStyle w:val="Geenafstand"/>
        <w:rPr>
          <w:rFonts w:cs="Arial"/>
          <w:szCs w:val="20"/>
        </w:rPr>
      </w:pPr>
    </w:p>
    <w:tbl>
      <w:tblPr>
        <w:tblStyle w:val="Tabelraster1"/>
        <w:tblW w:w="0" w:type="auto"/>
        <w:tblLook w:val="04A0" w:firstRow="1" w:lastRow="0" w:firstColumn="1" w:lastColumn="0" w:noHBand="0" w:noVBand="1"/>
      </w:tblPr>
      <w:tblGrid>
        <w:gridCol w:w="959"/>
        <w:gridCol w:w="8253"/>
      </w:tblGrid>
      <w:tr w:rsidR="001C39F7" w:rsidRPr="001C39F7" w14:paraId="1EAA99F7" w14:textId="77777777" w:rsidTr="00EA69F1">
        <w:tc>
          <w:tcPr>
            <w:tcW w:w="959" w:type="dxa"/>
            <w:shd w:val="clear" w:color="auto" w:fill="76923C" w:themeFill="accent3" w:themeFillShade="BF"/>
          </w:tcPr>
          <w:p w14:paraId="6D5BABE5" w14:textId="77777777" w:rsidR="001C39F7" w:rsidRPr="001C39F7" w:rsidRDefault="001C39F7" w:rsidP="001C39F7">
            <w:pPr>
              <w:rPr>
                <w:rFonts w:eastAsiaTheme="minorHAnsi"/>
                <w:b/>
                <w:color w:val="FFFFFF" w:themeColor="background1"/>
                <w:szCs w:val="20"/>
                <w:lang w:eastAsia="en-US"/>
              </w:rPr>
            </w:pPr>
            <w:r w:rsidRPr="001C39F7">
              <w:rPr>
                <w:rFonts w:eastAsiaTheme="minorHAnsi"/>
                <w:b/>
                <w:color w:val="FFFFFF" w:themeColor="background1"/>
                <w:szCs w:val="20"/>
                <w:lang w:eastAsia="en-US"/>
              </w:rPr>
              <w:t>Nr.</w:t>
            </w:r>
          </w:p>
        </w:tc>
        <w:tc>
          <w:tcPr>
            <w:tcW w:w="8253" w:type="dxa"/>
            <w:shd w:val="clear" w:color="auto" w:fill="76923C" w:themeFill="accent3" w:themeFillShade="BF"/>
          </w:tcPr>
          <w:p w14:paraId="70DE63E1" w14:textId="77777777" w:rsidR="001C39F7" w:rsidRPr="001C39F7" w:rsidRDefault="001C39F7" w:rsidP="001C39F7">
            <w:pPr>
              <w:rPr>
                <w:rFonts w:eastAsiaTheme="minorHAnsi"/>
                <w:b/>
                <w:color w:val="FFFFFF" w:themeColor="background1"/>
                <w:szCs w:val="20"/>
                <w:lang w:eastAsia="en-US"/>
              </w:rPr>
            </w:pPr>
            <w:r w:rsidRPr="001C39F7">
              <w:rPr>
                <w:rFonts w:eastAsiaTheme="minorHAnsi"/>
                <w:b/>
                <w:color w:val="FFFFFF" w:themeColor="background1"/>
                <w:szCs w:val="20"/>
                <w:lang w:eastAsia="en-US"/>
              </w:rPr>
              <w:t>Afstemming, samenwerking en signalering</w:t>
            </w:r>
          </w:p>
        </w:tc>
      </w:tr>
      <w:tr w:rsidR="001C39F7" w:rsidRPr="001C39F7" w14:paraId="40524FD2" w14:textId="77777777" w:rsidTr="00EA69F1">
        <w:tc>
          <w:tcPr>
            <w:tcW w:w="959" w:type="dxa"/>
          </w:tcPr>
          <w:p w14:paraId="11E14983" w14:textId="4EA5DD6D" w:rsidR="001C39F7" w:rsidRPr="00EA69F1" w:rsidRDefault="001C39F7" w:rsidP="00EA69F1">
            <w:pPr>
              <w:pStyle w:val="Lijstalinea"/>
              <w:numPr>
                <w:ilvl w:val="0"/>
                <w:numId w:val="48"/>
              </w:numPr>
              <w:rPr>
                <w:rFonts w:eastAsiaTheme="minorHAnsi"/>
                <w:szCs w:val="20"/>
                <w:lang w:eastAsia="en-US"/>
              </w:rPr>
            </w:pPr>
          </w:p>
        </w:tc>
        <w:tc>
          <w:tcPr>
            <w:tcW w:w="8253" w:type="dxa"/>
          </w:tcPr>
          <w:p w14:paraId="0ACDE396" w14:textId="0923FAD1" w:rsidR="001C39F7" w:rsidRPr="001C39F7" w:rsidDel="003A1FF1" w:rsidRDefault="00847CB2" w:rsidP="001C39F7">
            <w:pPr>
              <w:rPr>
                <w:del w:id="55" w:author="Erwin Heijnen" w:date="2021-03-12T16:34:00Z"/>
                <w:rFonts w:eastAsiaTheme="minorHAnsi"/>
                <w:szCs w:val="20"/>
                <w:lang w:eastAsia="en-US"/>
              </w:rPr>
            </w:pPr>
            <w:del w:id="56" w:author="Erwin Heijnen" w:date="2021-03-12T16:34:00Z">
              <w:r w:rsidDel="003A1FF1">
                <w:rPr>
                  <w:rFonts w:eastAsiaTheme="minorHAnsi"/>
                  <w:szCs w:val="20"/>
                  <w:lang w:eastAsia="en-US"/>
                </w:rPr>
                <w:delText>Opdrachtgever</w:delText>
              </w:r>
              <w:r w:rsidR="001C39F7" w:rsidRPr="001C39F7" w:rsidDel="003A1FF1">
                <w:rPr>
                  <w:rFonts w:eastAsiaTheme="minorHAnsi"/>
                  <w:szCs w:val="20"/>
                  <w:lang w:eastAsia="en-US"/>
                </w:rPr>
                <w:delText xml:space="preserve"> voert perspectiefregie uit. </w:delText>
              </w:r>
              <w:r w:rsidDel="003A1FF1">
                <w:rPr>
                  <w:rFonts w:eastAsiaTheme="minorHAnsi"/>
                  <w:szCs w:val="20"/>
                  <w:lang w:eastAsia="en-US"/>
                </w:rPr>
                <w:delText>Opdrachtnemer</w:delText>
              </w:r>
              <w:r w:rsidR="001C39F7" w:rsidRPr="001C39F7" w:rsidDel="003A1FF1">
                <w:rPr>
                  <w:rFonts w:eastAsiaTheme="minorHAnsi"/>
                  <w:szCs w:val="20"/>
                  <w:lang w:eastAsia="en-US"/>
                </w:rPr>
                <w:delText xml:space="preserve"> voert coördinatie van zorg uit. </w:delText>
              </w:r>
              <w:r w:rsidDel="003A1FF1">
                <w:rPr>
                  <w:rFonts w:eastAsiaTheme="minorHAnsi"/>
                  <w:szCs w:val="20"/>
                  <w:lang w:eastAsia="en-US"/>
                </w:rPr>
                <w:delText>Opdrachtnemer</w:delText>
              </w:r>
              <w:r w:rsidR="001C39F7" w:rsidRPr="001C39F7" w:rsidDel="003A1FF1">
                <w:rPr>
                  <w:rFonts w:eastAsiaTheme="minorHAnsi"/>
                  <w:szCs w:val="20"/>
                  <w:lang w:eastAsia="en-US"/>
                </w:rPr>
                <w:delText xml:space="preserve"> geeft in het </w:delText>
              </w:r>
              <w:r w:rsidR="00265280" w:rsidDel="003A1FF1">
                <w:rPr>
                  <w:rFonts w:eastAsiaTheme="minorHAnsi"/>
                  <w:szCs w:val="20"/>
                  <w:lang w:eastAsia="en-US"/>
                </w:rPr>
                <w:delText>ondersteuningsplan</w:delText>
              </w:r>
              <w:r w:rsidR="001C39F7" w:rsidRPr="001C39F7" w:rsidDel="003A1FF1">
                <w:rPr>
                  <w:rFonts w:eastAsiaTheme="minorHAnsi"/>
                  <w:szCs w:val="20"/>
                  <w:lang w:eastAsia="en-US"/>
                </w:rPr>
                <w:delText xml:space="preserve"> aan hoe de samenwerking met de perspectiefregisseur en overige betrokkenen vorm krijgt.</w:delText>
              </w:r>
            </w:del>
          </w:p>
          <w:p w14:paraId="17A09F6D" w14:textId="4459E124" w:rsidR="001C39F7" w:rsidRPr="001C39F7" w:rsidDel="003A1FF1" w:rsidRDefault="001C39F7" w:rsidP="001C39F7">
            <w:pPr>
              <w:rPr>
                <w:del w:id="57" w:author="Erwin Heijnen" w:date="2021-03-12T16:34:00Z"/>
                <w:szCs w:val="20"/>
              </w:rPr>
            </w:pPr>
          </w:p>
          <w:p w14:paraId="0810D957" w14:textId="0D007D89" w:rsidR="001C39F7" w:rsidRPr="001C39F7" w:rsidDel="003A1FF1" w:rsidRDefault="001C39F7" w:rsidP="001C39F7">
            <w:pPr>
              <w:rPr>
                <w:del w:id="58" w:author="Erwin Heijnen" w:date="2021-03-12T16:34:00Z"/>
                <w:szCs w:val="20"/>
              </w:rPr>
            </w:pPr>
            <w:del w:id="59" w:author="Erwin Heijnen" w:date="2021-03-12T16:34:00Z">
              <w:r w:rsidRPr="001C39F7" w:rsidDel="003A1FF1">
                <w:rPr>
                  <w:szCs w:val="20"/>
                </w:rPr>
                <w:delText>Perspectiefregie:</w:delText>
              </w:r>
            </w:del>
          </w:p>
          <w:p w14:paraId="15CEEA79" w14:textId="71A7FD32" w:rsidR="00D8447C" w:rsidDel="003A1FF1" w:rsidRDefault="00D8447C" w:rsidP="001C39F7">
            <w:pPr>
              <w:numPr>
                <w:ilvl w:val="0"/>
                <w:numId w:val="24"/>
              </w:numPr>
              <w:contextualSpacing/>
              <w:rPr>
                <w:del w:id="60" w:author="Erwin Heijnen" w:date="2021-03-12T16:34:00Z"/>
                <w:szCs w:val="20"/>
              </w:rPr>
            </w:pPr>
            <w:del w:id="61" w:author="Erwin Heijnen" w:date="2021-03-12T16:34:00Z">
              <w:r w:rsidDel="003A1FF1">
                <w:rPr>
                  <w:szCs w:val="20"/>
                </w:rPr>
                <w:delText>Belegd bij gemeentelijke toegang</w:delText>
              </w:r>
            </w:del>
          </w:p>
          <w:p w14:paraId="096E8FB0" w14:textId="7F3D71EE" w:rsidR="001C39F7" w:rsidRPr="001C39F7" w:rsidDel="003A1FF1" w:rsidRDefault="001C39F7" w:rsidP="001C39F7">
            <w:pPr>
              <w:numPr>
                <w:ilvl w:val="0"/>
                <w:numId w:val="24"/>
              </w:numPr>
              <w:contextualSpacing/>
              <w:rPr>
                <w:del w:id="62" w:author="Erwin Heijnen" w:date="2021-03-12T16:34:00Z"/>
                <w:szCs w:val="20"/>
              </w:rPr>
            </w:pPr>
            <w:del w:id="63" w:author="Erwin Heijnen" w:date="2021-03-12T16:34:00Z">
              <w:r w:rsidRPr="001C39F7" w:rsidDel="003A1FF1">
                <w:rPr>
                  <w:szCs w:val="20"/>
                </w:rPr>
                <w:delText>Houden van overzicht op het proces bij (complexe) casussen</w:delText>
              </w:r>
            </w:del>
          </w:p>
          <w:p w14:paraId="718B0570" w14:textId="4772E9D0" w:rsidR="001C39F7" w:rsidRPr="001C39F7" w:rsidDel="003A1FF1" w:rsidRDefault="001C39F7" w:rsidP="001C39F7">
            <w:pPr>
              <w:numPr>
                <w:ilvl w:val="0"/>
                <w:numId w:val="24"/>
              </w:numPr>
              <w:contextualSpacing/>
              <w:rPr>
                <w:del w:id="64" w:author="Erwin Heijnen" w:date="2021-03-12T16:34:00Z"/>
                <w:szCs w:val="20"/>
              </w:rPr>
            </w:pPr>
            <w:del w:id="65" w:author="Erwin Heijnen" w:date="2021-03-12T16:34:00Z">
              <w:r w:rsidRPr="001C39F7" w:rsidDel="003A1FF1">
                <w:rPr>
                  <w:szCs w:val="20"/>
                </w:rPr>
                <w:delText>Faciliteren en stroomlijnen van processen</w:delText>
              </w:r>
            </w:del>
          </w:p>
          <w:p w14:paraId="7D5C83DC" w14:textId="0A01A890" w:rsidR="001C39F7" w:rsidRPr="001C39F7" w:rsidDel="003A1FF1" w:rsidRDefault="001C39F7" w:rsidP="001C39F7">
            <w:pPr>
              <w:numPr>
                <w:ilvl w:val="0"/>
                <w:numId w:val="24"/>
              </w:numPr>
              <w:contextualSpacing/>
              <w:rPr>
                <w:del w:id="66" w:author="Erwin Heijnen" w:date="2021-03-12T16:34:00Z"/>
                <w:szCs w:val="20"/>
              </w:rPr>
            </w:pPr>
            <w:del w:id="67" w:author="Erwin Heijnen" w:date="2021-03-12T16:34:00Z">
              <w:r w:rsidRPr="001C39F7" w:rsidDel="003A1FF1">
                <w:rPr>
                  <w:szCs w:val="20"/>
                </w:rPr>
                <w:delText xml:space="preserve">Geen direct hulpverlenend contact met </w:delText>
              </w:r>
              <w:r w:rsidR="00847CB2" w:rsidDel="003A1FF1">
                <w:rPr>
                  <w:szCs w:val="20"/>
                </w:rPr>
                <w:delText>Jeugdige</w:delText>
              </w:r>
            </w:del>
          </w:p>
          <w:p w14:paraId="613B7798" w14:textId="0D16BD15" w:rsidR="001C39F7" w:rsidRPr="001C39F7" w:rsidDel="003A1FF1" w:rsidRDefault="001C39F7" w:rsidP="001C39F7">
            <w:pPr>
              <w:numPr>
                <w:ilvl w:val="0"/>
                <w:numId w:val="24"/>
              </w:numPr>
              <w:contextualSpacing/>
              <w:rPr>
                <w:del w:id="68" w:author="Erwin Heijnen" w:date="2021-03-12T16:34:00Z"/>
                <w:szCs w:val="20"/>
              </w:rPr>
            </w:pPr>
            <w:del w:id="69" w:author="Erwin Heijnen" w:date="2021-03-12T16:34:00Z">
              <w:r w:rsidRPr="001C39F7" w:rsidDel="003A1FF1">
                <w:rPr>
                  <w:szCs w:val="20"/>
                </w:rPr>
                <w:delText xml:space="preserve">Altijd gerichte aandacht voor het perspectief van </w:delText>
              </w:r>
              <w:r w:rsidR="00847CB2" w:rsidDel="003A1FF1">
                <w:rPr>
                  <w:szCs w:val="20"/>
                </w:rPr>
                <w:delText>Jeugdige</w:delText>
              </w:r>
              <w:r w:rsidRPr="001C39F7" w:rsidDel="003A1FF1">
                <w:rPr>
                  <w:szCs w:val="20"/>
                </w:rPr>
                <w:delText>. Draagt de ingezette ondersteuning hier (voldoende) aan bij?</w:delText>
              </w:r>
            </w:del>
          </w:p>
          <w:p w14:paraId="4167F8FB" w14:textId="3C608541" w:rsidR="001C39F7" w:rsidRPr="001C39F7" w:rsidDel="003A1FF1" w:rsidRDefault="001C39F7" w:rsidP="001C39F7">
            <w:pPr>
              <w:spacing w:before="120"/>
              <w:ind w:left="720"/>
              <w:contextualSpacing/>
              <w:rPr>
                <w:del w:id="70" w:author="Erwin Heijnen" w:date="2021-03-12T16:34:00Z"/>
                <w:szCs w:val="20"/>
              </w:rPr>
            </w:pPr>
          </w:p>
          <w:p w14:paraId="4CC78B33" w14:textId="2E5B027B" w:rsidR="001C39F7" w:rsidRPr="001C39F7" w:rsidDel="003A1FF1" w:rsidRDefault="001C39F7" w:rsidP="001C39F7">
            <w:pPr>
              <w:rPr>
                <w:del w:id="71" w:author="Erwin Heijnen" w:date="2021-03-12T16:34:00Z"/>
                <w:szCs w:val="20"/>
              </w:rPr>
            </w:pPr>
            <w:del w:id="72" w:author="Erwin Heijnen" w:date="2021-03-12T16:34:00Z">
              <w:r w:rsidRPr="001C39F7" w:rsidDel="003A1FF1">
                <w:rPr>
                  <w:szCs w:val="20"/>
                </w:rPr>
                <w:delText xml:space="preserve">Coördinatie van zorg: </w:delText>
              </w:r>
            </w:del>
          </w:p>
          <w:p w14:paraId="1E341173" w14:textId="2EBAB93D" w:rsidR="001C39F7" w:rsidRPr="001C39F7" w:rsidDel="003A1FF1" w:rsidRDefault="001C39F7" w:rsidP="001C39F7">
            <w:pPr>
              <w:numPr>
                <w:ilvl w:val="0"/>
                <w:numId w:val="23"/>
              </w:numPr>
              <w:contextualSpacing/>
              <w:rPr>
                <w:del w:id="73" w:author="Erwin Heijnen" w:date="2021-03-12T16:34:00Z"/>
                <w:i/>
                <w:szCs w:val="20"/>
              </w:rPr>
            </w:pPr>
            <w:del w:id="74" w:author="Erwin Heijnen" w:date="2021-03-12T16:34:00Z">
              <w:r w:rsidRPr="001C39F7" w:rsidDel="003A1FF1">
                <w:rPr>
                  <w:szCs w:val="20"/>
                </w:rPr>
                <w:delText>Belegd bij elke aanbieder (zowel algemene voorzieningen als maatwerk)</w:delText>
              </w:r>
            </w:del>
          </w:p>
          <w:p w14:paraId="4E8E2E29" w14:textId="4867133D" w:rsidR="001C39F7" w:rsidRPr="001C39F7" w:rsidDel="003A1FF1" w:rsidRDefault="001C39F7" w:rsidP="001C39F7">
            <w:pPr>
              <w:numPr>
                <w:ilvl w:val="0"/>
                <w:numId w:val="23"/>
              </w:numPr>
              <w:contextualSpacing/>
              <w:rPr>
                <w:del w:id="75" w:author="Erwin Heijnen" w:date="2021-03-12T16:34:00Z"/>
                <w:szCs w:val="20"/>
              </w:rPr>
            </w:pPr>
            <w:del w:id="76" w:author="Erwin Heijnen" w:date="2021-03-12T16:34:00Z">
              <w:r w:rsidRPr="001C39F7" w:rsidDel="003A1FF1">
                <w:rPr>
                  <w:szCs w:val="20"/>
                </w:rPr>
                <w:delText>Positioneren van partijen waar nodig en wenselijk</w:delText>
              </w:r>
            </w:del>
          </w:p>
          <w:p w14:paraId="3F8DBC60" w14:textId="5770631D" w:rsidR="001C39F7" w:rsidRPr="001C39F7" w:rsidDel="003A1FF1" w:rsidRDefault="001C39F7" w:rsidP="001C39F7">
            <w:pPr>
              <w:numPr>
                <w:ilvl w:val="0"/>
                <w:numId w:val="23"/>
              </w:numPr>
              <w:contextualSpacing/>
              <w:rPr>
                <w:del w:id="77" w:author="Erwin Heijnen" w:date="2021-03-12T16:34:00Z"/>
                <w:szCs w:val="20"/>
              </w:rPr>
            </w:pPr>
            <w:del w:id="78" w:author="Erwin Heijnen" w:date="2021-03-12T16:34:00Z">
              <w:r w:rsidRPr="001C39F7" w:rsidDel="003A1FF1">
                <w:rPr>
                  <w:szCs w:val="20"/>
                </w:rPr>
                <w:delText>Toezien op het maken en naleven van afspraken over de aanpak van een casus</w:delText>
              </w:r>
            </w:del>
          </w:p>
          <w:p w14:paraId="3B8094C7" w14:textId="713231AE" w:rsidR="001C39F7" w:rsidRPr="001C39F7" w:rsidDel="003A1FF1" w:rsidRDefault="001C39F7" w:rsidP="001C39F7">
            <w:pPr>
              <w:numPr>
                <w:ilvl w:val="0"/>
                <w:numId w:val="23"/>
              </w:numPr>
              <w:contextualSpacing/>
              <w:rPr>
                <w:del w:id="79" w:author="Erwin Heijnen" w:date="2021-03-12T16:34:00Z"/>
                <w:szCs w:val="20"/>
              </w:rPr>
            </w:pPr>
            <w:del w:id="80" w:author="Erwin Heijnen" w:date="2021-03-12T16:34:00Z">
              <w:r w:rsidRPr="001C39F7" w:rsidDel="003A1FF1">
                <w:rPr>
                  <w:szCs w:val="20"/>
                </w:rPr>
                <w:delText xml:space="preserve">Direct hulpverlenend contact met </w:delText>
              </w:r>
              <w:r w:rsidR="00847CB2" w:rsidDel="003A1FF1">
                <w:rPr>
                  <w:szCs w:val="20"/>
                </w:rPr>
                <w:delText>Jeugdige</w:delText>
              </w:r>
              <w:r w:rsidR="00A163AE" w:rsidDel="003A1FF1">
                <w:rPr>
                  <w:szCs w:val="20"/>
                </w:rPr>
                <w:delText xml:space="preserve"> en eventueel ouder(s)</w:delText>
              </w:r>
              <w:r w:rsidRPr="001C39F7" w:rsidDel="003A1FF1">
                <w:rPr>
                  <w:szCs w:val="20"/>
                </w:rPr>
                <w:delText>/</w:delText>
              </w:r>
              <w:r w:rsidR="00A163AE" w:rsidDel="003A1FF1">
                <w:rPr>
                  <w:szCs w:val="20"/>
                </w:rPr>
                <w:delText>opvoeder(s)</w:delText>
              </w:r>
            </w:del>
          </w:p>
          <w:p w14:paraId="4ED87155" w14:textId="6539B070" w:rsidR="001C39F7" w:rsidDel="003A1FF1" w:rsidRDefault="001C39F7" w:rsidP="001C39F7">
            <w:pPr>
              <w:numPr>
                <w:ilvl w:val="0"/>
                <w:numId w:val="23"/>
              </w:numPr>
              <w:contextualSpacing/>
              <w:rPr>
                <w:del w:id="81" w:author="Erwin Heijnen" w:date="2021-03-12T16:34:00Z"/>
                <w:szCs w:val="20"/>
              </w:rPr>
            </w:pPr>
            <w:del w:id="82" w:author="Erwin Heijnen" w:date="2021-03-12T16:34:00Z">
              <w:r w:rsidRPr="001C39F7" w:rsidDel="003A1FF1">
                <w:rPr>
                  <w:szCs w:val="20"/>
                </w:rPr>
                <w:delText>Verantwoordelijkheid voor warme overdracht naar andere passende algemene voorzieningen of het loket als de geboden ondersteuning niet passend is, of niet voldoende voor het behalen van het perspectief.</w:delText>
              </w:r>
            </w:del>
          </w:p>
          <w:p w14:paraId="101DD7B7" w14:textId="77777777" w:rsidR="001C39F7" w:rsidRDefault="001C39F7" w:rsidP="003A1FF1">
            <w:pPr>
              <w:contextualSpacing/>
              <w:rPr>
                <w:ins w:id="83" w:author="Erwin Heijnen" w:date="2021-03-12T16:34:00Z"/>
                <w:rFonts w:eastAsiaTheme="minorHAnsi"/>
                <w:szCs w:val="20"/>
                <w:lang w:eastAsia="en-US"/>
              </w:rPr>
            </w:pPr>
          </w:p>
          <w:p w14:paraId="63E94BAA" w14:textId="77777777" w:rsidR="003A1FF1" w:rsidRPr="00256554" w:rsidRDefault="003A1FF1" w:rsidP="003A1FF1">
            <w:pPr>
              <w:shd w:val="clear" w:color="auto" w:fill="FFFFFF"/>
              <w:rPr>
                <w:ins w:id="84" w:author="Erwin Heijnen" w:date="2021-03-12T16:34:00Z"/>
                <w:rFonts w:ascii="Calibri" w:hAnsi="Calibri" w:cs="Calibri"/>
                <w:color w:val="212121"/>
                <w:sz w:val="22"/>
                <w:szCs w:val="22"/>
              </w:rPr>
            </w:pPr>
            <w:ins w:id="85" w:author="Erwin Heijnen" w:date="2021-03-12T16:34:00Z">
              <w:r w:rsidRPr="00256554">
                <w:rPr>
                  <w:color w:val="212121"/>
                  <w:szCs w:val="20"/>
                </w:rPr>
                <w:t>Opdrachtgever voert perspectiefregie uit. Opdrachtnemer voert coördinatie van zorg uit. Opdrachtnemer geeft in het ondersteuningsplan aan hoe de samenwerking met de perspectiefregisseur en overige betrokkenen vorm krijgt.</w:t>
              </w:r>
            </w:ins>
          </w:p>
          <w:p w14:paraId="08089DD7" w14:textId="77777777" w:rsidR="003A1FF1" w:rsidRPr="00256554" w:rsidRDefault="003A1FF1" w:rsidP="003A1FF1">
            <w:pPr>
              <w:shd w:val="clear" w:color="auto" w:fill="FFFFFF"/>
              <w:rPr>
                <w:ins w:id="86" w:author="Erwin Heijnen" w:date="2021-03-12T16:34:00Z"/>
                <w:rFonts w:ascii="Calibri" w:hAnsi="Calibri" w:cs="Calibri"/>
                <w:color w:val="212121"/>
                <w:sz w:val="22"/>
                <w:szCs w:val="22"/>
              </w:rPr>
            </w:pPr>
            <w:ins w:id="87" w:author="Erwin Heijnen" w:date="2021-03-12T16:34:00Z">
              <w:r w:rsidRPr="00256554">
                <w:rPr>
                  <w:color w:val="212121"/>
                  <w:szCs w:val="20"/>
                </w:rPr>
                <w:t> </w:t>
              </w:r>
            </w:ins>
          </w:p>
          <w:p w14:paraId="4D9BF5DB" w14:textId="77777777" w:rsidR="003A1FF1" w:rsidRPr="00256554" w:rsidRDefault="003A1FF1" w:rsidP="003A1FF1">
            <w:pPr>
              <w:shd w:val="clear" w:color="auto" w:fill="FFFFFF"/>
              <w:rPr>
                <w:ins w:id="88" w:author="Erwin Heijnen" w:date="2021-03-12T16:34:00Z"/>
                <w:rFonts w:ascii="Calibri" w:hAnsi="Calibri" w:cs="Calibri"/>
                <w:color w:val="212121"/>
                <w:sz w:val="22"/>
                <w:szCs w:val="22"/>
              </w:rPr>
            </w:pPr>
            <w:ins w:id="89" w:author="Erwin Heijnen" w:date="2021-03-12T16:34:00Z">
              <w:r w:rsidRPr="00256554">
                <w:rPr>
                  <w:color w:val="212121"/>
                  <w:szCs w:val="20"/>
                </w:rPr>
                <w:t>Perspectiefregie:</w:t>
              </w:r>
            </w:ins>
          </w:p>
          <w:p w14:paraId="7333A799" w14:textId="77777777" w:rsidR="003A1FF1" w:rsidRPr="00256554" w:rsidRDefault="003A1FF1" w:rsidP="003A1FF1">
            <w:pPr>
              <w:numPr>
                <w:ilvl w:val="0"/>
                <w:numId w:val="49"/>
              </w:numPr>
              <w:shd w:val="clear" w:color="auto" w:fill="FFFFFF"/>
              <w:rPr>
                <w:ins w:id="90" w:author="Erwin Heijnen" w:date="2021-03-12T16:34:00Z"/>
                <w:rFonts w:ascii="Calibri" w:hAnsi="Calibri" w:cs="Calibri"/>
                <w:color w:val="212121"/>
                <w:sz w:val="22"/>
                <w:szCs w:val="22"/>
              </w:rPr>
            </w:pPr>
            <w:ins w:id="91" w:author="Erwin Heijnen" w:date="2021-03-12T16:34:00Z">
              <w:r w:rsidRPr="00256554">
                <w:rPr>
                  <w:color w:val="212121"/>
                  <w:szCs w:val="20"/>
                </w:rPr>
                <w:t>Belegd bij gemeentelijke toegang</w:t>
              </w:r>
            </w:ins>
          </w:p>
          <w:p w14:paraId="1FB19F01" w14:textId="77777777" w:rsidR="003A1FF1" w:rsidRPr="00256554" w:rsidRDefault="003A1FF1" w:rsidP="003A1FF1">
            <w:pPr>
              <w:numPr>
                <w:ilvl w:val="0"/>
                <w:numId w:val="49"/>
              </w:numPr>
              <w:shd w:val="clear" w:color="auto" w:fill="FFFFFF"/>
              <w:rPr>
                <w:ins w:id="92" w:author="Erwin Heijnen" w:date="2021-03-12T16:34:00Z"/>
                <w:rFonts w:ascii="Calibri" w:hAnsi="Calibri" w:cs="Calibri"/>
                <w:color w:val="212121"/>
                <w:sz w:val="22"/>
                <w:szCs w:val="22"/>
              </w:rPr>
            </w:pPr>
            <w:ins w:id="93" w:author="Erwin Heijnen" w:date="2021-03-12T16:34:00Z">
              <w:r w:rsidRPr="00256554">
                <w:rPr>
                  <w:color w:val="212121"/>
                  <w:szCs w:val="20"/>
                </w:rPr>
                <w:t>Houden van overzicht op het proces bij (complexe) casussen</w:t>
              </w:r>
            </w:ins>
          </w:p>
          <w:p w14:paraId="7C2DBE1B" w14:textId="77777777" w:rsidR="003A1FF1" w:rsidRPr="00256554" w:rsidRDefault="003A1FF1" w:rsidP="003A1FF1">
            <w:pPr>
              <w:numPr>
                <w:ilvl w:val="0"/>
                <w:numId w:val="49"/>
              </w:numPr>
              <w:shd w:val="clear" w:color="auto" w:fill="FFFFFF"/>
              <w:rPr>
                <w:ins w:id="94" w:author="Erwin Heijnen" w:date="2021-03-12T16:34:00Z"/>
                <w:rFonts w:ascii="Calibri" w:hAnsi="Calibri" w:cs="Calibri"/>
                <w:color w:val="212121"/>
                <w:sz w:val="22"/>
                <w:szCs w:val="22"/>
              </w:rPr>
            </w:pPr>
            <w:ins w:id="95" w:author="Erwin Heijnen" w:date="2021-03-12T16:34:00Z">
              <w:r w:rsidRPr="00256554">
                <w:rPr>
                  <w:color w:val="212121"/>
                  <w:szCs w:val="20"/>
                </w:rPr>
                <w:t>Faciliteren en stroomlijnen van processen</w:t>
              </w:r>
            </w:ins>
          </w:p>
          <w:p w14:paraId="01E2FC5C" w14:textId="77777777" w:rsidR="003A1FF1" w:rsidRPr="00256554" w:rsidRDefault="003A1FF1" w:rsidP="003A1FF1">
            <w:pPr>
              <w:numPr>
                <w:ilvl w:val="0"/>
                <w:numId w:val="49"/>
              </w:numPr>
              <w:shd w:val="clear" w:color="auto" w:fill="FFFFFF"/>
              <w:rPr>
                <w:ins w:id="96" w:author="Erwin Heijnen" w:date="2021-03-12T16:34:00Z"/>
                <w:rFonts w:ascii="Calibri" w:hAnsi="Calibri" w:cs="Calibri"/>
                <w:color w:val="212121"/>
                <w:sz w:val="22"/>
                <w:szCs w:val="22"/>
              </w:rPr>
            </w:pPr>
            <w:ins w:id="97" w:author="Erwin Heijnen" w:date="2021-03-12T16:34:00Z">
              <w:r w:rsidRPr="00256554">
                <w:rPr>
                  <w:color w:val="212121"/>
                  <w:szCs w:val="20"/>
                </w:rPr>
                <w:t>Geen direct hulpverlenend contact met Jeugdige</w:t>
              </w:r>
            </w:ins>
          </w:p>
          <w:p w14:paraId="7BF81449" w14:textId="77777777" w:rsidR="003A1FF1" w:rsidRPr="00256554" w:rsidRDefault="003A1FF1" w:rsidP="003A1FF1">
            <w:pPr>
              <w:numPr>
                <w:ilvl w:val="0"/>
                <w:numId w:val="49"/>
              </w:numPr>
              <w:shd w:val="clear" w:color="auto" w:fill="FFFFFF"/>
              <w:rPr>
                <w:ins w:id="98" w:author="Erwin Heijnen" w:date="2021-03-12T16:34:00Z"/>
                <w:rFonts w:ascii="Calibri" w:hAnsi="Calibri" w:cs="Calibri"/>
                <w:color w:val="212121"/>
                <w:sz w:val="22"/>
                <w:szCs w:val="22"/>
              </w:rPr>
            </w:pPr>
            <w:ins w:id="99" w:author="Erwin Heijnen" w:date="2021-03-12T16:34:00Z">
              <w:r w:rsidRPr="00256554">
                <w:rPr>
                  <w:color w:val="212121"/>
                  <w:szCs w:val="20"/>
                </w:rPr>
                <w:t>Altijd gerichte aandacht voor het perspectief van Jeugdige. Draagt de ingezette ondersteuning hier (voldoende) aan bij?</w:t>
              </w:r>
            </w:ins>
          </w:p>
          <w:p w14:paraId="772F1D91" w14:textId="77777777" w:rsidR="003A1FF1" w:rsidRPr="00256554" w:rsidRDefault="003A1FF1" w:rsidP="003A1FF1">
            <w:pPr>
              <w:shd w:val="clear" w:color="auto" w:fill="FFFFFF"/>
              <w:spacing w:before="100" w:beforeAutospacing="1"/>
              <w:ind w:left="720"/>
              <w:rPr>
                <w:ins w:id="100" w:author="Erwin Heijnen" w:date="2021-03-12T16:34:00Z"/>
                <w:rFonts w:ascii="Segoe UI" w:hAnsi="Segoe UI" w:cs="Segoe UI"/>
                <w:color w:val="212121"/>
                <w:sz w:val="23"/>
                <w:szCs w:val="23"/>
              </w:rPr>
            </w:pPr>
            <w:ins w:id="101" w:author="Erwin Heijnen" w:date="2021-03-12T16:34:00Z">
              <w:r w:rsidRPr="00256554">
                <w:rPr>
                  <w:color w:val="212121"/>
                  <w:szCs w:val="20"/>
                </w:rPr>
                <w:t> </w:t>
              </w:r>
            </w:ins>
          </w:p>
          <w:p w14:paraId="658E4DEB" w14:textId="77777777" w:rsidR="003A1FF1" w:rsidRPr="00256554" w:rsidRDefault="003A1FF1" w:rsidP="003A1FF1">
            <w:pPr>
              <w:shd w:val="clear" w:color="auto" w:fill="FFFFFF"/>
              <w:rPr>
                <w:ins w:id="102" w:author="Erwin Heijnen" w:date="2021-03-12T16:34:00Z"/>
                <w:rFonts w:ascii="Calibri" w:hAnsi="Calibri" w:cs="Calibri"/>
                <w:color w:val="212121"/>
                <w:sz w:val="22"/>
                <w:szCs w:val="22"/>
              </w:rPr>
            </w:pPr>
            <w:ins w:id="103" w:author="Erwin Heijnen" w:date="2021-03-12T16:34:00Z">
              <w:r w:rsidRPr="00256554">
                <w:rPr>
                  <w:color w:val="212121"/>
                  <w:szCs w:val="20"/>
                </w:rPr>
                <w:t>Coördinatie van zorg:</w:t>
              </w:r>
            </w:ins>
          </w:p>
          <w:p w14:paraId="1F500F28" w14:textId="77777777" w:rsidR="003A1FF1" w:rsidRPr="00256554" w:rsidRDefault="003A1FF1" w:rsidP="003A1FF1">
            <w:pPr>
              <w:numPr>
                <w:ilvl w:val="0"/>
                <w:numId w:val="50"/>
              </w:numPr>
              <w:shd w:val="clear" w:color="auto" w:fill="FFFFFF"/>
              <w:rPr>
                <w:ins w:id="104" w:author="Erwin Heijnen" w:date="2021-03-12T16:34:00Z"/>
                <w:rFonts w:ascii="Calibri" w:hAnsi="Calibri" w:cs="Calibri"/>
                <w:color w:val="212121"/>
                <w:sz w:val="22"/>
                <w:szCs w:val="22"/>
              </w:rPr>
            </w:pPr>
            <w:ins w:id="105" w:author="Erwin Heijnen" w:date="2021-03-12T16:34:00Z">
              <w:r w:rsidRPr="00256554">
                <w:rPr>
                  <w:color w:val="212121"/>
                  <w:szCs w:val="20"/>
                </w:rPr>
                <w:t>Belegd bij elke aanbieder (zowel algemene voorzieningen als maatwerk)</w:t>
              </w:r>
            </w:ins>
          </w:p>
          <w:p w14:paraId="5D6242C1" w14:textId="77777777" w:rsidR="003A1FF1" w:rsidRPr="00256554" w:rsidRDefault="003A1FF1" w:rsidP="003A1FF1">
            <w:pPr>
              <w:numPr>
                <w:ilvl w:val="0"/>
                <w:numId w:val="50"/>
              </w:numPr>
              <w:shd w:val="clear" w:color="auto" w:fill="FFFFFF"/>
              <w:rPr>
                <w:ins w:id="106" w:author="Erwin Heijnen" w:date="2021-03-12T16:34:00Z"/>
                <w:rFonts w:ascii="Calibri" w:hAnsi="Calibri" w:cs="Calibri"/>
                <w:color w:val="212121"/>
                <w:sz w:val="22"/>
                <w:szCs w:val="22"/>
              </w:rPr>
            </w:pPr>
            <w:ins w:id="107" w:author="Erwin Heijnen" w:date="2021-03-12T16:34:00Z">
              <w:r w:rsidRPr="00256554">
                <w:rPr>
                  <w:color w:val="212121"/>
                  <w:szCs w:val="20"/>
                </w:rPr>
                <w:t>Positioneren van partijen waar nodig en wenselijk</w:t>
              </w:r>
            </w:ins>
          </w:p>
          <w:p w14:paraId="1DA7BC0F" w14:textId="77777777" w:rsidR="003A1FF1" w:rsidRPr="00256554" w:rsidRDefault="003A1FF1" w:rsidP="003A1FF1">
            <w:pPr>
              <w:numPr>
                <w:ilvl w:val="0"/>
                <w:numId w:val="50"/>
              </w:numPr>
              <w:shd w:val="clear" w:color="auto" w:fill="FFFFFF"/>
              <w:rPr>
                <w:ins w:id="108" w:author="Erwin Heijnen" w:date="2021-03-12T16:34:00Z"/>
                <w:rFonts w:ascii="Calibri" w:hAnsi="Calibri" w:cs="Calibri"/>
                <w:color w:val="212121"/>
                <w:sz w:val="22"/>
                <w:szCs w:val="22"/>
              </w:rPr>
            </w:pPr>
            <w:ins w:id="109" w:author="Erwin Heijnen" w:date="2021-03-12T16:34:00Z">
              <w:r w:rsidRPr="00256554">
                <w:rPr>
                  <w:color w:val="212121"/>
                  <w:szCs w:val="20"/>
                </w:rPr>
                <w:t>Toezien op het maken en naleven van afspraken over de aanpak van een casus</w:t>
              </w:r>
            </w:ins>
          </w:p>
          <w:p w14:paraId="46E64C0A" w14:textId="77777777" w:rsidR="003A1FF1" w:rsidRPr="00256554" w:rsidRDefault="003A1FF1" w:rsidP="003A1FF1">
            <w:pPr>
              <w:numPr>
                <w:ilvl w:val="0"/>
                <w:numId w:val="50"/>
              </w:numPr>
              <w:shd w:val="clear" w:color="auto" w:fill="FFFFFF"/>
              <w:rPr>
                <w:ins w:id="110" w:author="Erwin Heijnen" w:date="2021-03-12T16:34:00Z"/>
                <w:rFonts w:ascii="Calibri" w:hAnsi="Calibri" w:cs="Calibri"/>
                <w:color w:val="212121"/>
                <w:sz w:val="22"/>
                <w:szCs w:val="22"/>
              </w:rPr>
            </w:pPr>
            <w:ins w:id="111" w:author="Erwin Heijnen" w:date="2021-03-12T16:34:00Z">
              <w:r w:rsidRPr="00256554">
                <w:rPr>
                  <w:color w:val="212121"/>
                  <w:szCs w:val="20"/>
                </w:rPr>
                <w:t>Direct hulpverlenend contact met Jeugdige en eventueel ouder(s)/opvoeder(s)</w:t>
              </w:r>
            </w:ins>
          </w:p>
          <w:p w14:paraId="0BFFE524" w14:textId="77777777" w:rsidR="003A1FF1" w:rsidRPr="00256554" w:rsidRDefault="003A1FF1" w:rsidP="003A1FF1">
            <w:pPr>
              <w:numPr>
                <w:ilvl w:val="0"/>
                <w:numId w:val="50"/>
              </w:numPr>
              <w:shd w:val="clear" w:color="auto" w:fill="FFFFFF"/>
              <w:rPr>
                <w:ins w:id="112" w:author="Erwin Heijnen" w:date="2021-03-12T16:34:00Z"/>
                <w:rFonts w:ascii="Calibri" w:hAnsi="Calibri" w:cs="Calibri"/>
                <w:color w:val="212121"/>
                <w:sz w:val="22"/>
                <w:szCs w:val="22"/>
              </w:rPr>
            </w:pPr>
            <w:ins w:id="113" w:author="Erwin Heijnen" w:date="2021-03-12T16:34:00Z">
              <w:r w:rsidRPr="00256554">
                <w:rPr>
                  <w:color w:val="212121"/>
                  <w:szCs w:val="20"/>
                </w:rPr>
                <w:t>Verantwoordelijkheid voor warme overdracht naar andere passende algemene voorzieningen of de gemeentelijke toegang als de geboden ondersteuning niet passend is, of niet voldoende voor het behalen van het perspectief.</w:t>
              </w:r>
            </w:ins>
          </w:p>
          <w:p w14:paraId="608097F4" w14:textId="3CCFEF58" w:rsidR="003A1FF1" w:rsidRPr="001C39F7" w:rsidRDefault="003A1FF1" w:rsidP="003A1FF1">
            <w:pPr>
              <w:contextualSpacing/>
              <w:rPr>
                <w:rFonts w:eastAsiaTheme="minorHAnsi"/>
                <w:szCs w:val="20"/>
                <w:lang w:eastAsia="en-US"/>
              </w:rPr>
              <w:pPrChange w:id="114" w:author="Erwin Heijnen" w:date="2021-03-12T16:34:00Z">
                <w:pPr/>
              </w:pPrChange>
            </w:pPr>
          </w:p>
        </w:tc>
      </w:tr>
      <w:tr w:rsidR="00244E63" w:rsidRPr="001C39F7" w14:paraId="07124D12" w14:textId="77777777" w:rsidTr="00EA69F1">
        <w:tc>
          <w:tcPr>
            <w:tcW w:w="959" w:type="dxa"/>
          </w:tcPr>
          <w:p w14:paraId="5D9D57A1" w14:textId="4C2C7511" w:rsidR="00244E63" w:rsidRPr="00EA69F1" w:rsidRDefault="00244E63" w:rsidP="00EA69F1">
            <w:pPr>
              <w:pStyle w:val="Lijstalinea"/>
              <w:numPr>
                <w:ilvl w:val="0"/>
                <w:numId w:val="48"/>
              </w:numPr>
              <w:rPr>
                <w:rFonts w:eastAsiaTheme="minorHAnsi"/>
                <w:szCs w:val="20"/>
                <w:lang w:eastAsia="en-US"/>
              </w:rPr>
            </w:pPr>
          </w:p>
        </w:tc>
        <w:tc>
          <w:tcPr>
            <w:tcW w:w="8253" w:type="dxa"/>
          </w:tcPr>
          <w:p w14:paraId="2FBE159B" w14:textId="0ACDE8A6" w:rsidR="00244E63" w:rsidRDefault="00847CB2" w:rsidP="001C39F7">
            <w:pPr>
              <w:rPr>
                <w:rFonts w:eastAsiaTheme="minorHAnsi"/>
                <w:szCs w:val="20"/>
                <w:lang w:eastAsia="en-US"/>
              </w:rPr>
            </w:pPr>
            <w:r>
              <w:rPr>
                <w:rFonts w:eastAsiaTheme="minorHAnsi"/>
                <w:szCs w:val="20"/>
                <w:lang w:eastAsia="en-US"/>
              </w:rPr>
              <w:t>Opdrachtnemer</w:t>
            </w:r>
            <w:r w:rsidR="00244E63">
              <w:rPr>
                <w:rFonts w:eastAsiaTheme="minorHAnsi"/>
                <w:szCs w:val="20"/>
                <w:lang w:eastAsia="en-US"/>
              </w:rPr>
              <w:t xml:space="preserve"> meldt direct aan </w:t>
            </w:r>
            <w:r>
              <w:rPr>
                <w:rFonts w:eastAsiaTheme="minorHAnsi"/>
                <w:szCs w:val="20"/>
                <w:lang w:eastAsia="en-US"/>
              </w:rPr>
              <w:t>Opdrachtgever</w:t>
            </w:r>
            <w:r w:rsidR="00244E63">
              <w:rPr>
                <w:rFonts w:eastAsiaTheme="minorHAnsi"/>
                <w:szCs w:val="20"/>
                <w:lang w:eastAsia="en-US"/>
              </w:rPr>
              <w:t xml:space="preserve"> rele</w:t>
            </w:r>
            <w:r w:rsidR="00DC746D">
              <w:rPr>
                <w:rFonts w:eastAsiaTheme="minorHAnsi"/>
                <w:szCs w:val="20"/>
                <w:lang w:eastAsia="en-US"/>
              </w:rPr>
              <w:t>vante ontwikkelingen die van in</w:t>
            </w:r>
            <w:r w:rsidR="00244E63">
              <w:rPr>
                <w:rFonts w:eastAsiaTheme="minorHAnsi"/>
                <w:szCs w:val="20"/>
                <w:lang w:eastAsia="en-US"/>
              </w:rPr>
              <w:t>v</w:t>
            </w:r>
            <w:r w:rsidR="00DC746D">
              <w:rPr>
                <w:rFonts w:eastAsiaTheme="minorHAnsi"/>
                <w:szCs w:val="20"/>
                <w:lang w:eastAsia="en-US"/>
              </w:rPr>
              <w:t>l</w:t>
            </w:r>
            <w:r w:rsidR="00244E63">
              <w:rPr>
                <w:rFonts w:eastAsiaTheme="minorHAnsi"/>
                <w:szCs w:val="20"/>
                <w:lang w:eastAsia="en-US"/>
              </w:rPr>
              <w:t>oed kunnen zijn op</w:t>
            </w:r>
            <w:r w:rsidR="009D7E43">
              <w:rPr>
                <w:rFonts w:eastAsiaTheme="minorHAnsi"/>
                <w:szCs w:val="20"/>
                <w:lang w:eastAsia="en-US"/>
              </w:rPr>
              <w:t xml:space="preserve"> de continuïteit van de bedrijf</w:t>
            </w:r>
            <w:r w:rsidR="00244E63">
              <w:rPr>
                <w:rFonts w:eastAsiaTheme="minorHAnsi"/>
                <w:szCs w:val="20"/>
                <w:lang w:eastAsia="en-US"/>
              </w:rPr>
              <w:t>svoering en hulpverlening.</w:t>
            </w:r>
          </w:p>
          <w:p w14:paraId="78379314" w14:textId="2ACA58D1" w:rsidR="00244E63" w:rsidRPr="001C39F7" w:rsidRDefault="00244E63" w:rsidP="001C39F7">
            <w:pPr>
              <w:rPr>
                <w:rFonts w:eastAsiaTheme="minorHAnsi"/>
                <w:szCs w:val="20"/>
                <w:lang w:eastAsia="en-US"/>
              </w:rPr>
            </w:pPr>
          </w:p>
        </w:tc>
      </w:tr>
      <w:tr w:rsidR="00244E63" w:rsidRPr="001C39F7" w14:paraId="38F5E945" w14:textId="77777777" w:rsidTr="00EA69F1">
        <w:tc>
          <w:tcPr>
            <w:tcW w:w="959" w:type="dxa"/>
          </w:tcPr>
          <w:p w14:paraId="70B45CF8" w14:textId="6093D82D" w:rsidR="00244E63" w:rsidRPr="00EA69F1" w:rsidRDefault="00244E63" w:rsidP="00EA69F1">
            <w:pPr>
              <w:pStyle w:val="Lijstalinea"/>
              <w:numPr>
                <w:ilvl w:val="0"/>
                <w:numId w:val="48"/>
              </w:numPr>
              <w:rPr>
                <w:rFonts w:eastAsiaTheme="minorHAnsi"/>
                <w:szCs w:val="20"/>
                <w:lang w:eastAsia="en-US"/>
              </w:rPr>
            </w:pPr>
          </w:p>
        </w:tc>
        <w:tc>
          <w:tcPr>
            <w:tcW w:w="8253" w:type="dxa"/>
          </w:tcPr>
          <w:p w14:paraId="4F7B44B2" w14:textId="222F097F" w:rsidR="00244E63" w:rsidRDefault="00847CB2" w:rsidP="00244E63">
            <w:pPr>
              <w:rPr>
                <w:rFonts w:eastAsiaTheme="minorHAnsi"/>
                <w:szCs w:val="20"/>
                <w:lang w:eastAsia="en-US"/>
              </w:rPr>
            </w:pPr>
            <w:r>
              <w:rPr>
                <w:rFonts w:eastAsiaTheme="minorHAnsi"/>
                <w:szCs w:val="20"/>
                <w:lang w:eastAsia="en-US"/>
              </w:rPr>
              <w:t>Opdrachtnemer</w:t>
            </w:r>
            <w:r w:rsidR="00244E63">
              <w:rPr>
                <w:rFonts w:eastAsiaTheme="minorHAnsi"/>
                <w:szCs w:val="20"/>
                <w:lang w:eastAsia="en-US"/>
              </w:rPr>
              <w:t xml:space="preserve"> meldt tijdig bij </w:t>
            </w:r>
            <w:r>
              <w:rPr>
                <w:rFonts w:eastAsiaTheme="minorHAnsi"/>
                <w:szCs w:val="20"/>
                <w:lang w:eastAsia="en-US"/>
              </w:rPr>
              <w:t>Opdrachtgever</w:t>
            </w:r>
            <w:r w:rsidR="00244E63">
              <w:rPr>
                <w:rFonts w:eastAsiaTheme="minorHAnsi"/>
                <w:szCs w:val="20"/>
                <w:lang w:eastAsia="en-US"/>
              </w:rPr>
              <w:t xml:space="preserve"> wanneer zij een veranderde situatie of hulpvraag signaleert. </w:t>
            </w:r>
          </w:p>
          <w:p w14:paraId="470745AB" w14:textId="77777777" w:rsidR="00244E63" w:rsidRDefault="00244E63" w:rsidP="00244E63">
            <w:pPr>
              <w:rPr>
                <w:rFonts w:eastAsiaTheme="minorHAnsi"/>
                <w:szCs w:val="20"/>
                <w:lang w:eastAsia="en-US"/>
              </w:rPr>
            </w:pPr>
          </w:p>
          <w:p w14:paraId="7D088543" w14:textId="77777777" w:rsidR="00244E63" w:rsidRDefault="00244E63" w:rsidP="00244E63">
            <w:pPr>
              <w:rPr>
                <w:rFonts w:eastAsiaTheme="minorHAnsi"/>
                <w:szCs w:val="20"/>
                <w:lang w:eastAsia="en-US"/>
              </w:rPr>
            </w:pPr>
            <w:r>
              <w:rPr>
                <w:rFonts w:eastAsiaTheme="minorHAnsi"/>
                <w:szCs w:val="20"/>
                <w:lang w:eastAsia="en-US"/>
              </w:rPr>
              <w:t xml:space="preserve">Hierbij wordt (niet limitatief) rekening gehouden met: </w:t>
            </w:r>
          </w:p>
          <w:p w14:paraId="1F9DA1AB" w14:textId="77777777" w:rsidR="00244E63" w:rsidRDefault="00244E63" w:rsidP="00244E63">
            <w:pPr>
              <w:pStyle w:val="Lijstalinea"/>
              <w:numPr>
                <w:ilvl w:val="0"/>
                <w:numId w:val="20"/>
              </w:numPr>
              <w:rPr>
                <w:rFonts w:eastAsiaTheme="minorHAnsi"/>
                <w:szCs w:val="20"/>
                <w:lang w:eastAsia="en-US"/>
              </w:rPr>
            </w:pPr>
            <w:r>
              <w:rPr>
                <w:rFonts w:eastAsiaTheme="minorHAnsi"/>
                <w:szCs w:val="20"/>
                <w:lang w:eastAsia="en-US"/>
              </w:rPr>
              <w:t>Gezinssituatie</w:t>
            </w:r>
          </w:p>
          <w:p w14:paraId="7B0DA339" w14:textId="77777777" w:rsidR="00244E63" w:rsidRDefault="00244E63" w:rsidP="00244E63">
            <w:pPr>
              <w:pStyle w:val="Lijstalinea"/>
              <w:numPr>
                <w:ilvl w:val="0"/>
                <w:numId w:val="20"/>
              </w:numPr>
              <w:rPr>
                <w:rFonts w:eastAsiaTheme="minorHAnsi"/>
                <w:szCs w:val="20"/>
                <w:lang w:eastAsia="en-US"/>
              </w:rPr>
            </w:pPr>
            <w:r>
              <w:rPr>
                <w:rFonts w:eastAsiaTheme="minorHAnsi"/>
                <w:szCs w:val="20"/>
                <w:lang w:eastAsia="en-US"/>
              </w:rPr>
              <w:t>De meldcode huiselijk geweld en kindermishandeling</w:t>
            </w:r>
          </w:p>
          <w:p w14:paraId="708AD963" w14:textId="77777777" w:rsidR="00244E63" w:rsidRDefault="00244E63" w:rsidP="00244E63">
            <w:pPr>
              <w:pStyle w:val="Lijstalinea"/>
              <w:numPr>
                <w:ilvl w:val="0"/>
                <w:numId w:val="20"/>
              </w:numPr>
              <w:rPr>
                <w:rFonts w:eastAsiaTheme="minorHAnsi"/>
                <w:szCs w:val="20"/>
                <w:lang w:eastAsia="en-US"/>
              </w:rPr>
            </w:pPr>
            <w:r>
              <w:rPr>
                <w:rFonts w:eastAsiaTheme="minorHAnsi"/>
                <w:szCs w:val="20"/>
                <w:lang w:eastAsia="en-US"/>
              </w:rPr>
              <w:t>Ziekte</w:t>
            </w:r>
          </w:p>
          <w:p w14:paraId="5D27770A" w14:textId="77777777" w:rsidR="00244E63" w:rsidRDefault="00244E63" w:rsidP="00244E63">
            <w:pPr>
              <w:pStyle w:val="Lijstalinea"/>
              <w:numPr>
                <w:ilvl w:val="0"/>
                <w:numId w:val="20"/>
              </w:numPr>
              <w:rPr>
                <w:rFonts w:eastAsiaTheme="minorHAnsi"/>
                <w:szCs w:val="20"/>
                <w:lang w:eastAsia="en-US"/>
              </w:rPr>
            </w:pPr>
            <w:r>
              <w:rPr>
                <w:rFonts w:eastAsiaTheme="minorHAnsi"/>
                <w:szCs w:val="20"/>
                <w:lang w:eastAsia="en-US"/>
              </w:rPr>
              <w:t>Veranderde hulpvraag niet passend binnen het huidige traject</w:t>
            </w:r>
          </w:p>
          <w:p w14:paraId="794C8DE7" w14:textId="08ECC6A4" w:rsidR="005353EF" w:rsidRDefault="005353EF" w:rsidP="00244E63">
            <w:pPr>
              <w:pStyle w:val="Lijstalinea"/>
              <w:numPr>
                <w:ilvl w:val="0"/>
                <w:numId w:val="20"/>
              </w:numPr>
              <w:rPr>
                <w:rFonts w:eastAsiaTheme="minorHAnsi"/>
                <w:szCs w:val="20"/>
                <w:lang w:eastAsia="en-US"/>
              </w:rPr>
            </w:pPr>
            <w:r>
              <w:rPr>
                <w:rFonts w:eastAsiaTheme="minorHAnsi"/>
                <w:szCs w:val="20"/>
                <w:lang w:eastAsia="en-US"/>
              </w:rPr>
              <w:t>Verhuizing</w:t>
            </w:r>
          </w:p>
          <w:p w14:paraId="525F9C24" w14:textId="24146D15" w:rsidR="00244E63" w:rsidRPr="00244E63" w:rsidRDefault="00244E63" w:rsidP="00244E63">
            <w:pPr>
              <w:pStyle w:val="Lijstalinea"/>
              <w:numPr>
                <w:ilvl w:val="0"/>
                <w:numId w:val="20"/>
              </w:numPr>
              <w:rPr>
                <w:rFonts w:eastAsiaTheme="minorHAnsi"/>
                <w:szCs w:val="20"/>
                <w:lang w:eastAsia="en-US"/>
              </w:rPr>
            </w:pPr>
            <w:r>
              <w:rPr>
                <w:rFonts w:eastAsiaTheme="minorHAnsi"/>
                <w:szCs w:val="20"/>
                <w:lang w:eastAsia="en-US"/>
              </w:rPr>
              <w:t>Andere problemen die van invloed zijn op het functioneren</w:t>
            </w:r>
          </w:p>
        </w:tc>
      </w:tr>
      <w:tr w:rsidR="00244E63" w:rsidRPr="001C39F7" w14:paraId="6069CAE0" w14:textId="77777777" w:rsidTr="00EA69F1">
        <w:tc>
          <w:tcPr>
            <w:tcW w:w="959" w:type="dxa"/>
          </w:tcPr>
          <w:p w14:paraId="604CFCE2" w14:textId="22D92FBC" w:rsidR="00244E63" w:rsidRPr="00EA69F1" w:rsidRDefault="00244E63" w:rsidP="00EA69F1">
            <w:pPr>
              <w:pStyle w:val="Lijstalinea"/>
              <w:numPr>
                <w:ilvl w:val="0"/>
                <w:numId w:val="48"/>
              </w:numPr>
              <w:rPr>
                <w:rFonts w:eastAsiaTheme="minorHAnsi"/>
                <w:szCs w:val="20"/>
                <w:lang w:eastAsia="en-US"/>
              </w:rPr>
            </w:pPr>
          </w:p>
        </w:tc>
        <w:tc>
          <w:tcPr>
            <w:tcW w:w="8253" w:type="dxa"/>
          </w:tcPr>
          <w:p w14:paraId="66F09001" w14:textId="77B4D2BE" w:rsidR="00244E63" w:rsidRDefault="00244E63" w:rsidP="00244E63">
            <w:pPr>
              <w:rPr>
                <w:rFonts w:eastAsiaTheme="minorHAnsi"/>
                <w:szCs w:val="20"/>
                <w:lang w:eastAsia="en-US"/>
              </w:rPr>
            </w:pPr>
            <w:r>
              <w:rPr>
                <w:rFonts w:eastAsiaTheme="minorHAnsi"/>
                <w:szCs w:val="20"/>
                <w:lang w:eastAsia="en-US"/>
              </w:rPr>
              <w:t xml:space="preserve">Wanneer een </w:t>
            </w:r>
            <w:r w:rsidR="00847CB2">
              <w:rPr>
                <w:rFonts w:eastAsiaTheme="minorHAnsi"/>
                <w:szCs w:val="20"/>
                <w:lang w:eastAsia="en-US"/>
              </w:rPr>
              <w:t>Jeugdige</w:t>
            </w:r>
            <w:r>
              <w:rPr>
                <w:rFonts w:eastAsiaTheme="minorHAnsi"/>
                <w:szCs w:val="20"/>
                <w:lang w:eastAsia="en-US"/>
              </w:rPr>
              <w:t xml:space="preserve"> en/of ouder(s)/opvoeder(s) drie keer de gemaakte tijdsafspraken (no show) niet nakomt, wordt </w:t>
            </w:r>
            <w:r w:rsidR="00847CB2">
              <w:rPr>
                <w:rFonts w:eastAsiaTheme="minorHAnsi"/>
                <w:szCs w:val="20"/>
                <w:lang w:eastAsia="en-US"/>
              </w:rPr>
              <w:t>Opdrachtgever</w:t>
            </w:r>
            <w:r>
              <w:rPr>
                <w:rFonts w:eastAsiaTheme="minorHAnsi"/>
                <w:szCs w:val="20"/>
                <w:lang w:eastAsia="en-US"/>
              </w:rPr>
              <w:t xml:space="preserve">, per e-mail of telefonisch, op de hoogte </w:t>
            </w:r>
            <w:r>
              <w:rPr>
                <w:rFonts w:eastAsiaTheme="minorHAnsi"/>
                <w:szCs w:val="20"/>
                <w:lang w:eastAsia="en-US"/>
              </w:rPr>
              <w:lastRenderedPageBreak/>
              <w:t xml:space="preserve">gesteld om tot afstemming te komen. </w:t>
            </w:r>
          </w:p>
          <w:p w14:paraId="048E413F" w14:textId="5598EE08" w:rsidR="00244E63" w:rsidRDefault="00244E63" w:rsidP="00244E63">
            <w:pPr>
              <w:rPr>
                <w:rFonts w:eastAsiaTheme="minorHAnsi"/>
                <w:szCs w:val="20"/>
                <w:lang w:eastAsia="en-US"/>
              </w:rPr>
            </w:pPr>
          </w:p>
        </w:tc>
      </w:tr>
      <w:tr w:rsidR="001C39F7" w:rsidRPr="001C39F7" w14:paraId="45079E0A" w14:textId="77777777" w:rsidTr="00EA69F1">
        <w:tc>
          <w:tcPr>
            <w:tcW w:w="959" w:type="dxa"/>
          </w:tcPr>
          <w:p w14:paraId="30CCFF82" w14:textId="0108FCAB" w:rsidR="001C39F7" w:rsidRPr="00EA69F1" w:rsidRDefault="001C39F7" w:rsidP="00EA69F1">
            <w:pPr>
              <w:pStyle w:val="Lijstalinea"/>
              <w:numPr>
                <w:ilvl w:val="0"/>
                <w:numId w:val="48"/>
              </w:numPr>
              <w:rPr>
                <w:rFonts w:eastAsiaTheme="minorHAnsi"/>
                <w:szCs w:val="20"/>
                <w:lang w:eastAsia="en-US"/>
              </w:rPr>
            </w:pPr>
          </w:p>
        </w:tc>
        <w:tc>
          <w:tcPr>
            <w:tcW w:w="8253" w:type="dxa"/>
          </w:tcPr>
          <w:p w14:paraId="4372FE5C" w14:textId="742E7CE7" w:rsidR="001C39F7" w:rsidRPr="001C39F7" w:rsidRDefault="00847CB2" w:rsidP="001C39F7">
            <w:pPr>
              <w:rPr>
                <w:rFonts w:eastAsiaTheme="minorHAnsi"/>
                <w:szCs w:val="20"/>
                <w:lang w:eastAsia="en-US"/>
              </w:rPr>
            </w:pPr>
            <w:r>
              <w:rPr>
                <w:rFonts w:eastAsiaTheme="minorHAnsi"/>
                <w:szCs w:val="20"/>
                <w:lang w:eastAsia="en-US"/>
              </w:rPr>
              <w:t>Opdrachtnemer</w:t>
            </w:r>
            <w:r w:rsidR="001C39F7" w:rsidRPr="001C39F7">
              <w:rPr>
                <w:rFonts w:eastAsiaTheme="minorHAnsi"/>
                <w:szCs w:val="20"/>
                <w:lang w:eastAsia="en-US"/>
              </w:rPr>
              <w:t xml:space="preserve"> stemt de inhoud van de jeugdhulp af met de </w:t>
            </w:r>
            <w:r>
              <w:rPr>
                <w:rFonts w:eastAsiaTheme="minorHAnsi"/>
                <w:szCs w:val="20"/>
                <w:lang w:eastAsia="en-US"/>
              </w:rPr>
              <w:t>Jeugdige</w:t>
            </w:r>
            <w:r w:rsidR="001C39F7" w:rsidRPr="001C39F7">
              <w:rPr>
                <w:rFonts w:eastAsiaTheme="minorHAnsi"/>
                <w:szCs w:val="20"/>
                <w:lang w:eastAsia="en-US"/>
              </w:rPr>
              <w:t>, de (pleeg)ouders(s)</w:t>
            </w:r>
            <w:r w:rsidR="00A163AE">
              <w:rPr>
                <w:rFonts w:eastAsiaTheme="minorHAnsi"/>
                <w:szCs w:val="20"/>
                <w:lang w:eastAsia="en-US"/>
              </w:rPr>
              <w:t>/</w:t>
            </w:r>
            <w:r w:rsidR="001C39F7" w:rsidRPr="001C39F7">
              <w:rPr>
                <w:rFonts w:eastAsiaTheme="minorHAnsi"/>
                <w:szCs w:val="20"/>
                <w:lang w:eastAsia="en-US"/>
              </w:rPr>
              <w:t xml:space="preserve"> </w:t>
            </w:r>
            <w:r w:rsidR="00A163AE">
              <w:rPr>
                <w:rFonts w:eastAsiaTheme="minorHAnsi"/>
                <w:szCs w:val="20"/>
                <w:lang w:eastAsia="en-US"/>
              </w:rPr>
              <w:t>opvoeder</w:t>
            </w:r>
            <w:r w:rsidR="001C39F7" w:rsidRPr="001C39F7">
              <w:rPr>
                <w:rFonts w:eastAsiaTheme="minorHAnsi"/>
                <w:szCs w:val="20"/>
                <w:lang w:eastAsia="en-US"/>
              </w:rPr>
              <w:t xml:space="preserve">(s), </w:t>
            </w:r>
            <w:r>
              <w:rPr>
                <w:rFonts w:eastAsiaTheme="minorHAnsi"/>
                <w:szCs w:val="20"/>
                <w:lang w:eastAsia="en-US"/>
              </w:rPr>
              <w:t>Opdrachtgever</w:t>
            </w:r>
            <w:r w:rsidR="001C39F7" w:rsidRPr="001C39F7">
              <w:rPr>
                <w:rFonts w:eastAsiaTheme="minorHAnsi"/>
                <w:szCs w:val="20"/>
                <w:lang w:eastAsia="en-US"/>
              </w:rPr>
              <w:t xml:space="preserve"> en waar van toepassing de wettelijke vertegenwoordiger en/of de school. </w:t>
            </w:r>
            <w:r>
              <w:rPr>
                <w:rFonts w:eastAsiaTheme="minorHAnsi"/>
                <w:szCs w:val="20"/>
                <w:lang w:eastAsia="en-US"/>
              </w:rPr>
              <w:t>Opdrachtnemer</w:t>
            </w:r>
            <w:r w:rsidR="001C39F7" w:rsidRPr="001C39F7">
              <w:rPr>
                <w:rFonts w:eastAsiaTheme="minorHAnsi"/>
                <w:szCs w:val="20"/>
                <w:lang w:eastAsia="en-US"/>
              </w:rPr>
              <w:t xml:space="preserve"> biedt hierbij informatie over de inhoud van het product, de klachtenregeling en de vertrouwenspersoon. Bij eventuele extra kosten buiten de beschikking is er afstemming met de </w:t>
            </w:r>
            <w:r>
              <w:rPr>
                <w:rFonts w:eastAsiaTheme="minorHAnsi"/>
                <w:szCs w:val="20"/>
                <w:lang w:eastAsia="en-US"/>
              </w:rPr>
              <w:t>Jeugdige</w:t>
            </w:r>
            <w:r w:rsidR="001C39F7" w:rsidRPr="001C39F7">
              <w:rPr>
                <w:rFonts w:eastAsiaTheme="minorHAnsi"/>
                <w:szCs w:val="20"/>
                <w:lang w:eastAsia="en-US"/>
              </w:rPr>
              <w:t xml:space="preserve"> en/of </w:t>
            </w:r>
            <w:r w:rsidR="00A163AE">
              <w:rPr>
                <w:rFonts w:eastAsiaTheme="minorHAnsi"/>
                <w:szCs w:val="20"/>
                <w:lang w:eastAsia="en-US"/>
              </w:rPr>
              <w:t>ouder(s)/opvoeder(s)</w:t>
            </w:r>
            <w:r w:rsidR="001C39F7" w:rsidRPr="001C39F7">
              <w:rPr>
                <w:rFonts w:eastAsiaTheme="minorHAnsi"/>
                <w:szCs w:val="20"/>
                <w:lang w:eastAsia="en-US"/>
              </w:rPr>
              <w:t xml:space="preserve"> en </w:t>
            </w:r>
            <w:r>
              <w:rPr>
                <w:rFonts w:eastAsiaTheme="minorHAnsi"/>
                <w:szCs w:val="20"/>
                <w:lang w:eastAsia="en-US"/>
              </w:rPr>
              <w:t>Opdrachtgever</w:t>
            </w:r>
            <w:r w:rsidR="001C39F7" w:rsidRPr="001C39F7">
              <w:rPr>
                <w:rFonts w:eastAsiaTheme="minorHAnsi"/>
                <w:szCs w:val="20"/>
                <w:lang w:eastAsia="en-US"/>
              </w:rPr>
              <w:t xml:space="preserve">. </w:t>
            </w:r>
          </w:p>
          <w:p w14:paraId="2D94EAFC" w14:textId="77777777" w:rsidR="001C39F7" w:rsidRPr="001C39F7" w:rsidRDefault="001C39F7" w:rsidP="001C39F7">
            <w:pPr>
              <w:rPr>
                <w:rFonts w:eastAsiaTheme="minorHAnsi"/>
                <w:szCs w:val="20"/>
                <w:lang w:eastAsia="en-US"/>
              </w:rPr>
            </w:pPr>
          </w:p>
        </w:tc>
      </w:tr>
      <w:tr w:rsidR="001C39F7" w:rsidRPr="001C39F7" w14:paraId="5C73B707" w14:textId="77777777" w:rsidTr="00EA69F1">
        <w:tc>
          <w:tcPr>
            <w:tcW w:w="959" w:type="dxa"/>
          </w:tcPr>
          <w:p w14:paraId="5046ACF7" w14:textId="50D1D688" w:rsidR="001C39F7" w:rsidRPr="00EA69F1" w:rsidRDefault="001C39F7" w:rsidP="00EA69F1">
            <w:pPr>
              <w:pStyle w:val="Lijstalinea"/>
              <w:numPr>
                <w:ilvl w:val="0"/>
                <w:numId w:val="48"/>
              </w:numPr>
              <w:rPr>
                <w:rFonts w:eastAsiaTheme="minorHAnsi"/>
                <w:szCs w:val="20"/>
                <w:lang w:eastAsia="en-US"/>
              </w:rPr>
            </w:pPr>
          </w:p>
        </w:tc>
        <w:tc>
          <w:tcPr>
            <w:tcW w:w="8253" w:type="dxa"/>
          </w:tcPr>
          <w:p w14:paraId="42665693" w14:textId="4F3ECA0B" w:rsidR="001C39F7" w:rsidRPr="00906769" w:rsidRDefault="001C39F7" w:rsidP="001C39F7">
            <w:pPr>
              <w:pStyle w:val="Geenafstand"/>
              <w:rPr>
                <w:rFonts w:cs="Arial"/>
                <w:szCs w:val="20"/>
              </w:rPr>
            </w:pPr>
            <w:r w:rsidRPr="00906769">
              <w:rPr>
                <w:rFonts w:cs="Arial"/>
                <w:szCs w:val="20"/>
              </w:rPr>
              <w:t xml:space="preserve">Het streven van </w:t>
            </w:r>
            <w:r w:rsidR="00847CB2">
              <w:rPr>
                <w:rFonts w:cs="Arial"/>
                <w:szCs w:val="20"/>
              </w:rPr>
              <w:t>Opdrachtgever</w:t>
            </w:r>
            <w:r w:rsidRPr="00906769">
              <w:rPr>
                <w:rFonts w:cs="Arial"/>
                <w:szCs w:val="20"/>
              </w:rPr>
              <w:t xml:space="preserve"> is dat ieder kind (naar vermogen) onderwijs kan volgen.</w:t>
            </w:r>
          </w:p>
          <w:p w14:paraId="6B140CE2" w14:textId="77933095" w:rsidR="001C39F7" w:rsidRPr="00906769" w:rsidRDefault="00847CB2" w:rsidP="001C39F7">
            <w:pPr>
              <w:pStyle w:val="Geenafstand"/>
              <w:rPr>
                <w:rFonts w:cs="Arial"/>
                <w:szCs w:val="20"/>
              </w:rPr>
            </w:pPr>
            <w:r>
              <w:rPr>
                <w:rFonts w:cs="Arial"/>
                <w:szCs w:val="20"/>
              </w:rPr>
              <w:t>Opdrachtnemer</w:t>
            </w:r>
            <w:r w:rsidR="001C39F7" w:rsidRPr="00906769">
              <w:rPr>
                <w:rFonts w:cs="Arial"/>
                <w:szCs w:val="20"/>
              </w:rPr>
              <w:t xml:space="preserve"> draagt hieraan bij door, indien relevant, samen te werken met</w:t>
            </w:r>
          </w:p>
          <w:p w14:paraId="3F90836B" w14:textId="4BBA3C59" w:rsidR="001C39F7" w:rsidRPr="00906769" w:rsidRDefault="001C39F7" w:rsidP="001C39F7">
            <w:pPr>
              <w:pStyle w:val="Geenafstand"/>
              <w:rPr>
                <w:rFonts w:cs="Arial"/>
                <w:szCs w:val="20"/>
              </w:rPr>
            </w:pPr>
            <w:r w:rsidRPr="00906769">
              <w:rPr>
                <w:rFonts w:cs="Arial"/>
                <w:szCs w:val="20"/>
              </w:rPr>
              <w:t>onderwijspartners ten</w:t>
            </w:r>
            <w:r w:rsidR="00A111D5">
              <w:rPr>
                <w:rFonts w:cs="Arial"/>
                <w:szCs w:val="20"/>
              </w:rPr>
              <w:t xml:space="preserve"> </w:t>
            </w:r>
            <w:r w:rsidRPr="00906769">
              <w:rPr>
                <w:rFonts w:cs="Arial"/>
                <w:szCs w:val="20"/>
              </w:rPr>
              <w:t>einde de ondersteuning rondom het kind en het gezin in samenhang te</w:t>
            </w:r>
            <w:ins w:id="115" w:author="Erwin Heijnen" w:date="2021-03-12T16:36:00Z">
              <w:r w:rsidR="003A1FF1">
                <w:rPr>
                  <w:rFonts w:cs="Arial"/>
                  <w:szCs w:val="20"/>
                </w:rPr>
                <w:t xml:space="preserve"> </w:t>
              </w:r>
            </w:ins>
            <w:r w:rsidRPr="00906769">
              <w:rPr>
                <w:rFonts w:cs="Arial"/>
                <w:szCs w:val="20"/>
              </w:rPr>
              <w:t xml:space="preserve">organiseren. </w:t>
            </w:r>
            <w:r w:rsidR="00847CB2">
              <w:rPr>
                <w:rFonts w:cs="Arial"/>
                <w:szCs w:val="20"/>
              </w:rPr>
              <w:t>Opdrachtnemer</w:t>
            </w:r>
            <w:r w:rsidRPr="00906769">
              <w:rPr>
                <w:rFonts w:cs="Arial"/>
                <w:szCs w:val="20"/>
              </w:rPr>
              <w:t xml:space="preserve"> stemt de ondersteuning af en werkt samen met de</w:t>
            </w:r>
          </w:p>
          <w:p w14:paraId="71288E0A" w14:textId="77777777" w:rsidR="00A163AE" w:rsidRDefault="001C39F7" w:rsidP="00A163AE">
            <w:pPr>
              <w:pStyle w:val="Geenafstand"/>
              <w:rPr>
                <w:rFonts w:cs="Arial"/>
                <w:szCs w:val="20"/>
              </w:rPr>
            </w:pPr>
            <w:r w:rsidRPr="00906769">
              <w:rPr>
                <w:rFonts w:cs="Arial"/>
                <w:szCs w:val="20"/>
              </w:rPr>
              <w:t xml:space="preserve">onderwijspartners. </w:t>
            </w:r>
          </w:p>
          <w:p w14:paraId="67C71B6B" w14:textId="7A177676" w:rsidR="00A163AE" w:rsidRDefault="00A163AE" w:rsidP="00A163AE">
            <w:pPr>
              <w:pStyle w:val="Geenafstand"/>
              <w:rPr>
                <w:rFonts w:cs="Arial"/>
                <w:szCs w:val="20"/>
              </w:rPr>
            </w:pPr>
          </w:p>
        </w:tc>
      </w:tr>
      <w:tr w:rsidR="001C39F7" w:rsidRPr="001C39F7" w14:paraId="1FA4597C" w14:textId="77777777" w:rsidTr="00EA69F1">
        <w:tc>
          <w:tcPr>
            <w:tcW w:w="959" w:type="dxa"/>
          </w:tcPr>
          <w:p w14:paraId="5E417B9B" w14:textId="1D1FF1E8" w:rsidR="001C39F7" w:rsidRPr="00EA69F1" w:rsidRDefault="001C39F7" w:rsidP="00EA69F1">
            <w:pPr>
              <w:pStyle w:val="Lijstalinea"/>
              <w:numPr>
                <w:ilvl w:val="0"/>
                <w:numId w:val="48"/>
              </w:numPr>
              <w:rPr>
                <w:rFonts w:eastAsiaTheme="minorHAnsi"/>
                <w:szCs w:val="20"/>
                <w:lang w:eastAsia="en-US"/>
              </w:rPr>
            </w:pPr>
          </w:p>
        </w:tc>
        <w:tc>
          <w:tcPr>
            <w:tcW w:w="8253" w:type="dxa"/>
          </w:tcPr>
          <w:p w14:paraId="112FD103" w14:textId="61B39262" w:rsidR="001C39F7" w:rsidRPr="00E96826" w:rsidRDefault="00847CB2" w:rsidP="001C39F7">
            <w:pPr>
              <w:pStyle w:val="Geenafstand"/>
              <w:rPr>
                <w:rFonts w:cs="Arial"/>
                <w:szCs w:val="20"/>
              </w:rPr>
            </w:pPr>
            <w:r>
              <w:rPr>
                <w:rFonts w:cs="Arial"/>
                <w:szCs w:val="20"/>
              </w:rPr>
              <w:t>Opdrachtnemer</w:t>
            </w:r>
            <w:r w:rsidR="001C39F7" w:rsidRPr="00E96826">
              <w:rPr>
                <w:rFonts w:cs="Arial"/>
                <w:szCs w:val="20"/>
              </w:rPr>
              <w:t xml:space="preserve"> kent voor de inwoners van haar gemeente beschikbare </w:t>
            </w:r>
            <w:r w:rsidR="00B32D59">
              <w:rPr>
                <w:rFonts w:cs="Arial"/>
                <w:szCs w:val="20"/>
              </w:rPr>
              <w:t>algemene</w:t>
            </w:r>
            <w:r w:rsidR="001C39F7" w:rsidRPr="00E96826">
              <w:rPr>
                <w:rFonts w:cs="Arial"/>
                <w:szCs w:val="20"/>
              </w:rPr>
              <w:t xml:space="preserve"> voorzieningen. Hij legt zo veel mogelijk verbindingen met vrijwilligersorganisaties en welzijns-, sport- en cultuuractiviteiten en zoekt naar (nieuwe) vormen van samenwerking met aanbieders van deze </w:t>
            </w:r>
            <w:r w:rsidR="00B32D59">
              <w:rPr>
                <w:rFonts w:cs="Arial"/>
                <w:szCs w:val="20"/>
              </w:rPr>
              <w:t>algemene</w:t>
            </w:r>
            <w:r w:rsidR="001C39F7" w:rsidRPr="00E96826">
              <w:rPr>
                <w:rFonts w:cs="Arial"/>
                <w:szCs w:val="20"/>
              </w:rPr>
              <w:t xml:space="preserve"> voorzieningen. </w:t>
            </w:r>
          </w:p>
          <w:p w14:paraId="7272228C" w14:textId="77777777" w:rsidR="001C39F7" w:rsidRDefault="001C39F7" w:rsidP="001C39F7">
            <w:pPr>
              <w:pStyle w:val="Geenafstand"/>
              <w:rPr>
                <w:rFonts w:cs="Arial"/>
                <w:szCs w:val="20"/>
              </w:rPr>
            </w:pPr>
          </w:p>
        </w:tc>
      </w:tr>
      <w:tr w:rsidR="001C39F7" w:rsidRPr="001C39F7" w14:paraId="4B6733AD" w14:textId="77777777" w:rsidTr="00EA69F1">
        <w:tc>
          <w:tcPr>
            <w:tcW w:w="959" w:type="dxa"/>
          </w:tcPr>
          <w:p w14:paraId="7F09B100" w14:textId="6D900FB2" w:rsidR="001C39F7" w:rsidRPr="00EA69F1" w:rsidRDefault="001C39F7" w:rsidP="00EA69F1">
            <w:pPr>
              <w:pStyle w:val="Lijstalinea"/>
              <w:numPr>
                <w:ilvl w:val="0"/>
                <w:numId w:val="48"/>
              </w:numPr>
              <w:rPr>
                <w:rFonts w:eastAsiaTheme="minorHAnsi"/>
                <w:szCs w:val="20"/>
                <w:lang w:eastAsia="en-US"/>
              </w:rPr>
            </w:pPr>
          </w:p>
        </w:tc>
        <w:tc>
          <w:tcPr>
            <w:tcW w:w="8253" w:type="dxa"/>
          </w:tcPr>
          <w:p w14:paraId="31D84DBA" w14:textId="441EE67C" w:rsidR="001C39F7" w:rsidRDefault="00847CB2" w:rsidP="001C39F7">
            <w:pPr>
              <w:pStyle w:val="Geenafstand"/>
              <w:rPr>
                <w:rFonts w:cs="Arial"/>
                <w:szCs w:val="20"/>
              </w:rPr>
            </w:pPr>
            <w:r>
              <w:rPr>
                <w:rFonts w:cs="Arial"/>
                <w:szCs w:val="20"/>
              </w:rPr>
              <w:t>Opdrachtnemer</w:t>
            </w:r>
            <w:r w:rsidR="001C39F7" w:rsidRPr="00E96826">
              <w:rPr>
                <w:rFonts w:cs="Arial"/>
                <w:szCs w:val="20"/>
              </w:rPr>
              <w:t xml:space="preserve"> zorgt voor een goede samenwerking met het lokale veld, andere zorgaanbieders, overige verwijzers, begeleiders op school en andere relevante actoren. Waar nodig wisselt hij binnen de kaders van de privacywetgeving informatie uit met andere professionals. Hij sluit aan bij de landelijk verwijsindex risico jongeren en gebruikt hiervoor ESAR (het Elektronisch Signaleringssysteem voor Alle Risicojeugd)</w:t>
            </w:r>
            <w:r w:rsidR="00233E7D">
              <w:rPr>
                <w:rFonts w:cs="Arial"/>
                <w:szCs w:val="20"/>
              </w:rPr>
              <w:t>, artikel 7.1 Jeugdwet</w:t>
            </w:r>
            <w:r w:rsidR="001C39F7" w:rsidRPr="00E96826">
              <w:rPr>
                <w:rFonts w:cs="Arial"/>
                <w:szCs w:val="20"/>
              </w:rPr>
              <w:t>. Naast ESAR, bestaat de mogelijkheid tot het gebruik maken van OZO Verbindzorg. OZO Verbindzorg is een systeem waarin alle betrokken partijen online aan elkaar worden gekoppeld en ondersteunt zo een goede onderlinge samenwerking tussen belanghebbenden en betrokkenen.</w:t>
            </w:r>
          </w:p>
          <w:p w14:paraId="522AB4CE" w14:textId="77777777" w:rsidR="001C39F7" w:rsidRDefault="001C39F7" w:rsidP="001C39F7">
            <w:pPr>
              <w:pStyle w:val="Geenafstand"/>
              <w:rPr>
                <w:rFonts w:cs="Arial"/>
                <w:szCs w:val="20"/>
              </w:rPr>
            </w:pPr>
          </w:p>
        </w:tc>
      </w:tr>
      <w:tr w:rsidR="001C39F7" w:rsidRPr="001C39F7" w14:paraId="7B434319" w14:textId="77777777" w:rsidTr="00EA69F1">
        <w:tc>
          <w:tcPr>
            <w:tcW w:w="959" w:type="dxa"/>
          </w:tcPr>
          <w:p w14:paraId="513662D1" w14:textId="4AB70544" w:rsidR="001C39F7" w:rsidRPr="00EA69F1" w:rsidRDefault="001C39F7" w:rsidP="00EA69F1">
            <w:pPr>
              <w:pStyle w:val="Lijstalinea"/>
              <w:numPr>
                <w:ilvl w:val="0"/>
                <w:numId w:val="48"/>
              </w:numPr>
              <w:rPr>
                <w:rFonts w:eastAsiaTheme="minorHAnsi"/>
                <w:szCs w:val="20"/>
                <w:lang w:eastAsia="en-US"/>
              </w:rPr>
            </w:pPr>
          </w:p>
        </w:tc>
        <w:tc>
          <w:tcPr>
            <w:tcW w:w="8253" w:type="dxa"/>
          </w:tcPr>
          <w:p w14:paraId="2E79C624" w14:textId="082EE8EC" w:rsidR="001C39F7" w:rsidRPr="00E96826" w:rsidRDefault="00847CB2" w:rsidP="001C39F7">
            <w:pPr>
              <w:pStyle w:val="Geenafstand"/>
              <w:rPr>
                <w:rFonts w:cs="Arial"/>
                <w:szCs w:val="20"/>
              </w:rPr>
            </w:pPr>
            <w:r>
              <w:rPr>
                <w:rFonts w:cs="Arial"/>
                <w:szCs w:val="20"/>
              </w:rPr>
              <w:t>Opdrachtnemer</w:t>
            </w:r>
            <w:r w:rsidR="001C39F7" w:rsidRPr="00E96826">
              <w:rPr>
                <w:rFonts w:cs="Arial"/>
                <w:szCs w:val="20"/>
              </w:rPr>
              <w:t xml:space="preserve"> heeft een brede signaleringsfunctie. Hij overlegt</w:t>
            </w:r>
            <w:r w:rsidR="00A163AE">
              <w:rPr>
                <w:rFonts w:cs="Arial"/>
                <w:szCs w:val="20"/>
              </w:rPr>
              <w:t xml:space="preserve"> direct</w:t>
            </w:r>
            <w:r w:rsidR="001C39F7" w:rsidRPr="00E96826">
              <w:rPr>
                <w:rFonts w:cs="Arial"/>
                <w:szCs w:val="20"/>
              </w:rPr>
              <w:t xml:space="preserve"> met </w:t>
            </w:r>
            <w:r>
              <w:rPr>
                <w:rFonts w:cs="Arial"/>
                <w:szCs w:val="20"/>
              </w:rPr>
              <w:t>Opdrachtgever</w:t>
            </w:r>
            <w:r w:rsidR="00A163AE">
              <w:rPr>
                <w:rFonts w:cs="Arial"/>
                <w:szCs w:val="20"/>
              </w:rPr>
              <w:t xml:space="preserve"> en indien nodig anderen</w:t>
            </w:r>
            <w:r w:rsidR="001C39F7" w:rsidRPr="00E96826">
              <w:rPr>
                <w:rFonts w:cs="Arial"/>
                <w:szCs w:val="20"/>
              </w:rPr>
              <w:t xml:space="preserve"> als hij op basis van het eigen professionele oordeel constateert dat er sprake is van een of meer van de volgende ontwikkelingen: </w:t>
            </w:r>
          </w:p>
          <w:p w14:paraId="10B3213B" w14:textId="1767E0D8" w:rsidR="001C39F7" w:rsidRPr="00E96826" w:rsidRDefault="001C39F7" w:rsidP="001C39F7">
            <w:pPr>
              <w:pStyle w:val="Geenafstand"/>
              <w:numPr>
                <w:ilvl w:val="0"/>
                <w:numId w:val="21"/>
              </w:numPr>
              <w:rPr>
                <w:rFonts w:cs="Arial"/>
                <w:szCs w:val="20"/>
              </w:rPr>
            </w:pPr>
            <w:r w:rsidRPr="00E96826">
              <w:rPr>
                <w:rFonts w:cs="Arial"/>
                <w:szCs w:val="20"/>
              </w:rPr>
              <w:t>Het eigen (pleeg)gezin, het</w:t>
            </w:r>
            <w:r w:rsidR="004319F7">
              <w:rPr>
                <w:rFonts w:cs="Arial"/>
                <w:szCs w:val="20"/>
              </w:rPr>
              <w:t xml:space="preserve"> netwerk of de omgeving van de </w:t>
            </w:r>
            <w:r w:rsidR="00847CB2">
              <w:rPr>
                <w:rFonts w:cs="Arial"/>
                <w:szCs w:val="20"/>
              </w:rPr>
              <w:t>Jeugdige</w:t>
            </w:r>
            <w:r w:rsidRPr="00E96826">
              <w:rPr>
                <w:rFonts w:cs="Arial"/>
                <w:szCs w:val="20"/>
              </w:rPr>
              <w:t xml:space="preserve"> kan op een intensievere manier een rol spelen bij het behalen van de resultaten opgenomen in het </w:t>
            </w:r>
            <w:r w:rsidR="005F4D03">
              <w:rPr>
                <w:rFonts w:cs="Arial"/>
                <w:szCs w:val="20"/>
              </w:rPr>
              <w:t>o</w:t>
            </w:r>
            <w:r w:rsidR="0010665A">
              <w:rPr>
                <w:rFonts w:cs="Arial"/>
                <w:szCs w:val="20"/>
              </w:rPr>
              <w:t>nderzoeksverslag</w:t>
            </w:r>
            <w:r w:rsidRPr="00E96826">
              <w:rPr>
                <w:rFonts w:cs="Arial"/>
                <w:szCs w:val="20"/>
              </w:rPr>
              <w:t xml:space="preserve">. </w:t>
            </w:r>
          </w:p>
          <w:p w14:paraId="430E9938" w14:textId="78BCA84B" w:rsidR="001C39F7" w:rsidRPr="00E96826" w:rsidRDefault="001C39F7" w:rsidP="001C39F7">
            <w:pPr>
              <w:pStyle w:val="Geenafstand"/>
              <w:numPr>
                <w:ilvl w:val="0"/>
                <w:numId w:val="21"/>
              </w:numPr>
              <w:rPr>
                <w:rFonts w:cs="Arial"/>
                <w:szCs w:val="20"/>
              </w:rPr>
            </w:pPr>
            <w:r w:rsidRPr="00E96826">
              <w:rPr>
                <w:rFonts w:cs="Arial"/>
                <w:szCs w:val="20"/>
              </w:rPr>
              <w:t xml:space="preserve">Het geboden product is niet voldoende of juist te uitgebreid om de resultaten te bereiken die zijn opgenomen in het </w:t>
            </w:r>
            <w:r w:rsidR="005F4D03">
              <w:rPr>
                <w:rFonts w:cs="Arial"/>
                <w:szCs w:val="20"/>
              </w:rPr>
              <w:t>o</w:t>
            </w:r>
            <w:r w:rsidR="0010665A">
              <w:rPr>
                <w:rFonts w:cs="Arial"/>
                <w:szCs w:val="20"/>
              </w:rPr>
              <w:t>nderzoeksverslag</w:t>
            </w:r>
            <w:r w:rsidRPr="00E96826">
              <w:rPr>
                <w:rFonts w:cs="Arial"/>
                <w:szCs w:val="20"/>
              </w:rPr>
              <w:t xml:space="preserve">. </w:t>
            </w:r>
          </w:p>
          <w:p w14:paraId="2218C972" w14:textId="5D7DB1A5" w:rsidR="001C39F7" w:rsidRPr="00E96826" w:rsidRDefault="001C39F7" w:rsidP="001C39F7">
            <w:pPr>
              <w:pStyle w:val="Geenafstand"/>
              <w:numPr>
                <w:ilvl w:val="0"/>
                <w:numId w:val="21"/>
              </w:numPr>
              <w:rPr>
                <w:rFonts w:cs="Arial"/>
                <w:szCs w:val="20"/>
              </w:rPr>
            </w:pPr>
            <w:r w:rsidRPr="00E96826">
              <w:rPr>
                <w:rFonts w:cs="Arial"/>
                <w:szCs w:val="20"/>
              </w:rPr>
              <w:t xml:space="preserve">De </w:t>
            </w:r>
            <w:r w:rsidR="00DE6305">
              <w:rPr>
                <w:rFonts w:cs="Arial"/>
                <w:szCs w:val="20"/>
              </w:rPr>
              <w:t>resultaten</w:t>
            </w:r>
            <w:r w:rsidRPr="00E96826">
              <w:rPr>
                <w:rFonts w:cs="Arial"/>
                <w:szCs w:val="20"/>
              </w:rPr>
              <w:t xml:space="preserve"> die zijn opgenomen in het </w:t>
            </w:r>
            <w:r w:rsidR="005F4D03">
              <w:rPr>
                <w:rFonts w:cs="Arial"/>
                <w:szCs w:val="20"/>
              </w:rPr>
              <w:t>o</w:t>
            </w:r>
            <w:r w:rsidR="0010665A">
              <w:rPr>
                <w:rFonts w:cs="Arial"/>
                <w:szCs w:val="20"/>
              </w:rPr>
              <w:t>nderzoeksverslag</w:t>
            </w:r>
            <w:r w:rsidRPr="00E96826">
              <w:rPr>
                <w:rFonts w:cs="Arial"/>
                <w:szCs w:val="20"/>
              </w:rPr>
              <w:t xml:space="preserve"> passen niet bij de behoefte, situatie, omgeving en/of mogelijkheden van de </w:t>
            </w:r>
            <w:r w:rsidR="00847CB2">
              <w:rPr>
                <w:rFonts w:cs="Arial"/>
                <w:szCs w:val="20"/>
              </w:rPr>
              <w:t>Jeugdige</w:t>
            </w:r>
            <w:r w:rsidRPr="00E96826">
              <w:rPr>
                <w:rFonts w:cs="Arial"/>
                <w:szCs w:val="20"/>
              </w:rPr>
              <w:t xml:space="preserve">. </w:t>
            </w:r>
          </w:p>
          <w:p w14:paraId="2BF4D48F" w14:textId="5F3866C9" w:rsidR="001C39F7" w:rsidRPr="00E96826" w:rsidRDefault="001C39F7" w:rsidP="001C39F7">
            <w:pPr>
              <w:pStyle w:val="Geenafstand"/>
              <w:numPr>
                <w:ilvl w:val="0"/>
                <w:numId w:val="21"/>
              </w:numPr>
              <w:rPr>
                <w:rFonts w:cs="Arial"/>
                <w:szCs w:val="20"/>
              </w:rPr>
            </w:pPr>
            <w:r w:rsidRPr="00E96826">
              <w:rPr>
                <w:rFonts w:cs="Arial"/>
                <w:szCs w:val="20"/>
              </w:rPr>
              <w:t xml:space="preserve">Bij wijzigingen in de situatie van de </w:t>
            </w:r>
            <w:r w:rsidR="00847CB2">
              <w:rPr>
                <w:rFonts w:cs="Arial"/>
                <w:szCs w:val="20"/>
              </w:rPr>
              <w:t>Jeugdige</w:t>
            </w:r>
            <w:r w:rsidRPr="00E96826">
              <w:rPr>
                <w:rFonts w:cs="Arial"/>
                <w:szCs w:val="20"/>
              </w:rPr>
              <w:t xml:space="preserve"> meldt </w:t>
            </w:r>
            <w:r w:rsidR="00847CB2">
              <w:rPr>
                <w:rFonts w:cs="Arial"/>
                <w:szCs w:val="20"/>
              </w:rPr>
              <w:t>Opdrachtnemer</w:t>
            </w:r>
            <w:r w:rsidRPr="00E96826">
              <w:rPr>
                <w:rFonts w:cs="Arial"/>
                <w:szCs w:val="20"/>
              </w:rPr>
              <w:t xml:space="preserve"> dit bij de verwijzer. Hiermee worden wijzigingen bedoeld die van invloed zijn op het dagelijks leven van de </w:t>
            </w:r>
            <w:r w:rsidR="00847CB2">
              <w:rPr>
                <w:rFonts w:cs="Arial"/>
                <w:szCs w:val="20"/>
              </w:rPr>
              <w:t>Jeugdige</w:t>
            </w:r>
            <w:r w:rsidRPr="00E96826">
              <w:rPr>
                <w:rFonts w:cs="Arial"/>
                <w:szCs w:val="20"/>
              </w:rPr>
              <w:t xml:space="preserve">, waardoor </w:t>
            </w:r>
            <w:r w:rsidR="00DE6305">
              <w:rPr>
                <w:rFonts w:cs="Arial"/>
                <w:szCs w:val="20"/>
              </w:rPr>
              <w:t>resultaten</w:t>
            </w:r>
            <w:r w:rsidRPr="00E96826">
              <w:rPr>
                <w:rFonts w:cs="Arial"/>
                <w:szCs w:val="20"/>
              </w:rPr>
              <w:t xml:space="preserve"> (mogelijk) aangepast moeten worden. </w:t>
            </w:r>
          </w:p>
          <w:p w14:paraId="6A8B49FD" w14:textId="77777777" w:rsidR="001C39F7" w:rsidRPr="00E96826" w:rsidRDefault="001C39F7" w:rsidP="001C39F7">
            <w:pPr>
              <w:pStyle w:val="Geenafstand"/>
              <w:numPr>
                <w:ilvl w:val="0"/>
                <w:numId w:val="21"/>
              </w:numPr>
              <w:rPr>
                <w:rFonts w:cs="Arial"/>
                <w:szCs w:val="20"/>
              </w:rPr>
            </w:pPr>
            <w:r w:rsidRPr="00E96826">
              <w:rPr>
                <w:rFonts w:cs="Arial"/>
                <w:szCs w:val="20"/>
              </w:rPr>
              <w:t xml:space="preserve">Er is een andere ondersteuningsvraag binnen het gezin (zoals schulden, werkloosheid, verslaving). </w:t>
            </w:r>
          </w:p>
          <w:p w14:paraId="7CA25928" w14:textId="77777777" w:rsidR="001C39F7" w:rsidRDefault="001C39F7" w:rsidP="001C39F7">
            <w:pPr>
              <w:pStyle w:val="Geenafstand"/>
              <w:rPr>
                <w:rFonts w:cs="Arial"/>
                <w:szCs w:val="20"/>
              </w:rPr>
            </w:pPr>
          </w:p>
        </w:tc>
      </w:tr>
      <w:tr w:rsidR="001C39F7" w:rsidRPr="001C39F7" w14:paraId="0094455D" w14:textId="77777777" w:rsidTr="00EA69F1">
        <w:tc>
          <w:tcPr>
            <w:tcW w:w="959" w:type="dxa"/>
          </w:tcPr>
          <w:p w14:paraId="5E7201C1" w14:textId="6A51E73B" w:rsidR="001C39F7" w:rsidRPr="00EA69F1" w:rsidRDefault="001C39F7" w:rsidP="00EA69F1">
            <w:pPr>
              <w:pStyle w:val="Lijstalinea"/>
              <w:numPr>
                <w:ilvl w:val="0"/>
                <w:numId w:val="48"/>
              </w:numPr>
              <w:rPr>
                <w:rFonts w:eastAsiaTheme="minorHAnsi"/>
                <w:szCs w:val="20"/>
                <w:lang w:eastAsia="en-US"/>
              </w:rPr>
            </w:pPr>
          </w:p>
        </w:tc>
        <w:tc>
          <w:tcPr>
            <w:tcW w:w="8253" w:type="dxa"/>
          </w:tcPr>
          <w:p w14:paraId="56BA23B3" w14:textId="5E88910E" w:rsidR="001C39F7" w:rsidRDefault="001C39F7" w:rsidP="001C39F7">
            <w:pPr>
              <w:pStyle w:val="Geenafstand"/>
              <w:rPr>
                <w:rFonts w:cs="Arial"/>
                <w:szCs w:val="20"/>
              </w:rPr>
            </w:pPr>
            <w:r w:rsidRPr="00E96826">
              <w:rPr>
                <w:rFonts w:cs="Arial"/>
                <w:szCs w:val="20"/>
              </w:rPr>
              <w:t xml:space="preserve">Als </w:t>
            </w:r>
            <w:r w:rsidR="00DC7E3E">
              <w:rPr>
                <w:rFonts w:cs="Arial"/>
                <w:szCs w:val="20"/>
              </w:rPr>
              <w:t>z</w:t>
            </w:r>
            <w:r w:rsidR="000F1049">
              <w:rPr>
                <w:rFonts w:cs="Arial"/>
                <w:szCs w:val="20"/>
              </w:rPr>
              <w:t>orgaanbieder</w:t>
            </w:r>
            <w:r w:rsidRPr="00E96826">
              <w:rPr>
                <w:rFonts w:cs="Arial"/>
                <w:szCs w:val="20"/>
              </w:rPr>
              <w:t xml:space="preserve"> een </w:t>
            </w:r>
            <w:proofErr w:type="spellStart"/>
            <w:r w:rsidRPr="00E96826">
              <w:rPr>
                <w:rFonts w:cs="Arial"/>
                <w:szCs w:val="20"/>
              </w:rPr>
              <w:t>zorgmijdende</w:t>
            </w:r>
            <w:proofErr w:type="spellEnd"/>
            <w:r w:rsidRPr="00E96826">
              <w:rPr>
                <w:rFonts w:cs="Arial"/>
                <w:szCs w:val="20"/>
              </w:rPr>
              <w:t xml:space="preserve"> </w:t>
            </w:r>
            <w:r w:rsidR="00847CB2">
              <w:rPr>
                <w:rFonts w:cs="Arial"/>
                <w:szCs w:val="20"/>
              </w:rPr>
              <w:t>Jeugdige</w:t>
            </w:r>
            <w:r w:rsidRPr="00E96826">
              <w:rPr>
                <w:rFonts w:cs="Arial"/>
                <w:szCs w:val="20"/>
              </w:rPr>
              <w:t xml:space="preserve">, (pleeg)ouder of </w:t>
            </w:r>
            <w:r w:rsidR="004319F7">
              <w:rPr>
                <w:rFonts w:cs="Arial"/>
                <w:szCs w:val="20"/>
              </w:rPr>
              <w:t>opvoeder</w:t>
            </w:r>
            <w:r w:rsidRPr="00E96826">
              <w:rPr>
                <w:rFonts w:cs="Arial"/>
                <w:szCs w:val="20"/>
              </w:rPr>
              <w:t xml:space="preserve"> opmerkt die wel degelijk (acuut) hulp nodig heeft, meldt hij dit </w:t>
            </w:r>
            <w:r w:rsidR="00A163AE">
              <w:rPr>
                <w:rFonts w:cs="Arial"/>
                <w:szCs w:val="20"/>
              </w:rPr>
              <w:t xml:space="preserve">– naast </w:t>
            </w:r>
            <w:r w:rsidR="00847CB2">
              <w:rPr>
                <w:rFonts w:cs="Arial"/>
                <w:szCs w:val="20"/>
              </w:rPr>
              <w:t>Opdrachtgever</w:t>
            </w:r>
            <w:r w:rsidR="00A163AE">
              <w:rPr>
                <w:rFonts w:cs="Arial"/>
                <w:szCs w:val="20"/>
              </w:rPr>
              <w:t xml:space="preserve"> – </w:t>
            </w:r>
            <w:r w:rsidRPr="00E96826">
              <w:rPr>
                <w:rFonts w:cs="Arial"/>
                <w:szCs w:val="20"/>
              </w:rPr>
              <w:t xml:space="preserve">bij Veilig Thuis Flevoland of de jeugdbescherming. </w:t>
            </w:r>
          </w:p>
          <w:p w14:paraId="3DF87B05" w14:textId="77777777" w:rsidR="001C39F7" w:rsidRDefault="001C39F7" w:rsidP="001C39F7">
            <w:pPr>
              <w:pStyle w:val="Geenafstand"/>
              <w:rPr>
                <w:rFonts w:cs="Arial"/>
                <w:szCs w:val="20"/>
              </w:rPr>
            </w:pPr>
          </w:p>
        </w:tc>
      </w:tr>
    </w:tbl>
    <w:p w14:paraId="5335AC65" w14:textId="77777777" w:rsidR="001C39F7" w:rsidRDefault="001C39F7" w:rsidP="00BB2D3B">
      <w:pPr>
        <w:pStyle w:val="Geenafstand"/>
        <w:rPr>
          <w:rFonts w:cs="Arial"/>
          <w:szCs w:val="20"/>
        </w:rPr>
      </w:pPr>
    </w:p>
    <w:p w14:paraId="4D236D97" w14:textId="77777777" w:rsidR="001C39F7" w:rsidRDefault="001C39F7" w:rsidP="00BB2D3B">
      <w:pPr>
        <w:pStyle w:val="Geenafstand"/>
        <w:rPr>
          <w:rFonts w:cs="Arial"/>
          <w:szCs w:val="20"/>
        </w:rPr>
      </w:pPr>
    </w:p>
    <w:tbl>
      <w:tblPr>
        <w:tblStyle w:val="Tabelraster"/>
        <w:tblW w:w="0" w:type="auto"/>
        <w:tblLook w:val="04A0" w:firstRow="1" w:lastRow="0" w:firstColumn="1" w:lastColumn="0" w:noHBand="0" w:noVBand="1"/>
      </w:tblPr>
      <w:tblGrid>
        <w:gridCol w:w="959"/>
        <w:gridCol w:w="8253"/>
      </w:tblGrid>
      <w:tr w:rsidR="001C39F7" w14:paraId="4CB061EC" w14:textId="77777777" w:rsidTr="00EA69F1">
        <w:tc>
          <w:tcPr>
            <w:tcW w:w="959" w:type="dxa"/>
            <w:shd w:val="clear" w:color="auto" w:fill="76923C" w:themeFill="accent3" w:themeFillShade="BF"/>
          </w:tcPr>
          <w:p w14:paraId="6330296C" w14:textId="77777777" w:rsidR="001C39F7" w:rsidRPr="001C39F7" w:rsidRDefault="001C39F7" w:rsidP="00BB2D3B">
            <w:pPr>
              <w:pStyle w:val="Geenafstand"/>
              <w:rPr>
                <w:rFonts w:cs="Arial"/>
                <w:b/>
                <w:color w:val="FFFFFF" w:themeColor="background1"/>
                <w:szCs w:val="20"/>
              </w:rPr>
            </w:pPr>
            <w:r>
              <w:rPr>
                <w:rFonts w:cs="Arial"/>
                <w:b/>
                <w:color w:val="FFFFFF" w:themeColor="background1"/>
                <w:szCs w:val="20"/>
              </w:rPr>
              <w:t>Nr.</w:t>
            </w:r>
          </w:p>
        </w:tc>
        <w:tc>
          <w:tcPr>
            <w:tcW w:w="8253" w:type="dxa"/>
            <w:shd w:val="clear" w:color="auto" w:fill="76923C" w:themeFill="accent3" w:themeFillShade="BF"/>
          </w:tcPr>
          <w:p w14:paraId="49B1FFD5" w14:textId="77777777" w:rsidR="001C39F7" w:rsidRPr="001C39F7" w:rsidRDefault="001C39F7" w:rsidP="00BB2D3B">
            <w:pPr>
              <w:pStyle w:val="Geenafstand"/>
              <w:rPr>
                <w:rFonts w:cs="Arial"/>
                <w:b/>
                <w:color w:val="FFFFFF" w:themeColor="background1"/>
                <w:szCs w:val="20"/>
              </w:rPr>
            </w:pPr>
            <w:r w:rsidRPr="001C39F7">
              <w:rPr>
                <w:rFonts w:cs="Arial"/>
                <w:b/>
                <w:color w:val="FFFFFF" w:themeColor="background1"/>
                <w:szCs w:val="20"/>
              </w:rPr>
              <w:t xml:space="preserve">Afstemming gemeente: </w:t>
            </w:r>
            <w:r w:rsidRPr="001C39F7">
              <w:rPr>
                <w:b/>
                <w:color w:val="FFFFFF" w:themeColor="background1"/>
                <w:szCs w:val="20"/>
              </w:rPr>
              <w:t>monitoring, rapportage en overleg</w:t>
            </w:r>
          </w:p>
        </w:tc>
      </w:tr>
      <w:tr w:rsidR="001C39F7" w14:paraId="6C81416B" w14:textId="77777777" w:rsidTr="00EA69F1">
        <w:tc>
          <w:tcPr>
            <w:tcW w:w="959" w:type="dxa"/>
          </w:tcPr>
          <w:p w14:paraId="25A988E2" w14:textId="2BEAF3C1" w:rsidR="001C39F7" w:rsidRDefault="001C39F7" w:rsidP="00EA69F1">
            <w:pPr>
              <w:pStyle w:val="Geenafstand"/>
              <w:numPr>
                <w:ilvl w:val="0"/>
                <w:numId w:val="48"/>
              </w:numPr>
              <w:rPr>
                <w:rFonts w:cs="Arial"/>
                <w:szCs w:val="20"/>
              </w:rPr>
            </w:pPr>
          </w:p>
        </w:tc>
        <w:tc>
          <w:tcPr>
            <w:tcW w:w="8253" w:type="dxa"/>
          </w:tcPr>
          <w:p w14:paraId="73F4FA06" w14:textId="419566A3" w:rsidR="001C39F7" w:rsidRPr="00E96826" w:rsidRDefault="00847CB2" w:rsidP="001C39F7">
            <w:pPr>
              <w:pStyle w:val="Geenafstand"/>
              <w:rPr>
                <w:rFonts w:cs="Arial"/>
                <w:szCs w:val="20"/>
              </w:rPr>
            </w:pPr>
            <w:r>
              <w:rPr>
                <w:rFonts w:cs="Arial"/>
                <w:szCs w:val="20"/>
              </w:rPr>
              <w:t>Opdrachtgever</w:t>
            </w:r>
            <w:r w:rsidR="001C39F7" w:rsidRPr="00E96826">
              <w:rPr>
                <w:rFonts w:cs="Arial"/>
                <w:szCs w:val="20"/>
              </w:rPr>
              <w:t xml:space="preserve"> wil zo weinig mogelijk administratieve handelingen bij </w:t>
            </w:r>
            <w:r>
              <w:rPr>
                <w:rFonts w:cs="Arial"/>
                <w:szCs w:val="20"/>
              </w:rPr>
              <w:t>Opdrachtnemer</w:t>
            </w:r>
            <w:r w:rsidR="001C39F7" w:rsidRPr="00E96826">
              <w:rPr>
                <w:rFonts w:cs="Arial"/>
                <w:szCs w:val="20"/>
              </w:rPr>
              <w:t xml:space="preserve"> leggen. De meeste gegevens zullen door </w:t>
            </w:r>
            <w:r>
              <w:rPr>
                <w:rFonts w:cs="Arial"/>
                <w:szCs w:val="20"/>
              </w:rPr>
              <w:t>Opdrachtgever</w:t>
            </w:r>
            <w:r w:rsidR="001C39F7" w:rsidRPr="00E96826">
              <w:rPr>
                <w:rFonts w:cs="Arial"/>
                <w:szCs w:val="20"/>
              </w:rPr>
              <w:t xml:space="preserve"> gegenereerd worden vanuit het berichtenverkeer. </w:t>
            </w:r>
            <w:r>
              <w:rPr>
                <w:rFonts w:cs="Arial"/>
                <w:szCs w:val="20"/>
              </w:rPr>
              <w:t>Opdrachtgever</w:t>
            </w:r>
            <w:r w:rsidR="001C39F7" w:rsidRPr="00E96826">
              <w:rPr>
                <w:rFonts w:cs="Arial"/>
                <w:szCs w:val="20"/>
              </w:rPr>
              <w:t xml:space="preserve"> kan daarnaast een </w:t>
            </w:r>
            <w:r w:rsidR="00DC7E3E">
              <w:rPr>
                <w:rFonts w:cs="Arial"/>
                <w:szCs w:val="20"/>
              </w:rPr>
              <w:t>z</w:t>
            </w:r>
            <w:r w:rsidR="00A163AE">
              <w:rPr>
                <w:rFonts w:cs="Arial"/>
                <w:szCs w:val="20"/>
              </w:rPr>
              <w:t>orgaanbieder</w:t>
            </w:r>
            <w:r w:rsidR="001C39F7" w:rsidRPr="00E96826">
              <w:rPr>
                <w:rFonts w:cs="Arial"/>
                <w:szCs w:val="20"/>
              </w:rPr>
              <w:t xml:space="preserve"> vragen in een gesprek de uitvoering te bespreken. Het contractmanagement van </w:t>
            </w:r>
            <w:ins w:id="116" w:author="Erwin Heijnen" w:date="2021-03-12T16:36:00Z">
              <w:r w:rsidR="003A1FF1">
                <w:rPr>
                  <w:rFonts w:cs="Arial"/>
                  <w:szCs w:val="20"/>
                </w:rPr>
                <w:t xml:space="preserve">de </w:t>
              </w:r>
            </w:ins>
            <w:r>
              <w:rPr>
                <w:rFonts w:cs="Arial"/>
                <w:szCs w:val="20"/>
              </w:rPr>
              <w:t>Opdrachtgever</w:t>
            </w:r>
            <w:del w:id="117" w:author="Erwin Heijnen" w:date="2021-03-12T16:36:00Z">
              <w:r w:rsidR="001C39F7" w:rsidRPr="00E96826" w:rsidDel="003A1FF1">
                <w:rPr>
                  <w:rFonts w:cs="Arial"/>
                  <w:szCs w:val="20"/>
                </w:rPr>
                <w:delText>n</w:delText>
              </w:r>
            </w:del>
            <w:r w:rsidR="001C39F7" w:rsidRPr="00E96826">
              <w:rPr>
                <w:rFonts w:cs="Arial"/>
                <w:szCs w:val="20"/>
              </w:rPr>
              <w:t xml:space="preserve"> maakt hier per aanbieder aparte afspraken over. </w:t>
            </w:r>
          </w:p>
          <w:p w14:paraId="1828B3AA" w14:textId="77777777" w:rsidR="001C39F7" w:rsidRDefault="001C39F7" w:rsidP="001C39F7">
            <w:pPr>
              <w:pStyle w:val="Geenafstand"/>
              <w:rPr>
                <w:rFonts w:cs="Arial"/>
                <w:szCs w:val="20"/>
              </w:rPr>
            </w:pPr>
          </w:p>
        </w:tc>
      </w:tr>
      <w:tr w:rsidR="001C39F7" w14:paraId="3D04007E" w14:textId="77777777" w:rsidTr="00EA69F1">
        <w:tc>
          <w:tcPr>
            <w:tcW w:w="959" w:type="dxa"/>
          </w:tcPr>
          <w:p w14:paraId="35B79CB5" w14:textId="6F960216" w:rsidR="001C39F7" w:rsidRDefault="001C39F7" w:rsidP="00EA69F1">
            <w:pPr>
              <w:pStyle w:val="Geenafstand"/>
              <w:numPr>
                <w:ilvl w:val="0"/>
                <w:numId w:val="48"/>
              </w:numPr>
              <w:rPr>
                <w:rFonts w:cs="Arial"/>
                <w:szCs w:val="20"/>
              </w:rPr>
            </w:pPr>
          </w:p>
        </w:tc>
        <w:tc>
          <w:tcPr>
            <w:tcW w:w="8253" w:type="dxa"/>
          </w:tcPr>
          <w:p w14:paraId="6003A8E3" w14:textId="6E106F08" w:rsidR="001C39F7" w:rsidRPr="00E96826" w:rsidRDefault="00847CB2" w:rsidP="001C39F7">
            <w:pPr>
              <w:pStyle w:val="Geenafstand"/>
              <w:rPr>
                <w:rFonts w:cs="Arial"/>
                <w:szCs w:val="20"/>
              </w:rPr>
            </w:pPr>
            <w:r>
              <w:rPr>
                <w:rFonts w:cs="Arial"/>
                <w:szCs w:val="20"/>
              </w:rPr>
              <w:t>Opdrachtgever</w:t>
            </w:r>
            <w:r w:rsidR="001C39F7" w:rsidRPr="00E96826">
              <w:rPr>
                <w:rFonts w:cs="Arial"/>
                <w:szCs w:val="20"/>
              </w:rPr>
              <w:t xml:space="preserve"> voert gedifferentieerd contractmanagement uit, passend bij de grootte van de organisatie van </w:t>
            </w:r>
            <w:r>
              <w:rPr>
                <w:rFonts w:cs="Arial"/>
                <w:szCs w:val="20"/>
              </w:rPr>
              <w:t>Opdrachtnemer</w:t>
            </w:r>
            <w:r w:rsidR="001C39F7" w:rsidRPr="00E96826">
              <w:rPr>
                <w:rFonts w:cs="Arial"/>
                <w:szCs w:val="20"/>
              </w:rPr>
              <w:t xml:space="preserve"> (er wordt rekening gehouden met aantallen cliënten van </w:t>
            </w:r>
            <w:r>
              <w:rPr>
                <w:rFonts w:cs="Arial"/>
                <w:szCs w:val="20"/>
              </w:rPr>
              <w:t>Opdrachtnemer</w:t>
            </w:r>
            <w:r w:rsidR="001C39F7" w:rsidRPr="00E96826">
              <w:rPr>
                <w:rFonts w:cs="Arial"/>
                <w:szCs w:val="20"/>
              </w:rPr>
              <w:t xml:space="preserve"> en het budgetplafond). Er kunnen meerdere contactmomenten per jaar zijn. Bij een selectie van </w:t>
            </w:r>
            <w:r w:rsidR="00A163AE">
              <w:rPr>
                <w:rFonts w:cs="Arial"/>
                <w:szCs w:val="20"/>
              </w:rPr>
              <w:t>zorg</w:t>
            </w:r>
            <w:r w:rsidR="001C39F7" w:rsidRPr="00E96826">
              <w:rPr>
                <w:rFonts w:cs="Arial"/>
                <w:szCs w:val="20"/>
              </w:rPr>
              <w:t>aanbieders zullen deze gesprekken per kwartaal plaatsvinden.</w:t>
            </w:r>
          </w:p>
          <w:p w14:paraId="07730434" w14:textId="62AE9A52" w:rsidR="001C39F7" w:rsidRPr="00E96826" w:rsidRDefault="001C39F7" w:rsidP="001C39F7">
            <w:pPr>
              <w:pStyle w:val="Geenafstand"/>
              <w:rPr>
                <w:rFonts w:cs="Arial"/>
                <w:szCs w:val="20"/>
              </w:rPr>
            </w:pPr>
            <w:r w:rsidRPr="00E96826">
              <w:rPr>
                <w:rFonts w:cs="Arial"/>
                <w:szCs w:val="20"/>
              </w:rPr>
              <w:t>In die gesprekken wordt in ieder geval gesproken over de kwaliteit van de zorg, d</w:t>
            </w:r>
            <w:r>
              <w:rPr>
                <w:rFonts w:cs="Arial"/>
                <w:szCs w:val="20"/>
              </w:rPr>
              <w:t xml:space="preserve">e ontwikkeling in de aantallen </w:t>
            </w:r>
            <w:r w:rsidR="00847CB2">
              <w:rPr>
                <w:rFonts w:cs="Arial"/>
                <w:szCs w:val="20"/>
              </w:rPr>
              <w:t>Jeugdige</w:t>
            </w:r>
            <w:r w:rsidRPr="00E96826">
              <w:rPr>
                <w:rFonts w:cs="Arial"/>
                <w:szCs w:val="20"/>
              </w:rPr>
              <w:t xml:space="preserve">n in zorg, het gebruik van de gecontracteerde producten, de duur van de zorg, de </w:t>
            </w:r>
            <w:proofErr w:type="spellStart"/>
            <w:r w:rsidRPr="00E96826">
              <w:rPr>
                <w:rFonts w:cs="Arial"/>
                <w:szCs w:val="20"/>
              </w:rPr>
              <w:t>uitnutting</w:t>
            </w:r>
            <w:proofErr w:type="spellEnd"/>
            <w:r w:rsidRPr="00E96826">
              <w:rPr>
                <w:rFonts w:cs="Arial"/>
                <w:szCs w:val="20"/>
              </w:rPr>
              <w:t xml:space="preserve"> van het budgetplafond, de landelijke resu</w:t>
            </w:r>
            <w:r>
              <w:rPr>
                <w:rFonts w:cs="Arial"/>
                <w:szCs w:val="20"/>
              </w:rPr>
              <w:t xml:space="preserve">ltaatindicatoren, prognoses en </w:t>
            </w:r>
            <w:r w:rsidRPr="00E96826">
              <w:rPr>
                <w:rFonts w:cs="Arial"/>
                <w:szCs w:val="20"/>
              </w:rPr>
              <w:t xml:space="preserve">de scores op de kritische prestatie </w:t>
            </w:r>
            <w:r w:rsidRPr="00433F5B">
              <w:rPr>
                <w:rFonts w:cs="Arial"/>
                <w:szCs w:val="20"/>
              </w:rPr>
              <w:t>indicatoren (</w:t>
            </w:r>
            <w:r w:rsidR="00433F5B" w:rsidRPr="00687A5B">
              <w:rPr>
                <w:rFonts w:cs="Arial"/>
                <w:szCs w:val="20"/>
              </w:rPr>
              <w:t xml:space="preserve">zie </w:t>
            </w:r>
            <w:r w:rsidR="00433F5B" w:rsidRPr="00650C32">
              <w:rPr>
                <w:rFonts w:cs="Arial"/>
                <w:szCs w:val="20"/>
              </w:rPr>
              <w:t>eis</w:t>
            </w:r>
            <w:r w:rsidRPr="00650C32">
              <w:rPr>
                <w:rFonts w:cs="Arial"/>
                <w:szCs w:val="20"/>
              </w:rPr>
              <w:t xml:space="preserve"> </w:t>
            </w:r>
            <w:r w:rsidR="00687A5B" w:rsidRPr="00650C32">
              <w:rPr>
                <w:rFonts w:cs="Arial"/>
                <w:szCs w:val="20"/>
              </w:rPr>
              <w:t>7</w:t>
            </w:r>
            <w:r w:rsidR="00025842">
              <w:rPr>
                <w:rFonts w:cs="Arial"/>
                <w:szCs w:val="20"/>
              </w:rPr>
              <w:t>5</w:t>
            </w:r>
            <w:r w:rsidRPr="00650C32">
              <w:rPr>
                <w:rFonts w:cs="Arial"/>
                <w:szCs w:val="20"/>
              </w:rPr>
              <w:t>),</w:t>
            </w:r>
            <w:r w:rsidRPr="00E96826">
              <w:rPr>
                <w:rFonts w:cs="Arial"/>
                <w:szCs w:val="20"/>
              </w:rPr>
              <w:t xml:space="preserve"> de termijnen waarbinnen de intake en de </w:t>
            </w:r>
            <w:r w:rsidR="00D2686A">
              <w:rPr>
                <w:rFonts w:cs="Arial"/>
                <w:szCs w:val="20"/>
              </w:rPr>
              <w:t>begeleiding</w:t>
            </w:r>
            <w:r w:rsidRPr="00E96826">
              <w:rPr>
                <w:rFonts w:cs="Arial"/>
                <w:szCs w:val="20"/>
              </w:rPr>
              <w:t xml:space="preserve"> is gestart. Als zich knelpunten voordoen worden deze ook geagendeerd. </w:t>
            </w:r>
          </w:p>
          <w:p w14:paraId="6274FC68" w14:textId="77777777" w:rsidR="001C39F7" w:rsidRDefault="001C39F7" w:rsidP="001C39F7">
            <w:pPr>
              <w:pStyle w:val="Geenafstand"/>
              <w:rPr>
                <w:rFonts w:cs="Arial"/>
                <w:szCs w:val="20"/>
              </w:rPr>
            </w:pPr>
          </w:p>
        </w:tc>
      </w:tr>
      <w:tr w:rsidR="001C39F7" w14:paraId="6508637D" w14:textId="77777777" w:rsidTr="00EA69F1">
        <w:tc>
          <w:tcPr>
            <w:tcW w:w="959" w:type="dxa"/>
          </w:tcPr>
          <w:p w14:paraId="5D93AC07" w14:textId="68DAF110" w:rsidR="001C39F7" w:rsidRDefault="001C39F7" w:rsidP="00EA69F1">
            <w:pPr>
              <w:pStyle w:val="Geenafstand"/>
              <w:numPr>
                <w:ilvl w:val="0"/>
                <w:numId w:val="48"/>
              </w:numPr>
              <w:rPr>
                <w:rFonts w:cs="Arial"/>
                <w:szCs w:val="20"/>
              </w:rPr>
            </w:pPr>
          </w:p>
        </w:tc>
        <w:tc>
          <w:tcPr>
            <w:tcW w:w="8253" w:type="dxa"/>
          </w:tcPr>
          <w:p w14:paraId="053B629C" w14:textId="679A5DDE" w:rsidR="001C39F7" w:rsidRPr="00E96826" w:rsidRDefault="00A163AE" w:rsidP="001C39F7">
            <w:pPr>
              <w:pStyle w:val="Geenafstand"/>
              <w:rPr>
                <w:rFonts w:cs="Arial"/>
                <w:szCs w:val="20"/>
              </w:rPr>
            </w:pPr>
            <w:r>
              <w:rPr>
                <w:rFonts w:cs="Arial"/>
                <w:szCs w:val="20"/>
              </w:rPr>
              <w:t>Zorgaanbieder</w:t>
            </w:r>
            <w:r w:rsidR="001C39F7" w:rsidRPr="00E96826">
              <w:rPr>
                <w:rFonts w:cs="Arial"/>
                <w:szCs w:val="20"/>
              </w:rPr>
              <w:t xml:space="preserve"> beschikt over een systeem van informatievoorziening dat borgt dat periodiek informatie over </w:t>
            </w:r>
            <w:r w:rsidR="00847CB2">
              <w:rPr>
                <w:rFonts w:cs="Arial"/>
                <w:szCs w:val="20"/>
              </w:rPr>
              <w:t>Opdrachtnemer</w:t>
            </w:r>
            <w:r w:rsidR="001C39F7" w:rsidRPr="00E96826">
              <w:rPr>
                <w:rFonts w:cs="Arial"/>
                <w:szCs w:val="20"/>
              </w:rPr>
              <w:t xml:space="preserve">, de door hem geleverde jeugdhulp, de kwaliteit van de jeugdhulp, klachten (inclusief wijze van afhandelen en of de klacht gegrond of ongegrond is) aan </w:t>
            </w:r>
            <w:r w:rsidR="00847CB2">
              <w:rPr>
                <w:rFonts w:cs="Arial"/>
                <w:szCs w:val="20"/>
              </w:rPr>
              <w:t>Opdrachtgever</w:t>
            </w:r>
            <w:r w:rsidR="001C39F7" w:rsidRPr="00E96826">
              <w:rPr>
                <w:rFonts w:cs="Arial"/>
                <w:szCs w:val="20"/>
              </w:rPr>
              <w:t xml:space="preserve"> ter beschikking kan worden gesteld. </w:t>
            </w:r>
          </w:p>
          <w:p w14:paraId="5242BAE2" w14:textId="77777777" w:rsidR="001C39F7" w:rsidRDefault="001C39F7" w:rsidP="001C39F7">
            <w:pPr>
              <w:pStyle w:val="Geenafstand"/>
              <w:rPr>
                <w:rFonts w:cs="Arial"/>
                <w:szCs w:val="20"/>
              </w:rPr>
            </w:pPr>
          </w:p>
        </w:tc>
      </w:tr>
      <w:tr w:rsidR="001C39F7" w14:paraId="4E2BB60D" w14:textId="77777777" w:rsidTr="00EA69F1">
        <w:tc>
          <w:tcPr>
            <w:tcW w:w="959" w:type="dxa"/>
          </w:tcPr>
          <w:p w14:paraId="5F5A8436" w14:textId="325EE262" w:rsidR="001C39F7" w:rsidRDefault="001C39F7" w:rsidP="00EA69F1">
            <w:pPr>
              <w:pStyle w:val="Geenafstand"/>
              <w:numPr>
                <w:ilvl w:val="0"/>
                <w:numId w:val="48"/>
              </w:numPr>
              <w:rPr>
                <w:rFonts w:cs="Arial"/>
                <w:szCs w:val="20"/>
              </w:rPr>
            </w:pPr>
          </w:p>
        </w:tc>
        <w:tc>
          <w:tcPr>
            <w:tcW w:w="8253" w:type="dxa"/>
          </w:tcPr>
          <w:p w14:paraId="2E8F0574" w14:textId="40DB039C" w:rsidR="001C39F7" w:rsidRPr="00E96826" w:rsidRDefault="001C39F7" w:rsidP="001C39F7">
            <w:pPr>
              <w:pStyle w:val="Geenafstand"/>
              <w:rPr>
                <w:rFonts w:cs="Arial"/>
                <w:szCs w:val="20"/>
              </w:rPr>
            </w:pPr>
            <w:r w:rsidRPr="00E96826">
              <w:rPr>
                <w:rFonts w:cs="Arial"/>
                <w:szCs w:val="20"/>
              </w:rPr>
              <w:t xml:space="preserve">De levering van jeugdhulp en bijbehorende kosten worden scherp gemonitord. Als deze significant afwijken van historische gegevens, kan dit altijd aanleiding zijn voor </w:t>
            </w:r>
            <w:r w:rsidR="00847CB2">
              <w:rPr>
                <w:rFonts w:cs="Arial"/>
                <w:szCs w:val="20"/>
              </w:rPr>
              <w:t>Opdrachtgever</w:t>
            </w:r>
            <w:r w:rsidRPr="00E96826">
              <w:rPr>
                <w:rFonts w:cs="Arial"/>
                <w:szCs w:val="20"/>
              </w:rPr>
              <w:t xml:space="preserve"> om aanvullende afspraken te maken met de </w:t>
            </w:r>
            <w:r w:rsidR="00A163AE">
              <w:rPr>
                <w:rFonts w:cs="Arial"/>
                <w:szCs w:val="20"/>
              </w:rPr>
              <w:t>betreffen</w:t>
            </w:r>
            <w:ins w:id="118" w:author="Erwin Heijnen" w:date="2021-03-12T16:36:00Z">
              <w:r w:rsidR="003A1FF1">
                <w:rPr>
                  <w:rFonts w:cs="Arial"/>
                  <w:szCs w:val="20"/>
                </w:rPr>
                <w:t xml:space="preserve">de </w:t>
              </w:r>
            </w:ins>
            <w:r w:rsidR="00847CB2">
              <w:rPr>
                <w:rFonts w:cs="Arial"/>
                <w:szCs w:val="20"/>
              </w:rPr>
              <w:t>Opdrachtnemer</w:t>
            </w:r>
            <w:r w:rsidRPr="00E96826">
              <w:rPr>
                <w:rFonts w:cs="Arial"/>
                <w:szCs w:val="20"/>
              </w:rPr>
              <w:t xml:space="preserve">. </w:t>
            </w:r>
          </w:p>
          <w:p w14:paraId="3FD0F3F4" w14:textId="77777777" w:rsidR="001C39F7" w:rsidRDefault="001C39F7" w:rsidP="001C39F7">
            <w:pPr>
              <w:pStyle w:val="Geenafstand"/>
              <w:rPr>
                <w:rFonts w:cs="Arial"/>
                <w:szCs w:val="20"/>
              </w:rPr>
            </w:pPr>
          </w:p>
        </w:tc>
      </w:tr>
      <w:tr w:rsidR="001C39F7" w14:paraId="553FE785" w14:textId="77777777" w:rsidTr="00EA69F1">
        <w:tc>
          <w:tcPr>
            <w:tcW w:w="959" w:type="dxa"/>
          </w:tcPr>
          <w:p w14:paraId="7DF3E577" w14:textId="7D1F8ED5" w:rsidR="001C39F7" w:rsidRDefault="001C39F7" w:rsidP="00EA69F1">
            <w:pPr>
              <w:pStyle w:val="Geenafstand"/>
              <w:numPr>
                <w:ilvl w:val="0"/>
                <w:numId w:val="48"/>
              </w:numPr>
              <w:rPr>
                <w:rFonts w:cs="Arial"/>
                <w:szCs w:val="20"/>
              </w:rPr>
            </w:pPr>
          </w:p>
        </w:tc>
        <w:tc>
          <w:tcPr>
            <w:tcW w:w="8253" w:type="dxa"/>
          </w:tcPr>
          <w:p w14:paraId="7B4D413E" w14:textId="630BFFD2" w:rsidR="001C39F7" w:rsidRDefault="00847CB2" w:rsidP="00A163AE">
            <w:pPr>
              <w:pStyle w:val="Geenafstand"/>
              <w:rPr>
                <w:rFonts w:cs="Arial"/>
                <w:szCs w:val="20"/>
              </w:rPr>
            </w:pPr>
            <w:r>
              <w:rPr>
                <w:rFonts w:cs="Arial"/>
                <w:szCs w:val="20"/>
              </w:rPr>
              <w:t>Opdrachtgever</w:t>
            </w:r>
            <w:r w:rsidR="001C39F7" w:rsidRPr="00E96826">
              <w:rPr>
                <w:rFonts w:cs="Arial"/>
                <w:szCs w:val="20"/>
              </w:rPr>
              <w:t xml:space="preserve"> ziet </w:t>
            </w:r>
            <w:r>
              <w:rPr>
                <w:rFonts w:cs="Arial"/>
                <w:szCs w:val="20"/>
              </w:rPr>
              <w:t>Opdrachtnemer</w:t>
            </w:r>
            <w:r w:rsidR="001C39F7" w:rsidRPr="00E96826">
              <w:rPr>
                <w:rFonts w:cs="Arial"/>
                <w:szCs w:val="20"/>
              </w:rPr>
              <w:t xml:space="preserve"> van jeugdhulp als partners bij het vormgeven van de veranderingen in de jeugdhulp. Van gecontracteer</w:t>
            </w:r>
            <w:ins w:id="119" w:author="Erwin Heijnen" w:date="2021-03-12T16:36:00Z">
              <w:r w:rsidR="003A1FF1">
                <w:rPr>
                  <w:rFonts w:cs="Arial"/>
                  <w:szCs w:val="20"/>
                </w:rPr>
                <w:t xml:space="preserve">de </w:t>
              </w:r>
            </w:ins>
            <w:r>
              <w:rPr>
                <w:rFonts w:cs="Arial"/>
                <w:szCs w:val="20"/>
              </w:rPr>
              <w:t>Opdrachtnemer</w:t>
            </w:r>
            <w:r w:rsidR="00A163AE">
              <w:rPr>
                <w:rFonts w:cs="Arial"/>
                <w:szCs w:val="20"/>
              </w:rPr>
              <w:t>s</w:t>
            </w:r>
            <w:r w:rsidR="001C39F7" w:rsidRPr="00E96826">
              <w:rPr>
                <w:rFonts w:cs="Arial"/>
                <w:szCs w:val="20"/>
              </w:rPr>
              <w:t xml:space="preserve"> verwacht </w:t>
            </w:r>
            <w:r>
              <w:rPr>
                <w:rFonts w:cs="Arial"/>
                <w:szCs w:val="20"/>
              </w:rPr>
              <w:t>Opdrachtgever</w:t>
            </w:r>
            <w:r w:rsidR="001C39F7" w:rsidRPr="00E96826">
              <w:rPr>
                <w:rFonts w:cs="Arial"/>
                <w:szCs w:val="20"/>
              </w:rPr>
              <w:t xml:space="preserve"> actieve deelname aan beleidsoverleg met partners waar uitvoering van gemeentelijk beleid, trends en ontwikkelingen en innovaties worden geagendeerd.</w:t>
            </w:r>
          </w:p>
          <w:p w14:paraId="10B6F0C8" w14:textId="1D0F9ED6" w:rsidR="00A163AE" w:rsidRDefault="00A163AE" w:rsidP="00A163AE">
            <w:pPr>
              <w:pStyle w:val="Geenafstand"/>
              <w:rPr>
                <w:rFonts w:cs="Arial"/>
                <w:szCs w:val="20"/>
              </w:rPr>
            </w:pPr>
          </w:p>
        </w:tc>
      </w:tr>
      <w:tr w:rsidR="001C39F7" w14:paraId="216A6695" w14:textId="77777777" w:rsidTr="00EA69F1">
        <w:tc>
          <w:tcPr>
            <w:tcW w:w="959" w:type="dxa"/>
          </w:tcPr>
          <w:p w14:paraId="0FA1C25F" w14:textId="3EB77B4A" w:rsidR="001C39F7" w:rsidRDefault="001C39F7" w:rsidP="00EA69F1">
            <w:pPr>
              <w:pStyle w:val="Geenafstand"/>
              <w:numPr>
                <w:ilvl w:val="0"/>
                <w:numId w:val="48"/>
              </w:numPr>
              <w:rPr>
                <w:rFonts w:cs="Arial"/>
                <w:szCs w:val="20"/>
              </w:rPr>
            </w:pPr>
          </w:p>
        </w:tc>
        <w:tc>
          <w:tcPr>
            <w:tcW w:w="8253" w:type="dxa"/>
          </w:tcPr>
          <w:p w14:paraId="4BAA5CF3" w14:textId="38277857" w:rsidR="001C39F7" w:rsidRPr="00E96826" w:rsidRDefault="001C39F7" w:rsidP="001C39F7">
            <w:pPr>
              <w:autoSpaceDE w:val="0"/>
              <w:autoSpaceDN w:val="0"/>
              <w:adjustRightInd w:val="0"/>
              <w:rPr>
                <w:szCs w:val="20"/>
              </w:rPr>
            </w:pPr>
            <w:r w:rsidRPr="00E96826">
              <w:rPr>
                <w:color w:val="000000"/>
                <w:szCs w:val="20"/>
              </w:rPr>
              <w:t xml:space="preserve">Bij </w:t>
            </w:r>
            <w:r w:rsidRPr="00E96826">
              <w:rPr>
                <w:szCs w:val="20"/>
              </w:rPr>
              <w:t xml:space="preserve">ondermaats presteren kan de contractmanager de contactintensiteit verhogen om de kwaliteit van de dienstverlening op het vastgestelde niveau te krijgen. </w:t>
            </w:r>
            <w:r w:rsidR="00847CB2">
              <w:rPr>
                <w:szCs w:val="20"/>
              </w:rPr>
              <w:t>Opdrachtnemer</w:t>
            </w:r>
            <w:r w:rsidRPr="00E96826">
              <w:rPr>
                <w:szCs w:val="20"/>
              </w:rPr>
              <w:t xml:space="preserve"> verplicht zich tot: </w:t>
            </w:r>
          </w:p>
          <w:p w14:paraId="61BCB715" w14:textId="390BC74F" w:rsidR="001C39F7" w:rsidRPr="00E96826" w:rsidRDefault="001C39F7" w:rsidP="001C39F7">
            <w:pPr>
              <w:pStyle w:val="Lijstalinea"/>
              <w:numPr>
                <w:ilvl w:val="0"/>
                <w:numId w:val="22"/>
              </w:numPr>
              <w:autoSpaceDE w:val="0"/>
              <w:autoSpaceDN w:val="0"/>
              <w:adjustRightInd w:val="0"/>
              <w:spacing w:before="0" w:after="135"/>
              <w:rPr>
                <w:szCs w:val="20"/>
              </w:rPr>
            </w:pPr>
            <w:r w:rsidRPr="00E96826">
              <w:rPr>
                <w:szCs w:val="20"/>
              </w:rPr>
              <w:t xml:space="preserve">medewerking aan </w:t>
            </w:r>
            <w:proofErr w:type="spellStart"/>
            <w:r w:rsidRPr="00E96826">
              <w:rPr>
                <w:szCs w:val="20"/>
              </w:rPr>
              <w:t>cliëntervaringsonderzoeken</w:t>
            </w:r>
            <w:proofErr w:type="spellEnd"/>
            <w:r w:rsidRPr="00E96826">
              <w:rPr>
                <w:szCs w:val="20"/>
              </w:rPr>
              <w:t xml:space="preserve"> door </w:t>
            </w:r>
            <w:r w:rsidR="00847CB2">
              <w:rPr>
                <w:szCs w:val="20"/>
              </w:rPr>
              <w:t>Opdrachtgever</w:t>
            </w:r>
            <w:r w:rsidRPr="00E96826">
              <w:rPr>
                <w:szCs w:val="20"/>
              </w:rPr>
              <w:t xml:space="preserve">, waarbij </w:t>
            </w:r>
            <w:r w:rsidR="00DC7E3E">
              <w:rPr>
                <w:szCs w:val="20"/>
              </w:rPr>
              <w:t>z</w:t>
            </w:r>
            <w:r w:rsidR="00A163AE">
              <w:rPr>
                <w:szCs w:val="20"/>
              </w:rPr>
              <w:t>orgaanbieder</w:t>
            </w:r>
            <w:r w:rsidRPr="00E96826">
              <w:rPr>
                <w:szCs w:val="20"/>
              </w:rPr>
              <w:t xml:space="preserve"> en </w:t>
            </w:r>
            <w:r w:rsidR="00847CB2">
              <w:rPr>
                <w:szCs w:val="20"/>
              </w:rPr>
              <w:t>Opdrachtgever</w:t>
            </w:r>
            <w:r w:rsidRPr="00E96826">
              <w:rPr>
                <w:szCs w:val="20"/>
              </w:rPr>
              <w:t xml:space="preserve"> zich houden aan de privacywetgeving en de Jeugdwet. </w:t>
            </w:r>
          </w:p>
          <w:p w14:paraId="1FC8948C" w14:textId="0A0101CD" w:rsidR="001C39F7" w:rsidRPr="00E96826" w:rsidRDefault="001C39F7" w:rsidP="001C39F7">
            <w:pPr>
              <w:pStyle w:val="Lijstalinea"/>
              <w:numPr>
                <w:ilvl w:val="0"/>
                <w:numId w:val="22"/>
              </w:numPr>
              <w:autoSpaceDE w:val="0"/>
              <w:autoSpaceDN w:val="0"/>
              <w:adjustRightInd w:val="0"/>
              <w:spacing w:before="0" w:after="135"/>
              <w:rPr>
                <w:szCs w:val="20"/>
              </w:rPr>
            </w:pPr>
            <w:r w:rsidRPr="00E96826">
              <w:rPr>
                <w:szCs w:val="20"/>
              </w:rPr>
              <w:t xml:space="preserve">aanlevering van (digitale) gegevens en rapportages als </w:t>
            </w:r>
            <w:r w:rsidR="00847CB2">
              <w:rPr>
                <w:szCs w:val="20"/>
              </w:rPr>
              <w:t>Opdrachtgever</w:t>
            </w:r>
            <w:r w:rsidRPr="00E96826">
              <w:rPr>
                <w:szCs w:val="20"/>
              </w:rPr>
              <w:t xml:space="preserve"> hierom vraagt, waarbij </w:t>
            </w:r>
            <w:r w:rsidR="00DC7E3E">
              <w:rPr>
                <w:szCs w:val="20"/>
              </w:rPr>
              <w:t>z</w:t>
            </w:r>
            <w:r w:rsidR="00A163AE">
              <w:rPr>
                <w:szCs w:val="20"/>
              </w:rPr>
              <w:t>orgaanbieder</w:t>
            </w:r>
            <w:r w:rsidRPr="00E96826">
              <w:rPr>
                <w:szCs w:val="20"/>
              </w:rPr>
              <w:t xml:space="preserve"> en </w:t>
            </w:r>
            <w:r w:rsidR="00847CB2">
              <w:rPr>
                <w:szCs w:val="20"/>
              </w:rPr>
              <w:t>Opdrachtgever</w:t>
            </w:r>
            <w:r w:rsidRPr="00E96826">
              <w:rPr>
                <w:szCs w:val="20"/>
              </w:rPr>
              <w:t xml:space="preserve"> zich houden aan de privacywetgeving en de Jeugdwet. </w:t>
            </w:r>
            <w:r w:rsidR="00847CB2">
              <w:rPr>
                <w:szCs w:val="20"/>
              </w:rPr>
              <w:t>Opdrachtnemer</w:t>
            </w:r>
            <w:r w:rsidRPr="00E96826">
              <w:rPr>
                <w:szCs w:val="20"/>
              </w:rPr>
              <w:t xml:space="preserve"> garandeert dat de registratie betrouwbaar en sluitend is. </w:t>
            </w:r>
          </w:p>
          <w:p w14:paraId="58B35278" w14:textId="097A517E" w:rsidR="001C39F7" w:rsidRDefault="001C39F7" w:rsidP="00852281">
            <w:pPr>
              <w:pStyle w:val="Lijstalinea"/>
              <w:numPr>
                <w:ilvl w:val="0"/>
                <w:numId w:val="22"/>
              </w:numPr>
              <w:autoSpaceDE w:val="0"/>
              <w:autoSpaceDN w:val="0"/>
              <w:adjustRightInd w:val="0"/>
              <w:spacing w:before="0" w:after="0"/>
              <w:rPr>
                <w:szCs w:val="20"/>
              </w:rPr>
            </w:pPr>
            <w:r w:rsidRPr="00E96826">
              <w:rPr>
                <w:szCs w:val="20"/>
              </w:rPr>
              <w:t xml:space="preserve">medewerking aan alle vormen van controle door of namens </w:t>
            </w:r>
            <w:r w:rsidR="00847CB2">
              <w:rPr>
                <w:szCs w:val="20"/>
              </w:rPr>
              <w:t>Opdrachtgever</w:t>
            </w:r>
            <w:r w:rsidRPr="00E96826">
              <w:rPr>
                <w:szCs w:val="20"/>
              </w:rPr>
              <w:t xml:space="preserve"> op juistheid van de gegevens, rechtmatigheid en/of de geleverde kwaliteit. </w:t>
            </w:r>
          </w:p>
          <w:p w14:paraId="307B646A" w14:textId="77777777" w:rsidR="00852281" w:rsidRDefault="00852281" w:rsidP="00852281">
            <w:pPr>
              <w:pStyle w:val="Lijstalinea"/>
              <w:numPr>
                <w:ilvl w:val="0"/>
                <w:numId w:val="22"/>
              </w:numPr>
              <w:autoSpaceDE w:val="0"/>
              <w:autoSpaceDN w:val="0"/>
              <w:adjustRightInd w:val="0"/>
              <w:spacing w:before="0" w:after="0"/>
              <w:rPr>
                <w:szCs w:val="20"/>
              </w:rPr>
            </w:pPr>
            <w:r>
              <w:rPr>
                <w:szCs w:val="20"/>
              </w:rPr>
              <w:t xml:space="preserve">het inzicht geven in de financiën </w:t>
            </w:r>
          </w:p>
          <w:p w14:paraId="6BE73F0A" w14:textId="5C07C0C6" w:rsidR="00852281" w:rsidRDefault="00852281" w:rsidP="00852281">
            <w:pPr>
              <w:pStyle w:val="Lijstalinea"/>
              <w:autoSpaceDE w:val="0"/>
              <w:autoSpaceDN w:val="0"/>
              <w:adjustRightInd w:val="0"/>
              <w:spacing w:before="0" w:after="0"/>
              <w:rPr>
                <w:szCs w:val="20"/>
              </w:rPr>
            </w:pPr>
          </w:p>
        </w:tc>
      </w:tr>
      <w:tr w:rsidR="00FD06D8" w14:paraId="632985B5" w14:textId="77777777" w:rsidTr="00EA69F1">
        <w:tc>
          <w:tcPr>
            <w:tcW w:w="959" w:type="dxa"/>
          </w:tcPr>
          <w:p w14:paraId="7E2ED941" w14:textId="77777777" w:rsidR="00FD06D8" w:rsidRDefault="00FD06D8" w:rsidP="00EA69F1">
            <w:pPr>
              <w:pStyle w:val="Geenafstand"/>
              <w:numPr>
                <w:ilvl w:val="0"/>
                <w:numId w:val="48"/>
              </w:numPr>
              <w:rPr>
                <w:rFonts w:cs="Arial"/>
                <w:szCs w:val="20"/>
              </w:rPr>
            </w:pPr>
          </w:p>
        </w:tc>
        <w:tc>
          <w:tcPr>
            <w:tcW w:w="8253" w:type="dxa"/>
          </w:tcPr>
          <w:p w14:paraId="1D378D91" w14:textId="0683CC55" w:rsidR="00FD06D8" w:rsidRDefault="00FD06D8" w:rsidP="00EA69F1">
            <w:pPr>
              <w:autoSpaceDE w:val="0"/>
              <w:autoSpaceDN w:val="0"/>
              <w:adjustRightInd w:val="0"/>
              <w:rPr>
                <w:color w:val="000000"/>
                <w:szCs w:val="20"/>
              </w:rPr>
            </w:pPr>
            <w:r>
              <w:rPr>
                <w:color w:val="000000"/>
                <w:szCs w:val="20"/>
              </w:rPr>
              <w:t>Opdrachtnemer dient open te staan voor het ontwikkelen van processen om de geleverde prestaties (beter) vast te kunnen stellen</w:t>
            </w:r>
            <w:r w:rsidR="00C95416">
              <w:rPr>
                <w:color w:val="000000"/>
                <w:szCs w:val="20"/>
              </w:rPr>
              <w:t xml:space="preserve"> op recht- en doelmatigheid. Zo is financiële verantwoording door finale kwijting een mogelijkheid die Opdrachtgever bestudeert. De doelmatige controle van prestaties zal samen met Opdrachtnemer verder ontwikkeld worden. Zolang er geen nieuwe afspraken zijn gemaakt is het landelijk accountantsprotocol financiële productieverantwoording </w:t>
            </w:r>
            <w:proofErr w:type="spellStart"/>
            <w:r w:rsidR="00C95416">
              <w:rPr>
                <w:color w:val="000000"/>
                <w:szCs w:val="20"/>
              </w:rPr>
              <w:t>Wmo</w:t>
            </w:r>
            <w:proofErr w:type="spellEnd"/>
            <w:r w:rsidR="00C95416">
              <w:rPr>
                <w:color w:val="000000"/>
                <w:szCs w:val="20"/>
              </w:rPr>
              <w:t xml:space="preserve"> en Jeugdwet van kracht.</w:t>
            </w:r>
            <w:r w:rsidR="00EA69F1">
              <w:rPr>
                <w:color w:val="000000"/>
                <w:szCs w:val="20"/>
              </w:rPr>
              <w:t xml:space="preserve"> </w:t>
            </w:r>
          </w:p>
          <w:p w14:paraId="66519762" w14:textId="38D6A2FD" w:rsidR="00EA69F1" w:rsidRPr="00E96826" w:rsidRDefault="00EA69F1" w:rsidP="00EA69F1">
            <w:pPr>
              <w:autoSpaceDE w:val="0"/>
              <w:autoSpaceDN w:val="0"/>
              <w:adjustRightInd w:val="0"/>
              <w:rPr>
                <w:color w:val="000000"/>
                <w:szCs w:val="20"/>
              </w:rPr>
            </w:pPr>
          </w:p>
        </w:tc>
      </w:tr>
    </w:tbl>
    <w:p w14:paraId="09EE3707" w14:textId="773EBC5A" w:rsidR="001C39F7" w:rsidRDefault="001C39F7" w:rsidP="00BB2D3B">
      <w:pPr>
        <w:pStyle w:val="Geenafstand"/>
        <w:rPr>
          <w:rFonts w:cs="Arial"/>
          <w:szCs w:val="20"/>
        </w:rPr>
      </w:pPr>
    </w:p>
    <w:p w14:paraId="12C1B34E" w14:textId="77777777" w:rsidR="007845AF" w:rsidRDefault="007845AF" w:rsidP="007845AF">
      <w:pPr>
        <w:pStyle w:val="Geenafstand"/>
        <w:rPr>
          <w:rFonts w:cs="Arial"/>
          <w:szCs w:val="20"/>
        </w:rPr>
      </w:pPr>
    </w:p>
    <w:tbl>
      <w:tblPr>
        <w:tblStyle w:val="Tabelraster"/>
        <w:tblW w:w="0" w:type="auto"/>
        <w:tblLook w:val="04A0" w:firstRow="1" w:lastRow="0" w:firstColumn="1" w:lastColumn="0" w:noHBand="0" w:noVBand="1"/>
      </w:tblPr>
      <w:tblGrid>
        <w:gridCol w:w="959"/>
        <w:gridCol w:w="8253"/>
      </w:tblGrid>
      <w:tr w:rsidR="007845AF" w14:paraId="1B7C85D1" w14:textId="77777777" w:rsidTr="00EA69F1">
        <w:tc>
          <w:tcPr>
            <w:tcW w:w="959" w:type="dxa"/>
            <w:shd w:val="clear" w:color="auto" w:fill="76923C" w:themeFill="accent3" w:themeFillShade="BF"/>
          </w:tcPr>
          <w:p w14:paraId="2C086DCF" w14:textId="77777777" w:rsidR="007845AF" w:rsidRPr="00BB2D3B" w:rsidRDefault="007845AF" w:rsidP="002D6430">
            <w:pPr>
              <w:pStyle w:val="Geenafstand"/>
              <w:rPr>
                <w:rFonts w:cs="Arial"/>
                <w:b/>
                <w:color w:val="FFFFFF" w:themeColor="background1"/>
                <w:szCs w:val="20"/>
              </w:rPr>
            </w:pPr>
            <w:r w:rsidRPr="00BB2D3B">
              <w:rPr>
                <w:rFonts w:cs="Arial"/>
                <w:b/>
                <w:color w:val="FFFFFF" w:themeColor="background1"/>
                <w:szCs w:val="20"/>
              </w:rPr>
              <w:t>Nr.</w:t>
            </w:r>
          </w:p>
        </w:tc>
        <w:tc>
          <w:tcPr>
            <w:tcW w:w="8253" w:type="dxa"/>
            <w:shd w:val="clear" w:color="auto" w:fill="76923C" w:themeFill="accent3" w:themeFillShade="BF"/>
          </w:tcPr>
          <w:p w14:paraId="5A697A0F" w14:textId="78D9C0CB" w:rsidR="007845AF" w:rsidRPr="00BB2D3B" w:rsidRDefault="00CD40AA" w:rsidP="002D6430">
            <w:pPr>
              <w:pStyle w:val="Geenafstand"/>
              <w:rPr>
                <w:rFonts w:cs="Arial"/>
                <w:b/>
                <w:color w:val="FFFFFF" w:themeColor="background1"/>
                <w:szCs w:val="20"/>
              </w:rPr>
            </w:pPr>
            <w:r>
              <w:rPr>
                <w:rFonts w:cs="Arial"/>
                <w:b/>
                <w:color w:val="FFFFFF" w:themeColor="background1"/>
                <w:szCs w:val="20"/>
              </w:rPr>
              <w:t>I</w:t>
            </w:r>
            <w:r w:rsidRPr="00CD40AA">
              <w:rPr>
                <w:rFonts w:cs="Arial"/>
                <w:b/>
                <w:color w:val="FFFFFF" w:themeColor="background1"/>
                <w:szCs w:val="20"/>
              </w:rPr>
              <w:t xml:space="preserve">nformatievoorziening aan </w:t>
            </w:r>
            <w:r w:rsidR="00847CB2">
              <w:rPr>
                <w:rFonts w:cs="Arial"/>
                <w:b/>
                <w:color w:val="FFFFFF" w:themeColor="background1"/>
                <w:szCs w:val="20"/>
              </w:rPr>
              <w:t>Jeugdige</w:t>
            </w:r>
            <w:r w:rsidRPr="00CD40AA">
              <w:rPr>
                <w:rFonts w:cs="Arial"/>
                <w:b/>
                <w:color w:val="FFFFFF" w:themeColor="background1"/>
                <w:szCs w:val="20"/>
              </w:rPr>
              <w:t>n</w:t>
            </w:r>
          </w:p>
        </w:tc>
      </w:tr>
      <w:tr w:rsidR="007845AF" w14:paraId="48BC7CBC" w14:textId="77777777" w:rsidTr="00EA69F1">
        <w:tc>
          <w:tcPr>
            <w:tcW w:w="959" w:type="dxa"/>
          </w:tcPr>
          <w:p w14:paraId="132659C7" w14:textId="4D742333" w:rsidR="007845AF" w:rsidRPr="00EA69F1" w:rsidRDefault="007845AF" w:rsidP="00EA69F1">
            <w:pPr>
              <w:pStyle w:val="Geenafstand"/>
              <w:numPr>
                <w:ilvl w:val="0"/>
                <w:numId w:val="48"/>
              </w:numPr>
              <w:rPr>
                <w:rFonts w:cs="Arial"/>
                <w:szCs w:val="20"/>
              </w:rPr>
            </w:pPr>
          </w:p>
        </w:tc>
        <w:tc>
          <w:tcPr>
            <w:tcW w:w="8253" w:type="dxa"/>
          </w:tcPr>
          <w:p w14:paraId="414ED945" w14:textId="5009EC9D" w:rsidR="007845AF" w:rsidRPr="00EA69F1" w:rsidRDefault="00A163AE" w:rsidP="007845AF">
            <w:pPr>
              <w:pStyle w:val="Geenafstand"/>
              <w:rPr>
                <w:rFonts w:cs="Arial"/>
                <w:szCs w:val="20"/>
              </w:rPr>
            </w:pPr>
            <w:r w:rsidRPr="00EA69F1">
              <w:rPr>
                <w:rFonts w:cs="Arial"/>
                <w:szCs w:val="20"/>
              </w:rPr>
              <w:t>Zorgaanbieder</w:t>
            </w:r>
            <w:r w:rsidR="007845AF" w:rsidRPr="00EA69F1">
              <w:rPr>
                <w:rFonts w:cs="Arial"/>
                <w:szCs w:val="20"/>
              </w:rPr>
              <w:t xml:space="preserve"> verschaft de </w:t>
            </w:r>
            <w:r w:rsidR="00847CB2" w:rsidRPr="00EA69F1">
              <w:rPr>
                <w:rFonts w:cs="Arial"/>
                <w:szCs w:val="20"/>
              </w:rPr>
              <w:t>Jeugdige</w:t>
            </w:r>
            <w:r w:rsidR="007845AF" w:rsidRPr="00EA69F1">
              <w:rPr>
                <w:rFonts w:cs="Arial"/>
                <w:szCs w:val="20"/>
              </w:rPr>
              <w:t xml:space="preserve"> bij aanvang zorglevering op zorgvuldige en begrijpelijke wijze relevante informatie over alle zaken betreffende de jeugdhulp, </w:t>
            </w:r>
            <w:r w:rsidR="00650C32" w:rsidRPr="00EA69F1">
              <w:rPr>
                <w:rFonts w:cs="Arial"/>
                <w:szCs w:val="20"/>
              </w:rPr>
              <w:t xml:space="preserve">directe contactgegevens, </w:t>
            </w:r>
            <w:r w:rsidR="007845AF" w:rsidRPr="00EA69F1">
              <w:rPr>
                <w:rFonts w:cs="Arial"/>
                <w:szCs w:val="20"/>
              </w:rPr>
              <w:t>kwaliteitsplan, klachtenprocedure, c</w:t>
            </w:r>
            <w:r w:rsidR="00650C32" w:rsidRPr="00EA69F1">
              <w:rPr>
                <w:rFonts w:cs="Arial"/>
                <w:szCs w:val="20"/>
              </w:rPr>
              <w:t>liëntenvertegenwoordiging, etc.</w:t>
            </w:r>
          </w:p>
          <w:p w14:paraId="08F20BD4" w14:textId="77777777" w:rsidR="007845AF" w:rsidRPr="00EA69F1" w:rsidRDefault="007845AF" w:rsidP="007845AF">
            <w:pPr>
              <w:pStyle w:val="Geenafstand"/>
              <w:ind w:left="360"/>
              <w:rPr>
                <w:rFonts w:cs="Arial"/>
                <w:szCs w:val="20"/>
              </w:rPr>
            </w:pPr>
          </w:p>
        </w:tc>
      </w:tr>
      <w:tr w:rsidR="007845AF" w14:paraId="25008966" w14:textId="77777777" w:rsidTr="00EA69F1">
        <w:tc>
          <w:tcPr>
            <w:tcW w:w="959" w:type="dxa"/>
          </w:tcPr>
          <w:p w14:paraId="020A2566" w14:textId="7B77380F" w:rsidR="007845AF" w:rsidRPr="00EA69F1" w:rsidRDefault="007845AF" w:rsidP="00EA69F1">
            <w:pPr>
              <w:pStyle w:val="Geenafstand"/>
              <w:numPr>
                <w:ilvl w:val="0"/>
                <w:numId w:val="48"/>
              </w:numPr>
              <w:rPr>
                <w:rFonts w:cs="Arial"/>
                <w:szCs w:val="20"/>
              </w:rPr>
            </w:pPr>
          </w:p>
        </w:tc>
        <w:tc>
          <w:tcPr>
            <w:tcW w:w="8253" w:type="dxa"/>
            <w:shd w:val="clear" w:color="auto" w:fill="auto"/>
          </w:tcPr>
          <w:p w14:paraId="5A495926" w14:textId="7502A7F3" w:rsidR="007845AF" w:rsidRPr="00EA69F1" w:rsidRDefault="00A163AE" w:rsidP="007845AF">
            <w:pPr>
              <w:pStyle w:val="Geenafstand"/>
              <w:rPr>
                <w:rFonts w:cs="Arial"/>
                <w:szCs w:val="20"/>
              </w:rPr>
            </w:pPr>
            <w:r w:rsidRPr="00EA69F1">
              <w:rPr>
                <w:rFonts w:cs="Arial"/>
                <w:szCs w:val="20"/>
              </w:rPr>
              <w:t>Zorgaanbieder</w:t>
            </w:r>
            <w:r w:rsidR="007845AF" w:rsidRPr="00EA69F1">
              <w:rPr>
                <w:rFonts w:cs="Arial"/>
                <w:szCs w:val="20"/>
              </w:rPr>
              <w:t xml:space="preserve"> communiceert adequaat met </w:t>
            </w:r>
            <w:r w:rsidR="00847CB2" w:rsidRPr="00EA69F1">
              <w:rPr>
                <w:rFonts w:cs="Arial"/>
                <w:szCs w:val="20"/>
              </w:rPr>
              <w:t>Jeugdige</w:t>
            </w:r>
            <w:r w:rsidR="007845AF" w:rsidRPr="00EA69F1">
              <w:rPr>
                <w:rFonts w:cs="Arial"/>
                <w:szCs w:val="20"/>
              </w:rPr>
              <w:t>n</w:t>
            </w:r>
            <w:r w:rsidRPr="00EA69F1">
              <w:rPr>
                <w:rFonts w:cs="Arial"/>
                <w:szCs w:val="20"/>
              </w:rPr>
              <w:t xml:space="preserve"> en ouder(s)/opvoeder(s)</w:t>
            </w:r>
            <w:r w:rsidR="00687A5B" w:rsidRPr="00EA69F1">
              <w:rPr>
                <w:rFonts w:cs="Arial"/>
                <w:szCs w:val="20"/>
              </w:rPr>
              <w:t>. Zorgaanbieder is g</w:t>
            </w:r>
            <w:r w:rsidR="007845AF" w:rsidRPr="00EA69F1">
              <w:rPr>
                <w:rFonts w:cs="Arial"/>
                <w:szCs w:val="20"/>
              </w:rPr>
              <w:t xml:space="preserve">oed bereikbaar voor </w:t>
            </w:r>
            <w:r w:rsidR="00847CB2" w:rsidRPr="00EA69F1">
              <w:rPr>
                <w:rFonts w:cs="Arial"/>
                <w:szCs w:val="20"/>
              </w:rPr>
              <w:t>Jeugdige</w:t>
            </w:r>
            <w:r w:rsidR="007845AF" w:rsidRPr="00EA69F1">
              <w:rPr>
                <w:rFonts w:cs="Arial"/>
                <w:szCs w:val="20"/>
              </w:rPr>
              <w:t>n</w:t>
            </w:r>
            <w:r w:rsidRPr="00EA69F1">
              <w:rPr>
                <w:rFonts w:cs="Arial"/>
                <w:szCs w:val="20"/>
              </w:rPr>
              <w:t xml:space="preserve"> en </w:t>
            </w:r>
            <w:r w:rsidR="00A36D8F" w:rsidRPr="00EA69F1">
              <w:rPr>
                <w:rFonts w:cs="Arial"/>
                <w:szCs w:val="20"/>
              </w:rPr>
              <w:t>ouder(s)/opvoeder(s).</w:t>
            </w:r>
            <w:r w:rsidR="00687A5B" w:rsidRPr="00EA69F1">
              <w:rPr>
                <w:rFonts w:cs="Arial"/>
                <w:szCs w:val="20"/>
              </w:rPr>
              <w:t xml:space="preserve"> Dit betekent de direct betrokken hulpverlener</w:t>
            </w:r>
            <w:r w:rsidR="00A36D8F" w:rsidRPr="00EA69F1">
              <w:rPr>
                <w:rFonts w:cs="Arial"/>
                <w:szCs w:val="20"/>
              </w:rPr>
              <w:t xml:space="preserve"> direct te bereiken is. Wanneer de direct betrokken hulpverlener n</w:t>
            </w:r>
            <w:r w:rsidR="00687A5B" w:rsidRPr="00EA69F1">
              <w:rPr>
                <w:rFonts w:cs="Arial"/>
                <w:szCs w:val="20"/>
              </w:rPr>
              <w:t>iet beschikbaar is</w:t>
            </w:r>
            <w:r w:rsidR="00A36D8F" w:rsidRPr="00EA69F1">
              <w:rPr>
                <w:rFonts w:cs="Arial"/>
                <w:szCs w:val="20"/>
              </w:rPr>
              <w:t>,</w:t>
            </w:r>
            <w:r w:rsidR="00687A5B" w:rsidRPr="00EA69F1">
              <w:rPr>
                <w:rFonts w:cs="Arial"/>
                <w:szCs w:val="20"/>
              </w:rPr>
              <w:t xml:space="preserve"> dient</w:t>
            </w:r>
            <w:r w:rsidR="00A36D8F" w:rsidRPr="00EA69F1">
              <w:rPr>
                <w:rFonts w:cs="Arial"/>
                <w:szCs w:val="20"/>
              </w:rPr>
              <w:t xml:space="preserve"> voor de </w:t>
            </w:r>
            <w:r w:rsidR="00847CB2" w:rsidRPr="00EA69F1">
              <w:rPr>
                <w:rFonts w:cs="Arial"/>
                <w:szCs w:val="20"/>
              </w:rPr>
              <w:t>Jeugdige</w:t>
            </w:r>
            <w:r w:rsidR="00A36D8F" w:rsidRPr="00EA69F1">
              <w:rPr>
                <w:rFonts w:cs="Arial"/>
                <w:szCs w:val="20"/>
              </w:rPr>
              <w:t xml:space="preserve"> en/of ouder(s)/opvoeder(s)</w:t>
            </w:r>
            <w:r w:rsidR="00687A5B" w:rsidRPr="00EA69F1">
              <w:rPr>
                <w:rFonts w:cs="Arial"/>
                <w:szCs w:val="20"/>
              </w:rPr>
              <w:t xml:space="preserve"> </w:t>
            </w:r>
            <w:r w:rsidR="00A36D8F" w:rsidRPr="00EA69F1">
              <w:rPr>
                <w:rFonts w:cs="Arial"/>
                <w:szCs w:val="20"/>
              </w:rPr>
              <w:t>duidelijk te zijn hoe de hulpverle</w:t>
            </w:r>
            <w:r w:rsidR="00687A5B" w:rsidRPr="00EA69F1">
              <w:rPr>
                <w:rFonts w:cs="Arial"/>
                <w:szCs w:val="20"/>
              </w:rPr>
              <w:t>ningsinstantie te bereiken</w:t>
            </w:r>
            <w:r w:rsidR="00A36D8F" w:rsidRPr="00EA69F1">
              <w:rPr>
                <w:rFonts w:cs="Arial"/>
                <w:szCs w:val="20"/>
              </w:rPr>
              <w:t xml:space="preserve"> is. </w:t>
            </w:r>
          </w:p>
          <w:p w14:paraId="4AEDEF42" w14:textId="77777777" w:rsidR="007845AF" w:rsidRPr="00EA69F1" w:rsidRDefault="007845AF" w:rsidP="007845AF">
            <w:pPr>
              <w:pStyle w:val="Geenafstand"/>
              <w:rPr>
                <w:rFonts w:cs="Arial"/>
                <w:szCs w:val="20"/>
              </w:rPr>
            </w:pPr>
          </w:p>
        </w:tc>
      </w:tr>
      <w:tr w:rsidR="007845AF" w14:paraId="1A7B56CC" w14:textId="77777777" w:rsidTr="00EA69F1">
        <w:tc>
          <w:tcPr>
            <w:tcW w:w="959" w:type="dxa"/>
          </w:tcPr>
          <w:p w14:paraId="20A3E067" w14:textId="27AEA42B" w:rsidR="007845AF" w:rsidRDefault="007845AF" w:rsidP="00EA69F1">
            <w:pPr>
              <w:pStyle w:val="Geenafstand"/>
              <w:numPr>
                <w:ilvl w:val="0"/>
                <w:numId w:val="48"/>
              </w:numPr>
              <w:rPr>
                <w:rFonts w:cs="Arial"/>
                <w:szCs w:val="20"/>
              </w:rPr>
            </w:pPr>
          </w:p>
        </w:tc>
        <w:tc>
          <w:tcPr>
            <w:tcW w:w="8253" w:type="dxa"/>
          </w:tcPr>
          <w:p w14:paraId="49E49ACC" w14:textId="6BDAD4ED" w:rsidR="007845AF" w:rsidRPr="00E96826" w:rsidRDefault="00A163AE" w:rsidP="007845AF">
            <w:pPr>
              <w:pStyle w:val="Geenafstand"/>
              <w:rPr>
                <w:rFonts w:cs="Arial"/>
                <w:szCs w:val="20"/>
              </w:rPr>
            </w:pPr>
            <w:r>
              <w:rPr>
                <w:rFonts w:cs="Arial"/>
                <w:szCs w:val="20"/>
              </w:rPr>
              <w:t>Zorgaanbieder</w:t>
            </w:r>
            <w:r w:rsidR="007845AF" w:rsidRPr="00E96826">
              <w:rPr>
                <w:rFonts w:cs="Arial"/>
                <w:szCs w:val="20"/>
              </w:rPr>
              <w:t xml:space="preserve"> laat contacten met derden verlopen via de persoon die daarvoor is vermeld in het </w:t>
            </w:r>
            <w:r w:rsidR="00265280">
              <w:rPr>
                <w:rFonts w:cs="Arial"/>
                <w:szCs w:val="20"/>
              </w:rPr>
              <w:t>ondersteuningsplan</w:t>
            </w:r>
            <w:r w:rsidR="007845AF" w:rsidRPr="00E96826">
              <w:rPr>
                <w:rFonts w:cs="Arial"/>
                <w:szCs w:val="20"/>
              </w:rPr>
              <w:t xml:space="preserve">, tenzij bijzondere omstandigheden aanbieder noodzakelijk maken hiervan af te wijken. </w:t>
            </w:r>
          </w:p>
          <w:p w14:paraId="6213539B" w14:textId="77777777" w:rsidR="007845AF" w:rsidRDefault="007845AF" w:rsidP="007845AF">
            <w:pPr>
              <w:pStyle w:val="Geenafstand"/>
              <w:rPr>
                <w:rFonts w:cs="Arial"/>
                <w:szCs w:val="20"/>
              </w:rPr>
            </w:pPr>
          </w:p>
        </w:tc>
      </w:tr>
      <w:tr w:rsidR="007845AF" w14:paraId="695251F4" w14:textId="77777777" w:rsidTr="00EA69F1">
        <w:tc>
          <w:tcPr>
            <w:tcW w:w="959" w:type="dxa"/>
          </w:tcPr>
          <w:p w14:paraId="08BDA2C2" w14:textId="71DCBDBD" w:rsidR="007845AF" w:rsidRDefault="007845AF" w:rsidP="00EA69F1">
            <w:pPr>
              <w:pStyle w:val="Geenafstand"/>
              <w:numPr>
                <w:ilvl w:val="0"/>
                <w:numId w:val="48"/>
              </w:numPr>
              <w:rPr>
                <w:rFonts w:cs="Arial"/>
                <w:szCs w:val="20"/>
              </w:rPr>
            </w:pPr>
          </w:p>
        </w:tc>
        <w:tc>
          <w:tcPr>
            <w:tcW w:w="8253" w:type="dxa"/>
          </w:tcPr>
          <w:p w14:paraId="6E19AD5D" w14:textId="3D435778" w:rsidR="007845AF" w:rsidRDefault="00A163AE" w:rsidP="007845AF">
            <w:pPr>
              <w:pStyle w:val="Geenafstand"/>
              <w:rPr>
                <w:rFonts w:cs="Arial"/>
                <w:szCs w:val="20"/>
              </w:rPr>
            </w:pPr>
            <w:r>
              <w:rPr>
                <w:rFonts w:cs="Arial"/>
                <w:szCs w:val="20"/>
              </w:rPr>
              <w:t>Zorgaanbieder</w:t>
            </w:r>
            <w:r w:rsidR="007845AF" w:rsidRPr="00E96826">
              <w:rPr>
                <w:rFonts w:cs="Arial"/>
                <w:szCs w:val="20"/>
              </w:rPr>
              <w:t xml:space="preserve"> draagt ervoor zorg dat </w:t>
            </w:r>
            <w:r w:rsidR="00847CB2">
              <w:rPr>
                <w:rFonts w:cs="Arial"/>
                <w:szCs w:val="20"/>
              </w:rPr>
              <w:t>Jeugdige</w:t>
            </w:r>
            <w:r w:rsidR="007845AF" w:rsidRPr="00E96826">
              <w:rPr>
                <w:rFonts w:cs="Arial"/>
                <w:szCs w:val="20"/>
              </w:rPr>
              <w:t xml:space="preserve">n in de gelegenheid worden gesteld een beroep te kunnen doen op een vertrouwenspersoon, zoals bedoeld in artikel 4.1.9 Jeugdwet. </w:t>
            </w:r>
          </w:p>
          <w:p w14:paraId="6A1CAE29" w14:textId="77777777" w:rsidR="007845AF" w:rsidRDefault="007845AF" w:rsidP="007845AF">
            <w:pPr>
              <w:pStyle w:val="Geenafstand"/>
              <w:rPr>
                <w:rFonts w:cs="Arial"/>
                <w:szCs w:val="20"/>
              </w:rPr>
            </w:pPr>
          </w:p>
        </w:tc>
      </w:tr>
    </w:tbl>
    <w:p w14:paraId="161EEF89" w14:textId="77777777" w:rsidR="007845AF" w:rsidRPr="00E96826" w:rsidRDefault="007845AF" w:rsidP="007845AF">
      <w:pPr>
        <w:pStyle w:val="Geenafstand"/>
        <w:rPr>
          <w:rFonts w:cs="Arial"/>
          <w:szCs w:val="20"/>
        </w:rPr>
      </w:pPr>
    </w:p>
    <w:p w14:paraId="3BD811D8" w14:textId="77777777" w:rsidR="007845AF" w:rsidRDefault="007845AF" w:rsidP="00B616F5">
      <w:pPr>
        <w:pStyle w:val="Geenafstand"/>
        <w:rPr>
          <w:rFonts w:cs="Arial"/>
          <w:szCs w:val="20"/>
        </w:rPr>
      </w:pPr>
    </w:p>
    <w:tbl>
      <w:tblPr>
        <w:tblStyle w:val="Tabelraster"/>
        <w:tblW w:w="0" w:type="auto"/>
        <w:tblLook w:val="04A0" w:firstRow="1" w:lastRow="0" w:firstColumn="1" w:lastColumn="0" w:noHBand="0" w:noVBand="1"/>
      </w:tblPr>
      <w:tblGrid>
        <w:gridCol w:w="959"/>
        <w:gridCol w:w="8253"/>
      </w:tblGrid>
      <w:tr w:rsidR="007845AF" w14:paraId="1CC2C4A4" w14:textId="77777777" w:rsidTr="00EA69F1">
        <w:tc>
          <w:tcPr>
            <w:tcW w:w="959" w:type="dxa"/>
            <w:shd w:val="clear" w:color="auto" w:fill="76923C" w:themeFill="accent3" w:themeFillShade="BF"/>
          </w:tcPr>
          <w:p w14:paraId="6B315259" w14:textId="77777777" w:rsidR="007845AF" w:rsidRPr="00BB2D3B" w:rsidRDefault="007845AF" w:rsidP="002D6430">
            <w:pPr>
              <w:pStyle w:val="Geenafstand"/>
              <w:rPr>
                <w:rFonts w:cs="Arial"/>
                <w:b/>
                <w:color w:val="FFFFFF" w:themeColor="background1"/>
                <w:szCs w:val="20"/>
              </w:rPr>
            </w:pPr>
            <w:r w:rsidRPr="00BB2D3B">
              <w:rPr>
                <w:rFonts w:cs="Arial"/>
                <w:b/>
                <w:color w:val="FFFFFF" w:themeColor="background1"/>
                <w:szCs w:val="20"/>
              </w:rPr>
              <w:t>Nr.</w:t>
            </w:r>
          </w:p>
        </w:tc>
        <w:tc>
          <w:tcPr>
            <w:tcW w:w="8253" w:type="dxa"/>
            <w:shd w:val="clear" w:color="auto" w:fill="76923C" w:themeFill="accent3" w:themeFillShade="BF"/>
          </w:tcPr>
          <w:p w14:paraId="5E311A17" w14:textId="77777777" w:rsidR="007845AF" w:rsidRPr="00BB2D3B" w:rsidRDefault="00CD40AA" w:rsidP="002D6430">
            <w:pPr>
              <w:pStyle w:val="Geenafstand"/>
              <w:rPr>
                <w:rFonts w:cs="Arial"/>
                <w:b/>
                <w:color w:val="FFFFFF" w:themeColor="background1"/>
                <w:szCs w:val="20"/>
              </w:rPr>
            </w:pPr>
            <w:r>
              <w:rPr>
                <w:rFonts w:cs="Arial"/>
                <w:b/>
                <w:color w:val="FFFFFF" w:themeColor="background1"/>
                <w:szCs w:val="20"/>
              </w:rPr>
              <w:t>Online</w:t>
            </w:r>
            <w:r w:rsidRPr="00CD40AA">
              <w:rPr>
                <w:rFonts w:cs="Arial"/>
                <w:b/>
                <w:color w:val="FFFFFF" w:themeColor="background1"/>
                <w:szCs w:val="20"/>
              </w:rPr>
              <w:t xml:space="preserve"> producten en dienstencatalogus</w:t>
            </w:r>
          </w:p>
        </w:tc>
      </w:tr>
      <w:tr w:rsidR="007845AF" w14:paraId="3F22ED1F" w14:textId="77777777" w:rsidTr="00EA69F1">
        <w:tc>
          <w:tcPr>
            <w:tcW w:w="959" w:type="dxa"/>
          </w:tcPr>
          <w:p w14:paraId="76FE8AB6" w14:textId="05C8F544" w:rsidR="007845AF" w:rsidRDefault="007845AF" w:rsidP="00EA69F1">
            <w:pPr>
              <w:pStyle w:val="Geenafstand"/>
              <w:numPr>
                <w:ilvl w:val="0"/>
                <w:numId w:val="48"/>
              </w:numPr>
              <w:rPr>
                <w:rFonts w:cs="Arial"/>
                <w:szCs w:val="20"/>
              </w:rPr>
            </w:pPr>
          </w:p>
        </w:tc>
        <w:tc>
          <w:tcPr>
            <w:tcW w:w="8253" w:type="dxa"/>
          </w:tcPr>
          <w:p w14:paraId="1E1C5EBB" w14:textId="45174355" w:rsidR="007845AF" w:rsidRDefault="007845AF" w:rsidP="007845AF">
            <w:pPr>
              <w:pStyle w:val="Geenafstand"/>
              <w:rPr>
                <w:rFonts w:cs="Arial"/>
                <w:szCs w:val="20"/>
              </w:rPr>
            </w:pPr>
            <w:r w:rsidRPr="00E96826">
              <w:rPr>
                <w:rFonts w:cs="Arial"/>
                <w:szCs w:val="20"/>
              </w:rPr>
              <w:t xml:space="preserve">Indien </w:t>
            </w:r>
            <w:r w:rsidR="00847CB2">
              <w:rPr>
                <w:rFonts w:cs="Arial"/>
                <w:szCs w:val="20"/>
              </w:rPr>
              <w:t>Opdrachtgever</w:t>
            </w:r>
            <w:r w:rsidR="00A163AE">
              <w:rPr>
                <w:rFonts w:cs="Arial"/>
                <w:szCs w:val="20"/>
              </w:rPr>
              <w:t xml:space="preserve"> besluit</w:t>
            </w:r>
            <w:r w:rsidRPr="00E96826">
              <w:rPr>
                <w:rFonts w:cs="Arial"/>
                <w:szCs w:val="20"/>
              </w:rPr>
              <w:t xml:space="preserve"> een online producten- en dienstencatalogus geschikt voor ouder, </w:t>
            </w:r>
            <w:r w:rsidR="00847CB2">
              <w:rPr>
                <w:rFonts w:cs="Arial"/>
                <w:szCs w:val="20"/>
              </w:rPr>
              <w:t>Jeugdige</w:t>
            </w:r>
            <w:r w:rsidRPr="00E96826">
              <w:rPr>
                <w:rFonts w:cs="Arial"/>
                <w:szCs w:val="20"/>
              </w:rPr>
              <w:t xml:space="preserve">n, verwijzers en aanbieders in te zetten dient aanbieder hieraan zijn medewerking te verlenen. In die catalogus staat onder andere opgenomen welke aanbieders gecontracteerd zijn voor welke dienstverlening en op welke locatie. </w:t>
            </w:r>
          </w:p>
          <w:p w14:paraId="416AF417" w14:textId="77777777" w:rsidR="007845AF" w:rsidRDefault="007845AF" w:rsidP="002D6430">
            <w:pPr>
              <w:pStyle w:val="Geenafstand"/>
              <w:rPr>
                <w:rFonts w:cs="Arial"/>
                <w:szCs w:val="20"/>
              </w:rPr>
            </w:pPr>
          </w:p>
        </w:tc>
      </w:tr>
    </w:tbl>
    <w:p w14:paraId="39EFA524" w14:textId="77777777" w:rsidR="00B616F5" w:rsidRDefault="00B616F5" w:rsidP="00B616F5"/>
    <w:tbl>
      <w:tblPr>
        <w:tblStyle w:val="Tabelraster"/>
        <w:tblW w:w="0" w:type="auto"/>
        <w:tblLook w:val="04A0" w:firstRow="1" w:lastRow="0" w:firstColumn="1" w:lastColumn="0" w:noHBand="0" w:noVBand="1"/>
      </w:tblPr>
      <w:tblGrid>
        <w:gridCol w:w="959"/>
        <w:gridCol w:w="8253"/>
      </w:tblGrid>
      <w:tr w:rsidR="007845AF" w14:paraId="79FC0763" w14:textId="77777777" w:rsidTr="00EA69F1">
        <w:tc>
          <w:tcPr>
            <w:tcW w:w="959" w:type="dxa"/>
            <w:shd w:val="clear" w:color="auto" w:fill="76923C" w:themeFill="accent3" w:themeFillShade="BF"/>
          </w:tcPr>
          <w:p w14:paraId="399F189D" w14:textId="77777777" w:rsidR="007845AF" w:rsidRPr="00BB2D3B" w:rsidRDefault="007845AF" w:rsidP="002D6430">
            <w:pPr>
              <w:pStyle w:val="Geenafstand"/>
              <w:rPr>
                <w:rFonts w:cs="Arial"/>
                <w:b/>
                <w:color w:val="FFFFFF" w:themeColor="background1"/>
                <w:szCs w:val="20"/>
              </w:rPr>
            </w:pPr>
            <w:r w:rsidRPr="00BB2D3B">
              <w:rPr>
                <w:rFonts w:cs="Arial"/>
                <w:b/>
                <w:color w:val="FFFFFF" w:themeColor="background1"/>
                <w:szCs w:val="20"/>
              </w:rPr>
              <w:t>Nr.</w:t>
            </w:r>
          </w:p>
        </w:tc>
        <w:tc>
          <w:tcPr>
            <w:tcW w:w="8253" w:type="dxa"/>
            <w:shd w:val="clear" w:color="auto" w:fill="76923C" w:themeFill="accent3" w:themeFillShade="BF"/>
          </w:tcPr>
          <w:p w14:paraId="27802444" w14:textId="77777777" w:rsidR="007845AF" w:rsidRPr="00BB2D3B" w:rsidRDefault="00CD40AA" w:rsidP="002D6430">
            <w:pPr>
              <w:pStyle w:val="Geenafstand"/>
              <w:rPr>
                <w:rFonts w:cs="Arial"/>
                <w:b/>
                <w:color w:val="FFFFFF" w:themeColor="background1"/>
                <w:szCs w:val="20"/>
              </w:rPr>
            </w:pPr>
            <w:r>
              <w:rPr>
                <w:rFonts w:cs="Arial"/>
                <w:b/>
                <w:color w:val="FFFFFF" w:themeColor="background1"/>
                <w:szCs w:val="20"/>
              </w:rPr>
              <w:t>G</w:t>
            </w:r>
            <w:r w:rsidRPr="00CD40AA">
              <w:rPr>
                <w:rFonts w:cs="Arial"/>
                <w:b/>
                <w:color w:val="FFFFFF" w:themeColor="background1"/>
                <w:szCs w:val="20"/>
              </w:rPr>
              <w:t>egevensverwerking en -uitwisseling</w:t>
            </w:r>
          </w:p>
        </w:tc>
      </w:tr>
      <w:tr w:rsidR="007845AF" w14:paraId="3475A00D" w14:textId="77777777" w:rsidTr="00EA69F1">
        <w:tc>
          <w:tcPr>
            <w:tcW w:w="959" w:type="dxa"/>
          </w:tcPr>
          <w:p w14:paraId="54B45421" w14:textId="0F63E15A" w:rsidR="007845AF" w:rsidRDefault="007845AF" w:rsidP="00EA69F1">
            <w:pPr>
              <w:pStyle w:val="Geenafstand"/>
              <w:numPr>
                <w:ilvl w:val="0"/>
                <w:numId w:val="48"/>
              </w:numPr>
              <w:rPr>
                <w:rFonts w:cs="Arial"/>
                <w:szCs w:val="20"/>
              </w:rPr>
            </w:pPr>
          </w:p>
        </w:tc>
        <w:tc>
          <w:tcPr>
            <w:tcW w:w="8253" w:type="dxa"/>
          </w:tcPr>
          <w:p w14:paraId="250C56DF" w14:textId="4514D04B" w:rsidR="007845AF" w:rsidRPr="00E96826" w:rsidRDefault="00847CB2" w:rsidP="007845AF">
            <w:pPr>
              <w:pStyle w:val="Geenafstand"/>
              <w:rPr>
                <w:rFonts w:cs="Arial"/>
                <w:szCs w:val="20"/>
              </w:rPr>
            </w:pPr>
            <w:r>
              <w:rPr>
                <w:rFonts w:cs="Arial"/>
                <w:szCs w:val="20"/>
              </w:rPr>
              <w:t>Opdrachtnemer</w:t>
            </w:r>
            <w:r w:rsidR="007845AF" w:rsidRPr="00E96826">
              <w:rPr>
                <w:rFonts w:cs="Arial"/>
                <w:szCs w:val="20"/>
              </w:rPr>
              <w:t xml:space="preserve"> handelt naar de bepalingen van de Algemene </w:t>
            </w:r>
            <w:r w:rsidR="00DC7E3E">
              <w:rPr>
                <w:rFonts w:cs="Arial"/>
                <w:szCs w:val="20"/>
              </w:rPr>
              <w:t>V</w:t>
            </w:r>
            <w:r w:rsidR="007845AF" w:rsidRPr="00E96826">
              <w:rPr>
                <w:rFonts w:cs="Arial"/>
                <w:szCs w:val="20"/>
              </w:rPr>
              <w:t xml:space="preserve">erordening </w:t>
            </w:r>
            <w:r w:rsidR="00DC7E3E">
              <w:rPr>
                <w:rFonts w:cs="Arial"/>
                <w:szCs w:val="20"/>
              </w:rPr>
              <w:t>G</w:t>
            </w:r>
            <w:r w:rsidR="007845AF" w:rsidRPr="00E96826">
              <w:rPr>
                <w:rFonts w:cs="Arial"/>
                <w:szCs w:val="20"/>
              </w:rPr>
              <w:t>egevensbescherming (AVG) en treft adequate maatregelen om zijn organisatie en de uit te voeren uitwisseling van gegevens duurzaam te laten voldoen aan de eisen van de AVG.</w:t>
            </w:r>
          </w:p>
          <w:p w14:paraId="656D7D87" w14:textId="77777777" w:rsidR="007845AF" w:rsidRDefault="007845AF" w:rsidP="002D6430">
            <w:pPr>
              <w:pStyle w:val="Geenafstand"/>
              <w:rPr>
                <w:rFonts w:cs="Arial"/>
                <w:szCs w:val="20"/>
              </w:rPr>
            </w:pPr>
          </w:p>
        </w:tc>
      </w:tr>
    </w:tbl>
    <w:p w14:paraId="1F89DDCE" w14:textId="77777777" w:rsidR="007845AF" w:rsidRDefault="007845AF" w:rsidP="00B616F5"/>
    <w:p w14:paraId="070EDB77" w14:textId="77777777" w:rsidR="00A17597" w:rsidRDefault="00A17597" w:rsidP="00B616F5"/>
    <w:p w14:paraId="7E76DA4C" w14:textId="5BE8DC39" w:rsidR="00A17597" w:rsidRPr="00A36D8F" w:rsidRDefault="00B71702" w:rsidP="00B71702">
      <w:pPr>
        <w:pStyle w:val="Kop1"/>
        <w:rPr>
          <w:sz w:val="28"/>
        </w:rPr>
      </w:pPr>
      <w:r w:rsidRPr="00A36D8F">
        <w:rPr>
          <w:sz w:val="28"/>
        </w:rPr>
        <w:t xml:space="preserve">Hoofdstuk </w:t>
      </w:r>
      <w:r w:rsidR="00A36D8F" w:rsidRPr="00A36D8F">
        <w:rPr>
          <w:sz w:val="28"/>
        </w:rPr>
        <w:t>2</w:t>
      </w:r>
      <w:r w:rsidRPr="00A36D8F">
        <w:rPr>
          <w:sz w:val="28"/>
        </w:rPr>
        <w:t>: Specifieke eisen per perceel</w:t>
      </w:r>
    </w:p>
    <w:p w14:paraId="30A19FA1" w14:textId="77777777" w:rsidR="00B71702" w:rsidRDefault="00B71702" w:rsidP="00B616F5"/>
    <w:tbl>
      <w:tblPr>
        <w:tblStyle w:val="Tabelraster"/>
        <w:tblW w:w="0" w:type="auto"/>
        <w:tblLook w:val="04A0" w:firstRow="1" w:lastRow="0" w:firstColumn="1" w:lastColumn="0" w:noHBand="0" w:noVBand="1"/>
      </w:tblPr>
      <w:tblGrid>
        <w:gridCol w:w="959"/>
        <w:gridCol w:w="8253"/>
      </w:tblGrid>
      <w:tr w:rsidR="00B71702" w14:paraId="4D698702" w14:textId="77777777" w:rsidTr="00EA69F1">
        <w:tc>
          <w:tcPr>
            <w:tcW w:w="959" w:type="dxa"/>
            <w:shd w:val="clear" w:color="auto" w:fill="76923C" w:themeFill="accent3" w:themeFillShade="BF"/>
          </w:tcPr>
          <w:p w14:paraId="4375AD71" w14:textId="77777777" w:rsidR="00B71702" w:rsidRPr="00B71702" w:rsidRDefault="00B71702" w:rsidP="00B616F5">
            <w:pPr>
              <w:rPr>
                <w:b/>
                <w:color w:val="FFFFFF" w:themeColor="background1"/>
              </w:rPr>
            </w:pPr>
            <w:r w:rsidRPr="00B71702">
              <w:rPr>
                <w:b/>
                <w:color w:val="FFFFFF" w:themeColor="background1"/>
              </w:rPr>
              <w:t>Nr.</w:t>
            </w:r>
          </w:p>
        </w:tc>
        <w:tc>
          <w:tcPr>
            <w:tcW w:w="8253" w:type="dxa"/>
            <w:shd w:val="clear" w:color="auto" w:fill="76923C" w:themeFill="accent3" w:themeFillShade="BF"/>
          </w:tcPr>
          <w:p w14:paraId="148BAC9C" w14:textId="77777777" w:rsidR="00B71702" w:rsidRPr="00B71702" w:rsidRDefault="00B71702" w:rsidP="00B616F5">
            <w:pPr>
              <w:rPr>
                <w:b/>
                <w:color w:val="FFFFFF" w:themeColor="background1"/>
              </w:rPr>
            </w:pPr>
            <w:r w:rsidRPr="00B71702">
              <w:rPr>
                <w:b/>
                <w:color w:val="FFFFFF" w:themeColor="background1"/>
              </w:rPr>
              <w:t>Begeleiding individueel basis</w:t>
            </w:r>
          </w:p>
        </w:tc>
      </w:tr>
      <w:tr w:rsidR="00B71702" w14:paraId="4B9BA4B4" w14:textId="77777777" w:rsidTr="00EA69F1">
        <w:tc>
          <w:tcPr>
            <w:tcW w:w="959" w:type="dxa"/>
          </w:tcPr>
          <w:p w14:paraId="646D2341" w14:textId="319810A3" w:rsidR="00B71702" w:rsidRDefault="00B71702" w:rsidP="00EA69F1">
            <w:pPr>
              <w:pStyle w:val="Lijstalinea"/>
              <w:numPr>
                <w:ilvl w:val="0"/>
                <w:numId w:val="48"/>
              </w:numPr>
            </w:pPr>
          </w:p>
        </w:tc>
        <w:tc>
          <w:tcPr>
            <w:tcW w:w="8253" w:type="dxa"/>
          </w:tcPr>
          <w:p w14:paraId="49EE520C" w14:textId="45E67F9E" w:rsidR="00B71702" w:rsidRDefault="00B71702" w:rsidP="00B71702">
            <w:r>
              <w:t xml:space="preserve">De begeleiding </w:t>
            </w:r>
            <w:r w:rsidR="00B828E3">
              <w:t xml:space="preserve">individueel basis </w:t>
            </w:r>
            <w:r>
              <w:t>wordt geleverd door professionals met een opleidingsniveau variërend van Mbo4 tot en met Wo+ (functiemix). Het zwaartepunt ligt bij een combinatie van Mbo- en Hbo-opleidingsniveau.</w:t>
            </w:r>
          </w:p>
          <w:p w14:paraId="56CE839B" w14:textId="77777777" w:rsidR="00B71702" w:rsidRDefault="00B71702" w:rsidP="00B71702">
            <w:r>
              <w:tab/>
            </w:r>
          </w:p>
        </w:tc>
      </w:tr>
      <w:tr w:rsidR="000039BA" w14:paraId="49FEF8FD" w14:textId="77777777" w:rsidTr="00EA69F1">
        <w:tc>
          <w:tcPr>
            <w:tcW w:w="959" w:type="dxa"/>
          </w:tcPr>
          <w:p w14:paraId="2D0A6D9A" w14:textId="31C3023A" w:rsidR="000039BA" w:rsidRDefault="000039BA" w:rsidP="00EA69F1">
            <w:pPr>
              <w:pStyle w:val="Lijstalinea"/>
              <w:numPr>
                <w:ilvl w:val="0"/>
                <w:numId w:val="48"/>
              </w:numPr>
            </w:pPr>
          </w:p>
        </w:tc>
        <w:tc>
          <w:tcPr>
            <w:tcW w:w="8253" w:type="dxa"/>
          </w:tcPr>
          <w:p w14:paraId="041B691E" w14:textId="77777777" w:rsidR="000039BA" w:rsidRDefault="000039BA" w:rsidP="000039BA">
            <w:r>
              <w:t>Een beschikking voor begeleiding individueel basis wordt voor maximaal één jaar afgegeven.</w:t>
            </w:r>
          </w:p>
          <w:p w14:paraId="2A9C51E8" w14:textId="77777777" w:rsidR="000039BA" w:rsidRDefault="000039BA" w:rsidP="00B71702"/>
        </w:tc>
      </w:tr>
      <w:tr w:rsidR="00A36D8F" w14:paraId="7AC5B688" w14:textId="77777777" w:rsidTr="00EA69F1">
        <w:tc>
          <w:tcPr>
            <w:tcW w:w="959" w:type="dxa"/>
          </w:tcPr>
          <w:p w14:paraId="4C2A2FCE" w14:textId="213929B6" w:rsidR="00A36D8F" w:rsidRDefault="00A36D8F" w:rsidP="00EA69F1">
            <w:pPr>
              <w:pStyle w:val="Lijstalinea"/>
              <w:numPr>
                <w:ilvl w:val="0"/>
                <w:numId w:val="48"/>
              </w:numPr>
            </w:pPr>
          </w:p>
        </w:tc>
        <w:tc>
          <w:tcPr>
            <w:tcW w:w="8253" w:type="dxa"/>
          </w:tcPr>
          <w:p w14:paraId="06B44CC8" w14:textId="77777777" w:rsidR="00A36D8F" w:rsidRDefault="00A36D8F" w:rsidP="00A36D8F">
            <w:r>
              <w:t xml:space="preserve">Het perceel begeleiding individueel basis wordt resultaatgericht bekostigd. </w:t>
            </w:r>
          </w:p>
          <w:p w14:paraId="0978CFBA" w14:textId="77777777" w:rsidR="00A36D8F" w:rsidRDefault="00A36D8F" w:rsidP="000039BA"/>
        </w:tc>
      </w:tr>
      <w:tr w:rsidR="00A36D8F" w14:paraId="65F1E82F" w14:textId="77777777" w:rsidTr="00EA69F1">
        <w:tc>
          <w:tcPr>
            <w:tcW w:w="959" w:type="dxa"/>
          </w:tcPr>
          <w:p w14:paraId="61E6829C" w14:textId="2901FF43" w:rsidR="00A36D8F" w:rsidRDefault="00A36D8F" w:rsidP="00EA69F1">
            <w:pPr>
              <w:pStyle w:val="Lijstalinea"/>
              <w:numPr>
                <w:ilvl w:val="0"/>
                <w:numId w:val="48"/>
              </w:numPr>
            </w:pPr>
          </w:p>
        </w:tc>
        <w:tc>
          <w:tcPr>
            <w:tcW w:w="8253" w:type="dxa"/>
          </w:tcPr>
          <w:p w14:paraId="1572AE21" w14:textId="4F2D9F2B" w:rsidR="00A36D8F" w:rsidRPr="00850561" w:rsidRDefault="00A36D8F" w:rsidP="00A36D8F">
            <w:pPr>
              <w:autoSpaceDE w:val="0"/>
              <w:autoSpaceDN w:val="0"/>
              <w:adjustRightInd w:val="0"/>
              <w:rPr>
                <w:szCs w:val="20"/>
              </w:rPr>
            </w:pPr>
            <w:r w:rsidRPr="00850561">
              <w:rPr>
                <w:szCs w:val="20"/>
              </w:rPr>
              <w:t xml:space="preserve">Indien resultaten eerder zijn behaald dan de vastgelegde duur in de beschikking, mag </w:t>
            </w:r>
            <w:r w:rsidR="00847CB2">
              <w:rPr>
                <w:szCs w:val="20"/>
              </w:rPr>
              <w:t>Opdrachtnemer</w:t>
            </w:r>
            <w:r w:rsidRPr="00850561">
              <w:rPr>
                <w:szCs w:val="20"/>
              </w:rPr>
              <w:t xml:space="preserve"> de resterende maanden declareren. </w:t>
            </w:r>
          </w:p>
          <w:p w14:paraId="632D8FC8" w14:textId="77777777" w:rsidR="00A36D8F" w:rsidRDefault="00A36D8F" w:rsidP="00A36D8F"/>
        </w:tc>
      </w:tr>
      <w:tr w:rsidR="00A36D8F" w14:paraId="3E1BAD5E" w14:textId="77777777" w:rsidTr="00EA69F1">
        <w:tc>
          <w:tcPr>
            <w:tcW w:w="959" w:type="dxa"/>
          </w:tcPr>
          <w:p w14:paraId="5A165DBE" w14:textId="4CAA8681" w:rsidR="00A36D8F" w:rsidRDefault="00A36D8F" w:rsidP="00EA69F1">
            <w:pPr>
              <w:pStyle w:val="Lijstalinea"/>
              <w:numPr>
                <w:ilvl w:val="0"/>
                <w:numId w:val="48"/>
              </w:numPr>
            </w:pPr>
          </w:p>
        </w:tc>
        <w:tc>
          <w:tcPr>
            <w:tcW w:w="8253" w:type="dxa"/>
          </w:tcPr>
          <w:p w14:paraId="6B8EF264" w14:textId="6D1852A6" w:rsidR="00A36D8F" w:rsidRPr="005C271B" w:rsidRDefault="00A36D8F" w:rsidP="00A36D8F">
            <w:pPr>
              <w:rPr>
                <w:szCs w:val="20"/>
              </w:rPr>
            </w:pPr>
            <w:r w:rsidRPr="005C271B">
              <w:rPr>
                <w:szCs w:val="20"/>
              </w:rPr>
              <w:t xml:space="preserve">Indien resultaten niet (geheel) zijn behaald binnen de vastgelegde duur van de beschikking, dan dient </w:t>
            </w:r>
            <w:r w:rsidR="00847CB2">
              <w:rPr>
                <w:szCs w:val="20"/>
              </w:rPr>
              <w:t>Opdrachtnemer</w:t>
            </w:r>
            <w:r w:rsidRPr="005C271B">
              <w:rPr>
                <w:szCs w:val="20"/>
              </w:rPr>
              <w:t xml:space="preserve"> door te gaan met het leveren van de zorg. De kosten hiervan zijn voor rekening van </w:t>
            </w:r>
            <w:r w:rsidR="00847CB2">
              <w:rPr>
                <w:szCs w:val="20"/>
              </w:rPr>
              <w:t>Opdrachtnemer</w:t>
            </w:r>
            <w:r w:rsidRPr="005C271B">
              <w:rPr>
                <w:szCs w:val="20"/>
              </w:rPr>
              <w:t xml:space="preserve"> tot aan het moment dat de afgesproken resultaten en bijbehorende doelen zijn behaald. </w:t>
            </w:r>
            <w:r>
              <w:rPr>
                <w:szCs w:val="20"/>
              </w:rPr>
              <w:t>Zorgaanbieder</w:t>
            </w:r>
            <w:r w:rsidRPr="005C271B">
              <w:rPr>
                <w:szCs w:val="20"/>
              </w:rPr>
              <w:t xml:space="preserve"> levert deze zorg door tot maximaal de helft van de oorspronkelijke trajectduur. </w:t>
            </w:r>
            <w:r>
              <w:rPr>
                <w:szCs w:val="20"/>
              </w:rPr>
              <w:t>Aan het einde van deze periode volgt w</w:t>
            </w:r>
            <w:r w:rsidR="009D7E43">
              <w:rPr>
                <w:szCs w:val="20"/>
              </w:rPr>
              <w:t>eer een evaluatie zoals beschre</w:t>
            </w:r>
            <w:r>
              <w:rPr>
                <w:szCs w:val="20"/>
              </w:rPr>
              <w:t xml:space="preserve">ven </w:t>
            </w:r>
            <w:r w:rsidRPr="00A36D8F">
              <w:rPr>
                <w:szCs w:val="20"/>
              </w:rPr>
              <w:t>in eis 3</w:t>
            </w:r>
            <w:r w:rsidR="00025842">
              <w:rPr>
                <w:szCs w:val="20"/>
              </w:rPr>
              <w:t>9</w:t>
            </w:r>
            <w:r w:rsidRPr="00A36D8F">
              <w:rPr>
                <w:szCs w:val="20"/>
              </w:rPr>
              <w:t xml:space="preserve">. </w:t>
            </w:r>
          </w:p>
          <w:p w14:paraId="2717260E" w14:textId="77777777" w:rsidR="00A36D8F" w:rsidRDefault="00A36D8F" w:rsidP="00A36D8F"/>
        </w:tc>
      </w:tr>
      <w:tr w:rsidR="00A36D8F" w14:paraId="51507E24" w14:textId="77777777" w:rsidTr="00EA69F1">
        <w:tc>
          <w:tcPr>
            <w:tcW w:w="959" w:type="dxa"/>
          </w:tcPr>
          <w:p w14:paraId="7C8E02E5" w14:textId="44F6E28C" w:rsidR="00A36D8F" w:rsidRDefault="00A36D8F" w:rsidP="00EA69F1">
            <w:pPr>
              <w:pStyle w:val="Lijstalinea"/>
              <w:numPr>
                <w:ilvl w:val="0"/>
                <w:numId w:val="48"/>
              </w:numPr>
            </w:pPr>
          </w:p>
        </w:tc>
        <w:tc>
          <w:tcPr>
            <w:tcW w:w="8253" w:type="dxa"/>
          </w:tcPr>
          <w:p w14:paraId="6F11F98F" w14:textId="77777777" w:rsidR="00A36D8F" w:rsidRDefault="00A36D8F" w:rsidP="00B616F5">
            <w:r>
              <w:t>Begeleiding individueel basis kan niet gelijktijdig worden ingezet in combinatie met begeleiding individueel specialistisch, jeugd GGZ en residentiële zorg.</w:t>
            </w:r>
          </w:p>
          <w:p w14:paraId="1F9FD238" w14:textId="77777777" w:rsidR="00A36D8F" w:rsidRDefault="00A36D8F" w:rsidP="00B616F5"/>
        </w:tc>
      </w:tr>
      <w:tr w:rsidR="00A36D8F" w14:paraId="770DAAC5" w14:textId="77777777" w:rsidTr="00EA69F1">
        <w:tc>
          <w:tcPr>
            <w:tcW w:w="959" w:type="dxa"/>
          </w:tcPr>
          <w:p w14:paraId="18041614" w14:textId="4E5DECF9" w:rsidR="00A36D8F" w:rsidRDefault="00A36D8F" w:rsidP="00EA69F1">
            <w:pPr>
              <w:pStyle w:val="Lijstalinea"/>
              <w:numPr>
                <w:ilvl w:val="0"/>
                <w:numId w:val="48"/>
              </w:numPr>
            </w:pPr>
          </w:p>
        </w:tc>
        <w:tc>
          <w:tcPr>
            <w:tcW w:w="8253" w:type="dxa"/>
          </w:tcPr>
          <w:p w14:paraId="6FCFBF6D" w14:textId="2E52EA0F" w:rsidR="00A36D8F" w:rsidRDefault="00A36D8F" w:rsidP="00B616F5">
            <w:r>
              <w:t>Daar waar kan en/of nodig wordt begeleiding individueel basis afgeschaald naar een algemene voorziening.</w:t>
            </w:r>
          </w:p>
          <w:p w14:paraId="0FEFA15A" w14:textId="77777777" w:rsidR="00A36D8F" w:rsidRDefault="00A36D8F" w:rsidP="00B616F5"/>
        </w:tc>
      </w:tr>
      <w:tr w:rsidR="00A36D8F" w14:paraId="371D4B98" w14:textId="77777777" w:rsidTr="00EA69F1">
        <w:tc>
          <w:tcPr>
            <w:tcW w:w="959" w:type="dxa"/>
          </w:tcPr>
          <w:p w14:paraId="625D46CB" w14:textId="0458FDAD" w:rsidR="00A36D8F" w:rsidRDefault="00A36D8F" w:rsidP="00EA69F1">
            <w:pPr>
              <w:pStyle w:val="Lijstalinea"/>
              <w:numPr>
                <w:ilvl w:val="0"/>
                <w:numId w:val="48"/>
              </w:numPr>
            </w:pPr>
          </w:p>
        </w:tc>
        <w:tc>
          <w:tcPr>
            <w:tcW w:w="8253" w:type="dxa"/>
          </w:tcPr>
          <w:p w14:paraId="2F71C412" w14:textId="09F9D3CC" w:rsidR="00A36D8F" w:rsidRDefault="00A36D8F" w:rsidP="00B616F5">
            <w:r>
              <w:t xml:space="preserve">Begeleiding individueel basis wordt lokaal aangeboden. Dit betekent binnen de leefomgeving van de </w:t>
            </w:r>
            <w:r w:rsidR="00847CB2">
              <w:t>Jeugdige</w:t>
            </w:r>
            <w:r>
              <w:t xml:space="preserve"> en binnen </w:t>
            </w:r>
            <w:ins w:id="120" w:author="Erwin Heijnen" w:date="2021-03-12T16:35:00Z">
              <w:r w:rsidR="003A1FF1">
                <w:t>de gemeente</w:t>
              </w:r>
            </w:ins>
            <w:del w:id="121" w:author="Erwin Heijnen" w:date="2021-03-12T16:35:00Z">
              <w:r w:rsidR="00847CB2" w:rsidDel="003A1FF1">
                <w:delText>Opdrachtgever</w:delText>
              </w:r>
            </w:del>
            <w:r>
              <w:t>grenzen van Noordoostpolder en Urk.</w:t>
            </w:r>
          </w:p>
          <w:p w14:paraId="3A7BB6B7" w14:textId="77777777" w:rsidR="00A36D8F" w:rsidRDefault="00A36D8F" w:rsidP="00B616F5"/>
        </w:tc>
      </w:tr>
    </w:tbl>
    <w:p w14:paraId="79E9DA23" w14:textId="77777777" w:rsidR="00B71702" w:rsidRDefault="00B71702" w:rsidP="00B616F5"/>
    <w:p w14:paraId="1B625B57" w14:textId="77777777" w:rsidR="00A17597" w:rsidRDefault="00A17597" w:rsidP="00B616F5"/>
    <w:tbl>
      <w:tblPr>
        <w:tblStyle w:val="Tabelraster"/>
        <w:tblW w:w="0" w:type="auto"/>
        <w:tblLook w:val="04A0" w:firstRow="1" w:lastRow="0" w:firstColumn="1" w:lastColumn="0" w:noHBand="0" w:noVBand="1"/>
      </w:tblPr>
      <w:tblGrid>
        <w:gridCol w:w="959"/>
        <w:gridCol w:w="8253"/>
      </w:tblGrid>
      <w:tr w:rsidR="00B71702" w14:paraId="156E37B0" w14:textId="77777777" w:rsidTr="00EA69F1">
        <w:tc>
          <w:tcPr>
            <w:tcW w:w="959" w:type="dxa"/>
            <w:shd w:val="clear" w:color="auto" w:fill="76923C" w:themeFill="accent3" w:themeFillShade="BF"/>
          </w:tcPr>
          <w:p w14:paraId="2756DE5E" w14:textId="77777777" w:rsidR="00B71702" w:rsidRPr="00B71702" w:rsidRDefault="00B71702" w:rsidP="00D63A86">
            <w:pPr>
              <w:rPr>
                <w:b/>
                <w:color w:val="FFFFFF" w:themeColor="background1"/>
              </w:rPr>
            </w:pPr>
            <w:r w:rsidRPr="00B71702">
              <w:rPr>
                <w:b/>
                <w:color w:val="FFFFFF" w:themeColor="background1"/>
              </w:rPr>
              <w:lastRenderedPageBreak/>
              <w:t>Nr.</w:t>
            </w:r>
          </w:p>
        </w:tc>
        <w:tc>
          <w:tcPr>
            <w:tcW w:w="8253" w:type="dxa"/>
            <w:shd w:val="clear" w:color="auto" w:fill="76923C" w:themeFill="accent3" w:themeFillShade="BF"/>
          </w:tcPr>
          <w:p w14:paraId="4A9D73BF" w14:textId="77777777" w:rsidR="00B71702" w:rsidRPr="00B71702" w:rsidRDefault="00B71702" w:rsidP="00D63A86">
            <w:pPr>
              <w:rPr>
                <w:b/>
                <w:color w:val="FFFFFF" w:themeColor="background1"/>
              </w:rPr>
            </w:pPr>
            <w:r w:rsidRPr="00B71702">
              <w:rPr>
                <w:b/>
                <w:color w:val="FFFFFF" w:themeColor="background1"/>
              </w:rPr>
              <w:t>Begeleiding individueel specialistisch</w:t>
            </w:r>
          </w:p>
        </w:tc>
      </w:tr>
      <w:tr w:rsidR="00B71702" w14:paraId="29A14B03" w14:textId="77777777" w:rsidTr="00EA69F1">
        <w:tc>
          <w:tcPr>
            <w:tcW w:w="959" w:type="dxa"/>
          </w:tcPr>
          <w:p w14:paraId="4F7A42DE" w14:textId="5B5364B1" w:rsidR="00B71702" w:rsidRDefault="00B71702" w:rsidP="00EA69F1">
            <w:pPr>
              <w:pStyle w:val="Lijstalinea"/>
              <w:numPr>
                <w:ilvl w:val="0"/>
                <w:numId w:val="48"/>
              </w:numPr>
            </w:pPr>
          </w:p>
        </w:tc>
        <w:tc>
          <w:tcPr>
            <w:tcW w:w="8253" w:type="dxa"/>
          </w:tcPr>
          <w:p w14:paraId="20641874" w14:textId="77777777" w:rsidR="00B71702" w:rsidRDefault="00B71702" w:rsidP="00B71702">
            <w:r>
              <w:t>Begeleiding individueel specialistisch wordt geleverd door professionals met een opleidingsniveau variërend van Hbo tot en met Medisch specialist (functiemix). Het zwaartepunt ligt bij een combinatie van Hbo- en Wo- opleidingsniveau.</w:t>
            </w:r>
          </w:p>
          <w:p w14:paraId="3B0AD52F" w14:textId="77777777" w:rsidR="00B71702" w:rsidRDefault="00B71702" w:rsidP="00B71702">
            <w:r>
              <w:tab/>
            </w:r>
          </w:p>
        </w:tc>
      </w:tr>
      <w:tr w:rsidR="00B828E3" w14:paraId="17FBEA82" w14:textId="77777777" w:rsidTr="00EA69F1">
        <w:tc>
          <w:tcPr>
            <w:tcW w:w="959" w:type="dxa"/>
          </w:tcPr>
          <w:p w14:paraId="73C5309A" w14:textId="294AD3E9" w:rsidR="00B828E3" w:rsidRDefault="00B828E3" w:rsidP="00EA69F1">
            <w:pPr>
              <w:pStyle w:val="Lijstalinea"/>
              <w:numPr>
                <w:ilvl w:val="0"/>
                <w:numId w:val="48"/>
              </w:numPr>
            </w:pPr>
          </w:p>
        </w:tc>
        <w:tc>
          <w:tcPr>
            <w:tcW w:w="8253" w:type="dxa"/>
          </w:tcPr>
          <w:p w14:paraId="65B72A51" w14:textId="61601A97" w:rsidR="00B828E3" w:rsidRDefault="00B828E3" w:rsidP="00B828E3">
            <w:r w:rsidRPr="00DD1EED">
              <w:t xml:space="preserve">Van zorgaanbieders wordt verwacht dat zij bij een overeenkomst voor </w:t>
            </w:r>
            <w:r>
              <w:t>dit</w:t>
            </w:r>
            <w:r w:rsidRPr="00DD1EED">
              <w:t xml:space="preserve"> perceel, alle </w:t>
            </w:r>
            <w:proofErr w:type="spellStart"/>
            <w:r w:rsidR="009D7E43">
              <w:t>zorg</w:t>
            </w:r>
            <w:r w:rsidR="00E85341">
              <w:t>zwaartes</w:t>
            </w:r>
            <w:proofErr w:type="spellEnd"/>
            <w:r w:rsidRPr="00DD1EED">
              <w:t xml:space="preserve"> </w:t>
            </w:r>
            <w:r w:rsidR="00D30C86">
              <w:t>binnen</w:t>
            </w:r>
            <w:r w:rsidRPr="00DD1EED">
              <w:t xml:space="preserve"> </w:t>
            </w:r>
            <w:r>
              <w:t>dit</w:t>
            </w:r>
            <w:r w:rsidRPr="00DD1EED">
              <w:t xml:space="preserve"> perceel moeten kunnen bedienen.</w:t>
            </w:r>
          </w:p>
          <w:p w14:paraId="6EE666A0" w14:textId="77777777" w:rsidR="00B828E3" w:rsidRDefault="00B828E3" w:rsidP="00B71702"/>
        </w:tc>
      </w:tr>
      <w:tr w:rsidR="003E2A78" w14:paraId="3F18E3AE" w14:textId="77777777" w:rsidTr="00EA69F1">
        <w:tc>
          <w:tcPr>
            <w:tcW w:w="959" w:type="dxa"/>
          </w:tcPr>
          <w:p w14:paraId="54058F1C" w14:textId="36B063EB" w:rsidR="003E2A78" w:rsidRDefault="003E2A78" w:rsidP="00EA69F1">
            <w:pPr>
              <w:pStyle w:val="Lijstalinea"/>
              <w:numPr>
                <w:ilvl w:val="0"/>
                <w:numId w:val="48"/>
              </w:numPr>
            </w:pPr>
          </w:p>
        </w:tc>
        <w:tc>
          <w:tcPr>
            <w:tcW w:w="8253" w:type="dxa"/>
          </w:tcPr>
          <w:p w14:paraId="787DD093" w14:textId="77777777" w:rsidR="003A1FF1" w:rsidRDefault="003E2A78" w:rsidP="003A1FF1">
            <w:pPr>
              <w:rPr>
                <w:ins w:id="122" w:author="Erwin Heijnen" w:date="2021-03-12T16:35:00Z"/>
                <w:color w:val="212121"/>
                <w:szCs w:val="20"/>
                <w:shd w:val="clear" w:color="auto" w:fill="FFFFFF"/>
              </w:rPr>
            </w:pPr>
            <w:del w:id="123" w:author="Erwin Heijnen" w:date="2021-03-12T16:35:00Z">
              <w:r w:rsidDel="003A1FF1">
                <w:delText xml:space="preserve">Zorgaanbieders dienen </w:delText>
              </w:r>
              <w:r w:rsidR="00B32D59" w:rsidDel="003A1FF1">
                <w:delText>een gedragswetenschapper in dienst te hebben en hierover direct te kunnen beschikken</w:delText>
              </w:r>
              <w:r w:rsidDel="003A1FF1">
                <w:delText xml:space="preserve">. </w:delText>
              </w:r>
            </w:del>
            <w:ins w:id="124" w:author="Erwin Heijnen" w:date="2021-03-12T16:35:00Z">
              <w:r w:rsidR="003A1FF1">
                <w:rPr>
                  <w:color w:val="212121"/>
                  <w:szCs w:val="20"/>
                  <w:shd w:val="clear" w:color="auto" w:fill="FFFFFF"/>
                </w:rPr>
                <w:t xml:space="preserve">Zorgaanbieders dienen een hoofdbehandelaar (een psychiater, orthopedagoog-generalist, </w:t>
              </w:r>
              <w:proofErr w:type="spellStart"/>
              <w:r w:rsidR="003A1FF1">
                <w:rPr>
                  <w:color w:val="212121"/>
                  <w:szCs w:val="20"/>
                  <w:shd w:val="clear" w:color="auto" w:fill="FFFFFF"/>
                </w:rPr>
                <w:t>gz</w:t>
              </w:r>
              <w:proofErr w:type="spellEnd"/>
              <w:r w:rsidR="003A1FF1">
                <w:rPr>
                  <w:color w:val="212121"/>
                  <w:szCs w:val="20"/>
                  <w:shd w:val="clear" w:color="auto" w:fill="FFFFFF"/>
                </w:rPr>
                <w:t>-psycholoog of gedragswetenschapper geregistreerd bij de Nederlandse vereniging van pedagogen en onderwijskundigen of het Nederlands Instituut van Psychologen) in dienst te hebben en dienen hierover direct te kunnen beschikken.</w:t>
              </w:r>
            </w:ins>
          </w:p>
          <w:p w14:paraId="4C7A79E2" w14:textId="0DB78926" w:rsidR="003E2A78" w:rsidDel="003A1FF1" w:rsidRDefault="003E2A78" w:rsidP="00B71702">
            <w:pPr>
              <w:rPr>
                <w:del w:id="125" w:author="Erwin Heijnen" w:date="2021-03-12T16:35:00Z"/>
              </w:rPr>
            </w:pPr>
          </w:p>
          <w:p w14:paraId="745013EA" w14:textId="16AED6FE" w:rsidR="003E2A78" w:rsidRDefault="003E2A78" w:rsidP="003A1FF1"/>
        </w:tc>
      </w:tr>
      <w:tr w:rsidR="00B71702" w14:paraId="6518BDD4" w14:textId="77777777" w:rsidTr="00EA69F1">
        <w:tc>
          <w:tcPr>
            <w:tcW w:w="959" w:type="dxa"/>
          </w:tcPr>
          <w:p w14:paraId="2BC76AE3" w14:textId="27F5F2C8" w:rsidR="00B71702" w:rsidRDefault="00B71702" w:rsidP="00EA69F1">
            <w:pPr>
              <w:pStyle w:val="Lijstalinea"/>
              <w:numPr>
                <w:ilvl w:val="0"/>
                <w:numId w:val="48"/>
              </w:numPr>
            </w:pPr>
          </w:p>
        </w:tc>
        <w:tc>
          <w:tcPr>
            <w:tcW w:w="8253" w:type="dxa"/>
          </w:tcPr>
          <w:p w14:paraId="1C5C542B" w14:textId="58411698" w:rsidR="00B71702" w:rsidRDefault="00B71702" w:rsidP="00D63A86">
            <w:r>
              <w:t xml:space="preserve">Begeleiding individueel specialistisch </w:t>
            </w:r>
            <w:r w:rsidR="00606140">
              <w:t>kan</w:t>
            </w:r>
            <w:r>
              <w:t xml:space="preserve"> voor maximaal zes tot negen maanden </w:t>
            </w:r>
            <w:r w:rsidR="00606140">
              <w:t xml:space="preserve">worden </w:t>
            </w:r>
            <w:r>
              <w:t>ingezet.</w:t>
            </w:r>
            <w:r w:rsidR="003E2A78">
              <w:t xml:space="preserve"> Hierbij is de wens altijd zo kort mogelijk in te zetten en zal een beschikkingsduur van zes maanden het uitgangspunt zijn. </w:t>
            </w:r>
          </w:p>
          <w:p w14:paraId="1D15B6F6" w14:textId="77777777" w:rsidR="00B71702" w:rsidRDefault="00B71702" w:rsidP="00D63A86"/>
        </w:tc>
      </w:tr>
      <w:tr w:rsidR="00B828E3" w14:paraId="26C4C57B" w14:textId="77777777" w:rsidTr="00EA69F1">
        <w:tc>
          <w:tcPr>
            <w:tcW w:w="959" w:type="dxa"/>
          </w:tcPr>
          <w:p w14:paraId="3A7812C1" w14:textId="216FB647" w:rsidR="00B828E3" w:rsidRDefault="00B828E3" w:rsidP="00EA69F1">
            <w:pPr>
              <w:pStyle w:val="Lijstalinea"/>
              <w:numPr>
                <w:ilvl w:val="0"/>
                <w:numId w:val="48"/>
              </w:numPr>
            </w:pPr>
          </w:p>
        </w:tc>
        <w:tc>
          <w:tcPr>
            <w:tcW w:w="8253" w:type="dxa"/>
          </w:tcPr>
          <w:p w14:paraId="2BE1B955" w14:textId="77777777" w:rsidR="00B828E3" w:rsidRDefault="00B828E3" w:rsidP="00B828E3">
            <w:r>
              <w:t xml:space="preserve">Het perceel begeleiding individueel specialistisch wordt resultaatgericht bekostigd. </w:t>
            </w:r>
          </w:p>
          <w:p w14:paraId="2B744696" w14:textId="77777777" w:rsidR="00B828E3" w:rsidRDefault="00B828E3" w:rsidP="00D63A86"/>
        </w:tc>
      </w:tr>
      <w:tr w:rsidR="00B828E3" w14:paraId="6BA9ECF6" w14:textId="77777777" w:rsidTr="00EA69F1">
        <w:tc>
          <w:tcPr>
            <w:tcW w:w="959" w:type="dxa"/>
          </w:tcPr>
          <w:p w14:paraId="49370938" w14:textId="55B0908B" w:rsidR="00B828E3" w:rsidRDefault="00B828E3" w:rsidP="00EA69F1">
            <w:pPr>
              <w:pStyle w:val="Lijstalinea"/>
              <w:numPr>
                <w:ilvl w:val="0"/>
                <w:numId w:val="48"/>
              </w:numPr>
            </w:pPr>
          </w:p>
        </w:tc>
        <w:tc>
          <w:tcPr>
            <w:tcW w:w="8253" w:type="dxa"/>
          </w:tcPr>
          <w:p w14:paraId="7C167EB3" w14:textId="5FF923AA" w:rsidR="00B828E3" w:rsidRPr="00850561" w:rsidRDefault="00B828E3" w:rsidP="006C18EC">
            <w:pPr>
              <w:autoSpaceDE w:val="0"/>
              <w:autoSpaceDN w:val="0"/>
              <w:adjustRightInd w:val="0"/>
              <w:rPr>
                <w:szCs w:val="20"/>
              </w:rPr>
            </w:pPr>
            <w:r w:rsidRPr="00850561">
              <w:rPr>
                <w:szCs w:val="20"/>
              </w:rPr>
              <w:t xml:space="preserve">Indien resultaten eerder zijn behaald dan de vastgelegde duur in de beschikking, mag </w:t>
            </w:r>
            <w:r w:rsidR="00847CB2">
              <w:rPr>
                <w:szCs w:val="20"/>
              </w:rPr>
              <w:t>Opdrachtnemer</w:t>
            </w:r>
            <w:r w:rsidRPr="00850561">
              <w:rPr>
                <w:szCs w:val="20"/>
              </w:rPr>
              <w:t xml:space="preserve"> de resterende maanden declareren. </w:t>
            </w:r>
          </w:p>
          <w:p w14:paraId="5F697492" w14:textId="77777777" w:rsidR="00B828E3" w:rsidRDefault="00B828E3" w:rsidP="00B828E3"/>
        </w:tc>
      </w:tr>
      <w:tr w:rsidR="00B828E3" w14:paraId="009CF37B" w14:textId="77777777" w:rsidTr="00EA69F1">
        <w:tc>
          <w:tcPr>
            <w:tcW w:w="959" w:type="dxa"/>
          </w:tcPr>
          <w:p w14:paraId="521C4430" w14:textId="71A5FAA9" w:rsidR="00B828E3" w:rsidRDefault="00B828E3" w:rsidP="00EA69F1">
            <w:pPr>
              <w:pStyle w:val="Lijstalinea"/>
              <w:numPr>
                <w:ilvl w:val="0"/>
                <w:numId w:val="48"/>
              </w:numPr>
            </w:pPr>
          </w:p>
        </w:tc>
        <w:tc>
          <w:tcPr>
            <w:tcW w:w="8253" w:type="dxa"/>
          </w:tcPr>
          <w:p w14:paraId="06079410" w14:textId="35622D91" w:rsidR="00B828E3" w:rsidRPr="005C271B" w:rsidRDefault="00B828E3" w:rsidP="006C18EC">
            <w:pPr>
              <w:rPr>
                <w:szCs w:val="20"/>
              </w:rPr>
            </w:pPr>
            <w:r w:rsidRPr="005C271B">
              <w:rPr>
                <w:szCs w:val="20"/>
              </w:rPr>
              <w:t xml:space="preserve">Indien resultaten niet (geheel) zijn behaald binnen de vastgelegde duur van de beschikking, dan dient </w:t>
            </w:r>
            <w:r w:rsidR="00847CB2">
              <w:rPr>
                <w:szCs w:val="20"/>
              </w:rPr>
              <w:t>Opdrachtnemer</w:t>
            </w:r>
            <w:r w:rsidRPr="005C271B">
              <w:rPr>
                <w:szCs w:val="20"/>
              </w:rPr>
              <w:t xml:space="preserve"> door te gaan met het leveren van de zorg. De kosten hiervan zijn voor rekening van </w:t>
            </w:r>
            <w:r w:rsidR="00847CB2">
              <w:rPr>
                <w:szCs w:val="20"/>
              </w:rPr>
              <w:t>Opdrachtnemer</w:t>
            </w:r>
            <w:r w:rsidRPr="005C271B">
              <w:rPr>
                <w:szCs w:val="20"/>
              </w:rPr>
              <w:t xml:space="preserve"> tot aan het moment dat de afgesproken resultaten en bijbehorende </w:t>
            </w:r>
            <w:r w:rsidRPr="00257EC3">
              <w:rPr>
                <w:szCs w:val="20"/>
              </w:rPr>
              <w:t>doelen zijn behaald. Zorgaanbieder levert deze zorg door tot maximaal de helft van de oorspronkelijke trajectduur. Aan het einde van deze periode volgt w</w:t>
            </w:r>
            <w:r w:rsidR="009D7E43" w:rsidRPr="00257EC3">
              <w:rPr>
                <w:szCs w:val="20"/>
              </w:rPr>
              <w:t>eer een evaluatie zoals beschre</w:t>
            </w:r>
            <w:r w:rsidRPr="00257EC3">
              <w:rPr>
                <w:szCs w:val="20"/>
              </w:rPr>
              <w:t>ven in eis 3</w:t>
            </w:r>
            <w:r w:rsidR="00025842" w:rsidRPr="00257EC3">
              <w:rPr>
                <w:szCs w:val="20"/>
              </w:rPr>
              <w:t>9</w:t>
            </w:r>
            <w:r w:rsidRPr="00257EC3">
              <w:rPr>
                <w:szCs w:val="20"/>
              </w:rPr>
              <w:t>.</w:t>
            </w:r>
            <w:r w:rsidRPr="00A36D8F">
              <w:rPr>
                <w:szCs w:val="20"/>
              </w:rPr>
              <w:t xml:space="preserve"> </w:t>
            </w:r>
          </w:p>
          <w:p w14:paraId="2170D4B5" w14:textId="77777777" w:rsidR="00B828E3" w:rsidRDefault="00B828E3" w:rsidP="00B828E3"/>
        </w:tc>
      </w:tr>
      <w:tr w:rsidR="00B828E3" w14:paraId="0C713050" w14:textId="77777777" w:rsidTr="00EA69F1">
        <w:tc>
          <w:tcPr>
            <w:tcW w:w="959" w:type="dxa"/>
          </w:tcPr>
          <w:p w14:paraId="22DFC88E" w14:textId="078E2141" w:rsidR="00B828E3" w:rsidRDefault="00B828E3" w:rsidP="00EA69F1">
            <w:pPr>
              <w:pStyle w:val="Lijstalinea"/>
              <w:numPr>
                <w:ilvl w:val="0"/>
                <w:numId w:val="48"/>
              </w:numPr>
            </w:pPr>
          </w:p>
        </w:tc>
        <w:tc>
          <w:tcPr>
            <w:tcW w:w="8253" w:type="dxa"/>
          </w:tcPr>
          <w:p w14:paraId="7E1DA7D0" w14:textId="77777777" w:rsidR="00B828E3" w:rsidRDefault="00B828E3" w:rsidP="00D63A86">
            <w:r>
              <w:t>Begeleiding individueel specialistisch kan niet gelijktijdig worden ingezet in combinatie met begeleiding individueel basis en behandeling vanuit de JGGZ.</w:t>
            </w:r>
          </w:p>
          <w:p w14:paraId="52BBDF45" w14:textId="77777777" w:rsidR="00B828E3" w:rsidRDefault="00B828E3" w:rsidP="00D63A86"/>
        </w:tc>
      </w:tr>
      <w:tr w:rsidR="00B828E3" w14:paraId="477C8543" w14:textId="77777777" w:rsidTr="00EA69F1">
        <w:tc>
          <w:tcPr>
            <w:tcW w:w="959" w:type="dxa"/>
          </w:tcPr>
          <w:p w14:paraId="6D572329" w14:textId="729E77D4" w:rsidR="00B828E3" w:rsidRDefault="00B828E3" w:rsidP="00EA69F1">
            <w:pPr>
              <w:pStyle w:val="Lijstalinea"/>
              <w:numPr>
                <w:ilvl w:val="0"/>
                <w:numId w:val="48"/>
              </w:numPr>
            </w:pPr>
          </w:p>
        </w:tc>
        <w:tc>
          <w:tcPr>
            <w:tcW w:w="8253" w:type="dxa"/>
          </w:tcPr>
          <w:p w14:paraId="42ECBB47" w14:textId="1BDDA5FC" w:rsidR="00B828E3" w:rsidRDefault="00B828E3" w:rsidP="00D63A86">
            <w:r>
              <w:t xml:space="preserve">Daar waar kan en/of nodig wordt begeleiding individueel specialistisch afgeschaald naar een </w:t>
            </w:r>
            <w:r w:rsidR="00B32D59">
              <w:t>algemene voorziening</w:t>
            </w:r>
            <w:r>
              <w:t>.</w:t>
            </w:r>
          </w:p>
          <w:p w14:paraId="0ED9757A" w14:textId="77777777" w:rsidR="00B828E3" w:rsidRDefault="00B828E3" w:rsidP="00D63A86"/>
        </w:tc>
      </w:tr>
      <w:tr w:rsidR="00B828E3" w14:paraId="1FAB55F2" w14:textId="77777777" w:rsidTr="00EA69F1">
        <w:tc>
          <w:tcPr>
            <w:tcW w:w="959" w:type="dxa"/>
          </w:tcPr>
          <w:p w14:paraId="0F11412C" w14:textId="4467E937" w:rsidR="00B828E3" w:rsidRDefault="00B828E3" w:rsidP="00EA69F1">
            <w:pPr>
              <w:pStyle w:val="Lijstalinea"/>
              <w:numPr>
                <w:ilvl w:val="0"/>
                <w:numId w:val="48"/>
              </w:numPr>
            </w:pPr>
          </w:p>
        </w:tc>
        <w:tc>
          <w:tcPr>
            <w:tcW w:w="8253" w:type="dxa"/>
          </w:tcPr>
          <w:p w14:paraId="23FDE2B1" w14:textId="78DC7B9F" w:rsidR="00B828E3" w:rsidRDefault="00B828E3" w:rsidP="00D63A86">
            <w:r>
              <w:t xml:space="preserve">Begeleiding individueel specialistisch wordt lokaal aangeboden. Dit betekent binnen de leefomgeving van de </w:t>
            </w:r>
            <w:r w:rsidR="00847CB2">
              <w:t>Jeugdige</w:t>
            </w:r>
            <w:r>
              <w:t xml:space="preserve"> en binnen </w:t>
            </w:r>
            <w:ins w:id="126" w:author="Erwin Heijnen" w:date="2021-03-12T16:35:00Z">
              <w:r w:rsidR="003A1FF1">
                <w:t>de gemeente</w:t>
              </w:r>
            </w:ins>
            <w:del w:id="127" w:author="Erwin Heijnen" w:date="2021-03-12T16:35:00Z">
              <w:r w:rsidR="00847CB2" w:rsidDel="003A1FF1">
                <w:delText>Opdrachtgever</w:delText>
              </w:r>
            </w:del>
            <w:r>
              <w:t>grenzen van Noordoostpolder en Urk.</w:t>
            </w:r>
          </w:p>
          <w:p w14:paraId="5DEE727F" w14:textId="77777777" w:rsidR="00B828E3" w:rsidRDefault="00B828E3" w:rsidP="00D63A86"/>
        </w:tc>
      </w:tr>
    </w:tbl>
    <w:p w14:paraId="0B0CD64C" w14:textId="77777777" w:rsidR="00A17597" w:rsidRDefault="00A17597" w:rsidP="00B616F5"/>
    <w:tbl>
      <w:tblPr>
        <w:tblStyle w:val="Tabelraster"/>
        <w:tblW w:w="0" w:type="auto"/>
        <w:tblLook w:val="04A0" w:firstRow="1" w:lastRow="0" w:firstColumn="1" w:lastColumn="0" w:noHBand="0" w:noVBand="1"/>
      </w:tblPr>
      <w:tblGrid>
        <w:gridCol w:w="959"/>
        <w:gridCol w:w="8253"/>
      </w:tblGrid>
      <w:tr w:rsidR="00B71702" w14:paraId="448ECFE0" w14:textId="77777777" w:rsidTr="00EA69F1">
        <w:tc>
          <w:tcPr>
            <w:tcW w:w="959" w:type="dxa"/>
            <w:shd w:val="clear" w:color="auto" w:fill="76923C" w:themeFill="accent3" w:themeFillShade="BF"/>
          </w:tcPr>
          <w:p w14:paraId="0685C9A0" w14:textId="77777777" w:rsidR="00B71702" w:rsidRPr="00B71702" w:rsidRDefault="00B71702" w:rsidP="00D63A86">
            <w:pPr>
              <w:rPr>
                <w:b/>
                <w:color w:val="FFFFFF" w:themeColor="background1"/>
              </w:rPr>
            </w:pPr>
            <w:r w:rsidRPr="00B71702">
              <w:rPr>
                <w:b/>
                <w:color w:val="FFFFFF" w:themeColor="background1"/>
              </w:rPr>
              <w:t>Nr.</w:t>
            </w:r>
          </w:p>
        </w:tc>
        <w:tc>
          <w:tcPr>
            <w:tcW w:w="8253" w:type="dxa"/>
            <w:shd w:val="clear" w:color="auto" w:fill="76923C" w:themeFill="accent3" w:themeFillShade="BF"/>
          </w:tcPr>
          <w:p w14:paraId="5594B273" w14:textId="77777777" w:rsidR="00B71702" w:rsidRPr="00B71702" w:rsidRDefault="00B71702" w:rsidP="00D63A86">
            <w:pPr>
              <w:rPr>
                <w:b/>
                <w:color w:val="FFFFFF" w:themeColor="background1"/>
              </w:rPr>
            </w:pPr>
            <w:r w:rsidRPr="00B71702">
              <w:rPr>
                <w:b/>
                <w:color w:val="FFFFFF" w:themeColor="background1"/>
              </w:rPr>
              <w:t xml:space="preserve">Begeleiding groep basis </w:t>
            </w:r>
          </w:p>
        </w:tc>
      </w:tr>
      <w:tr w:rsidR="00B71702" w14:paraId="390DDFC3" w14:textId="77777777" w:rsidTr="00EA69F1">
        <w:tc>
          <w:tcPr>
            <w:tcW w:w="959" w:type="dxa"/>
          </w:tcPr>
          <w:p w14:paraId="35C9A602" w14:textId="52DA2256" w:rsidR="00B71702" w:rsidRDefault="00B71702" w:rsidP="00EA69F1">
            <w:pPr>
              <w:pStyle w:val="Lijstalinea"/>
              <w:numPr>
                <w:ilvl w:val="0"/>
                <w:numId w:val="48"/>
              </w:numPr>
            </w:pPr>
          </w:p>
        </w:tc>
        <w:tc>
          <w:tcPr>
            <w:tcW w:w="8253" w:type="dxa"/>
          </w:tcPr>
          <w:p w14:paraId="13F26835" w14:textId="77777777" w:rsidR="00B71702" w:rsidRDefault="00B71702" w:rsidP="00B71702">
            <w:r>
              <w:t>De begeleiding wordt geleverd door professionals met een opleidingsniveau variërend van Mbo2 tot en met Hbo+ (functiemix). Het zwaartepunt ligt bij een inzet van een professional met Mbo opleidingsniveau, die werkt onder de supervisie van een professional met Hbo opleidingsniveau.</w:t>
            </w:r>
          </w:p>
          <w:p w14:paraId="559465AF" w14:textId="77777777" w:rsidR="00B71702" w:rsidRDefault="00B71702" w:rsidP="00B71702"/>
        </w:tc>
      </w:tr>
      <w:tr w:rsidR="00B71702" w14:paraId="642B60EB" w14:textId="77777777" w:rsidTr="00EA69F1">
        <w:tc>
          <w:tcPr>
            <w:tcW w:w="959" w:type="dxa"/>
          </w:tcPr>
          <w:p w14:paraId="644E18F9" w14:textId="156425FF" w:rsidR="00B71702" w:rsidRDefault="00B71702" w:rsidP="00EA69F1">
            <w:pPr>
              <w:pStyle w:val="Lijstalinea"/>
              <w:numPr>
                <w:ilvl w:val="0"/>
                <w:numId w:val="48"/>
              </w:numPr>
            </w:pPr>
          </w:p>
        </w:tc>
        <w:tc>
          <w:tcPr>
            <w:tcW w:w="8253" w:type="dxa"/>
          </w:tcPr>
          <w:p w14:paraId="23210032" w14:textId="77777777" w:rsidR="00B71702" w:rsidRDefault="00B71702" w:rsidP="00D63A86">
            <w:r>
              <w:t xml:space="preserve">De inzet van dagactiviteiten is kortdurend van aard. Een beschikking wordt voor maximaal </w:t>
            </w:r>
            <w:r w:rsidR="000039BA">
              <w:t>éé</w:t>
            </w:r>
            <w:r>
              <w:t>n jaar afgegeven.</w:t>
            </w:r>
          </w:p>
          <w:p w14:paraId="44113BAE" w14:textId="77777777" w:rsidR="00B71702" w:rsidRDefault="00B71702" w:rsidP="00D63A86"/>
        </w:tc>
      </w:tr>
      <w:tr w:rsidR="00B828E3" w14:paraId="1E79E7C5" w14:textId="77777777" w:rsidTr="00EA69F1">
        <w:tc>
          <w:tcPr>
            <w:tcW w:w="959" w:type="dxa"/>
          </w:tcPr>
          <w:p w14:paraId="0235D1DA" w14:textId="3E125891" w:rsidR="00B828E3" w:rsidRDefault="00B828E3" w:rsidP="00EA69F1">
            <w:pPr>
              <w:pStyle w:val="Lijstalinea"/>
              <w:numPr>
                <w:ilvl w:val="0"/>
                <w:numId w:val="48"/>
              </w:numPr>
            </w:pPr>
          </w:p>
        </w:tc>
        <w:tc>
          <w:tcPr>
            <w:tcW w:w="8253" w:type="dxa"/>
          </w:tcPr>
          <w:p w14:paraId="2C90A8AF" w14:textId="77777777" w:rsidR="00B828E3" w:rsidRDefault="00B828E3" w:rsidP="00B828E3">
            <w:r>
              <w:t xml:space="preserve">Bekostiging vindt plaats per dagdeel. Een dagdeel bestaat uit vier uren. Er zijn maximaal twee dagdelen op een dag mogelijk. </w:t>
            </w:r>
          </w:p>
          <w:p w14:paraId="65C05496" w14:textId="77777777" w:rsidR="00B828E3" w:rsidRDefault="00B828E3" w:rsidP="00D63A86"/>
        </w:tc>
      </w:tr>
      <w:tr w:rsidR="00B828E3" w14:paraId="58266E26" w14:textId="77777777" w:rsidTr="00EA69F1">
        <w:tc>
          <w:tcPr>
            <w:tcW w:w="959" w:type="dxa"/>
          </w:tcPr>
          <w:p w14:paraId="3DD04120" w14:textId="60DC7D9A" w:rsidR="00B828E3" w:rsidRDefault="00B828E3" w:rsidP="00EA69F1">
            <w:pPr>
              <w:pStyle w:val="Lijstalinea"/>
              <w:numPr>
                <w:ilvl w:val="0"/>
                <w:numId w:val="48"/>
              </w:numPr>
            </w:pPr>
          </w:p>
        </w:tc>
        <w:tc>
          <w:tcPr>
            <w:tcW w:w="8253" w:type="dxa"/>
          </w:tcPr>
          <w:p w14:paraId="59070E6D" w14:textId="77777777" w:rsidR="00B828E3" w:rsidRDefault="00B828E3" w:rsidP="00B828E3">
            <w:r w:rsidRPr="00B828E3">
              <w:t xml:space="preserve">Het perceel begeleiding </w:t>
            </w:r>
            <w:r>
              <w:t>groep basis</w:t>
            </w:r>
            <w:r w:rsidRPr="00B828E3">
              <w:t xml:space="preserve"> wordt resultaatgericht bekostigd.</w:t>
            </w:r>
          </w:p>
          <w:p w14:paraId="795F4D53" w14:textId="5F1C3AC2" w:rsidR="00B828E3" w:rsidRDefault="00B828E3" w:rsidP="00B828E3"/>
        </w:tc>
      </w:tr>
      <w:tr w:rsidR="00B828E3" w:rsidRPr="00561716" w14:paraId="48C01F1D" w14:textId="77777777" w:rsidTr="00EA69F1">
        <w:tc>
          <w:tcPr>
            <w:tcW w:w="959" w:type="dxa"/>
          </w:tcPr>
          <w:p w14:paraId="6F3207FC" w14:textId="05CB6F5D" w:rsidR="00B828E3" w:rsidRDefault="00B828E3" w:rsidP="00EA69F1">
            <w:pPr>
              <w:pStyle w:val="Lijstalinea"/>
              <w:numPr>
                <w:ilvl w:val="0"/>
                <w:numId w:val="48"/>
              </w:numPr>
            </w:pPr>
          </w:p>
        </w:tc>
        <w:tc>
          <w:tcPr>
            <w:tcW w:w="8253" w:type="dxa"/>
          </w:tcPr>
          <w:p w14:paraId="345A05A5" w14:textId="0F6444BC" w:rsidR="00B828E3" w:rsidRPr="00850561" w:rsidRDefault="00B828E3" w:rsidP="006C18EC">
            <w:pPr>
              <w:autoSpaceDE w:val="0"/>
              <w:autoSpaceDN w:val="0"/>
              <w:adjustRightInd w:val="0"/>
              <w:rPr>
                <w:szCs w:val="20"/>
              </w:rPr>
            </w:pPr>
            <w:r w:rsidRPr="00850561">
              <w:rPr>
                <w:szCs w:val="20"/>
              </w:rPr>
              <w:t xml:space="preserve">Indien resultaten eerder zijn behaald dan de vastgelegde duur in de beschikking, mag </w:t>
            </w:r>
            <w:r w:rsidR="00847CB2">
              <w:rPr>
                <w:szCs w:val="20"/>
              </w:rPr>
              <w:t>Opdrachtnemer</w:t>
            </w:r>
            <w:r w:rsidRPr="00850561">
              <w:rPr>
                <w:szCs w:val="20"/>
              </w:rPr>
              <w:t xml:space="preserve"> de resterende maanden declareren. </w:t>
            </w:r>
          </w:p>
          <w:p w14:paraId="7C078D2E" w14:textId="77777777" w:rsidR="00B828E3" w:rsidRPr="00561716" w:rsidRDefault="00B828E3" w:rsidP="00561716"/>
        </w:tc>
      </w:tr>
      <w:tr w:rsidR="00B828E3" w:rsidRPr="00561716" w14:paraId="19408483" w14:textId="77777777" w:rsidTr="00EA69F1">
        <w:tc>
          <w:tcPr>
            <w:tcW w:w="959" w:type="dxa"/>
          </w:tcPr>
          <w:p w14:paraId="0D7669B0" w14:textId="687C0445" w:rsidR="00B828E3" w:rsidRDefault="00B828E3" w:rsidP="00EA69F1">
            <w:pPr>
              <w:pStyle w:val="Lijstalinea"/>
              <w:numPr>
                <w:ilvl w:val="0"/>
                <w:numId w:val="48"/>
              </w:numPr>
            </w:pPr>
          </w:p>
        </w:tc>
        <w:tc>
          <w:tcPr>
            <w:tcW w:w="8253" w:type="dxa"/>
          </w:tcPr>
          <w:p w14:paraId="7C975B56" w14:textId="1B62314F" w:rsidR="00B828E3" w:rsidRPr="005C271B" w:rsidRDefault="00B828E3" w:rsidP="006C18EC">
            <w:pPr>
              <w:rPr>
                <w:szCs w:val="20"/>
              </w:rPr>
            </w:pPr>
            <w:r w:rsidRPr="005C271B">
              <w:rPr>
                <w:szCs w:val="20"/>
              </w:rPr>
              <w:t xml:space="preserve">Indien resultaten niet (geheel) zijn behaald binnen de vastgelegde duur van de beschikking, dan dient </w:t>
            </w:r>
            <w:r w:rsidR="00847CB2">
              <w:rPr>
                <w:szCs w:val="20"/>
              </w:rPr>
              <w:t>Opdrachtnemer</w:t>
            </w:r>
            <w:r w:rsidRPr="005C271B">
              <w:rPr>
                <w:szCs w:val="20"/>
              </w:rPr>
              <w:t xml:space="preserve"> door te gaan met het leveren van de zorg. De kosten hiervan zijn voor rekening van </w:t>
            </w:r>
            <w:r w:rsidR="00847CB2">
              <w:rPr>
                <w:szCs w:val="20"/>
              </w:rPr>
              <w:t>Opdrachtnemer</w:t>
            </w:r>
            <w:r w:rsidRPr="005C271B">
              <w:rPr>
                <w:szCs w:val="20"/>
              </w:rPr>
              <w:t xml:space="preserve"> tot aan het moment dat de afgesproken resultaten en bijbehorende </w:t>
            </w:r>
            <w:r w:rsidRPr="00257EC3">
              <w:rPr>
                <w:szCs w:val="20"/>
              </w:rPr>
              <w:t>doelen zijn behaald. Zorgaanbieder levert deze zorg door tot maximaal de helft van de oorspronkelijke trajectduur. Aan het einde van deze periode volgt weer een evaluatie zoals beschrijven in eis 3</w:t>
            </w:r>
            <w:r w:rsidR="00025842" w:rsidRPr="00257EC3">
              <w:rPr>
                <w:szCs w:val="20"/>
              </w:rPr>
              <w:t>9</w:t>
            </w:r>
            <w:r w:rsidRPr="00257EC3">
              <w:rPr>
                <w:szCs w:val="20"/>
              </w:rPr>
              <w:t>.</w:t>
            </w:r>
            <w:r w:rsidRPr="00A36D8F">
              <w:rPr>
                <w:szCs w:val="20"/>
              </w:rPr>
              <w:t xml:space="preserve"> </w:t>
            </w:r>
          </w:p>
          <w:p w14:paraId="60CFA6D8" w14:textId="77777777" w:rsidR="00B828E3" w:rsidRPr="00561716" w:rsidRDefault="00B828E3" w:rsidP="00B828E3"/>
        </w:tc>
      </w:tr>
      <w:tr w:rsidR="00233E7D" w:rsidRPr="00561716" w14:paraId="00501621" w14:textId="77777777" w:rsidTr="00EA69F1">
        <w:tc>
          <w:tcPr>
            <w:tcW w:w="959" w:type="dxa"/>
          </w:tcPr>
          <w:p w14:paraId="026B0850" w14:textId="78BCC1D3" w:rsidR="00233E7D" w:rsidRDefault="00233E7D" w:rsidP="00EA69F1">
            <w:pPr>
              <w:pStyle w:val="Lijstalinea"/>
              <w:numPr>
                <w:ilvl w:val="0"/>
                <w:numId w:val="48"/>
              </w:numPr>
            </w:pPr>
          </w:p>
        </w:tc>
        <w:tc>
          <w:tcPr>
            <w:tcW w:w="8253" w:type="dxa"/>
          </w:tcPr>
          <w:p w14:paraId="35A23D2E" w14:textId="4D2E5505" w:rsidR="00233E7D" w:rsidRDefault="00233E7D" w:rsidP="00233E7D">
            <w:pPr>
              <w:rPr>
                <w:szCs w:val="20"/>
              </w:rPr>
            </w:pPr>
            <w:r>
              <w:rPr>
                <w:szCs w:val="20"/>
              </w:rPr>
              <w:t xml:space="preserve">Begeleiding groep basis mag niet ter vervanging van school voor leerplichtigen. </w:t>
            </w:r>
          </w:p>
          <w:p w14:paraId="5F2A9983" w14:textId="1AD6986D" w:rsidR="00233E7D" w:rsidRPr="005C271B" w:rsidRDefault="00233E7D" w:rsidP="00233E7D">
            <w:pPr>
              <w:rPr>
                <w:szCs w:val="20"/>
              </w:rPr>
            </w:pPr>
          </w:p>
        </w:tc>
      </w:tr>
      <w:tr w:rsidR="00B828E3" w14:paraId="17402CBE" w14:textId="77777777" w:rsidTr="00EA69F1">
        <w:tc>
          <w:tcPr>
            <w:tcW w:w="959" w:type="dxa"/>
          </w:tcPr>
          <w:p w14:paraId="2FD60A63" w14:textId="7C64B808" w:rsidR="00B828E3" w:rsidRDefault="00B828E3" w:rsidP="00EA69F1">
            <w:pPr>
              <w:pStyle w:val="Lijstalinea"/>
              <w:numPr>
                <w:ilvl w:val="0"/>
                <w:numId w:val="48"/>
              </w:numPr>
            </w:pPr>
          </w:p>
        </w:tc>
        <w:tc>
          <w:tcPr>
            <w:tcW w:w="8253" w:type="dxa"/>
          </w:tcPr>
          <w:p w14:paraId="41595267" w14:textId="6FADB3EE" w:rsidR="00B828E3" w:rsidRDefault="00847CB2" w:rsidP="00D63A86">
            <w:r>
              <w:t>Opdrachtnemer</w:t>
            </w:r>
            <w:r w:rsidR="00B828E3">
              <w:t xml:space="preserve"> is bij twee opeenvolgende dagdelen niet verplicht een maaltijd aan te bieden aan de </w:t>
            </w:r>
            <w:r>
              <w:t>Jeugdige</w:t>
            </w:r>
            <w:r w:rsidR="00B828E3">
              <w:t xml:space="preserve">. Het staat </w:t>
            </w:r>
            <w:r>
              <w:t>Opdrachtnemer</w:t>
            </w:r>
            <w:r w:rsidR="005353EF">
              <w:t xml:space="preserve"> wel vrij</w:t>
            </w:r>
            <w:r w:rsidR="00B32D59">
              <w:t xml:space="preserve"> om binnen het gestelde tarief</w:t>
            </w:r>
            <w:r w:rsidR="005353EF">
              <w:t xml:space="preserve"> </w:t>
            </w:r>
            <w:r w:rsidR="00B828E3">
              <w:t>een maaltijd aan te bieden.</w:t>
            </w:r>
          </w:p>
          <w:p w14:paraId="1ABB1C7A" w14:textId="77777777" w:rsidR="00B828E3" w:rsidRDefault="00B828E3" w:rsidP="00D63A86"/>
        </w:tc>
      </w:tr>
      <w:tr w:rsidR="00B828E3" w14:paraId="20AF669A" w14:textId="77777777" w:rsidTr="00EA69F1">
        <w:tc>
          <w:tcPr>
            <w:tcW w:w="959" w:type="dxa"/>
          </w:tcPr>
          <w:p w14:paraId="14014640" w14:textId="3EF4F8D4" w:rsidR="00B828E3" w:rsidRDefault="00B828E3" w:rsidP="00EA69F1">
            <w:pPr>
              <w:pStyle w:val="Lijstalinea"/>
              <w:numPr>
                <w:ilvl w:val="0"/>
                <w:numId w:val="48"/>
              </w:numPr>
            </w:pPr>
          </w:p>
        </w:tc>
        <w:tc>
          <w:tcPr>
            <w:tcW w:w="8253" w:type="dxa"/>
          </w:tcPr>
          <w:p w14:paraId="0FF0B4D5" w14:textId="7B876FD7" w:rsidR="00B828E3" w:rsidRDefault="00847CB2" w:rsidP="00D63A86">
            <w:r>
              <w:t>Opdrachtnemer</w:t>
            </w:r>
            <w:r w:rsidR="00B828E3">
              <w:t xml:space="preserve"> is verantwoordelijk voor het aanbieden van zorg gedurende de lopende beschikking. Dit geldt ook voor vakanties en overige perioden van sluiting. Van </w:t>
            </w:r>
            <w:r>
              <w:t>Opdrachtnemer</w:t>
            </w:r>
            <w:r w:rsidR="00B828E3">
              <w:t xml:space="preserve"> wordt verwacht dat zij vanuit zorgplicht een passend alternatief bieden op het moment dat zij zorg niet kunnen leveren.</w:t>
            </w:r>
          </w:p>
          <w:p w14:paraId="20560FF8" w14:textId="77777777" w:rsidR="00B828E3" w:rsidRDefault="00B828E3" w:rsidP="00D63A86"/>
        </w:tc>
      </w:tr>
      <w:tr w:rsidR="00B828E3" w14:paraId="00D72A62" w14:textId="77777777" w:rsidTr="00EA69F1">
        <w:tc>
          <w:tcPr>
            <w:tcW w:w="959" w:type="dxa"/>
          </w:tcPr>
          <w:p w14:paraId="03FFDCB1" w14:textId="56FAA279" w:rsidR="00B828E3" w:rsidRDefault="00B828E3" w:rsidP="00EA69F1">
            <w:pPr>
              <w:pStyle w:val="Lijstalinea"/>
              <w:numPr>
                <w:ilvl w:val="0"/>
                <w:numId w:val="48"/>
              </w:numPr>
            </w:pPr>
          </w:p>
        </w:tc>
        <w:tc>
          <w:tcPr>
            <w:tcW w:w="8253" w:type="dxa"/>
          </w:tcPr>
          <w:p w14:paraId="09C2355E" w14:textId="36A31138" w:rsidR="00B828E3" w:rsidRDefault="00675998" w:rsidP="00D63A86">
            <w:r>
              <w:t>Begeleiding groep basis</w:t>
            </w:r>
            <w:r w:rsidR="00B828E3">
              <w:t xml:space="preserve"> worden lokaal aangeboden. Dit betekent binnen de leefomgeving van de </w:t>
            </w:r>
            <w:r w:rsidR="00847CB2">
              <w:t>Jeugdige</w:t>
            </w:r>
            <w:r w:rsidR="00B828E3">
              <w:t xml:space="preserve"> en binnen </w:t>
            </w:r>
            <w:ins w:id="128" w:author="Erwin Heijnen" w:date="2021-03-12T16:35:00Z">
              <w:r w:rsidR="003A1FF1">
                <w:t>de gemeente</w:t>
              </w:r>
            </w:ins>
            <w:del w:id="129" w:author="Erwin Heijnen" w:date="2021-03-12T16:35:00Z">
              <w:r w:rsidR="00847CB2" w:rsidDel="003A1FF1">
                <w:delText>Opdrachtgever</w:delText>
              </w:r>
            </w:del>
            <w:r w:rsidR="00B828E3">
              <w:t>grenzen van Noordoostpolder en Urk.</w:t>
            </w:r>
          </w:p>
          <w:p w14:paraId="7A85FA10" w14:textId="77777777" w:rsidR="00B828E3" w:rsidRDefault="00B828E3" w:rsidP="00D63A86"/>
        </w:tc>
      </w:tr>
    </w:tbl>
    <w:p w14:paraId="78F55DD3" w14:textId="77777777" w:rsidR="00B71702" w:rsidRDefault="00B71702" w:rsidP="00B616F5"/>
    <w:tbl>
      <w:tblPr>
        <w:tblStyle w:val="Tabelraster"/>
        <w:tblW w:w="0" w:type="auto"/>
        <w:tblLook w:val="04A0" w:firstRow="1" w:lastRow="0" w:firstColumn="1" w:lastColumn="0" w:noHBand="0" w:noVBand="1"/>
      </w:tblPr>
      <w:tblGrid>
        <w:gridCol w:w="959"/>
        <w:gridCol w:w="8253"/>
      </w:tblGrid>
      <w:tr w:rsidR="00B71702" w14:paraId="0CE1A232" w14:textId="77777777" w:rsidTr="00EA69F1">
        <w:tc>
          <w:tcPr>
            <w:tcW w:w="959" w:type="dxa"/>
            <w:shd w:val="clear" w:color="auto" w:fill="76923C" w:themeFill="accent3" w:themeFillShade="BF"/>
          </w:tcPr>
          <w:p w14:paraId="781D4F93" w14:textId="77777777" w:rsidR="00B71702" w:rsidRPr="00B71702" w:rsidRDefault="00B71702" w:rsidP="00D63A86">
            <w:pPr>
              <w:rPr>
                <w:b/>
                <w:color w:val="FFFFFF" w:themeColor="background1"/>
              </w:rPr>
            </w:pPr>
            <w:r w:rsidRPr="00B71702">
              <w:rPr>
                <w:b/>
                <w:color w:val="FFFFFF" w:themeColor="background1"/>
              </w:rPr>
              <w:t>Nr.</w:t>
            </w:r>
          </w:p>
        </w:tc>
        <w:tc>
          <w:tcPr>
            <w:tcW w:w="8253" w:type="dxa"/>
            <w:shd w:val="clear" w:color="auto" w:fill="76923C" w:themeFill="accent3" w:themeFillShade="BF"/>
          </w:tcPr>
          <w:p w14:paraId="1782B836" w14:textId="77777777" w:rsidR="00B71702" w:rsidRPr="00B71702" w:rsidRDefault="00B71702" w:rsidP="00D63A86">
            <w:pPr>
              <w:rPr>
                <w:b/>
                <w:color w:val="FFFFFF" w:themeColor="background1"/>
              </w:rPr>
            </w:pPr>
            <w:r w:rsidRPr="00B71702">
              <w:rPr>
                <w:b/>
                <w:color w:val="FFFFFF" w:themeColor="background1"/>
              </w:rPr>
              <w:t>Kortdurend verblijf</w:t>
            </w:r>
          </w:p>
        </w:tc>
      </w:tr>
      <w:tr w:rsidR="00B71702" w14:paraId="4C9F04DD" w14:textId="77777777" w:rsidTr="00EA69F1">
        <w:tc>
          <w:tcPr>
            <w:tcW w:w="959" w:type="dxa"/>
          </w:tcPr>
          <w:p w14:paraId="471822F1" w14:textId="0E44A515" w:rsidR="00B71702" w:rsidRDefault="00B71702" w:rsidP="00EA69F1">
            <w:pPr>
              <w:pStyle w:val="Lijstalinea"/>
              <w:numPr>
                <w:ilvl w:val="0"/>
                <w:numId w:val="48"/>
              </w:numPr>
            </w:pPr>
          </w:p>
        </w:tc>
        <w:tc>
          <w:tcPr>
            <w:tcW w:w="8253" w:type="dxa"/>
          </w:tcPr>
          <w:p w14:paraId="04015C09" w14:textId="77777777" w:rsidR="00B71702" w:rsidRDefault="00B71702" w:rsidP="00B71702">
            <w:r>
              <w:t>Kortdurend verblijf wordt geleverd door professionals met een opleidingsniveau variërend van Mbo3 tot en met Hbo opleidingsniveau (functiemix).Het zwaartepunt bij een inzet van een professional met Mbo niveau, met waar nodig de supervisie van een professional met Hbo opleidingsniveau</w:t>
            </w:r>
          </w:p>
          <w:p w14:paraId="433468A3" w14:textId="77777777" w:rsidR="00B71702" w:rsidRDefault="00B71702" w:rsidP="00B71702"/>
        </w:tc>
      </w:tr>
      <w:tr w:rsidR="00B828E3" w14:paraId="344AB4D1" w14:textId="77777777" w:rsidTr="00EA69F1">
        <w:tc>
          <w:tcPr>
            <w:tcW w:w="959" w:type="dxa"/>
          </w:tcPr>
          <w:p w14:paraId="44BE0D80" w14:textId="7A7DD8F1" w:rsidR="00B828E3" w:rsidRDefault="00B828E3" w:rsidP="00EA69F1">
            <w:pPr>
              <w:pStyle w:val="Lijstalinea"/>
              <w:numPr>
                <w:ilvl w:val="0"/>
                <w:numId w:val="48"/>
              </w:numPr>
            </w:pPr>
          </w:p>
        </w:tc>
        <w:tc>
          <w:tcPr>
            <w:tcW w:w="8253" w:type="dxa"/>
          </w:tcPr>
          <w:p w14:paraId="43826284" w14:textId="77777777" w:rsidR="00B828E3" w:rsidRDefault="00B828E3" w:rsidP="00B71702">
            <w:r w:rsidRPr="00B828E3">
              <w:t>Voor het perceel kortdurend verblijf voor een inspanningsgerichte bekostiging gehanteerd.</w:t>
            </w:r>
          </w:p>
          <w:p w14:paraId="4A18CBAE" w14:textId="5825F705" w:rsidR="00B828E3" w:rsidRDefault="00B828E3" w:rsidP="00B71702"/>
        </w:tc>
      </w:tr>
      <w:tr w:rsidR="00B71702" w14:paraId="608BD0F1" w14:textId="77777777" w:rsidTr="00EA69F1">
        <w:tc>
          <w:tcPr>
            <w:tcW w:w="959" w:type="dxa"/>
          </w:tcPr>
          <w:p w14:paraId="0B8A6F5A" w14:textId="48F87CE0" w:rsidR="00B71702" w:rsidRDefault="00B71702" w:rsidP="00EA69F1">
            <w:pPr>
              <w:pStyle w:val="Lijstalinea"/>
              <w:numPr>
                <w:ilvl w:val="0"/>
                <w:numId w:val="48"/>
              </w:numPr>
            </w:pPr>
          </w:p>
        </w:tc>
        <w:tc>
          <w:tcPr>
            <w:tcW w:w="8253" w:type="dxa"/>
          </w:tcPr>
          <w:p w14:paraId="58DE73BC" w14:textId="09FFB595" w:rsidR="00B71702" w:rsidRDefault="00B71702" w:rsidP="00D63A86">
            <w:r>
              <w:t>Het kan hierbij zowel gaan om geplande etmalen ter ontlasting van ouder(s)/</w:t>
            </w:r>
            <w:r w:rsidR="004319F7">
              <w:t>opvoeder</w:t>
            </w:r>
            <w:r>
              <w:t>(s) als om ongepland verblijf bij het plotseling wegvallen van een ouder</w:t>
            </w:r>
            <w:r w:rsidR="004319F7">
              <w:t>(s)</w:t>
            </w:r>
            <w:r>
              <w:t>/</w:t>
            </w:r>
            <w:r w:rsidR="004319F7">
              <w:t xml:space="preserve">opvoeder(s) </w:t>
            </w:r>
            <w:r>
              <w:t xml:space="preserve">waarbij er in het eigen netwerk van de </w:t>
            </w:r>
            <w:r w:rsidR="00847CB2">
              <w:t>Jeugdige</w:t>
            </w:r>
            <w:r>
              <w:t xml:space="preserve"> geen oplossing voorhanden is.</w:t>
            </w:r>
          </w:p>
          <w:p w14:paraId="690ADB4C" w14:textId="77777777" w:rsidR="00B71702" w:rsidRDefault="00B71702" w:rsidP="00D63A86"/>
        </w:tc>
      </w:tr>
      <w:tr w:rsidR="00B71702" w14:paraId="4F4DD7AB" w14:textId="77777777" w:rsidTr="00EA69F1">
        <w:tc>
          <w:tcPr>
            <w:tcW w:w="959" w:type="dxa"/>
          </w:tcPr>
          <w:p w14:paraId="6EDBA1B0" w14:textId="7FDB89CB" w:rsidR="00B71702" w:rsidRDefault="00B71702" w:rsidP="00EA69F1">
            <w:pPr>
              <w:pStyle w:val="Lijstalinea"/>
              <w:numPr>
                <w:ilvl w:val="0"/>
                <w:numId w:val="48"/>
              </w:numPr>
            </w:pPr>
          </w:p>
        </w:tc>
        <w:tc>
          <w:tcPr>
            <w:tcW w:w="8253" w:type="dxa"/>
          </w:tcPr>
          <w:p w14:paraId="7AD6CB9A" w14:textId="7B956F7A" w:rsidR="00B71702" w:rsidRDefault="00B71702" w:rsidP="00D63A86">
            <w:r>
              <w:t>Kortdurend verblijf wordt ingezet voo</w:t>
            </w:r>
            <w:r w:rsidR="00D30C86">
              <w:t xml:space="preserve">r maximaal 52 etmalen per jaar. Hierbij kan voor </w:t>
            </w:r>
            <w:r>
              <w:t>ten hoogste drie etmalen per week</w:t>
            </w:r>
            <w:r w:rsidR="00D30C86">
              <w:t xml:space="preserve"> kortdurend verblijf worden ingezet. </w:t>
            </w:r>
          </w:p>
          <w:p w14:paraId="1D4DDE17" w14:textId="77777777" w:rsidR="00B71702" w:rsidRDefault="00B71702" w:rsidP="00D63A86"/>
        </w:tc>
      </w:tr>
      <w:tr w:rsidR="00B71702" w14:paraId="204236C4" w14:textId="77777777" w:rsidTr="00EA69F1">
        <w:tc>
          <w:tcPr>
            <w:tcW w:w="959" w:type="dxa"/>
          </w:tcPr>
          <w:p w14:paraId="7857A79D" w14:textId="24422A95" w:rsidR="00B71702" w:rsidRDefault="00B71702" w:rsidP="00EA69F1">
            <w:pPr>
              <w:pStyle w:val="Lijstalinea"/>
              <w:numPr>
                <w:ilvl w:val="0"/>
                <w:numId w:val="48"/>
              </w:numPr>
            </w:pPr>
          </w:p>
        </w:tc>
        <w:tc>
          <w:tcPr>
            <w:tcW w:w="8253" w:type="dxa"/>
          </w:tcPr>
          <w:p w14:paraId="55C632D6" w14:textId="5878B4E8" w:rsidR="00B71702" w:rsidRDefault="00B71702" w:rsidP="00D63A86">
            <w:r>
              <w:t xml:space="preserve">Gedurende het verblijf zet </w:t>
            </w:r>
            <w:r w:rsidR="00847CB2">
              <w:t>Opdrachtnemer</w:t>
            </w:r>
            <w:r>
              <w:t xml:space="preserve"> de begeleiding van de </w:t>
            </w:r>
            <w:r w:rsidR="00847CB2">
              <w:t>Jeugdige</w:t>
            </w:r>
            <w:r>
              <w:t xml:space="preserve"> voort.</w:t>
            </w:r>
          </w:p>
          <w:p w14:paraId="2F991EE0" w14:textId="77777777" w:rsidR="00B71702" w:rsidRDefault="00B71702" w:rsidP="00D63A86"/>
        </w:tc>
      </w:tr>
      <w:tr w:rsidR="00B71702" w14:paraId="6BBCC458" w14:textId="77777777" w:rsidTr="00EA69F1">
        <w:tc>
          <w:tcPr>
            <w:tcW w:w="959" w:type="dxa"/>
          </w:tcPr>
          <w:p w14:paraId="273BCA4E" w14:textId="196856F2" w:rsidR="00B71702" w:rsidRDefault="00B71702" w:rsidP="00EA69F1">
            <w:pPr>
              <w:pStyle w:val="Lijstalinea"/>
              <w:numPr>
                <w:ilvl w:val="0"/>
                <w:numId w:val="48"/>
              </w:numPr>
            </w:pPr>
          </w:p>
        </w:tc>
        <w:tc>
          <w:tcPr>
            <w:tcW w:w="8253" w:type="dxa"/>
          </w:tcPr>
          <w:p w14:paraId="3BCCE8A7" w14:textId="6E2BCD81" w:rsidR="00B71702" w:rsidRDefault="00B71702" w:rsidP="00D63A86">
            <w:r>
              <w:t xml:space="preserve">Het tarief voor kortdurend verblijf betreft een tarief per etmaal, waarbij er altijd een nacht in een etmaal moet zitten. Dit is een integraal tarief waarvoor </w:t>
            </w:r>
            <w:r w:rsidR="00847CB2">
              <w:t>Opdrachtnemer</w:t>
            </w:r>
            <w:r>
              <w:t xml:space="preserve"> alle hulp biedt die nodig is. Per etmaal krijgt de </w:t>
            </w:r>
            <w:r w:rsidR="00847CB2">
              <w:t>Jeugdige</w:t>
            </w:r>
            <w:r>
              <w:t xml:space="preserve"> een ontbijt, lunch en diner aangeboden.</w:t>
            </w:r>
          </w:p>
          <w:p w14:paraId="3F063219" w14:textId="77777777" w:rsidR="00B71702" w:rsidRDefault="00B71702" w:rsidP="00D63A86"/>
        </w:tc>
      </w:tr>
      <w:tr w:rsidR="00B71702" w14:paraId="6792CB46" w14:textId="77777777" w:rsidTr="00EA69F1">
        <w:tc>
          <w:tcPr>
            <w:tcW w:w="959" w:type="dxa"/>
          </w:tcPr>
          <w:p w14:paraId="43C546F3" w14:textId="52DC39F6" w:rsidR="00B71702" w:rsidRDefault="00B71702" w:rsidP="00EA69F1">
            <w:pPr>
              <w:pStyle w:val="Lijstalinea"/>
              <w:numPr>
                <w:ilvl w:val="0"/>
                <w:numId w:val="48"/>
              </w:numPr>
            </w:pPr>
          </w:p>
        </w:tc>
        <w:tc>
          <w:tcPr>
            <w:tcW w:w="8253" w:type="dxa"/>
          </w:tcPr>
          <w:p w14:paraId="023FB02C" w14:textId="01FAD6D7" w:rsidR="00B71702" w:rsidRDefault="00B71702" w:rsidP="00D63A86">
            <w:r>
              <w:t xml:space="preserve">Kortdurend Verblijf wordt </w:t>
            </w:r>
            <w:r w:rsidR="008A36A0">
              <w:t xml:space="preserve">zoveel mogelijk </w:t>
            </w:r>
            <w:r>
              <w:t xml:space="preserve">lokaal aangeboden. Dit betekent binnen de leefomgeving van de </w:t>
            </w:r>
            <w:r w:rsidR="00847CB2">
              <w:t>Jeugdige</w:t>
            </w:r>
            <w:r w:rsidR="000F1049">
              <w:t xml:space="preserve"> en binnen </w:t>
            </w:r>
            <w:ins w:id="130" w:author="Erwin Heijnen" w:date="2021-03-12T16:35:00Z">
              <w:r w:rsidR="003A1FF1">
                <w:t>de gemeente</w:t>
              </w:r>
            </w:ins>
            <w:del w:id="131" w:author="Erwin Heijnen" w:date="2021-03-12T16:35:00Z">
              <w:r w:rsidR="00847CB2" w:rsidDel="003A1FF1">
                <w:delText>Opdrachtgever</w:delText>
              </w:r>
            </w:del>
            <w:r w:rsidR="000F1049">
              <w:t>grenzen van Noordoostpolder</w:t>
            </w:r>
            <w:r>
              <w:t xml:space="preserve"> en Urk.</w:t>
            </w:r>
          </w:p>
          <w:p w14:paraId="60563DEE" w14:textId="77777777" w:rsidR="00B71702" w:rsidRDefault="00B71702" w:rsidP="00D63A86"/>
        </w:tc>
      </w:tr>
    </w:tbl>
    <w:p w14:paraId="1300690D" w14:textId="77777777" w:rsidR="001D5191" w:rsidRDefault="001D5191" w:rsidP="001D5191"/>
    <w:sectPr w:rsidR="001D5191" w:rsidSect="00194D9F">
      <w:headerReference w:type="default" r:id="rId10"/>
      <w:footerReference w:type="default" r:id="rId11"/>
      <w:pgSz w:w="11906" w:h="16838"/>
      <w:pgMar w:top="1417" w:right="1417" w:bottom="1417" w:left="1417" w:header="720" w:footer="4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23551" w14:textId="77777777" w:rsidR="00FD06D8" w:rsidRDefault="00FD06D8" w:rsidP="00DB2B5C">
      <w:r>
        <w:separator/>
      </w:r>
    </w:p>
  </w:endnote>
  <w:endnote w:type="continuationSeparator" w:id="0">
    <w:p w14:paraId="66350197" w14:textId="77777777" w:rsidR="00FD06D8" w:rsidRDefault="00FD06D8" w:rsidP="00DB2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1328829"/>
      <w:docPartObj>
        <w:docPartGallery w:val="Page Numbers (Bottom of Page)"/>
        <w:docPartUnique/>
      </w:docPartObj>
    </w:sdtPr>
    <w:sdtEndPr/>
    <w:sdtContent>
      <w:p w14:paraId="4446A1B6" w14:textId="6CDAF436" w:rsidR="00194D9F" w:rsidRDefault="00194D9F">
        <w:pPr>
          <w:pStyle w:val="Voettekst"/>
          <w:jc w:val="right"/>
        </w:pPr>
        <w:r w:rsidRPr="00F05FA5">
          <w:rPr>
            <w:rFonts w:ascii="Arial Narrow" w:hAnsi="Arial Narrow"/>
            <w:noProof/>
            <w:sz w:val="22"/>
          </w:rPr>
          <w:drawing>
            <wp:anchor distT="0" distB="0" distL="114300" distR="114300" simplePos="0" relativeHeight="251664384" behindDoc="1" locked="0" layoutInCell="1" allowOverlap="1" wp14:anchorId="55B54EEC" wp14:editId="26D7A292">
              <wp:simplePos x="0" y="0"/>
              <wp:positionH relativeFrom="column">
                <wp:posOffset>3919855</wp:posOffset>
              </wp:positionH>
              <wp:positionV relativeFrom="paragraph">
                <wp:posOffset>125730</wp:posOffset>
              </wp:positionV>
              <wp:extent cx="1343025" cy="807720"/>
              <wp:effectExtent l="0" t="0" r="9525" b="0"/>
              <wp:wrapNone/>
              <wp:docPr id="1" name="Afbeelding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Pr>
            <w:noProof/>
          </w:rPr>
          <w:t>1</w:t>
        </w:r>
        <w:r>
          <w:fldChar w:fldCharType="end"/>
        </w:r>
      </w:p>
    </w:sdtContent>
  </w:sdt>
  <w:p w14:paraId="370E4FBE" w14:textId="4B1F74C8" w:rsidR="00194D9F" w:rsidRPr="00855D83" w:rsidRDefault="00194D9F" w:rsidP="00194D9F">
    <w:pPr>
      <w:pStyle w:val="Voettekst"/>
      <w:rPr>
        <w:sz w:val="18"/>
      </w:rPr>
    </w:pPr>
    <w:r>
      <w:rPr>
        <w:sz w:val="18"/>
      </w:rPr>
      <w:t xml:space="preserve">Programma van Eisen - </w:t>
    </w:r>
    <w:r w:rsidRPr="00855D83">
      <w:rPr>
        <w:sz w:val="18"/>
      </w:rPr>
      <w:t xml:space="preserve"> Jeugdhulp zonder verblijf - CARE</w:t>
    </w:r>
  </w:p>
  <w:p w14:paraId="3B15FDC5" w14:textId="34098909" w:rsidR="00194D9F" w:rsidRDefault="00194D9F" w:rsidP="00194D9F">
    <w:pPr>
      <w:pStyle w:val="Voettekst"/>
    </w:pPr>
  </w:p>
  <w:p w14:paraId="0EA9FED8" w14:textId="3BFBA08A" w:rsidR="00FD06D8" w:rsidRPr="00194D9F" w:rsidRDefault="00FD06D8" w:rsidP="00194D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6611A9" w14:textId="77777777" w:rsidR="00FD06D8" w:rsidRDefault="00FD06D8" w:rsidP="00DB2B5C">
      <w:r>
        <w:separator/>
      </w:r>
    </w:p>
  </w:footnote>
  <w:footnote w:type="continuationSeparator" w:id="0">
    <w:p w14:paraId="6298AEEF" w14:textId="77777777" w:rsidR="00FD06D8" w:rsidRDefault="00FD06D8" w:rsidP="00DB2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27B63" w14:textId="1F9EAC60" w:rsidR="00FD06D8" w:rsidRDefault="00FD06D8">
    <w:pPr>
      <w:pStyle w:val="Koptekst"/>
    </w:pPr>
    <w:r>
      <w:rPr>
        <w:rFonts w:ascii="Arial Narrow" w:hAnsi="Arial Narrow"/>
        <w:noProof/>
        <w:sz w:val="22"/>
      </w:rPr>
      <w:drawing>
        <wp:anchor distT="0" distB="0" distL="114300" distR="114300" simplePos="0" relativeHeight="251662336" behindDoc="1" locked="0" layoutInCell="1" allowOverlap="1" wp14:anchorId="7DC8E83E" wp14:editId="08C030F2">
          <wp:simplePos x="0" y="0"/>
          <wp:positionH relativeFrom="column">
            <wp:posOffset>4938395</wp:posOffset>
          </wp:positionH>
          <wp:positionV relativeFrom="paragraph">
            <wp:posOffset>-387474</wp:posOffset>
          </wp:positionV>
          <wp:extent cx="878332" cy="4953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Urk-logo.jpg"/>
                  <pic:cNvPicPr/>
                </pic:nvPicPr>
                <pic:blipFill>
                  <a:blip r:embed="rId1">
                    <a:extLst>
                      <a:ext uri="{28A0092B-C50C-407E-A947-70E740481C1C}">
                        <a14:useLocalDpi xmlns:a14="http://schemas.microsoft.com/office/drawing/2010/main" val="0"/>
                      </a:ext>
                    </a:extLst>
                  </a:blip>
                  <a:stretch>
                    <a:fillRect/>
                  </a:stretch>
                </pic:blipFill>
                <pic:spPr>
                  <a:xfrm>
                    <a:off x="0" y="0"/>
                    <a:ext cx="878332" cy="495300"/>
                  </a:xfrm>
                  <a:prstGeom prst="rect">
                    <a:avLst/>
                  </a:prstGeom>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sz w:val="22"/>
      </w:rPr>
      <w:drawing>
        <wp:anchor distT="0" distB="0" distL="114935" distR="114935" simplePos="0" relativeHeight="251659264" behindDoc="1" locked="0" layoutInCell="1" allowOverlap="1" wp14:anchorId="3084AB61" wp14:editId="6CAF6BE5">
          <wp:simplePos x="0" y="0"/>
          <wp:positionH relativeFrom="column">
            <wp:posOffset>5555209</wp:posOffset>
          </wp:positionH>
          <wp:positionV relativeFrom="paragraph">
            <wp:posOffset>-326466</wp:posOffset>
          </wp:positionV>
          <wp:extent cx="982345" cy="623570"/>
          <wp:effectExtent l="0" t="0" r="8255" b="5080"/>
          <wp:wrapNone/>
          <wp:docPr id="2" name="Afbeelding 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6229C"/>
    <w:multiLevelType w:val="hybridMultilevel"/>
    <w:tmpl w:val="C2B6607A"/>
    <w:lvl w:ilvl="0" w:tplc="84181A02">
      <w:start w:val="1"/>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8F5568"/>
    <w:multiLevelType w:val="hybridMultilevel"/>
    <w:tmpl w:val="18FCFD36"/>
    <w:lvl w:ilvl="0" w:tplc="04130001">
      <w:start w:val="1"/>
      <w:numFmt w:val="bullet"/>
      <w:lvlText w:val=""/>
      <w:lvlJc w:val="left"/>
      <w:pPr>
        <w:ind w:left="720" w:hanging="360"/>
      </w:pPr>
      <w:rPr>
        <w:rFonts w:ascii="Symbol" w:hAnsi="Symbol" w:hint="default"/>
      </w:rPr>
    </w:lvl>
    <w:lvl w:ilvl="1" w:tplc="925C5DE0">
      <w:numFmt w:val="bullet"/>
      <w:lvlText w:val="-"/>
      <w:lvlJc w:val="left"/>
      <w:pPr>
        <w:ind w:left="1440" w:hanging="360"/>
      </w:pPr>
      <w:rPr>
        <w:rFonts w:ascii="Helvetica" w:eastAsia="Times New Roman" w:hAnsi="Helvetica" w:cs="Helvetic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C75F16"/>
    <w:multiLevelType w:val="hybridMultilevel"/>
    <w:tmpl w:val="2946C116"/>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9F13FD"/>
    <w:multiLevelType w:val="hybridMultilevel"/>
    <w:tmpl w:val="238AD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BF1E52"/>
    <w:multiLevelType w:val="multilevel"/>
    <w:tmpl w:val="AACE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E2383B"/>
    <w:multiLevelType w:val="hybridMultilevel"/>
    <w:tmpl w:val="34585F78"/>
    <w:lvl w:ilvl="0" w:tplc="84181A02">
      <w:start w:val="1"/>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17F742A"/>
    <w:multiLevelType w:val="hybridMultilevel"/>
    <w:tmpl w:val="87B6DC20"/>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 w15:restartNumberingAfterBreak="0">
    <w:nsid w:val="12F1694E"/>
    <w:multiLevelType w:val="hybridMultilevel"/>
    <w:tmpl w:val="0248DD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42F0E1B"/>
    <w:multiLevelType w:val="hybridMultilevel"/>
    <w:tmpl w:val="8E527FDE"/>
    <w:lvl w:ilvl="0" w:tplc="BD98027C">
      <w:start w:val="1"/>
      <w:numFmt w:val="bullet"/>
      <w:lvlText w:val="-"/>
      <w:lvlJc w:val="left"/>
      <w:pPr>
        <w:ind w:left="1068" w:hanging="360"/>
      </w:pPr>
      <w:rPr>
        <w:rFonts w:ascii="Arial" w:eastAsiaTheme="minorHAnsi" w:hAnsi="Arial" w:cs="Aria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1C8673C5"/>
    <w:multiLevelType w:val="hybridMultilevel"/>
    <w:tmpl w:val="1B96A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5A7D23"/>
    <w:multiLevelType w:val="hybridMultilevel"/>
    <w:tmpl w:val="118C97D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D65A4D"/>
    <w:multiLevelType w:val="hybridMultilevel"/>
    <w:tmpl w:val="BC3AB3CE"/>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DD0535"/>
    <w:multiLevelType w:val="hybridMultilevel"/>
    <w:tmpl w:val="FF0C38BE"/>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72737A"/>
    <w:multiLevelType w:val="hybridMultilevel"/>
    <w:tmpl w:val="A15E2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0E10DF"/>
    <w:multiLevelType w:val="hybridMultilevel"/>
    <w:tmpl w:val="EB861048"/>
    <w:lvl w:ilvl="0" w:tplc="206C367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8476851"/>
    <w:multiLevelType w:val="hybridMultilevel"/>
    <w:tmpl w:val="5F30474A"/>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637642A8">
      <w:numFmt w:val="bullet"/>
      <w:lvlText w:val="-"/>
      <w:lvlJc w:val="left"/>
      <w:pPr>
        <w:ind w:left="2145" w:hanging="705"/>
      </w:pPr>
      <w:rPr>
        <w:rFonts w:ascii="Arial" w:eastAsia="Times New Roman" w:hAnsi="Arial" w:cs="Arial"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B047C0A"/>
    <w:multiLevelType w:val="hybridMultilevel"/>
    <w:tmpl w:val="DBF4D2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1077FF"/>
    <w:multiLevelType w:val="hybridMultilevel"/>
    <w:tmpl w:val="BE2ADD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EE24AB"/>
    <w:multiLevelType w:val="hybridMultilevel"/>
    <w:tmpl w:val="E77C2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DC4861"/>
    <w:multiLevelType w:val="hybridMultilevel"/>
    <w:tmpl w:val="D4405D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172213"/>
    <w:multiLevelType w:val="hybridMultilevel"/>
    <w:tmpl w:val="EF8C6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78288F"/>
    <w:multiLevelType w:val="hybridMultilevel"/>
    <w:tmpl w:val="99749D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891D5C"/>
    <w:multiLevelType w:val="hybridMultilevel"/>
    <w:tmpl w:val="8BA257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A940CE3"/>
    <w:multiLevelType w:val="hybridMultilevel"/>
    <w:tmpl w:val="CB4E1110"/>
    <w:lvl w:ilvl="0" w:tplc="B58659E6">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D5C2AC1"/>
    <w:multiLevelType w:val="hybridMultilevel"/>
    <w:tmpl w:val="AFC8F7EE"/>
    <w:lvl w:ilvl="0" w:tplc="DB6C52B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D72720B"/>
    <w:multiLevelType w:val="hybridMultilevel"/>
    <w:tmpl w:val="DCFE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F945E53"/>
    <w:multiLevelType w:val="hybridMultilevel"/>
    <w:tmpl w:val="FC249E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B830D3"/>
    <w:multiLevelType w:val="hybridMultilevel"/>
    <w:tmpl w:val="A2C85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F2203F"/>
    <w:multiLevelType w:val="hybridMultilevel"/>
    <w:tmpl w:val="869A2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483A89"/>
    <w:multiLevelType w:val="hybridMultilevel"/>
    <w:tmpl w:val="1CBE2800"/>
    <w:lvl w:ilvl="0" w:tplc="D1A8B9E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52610FB1"/>
    <w:multiLevelType w:val="hybridMultilevel"/>
    <w:tmpl w:val="0192A626"/>
    <w:lvl w:ilvl="0" w:tplc="F4F4BC6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2776D79"/>
    <w:multiLevelType w:val="multilevel"/>
    <w:tmpl w:val="3124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3B93284"/>
    <w:multiLevelType w:val="hybridMultilevel"/>
    <w:tmpl w:val="82ACA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FA3201"/>
    <w:multiLevelType w:val="hybridMultilevel"/>
    <w:tmpl w:val="9034A344"/>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BF46DAD"/>
    <w:multiLevelType w:val="hybridMultilevel"/>
    <w:tmpl w:val="AD9A8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20C3920"/>
    <w:multiLevelType w:val="hybridMultilevel"/>
    <w:tmpl w:val="9780A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642724"/>
    <w:multiLevelType w:val="hybridMultilevel"/>
    <w:tmpl w:val="9AA2A47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7" w15:restartNumberingAfterBreak="0">
    <w:nsid w:val="64FE2E79"/>
    <w:multiLevelType w:val="hybridMultilevel"/>
    <w:tmpl w:val="3550C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344FE6"/>
    <w:multiLevelType w:val="hybridMultilevel"/>
    <w:tmpl w:val="8BA257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86818F9"/>
    <w:multiLevelType w:val="hybridMultilevel"/>
    <w:tmpl w:val="6BFE887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A016538"/>
    <w:multiLevelType w:val="hybridMultilevel"/>
    <w:tmpl w:val="B5B8D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A557EF6"/>
    <w:multiLevelType w:val="hybridMultilevel"/>
    <w:tmpl w:val="D5662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782F01"/>
    <w:multiLevelType w:val="hybridMultilevel"/>
    <w:tmpl w:val="EBC47B82"/>
    <w:lvl w:ilvl="0" w:tplc="84181A0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1B0AC4"/>
    <w:multiLevelType w:val="hybridMultilevel"/>
    <w:tmpl w:val="417A3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E0A4553"/>
    <w:multiLevelType w:val="hybridMultilevel"/>
    <w:tmpl w:val="021E957A"/>
    <w:lvl w:ilvl="0" w:tplc="04130001">
      <w:start w:val="1"/>
      <w:numFmt w:val="bullet"/>
      <w:lvlText w:val=""/>
      <w:lvlJc w:val="left"/>
      <w:pPr>
        <w:ind w:left="720" w:hanging="360"/>
      </w:pPr>
      <w:rPr>
        <w:rFonts w:ascii="Symbol" w:hAnsi="Symbol" w:hint="default"/>
      </w:rPr>
    </w:lvl>
    <w:lvl w:ilvl="1" w:tplc="18AA79C6">
      <w:numFmt w:val="bullet"/>
      <w:lvlText w:val="•"/>
      <w:lvlJc w:val="left"/>
      <w:pPr>
        <w:ind w:left="1440" w:hanging="360"/>
      </w:pPr>
      <w:rPr>
        <w:rFonts w:ascii="Helvetica" w:eastAsia="Times New Roman" w:hAnsi="Helvetica" w:cs="Helvetic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F773FB"/>
    <w:multiLevelType w:val="hybridMultilevel"/>
    <w:tmpl w:val="51BE62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25D2E2A"/>
    <w:multiLevelType w:val="hybridMultilevel"/>
    <w:tmpl w:val="978EB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2E7865"/>
    <w:multiLevelType w:val="hybridMultilevel"/>
    <w:tmpl w:val="572CA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E9F764D"/>
    <w:multiLevelType w:val="hybridMultilevel"/>
    <w:tmpl w:val="17E61F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FB22EBD"/>
    <w:multiLevelType w:val="hybridMultilevel"/>
    <w:tmpl w:val="93489A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9"/>
  </w:num>
  <w:num w:numId="2">
    <w:abstractNumId w:val="7"/>
  </w:num>
  <w:num w:numId="3">
    <w:abstractNumId w:val="30"/>
  </w:num>
  <w:num w:numId="4">
    <w:abstractNumId w:val="32"/>
  </w:num>
  <w:num w:numId="5">
    <w:abstractNumId w:val="34"/>
  </w:num>
  <w:num w:numId="6">
    <w:abstractNumId w:val="35"/>
  </w:num>
  <w:num w:numId="7">
    <w:abstractNumId w:val="18"/>
  </w:num>
  <w:num w:numId="8">
    <w:abstractNumId w:val="46"/>
  </w:num>
  <w:num w:numId="9">
    <w:abstractNumId w:val="3"/>
  </w:num>
  <w:num w:numId="10">
    <w:abstractNumId w:val="40"/>
  </w:num>
  <w:num w:numId="11">
    <w:abstractNumId w:val="19"/>
  </w:num>
  <w:num w:numId="12">
    <w:abstractNumId w:val="13"/>
  </w:num>
  <w:num w:numId="13">
    <w:abstractNumId w:val="26"/>
  </w:num>
  <w:num w:numId="14">
    <w:abstractNumId w:val="10"/>
  </w:num>
  <w:num w:numId="15">
    <w:abstractNumId w:val="45"/>
  </w:num>
  <w:num w:numId="16">
    <w:abstractNumId w:val="27"/>
  </w:num>
  <w:num w:numId="17">
    <w:abstractNumId w:val="43"/>
  </w:num>
  <w:num w:numId="18">
    <w:abstractNumId w:val="25"/>
  </w:num>
  <w:num w:numId="19">
    <w:abstractNumId w:val="2"/>
  </w:num>
  <w:num w:numId="20">
    <w:abstractNumId w:val="8"/>
  </w:num>
  <w:num w:numId="21">
    <w:abstractNumId w:val="28"/>
  </w:num>
  <w:num w:numId="22">
    <w:abstractNumId w:val="21"/>
  </w:num>
  <w:num w:numId="23">
    <w:abstractNumId w:val="47"/>
  </w:num>
  <w:num w:numId="24">
    <w:abstractNumId w:val="41"/>
  </w:num>
  <w:num w:numId="25">
    <w:abstractNumId w:val="48"/>
  </w:num>
  <w:num w:numId="26">
    <w:abstractNumId w:val="42"/>
  </w:num>
  <w:num w:numId="27">
    <w:abstractNumId w:val="33"/>
  </w:num>
  <w:num w:numId="28">
    <w:abstractNumId w:val="6"/>
  </w:num>
  <w:num w:numId="29">
    <w:abstractNumId w:val="11"/>
  </w:num>
  <w:num w:numId="30">
    <w:abstractNumId w:val="39"/>
  </w:num>
  <w:num w:numId="31">
    <w:abstractNumId w:val="22"/>
  </w:num>
  <w:num w:numId="32">
    <w:abstractNumId w:val="16"/>
  </w:num>
  <w:num w:numId="33">
    <w:abstractNumId w:val="38"/>
  </w:num>
  <w:num w:numId="34">
    <w:abstractNumId w:val="36"/>
  </w:num>
  <w:num w:numId="35">
    <w:abstractNumId w:val="5"/>
  </w:num>
  <w:num w:numId="36">
    <w:abstractNumId w:val="44"/>
  </w:num>
  <w:num w:numId="37">
    <w:abstractNumId w:val="1"/>
  </w:num>
  <w:num w:numId="38">
    <w:abstractNumId w:val="0"/>
  </w:num>
  <w:num w:numId="39">
    <w:abstractNumId w:val="12"/>
  </w:num>
  <w:num w:numId="40">
    <w:abstractNumId w:val="20"/>
  </w:num>
  <w:num w:numId="41">
    <w:abstractNumId w:val="24"/>
  </w:num>
  <w:num w:numId="42">
    <w:abstractNumId w:val="15"/>
  </w:num>
  <w:num w:numId="43">
    <w:abstractNumId w:val="49"/>
  </w:num>
  <w:num w:numId="44">
    <w:abstractNumId w:val="37"/>
  </w:num>
  <w:num w:numId="45">
    <w:abstractNumId w:val="17"/>
  </w:num>
  <w:num w:numId="46">
    <w:abstractNumId w:val="14"/>
  </w:num>
  <w:num w:numId="47">
    <w:abstractNumId w:val="9"/>
  </w:num>
  <w:num w:numId="48">
    <w:abstractNumId w:val="23"/>
  </w:num>
  <w:num w:numId="49">
    <w:abstractNumId w:val="31"/>
  </w:num>
  <w:num w:numId="5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win Heijnen">
    <w15:presenceInfo w15:providerId="None" w15:userId="Erwin Heijn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716"/>
    <w:rsid w:val="000039BA"/>
    <w:rsid w:val="00004B43"/>
    <w:rsid w:val="00017139"/>
    <w:rsid w:val="00025842"/>
    <w:rsid w:val="000264BB"/>
    <w:rsid w:val="000270A5"/>
    <w:rsid w:val="00027A4D"/>
    <w:rsid w:val="0003386B"/>
    <w:rsid w:val="00037AC7"/>
    <w:rsid w:val="000603F2"/>
    <w:rsid w:val="000665BD"/>
    <w:rsid w:val="000837DC"/>
    <w:rsid w:val="00097FA9"/>
    <w:rsid w:val="000B72CE"/>
    <w:rsid w:val="000D06F0"/>
    <w:rsid w:val="000D3999"/>
    <w:rsid w:val="000F1049"/>
    <w:rsid w:val="0010665A"/>
    <w:rsid w:val="001517E0"/>
    <w:rsid w:val="001578A1"/>
    <w:rsid w:val="00171BC0"/>
    <w:rsid w:val="00172162"/>
    <w:rsid w:val="00175E56"/>
    <w:rsid w:val="001852BE"/>
    <w:rsid w:val="0018542E"/>
    <w:rsid w:val="001912B8"/>
    <w:rsid w:val="00194D9F"/>
    <w:rsid w:val="001C39F7"/>
    <w:rsid w:val="001C7A1A"/>
    <w:rsid w:val="001D04A4"/>
    <w:rsid w:val="001D5191"/>
    <w:rsid w:val="001D63B2"/>
    <w:rsid w:val="001E38EE"/>
    <w:rsid w:val="001E65BB"/>
    <w:rsid w:val="001F3746"/>
    <w:rsid w:val="00217073"/>
    <w:rsid w:val="00230ABF"/>
    <w:rsid w:val="00233E7D"/>
    <w:rsid w:val="00244E63"/>
    <w:rsid w:val="00254DDF"/>
    <w:rsid w:val="00257EC3"/>
    <w:rsid w:val="00265280"/>
    <w:rsid w:val="00272C65"/>
    <w:rsid w:val="00294332"/>
    <w:rsid w:val="002A26AF"/>
    <w:rsid w:val="002B383E"/>
    <w:rsid w:val="002D0D14"/>
    <w:rsid w:val="002D5B00"/>
    <w:rsid w:val="002D6430"/>
    <w:rsid w:val="00307C62"/>
    <w:rsid w:val="00320375"/>
    <w:rsid w:val="0036300D"/>
    <w:rsid w:val="00375A41"/>
    <w:rsid w:val="00380D32"/>
    <w:rsid w:val="003A1FF1"/>
    <w:rsid w:val="003E2A78"/>
    <w:rsid w:val="003F624B"/>
    <w:rsid w:val="004117A6"/>
    <w:rsid w:val="004319F7"/>
    <w:rsid w:val="00433F5B"/>
    <w:rsid w:val="0044683D"/>
    <w:rsid w:val="004676EF"/>
    <w:rsid w:val="0050311A"/>
    <w:rsid w:val="00521CA0"/>
    <w:rsid w:val="005353EF"/>
    <w:rsid w:val="00556C7F"/>
    <w:rsid w:val="00561716"/>
    <w:rsid w:val="00563FB4"/>
    <w:rsid w:val="00575620"/>
    <w:rsid w:val="00592339"/>
    <w:rsid w:val="00594BB8"/>
    <w:rsid w:val="00595925"/>
    <w:rsid w:val="005C271B"/>
    <w:rsid w:val="005C2C8D"/>
    <w:rsid w:val="005D5517"/>
    <w:rsid w:val="005F0BD0"/>
    <w:rsid w:val="005F41AD"/>
    <w:rsid w:val="005F4D03"/>
    <w:rsid w:val="005F545A"/>
    <w:rsid w:val="00606140"/>
    <w:rsid w:val="00625590"/>
    <w:rsid w:val="006365EE"/>
    <w:rsid w:val="006411D5"/>
    <w:rsid w:val="00650C32"/>
    <w:rsid w:val="00675998"/>
    <w:rsid w:val="00687A5B"/>
    <w:rsid w:val="00695AEE"/>
    <w:rsid w:val="006C18EC"/>
    <w:rsid w:val="006E62F3"/>
    <w:rsid w:val="0070236F"/>
    <w:rsid w:val="00707E2D"/>
    <w:rsid w:val="00746523"/>
    <w:rsid w:val="007472DC"/>
    <w:rsid w:val="0074759A"/>
    <w:rsid w:val="00762738"/>
    <w:rsid w:val="00763956"/>
    <w:rsid w:val="00774AD2"/>
    <w:rsid w:val="007845AF"/>
    <w:rsid w:val="0079085B"/>
    <w:rsid w:val="00791C0D"/>
    <w:rsid w:val="00794858"/>
    <w:rsid w:val="007964AC"/>
    <w:rsid w:val="007A67FB"/>
    <w:rsid w:val="007D05A6"/>
    <w:rsid w:val="007D55BD"/>
    <w:rsid w:val="007F1FE8"/>
    <w:rsid w:val="0081323F"/>
    <w:rsid w:val="008140BB"/>
    <w:rsid w:val="00847CB2"/>
    <w:rsid w:val="00850561"/>
    <w:rsid w:val="00852281"/>
    <w:rsid w:val="00854225"/>
    <w:rsid w:val="00876044"/>
    <w:rsid w:val="00882F89"/>
    <w:rsid w:val="00884466"/>
    <w:rsid w:val="008A36A0"/>
    <w:rsid w:val="008B609C"/>
    <w:rsid w:val="008E3E7D"/>
    <w:rsid w:val="008E700F"/>
    <w:rsid w:val="00906769"/>
    <w:rsid w:val="00907341"/>
    <w:rsid w:val="00910EA1"/>
    <w:rsid w:val="00925D68"/>
    <w:rsid w:val="009312A2"/>
    <w:rsid w:val="00940F6E"/>
    <w:rsid w:val="009473A9"/>
    <w:rsid w:val="009D7E43"/>
    <w:rsid w:val="009E5A6F"/>
    <w:rsid w:val="009F5F7A"/>
    <w:rsid w:val="00A111D5"/>
    <w:rsid w:val="00A11E5D"/>
    <w:rsid w:val="00A163AE"/>
    <w:rsid w:val="00A17597"/>
    <w:rsid w:val="00A36D8F"/>
    <w:rsid w:val="00A405F2"/>
    <w:rsid w:val="00A479EC"/>
    <w:rsid w:val="00A568BF"/>
    <w:rsid w:val="00A92B1D"/>
    <w:rsid w:val="00AA540A"/>
    <w:rsid w:val="00AC02DA"/>
    <w:rsid w:val="00AD7F43"/>
    <w:rsid w:val="00AF19C6"/>
    <w:rsid w:val="00B32D59"/>
    <w:rsid w:val="00B33BF2"/>
    <w:rsid w:val="00B512D3"/>
    <w:rsid w:val="00B552B5"/>
    <w:rsid w:val="00B5589E"/>
    <w:rsid w:val="00B616F5"/>
    <w:rsid w:val="00B71702"/>
    <w:rsid w:val="00B828E3"/>
    <w:rsid w:val="00BB2D3B"/>
    <w:rsid w:val="00BD18D8"/>
    <w:rsid w:val="00C0674B"/>
    <w:rsid w:val="00C100F8"/>
    <w:rsid w:val="00C416AA"/>
    <w:rsid w:val="00C535FA"/>
    <w:rsid w:val="00C95416"/>
    <w:rsid w:val="00C9610D"/>
    <w:rsid w:val="00CB63E2"/>
    <w:rsid w:val="00CD40AA"/>
    <w:rsid w:val="00CE1E6C"/>
    <w:rsid w:val="00CE74C9"/>
    <w:rsid w:val="00CF2870"/>
    <w:rsid w:val="00CF69CE"/>
    <w:rsid w:val="00D00C52"/>
    <w:rsid w:val="00D02C06"/>
    <w:rsid w:val="00D04F3E"/>
    <w:rsid w:val="00D06F18"/>
    <w:rsid w:val="00D13CC6"/>
    <w:rsid w:val="00D2395E"/>
    <w:rsid w:val="00D2686A"/>
    <w:rsid w:val="00D30C86"/>
    <w:rsid w:val="00D50376"/>
    <w:rsid w:val="00D573DD"/>
    <w:rsid w:val="00D62582"/>
    <w:rsid w:val="00D63A86"/>
    <w:rsid w:val="00D67A38"/>
    <w:rsid w:val="00D75C0C"/>
    <w:rsid w:val="00D811FD"/>
    <w:rsid w:val="00D8447C"/>
    <w:rsid w:val="00D96FA7"/>
    <w:rsid w:val="00DB2B5C"/>
    <w:rsid w:val="00DB7757"/>
    <w:rsid w:val="00DC746D"/>
    <w:rsid w:val="00DC7E3E"/>
    <w:rsid w:val="00DD1B74"/>
    <w:rsid w:val="00DD1EED"/>
    <w:rsid w:val="00DE5966"/>
    <w:rsid w:val="00DE6305"/>
    <w:rsid w:val="00E0279C"/>
    <w:rsid w:val="00E06860"/>
    <w:rsid w:val="00E24067"/>
    <w:rsid w:val="00E6227E"/>
    <w:rsid w:val="00E73060"/>
    <w:rsid w:val="00E767B2"/>
    <w:rsid w:val="00E85341"/>
    <w:rsid w:val="00EA430C"/>
    <w:rsid w:val="00EA69F1"/>
    <w:rsid w:val="00EC3F42"/>
    <w:rsid w:val="00EC5B9F"/>
    <w:rsid w:val="00ED0ED5"/>
    <w:rsid w:val="00ED59FA"/>
    <w:rsid w:val="00F004CE"/>
    <w:rsid w:val="00F21C1F"/>
    <w:rsid w:val="00F57213"/>
    <w:rsid w:val="00F661E8"/>
    <w:rsid w:val="00F83AF7"/>
    <w:rsid w:val="00FA729D"/>
    <w:rsid w:val="00FA72BE"/>
    <w:rsid w:val="00FB6A9A"/>
    <w:rsid w:val="00FD06D8"/>
    <w:rsid w:val="00FE47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8075B95"/>
  <w15:docId w15:val="{CE2EB9F1-2025-4D5B-960D-6489CEFB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21C1F"/>
    <w:rPr>
      <w:szCs w:val="24"/>
    </w:rPr>
  </w:style>
  <w:style w:type="paragraph" w:styleId="Kop1">
    <w:name w:val="heading 1"/>
    <w:basedOn w:val="Standaard"/>
    <w:next w:val="Standaard"/>
    <w:qFormat/>
    <w:rsid w:val="00DB2B5C"/>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5C2C8D"/>
    <w:pPr>
      <w:keepNext/>
      <w:spacing w:before="240" w:after="60"/>
      <w:outlineLvl w:val="1"/>
    </w:pPr>
    <w:rPr>
      <w:b/>
      <w:bCs/>
      <w:i/>
      <w:iCs/>
      <w:color w:val="76923C" w:themeColor="accent3" w:themeShade="BF"/>
      <w:sz w:val="22"/>
      <w:szCs w:val="28"/>
    </w:rPr>
  </w:style>
  <w:style w:type="paragraph" w:styleId="Kop3">
    <w:name w:val="heading 3"/>
    <w:basedOn w:val="Standaard"/>
    <w:next w:val="Standaard"/>
    <w:qFormat/>
    <w:rsid w:val="005C2C8D"/>
    <w:pPr>
      <w:keepNext/>
      <w:spacing w:before="240" w:after="60"/>
      <w:outlineLvl w:val="2"/>
    </w:pPr>
    <w:rPr>
      <w:bCs/>
      <w:i/>
      <w:color w:val="76923C" w:themeColor="accent3"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DB2B5C"/>
    <w:pPr>
      <w:tabs>
        <w:tab w:val="center" w:pos="4536"/>
        <w:tab w:val="right" w:pos="9072"/>
      </w:tabs>
    </w:pPr>
  </w:style>
  <w:style w:type="character" w:customStyle="1" w:styleId="KoptekstChar">
    <w:name w:val="Koptekst Char"/>
    <w:basedOn w:val="Standaardalinea-lettertype"/>
    <w:link w:val="Koptekst"/>
    <w:rsid w:val="00DB2B5C"/>
    <w:rPr>
      <w:szCs w:val="24"/>
    </w:rPr>
  </w:style>
  <w:style w:type="paragraph" w:styleId="Voettekst">
    <w:name w:val="footer"/>
    <w:basedOn w:val="Standaard"/>
    <w:link w:val="VoettekstChar"/>
    <w:uiPriority w:val="99"/>
    <w:rsid w:val="00DB2B5C"/>
    <w:pPr>
      <w:tabs>
        <w:tab w:val="center" w:pos="4536"/>
        <w:tab w:val="right" w:pos="9072"/>
      </w:tabs>
    </w:pPr>
  </w:style>
  <w:style w:type="character" w:customStyle="1" w:styleId="VoettekstChar">
    <w:name w:val="Voettekst Char"/>
    <w:basedOn w:val="Standaardalinea-lettertype"/>
    <w:link w:val="Voettekst"/>
    <w:uiPriority w:val="99"/>
    <w:rsid w:val="00DB2B5C"/>
    <w:rPr>
      <w:szCs w:val="24"/>
    </w:rPr>
  </w:style>
  <w:style w:type="paragraph" w:styleId="Lijstalinea">
    <w:name w:val="List Paragraph"/>
    <w:basedOn w:val="Standaard"/>
    <w:link w:val="LijstalineaChar"/>
    <w:uiPriority w:val="34"/>
    <w:qFormat/>
    <w:rsid w:val="00DB2B5C"/>
    <w:pPr>
      <w:spacing w:before="120" w:after="120"/>
      <w:ind w:left="720"/>
      <w:contextualSpacing/>
    </w:pPr>
  </w:style>
  <w:style w:type="table" w:styleId="Tabelraster">
    <w:name w:val="Table Grid"/>
    <w:basedOn w:val="Standaardtabel"/>
    <w:uiPriority w:val="59"/>
    <w:rsid w:val="00DB2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B2B5C"/>
    <w:rPr>
      <w:szCs w:val="24"/>
    </w:rPr>
  </w:style>
  <w:style w:type="paragraph" w:styleId="Geenafstand">
    <w:name w:val="No Spacing"/>
    <w:uiPriority w:val="1"/>
    <w:qFormat/>
    <w:rsid w:val="005C2C8D"/>
    <w:rPr>
      <w:rFonts w:eastAsiaTheme="minorHAnsi" w:cstheme="minorBidi"/>
      <w:szCs w:val="22"/>
      <w:lang w:eastAsia="en-US"/>
    </w:rPr>
  </w:style>
  <w:style w:type="paragraph" w:styleId="Tekstopmerking">
    <w:name w:val="annotation text"/>
    <w:basedOn w:val="Standaard"/>
    <w:link w:val="TekstopmerkingChar"/>
    <w:uiPriority w:val="99"/>
    <w:unhideWhenUsed/>
    <w:rsid w:val="00DB2B5C"/>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DB2B5C"/>
    <w:rPr>
      <w:rFonts w:eastAsiaTheme="minorHAnsi" w:cstheme="minorBidi"/>
      <w:lang w:eastAsia="en-US"/>
    </w:rPr>
  </w:style>
  <w:style w:type="character" w:styleId="Hyperlink">
    <w:name w:val="Hyperlink"/>
    <w:basedOn w:val="Standaardalinea-lettertype"/>
    <w:uiPriority w:val="99"/>
    <w:unhideWhenUsed/>
    <w:rsid w:val="00575620"/>
    <w:rPr>
      <w:color w:val="0000FF" w:themeColor="hyperlink"/>
      <w:u w:val="single"/>
    </w:rPr>
  </w:style>
  <w:style w:type="paragraph" w:styleId="Kopvaninhoudsopgave">
    <w:name w:val="TOC Heading"/>
    <w:basedOn w:val="Kop1"/>
    <w:next w:val="Standaard"/>
    <w:uiPriority w:val="39"/>
    <w:unhideWhenUsed/>
    <w:qFormat/>
    <w:rsid w:val="007845A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rsid w:val="007845AF"/>
    <w:pPr>
      <w:spacing w:after="100"/>
    </w:pPr>
  </w:style>
  <w:style w:type="paragraph" w:styleId="Inhopg2">
    <w:name w:val="toc 2"/>
    <w:basedOn w:val="Standaard"/>
    <w:next w:val="Standaard"/>
    <w:autoRedefine/>
    <w:uiPriority w:val="39"/>
    <w:rsid w:val="007845AF"/>
    <w:pPr>
      <w:spacing w:after="100"/>
      <w:ind w:left="200"/>
    </w:pPr>
  </w:style>
  <w:style w:type="paragraph" w:styleId="Inhopg3">
    <w:name w:val="toc 3"/>
    <w:basedOn w:val="Standaard"/>
    <w:next w:val="Standaard"/>
    <w:autoRedefine/>
    <w:uiPriority w:val="39"/>
    <w:rsid w:val="007845AF"/>
    <w:pPr>
      <w:spacing w:after="100"/>
      <w:ind w:left="400"/>
    </w:pPr>
  </w:style>
  <w:style w:type="paragraph" w:styleId="Ballontekst">
    <w:name w:val="Balloon Text"/>
    <w:basedOn w:val="Standaard"/>
    <w:link w:val="BallontekstChar"/>
    <w:rsid w:val="007845AF"/>
    <w:rPr>
      <w:rFonts w:ascii="Tahoma" w:hAnsi="Tahoma" w:cs="Tahoma"/>
      <w:sz w:val="16"/>
      <w:szCs w:val="16"/>
    </w:rPr>
  </w:style>
  <w:style w:type="character" w:customStyle="1" w:styleId="BallontekstChar">
    <w:name w:val="Ballontekst Char"/>
    <w:basedOn w:val="Standaardalinea-lettertype"/>
    <w:link w:val="Ballontekst"/>
    <w:rsid w:val="007845AF"/>
    <w:rPr>
      <w:rFonts w:ascii="Tahoma" w:hAnsi="Tahoma" w:cs="Tahoma"/>
      <w:sz w:val="16"/>
      <w:szCs w:val="16"/>
    </w:rPr>
  </w:style>
  <w:style w:type="character" w:styleId="Verwijzingopmerking">
    <w:name w:val="annotation reference"/>
    <w:basedOn w:val="Standaardalinea-lettertype"/>
    <w:rsid w:val="002D6430"/>
    <w:rPr>
      <w:sz w:val="16"/>
      <w:szCs w:val="16"/>
    </w:rPr>
  </w:style>
  <w:style w:type="paragraph" w:styleId="Onderwerpvanopmerking">
    <w:name w:val="annotation subject"/>
    <w:basedOn w:val="Tekstopmerking"/>
    <w:next w:val="Tekstopmerking"/>
    <w:link w:val="OnderwerpvanopmerkingChar"/>
    <w:rsid w:val="002D6430"/>
    <w:pPr>
      <w:spacing w:after="0"/>
    </w:pPr>
    <w:rPr>
      <w:rFonts w:eastAsia="Times New Roman" w:cs="Arial"/>
      <w:b/>
      <w:bCs/>
      <w:lang w:eastAsia="nl-NL"/>
    </w:rPr>
  </w:style>
  <w:style w:type="character" w:customStyle="1" w:styleId="OnderwerpvanopmerkingChar">
    <w:name w:val="Onderwerp van opmerking Char"/>
    <w:basedOn w:val="TekstopmerkingChar"/>
    <w:link w:val="Onderwerpvanopmerking"/>
    <w:rsid w:val="002D6430"/>
    <w:rPr>
      <w:rFonts w:eastAsiaTheme="minorHAnsi" w:cstheme="minorBidi"/>
      <w:b/>
      <w:bCs/>
      <w:lang w:eastAsia="en-US"/>
    </w:rPr>
  </w:style>
  <w:style w:type="table" w:customStyle="1" w:styleId="Tabelraster1">
    <w:name w:val="Tabelraster1"/>
    <w:basedOn w:val="Standaardtabel"/>
    <w:next w:val="Tabelraster"/>
    <w:uiPriority w:val="59"/>
    <w:rsid w:val="001C3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spacing">
    <w:name w:val="x_msonospacing"/>
    <w:basedOn w:val="Standaard"/>
    <w:rsid w:val="003A1FF1"/>
    <w:pPr>
      <w:spacing w:before="100" w:beforeAutospacing="1" w:after="100" w:afterAutospacing="1"/>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596715">
      <w:bodyDiv w:val="1"/>
      <w:marLeft w:val="0"/>
      <w:marRight w:val="0"/>
      <w:marTop w:val="0"/>
      <w:marBottom w:val="0"/>
      <w:divBdr>
        <w:top w:val="none" w:sz="0" w:space="0" w:color="auto"/>
        <w:left w:val="none" w:sz="0" w:space="0" w:color="auto"/>
        <w:bottom w:val="none" w:sz="0" w:space="0" w:color="auto"/>
        <w:right w:val="none" w:sz="0" w:space="0" w:color="auto"/>
      </w:divBdr>
    </w:div>
    <w:div w:id="223833164">
      <w:bodyDiv w:val="1"/>
      <w:marLeft w:val="0"/>
      <w:marRight w:val="0"/>
      <w:marTop w:val="0"/>
      <w:marBottom w:val="0"/>
      <w:divBdr>
        <w:top w:val="none" w:sz="0" w:space="0" w:color="auto"/>
        <w:left w:val="none" w:sz="0" w:space="0" w:color="auto"/>
        <w:bottom w:val="none" w:sz="0" w:space="0" w:color="auto"/>
        <w:right w:val="none" w:sz="0" w:space="0" w:color="auto"/>
      </w:divBdr>
    </w:div>
    <w:div w:id="572199510">
      <w:bodyDiv w:val="1"/>
      <w:marLeft w:val="0"/>
      <w:marRight w:val="0"/>
      <w:marTop w:val="0"/>
      <w:marBottom w:val="0"/>
      <w:divBdr>
        <w:top w:val="none" w:sz="0" w:space="0" w:color="auto"/>
        <w:left w:val="none" w:sz="0" w:space="0" w:color="auto"/>
        <w:bottom w:val="none" w:sz="0" w:space="0" w:color="auto"/>
        <w:right w:val="none" w:sz="0" w:space="0" w:color="auto"/>
      </w:divBdr>
    </w:div>
    <w:div w:id="944459611">
      <w:bodyDiv w:val="1"/>
      <w:marLeft w:val="0"/>
      <w:marRight w:val="0"/>
      <w:marTop w:val="0"/>
      <w:marBottom w:val="0"/>
      <w:divBdr>
        <w:top w:val="none" w:sz="0" w:space="0" w:color="auto"/>
        <w:left w:val="none" w:sz="0" w:space="0" w:color="auto"/>
        <w:bottom w:val="none" w:sz="0" w:space="0" w:color="auto"/>
        <w:right w:val="none" w:sz="0" w:space="0" w:color="auto"/>
      </w:divBdr>
    </w:div>
    <w:div w:id="188409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ordoostpolder.n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k.n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D5EB2-F2B2-4E8C-8712-9BD343FA3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6786</Words>
  <Characters>44601</Characters>
  <Application>Microsoft Office Word</Application>
  <DocSecurity>0</DocSecurity>
  <Lines>371</Lines>
  <Paragraphs>102</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51285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Erwin Heijnen</cp:lastModifiedBy>
  <cp:revision>10</cp:revision>
  <dcterms:created xsi:type="dcterms:W3CDTF">2021-02-10T09:02:00Z</dcterms:created>
  <dcterms:modified xsi:type="dcterms:W3CDTF">2021-03-12T15:38:00Z</dcterms:modified>
</cp:coreProperties>
</file>