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37ADE" w14:textId="37123EC8" w:rsidR="00D26A85" w:rsidRDefault="00D26A85" w:rsidP="00D26A85">
      <w:pPr>
        <w:spacing w:line="240" w:lineRule="auto"/>
        <w:rPr>
          <w:rFonts w:ascii="Verdana" w:hAnsi="Verdana"/>
          <w:b/>
          <w:i/>
          <w:sz w:val="40"/>
          <w:szCs w:val="40"/>
        </w:rPr>
      </w:pPr>
      <w:r w:rsidRPr="00C8674E">
        <w:rPr>
          <w:rFonts w:ascii="Verdana" w:hAnsi="Verdana"/>
          <w:b/>
          <w:i/>
          <w:sz w:val="40"/>
          <w:szCs w:val="40"/>
        </w:rPr>
        <w:t>Raamovereenkomst programma</w:t>
      </w:r>
      <w:r>
        <w:rPr>
          <w:rFonts w:ascii="Verdana" w:hAnsi="Verdana"/>
          <w:b/>
          <w:i/>
          <w:sz w:val="40"/>
          <w:szCs w:val="40"/>
        </w:rPr>
        <w:br/>
      </w:r>
      <w:r w:rsidRPr="00C8674E">
        <w:rPr>
          <w:rFonts w:ascii="Verdana" w:hAnsi="Verdana"/>
          <w:b/>
          <w:i/>
          <w:sz w:val="40"/>
          <w:szCs w:val="40"/>
        </w:rPr>
        <w:t xml:space="preserve">Goed </w:t>
      </w:r>
      <w:r>
        <w:rPr>
          <w:rFonts w:ascii="Verdana" w:hAnsi="Verdana"/>
          <w:b/>
          <w:i/>
          <w:sz w:val="40"/>
          <w:szCs w:val="40"/>
        </w:rPr>
        <w:t>w</w:t>
      </w:r>
      <w:r w:rsidRPr="00C8674E">
        <w:rPr>
          <w:rFonts w:ascii="Verdana" w:hAnsi="Verdana"/>
          <w:b/>
          <w:i/>
          <w:sz w:val="40"/>
          <w:szCs w:val="40"/>
        </w:rPr>
        <w:t>orden</w:t>
      </w:r>
      <w:r>
        <w:rPr>
          <w:rFonts w:ascii="Verdana" w:hAnsi="Verdana"/>
          <w:b/>
          <w:i/>
          <w:sz w:val="40"/>
          <w:szCs w:val="40"/>
        </w:rPr>
        <w:t xml:space="preserve"> en g</w:t>
      </w:r>
      <w:r w:rsidRPr="00C8674E">
        <w:rPr>
          <w:rFonts w:ascii="Verdana" w:hAnsi="Verdana"/>
          <w:b/>
          <w:i/>
          <w:sz w:val="40"/>
          <w:szCs w:val="40"/>
        </w:rPr>
        <w:t xml:space="preserve">oed </w:t>
      </w:r>
      <w:r>
        <w:rPr>
          <w:rFonts w:ascii="Verdana" w:hAnsi="Verdana"/>
          <w:b/>
          <w:i/>
          <w:sz w:val="40"/>
          <w:szCs w:val="40"/>
        </w:rPr>
        <w:t>b</w:t>
      </w:r>
      <w:r w:rsidRPr="00C8674E">
        <w:rPr>
          <w:rFonts w:ascii="Verdana" w:hAnsi="Verdana"/>
          <w:b/>
          <w:i/>
          <w:sz w:val="40"/>
          <w:szCs w:val="40"/>
        </w:rPr>
        <w:t>lijven</w:t>
      </w:r>
      <w:r>
        <w:rPr>
          <w:rFonts w:ascii="Verdana" w:hAnsi="Verdana"/>
          <w:b/>
          <w:i/>
          <w:sz w:val="40"/>
          <w:szCs w:val="40"/>
        </w:rPr>
        <w:t xml:space="preserve"> (GWGB)</w:t>
      </w:r>
    </w:p>
    <w:p w14:paraId="51FF4563" w14:textId="477C8B24" w:rsidR="00405346" w:rsidRDefault="00405346" w:rsidP="00343ED4"/>
    <w:p w14:paraId="0FF2B11C" w14:textId="77777777" w:rsidR="00343ED4" w:rsidRDefault="00343ED4" w:rsidP="00343ED4"/>
    <w:p w14:paraId="65445178" w14:textId="77777777" w:rsidR="00405346" w:rsidRPr="00C8674E" w:rsidRDefault="00405346" w:rsidP="00343ED4"/>
    <w:p w14:paraId="1BBD83D2" w14:textId="0EEA511A" w:rsidR="00D26A85" w:rsidRDefault="00D26A85" w:rsidP="00D26A85">
      <w:pPr>
        <w:spacing w:line="240" w:lineRule="auto"/>
        <w:rPr>
          <w:rFonts w:ascii="Verdana" w:hAnsi="Verdana"/>
        </w:rPr>
      </w:pPr>
    </w:p>
    <w:p w14:paraId="4E361488" w14:textId="77777777" w:rsidR="00343ED4" w:rsidRPr="00C8674E" w:rsidRDefault="00343ED4" w:rsidP="00D26A85">
      <w:pPr>
        <w:spacing w:line="240" w:lineRule="auto"/>
        <w:rPr>
          <w:rFonts w:ascii="Verdana" w:hAnsi="Verdana"/>
        </w:rPr>
      </w:pPr>
    </w:p>
    <w:p w14:paraId="5076DBB7" w14:textId="77777777" w:rsidR="00D26A85" w:rsidRPr="00C8674E" w:rsidRDefault="00D26A85" w:rsidP="00D26A85">
      <w:pPr>
        <w:spacing w:line="240" w:lineRule="auto"/>
        <w:rPr>
          <w:rFonts w:ascii="Verdana" w:eastAsia="Verdana" w:hAnsi="Verdana" w:cs="Verdana"/>
          <w:color w:val="000000" w:themeColor="text1"/>
        </w:rPr>
      </w:pPr>
      <w:r w:rsidRPr="00C8674E">
        <w:rPr>
          <w:rFonts w:ascii="Verdana" w:eastAsia="Verdana" w:hAnsi="Verdana" w:cs="Verdana"/>
          <w:b/>
          <w:bCs/>
          <w:caps/>
          <w:color w:val="000000" w:themeColor="text1"/>
        </w:rPr>
        <w:t>Partijen</w:t>
      </w:r>
    </w:p>
    <w:p w14:paraId="7AD7DFCE" w14:textId="77777777" w:rsidR="00D26A85" w:rsidRPr="00405346" w:rsidRDefault="00D26A85" w:rsidP="00D26A85">
      <w:pPr>
        <w:spacing w:line="240" w:lineRule="auto"/>
        <w:ind w:left="567" w:hanging="567"/>
        <w:rPr>
          <w:rFonts w:ascii="Verdana" w:eastAsia="Verdana" w:hAnsi="Verdana" w:cs="Verdana"/>
        </w:rPr>
      </w:pPr>
      <w:r w:rsidRPr="00405346">
        <w:rPr>
          <w:rFonts w:ascii="Verdana" w:eastAsia="Verdana" w:hAnsi="Verdana" w:cs="Verdana"/>
        </w:rPr>
        <w:t>1.     De PO-Raad, de vereniging met volledige rechtsbevoegdheid, statutair gevestigd in de gemeente Utrecht en kantoorhoudende te (3561 GE) Utrecht aan de Aidadreef 4, geregistreerd in het handelsregister onder nummer: 30235217, te dezen rechtsgeldig vertegenwoordigd door dhr. Ardin Mourik, directeur, hierna te noemen “</w:t>
      </w:r>
      <w:r w:rsidRPr="00405346">
        <w:rPr>
          <w:rFonts w:ascii="Verdana" w:eastAsia="Verdana" w:hAnsi="Verdana" w:cs="Verdana"/>
          <w:b/>
          <w:bCs/>
        </w:rPr>
        <w:t>Opdrachtgever</w:t>
      </w:r>
      <w:r w:rsidRPr="00405346">
        <w:rPr>
          <w:rFonts w:ascii="Verdana" w:eastAsia="Verdana" w:hAnsi="Verdana" w:cs="Verdana"/>
        </w:rPr>
        <w:t xml:space="preserve">”; en </w:t>
      </w:r>
    </w:p>
    <w:p w14:paraId="46B1EA5B" w14:textId="77777777" w:rsidR="00D26A85" w:rsidRPr="00405346" w:rsidRDefault="00D26A85" w:rsidP="00D26A85">
      <w:pPr>
        <w:spacing w:line="240" w:lineRule="auto"/>
        <w:ind w:left="567" w:hanging="567"/>
        <w:rPr>
          <w:rFonts w:ascii="Verdana" w:eastAsia="Verdana" w:hAnsi="Verdana" w:cs="Verdana"/>
        </w:rPr>
      </w:pPr>
      <w:r w:rsidRPr="00405346">
        <w:rPr>
          <w:rFonts w:ascii="Verdana" w:eastAsia="Verdana" w:hAnsi="Verdana" w:cs="Verdana"/>
        </w:rPr>
        <w:t xml:space="preserve"> 2.     </w:t>
      </w:r>
      <w:r w:rsidRPr="00405346">
        <w:rPr>
          <w:rFonts w:ascii="Verdana" w:eastAsia="Verdana" w:hAnsi="Verdana" w:cs="Verdana"/>
          <w:highlight w:val="yellow"/>
        </w:rPr>
        <w:t>&lt;naam Opdrachtnemer&gt;</w:t>
      </w:r>
      <w:r w:rsidRPr="00405346">
        <w:rPr>
          <w:rFonts w:ascii="Verdana" w:eastAsia="Verdana" w:hAnsi="Verdana" w:cs="Verdana"/>
        </w:rPr>
        <w:t xml:space="preserve">, statutair gevestigd en kantoorhoudende te </w:t>
      </w:r>
      <w:r w:rsidRPr="00405346">
        <w:rPr>
          <w:rFonts w:ascii="Verdana" w:eastAsia="Verdana" w:hAnsi="Verdana" w:cs="Verdana"/>
          <w:highlight w:val="yellow"/>
        </w:rPr>
        <w:t>&lt;postcode&gt;</w:t>
      </w:r>
      <w:r w:rsidRPr="00405346">
        <w:rPr>
          <w:rFonts w:ascii="Verdana" w:eastAsia="Verdana" w:hAnsi="Verdana" w:cs="Verdana"/>
        </w:rPr>
        <w:t xml:space="preserve"> </w:t>
      </w:r>
      <w:r w:rsidRPr="00405346">
        <w:rPr>
          <w:rFonts w:ascii="Verdana" w:eastAsia="Verdana" w:hAnsi="Verdana" w:cs="Verdana"/>
          <w:highlight w:val="yellow"/>
        </w:rPr>
        <w:t>&lt;plaats&gt;</w:t>
      </w:r>
      <w:r w:rsidRPr="00405346">
        <w:rPr>
          <w:rFonts w:ascii="Verdana" w:eastAsia="Verdana" w:hAnsi="Verdana" w:cs="Verdana"/>
        </w:rPr>
        <w:t xml:space="preserve"> aan de/het </w:t>
      </w:r>
      <w:r w:rsidRPr="00405346">
        <w:rPr>
          <w:rFonts w:ascii="Verdana" w:eastAsia="Verdana" w:hAnsi="Verdana" w:cs="Verdana"/>
          <w:highlight w:val="yellow"/>
        </w:rPr>
        <w:t>&lt;straatnaam + huisnummer&gt;</w:t>
      </w:r>
      <w:r w:rsidRPr="00405346">
        <w:rPr>
          <w:rFonts w:ascii="Verdana" w:eastAsia="Verdana" w:hAnsi="Verdana" w:cs="Verdana"/>
        </w:rPr>
        <w:t xml:space="preserve">, geregistreerd in het handelsregister onder nummer: </w:t>
      </w:r>
      <w:r w:rsidRPr="00405346">
        <w:rPr>
          <w:rFonts w:ascii="Verdana" w:eastAsia="Verdana" w:hAnsi="Verdana" w:cs="Verdana"/>
          <w:highlight w:val="yellow"/>
        </w:rPr>
        <w:t>&lt;KvK-nummer Opdrachtnemer&gt;</w:t>
      </w:r>
      <w:r w:rsidRPr="00405346">
        <w:rPr>
          <w:rFonts w:ascii="Verdana" w:eastAsia="Verdana" w:hAnsi="Verdana" w:cs="Verdana"/>
        </w:rPr>
        <w:t xml:space="preserve"> te dezen rechtsgeldig vertegenwoordigd door de heer/mevrouw </w:t>
      </w:r>
      <w:r w:rsidRPr="00405346">
        <w:rPr>
          <w:rFonts w:ascii="Verdana" w:eastAsia="Verdana" w:hAnsi="Verdana" w:cs="Verdana"/>
          <w:highlight w:val="yellow"/>
        </w:rPr>
        <w:t>&lt;naam&gt;, &lt;functie&gt;</w:t>
      </w:r>
      <w:r w:rsidRPr="00405346">
        <w:rPr>
          <w:rFonts w:ascii="Verdana" w:eastAsia="Verdana" w:hAnsi="Verdana" w:cs="Verdana"/>
        </w:rPr>
        <w:t>, hierna te noemen: “</w:t>
      </w:r>
      <w:r w:rsidRPr="00405346">
        <w:rPr>
          <w:rFonts w:ascii="Verdana" w:eastAsia="Verdana" w:hAnsi="Verdana" w:cs="Verdana"/>
          <w:b/>
          <w:bCs/>
        </w:rPr>
        <w:t>Opdrachtnemer</w:t>
      </w:r>
      <w:r w:rsidRPr="00405346">
        <w:rPr>
          <w:rFonts w:ascii="Verdana" w:eastAsia="Verdana" w:hAnsi="Verdana" w:cs="Verdana"/>
        </w:rPr>
        <w:t>”;</w:t>
      </w:r>
    </w:p>
    <w:p w14:paraId="32787D1A" w14:textId="77777777" w:rsidR="00D26A85" w:rsidRPr="00C8674E" w:rsidRDefault="00D26A85" w:rsidP="00D26A85">
      <w:pPr>
        <w:spacing w:line="240" w:lineRule="auto"/>
        <w:rPr>
          <w:rFonts w:ascii="Verdana" w:eastAsia="Arial" w:hAnsi="Verdana" w:cs="Arial"/>
          <w:b/>
          <w:bCs/>
          <w:color w:val="000000" w:themeColor="text1"/>
        </w:rPr>
      </w:pPr>
    </w:p>
    <w:p w14:paraId="53641254" w14:textId="77777777" w:rsidR="00D26A85" w:rsidRPr="00C8674E" w:rsidRDefault="00D26A85" w:rsidP="00D26A85">
      <w:pPr>
        <w:spacing w:line="240" w:lineRule="auto"/>
        <w:rPr>
          <w:rFonts w:ascii="Verdana" w:eastAsia="Arial" w:hAnsi="Verdana" w:cs="Arial"/>
          <w:b/>
          <w:bCs/>
          <w:color w:val="000000" w:themeColor="text1"/>
        </w:rPr>
      </w:pPr>
      <w:r w:rsidRPr="00C8674E">
        <w:rPr>
          <w:rFonts w:ascii="Verdana" w:eastAsia="Arial" w:hAnsi="Verdana" w:cs="Arial"/>
          <w:b/>
          <w:bCs/>
          <w:color w:val="000000" w:themeColor="text1"/>
        </w:rPr>
        <w:t xml:space="preserve">In aanmerking nemende dat: </w:t>
      </w:r>
    </w:p>
    <w:p w14:paraId="41201016" w14:textId="77777777" w:rsidR="00D26A85" w:rsidRPr="00405346" w:rsidRDefault="00D26A85" w:rsidP="00D26A85">
      <w:pPr>
        <w:pStyle w:val="Lijstalinea"/>
        <w:numPr>
          <w:ilvl w:val="0"/>
          <w:numId w:val="25"/>
        </w:numPr>
        <w:spacing w:before="0" w:after="0" w:line="240" w:lineRule="auto"/>
        <w:rPr>
          <w:rFonts w:ascii="Verdana" w:eastAsia="Arial" w:hAnsi="Verdana" w:cs="Arial"/>
          <w:lang w:val="nl-NL"/>
        </w:rPr>
      </w:pPr>
      <w:r w:rsidRPr="00405346">
        <w:rPr>
          <w:rFonts w:ascii="Verdana" w:eastAsia="Arial" w:hAnsi="Verdana" w:cs="Arial"/>
          <w:lang w:val="nl-NL"/>
        </w:rPr>
        <w:t>Opdrachtgever met betrekking tot het uitvoeren van het programma GWGB en het project GWGB+ gedurende een zekere tijd vaste afspraken met [</w:t>
      </w:r>
      <w:r w:rsidRPr="00405346">
        <w:rPr>
          <w:rFonts w:ascii="Verdana" w:eastAsia="Arial" w:hAnsi="Verdana" w:cs="Arial"/>
          <w:highlight w:val="yellow"/>
          <w:lang w:val="nl-NL"/>
        </w:rPr>
        <w:t>aantal</w:t>
      </w:r>
      <w:r w:rsidRPr="00405346">
        <w:rPr>
          <w:rFonts w:ascii="Verdana" w:eastAsia="Arial" w:hAnsi="Verdana" w:cs="Arial"/>
          <w:lang w:val="nl-NL"/>
        </w:rPr>
        <w:t>] ondernemingen wil maken;</w:t>
      </w:r>
    </w:p>
    <w:p w14:paraId="0615E13B" w14:textId="77777777" w:rsidR="00D26A85" w:rsidRPr="00405346" w:rsidRDefault="00D26A85" w:rsidP="00D26A85">
      <w:pPr>
        <w:pStyle w:val="Lijstalinea"/>
        <w:numPr>
          <w:ilvl w:val="0"/>
          <w:numId w:val="25"/>
        </w:numPr>
        <w:spacing w:before="0" w:after="0" w:line="240" w:lineRule="auto"/>
        <w:rPr>
          <w:rFonts w:ascii="Verdana" w:eastAsia="Arial" w:hAnsi="Verdana" w:cs="Arial"/>
          <w:lang w:val="nl-NL"/>
        </w:rPr>
      </w:pPr>
      <w:r w:rsidRPr="00405346">
        <w:rPr>
          <w:rFonts w:ascii="Verdana" w:eastAsia="Arial" w:hAnsi="Verdana" w:cs="Arial"/>
          <w:lang w:val="nl-NL"/>
        </w:rPr>
        <w:t>Opdrachtgever daartoe een raamovereenkomst wil sluiten met een looptijd van 1 jaar vast met 4 opties tot verlenging van 1 jaar (de ‘Raamovereenkomst’), waarin de voorwaarden voor alle door Opdrachtgever gedurende die looptijd te verstrekken Opdrachten zijn vastgelegd;</w:t>
      </w:r>
    </w:p>
    <w:p w14:paraId="106E419E" w14:textId="77777777" w:rsidR="00D26A85" w:rsidRPr="00405346" w:rsidRDefault="00D26A85" w:rsidP="00D26A85">
      <w:pPr>
        <w:pStyle w:val="Lijstalinea"/>
        <w:numPr>
          <w:ilvl w:val="0"/>
          <w:numId w:val="25"/>
        </w:numPr>
        <w:spacing w:before="0" w:after="0" w:line="240" w:lineRule="auto"/>
        <w:rPr>
          <w:rFonts w:ascii="Verdana" w:eastAsia="Arial" w:hAnsi="Verdana" w:cs="Arial"/>
          <w:lang w:val="nl-NL"/>
        </w:rPr>
      </w:pPr>
      <w:r w:rsidRPr="00405346">
        <w:rPr>
          <w:rFonts w:ascii="Verdana" w:eastAsia="Arial" w:hAnsi="Verdana" w:cs="Arial"/>
          <w:lang w:val="nl-NL"/>
        </w:rPr>
        <w:t>Opdrachtgever een Europese aanbesteding volgens de openbare procedure voor de gunning van deelname aan deze Raamovereenkomst op basis van de Aanbestedingsleidraad heeft uitgeschreven onder toepassing van artikel 2.38 en 2.39 van de Aanbestedingswet 2012;</w:t>
      </w:r>
    </w:p>
    <w:p w14:paraId="70D8122D" w14:textId="77777777" w:rsidR="00D26A85" w:rsidRPr="00405346" w:rsidRDefault="00D26A85" w:rsidP="00D26A85">
      <w:pPr>
        <w:pStyle w:val="Lijstalinea"/>
        <w:numPr>
          <w:ilvl w:val="0"/>
          <w:numId w:val="25"/>
        </w:numPr>
        <w:spacing w:before="0" w:after="0" w:line="240" w:lineRule="auto"/>
        <w:rPr>
          <w:rFonts w:ascii="Verdana" w:eastAsia="Arial" w:hAnsi="Verdana" w:cs="Arial"/>
          <w:lang w:val="nl-NL"/>
        </w:rPr>
      </w:pPr>
      <w:r w:rsidRPr="00405346">
        <w:rPr>
          <w:rFonts w:ascii="Verdana" w:eastAsia="Arial" w:hAnsi="Verdana" w:cs="Arial"/>
          <w:lang w:val="nl-NL"/>
        </w:rPr>
        <w:t>Opdrachtnemer heeft ingeschreven en diens Inschrijving, alsmede de Inschrijvingen van andere Raamcontractanten na evaluatie is aangemerkt als de economisch meest voordelige inschrijving op basis van de Beste Prijs Kwaliteit Verhouding (BPKV), zoals bedoeld in de Aanbestedingsleidraad;</w:t>
      </w:r>
    </w:p>
    <w:p w14:paraId="2C3E4900" w14:textId="77777777" w:rsidR="00D26A85" w:rsidRPr="00405346" w:rsidRDefault="00D26A85" w:rsidP="00D26A85">
      <w:pPr>
        <w:pStyle w:val="Lijstalinea"/>
        <w:numPr>
          <w:ilvl w:val="0"/>
          <w:numId w:val="25"/>
        </w:numPr>
        <w:spacing w:before="0" w:after="0" w:line="240" w:lineRule="auto"/>
        <w:rPr>
          <w:rFonts w:ascii="Verdana" w:eastAsia="Arial" w:hAnsi="Verdana" w:cs="Arial"/>
          <w:lang w:val="nl-NL"/>
        </w:rPr>
      </w:pPr>
      <w:r w:rsidRPr="00405346">
        <w:rPr>
          <w:rFonts w:ascii="Verdana" w:eastAsia="Arial" w:hAnsi="Verdana" w:cs="Arial"/>
          <w:lang w:val="nl-NL"/>
        </w:rPr>
        <w:t>In deze Raamovereenkomst de voorwaarden zijn vastgelegd die van toepassing zijn op alle opdrachten tot het verrichten van adviesdiensten die Opdrachtgever voornemens is te gunnen gedurende de looptijd van deze Raamovereenkomst en die aan Opdrachtnemer worden gegund;</w:t>
      </w:r>
    </w:p>
    <w:p w14:paraId="0627F7CD" w14:textId="7D52C082" w:rsidR="00D26A85" w:rsidRPr="00405346" w:rsidRDefault="00D26A85" w:rsidP="00D26A85">
      <w:pPr>
        <w:pStyle w:val="Lijstalinea"/>
        <w:numPr>
          <w:ilvl w:val="0"/>
          <w:numId w:val="25"/>
        </w:numPr>
        <w:spacing w:before="0" w:after="0" w:line="240" w:lineRule="auto"/>
        <w:rPr>
          <w:rFonts w:ascii="Verdana" w:eastAsia="Arial" w:hAnsi="Verdana" w:cs="Arial"/>
          <w:lang w:val="nl-NL"/>
        </w:rPr>
      </w:pPr>
      <w:r w:rsidRPr="00405346">
        <w:rPr>
          <w:rFonts w:ascii="Verdana" w:eastAsia="Arial" w:hAnsi="Verdana" w:cs="Arial"/>
          <w:lang w:val="nl-NL"/>
        </w:rPr>
        <w:t xml:space="preserve">Opdrachtgever met </w:t>
      </w:r>
      <w:r w:rsidRPr="00405346">
        <w:rPr>
          <w:rFonts w:ascii="Verdana" w:eastAsia="Arial" w:hAnsi="Verdana" w:cs="Arial"/>
          <w:highlight w:val="yellow"/>
          <w:lang w:val="nl-NL"/>
        </w:rPr>
        <w:t>[aantal]</w:t>
      </w:r>
      <w:r w:rsidRPr="00405346">
        <w:rPr>
          <w:rFonts w:ascii="Verdana" w:eastAsia="Arial" w:hAnsi="Verdana" w:cs="Arial"/>
          <w:lang w:val="nl-NL"/>
        </w:rPr>
        <w:t xml:space="preserve"> andere Raamcontractanten een soortgelijke overeenkomst als de onderhavige aangaat;</w:t>
      </w:r>
    </w:p>
    <w:p w14:paraId="465A1976" w14:textId="77777777" w:rsidR="00D26A85" w:rsidRPr="00C8674E" w:rsidRDefault="00D26A85" w:rsidP="00D26A85">
      <w:pPr>
        <w:pStyle w:val="Kop1"/>
        <w:ind w:left="993" w:hanging="1004"/>
        <w:rPr>
          <w:rFonts w:ascii="Verdana" w:eastAsia="Arial" w:hAnsi="Verdana" w:cs="Arial"/>
          <w:color w:val="000000" w:themeColor="text1"/>
          <w:szCs w:val="20"/>
        </w:rPr>
      </w:pPr>
      <w:bookmarkStart w:id="0" w:name="_Toc66399109"/>
      <w:r w:rsidRPr="00C8674E">
        <w:rPr>
          <w:rFonts w:ascii="Verdana" w:hAnsi="Verdana" w:cs="Arial"/>
          <w:color w:val="000000" w:themeColor="text1"/>
          <w:szCs w:val="20"/>
        </w:rPr>
        <w:t xml:space="preserve">Artikel 1. </w:t>
      </w:r>
      <w:r w:rsidRPr="00C8674E">
        <w:rPr>
          <w:rFonts w:ascii="Verdana" w:eastAsia="Arial" w:hAnsi="Verdana" w:cs="Arial"/>
          <w:color w:val="000000" w:themeColor="text1"/>
          <w:szCs w:val="20"/>
        </w:rPr>
        <w:t>AARD EN ONDERWERP VAN DE RAAMOVEREENKOMST</w:t>
      </w:r>
      <w:bookmarkEnd w:id="0"/>
    </w:p>
    <w:p w14:paraId="098FA13B" w14:textId="77777777" w:rsidR="00D26A85" w:rsidRPr="00405346" w:rsidRDefault="00D26A85" w:rsidP="00D26A85">
      <w:pPr>
        <w:pStyle w:val="Lijstalinea"/>
        <w:numPr>
          <w:ilvl w:val="0"/>
          <w:numId w:val="26"/>
        </w:numPr>
        <w:spacing w:before="0" w:after="0" w:line="240" w:lineRule="auto"/>
        <w:ind w:left="360"/>
        <w:rPr>
          <w:rFonts w:ascii="Verdana" w:eastAsia="Arial" w:hAnsi="Verdana" w:cs="Arial"/>
          <w:lang w:val="nl-NL"/>
        </w:rPr>
      </w:pPr>
      <w:r w:rsidRPr="00405346">
        <w:rPr>
          <w:rFonts w:ascii="Verdana" w:eastAsia="Arial" w:hAnsi="Verdana" w:cs="Arial"/>
          <w:lang w:val="nl-NL"/>
        </w:rPr>
        <w:t xml:space="preserve">Opdrachtgever is gerechtigd (maar uitdrukkelijk niet verplicht) gedurende de looptijd van deze Raamovereenkomst op basis van deze Raamovereenkomst een of meerdere Opdracht(en) te verstrekken aan Opdrachtnemer. </w:t>
      </w:r>
    </w:p>
    <w:p w14:paraId="66291458" w14:textId="77777777" w:rsidR="00D26A85" w:rsidRPr="00405346" w:rsidRDefault="00D26A85" w:rsidP="00D26A85">
      <w:pPr>
        <w:pStyle w:val="Lijstalinea"/>
        <w:ind w:left="360"/>
        <w:rPr>
          <w:rFonts w:ascii="Verdana" w:eastAsia="Arial" w:hAnsi="Verdana" w:cs="Arial"/>
          <w:lang w:val="nl-NL"/>
        </w:rPr>
      </w:pPr>
    </w:p>
    <w:p w14:paraId="50FE71D9" w14:textId="77777777" w:rsidR="00D26A85" w:rsidRPr="00405346" w:rsidRDefault="00D26A85" w:rsidP="00D26A85">
      <w:pPr>
        <w:pStyle w:val="Lijstalinea"/>
        <w:numPr>
          <w:ilvl w:val="0"/>
          <w:numId w:val="26"/>
        </w:numPr>
        <w:spacing w:before="0" w:after="0" w:line="240" w:lineRule="auto"/>
        <w:ind w:left="360"/>
        <w:rPr>
          <w:rFonts w:ascii="Verdana" w:eastAsia="Arial" w:hAnsi="Verdana" w:cs="Arial"/>
          <w:lang w:val="nl-NL"/>
        </w:rPr>
      </w:pPr>
      <w:r w:rsidRPr="00405346">
        <w:rPr>
          <w:rFonts w:ascii="Verdana" w:eastAsia="Arial" w:hAnsi="Verdana" w:cs="Arial"/>
          <w:lang w:val="nl-NL"/>
        </w:rPr>
        <w:lastRenderedPageBreak/>
        <w:t>Opdrachtnemer en de door hem bij de uitvoering van de Opdracht in te zetten adviseurs dienen zich in alle opzichten te houden aan (alle eisen en criteria zoals deze zijn opgenomen in):</w:t>
      </w:r>
    </w:p>
    <w:p w14:paraId="4C6271AA" w14:textId="77777777" w:rsidR="00D26A85" w:rsidRPr="00405346" w:rsidRDefault="00D26A85" w:rsidP="00D26A85">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de Opdracht;</w:t>
      </w:r>
    </w:p>
    <w:p w14:paraId="77AF6CCF" w14:textId="77777777" w:rsidR="00D26A85" w:rsidRPr="00405346" w:rsidRDefault="00D26A85" w:rsidP="00D26A85">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de Raamovereenkomst;</w:t>
      </w:r>
    </w:p>
    <w:p w14:paraId="1FEE2A2D" w14:textId="77777777" w:rsidR="00D26A85" w:rsidRPr="00405346" w:rsidRDefault="00D26A85" w:rsidP="00D26A85">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de Algemene voorwaarden PO-Raad;</w:t>
      </w:r>
    </w:p>
    <w:p w14:paraId="0ED4C642" w14:textId="77777777" w:rsidR="00D26A85" w:rsidRPr="00405346" w:rsidRDefault="00D26A85" w:rsidP="00D26A85">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de Aanbestedingsleidraad;</w:t>
      </w:r>
    </w:p>
    <w:p w14:paraId="13C69783" w14:textId="77777777" w:rsidR="00D26A85" w:rsidRPr="00405346" w:rsidRDefault="00D26A85" w:rsidP="00D26A85">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de overige Bijlagen bij de Aanbestedingsleidraad;</w:t>
      </w:r>
    </w:p>
    <w:p w14:paraId="44AF45A5" w14:textId="77777777" w:rsidR="00D26A85" w:rsidRPr="00405346" w:rsidRDefault="00D26A85" w:rsidP="00D26A85">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De Inschrijving.</w:t>
      </w:r>
    </w:p>
    <w:p w14:paraId="130FA89B" w14:textId="77777777" w:rsidR="00D26A85" w:rsidRPr="00405346" w:rsidRDefault="00D26A85" w:rsidP="00D26A85">
      <w:pPr>
        <w:pStyle w:val="Lijstalinea"/>
        <w:ind w:left="360"/>
        <w:rPr>
          <w:rFonts w:ascii="Verdana" w:eastAsia="Arial" w:hAnsi="Verdana" w:cs="Arial"/>
          <w:lang w:val="nl-NL"/>
        </w:rPr>
      </w:pPr>
    </w:p>
    <w:p w14:paraId="5AC3F7BB" w14:textId="77777777" w:rsidR="00D26A85" w:rsidRPr="00405346" w:rsidRDefault="00D26A85" w:rsidP="00D26A85">
      <w:pPr>
        <w:pStyle w:val="Lijstalinea"/>
        <w:numPr>
          <w:ilvl w:val="0"/>
          <w:numId w:val="26"/>
        </w:numPr>
        <w:spacing w:before="0" w:after="0" w:line="240" w:lineRule="auto"/>
        <w:ind w:left="360"/>
        <w:rPr>
          <w:rFonts w:ascii="Verdana" w:eastAsia="Arial" w:hAnsi="Verdana" w:cs="Arial"/>
          <w:bCs/>
          <w:lang w:val="nl-NL"/>
        </w:rPr>
      </w:pPr>
      <w:r w:rsidRPr="00405346">
        <w:rPr>
          <w:rFonts w:ascii="Verdana" w:eastAsia="Arial" w:hAnsi="Verdana" w:cs="Arial"/>
          <w:lang w:val="nl-NL"/>
        </w:rPr>
        <w:t xml:space="preserve">Deze Raamovereenkomst is van toepassing op alle Opdrachten tussen Partijen en op hieruit voorvloeiende rechtshandelingen, </w:t>
      </w:r>
      <w:r w:rsidRPr="00405346">
        <w:rPr>
          <w:rFonts w:ascii="Verdana" w:eastAsia="Arial" w:hAnsi="Verdana" w:cs="Arial"/>
          <w:bCs/>
          <w:lang w:val="nl-NL"/>
        </w:rPr>
        <w:t xml:space="preserve">die vallen binnen de scope van de Europese aanbesteding volgens de Openbare Procedure voor </w:t>
      </w:r>
      <w:r w:rsidRPr="00405346">
        <w:rPr>
          <w:rFonts w:ascii="Verdana" w:eastAsia="Arial" w:hAnsi="Verdana" w:cs="Arial"/>
          <w:lang w:val="nl-NL"/>
        </w:rPr>
        <w:t>het uitvoeren van het programma GWGB en het project GWGB+</w:t>
      </w:r>
      <w:r w:rsidRPr="00405346">
        <w:rPr>
          <w:rFonts w:ascii="Verdana" w:eastAsia="Arial" w:hAnsi="Verdana" w:cs="Arial"/>
          <w:bCs/>
          <w:lang w:val="nl-NL"/>
        </w:rPr>
        <w:t xml:space="preserve">. </w:t>
      </w:r>
    </w:p>
    <w:p w14:paraId="4743ADD9" w14:textId="19B87388" w:rsidR="00D26A85" w:rsidRPr="00405346" w:rsidRDefault="00D26A85" w:rsidP="00D26A85">
      <w:pPr>
        <w:pStyle w:val="Lijstalinea"/>
        <w:numPr>
          <w:ilvl w:val="0"/>
          <w:numId w:val="26"/>
        </w:numPr>
        <w:spacing w:before="0" w:after="0" w:line="240" w:lineRule="auto"/>
        <w:ind w:left="360"/>
        <w:rPr>
          <w:rFonts w:ascii="Verdana" w:eastAsia="Arial" w:hAnsi="Verdana" w:cs="Arial"/>
          <w:lang w:val="nl-NL"/>
        </w:rPr>
      </w:pPr>
      <w:bookmarkStart w:id="1" w:name="_Toc480799719"/>
      <w:r w:rsidRPr="00405346">
        <w:rPr>
          <w:rFonts w:ascii="Verdana" w:eastAsia="Arial" w:hAnsi="Verdana" w:cs="Arial"/>
          <w:lang w:val="nl-NL"/>
        </w:rPr>
        <w:t>Bij strijdigheid van de in het eerste lid genoemde documenten prevaleert het eerder genoemde document boven het later genoemde document.</w:t>
      </w:r>
      <w:bookmarkEnd w:id="1"/>
    </w:p>
    <w:p w14:paraId="0A7135CD" w14:textId="77777777" w:rsidR="00D26A85" w:rsidRPr="00C8674E" w:rsidRDefault="00D26A85" w:rsidP="00D26A85">
      <w:pPr>
        <w:pStyle w:val="Kop1"/>
        <w:ind w:left="993" w:hanging="993"/>
        <w:rPr>
          <w:rFonts w:ascii="Verdana" w:hAnsi="Verdana" w:cs="Arial"/>
          <w:szCs w:val="20"/>
        </w:rPr>
      </w:pPr>
      <w:bookmarkStart w:id="2" w:name="_Toc66399110"/>
      <w:r w:rsidRPr="00C8674E">
        <w:rPr>
          <w:rFonts w:ascii="Verdana" w:hAnsi="Verdana" w:cs="Arial"/>
          <w:color w:val="000000" w:themeColor="text1"/>
          <w:szCs w:val="20"/>
        </w:rPr>
        <w:t xml:space="preserve">Artikel 2 </w:t>
      </w:r>
      <w:r w:rsidRPr="00C8674E">
        <w:rPr>
          <w:rFonts w:ascii="Verdana" w:eastAsia="Arial" w:hAnsi="Verdana" w:cs="Arial"/>
          <w:szCs w:val="20"/>
        </w:rPr>
        <w:t>DUUR VAN DE RAAMOVEREENKOMST</w:t>
      </w:r>
      <w:bookmarkEnd w:id="2"/>
    </w:p>
    <w:p w14:paraId="3429B664" w14:textId="77777777" w:rsidR="00D26A85" w:rsidRDefault="00D26A85" w:rsidP="00D26A85">
      <w:pPr>
        <w:pStyle w:val="Lijstalinea"/>
        <w:numPr>
          <w:ilvl w:val="0"/>
          <w:numId w:val="27"/>
        </w:numPr>
        <w:spacing w:before="0" w:after="0" w:line="240" w:lineRule="auto"/>
        <w:ind w:left="360"/>
        <w:rPr>
          <w:rFonts w:ascii="Verdana" w:eastAsia="Arial" w:hAnsi="Verdana" w:cs="Arial"/>
          <w:lang w:val="nl-NL"/>
        </w:rPr>
      </w:pPr>
      <w:r w:rsidRPr="0008020E">
        <w:rPr>
          <w:rFonts w:ascii="Verdana" w:eastAsia="Arial" w:hAnsi="Verdana" w:cs="Arial"/>
          <w:lang w:val="nl-NL"/>
        </w:rPr>
        <w:t>Deze Raamovereenkomst heeft als ingangsdatum 1 februari 2022</w:t>
      </w:r>
      <w:r w:rsidRPr="00D13878">
        <w:rPr>
          <w:rFonts w:ascii="Verdana" w:eastAsia="Arial" w:hAnsi="Verdana" w:cs="Arial"/>
          <w:lang w:val="nl-NL"/>
        </w:rPr>
        <w:t xml:space="preserve"> en heeft een looptijd tot en met 31 augustus met de mogelijkheid om per jaar te verlengen voor de daarop volgende vier schooljaren: 2022/2023, 2023/2024, 2024/2025, 2025/2026. </w:t>
      </w:r>
      <w:r w:rsidRPr="0008020E">
        <w:rPr>
          <w:rFonts w:ascii="Verdana" w:eastAsia="Arial" w:hAnsi="Verdana" w:cs="Arial"/>
        </w:rPr>
        <w:t>Dus 1 jaar vast en 4 opties tot verlenging van 1 jaar.</w:t>
      </w:r>
    </w:p>
    <w:p w14:paraId="3F46E7A8" w14:textId="77777777" w:rsidR="00D26A85" w:rsidRDefault="00D26A85" w:rsidP="00D26A85">
      <w:pPr>
        <w:pStyle w:val="Lijstalinea"/>
        <w:ind w:left="360"/>
        <w:rPr>
          <w:rFonts w:ascii="Verdana" w:eastAsia="Arial" w:hAnsi="Verdana" w:cs="Arial"/>
          <w:lang w:val="nl-NL"/>
        </w:rPr>
      </w:pPr>
    </w:p>
    <w:p w14:paraId="1E31DCE5" w14:textId="77777777" w:rsidR="00D26A85" w:rsidRPr="00C8674E" w:rsidRDefault="00D26A85" w:rsidP="00D26A85">
      <w:pPr>
        <w:pStyle w:val="Lijstalinea"/>
        <w:numPr>
          <w:ilvl w:val="0"/>
          <w:numId w:val="27"/>
        </w:numPr>
        <w:spacing w:before="0" w:after="0" w:line="240" w:lineRule="auto"/>
        <w:ind w:left="360"/>
        <w:rPr>
          <w:rFonts w:ascii="Verdana" w:eastAsia="Arial" w:hAnsi="Verdana" w:cs="Arial"/>
          <w:lang w:val="nl-NL"/>
        </w:rPr>
      </w:pPr>
      <w:r w:rsidRPr="00C8674E">
        <w:rPr>
          <w:rFonts w:ascii="Verdana" w:eastAsia="Arial" w:hAnsi="Verdana" w:cs="Arial"/>
          <w:lang w:val="nl-NL"/>
        </w:rPr>
        <w:t>Opdrachtgever is gerechtigd de Raamovereenkomst tussentijds op te zeggen met een opzegtermijn van ten minste drie maanden, zonder dat de Opdrachtnemer recht op vergoeding heeft door gederfde omzet en/of winst, omzet- of bezettingsverlies of welke kosten dan ook, anders dan het honorarium zoals verschuldigd overeenkomstig de alsdan geldende Opdracht.</w:t>
      </w:r>
    </w:p>
    <w:p w14:paraId="79F3EDE4" w14:textId="77777777" w:rsidR="00D26A85" w:rsidRPr="00C8674E" w:rsidRDefault="00D26A85" w:rsidP="00D26A85">
      <w:pPr>
        <w:pStyle w:val="Lijstalinea"/>
        <w:rPr>
          <w:rFonts w:ascii="Verdana" w:eastAsia="Arial" w:hAnsi="Verdana" w:cs="Arial"/>
          <w:lang w:val="nl-NL"/>
        </w:rPr>
      </w:pPr>
    </w:p>
    <w:p w14:paraId="1DFA4695" w14:textId="77777777" w:rsidR="00D26A85" w:rsidRPr="00C8674E" w:rsidRDefault="00D26A85" w:rsidP="00D26A85">
      <w:pPr>
        <w:pStyle w:val="Lijstalinea"/>
        <w:numPr>
          <w:ilvl w:val="0"/>
          <w:numId w:val="27"/>
        </w:numPr>
        <w:spacing w:before="0" w:after="0" w:line="240" w:lineRule="auto"/>
        <w:ind w:left="360"/>
        <w:rPr>
          <w:rFonts w:ascii="Verdana" w:eastAsia="Arial" w:hAnsi="Verdana" w:cs="Arial"/>
          <w:lang w:val="nl-NL"/>
        </w:rPr>
      </w:pPr>
      <w:r w:rsidRPr="00C8674E">
        <w:rPr>
          <w:rFonts w:ascii="Verdana" w:eastAsia="Arial" w:hAnsi="Verdana" w:cs="Arial"/>
          <w:lang w:val="nl-NL"/>
        </w:rPr>
        <w:t>De Opdrachtnemer is, met in achtneming van een termijn van ten minste 6 maanden, gerechtigd de Overeenkomst schriftelijk op te zeggen indien zulks op grond van wet- en regelgeving waaronder de gedrags- en beroepsregels nodig is.</w:t>
      </w:r>
    </w:p>
    <w:p w14:paraId="25727442" w14:textId="77777777" w:rsidR="00D26A85" w:rsidRPr="00C8674E" w:rsidRDefault="00D26A85" w:rsidP="00D26A85">
      <w:pPr>
        <w:pStyle w:val="Lijstalinea"/>
        <w:rPr>
          <w:rFonts w:ascii="Verdana" w:eastAsia="Arial" w:hAnsi="Verdana" w:cs="Arial"/>
          <w:lang w:val="nl-NL"/>
        </w:rPr>
      </w:pPr>
    </w:p>
    <w:p w14:paraId="32E2CF4F" w14:textId="77777777" w:rsidR="00D26A85" w:rsidRPr="00C8674E" w:rsidRDefault="00D26A85" w:rsidP="00D26A85">
      <w:pPr>
        <w:pStyle w:val="Lijstalinea"/>
        <w:numPr>
          <w:ilvl w:val="0"/>
          <w:numId w:val="27"/>
        </w:numPr>
        <w:spacing w:before="0" w:after="0" w:line="240" w:lineRule="auto"/>
        <w:ind w:left="360"/>
        <w:rPr>
          <w:rFonts w:ascii="Verdana" w:eastAsia="Arial" w:hAnsi="Verdana" w:cs="Arial"/>
          <w:lang w:val="nl-NL"/>
        </w:rPr>
      </w:pPr>
      <w:r w:rsidRPr="00C8674E">
        <w:rPr>
          <w:rFonts w:ascii="Verdana" w:eastAsia="Arial" w:hAnsi="Verdana" w:cs="Arial"/>
          <w:lang w:val="nl-NL"/>
        </w:rPr>
        <w:t>Beëindiging van deze Raamovereenkomst om welke reden dan ook laat de rechten en verplichtingen voortvloeiend uit een Opdracht onverlet. De voorwaarden van deze Raamovereenkomst blijven van toepassing op alle Opdrachten die na het eindigen van deze Raamovereenkomst nog voortduren.</w:t>
      </w:r>
    </w:p>
    <w:p w14:paraId="4237E08B" w14:textId="77777777" w:rsidR="00D26A85" w:rsidRPr="00C8674E" w:rsidRDefault="00D26A85" w:rsidP="00D26A85">
      <w:pPr>
        <w:pStyle w:val="Lijstalinea"/>
        <w:rPr>
          <w:rFonts w:ascii="Verdana" w:eastAsia="Arial" w:hAnsi="Verdana" w:cs="Arial"/>
          <w:lang w:val="nl-NL"/>
        </w:rPr>
      </w:pPr>
    </w:p>
    <w:p w14:paraId="51A88A99" w14:textId="49F9F62B" w:rsidR="00D26A85" w:rsidRPr="00D26A85" w:rsidRDefault="00D26A85" w:rsidP="00D26A85">
      <w:pPr>
        <w:pStyle w:val="Lijstalinea"/>
        <w:numPr>
          <w:ilvl w:val="0"/>
          <w:numId w:val="27"/>
        </w:numPr>
        <w:spacing w:before="0" w:after="0" w:line="240" w:lineRule="auto"/>
        <w:ind w:left="360"/>
        <w:rPr>
          <w:rFonts w:ascii="Verdana" w:eastAsia="Arial" w:hAnsi="Verdana" w:cs="Arial"/>
          <w:lang w:val="nl-NL"/>
        </w:rPr>
      </w:pPr>
      <w:r w:rsidRPr="00C8674E">
        <w:rPr>
          <w:rFonts w:ascii="Verdana" w:eastAsia="Arial" w:hAnsi="Verdana" w:cs="Arial"/>
          <w:lang w:val="nl-NL"/>
        </w:rPr>
        <w:t>De duur van de Opdracht die onder deze Raamovereenkomst aan Opdrachtnemer wordt verstrekt wordt in de Opdracht vastgelegd.</w:t>
      </w:r>
    </w:p>
    <w:p w14:paraId="49D9F542" w14:textId="77777777" w:rsidR="00D26A85" w:rsidRPr="00D13878" w:rsidRDefault="00D26A85" w:rsidP="00D26A85">
      <w:pPr>
        <w:pStyle w:val="Kop1"/>
        <w:ind w:left="993" w:hanging="993"/>
        <w:rPr>
          <w:rFonts w:ascii="Verdana" w:hAnsi="Verdana" w:cs="Arial"/>
          <w:szCs w:val="20"/>
        </w:rPr>
      </w:pPr>
      <w:bookmarkStart w:id="3" w:name="_Hlk84350167"/>
      <w:r w:rsidRPr="00D13878">
        <w:rPr>
          <w:rFonts w:ascii="Verdana" w:hAnsi="Verdana" w:cs="Arial"/>
          <w:color w:val="000000" w:themeColor="text1"/>
          <w:szCs w:val="20"/>
        </w:rPr>
        <w:t xml:space="preserve">Artikel 3 </w:t>
      </w:r>
      <w:r w:rsidRPr="00D13878">
        <w:rPr>
          <w:rFonts w:ascii="Verdana" w:eastAsia="Arial" w:hAnsi="Verdana" w:cs="Arial"/>
          <w:szCs w:val="20"/>
        </w:rPr>
        <w:t>DUUR VAN DE NADERE OVEREENKOMST</w:t>
      </w:r>
    </w:p>
    <w:p w14:paraId="49A2D179" w14:textId="77777777" w:rsidR="00D26A85" w:rsidRPr="00D13878" w:rsidRDefault="00D26A85" w:rsidP="00D26A85">
      <w:pPr>
        <w:pStyle w:val="Lijstalinea"/>
        <w:numPr>
          <w:ilvl w:val="0"/>
          <w:numId w:val="36"/>
        </w:numPr>
        <w:spacing w:before="0" w:after="0" w:line="240" w:lineRule="auto"/>
        <w:ind w:left="426" w:hanging="426"/>
        <w:rPr>
          <w:rFonts w:ascii="Verdana" w:eastAsia="Arial" w:hAnsi="Verdana" w:cs="Arial"/>
          <w:lang w:val="nl-NL"/>
        </w:rPr>
      </w:pPr>
      <w:r w:rsidRPr="00D13878">
        <w:rPr>
          <w:rFonts w:ascii="Verdana" w:eastAsia="Arial" w:hAnsi="Verdana" w:cs="Arial"/>
          <w:lang w:val="nl-NL"/>
        </w:rPr>
        <w:t>De Opdrachtgever is gerechtigd een Nadere overeenkomst tussentijds op te zeggen met onmiddellijke opzegtermijn, waarbij de opdrachtnemers alleen nog recht heeft op de vergoeding van de tot dan te gemaakte kosten. Dit geldt alleen in uiterste gevallen, zoals bij disfunctioneren van de opdrachtnemer of wanneer een school of bestuur na akkoord (en evt. start) van een traject, toch afziet van de begeleiding door de opdrachtnemer.</w:t>
      </w:r>
    </w:p>
    <w:p w14:paraId="064AE966" w14:textId="77777777" w:rsidR="00D26A85" w:rsidRPr="004C1D76" w:rsidRDefault="00D26A85" w:rsidP="00D26A85">
      <w:pPr>
        <w:pStyle w:val="Lijstalinea"/>
        <w:numPr>
          <w:ilvl w:val="0"/>
          <w:numId w:val="36"/>
        </w:numPr>
        <w:spacing w:before="0" w:after="0" w:line="240" w:lineRule="auto"/>
        <w:ind w:left="426" w:hanging="426"/>
        <w:rPr>
          <w:rFonts w:ascii="Verdana" w:eastAsia="Arial" w:hAnsi="Verdana" w:cs="Arial"/>
          <w:lang w:val="nl-NL"/>
        </w:rPr>
      </w:pPr>
      <w:r w:rsidRPr="004C1D76">
        <w:rPr>
          <w:rFonts w:ascii="Verdana" w:eastAsia="Arial" w:hAnsi="Verdana" w:cs="Arial"/>
          <w:lang w:val="nl-NL"/>
        </w:rPr>
        <w:t xml:space="preserve">De Opdrachtnemer is, met in achtneming van een termijn van ten minste 3 weken, gerechtigd de Nadere Overeenkomst schriftelijk op te zeggen. </w:t>
      </w:r>
      <w:bookmarkEnd w:id="3"/>
      <w:r w:rsidRPr="004C1D76">
        <w:rPr>
          <w:rFonts w:ascii="Verdana" w:hAnsi="Verdana"/>
          <w:lang w:val="nl-NL"/>
        </w:rPr>
        <w:t>Opdrachtnemer is hier enkel toe gerechtigd indien er sprake is van overmacht.</w:t>
      </w:r>
    </w:p>
    <w:p w14:paraId="02E8AAC0" w14:textId="77777777" w:rsidR="00D26A85" w:rsidRPr="00D13878" w:rsidRDefault="00D26A85" w:rsidP="00D26A85">
      <w:pPr>
        <w:pStyle w:val="Kop1"/>
        <w:ind w:left="993" w:hanging="993"/>
        <w:rPr>
          <w:rFonts w:ascii="Verdana" w:hAnsi="Verdana" w:cs="Arial"/>
          <w:color w:val="000000" w:themeColor="text1"/>
          <w:szCs w:val="20"/>
        </w:rPr>
      </w:pPr>
      <w:bookmarkStart w:id="4" w:name="_Toc66399113"/>
      <w:r w:rsidRPr="00D13878">
        <w:rPr>
          <w:rFonts w:ascii="Verdana" w:hAnsi="Verdana" w:cs="Arial"/>
          <w:color w:val="000000" w:themeColor="text1"/>
          <w:szCs w:val="20"/>
        </w:rPr>
        <w:lastRenderedPageBreak/>
        <w:t>Artikel 4 VOORWAARDEN</w:t>
      </w:r>
    </w:p>
    <w:p w14:paraId="32EB402C" w14:textId="77777777" w:rsidR="00D26A85" w:rsidRPr="00C8674E" w:rsidRDefault="00D26A85" w:rsidP="00D26A85">
      <w:pPr>
        <w:pStyle w:val="Lijstalinea"/>
        <w:numPr>
          <w:ilvl w:val="0"/>
          <w:numId w:val="34"/>
        </w:numPr>
        <w:spacing w:before="0" w:after="0" w:line="240" w:lineRule="auto"/>
        <w:ind w:left="360"/>
        <w:rPr>
          <w:rFonts w:ascii="Verdana" w:hAnsi="Verdana"/>
          <w:lang w:val="nl-NL"/>
        </w:rPr>
      </w:pPr>
      <w:r w:rsidRPr="00C8674E">
        <w:rPr>
          <w:rFonts w:ascii="Verdana" w:hAnsi="Verdana"/>
          <w:lang w:val="nl-NL"/>
        </w:rPr>
        <w:t xml:space="preserve">Opdrachtnemer kan in opdracht van Opdrachtgever een of meerdere activiteiten voor het programma </w:t>
      </w:r>
      <w:r w:rsidRPr="00C8674E">
        <w:rPr>
          <w:rFonts w:ascii="Verdana" w:hAnsi="Verdana"/>
          <w:b/>
          <w:lang w:val="nl-NL"/>
        </w:rPr>
        <w:t>Goed worden</w:t>
      </w:r>
      <w:r>
        <w:rPr>
          <w:rFonts w:ascii="Verdana" w:hAnsi="Verdana"/>
          <w:b/>
          <w:lang w:val="nl-NL"/>
        </w:rPr>
        <w:t xml:space="preserve"> en</w:t>
      </w:r>
      <w:r w:rsidRPr="00C8674E">
        <w:rPr>
          <w:rFonts w:ascii="Verdana" w:hAnsi="Verdana"/>
          <w:b/>
          <w:lang w:val="nl-NL"/>
        </w:rPr>
        <w:t xml:space="preserve"> goed blijven (GWGB)</w:t>
      </w:r>
      <w:r w:rsidRPr="00C8674E">
        <w:rPr>
          <w:rFonts w:ascii="Verdana" w:hAnsi="Verdana"/>
          <w:lang w:val="nl-NL"/>
        </w:rPr>
        <w:t xml:space="preserve"> of het project </w:t>
      </w:r>
      <w:r w:rsidRPr="00C8674E">
        <w:rPr>
          <w:rFonts w:ascii="Verdana" w:hAnsi="Verdana"/>
          <w:b/>
          <w:bCs/>
          <w:lang w:val="nl-NL"/>
        </w:rPr>
        <w:t>Goed worden</w:t>
      </w:r>
      <w:r>
        <w:rPr>
          <w:rFonts w:ascii="Verdana" w:hAnsi="Verdana"/>
          <w:b/>
          <w:bCs/>
          <w:lang w:val="nl-NL"/>
        </w:rPr>
        <w:t xml:space="preserve"> en</w:t>
      </w:r>
      <w:r w:rsidRPr="00C8674E">
        <w:rPr>
          <w:rFonts w:ascii="Verdana" w:hAnsi="Verdana"/>
          <w:b/>
          <w:bCs/>
          <w:lang w:val="nl-NL"/>
        </w:rPr>
        <w:t xml:space="preserve"> goed blijven </w:t>
      </w:r>
      <w:r>
        <w:rPr>
          <w:rFonts w:ascii="Verdana" w:hAnsi="Verdana"/>
          <w:b/>
          <w:bCs/>
          <w:lang w:val="nl-NL"/>
        </w:rPr>
        <w:t>+</w:t>
      </w:r>
      <w:r w:rsidRPr="00C8674E">
        <w:rPr>
          <w:rFonts w:ascii="Verdana" w:hAnsi="Verdana"/>
          <w:lang w:val="nl-NL"/>
        </w:rPr>
        <w:t xml:space="preserve"> (GWGB+) verzorgen. </w:t>
      </w:r>
    </w:p>
    <w:p w14:paraId="0609A936" w14:textId="77777777" w:rsidR="00D26A85" w:rsidRPr="00C8674E" w:rsidRDefault="00D26A85" w:rsidP="00D26A85">
      <w:pPr>
        <w:pStyle w:val="Lijstalinea"/>
        <w:ind w:left="360"/>
        <w:rPr>
          <w:rFonts w:ascii="Verdana" w:hAnsi="Verdana"/>
          <w:lang w:val="nl-NL"/>
        </w:rPr>
      </w:pPr>
    </w:p>
    <w:p w14:paraId="3BAD4333" w14:textId="77777777" w:rsidR="00D26A85" w:rsidRPr="00C8674E" w:rsidRDefault="00D26A85" w:rsidP="00D26A85">
      <w:pPr>
        <w:pStyle w:val="Lijstalinea"/>
        <w:numPr>
          <w:ilvl w:val="0"/>
          <w:numId w:val="34"/>
        </w:numPr>
        <w:spacing w:before="0" w:after="0" w:line="240" w:lineRule="auto"/>
        <w:ind w:left="360"/>
        <w:rPr>
          <w:rFonts w:ascii="Verdana" w:hAnsi="Verdana"/>
          <w:lang w:val="nl-NL"/>
        </w:rPr>
      </w:pPr>
      <w:r w:rsidRPr="00C8674E">
        <w:rPr>
          <w:rFonts w:ascii="Verdana" w:hAnsi="Verdana"/>
          <w:lang w:val="nl-NL"/>
        </w:rPr>
        <w:t xml:space="preserve">Het programma GWGB biedt ondersteuning aan besturen en scholen om bij een onvoldoende beoordeling van de inspectie de kwaliteit te verbeteren. </w:t>
      </w:r>
    </w:p>
    <w:p w14:paraId="00F7D96B" w14:textId="77777777" w:rsidR="00D26A85" w:rsidRPr="00C8674E" w:rsidRDefault="00D26A85" w:rsidP="00D26A85">
      <w:pPr>
        <w:pStyle w:val="Lijstalinea"/>
        <w:ind w:left="360"/>
        <w:rPr>
          <w:rFonts w:ascii="Verdana" w:hAnsi="Verdana"/>
          <w:lang w:val="nl-NL"/>
        </w:rPr>
      </w:pPr>
      <w:r w:rsidRPr="00C8674E">
        <w:rPr>
          <w:rFonts w:ascii="Verdana" w:hAnsi="Verdana"/>
          <w:lang w:val="nl-NL"/>
        </w:rPr>
        <w:t>De ondersteuning kan bestaan uit:</w:t>
      </w:r>
    </w:p>
    <w:p w14:paraId="3F5C81D6" w14:textId="77777777" w:rsidR="00D26A85" w:rsidRPr="00405346" w:rsidRDefault="00D26A85" w:rsidP="00405346">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Het uitvoeren van een verdiepende analyse</w:t>
      </w:r>
    </w:p>
    <w:p w14:paraId="5AEDCFC6" w14:textId="77777777" w:rsidR="00D26A85" w:rsidRPr="00405346" w:rsidRDefault="00D26A85" w:rsidP="00405346">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Het ondersteunen van de school op de onvoldoende beoordeelde aspecten</w:t>
      </w:r>
    </w:p>
    <w:p w14:paraId="7048CCD9" w14:textId="77777777" w:rsidR="00D26A85" w:rsidRPr="00405346" w:rsidRDefault="00D26A85" w:rsidP="00405346">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 xml:space="preserve">Het ondersteunen van een schoolbestuur. </w:t>
      </w:r>
      <w:r w:rsidRPr="00405346">
        <w:rPr>
          <w:rFonts w:ascii="Verdana" w:eastAsia="Arial" w:hAnsi="Verdana" w:cs="Arial"/>
          <w:lang w:val="nl-NL"/>
        </w:rPr>
        <w:br/>
      </w:r>
    </w:p>
    <w:p w14:paraId="33E78C94" w14:textId="77777777" w:rsidR="00D26A85" w:rsidRPr="00C8674E" w:rsidRDefault="00D26A85" w:rsidP="00D26A85">
      <w:pPr>
        <w:spacing w:line="240" w:lineRule="auto"/>
        <w:ind w:left="360"/>
        <w:rPr>
          <w:rFonts w:ascii="Verdana" w:hAnsi="Verdana"/>
        </w:rPr>
      </w:pPr>
      <w:r w:rsidRPr="00C8674E">
        <w:rPr>
          <w:rFonts w:ascii="Verdana" w:hAnsi="Verdana"/>
        </w:rPr>
        <w:t xml:space="preserve">Het project GWGB+ biedt scholen met tegenvallende kwaliteit ondersteuning om te verbeteren. </w:t>
      </w:r>
    </w:p>
    <w:p w14:paraId="5508EB65" w14:textId="77777777" w:rsidR="00D26A85" w:rsidRPr="00C8674E" w:rsidRDefault="00D26A85" w:rsidP="00D26A85">
      <w:pPr>
        <w:spacing w:line="240" w:lineRule="auto"/>
        <w:ind w:left="360"/>
        <w:rPr>
          <w:rFonts w:ascii="Verdana" w:hAnsi="Verdana"/>
        </w:rPr>
      </w:pPr>
      <w:r w:rsidRPr="00C8674E">
        <w:rPr>
          <w:rFonts w:ascii="Verdana" w:hAnsi="Verdana"/>
        </w:rPr>
        <w:t xml:space="preserve">Binnen </w:t>
      </w:r>
      <w:r w:rsidRPr="00C8674E" w:rsidDel="004C1B88">
        <w:rPr>
          <w:rFonts w:ascii="Verdana" w:hAnsi="Verdana"/>
        </w:rPr>
        <w:t xml:space="preserve">het </w:t>
      </w:r>
      <w:r w:rsidRPr="00C8674E">
        <w:rPr>
          <w:rFonts w:ascii="Verdana" w:hAnsi="Verdana"/>
        </w:rPr>
        <w:t xml:space="preserve">hierboven genoemde programma en project  is beschreven wat de taken en verantwoordelijkheden zijn van deze vormen van ondersteuning. </w:t>
      </w:r>
    </w:p>
    <w:p w14:paraId="523B7588" w14:textId="77777777" w:rsidR="00D26A85" w:rsidRPr="00C8674E" w:rsidRDefault="00D26A85" w:rsidP="00D26A85">
      <w:pPr>
        <w:pStyle w:val="Lijstalinea"/>
        <w:numPr>
          <w:ilvl w:val="0"/>
          <w:numId w:val="34"/>
        </w:numPr>
        <w:spacing w:before="0" w:after="0" w:line="240" w:lineRule="auto"/>
        <w:ind w:left="360"/>
        <w:rPr>
          <w:rFonts w:ascii="Verdana" w:hAnsi="Verdana"/>
          <w:lang w:val="nl-NL"/>
        </w:rPr>
      </w:pPr>
      <w:r w:rsidRPr="00C8674E">
        <w:rPr>
          <w:rFonts w:ascii="Verdana" w:hAnsi="Verdana"/>
          <w:lang w:val="nl-NL"/>
        </w:rPr>
        <w:t>Bij de verstrekking van de Opdracht ontvangt Opdrachtnemer van Opdrachtgever:</w:t>
      </w:r>
    </w:p>
    <w:p w14:paraId="4E18B534" w14:textId="3E026124" w:rsidR="00D26A85" w:rsidRPr="00C8674E" w:rsidRDefault="00D26A85" w:rsidP="00405346">
      <w:pPr>
        <w:pStyle w:val="Lijstalinea"/>
        <w:ind w:left="851" w:hanging="491"/>
        <w:rPr>
          <w:rFonts w:ascii="Verdana" w:hAnsi="Verdana"/>
          <w:lang w:val="nl-NL"/>
        </w:rPr>
      </w:pPr>
      <w:r w:rsidRPr="00C8674E">
        <w:rPr>
          <w:rFonts w:ascii="Verdana" w:hAnsi="Verdana"/>
          <w:lang w:val="nl-NL"/>
        </w:rPr>
        <w:t>a.</w:t>
      </w:r>
      <w:r w:rsidR="00405346">
        <w:rPr>
          <w:rFonts w:ascii="Verdana" w:hAnsi="Verdana"/>
          <w:lang w:val="nl-NL"/>
        </w:rPr>
        <w:tab/>
      </w:r>
      <w:r w:rsidRPr="00C8674E">
        <w:rPr>
          <w:rFonts w:ascii="Verdana" w:hAnsi="Verdana"/>
          <w:lang w:val="nl-NL"/>
        </w:rPr>
        <w:t xml:space="preserve">de inhoud van de opdracht </w:t>
      </w:r>
    </w:p>
    <w:p w14:paraId="24EC5AB8" w14:textId="73FBE079" w:rsidR="00D26A85" w:rsidRPr="00C8674E" w:rsidRDefault="00D26A85" w:rsidP="00405346">
      <w:pPr>
        <w:pStyle w:val="Lijstalinea"/>
        <w:ind w:left="851" w:hanging="491"/>
        <w:rPr>
          <w:rFonts w:ascii="Verdana" w:hAnsi="Verdana"/>
          <w:lang w:val="nl-NL"/>
        </w:rPr>
      </w:pPr>
      <w:r w:rsidRPr="00C8674E">
        <w:rPr>
          <w:rFonts w:ascii="Verdana" w:hAnsi="Verdana"/>
          <w:lang w:val="nl-NL"/>
        </w:rPr>
        <w:t>b.</w:t>
      </w:r>
      <w:r w:rsidR="00405346">
        <w:rPr>
          <w:rFonts w:ascii="Verdana" w:hAnsi="Verdana"/>
          <w:lang w:val="nl-NL"/>
        </w:rPr>
        <w:tab/>
      </w:r>
      <w:r w:rsidRPr="00C8674E">
        <w:rPr>
          <w:rFonts w:ascii="Verdana" w:hAnsi="Verdana"/>
          <w:lang w:val="nl-NL"/>
        </w:rPr>
        <w:t>de school/ het schoolbestuur voor wie de werkzaamheden worden uitgevoerd.</w:t>
      </w:r>
    </w:p>
    <w:p w14:paraId="1A60FB9E" w14:textId="1C02CCAF" w:rsidR="00D26A85" w:rsidRPr="00C8674E" w:rsidRDefault="00D26A85" w:rsidP="00405346">
      <w:pPr>
        <w:pStyle w:val="Lijstalinea"/>
        <w:ind w:left="851" w:hanging="491"/>
        <w:rPr>
          <w:rFonts w:ascii="Verdana" w:hAnsi="Verdana"/>
          <w:lang w:val="nl-NL"/>
        </w:rPr>
      </w:pPr>
      <w:r w:rsidRPr="00C8674E">
        <w:rPr>
          <w:rFonts w:ascii="Verdana" w:hAnsi="Verdana"/>
          <w:lang w:val="nl-NL"/>
        </w:rPr>
        <w:t>c.</w:t>
      </w:r>
      <w:r w:rsidR="00405346">
        <w:rPr>
          <w:rFonts w:ascii="Verdana" w:hAnsi="Verdana"/>
          <w:lang w:val="nl-NL"/>
        </w:rPr>
        <w:tab/>
      </w:r>
      <w:r w:rsidRPr="00C8674E">
        <w:rPr>
          <w:rFonts w:ascii="Verdana" w:hAnsi="Verdana"/>
          <w:lang w:val="nl-NL"/>
        </w:rPr>
        <w:t>het aantal dagen binnen welke de opdracht moet worden uitgevoerd.</w:t>
      </w:r>
    </w:p>
    <w:p w14:paraId="15A1ADC6" w14:textId="4F2E2895" w:rsidR="00D26A85" w:rsidRPr="00C8674E" w:rsidRDefault="00D26A85" w:rsidP="00405346">
      <w:pPr>
        <w:pStyle w:val="Lijstalinea"/>
        <w:ind w:left="851" w:hanging="491"/>
        <w:rPr>
          <w:rFonts w:ascii="Verdana" w:hAnsi="Verdana"/>
          <w:lang w:val="nl-NL"/>
        </w:rPr>
      </w:pPr>
      <w:r w:rsidRPr="00C8674E">
        <w:rPr>
          <w:rFonts w:ascii="Verdana" w:hAnsi="Verdana"/>
          <w:lang w:val="nl-NL"/>
        </w:rPr>
        <w:t>d</w:t>
      </w:r>
      <w:r w:rsidR="00405346">
        <w:rPr>
          <w:rFonts w:ascii="Verdana" w:hAnsi="Verdana"/>
          <w:lang w:val="nl-NL"/>
        </w:rPr>
        <w:t>.</w:t>
      </w:r>
      <w:r w:rsidR="00405346">
        <w:rPr>
          <w:rFonts w:ascii="Verdana" w:hAnsi="Verdana"/>
          <w:lang w:val="nl-NL"/>
        </w:rPr>
        <w:tab/>
      </w:r>
      <w:r w:rsidRPr="00C8674E">
        <w:rPr>
          <w:rFonts w:ascii="Verdana" w:hAnsi="Verdana"/>
          <w:lang w:val="nl-NL"/>
        </w:rPr>
        <w:t xml:space="preserve">het totale tarief. </w:t>
      </w:r>
    </w:p>
    <w:p w14:paraId="76944271" w14:textId="46333F5A" w:rsidR="00D26A85" w:rsidRPr="00C8674E" w:rsidRDefault="00D26A85" w:rsidP="00405346">
      <w:pPr>
        <w:pStyle w:val="Lijstalinea"/>
        <w:ind w:left="851" w:hanging="491"/>
        <w:rPr>
          <w:rFonts w:ascii="Verdana" w:hAnsi="Verdana"/>
          <w:lang w:val="nl-NL"/>
        </w:rPr>
      </w:pPr>
      <w:r w:rsidRPr="00C8674E">
        <w:rPr>
          <w:rFonts w:ascii="Verdana" w:hAnsi="Verdana"/>
          <w:lang w:val="nl-NL"/>
        </w:rPr>
        <w:t>e.</w:t>
      </w:r>
      <w:r w:rsidR="00405346">
        <w:rPr>
          <w:rFonts w:ascii="Verdana" w:hAnsi="Verdana"/>
          <w:lang w:val="nl-NL"/>
        </w:rPr>
        <w:tab/>
      </w:r>
      <w:r w:rsidRPr="00C8674E">
        <w:rPr>
          <w:rFonts w:ascii="Verdana" w:hAnsi="Verdana"/>
          <w:lang w:val="nl-NL"/>
        </w:rPr>
        <w:t>een verplichtingennummer.</w:t>
      </w:r>
    </w:p>
    <w:p w14:paraId="30C5EE20" w14:textId="77777777" w:rsidR="00D26A85" w:rsidRPr="00C8674E" w:rsidRDefault="00D26A85" w:rsidP="00D26A85">
      <w:pPr>
        <w:pStyle w:val="Lijstalinea"/>
        <w:ind w:left="360"/>
        <w:rPr>
          <w:rFonts w:ascii="Verdana" w:hAnsi="Verdana"/>
          <w:lang w:val="nl-NL"/>
        </w:rPr>
      </w:pPr>
      <w:r w:rsidRPr="00C8674E">
        <w:rPr>
          <w:rFonts w:ascii="Verdana" w:hAnsi="Verdana"/>
          <w:lang w:val="nl-NL"/>
        </w:rPr>
        <w:t xml:space="preserve"> </w:t>
      </w:r>
    </w:p>
    <w:p w14:paraId="344D0BE1" w14:textId="1565ACC3" w:rsidR="00D26A85" w:rsidRPr="00C8674E" w:rsidRDefault="00D26A85" w:rsidP="00D26A85">
      <w:pPr>
        <w:pStyle w:val="Lijstalinea"/>
        <w:numPr>
          <w:ilvl w:val="0"/>
          <w:numId w:val="34"/>
        </w:numPr>
        <w:spacing w:before="0" w:after="0" w:line="240" w:lineRule="auto"/>
        <w:ind w:left="360"/>
        <w:rPr>
          <w:rFonts w:ascii="Verdana" w:hAnsi="Verdana"/>
        </w:rPr>
      </w:pPr>
      <w:r w:rsidRPr="00C8674E">
        <w:rPr>
          <w:rFonts w:ascii="Verdana" w:hAnsi="Verdana"/>
          <w:lang w:val="nl-NL"/>
        </w:rPr>
        <w:t xml:space="preserve">Het halve dagtarief bedraagt € 525 (excl. BTW). Het dagtarief bedraagt € 1.050 (excl. </w:t>
      </w:r>
      <w:r w:rsidRPr="00C8674E">
        <w:rPr>
          <w:rFonts w:ascii="Verdana" w:hAnsi="Verdana"/>
        </w:rPr>
        <w:t>BTW).</w:t>
      </w:r>
    </w:p>
    <w:p w14:paraId="0ACD90CE" w14:textId="77777777" w:rsidR="00D26A85" w:rsidRPr="00C8674E" w:rsidRDefault="00D26A85" w:rsidP="00D26A85">
      <w:pPr>
        <w:pStyle w:val="Kop1"/>
        <w:ind w:left="993" w:hanging="993"/>
        <w:rPr>
          <w:rFonts w:ascii="Verdana" w:hAnsi="Verdana" w:cs="Arial"/>
          <w:color w:val="000000" w:themeColor="text1"/>
          <w:szCs w:val="20"/>
        </w:rPr>
      </w:pPr>
      <w:r w:rsidRPr="00C8674E">
        <w:rPr>
          <w:rFonts w:ascii="Verdana" w:hAnsi="Verdana" w:cs="Arial"/>
          <w:color w:val="000000" w:themeColor="text1"/>
          <w:szCs w:val="20"/>
        </w:rPr>
        <w:t xml:space="preserve">Artikel </w:t>
      </w:r>
      <w:r>
        <w:rPr>
          <w:rFonts w:ascii="Verdana" w:hAnsi="Verdana" w:cs="Arial"/>
          <w:color w:val="000000" w:themeColor="text1"/>
          <w:szCs w:val="20"/>
        </w:rPr>
        <w:t>5</w:t>
      </w:r>
      <w:r w:rsidRPr="00C8674E">
        <w:rPr>
          <w:rFonts w:ascii="Verdana" w:hAnsi="Verdana" w:cs="Arial"/>
          <w:color w:val="000000" w:themeColor="text1"/>
          <w:szCs w:val="20"/>
        </w:rPr>
        <w:t xml:space="preserve"> GARANTIE</w:t>
      </w:r>
      <w:bookmarkEnd w:id="4"/>
    </w:p>
    <w:p w14:paraId="0B38EF0E" w14:textId="77777777" w:rsidR="00D26A85" w:rsidRPr="00405346" w:rsidRDefault="00D26A85" w:rsidP="00D26A85">
      <w:pPr>
        <w:pStyle w:val="Lijstalinea"/>
        <w:numPr>
          <w:ilvl w:val="0"/>
          <w:numId w:val="28"/>
        </w:numPr>
        <w:spacing w:before="0" w:after="0" w:line="240" w:lineRule="auto"/>
        <w:rPr>
          <w:rFonts w:ascii="Verdana" w:eastAsia="Arial" w:hAnsi="Verdana" w:cs="Arial"/>
          <w:lang w:val="nl-NL"/>
        </w:rPr>
      </w:pPr>
      <w:r w:rsidRPr="00405346">
        <w:rPr>
          <w:rFonts w:ascii="Verdana" w:eastAsia="Arial" w:hAnsi="Verdana" w:cs="Arial"/>
          <w:lang w:val="nl-NL"/>
        </w:rPr>
        <w:t>Opdrachtnemer garandeert dat bij het uitvoeren van een Opdracht gehandeld zal worden overeenkomstig de mate van zorgvuldigheid, deskundigheid en professionaliteit die van Opdrachtnemer verwacht mag worden.</w:t>
      </w:r>
    </w:p>
    <w:p w14:paraId="49059F19" w14:textId="2EA6932A" w:rsidR="00D26A85" w:rsidRPr="00405346" w:rsidRDefault="00D26A85" w:rsidP="00D26A85">
      <w:pPr>
        <w:pStyle w:val="Lijstalinea"/>
        <w:numPr>
          <w:ilvl w:val="0"/>
          <w:numId w:val="28"/>
        </w:numPr>
        <w:spacing w:before="0" w:after="0" w:line="240" w:lineRule="auto"/>
        <w:rPr>
          <w:rFonts w:ascii="Verdana" w:eastAsia="Arial" w:hAnsi="Verdana" w:cs="Arial"/>
          <w:bCs/>
          <w:lang w:val="nl-NL"/>
        </w:rPr>
      </w:pPr>
      <w:r w:rsidRPr="00405346">
        <w:rPr>
          <w:rFonts w:ascii="Verdana" w:eastAsia="Arial" w:hAnsi="Verdana" w:cs="Arial"/>
          <w:bCs/>
          <w:lang w:val="nl-NL"/>
        </w:rPr>
        <w:t>Opdrachtnemer voert de opdracht uit in overeenstemming met de toepasselijke wet- en (beroeps)regelgeving. Opdrachtgever zal de daaruit voor Opdrachtnemer en uitvoerende personen voortvloeiende verplichtingen steeds volledig respecteren. Opdrachtnemer is nimmer gehouden tot enig handelen of nalaten dat met de hiervoor bedoelde regels strijdig of onverenigbaar is.</w:t>
      </w:r>
    </w:p>
    <w:p w14:paraId="77B569A1" w14:textId="77777777" w:rsidR="00D26A85" w:rsidRPr="00C8674E" w:rsidRDefault="00D26A85" w:rsidP="00D26A85">
      <w:pPr>
        <w:pStyle w:val="Kop1"/>
        <w:ind w:left="993" w:hanging="993"/>
        <w:rPr>
          <w:rFonts w:ascii="Verdana" w:hAnsi="Verdana" w:cs="Arial"/>
          <w:color w:val="000000" w:themeColor="text1"/>
          <w:szCs w:val="20"/>
        </w:rPr>
      </w:pPr>
      <w:bookmarkStart w:id="5" w:name="_Toc66399117"/>
      <w:r w:rsidRPr="00C8674E">
        <w:rPr>
          <w:rFonts w:ascii="Verdana" w:hAnsi="Verdana" w:cs="Arial"/>
          <w:color w:val="000000" w:themeColor="text1"/>
          <w:szCs w:val="20"/>
        </w:rPr>
        <w:t xml:space="preserve">Artikel </w:t>
      </w:r>
      <w:r>
        <w:rPr>
          <w:rFonts w:ascii="Verdana" w:hAnsi="Verdana" w:cs="Arial"/>
          <w:color w:val="000000" w:themeColor="text1"/>
          <w:szCs w:val="20"/>
        </w:rPr>
        <w:t>6</w:t>
      </w:r>
      <w:r w:rsidRPr="00C8674E">
        <w:rPr>
          <w:rFonts w:ascii="Verdana" w:hAnsi="Verdana" w:cs="Arial"/>
          <w:color w:val="000000" w:themeColor="text1"/>
          <w:szCs w:val="20"/>
        </w:rPr>
        <w:t xml:space="preserve"> GEHEIMHOUDING</w:t>
      </w:r>
      <w:bookmarkEnd w:id="5"/>
    </w:p>
    <w:p w14:paraId="05A246BE" w14:textId="77777777" w:rsidR="00D26A85" w:rsidRPr="00405346" w:rsidRDefault="00D26A85" w:rsidP="00D26A85">
      <w:pPr>
        <w:pStyle w:val="Lijstalinea"/>
        <w:numPr>
          <w:ilvl w:val="0"/>
          <w:numId w:val="29"/>
        </w:numPr>
        <w:spacing w:before="0" w:after="0" w:line="240" w:lineRule="auto"/>
        <w:rPr>
          <w:rFonts w:ascii="Verdana" w:eastAsia="Arial" w:hAnsi="Verdana" w:cs="Arial"/>
          <w:bCs/>
          <w:lang w:val="nl-NL"/>
        </w:rPr>
      </w:pPr>
      <w:r w:rsidRPr="00405346">
        <w:rPr>
          <w:rFonts w:ascii="Verdana" w:eastAsia="Arial" w:hAnsi="Verdana" w:cs="Arial"/>
          <w:bCs/>
          <w:lang w:val="nl-NL"/>
        </w:rPr>
        <w:t xml:space="preserve">Opdrachtnemer maakt hetgeen hem bij de uitvoering van de Overeenkomst ter kennis komt en waarvan hij het vertrouwelijke karakter kent of redelijkerwijs kan vermoeden op geen enkele wijze verder bekend, behalve voor zover enig wettelijk voorschrift, een rechterlijke uitspraak of de toepasselijke gedrags- en beroepsregels hem tot bekendmaking daarvan verplicht. </w:t>
      </w:r>
    </w:p>
    <w:p w14:paraId="3D80A73D" w14:textId="77777777" w:rsidR="00D26A85" w:rsidRPr="00405346" w:rsidRDefault="00D26A85" w:rsidP="00D26A85">
      <w:pPr>
        <w:pStyle w:val="Lijstalinea"/>
        <w:numPr>
          <w:ilvl w:val="0"/>
          <w:numId w:val="29"/>
        </w:numPr>
        <w:spacing w:before="0" w:after="0" w:line="240" w:lineRule="auto"/>
        <w:rPr>
          <w:rFonts w:ascii="Verdana" w:eastAsia="Arial" w:hAnsi="Verdana" w:cs="Arial"/>
          <w:bCs/>
          <w:lang w:val="nl-NL"/>
        </w:rPr>
      </w:pPr>
      <w:r w:rsidRPr="00405346">
        <w:rPr>
          <w:rFonts w:ascii="Verdana" w:eastAsia="Arial" w:hAnsi="Verdana" w:cs="Arial"/>
          <w:bCs/>
          <w:lang w:val="nl-NL"/>
        </w:rPr>
        <w:t>Na beëindiging van de Overeenkomst stelt Opdrachtnemer gegevens die hij in het kader van de uitvoering van de Overeenkomst onder zich heeft op eerste verzoek van Opdrachtgever onverwijld aan Opdrachtgever ter beschikking, met uitzondering van die gegevens die Opdrachtnemer op grond van wet- en/of regelgeving en/of de op Opdrachtnemer toepasselijke en algemeen aanvaarde beroepsregels onder zich dient te houden.</w:t>
      </w:r>
    </w:p>
    <w:p w14:paraId="0B9C9C31" w14:textId="77777777" w:rsidR="00D26A85" w:rsidRPr="00405346" w:rsidRDefault="00D26A85" w:rsidP="00405346">
      <w:pPr>
        <w:pStyle w:val="Lijstalinea"/>
        <w:pageBreakBefore/>
        <w:numPr>
          <w:ilvl w:val="0"/>
          <w:numId w:val="29"/>
        </w:numPr>
        <w:spacing w:before="0" w:after="0" w:line="240" w:lineRule="auto"/>
        <w:rPr>
          <w:rFonts w:ascii="Verdana" w:eastAsia="Arial" w:hAnsi="Verdana" w:cs="Arial"/>
          <w:b/>
          <w:lang w:val="nl-NL"/>
        </w:rPr>
      </w:pPr>
      <w:r w:rsidRPr="00405346">
        <w:rPr>
          <w:rFonts w:ascii="Verdana" w:eastAsia="Arial" w:hAnsi="Verdana" w:cs="Arial"/>
          <w:bCs/>
          <w:lang w:val="nl-NL"/>
        </w:rPr>
        <w:lastRenderedPageBreak/>
        <w:t>Alleen na akkoord van Opdrachtgever mag Opdrachtnemer de door of namens Opdrachtgever verstrekte informatie (cliëntinformatie) delen met gelieerde entiteiten en derden die namens Opdrachtnemer diensten verlenen een deel van de opdracht uitvoeren, die deze Cliëntinformatie vervolgens mogen verzamelen, gebruiken, overdragen, opslaan of anderszins bewerken (gezamenlijk Verwerken) voor doeleinden die verband houden met de verlening van de gevraagde Diensten. Opdrachtnemer is jegens Opdrachtgever verantwoordelijk voor de geheimhouding van Cliëntinformatie</w:t>
      </w:r>
      <w:r w:rsidRPr="00405346">
        <w:rPr>
          <w:rFonts w:ascii="Verdana" w:eastAsia="Arial" w:hAnsi="Verdana" w:cs="Arial"/>
          <w:b/>
          <w:lang w:val="nl-NL"/>
        </w:rPr>
        <w:t>.</w:t>
      </w:r>
    </w:p>
    <w:p w14:paraId="1220ACCA" w14:textId="77777777" w:rsidR="00D26A85" w:rsidRPr="00C8674E" w:rsidRDefault="00D26A85" w:rsidP="00D26A85">
      <w:pPr>
        <w:pStyle w:val="Kop1"/>
        <w:rPr>
          <w:rFonts w:ascii="Verdana" w:hAnsi="Verdana"/>
          <w:szCs w:val="20"/>
        </w:rPr>
      </w:pPr>
      <w:bookmarkStart w:id="6" w:name="_Toc66399120"/>
      <w:r w:rsidRPr="00C8674E">
        <w:rPr>
          <w:rFonts w:ascii="Verdana" w:hAnsi="Verdana" w:cs="Arial"/>
          <w:color w:val="000000" w:themeColor="text1"/>
          <w:szCs w:val="20"/>
        </w:rPr>
        <w:t xml:space="preserve">Artikel </w:t>
      </w:r>
      <w:r>
        <w:rPr>
          <w:rFonts w:ascii="Verdana" w:hAnsi="Verdana" w:cs="Arial"/>
          <w:color w:val="000000" w:themeColor="text1"/>
          <w:szCs w:val="20"/>
        </w:rPr>
        <w:t>7</w:t>
      </w:r>
      <w:r w:rsidRPr="00C8674E">
        <w:rPr>
          <w:rFonts w:ascii="Verdana" w:hAnsi="Verdana" w:cs="Arial"/>
          <w:color w:val="000000" w:themeColor="text1"/>
          <w:szCs w:val="20"/>
        </w:rPr>
        <w:t xml:space="preserve"> </w:t>
      </w:r>
      <w:r w:rsidRPr="00C8674E">
        <w:rPr>
          <w:rFonts w:ascii="Verdana" w:hAnsi="Verdana"/>
          <w:szCs w:val="20"/>
        </w:rPr>
        <w:t>MELDING IN PUBLICATIES OF RECLAME-UITINGEN</w:t>
      </w:r>
      <w:bookmarkEnd w:id="6"/>
    </w:p>
    <w:p w14:paraId="0B4AF5EE" w14:textId="225F1A42" w:rsidR="00D26A85" w:rsidRDefault="00D26A85" w:rsidP="00D26A85">
      <w:pPr>
        <w:pStyle w:val="Lijstalinea"/>
        <w:numPr>
          <w:ilvl w:val="0"/>
          <w:numId w:val="30"/>
        </w:numPr>
        <w:spacing w:before="0" w:after="0" w:line="240" w:lineRule="auto"/>
        <w:rPr>
          <w:rFonts w:ascii="Verdana" w:eastAsia="Arial" w:hAnsi="Verdana" w:cs="Arial"/>
          <w:lang w:val="nl-NL"/>
        </w:rPr>
      </w:pPr>
      <w:r w:rsidRPr="00405346">
        <w:rPr>
          <w:rFonts w:ascii="Verdana" w:eastAsia="Arial" w:hAnsi="Verdana" w:cs="Arial"/>
          <w:lang w:val="nl-NL"/>
        </w:rPr>
        <w:t>Opdrachtnemer maakt in publicaties (persberichten daaronder begrepen) of reclame-uitingen impliciet noch expliciet melding van de opdracht(verlening) en gebruikt de naam van Opdrachtgever niet als referentie dan na toestemming van Opdrachtgever, tenzij Opdrachtnemer dit verplicht is op grond van enig wettelijk voorschrift, rechterlijke uitspraak of de toepasselijke gedrags- of beroepsregels.</w:t>
      </w:r>
    </w:p>
    <w:p w14:paraId="5E533788" w14:textId="77777777" w:rsidR="00C94889" w:rsidRDefault="00C94889" w:rsidP="00C94889">
      <w:pPr>
        <w:rPr>
          <w:rFonts w:ascii="Verdana" w:hAnsi="Verdana"/>
          <w:b/>
          <w:bCs/>
          <w:color w:val="FF0000"/>
        </w:rPr>
      </w:pPr>
    </w:p>
    <w:p w14:paraId="6DA0E512" w14:textId="64D519FF" w:rsidR="00C94889" w:rsidRPr="001E785A" w:rsidRDefault="00C94889" w:rsidP="00C94889">
      <w:pPr>
        <w:rPr>
          <w:rFonts w:ascii="Verdana" w:hAnsi="Verdana"/>
          <w:b/>
          <w:bCs/>
          <w:color w:val="FF0000"/>
          <w:sz w:val="22"/>
        </w:rPr>
      </w:pPr>
      <w:r w:rsidRPr="001E785A">
        <w:rPr>
          <w:rFonts w:ascii="Verdana" w:hAnsi="Verdana"/>
          <w:b/>
          <w:bCs/>
          <w:color w:val="FF0000"/>
          <w:sz w:val="22"/>
        </w:rPr>
        <w:t>Artikel 8 AVG</w:t>
      </w:r>
    </w:p>
    <w:p w14:paraId="5080D9C6" w14:textId="77777777" w:rsidR="00C94889" w:rsidRPr="00A67B0D" w:rsidRDefault="00C94889" w:rsidP="00C94889">
      <w:pPr>
        <w:pStyle w:val="Lijstalinea"/>
        <w:numPr>
          <w:ilvl w:val="0"/>
          <w:numId w:val="37"/>
        </w:numPr>
        <w:spacing w:before="0" w:after="160" w:line="252" w:lineRule="auto"/>
        <w:rPr>
          <w:rFonts w:ascii="Verdana" w:hAnsi="Verdana"/>
          <w:color w:val="FF0000"/>
        </w:rPr>
      </w:pPr>
      <w:r w:rsidRPr="00A67B0D">
        <w:rPr>
          <w:rFonts w:ascii="Verdana" w:hAnsi="Verdana"/>
          <w:color w:val="FF0000"/>
          <w:lang w:val="nl-NL"/>
        </w:rPr>
        <w:t xml:space="preserve">Uitgangspunt is dat bij de ondersteuning van scholen en besturen bij het verbeteren van hun onderwijskwaliteit het niet wenselijk en noodzakelijk is dat persoonsgegevens worden uitgewisseld. </w:t>
      </w:r>
      <w:r w:rsidRPr="00A67B0D">
        <w:rPr>
          <w:rFonts w:ascii="Verdana" w:hAnsi="Verdana"/>
          <w:color w:val="FF0000"/>
        </w:rPr>
        <w:t>Derhalve is geen verwerkersovereenkomst nodig.</w:t>
      </w:r>
    </w:p>
    <w:p w14:paraId="7A2F730B" w14:textId="77777777" w:rsidR="00C94889" w:rsidRPr="00A67B0D" w:rsidRDefault="00C94889" w:rsidP="00C94889">
      <w:pPr>
        <w:pStyle w:val="Lijstalinea"/>
        <w:numPr>
          <w:ilvl w:val="0"/>
          <w:numId w:val="37"/>
        </w:numPr>
        <w:spacing w:before="0" w:after="160" w:line="252" w:lineRule="auto"/>
        <w:rPr>
          <w:rFonts w:ascii="Verdana" w:hAnsi="Verdana"/>
          <w:color w:val="FF0000"/>
          <w:lang w:val="nl-NL"/>
        </w:rPr>
      </w:pPr>
      <w:r w:rsidRPr="00A67B0D">
        <w:rPr>
          <w:rFonts w:ascii="Verdana" w:hAnsi="Verdana"/>
          <w:color w:val="FF0000"/>
          <w:lang w:val="nl-NL"/>
        </w:rPr>
        <w:t>Nadere afspraken met betrekking tot gegevensdeling:</w:t>
      </w:r>
    </w:p>
    <w:p w14:paraId="095D5F57" w14:textId="77777777" w:rsidR="00C94889" w:rsidRPr="00A67B0D" w:rsidRDefault="00C94889" w:rsidP="00C94889">
      <w:pPr>
        <w:pStyle w:val="Lijstalinea"/>
        <w:numPr>
          <w:ilvl w:val="1"/>
          <w:numId w:val="37"/>
        </w:numPr>
        <w:spacing w:before="0" w:after="160" w:line="252" w:lineRule="auto"/>
        <w:rPr>
          <w:rFonts w:ascii="Verdana" w:hAnsi="Verdana"/>
          <w:color w:val="FF0000"/>
          <w:lang w:val="nl-NL"/>
        </w:rPr>
      </w:pPr>
      <w:r w:rsidRPr="00A67B0D">
        <w:rPr>
          <w:rFonts w:ascii="Verdana" w:hAnsi="Verdana"/>
          <w:color w:val="FF0000"/>
          <w:lang w:val="nl-NL"/>
        </w:rPr>
        <w:t>De Opdrachtnemer spreekt met de school af geen persoonsgegevens of LVS gegevens op leerlingniveau uit te wisselen.</w:t>
      </w:r>
    </w:p>
    <w:p w14:paraId="5E1F4746" w14:textId="77777777" w:rsidR="00C94889" w:rsidRPr="00A67B0D" w:rsidRDefault="00C94889" w:rsidP="00C94889">
      <w:pPr>
        <w:pStyle w:val="Lijstalinea"/>
        <w:numPr>
          <w:ilvl w:val="1"/>
          <w:numId w:val="37"/>
        </w:numPr>
        <w:spacing w:before="0" w:after="160" w:line="252" w:lineRule="auto"/>
        <w:rPr>
          <w:rFonts w:ascii="Verdana" w:hAnsi="Verdana"/>
          <w:color w:val="FF0000"/>
          <w:lang w:val="nl-NL"/>
        </w:rPr>
      </w:pPr>
      <w:r w:rsidRPr="00A67B0D">
        <w:rPr>
          <w:rFonts w:ascii="Verdana" w:hAnsi="Verdana"/>
          <w:color w:val="FF0000"/>
          <w:lang w:val="nl-NL"/>
        </w:rPr>
        <w:t>De Opdrachtnemer vermeldt in verslaglegging geen namen van medewerkers of andere persoonsgegevens. (Zakelijk e-mailadres van de directie of functievermelding is wel toegestaan.)</w:t>
      </w:r>
    </w:p>
    <w:p w14:paraId="70FE2AE2" w14:textId="77777777" w:rsidR="00C94889" w:rsidRPr="00A67B0D" w:rsidRDefault="00C94889" w:rsidP="00C94889">
      <w:pPr>
        <w:pStyle w:val="Lijstalinea"/>
        <w:numPr>
          <w:ilvl w:val="1"/>
          <w:numId w:val="37"/>
        </w:numPr>
        <w:spacing w:before="0" w:after="160" w:line="252" w:lineRule="auto"/>
        <w:rPr>
          <w:rFonts w:ascii="Verdana" w:hAnsi="Verdana"/>
          <w:color w:val="FF0000"/>
          <w:lang w:val="nl-NL"/>
        </w:rPr>
      </w:pPr>
      <w:r w:rsidRPr="00A67B0D">
        <w:rPr>
          <w:rFonts w:ascii="Verdana" w:hAnsi="Verdana"/>
          <w:color w:val="FF0000"/>
          <w:lang w:val="nl-NL"/>
        </w:rPr>
        <w:t>De Opdrachtnemer bewaart verslagen van opdrachten niet langer dan tot een half jaar na afronding van de opdracht.</w:t>
      </w:r>
    </w:p>
    <w:p w14:paraId="61C013DD" w14:textId="77777777" w:rsidR="00C94889" w:rsidRPr="00A67B0D" w:rsidRDefault="00C94889" w:rsidP="00C94889">
      <w:pPr>
        <w:pStyle w:val="Lijstalinea"/>
        <w:numPr>
          <w:ilvl w:val="1"/>
          <w:numId w:val="37"/>
        </w:numPr>
        <w:spacing w:before="0" w:after="160" w:line="252" w:lineRule="auto"/>
        <w:rPr>
          <w:rFonts w:ascii="Verdana" w:hAnsi="Verdana"/>
          <w:color w:val="FF0000"/>
          <w:lang w:val="nl-NL"/>
        </w:rPr>
      </w:pPr>
      <w:r w:rsidRPr="00A67B0D">
        <w:rPr>
          <w:rFonts w:ascii="Verdana" w:hAnsi="Verdana"/>
          <w:color w:val="FF0000"/>
          <w:lang w:val="nl-NL"/>
        </w:rPr>
        <w:t xml:space="preserve">De Opdrachtgever bewaart verslagen van opdrachten maximaal 5 jaar en in een vertrouwelijk omgeving waartoe alleen de daartoe aangewezen programmamedewerkers toegang hebben. </w:t>
      </w:r>
    </w:p>
    <w:p w14:paraId="357F20FB" w14:textId="77777777" w:rsidR="00C94889" w:rsidRPr="00C94889" w:rsidRDefault="00C94889" w:rsidP="00C94889">
      <w:pPr>
        <w:spacing w:before="0" w:after="0" w:line="240" w:lineRule="auto"/>
        <w:rPr>
          <w:rFonts w:ascii="Verdana" w:eastAsia="Arial" w:hAnsi="Verdana" w:cs="Arial"/>
        </w:rPr>
      </w:pPr>
    </w:p>
    <w:p w14:paraId="55C96B99" w14:textId="6F52A2CF" w:rsidR="00D26A85" w:rsidRPr="00C8674E" w:rsidRDefault="00D26A85" w:rsidP="00D26A85">
      <w:pPr>
        <w:pStyle w:val="Kop1"/>
        <w:ind w:left="993" w:hanging="993"/>
        <w:rPr>
          <w:rFonts w:ascii="Verdana" w:hAnsi="Verdana" w:cs="Arial"/>
          <w:color w:val="000000" w:themeColor="text1"/>
          <w:szCs w:val="20"/>
        </w:rPr>
      </w:pPr>
      <w:bookmarkStart w:id="7" w:name="_Toc66399127"/>
      <w:r w:rsidRPr="00C8674E">
        <w:rPr>
          <w:rFonts w:ascii="Verdana" w:hAnsi="Verdana" w:cs="Arial"/>
          <w:color w:val="000000" w:themeColor="text1"/>
          <w:szCs w:val="20"/>
        </w:rPr>
        <w:t xml:space="preserve">Artikel </w:t>
      </w:r>
      <w:del w:id="8" w:author="Kim Schofaerts" w:date="2021-10-27T08:59:00Z">
        <w:r w:rsidDel="001E785A">
          <w:rPr>
            <w:rFonts w:ascii="Verdana" w:hAnsi="Verdana" w:cs="Arial"/>
            <w:color w:val="000000" w:themeColor="text1"/>
            <w:szCs w:val="20"/>
          </w:rPr>
          <w:delText>8</w:delText>
        </w:r>
      </w:del>
      <w:ins w:id="9" w:author="Kim Schofaerts" w:date="2021-10-27T08:59:00Z">
        <w:r w:rsidR="001E785A">
          <w:rPr>
            <w:rFonts w:ascii="Verdana" w:hAnsi="Verdana" w:cs="Arial"/>
            <w:color w:val="000000" w:themeColor="text1"/>
            <w:szCs w:val="20"/>
          </w:rPr>
          <w:t>9</w:t>
        </w:r>
      </w:ins>
      <w:del w:id="10" w:author="Kim Schofaerts" w:date="2021-10-27T08:59:00Z">
        <w:r w:rsidR="001E785A" w:rsidDel="001E785A">
          <w:rPr>
            <w:rFonts w:ascii="Verdana" w:hAnsi="Verdana" w:cs="Arial"/>
            <w:color w:val="000000" w:themeColor="text1"/>
            <w:szCs w:val="20"/>
          </w:rPr>
          <w:delText xml:space="preserve"> </w:delText>
        </w:r>
      </w:del>
      <w:r w:rsidRPr="00C8674E">
        <w:rPr>
          <w:rFonts w:ascii="Verdana" w:hAnsi="Verdana" w:cs="Arial"/>
          <w:color w:val="000000" w:themeColor="text1"/>
          <w:szCs w:val="20"/>
        </w:rPr>
        <w:t>CONTACTPERSONEN</w:t>
      </w:r>
    </w:p>
    <w:p w14:paraId="2B31B901" w14:textId="77777777" w:rsidR="00D26A85" w:rsidRPr="00C8674E" w:rsidRDefault="00D26A85" w:rsidP="00D26A85">
      <w:pPr>
        <w:pStyle w:val="Lijstalinea"/>
        <w:numPr>
          <w:ilvl w:val="0"/>
          <w:numId w:val="35"/>
        </w:numPr>
        <w:spacing w:before="0" w:after="0" w:line="240" w:lineRule="auto"/>
        <w:rPr>
          <w:rFonts w:ascii="Verdana" w:hAnsi="Verdana"/>
        </w:rPr>
      </w:pPr>
      <w:r w:rsidRPr="00C8674E">
        <w:rPr>
          <w:rFonts w:ascii="Verdana" w:hAnsi="Verdana"/>
        </w:rPr>
        <w:t>Contactpersoon voor Opdrachtgever is:</w:t>
      </w:r>
    </w:p>
    <w:p w14:paraId="2D932ED6" w14:textId="77777777" w:rsidR="00D26A85" w:rsidRPr="00C8674E" w:rsidRDefault="00D26A85" w:rsidP="00D26A85">
      <w:pPr>
        <w:pStyle w:val="Lijstalinea"/>
        <w:ind w:left="360"/>
        <w:rPr>
          <w:rFonts w:ascii="Verdana" w:hAnsi="Verdana"/>
        </w:rPr>
      </w:pPr>
    </w:p>
    <w:p w14:paraId="0278888F" w14:textId="77777777" w:rsidR="00D26A85" w:rsidRPr="00C8674E" w:rsidRDefault="00D26A85" w:rsidP="00D26A85">
      <w:pPr>
        <w:pStyle w:val="Lijstalinea"/>
        <w:numPr>
          <w:ilvl w:val="0"/>
          <w:numId w:val="35"/>
        </w:numPr>
        <w:spacing w:before="0" w:after="0" w:line="240" w:lineRule="auto"/>
        <w:rPr>
          <w:rFonts w:ascii="Verdana" w:hAnsi="Verdana"/>
        </w:rPr>
      </w:pPr>
      <w:r w:rsidRPr="00C8674E">
        <w:rPr>
          <w:rFonts w:ascii="Verdana" w:hAnsi="Verdana"/>
        </w:rPr>
        <w:t>Contactpersoon voor Opdrachtnemer is:</w:t>
      </w:r>
    </w:p>
    <w:p w14:paraId="651B8DFE" w14:textId="77777777" w:rsidR="00D26A85" w:rsidRPr="00C8674E" w:rsidRDefault="00D26A85" w:rsidP="00D26A85">
      <w:pPr>
        <w:pStyle w:val="Lijstalinea"/>
        <w:rPr>
          <w:rFonts w:ascii="Verdana" w:hAnsi="Verdana"/>
        </w:rPr>
      </w:pPr>
    </w:p>
    <w:p w14:paraId="6D234461" w14:textId="77777777" w:rsidR="00D26A85" w:rsidRPr="00C8674E" w:rsidRDefault="00D26A85" w:rsidP="00D26A85">
      <w:pPr>
        <w:pStyle w:val="Lijstalinea"/>
        <w:numPr>
          <w:ilvl w:val="0"/>
          <w:numId w:val="35"/>
        </w:numPr>
        <w:spacing w:before="0" w:after="0" w:line="240" w:lineRule="auto"/>
        <w:rPr>
          <w:rFonts w:ascii="Verdana" w:hAnsi="Verdana"/>
          <w:lang w:val="nl-NL"/>
        </w:rPr>
      </w:pPr>
      <w:r w:rsidRPr="00C8674E">
        <w:rPr>
          <w:rFonts w:ascii="Verdana" w:hAnsi="Verdana"/>
          <w:lang w:val="nl-NL"/>
        </w:rPr>
        <w:t>Tenminste een maal per jaar vindt overleg plaats tussen de contactpersonen van Partijen over de wijze waarop deze Raamovereenkomst wordt uitgevoerd.</w:t>
      </w:r>
    </w:p>
    <w:p w14:paraId="7D033EC9" w14:textId="4A917C50" w:rsidR="00D26A85" w:rsidRPr="00C8674E" w:rsidRDefault="00D26A85" w:rsidP="00D26A85">
      <w:pPr>
        <w:pStyle w:val="Kop1"/>
        <w:ind w:left="993" w:hanging="993"/>
        <w:rPr>
          <w:rFonts w:ascii="Verdana" w:hAnsi="Verdana" w:cs="Arial"/>
          <w:color w:val="000000" w:themeColor="text1"/>
          <w:szCs w:val="20"/>
        </w:rPr>
      </w:pPr>
      <w:r w:rsidRPr="00C8674E">
        <w:rPr>
          <w:rFonts w:ascii="Verdana" w:hAnsi="Verdana" w:cs="Arial"/>
          <w:color w:val="000000" w:themeColor="text1"/>
          <w:szCs w:val="20"/>
        </w:rPr>
        <w:t xml:space="preserve">Artikel </w:t>
      </w:r>
      <w:ins w:id="11" w:author="Kim Schofaerts" w:date="2021-10-27T08:59:00Z">
        <w:r w:rsidR="001E785A">
          <w:rPr>
            <w:rFonts w:ascii="Verdana" w:hAnsi="Verdana" w:cs="Arial"/>
            <w:color w:val="000000" w:themeColor="text1"/>
            <w:szCs w:val="20"/>
          </w:rPr>
          <w:t>10</w:t>
        </w:r>
      </w:ins>
      <w:del w:id="12" w:author="Kim Schofaerts" w:date="2021-10-27T08:59:00Z">
        <w:r w:rsidDel="001E785A">
          <w:rPr>
            <w:rFonts w:ascii="Verdana" w:hAnsi="Verdana" w:cs="Arial"/>
            <w:color w:val="000000" w:themeColor="text1"/>
            <w:szCs w:val="20"/>
          </w:rPr>
          <w:delText>9</w:delText>
        </w:r>
      </w:del>
      <w:r w:rsidRPr="00C8674E">
        <w:rPr>
          <w:rFonts w:ascii="Verdana" w:hAnsi="Verdana" w:cs="Arial"/>
          <w:color w:val="000000" w:themeColor="text1"/>
          <w:szCs w:val="20"/>
        </w:rPr>
        <w:t xml:space="preserve"> SLOTBEPALING</w:t>
      </w:r>
      <w:bookmarkEnd w:id="7"/>
    </w:p>
    <w:p w14:paraId="008CA779" w14:textId="77777777" w:rsidR="00D26A85" w:rsidRPr="00405346" w:rsidRDefault="00D26A85" w:rsidP="00D26A85">
      <w:pPr>
        <w:pStyle w:val="Lijstalinea"/>
        <w:numPr>
          <w:ilvl w:val="0"/>
          <w:numId w:val="32"/>
        </w:numPr>
        <w:spacing w:before="0" w:after="0" w:line="240" w:lineRule="auto"/>
        <w:rPr>
          <w:rFonts w:ascii="Verdana" w:eastAsia="Arial" w:hAnsi="Verdana" w:cs="Arial"/>
          <w:lang w:val="nl-NL"/>
        </w:rPr>
      </w:pPr>
      <w:r w:rsidRPr="00405346">
        <w:rPr>
          <w:rFonts w:ascii="Verdana" w:eastAsia="Arial" w:hAnsi="Verdana" w:cs="Arial"/>
          <w:lang w:val="nl-NL"/>
        </w:rPr>
        <w:t>Door ondertekening van deze Raamovereenkomst vervallen alle eventueel eerder door Partijen gemaakte mondelinge, dan wel schriftelijke afspraken omtrent de onder deze Raamovereenkomst vallende diensten.</w:t>
      </w:r>
    </w:p>
    <w:p w14:paraId="2F018993" w14:textId="77777777" w:rsidR="00D26A85" w:rsidRPr="00405346" w:rsidRDefault="00D26A85" w:rsidP="00D26A85">
      <w:pPr>
        <w:pStyle w:val="Lijstalinea"/>
        <w:ind w:left="360"/>
        <w:rPr>
          <w:rFonts w:ascii="Verdana" w:eastAsia="Arial" w:hAnsi="Verdana" w:cs="Arial"/>
          <w:lang w:val="nl-NL"/>
        </w:rPr>
      </w:pPr>
    </w:p>
    <w:p w14:paraId="6907A438" w14:textId="77777777" w:rsidR="00D26A85" w:rsidRPr="00405346" w:rsidRDefault="00D26A85" w:rsidP="00D26A85">
      <w:pPr>
        <w:pStyle w:val="Lijstalinea"/>
        <w:numPr>
          <w:ilvl w:val="0"/>
          <w:numId w:val="32"/>
        </w:numPr>
        <w:spacing w:before="0" w:after="0" w:line="240" w:lineRule="auto"/>
        <w:rPr>
          <w:rFonts w:ascii="Verdana" w:eastAsia="Arial" w:hAnsi="Verdana" w:cs="Arial"/>
          <w:lang w:val="nl-NL"/>
        </w:rPr>
      </w:pPr>
      <w:r w:rsidRPr="00405346">
        <w:rPr>
          <w:rFonts w:ascii="Verdana" w:eastAsia="Arial" w:hAnsi="Verdana" w:cs="Arial"/>
          <w:lang w:val="nl-NL"/>
        </w:rPr>
        <w:t>Afwijkingen van deze Raamovereenkomst of een Opdracht zijn slechts bindend voor zover zij uitdrukkelijk tussen Partijen schriftelijk zijn overeengekomen.</w:t>
      </w:r>
    </w:p>
    <w:p w14:paraId="6533D930" w14:textId="77777777" w:rsidR="00D26A85" w:rsidRPr="00405346" w:rsidRDefault="00D26A85" w:rsidP="00D26A85">
      <w:pPr>
        <w:pStyle w:val="Lijstalinea"/>
        <w:rPr>
          <w:rFonts w:ascii="Verdana" w:eastAsia="Arial" w:hAnsi="Verdana" w:cs="Arial"/>
          <w:lang w:val="nl-NL"/>
        </w:rPr>
      </w:pPr>
    </w:p>
    <w:p w14:paraId="111FEAB2" w14:textId="77777777" w:rsidR="00D26A85" w:rsidRPr="00405346" w:rsidRDefault="00D26A85" w:rsidP="00D26A85">
      <w:pPr>
        <w:pStyle w:val="Lijstalinea"/>
        <w:ind w:left="360"/>
        <w:rPr>
          <w:rFonts w:ascii="Verdana" w:eastAsia="Arial" w:hAnsi="Verdana" w:cs="Arial"/>
          <w:bCs/>
          <w:lang w:val="nl-NL"/>
        </w:rPr>
      </w:pPr>
    </w:p>
    <w:p w14:paraId="107B637E" w14:textId="77777777" w:rsidR="00D26A85" w:rsidRPr="00405346" w:rsidRDefault="00D26A85" w:rsidP="00D26A85">
      <w:pPr>
        <w:pStyle w:val="Lijstalinea"/>
        <w:ind w:left="360"/>
        <w:rPr>
          <w:rFonts w:ascii="Verdana" w:eastAsia="Arial" w:hAnsi="Verdana" w:cs="Arial"/>
          <w:bCs/>
          <w:lang w:val="nl-NL"/>
        </w:rPr>
      </w:pPr>
    </w:p>
    <w:p w14:paraId="68A48E6C" w14:textId="77777777" w:rsidR="00D26A85" w:rsidRPr="00405346" w:rsidRDefault="00D26A85" w:rsidP="00D26A85">
      <w:pPr>
        <w:spacing w:after="0" w:line="240" w:lineRule="auto"/>
        <w:rPr>
          <w:rFonts w:ascii="Verdana" w:eastAsia="Times New Roman" w:hAnsi="Verdana" w:cs="Arial"/>
          <w:highlight w:val="yellow"/>
          <w:lang w:eastAsia="nl-NL"/>
        </w:rPr>
      </w:pPr>
      <w:r w:rsidRPr="00405346">
        <w:rPr>
          <w:rFonts w:ascii="Verdana" w:eastAsia="Times New Roman" w:hAnsi="Verdana" w:cs="Arial"/>
          <w:lang w:eastAsia="nl-NL"/>
        </w:rPr>
        <w:t xml:space="preserve">Aldus opgemaakt te Utrecht, </w:t>
      </w:r>
      <w:r w:rsidRPr="00405346">
        <w:rPr>
          <w:rFonts w:ascii="Verdana" w:eastAsia="Times New Roman" w:hAnsi="Verdana" w:cs="Arial"/>
          <w:highlight w:val="yellow"/>
          <w:lang w:eastAsia="nl-NL"/>
        </w:rPr>
        <w:t>d.d. …....20..</w:t>
      </w:r>
    </w:p>
    <w:p w14:paraId="0BF8A12D" w14:textId="77777777" w:rsidR="00D26A85" w:rsidRPr="00405346" w:rsidRDefault="00D26A85" w:rsidP="00D26A85">
      <w:pPr>
        <w:shd w:val="clear" w:color="auto" w:fill="FFFFFF" w:themeFill="background1"/>
        <w:tabs>
          <w:tab w:val="left" w:pos="1371"/>
        </w:tabs>
        <w:spacing w:after="0" w:line="240" w:lineRule="auto"/>
        <w:rPr>
          <w:rFonts w:ascii="Verdana" w:eastAsia="Times New Roman" w:hAnsi="Verdana" w:cs="Arial"/>
          <w:highlight w:val="yellow"/>
          <w:lang w:eastAsia="nl-NL"/>
        </w:rPr>
      </w:pPr>
      <w:r w:rsidRPr="00405346">
        <w:rPr>
          <w:rFonts w:ascii="Verdana" w:eastAsia="Times New Roman" w:hAnsi="Verdana" w:cs="Arial"/>
          <w:lang w:eastAsia="nl-NL"/>
        </w:rPr>
        <w:tab/>
      </w:r>
    </w:p>
    <w:p w14:paraId="5C4BE9F4" w14:textId="77777777" w:rsidR="00D26A85" w:rsidRPr="00405346" w:rsidRDefault="00D26A85" w:rsidP="00D26A85">
      <w:pPr>
        <w:shd w:val="clear" w:color="auto" w:fill="FFFFFF"/>
        <w:tabs>
          <w:tab w:val="left" w:pos="720"/>
          <w:tab w:val="left" w:pos="5760"/>
        </w:tabs>
        <w:spacing w:after="0" w:line="240" w:lineRule="auto"/>
        <w:rPr>
          <w:rFonts w:ascii="Verdana" w:eastAsia="Times New Roman" w:hAnsi="Verdana" w:cs="Arial"/>
          <w:lang w:eastAsia="nl-NL"/>
        </w:rPr>
      </w:pPr>
      <w:r w:rsidRPr="00405346">
        <w:rPr>
          <w:rFonts w:ascii="Verdana" w:eastAsia="Times New Roman" w:hAnsi="Verdana" w:cs="Arial"/>
          <w:lang w:eastAsia="nl-NL"/>
        </w:rPr>
        <w:t>Opdrachtgever,</w:t>
      </w:r>
      <w:r w:rsidRPr="00405346">
        <w:rPr>
          <w:rFonts w:ascii="Verdana" w:eastAsia="Times New Roman" w:hAnsi="Verdana" w:cs="Arial"/>
          <w:lang w:eastAsia="nl-NL"/>
        </w:rPr>
        <w:tab/>
        <w:t>Opdrachtnemer,</w:t>
      </w:r>
    </w:p>
    <w:p w14:paraId="675B0EBA" w14:textId="77777777" w:rsidR="00D26A85" w:rsidRPr="00405346" w:rsidRDefault="00D26A85" w:rsidP="00D26A85">
      <w:pPr>
        <w:shd w:val="clear" w:color="auto" w:fill="FFFFFF"/>
        <w:tabs>
          <w:tab w:val="left" w:pos="1642"/>
          <w:tab w:val="left" w:pos="5760"/>
        </w:tabs>
        <w:spacing w:after="0" w:line="240" w:lineRule="auto"/>
        <w:ind w:left="142" w:hanging="142"/>
        <w:rPr>
          <w:rFonts w:ascii="Verdana" w:eastAsia="Times New Roman" w:hAnsi="Verdana" w:cs="Arial"/>
          <w:lang w:eastAsia="nl-NL"/>
        </w:rPr>
      </w:pPr>
    </w:p>
    <w:p w14:paraId="2B50F4A6" w14:textId="77777777" w:rsidR="00D26A85" w:rsidRPr="00405346" w:rsidRDefault="00D26A85" w:rsidP="00D26A85">
      <w:pPr>
        <w:shd w:val="clear" w:color="auto" w:fill="FFFFFF"/>
        <w:tabs>
          <w:tab w:val="left" w:pos="1642"/>
          <w:tab w:val="left" w:pos="5760"/>
        </w:tabs>
        <w:spacing w:after="0" w:line="240" w:lineRule="auto"/>
        <w:ind w:left="142" w:hanging="142"/>
        <w:rPr>
          <w:rFonts w:ascii="Verdana" w:eastAsia="Times New Roman" w:hAnsi="Verdana" w:cs="Arial"/>
          <w:lang w:eastAsia="nl-NL"/>
        </w:rPr>
      </w:pPr>
    </w:p>
    <w:p w14:paraId="5BC6608A" w14:textId="77777777" w:rsidR="00D26A85" w:rsidRPr="00405346" w:rsidRDefault="00D26A85" w:rsidP="00D26A85">
      <w:pPr>
        <w:shd w:val="clear" w:color="auto" w:fill="FFFFFF"/>
        <w:tabs>
          <w:tab w:val="left" w:pos="1642"/>
          <w:tab w:val="left" w:pos="5760"/>
        </w:tabs>
        <w:spacing w:after="0" w:line="240" w:lineRule="auto"/>
        <w:ind w:left="142" w:hanging="142"/>
        <w:rPr>
          <w:rFonts w:ascii="Verdana" w:eastAsia="Times New Roman" w:hAnsi="Verdana" w:cs="Arial"/>
          <w:lang w:eastAsia="nl-NL"/>
        </w:rPr>
      </w:pPr>
    </w:p>
    <w:p w14:paraId="64727EF9" w14:textId="77777777" w:rsidR="00D26A85" w:rsidRPr="00405346" w:rsidRDefault="00D26A85" w:rsidP="00D26A85">
      <w:pPr>
        <w:shd w:val="clear" w:color="auto" w:fill="FFFFFF"/>
        <w:tabs>
          <w:tab w:val="left" w:pos="1642"/>
          <w:tab w:val="left" w:pos="5760"/>
        </w:tabs>
        <w:spacing w:after="0" w:line="240" w:lineRule="auto"/>
        <w:ind w:left="142" w:hanging="142"/>
        <w:rPr>
          <w:rFonts w:ascii="Verdana" w:eastAsia="Times New Roman" w:hAnsi="Verdana" w:cs="Arial"/>
          <w:lang w:eastAsia="nl-NL"/>
        </w:rPr>
      </w:pPr>
      <w:r w:rsidRPr="00405346">
        <w:rPr>
          <w:rFonts w:ascii="Verdana" w:eastAsia="Times New Roman" w:hAnsi="Verdana" w:cs="Arial"/>
          <w:lang w:eastAsia="nl-NL"/>
        </w:rPr>
        <w:t>_______________</w:t>
      </w:r>
      <w:r w:rsidRPr="00405346">
        <w:rPr>
          <w:rFonts w:ascii="Verdana" w:eastAsia="Times New Roman" w:hAnsi="Verdana" w:cs="Arial"/>
          <w:lang w:eastAsia="nl-NL"/>
        </w:rPr>
        <w:tab/>
        <w:t>________________</w:t>
      </w:r>
    </w:p>
    <w:p w14:paraId="71E327F5" w14:textId="57AE6C4D" w:rsidR="00AB4EA5" w:rsidRPr="00405346" w:rsidRDefault="00D26A85" w:rsidP="00405346">
      <w:pPr>
        <w:shd w:val="clear" w:color="auto" w:fill="FFFFFF" w:themeFill="background1"/>
        <w:tabs>
          <w:tab w:val="left" w:pos="5760"/>
        </w:tabs>
        <w:spacing w:after="0" w:line="240" w:lineRule="auto"/>
        <w:ind w:left="142" w:hanging="142"/>
        <w:rPr>
          <w:rFonts w:ascii="Verdana" w:hAnsi="Verdana"/>
        </w:rPr>
      </w:pPr>
      <w:r w:rsidRPr="00405346">
        <w:rPr>
          <w:rFonts w:ascii="Verdana" w:eastAsia="Times New Roman" w:hAnsi="Verdana" w:cs="Arial"/>
          <w:lang w:eastAsia="nl-NL"/>
        </w:rPr>
        <w:t>Dhr. A. Mourik, Directeur PO-Raad</w:t>
      </w:r>
      <w:r w:rsidRPr="00405346">
        <w:rPr>
          <w:rFonts w:ascii="Verdana" w:hAnsi="Verdana"/>
        </w:rPr>
        <w:tab/>
      </w:r>
      <w:r w:rsidRPr="00405346">
        <w:rPr>
          <w:rFonts w:ascii="Verdana" w:eastAsia="Times New Roman" w:hAnsi="Verdana" w:cs="Arial"/>
          <w:highlight w:val="yellow"/>
          <w:lang w:eastAsia="nl-NL"/>
        </w:rPr>
        <w:t>Mw./dhr xxx</w:t>
      </w:r>
      <w:r w:rsidRPr="00405346">
        <w:rPr>
          <w:rFonts w:ascii="Verdana" w:eastAsia="Times New Roman" w:hAnsi="Verdana" w:cs="Arial"/>
          <w:lang w:eastAsia="nl-NL"/>
        </w:rPr>
        <w:t xml:space="preserve"> </w:t>
      </w:r>
    </w:p>
    <w:sectPr w:rsidR="00AB4EA5" w:rsidRPr="00405346" w:rsidSect="00405346">
      <w:headerReference w:type="default" r:id="rId11"/>
      <w:footerReference w:type="default" r:id="rId12"/>
      <w:pgSz w:w="11906" w:h="16838" w:code="9"/>
      <w:pgMar w:top="1418" w:right="1134" w:bottom="1418" w:left="1418" w:header="896"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1E412" w14:textId="77777777" w:rsidR="00861E13" w:rsidRDefault="00861E13" w:rsidP="006A12C5">
      <w:r>
        <w:separator/>
      </w:r>
    </w:p>
    <w:p w14:paraId="450777C1" w14:textId="77777777" w:rsidR="00861E13" w:rsidRDefault="00861E13" w:rsidP="006A12C5"/>
    <w:p w14:paraId="4A8A12A3" w14:textId="77777777" w:rsidR="00861E13" w:rsidRDefault="00861E13" w:rsidP="006A12C5"/>
  </w:endnote>
  <w:endnote w:type="continuationSeparator" w:id="0">
    <w:p w14:paraId="61D90EA6" w14:textId="77777777" w:rsidR="00861E13" w:rsidRDefault="00861E13" w:rsidP="006A12C5">
      <w:r>
        <w:continuationSeparator/>
      </w:r>
    </w:p>
    <w:p w14:paraId="5F13D038" w14:textId="77777777" w:rsidR="00861E13" w:rsidRDefault="00861E13" w:rsidP="006A12C5"/>
    <w:p w14:paraId="1627CCFD" w14:textId="77777777" w:rsidR="00861E13" w:rsidRDefault="00861E13" w:rsidP="006A12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ato">
    <w:altName w:val="Lato"/>
    <w:charset w:val="00"/>
    <w:family w:val="swiss"/>
    <w:pitch w:val="variable"/>
    <w:sig w:usb0="E10002FF" w:usb1="5000ECFF" w:usb2="00000021" w:usb3="00000000" w:csb0="0000019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Fontys Joanna">
    <w:altName w:val="Nyala"/>
    <w:charset w:val="00"/>
    <w:family w:val="roman"/>
    <w:pitch w:val="variable"/>
    <w:sig w:usb0="80000027"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CA9B5" w14:textId="420EB003" w:rsidR="00017B96" w:rsidRDefault="00017B96">
    <w:pPr>
      <w:pStyle w:val="Voettekst"/>
    </w:pPr>
    <w:r w:rsidRPr="006B4F25">
      <w:rPr>
        <w:noProof/>
        <w:lang w:eastAsia="nl-NL"/>
      </w:rPr>
      <mc:AlternateContent>
        <mc:Choice Requires="wps">
          <w:drawing>
            <wp:anchor distT="0" distB="0" distL="114300" distR="114300" simplePos="0" relativeHeight="251667456" behindDoc="0" locked="0" layoutInCell="1" allowOverlap="1" wp14:anchorId="1ECFD830" wp14:editId="23601BC4">
              <wp:simplePos x="0" y="0"/>
              <wp:positionH relativeFrom="column">
                <wp:posOffset>4917056</wp:posOffset>
              </wp:positionH>
              <wp:positionV relativeFrom="paragraph">
                <wp:posOffset>-1907072</wp:posOffset>
              </wp:positionV>
              <wp:extent cx="359410" cy="359410"/>
              <wp:effectExtent l="0" t="0" r="0" b="0"/>
              <wp:wrapNone/>
              <wp:docPr id="54" name="Rounded Rectangle 54"/>
              <wp:cNvGraphicFramePr/>
              <a:graphic xmlns:a="http://schemas.openxmlformats.org/drawingml/2006/main">
                <a:graphicData uri="http://schemas.microsoft.com/office/word/2010/wordprocessingShape">
                  <wps:wsp>
                    <wps:cNvSpPr/>
                    <wps:spPr>
                      <a:xfrm>
                        <a:off x="0" y="0"/>
                        <a:ext cx="359410" cy="359410"/>
                      </a:xfrm>
                      <a:prstGeom prst="roundRect">
                        <a:avLst>
                          <a:gd name="adj" fmla="val 7019"/>
                        </a:avLst>
                      </a:prstGeom>
                      <a:solidFill>
                        <a:srgbClr val="C6E6F4"/>
                      </a:solidFill>
                      <a:ln>
                        <a:noFill/>
                      </a:ln>
                      <a:effectLst>
                        <a:outerShdw sx="1000" sy="1000" rotWithShape="0">
                          <a:srgbClr val="000000"/>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A258B0" id="Rounded Rectangle 54" o:spid="_x0000_s1026" style="position:absolute;margin-left:387.15pt;margin-top:-150.15pt;width:28.3pt;height:28.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6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" fillcolor="#c6e6f4" stroked="f" strokeweight=".5pt">
              <v:stroke joinstyle="miter"/>
              <v:shadow on="t" type="perspective" color="black" origin=",.5" offset="0,0" matrix="655f,,,655f"/>
            </v:roundrect>
          </w:pict>
        </mc:Fallback>
      </mc:AlternateContent>
    </w:r>
    <w:r w:rsidRPr="006B4F25">
      <w:rPr>
        <w:noProof/>
        <w:lang w:eastAsia="nl-NL"/>
      </w:rPr>
      <mc:AlternateContent>
        <mc:Choice Requires="wps">
          <w:drawing>
            <wp:anchor distT="0" distB="0" distL="114300" distR="114300" simplePos="0" relativeHeight="251665408" behindDoc="0" locked="0" layoutInCell="1" allowOverlap="1" wp14:anchorId="6DD854B3" wp14:editId="380A56D3">
              <wp:simplePos x="0" y="0"/>
              <wp:positionH relativeFrom="column">
                <wp:posOffset>6003985</wp:posOffset>
              </wp:positionH>
              <wp:positionV relativeFrom="paragraph">
                <wp:posOffset>-1130695</wp:posOffset>
              </wp:positionV>
              <wp:extent cx="359410" cy="359410"/>
              <wp:effectExtent l="0" t="0" r="0" b="0"/>
              <wp:wrapNone/>
              <wp:docPr id="56" name="Rounded Rectangle 56"/>
              <wp:cNvGraphicFramePr/>
              <a:graphic xmlns:a="http://schemas.openxmlformats.org/drawingml/2006/main">
                <a:graphicData uri="http://schemas.microsoft.com/office/word/2010/wordprocessingShape">
                  <wps:wsp>
                    <wps:cNvSpPr/>
                    <wps:spPr>
                      <a:xfrm>
                        <a:off x="0" y="0"/>
                        <a:ext cx="359410" cy="359410"/>
                      </a:xfrm>
                      <a:prstGeom prst="roundRect">
                        <a:avLst>
                          <a:gd name="adj" fmla="val 7019"/>
                        </a:avLst>
                      </a:prstGeom>
                      <a:solidFill>
                        <a:srgbClr val="FFEEA4"/>
                      </a:solidFill>
                      <a:ln>
                        <a:noFill/>
                      </a:ln>
                      <a:effectLst>
                        <a:outerShdw sx="1000" sy="1000" rotWithShape="0">
                          <a:srgbClr val="000000"/>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E30DC9" id="Rounded Rectangle 56" o:spid="_x0000_s1026" style="position:absolute;margin-left:472.75pt;margin-top:-89.05pt;width:28.3pt;height:2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6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" fillcolor="#ffeea4" stroked="f" strokeweight=".5pt">
              <v:stroke joinstyle="miter"/>
              <v:shadow on="t" type="perspective" color="black" origin=",.5" offset="0,0" matrix="655f,,,655f"/>
            </v:roundrect>
          </w:pict>
        </mc:Fallback>
      </mc:AlternateContent>
    </w:r>
    <w:r w:rsidRPr="006B4F25">
      <w:rPr>
        <w:noProof/>
        <w:lang w:eastAsia="nl-NL"/>
      </w:rPr>
      <mc:AlternateContent>
        <mc:Choice Requires="wps">
          <w:drawing>
            <wp:anchor distT="0" distB="0" distL="114300" distR="114300" simplePos="0" relativeHeight="251663360" behindDoc="0" locked="0" layoutInCell="1" allowOverlap="1" wp14:anchorId="4057B012" wp14:editId="317E9B83">
              <wp:simplePos x="0" y="0"/>
              <wp:positionH relativeFrom="column">
                <wp:posOffset>3968151</wp:posOffset>
              </wp:positionH>
              <wp:positionV relativeFrom="paragraph">
                <wp:posOffset>-406077</wp:posOffset>
              </wp:positionV>
              <wp:extent cx="359410" cy="359410"/>
              <wp:effectExtent l="0" t="0" r="0" b="0"/>
              <wp:wrapNone/>
              <wp:docPr id="55" name="Rounded Rectangle 55"/>
              <wp:cNvGraphicFramePr/>
              <a:graphic xmlns:a="http://schemas.openxmlformats.org/drawingml/2006/main">
                <a:graphicData uri="http://schemas.microsoft.com/office/word/2010/wordprocessingShape">
                  <wps:wsp>
                    <wps:cNvSpPr/>
                    <wps:spPr>
                      <a:xfrm>
                        <a:off x="0" y="0"/>
                        <a:ext cx="359410" cy="359410"/>
                      </a:xfrm>
                      <a:prstGeom prst="roundRect">
                        <a:avLst>
                          <a:gd name="adj" fmla="val 7019"/>
                        </a:avLst>
                      </a:prstGeom>
                      <a:solidFill>
                        <a:srgbClr val="F2CFC9"/>
                      </a:solidFill>
                      <a:ln>
                        <a:noFill/>
                      </a:ln>
                      <a:effectLst>
                        <a:outerShdw sx="1000" sy="1000" rotWithShape="0">
                          <a:srgbClr val="000000"/>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E6ACE8" id="Rounded Rectangle 55" o:spid="_x0000_s1026" style="position:absolute;margin-left:312.45pt;margin-top:-31.95pt;width:28.3pt;height:2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6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" fillcolor="#f2cfc9" stroked="f" strokeweight=".5pt">
              <v:stroke joinstyle="miter"/>
              <v:shadow on="t" type="perspective" color="black" origin=",.5" offset="0,0" matrix="655f,,,655f"/>
            </v:roundrect>
          </w:pict>
        </mc:Fallback>
      </mc:AlternateContent>
    </w:r>
    <w:r>
      <w:rPr>
        <w:noProof/>
        <w:lang w:eastAsia="nl-NL"/>
      </w:rPr>
      <w:drawing>
        <wp:anchor distT="0" distB="0" distL="114300" distR="114300" simplePos="0" relativeHeight="251661312" behindDoc="0" locked="0" layoutInCell="1" allowOverlap="1" wp14:anchorId="527D71F5" wp14:editId="57FE2BC5">
          <wp:simplePos x="0" y="0"/>
          <wp:positionH relativeFrom="column">
            <wp:posOffset>5543131</wp:posOffset>
          </wp:positionH>
          <wp:positionV relativeFrom="paragraph">
            <wp:posOffset>535281</wp:posOffset>
          </wp:positionV>
          <wp:extent cx="921817" cy="274791"/>
          <wp:effectExtent l="0" t="0" r="0" b="5080"/>
          <wp:wrapNone/>
          <wp:docPr id="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921817" cy="274791"/>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anchor distT="0" distB="0" distL="114300" distR="114300" simplePos="0" relativeHeight="251659264" behindDoc="0" locked="0" layoutInCell="1" allowOverlap="1" wp14:anchorId="0B28B4A3" wp14:editId="00F32CD1">
              <wp:simplePos x="0" y="0"/>
              <wp:positionH relativeFrom="page">
                <wp:align>left</wp:align>
              </wp:positionH>
              <wp:positionV relativeFrom="paragraph">
                <wp:posOffset>344889</wp:posOffset>
              </wp:positionV>
              <wp:extent cx="7570724" cy="694944"/>
              <wp:effectExtent l="0" t="0" r="0" b="0"/>
              <wp:wrapNone/>
              <wp:docPr id="8" name="Rectangle 8"/>
              <wp:cNvGraphicFramePr/>
              <a:graphic xmlns:a="http://schemas.openxmlformats.org/drawingml/2006/main">
                <a:graphicData uri="http://schemas.microsoft.com/office/word/2010/wordprocessingShape">
                  <wps:wsp>
                    <wps:cNvSpPr/>
                    <wps:spPr>
                      <a:xfrm>
                        <a:off x="0" y="0"/>
                        <a:ext cx="7570724" cy="694944"/>
                      </a:xfrm>
                      <a:prstGeom prst="rect">
                        <a:avLst/>
                      </a:prstGeom>
                      <a:solidFill>
                        <a:srgbClr val="2722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845538" id="Rectangle 8" o:spid="_x0000_s1026" style="position:absolute;margin-left:0;margin-top:27.15pt;width:596.1pt;height:54.7pt;z-index:25165926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" fillcolor="#272250" stroked="f" strokeweight="1pt">
              <w10:wrap anchorx="page"/>
            </v:rect>
          </w:pict>
        </mc:Fallback>
      </mc:AlternateContent>
    </w:r>
    <w:r w:rsidR="00405346">
      <w:t xml:space="preserve">Pagina </w:t>
    </w:r>
    <w:r w:rsidR="00405346">
      <w:rPr>
        <w:b/>
        <w:bCs/>
      </w:rPr>
      <w:fldChar w:fldCharType="begin"/>
    </w:r>
    <w:r w:rsidR="00405346">
      <w:rPr>
        <w:b/>
        <w:bCs/>
      </w:rPr>
      <w:instrText>PAGE  \* Arabic  \* MERGEFORMAT</w:instrText>
    </w:r>
    <w:r w:rsidR="00405346">
      <w:rPr>
        <w:b/>
        <w:bCs/>
      </w:rPr>
      <w:fldChar w:fldCharType="separate"/>
    </w:r>
    <w:r w:rsidR="00405346">
      <w:rPr>
        <w:b/>
        <w:bCs/>
      </w:rPr>
      <w:t>1</w:t>
    </w:r>
    <w:r w:rsidR="00405346">
      <w:rPr>
        <w:b/>
        <w:bCs/>
      </w:rPr>
      <w:fldChar w:fldCharType="end"/>
    </w:r>
    <w:r w:rsidR="00405346">
      <w:t xml:space="preserve"> van </w:t>
    </w:r>
    <w:r w:rsidR="00405346">
      <w:rPr>
        <w:b/>
        <w:bCs/>
      </w:rPr>
      <w:fldChar w:fldCharType="begin"/>
    </w:r>
    <w:r w:rsidR="00405346">
      <w:rPr>
        <w:b/>
        <w:bCs/>
      </w:rPr>
      <w:instrText>NUMPAGES  \* Arabic  \* MERGEFORMAT</w:instrText>
    </w:r>
    <w:r w:rsidR="00405346">
      <w:rPr>
        <w:b/>
        <w:bCs/>
      </w:rPr>
      <w:fldChar w:fldCharType="separate"/>
    </w:r>
    <w:r w:rsidR="00405346">
      <w:rPr>
        <w:b/>
        <w:bCs/>
      </w:rPr>
      <w:t>2</w:t>
    </w:r>
    <w:r w:rsidR="00405346">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26225" w14:textId="77777777" w:rsidR="00861E13" w:rsidRDefault="00861E13" w:rsidP="006A12C5">
      <w:r>
        <w:separator/>
      </w:r>
    </w:p>
    <w:p w14:paraId="0FEBDE64" w14:textId="77777777" w:rsidR="00861E13" w:rsidRDefault="00861E13" w:rsidP="006A12C5"/>
    <w:p w14:paraId="66BF579A" w14:textId="77777777" w:rsidR="00861E13" w:rsidRDefault="00861E13" w:rsidP="006A12C5"/>
  </w:footnote>
  <w:footnote w:type="continuationSeparator" w:id="0">
    <w:p w14:paraId="25B3EEFE" w14:textId="77777777" w:rsidR="00861E13" w:rsidRDefault="00861E13" w:rsidP="006A12C5">
      <w:r>
        <w:continuationSeparator/>
      </w:r>
    </w:p>
    <w:p w14:paraId="02E45D7E" w14:textId="77777777" w:rsidR="00861E13" w:rsidRDefault="00861E13" w:rsidP="006A12C5"/>
    <w:p w14:paraId="0DE36EBD" w14:textId="77777777" w:rsidR="00861E13" w:rsidRDefault="00861E13" w:rsidP="006A12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6BC11" w14:textId="5CED0989" w:rsidR="00017B96" w:rsidRDefault="00017B96" w:rsidP="006A12C5">
    <w:pPr>
      <w:pStyle w:val="Koptekst"/>
    </w:pPr>
    <w:r>
      <w:softHyphen/>
    </w:r>
    <w:r>
      <w:softHyphen/>
    </w:r>
  </w:p>
  <w:p w14:paraId="09A9CB1F" w14:textId="77777777" w:rsidR="00017B96" w:rsidRDefault="00017B96" w:rsidP="006A12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4.4pt;height:14.4pt" o:bullet="t">
        <v:imagedata r:id="rId1" o:title="mso107B"/>
      </v:shape>
    </w:pict>
  </w:numPicBullet>
  <w:abstractNum w:abstractNumId="0" w15:restartNumberingAfterBreak="0">
    <w:nsid w:val="FFFFFF89"/>
    <w:multiLevelType w:val="singleLevel"/>
    <w:tmpl w:val="8F868250"/>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141833"/>
    <w:multiLevelType w:val="hybridMultilevel"/>
    <w:tmpl w:val="D7207AC2"/>
    <w:lvl w:ilvl="0" w:tplc="CC100820">
      <w:start w:val="1"/>
      <w:numFmt w:val="decimal"/>
      <w:lvlText w:val="%1."/>
      <w:lvlJc w:val="left"/>
      <w:pPr>
        <w:ind w:left="360" w:hanging="360"/>
      </w:pPr>
      <w:rPr>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3" w15:restartNumberingAfterBreak="0">
    <w:nsid w:val="0ACE3379"/>
    <w:multiLevelType w:val="hybridMultilevel"/>
    <w:tmpl w:val="A9CC9A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B014804"/>
    <w:multiLevelType w:val="hybridMultilevel"/>
    <w:tmpl w:val="03C60DAC"/>
    <w:lvl w:ilvl="0" w:tplc="04130001">
      <w:start w:val="1"/>
      <w:numFmt w:val="bullet"/>
      <w:lvlText w:val=""/>
      <w:lvlJc w:val="left"/>
      <w:pPr>
        <w:ind w:left="786" w:hanging="360"/>
      </w:pPr>
      <w:rPr>
        <w:rFonts w:ascii="Symbol" w:hAnsi="Symbol" w:hint="default"/>
      </w:rPr>
    </w:lvl>
    <w:lvl w:ilvl="1" w:tplc="A3D82A0E">
      <w:start w:val="2"/>
      <w:numFmt w:val="bullet"/>
      <w:lvlText w:val="-"/>
      <w:lvlJc w:val="left"/>
      <w:pPr>
        <w:ind w:left="1080" w:hanging="360"/>
      </w:pPr>
      <w:rPr>
        <w:rFonts w:ascii="Arial" w:eastAsia="Arial" w:hAnsi="Arial" w:cs="Arial"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B3E039B"/>
    <w:multiLevelType w:val="hybridMultilevel"/>
    <w:tmpl w:val="F33847DA"/>
    <w:lvl w:ilvl="0" w:tplc="04130007">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B8761E"/>
    <w:multiLevelType w:val="hybridMultilevel"/>
    <w:tmpl w:val="FDDECFE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2345F0"/>
    <w:multiLevelType w:val="hybridMultilevel"/>
    <w:tmpl w:val="8222B06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AF2711C"/>
    <w:multiLevelType w:val="hybridMultilevel"/>
    <w:tmpl w:val="2D104628"/>
    <w:lvl w:ilvl="0" w:tplc="04130007">
      <w:start w:val="1"/>
      <w:numFmt w:val="bullet"/>
      <w:lvlText w:val=""/>
      <w:lvlPicBulletId w:val="0"/>
      <w:lvlJc w:val="left"/>
      <w:pPr>
        <w:ind w:left="720" w:hanging="360"/>
      </w:pPr>
      <w:rPr>
        <w:rFonts w:ascii="Symbol" w:hAnsi="Symbol" w:hint="default"/>
      </w:rPr>
    </w:lvl>
    <w:lvl w:ilvl="1" w:tplc="04130007">
      <w:start w:val="1"/>
      <w:numFmt w:val="bullet"/>
      <w:lvlText w:val=""/>
      <w:lvlPicBulletId w:val="0"/>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F4585F"/>
    <w:multiLevelType w:val="multilevel"/>
    <w:tmpl w:val="848203F6"/>
    <w:lvl w:ilvl="0">
      <w:start w:val="1"/>
      <w:numFmt w:val="decimal"/>
      <w:pStyle w:val="Bijlagekop1"/>
      <w:lvlText w:val="Bijlage %1."/>
      <w:lvlJc w:val="left"/>
      <w:pPr>
        <w:tabs>
          <w:tab w:val="num" w:pos="2771"/>
        </w:tabs>
        <w:ind w:left="2771"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217416ED"/>
    <w:multiLevelType w:val="hybridMultilevel"/>
    <w:tmpl w:val="C0A046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3AE0962"/>
    <w:multiLevelType w:val="hybridMultilevel"/>
    <w:tmpl w:val="35F6A6E4"/>
    <w:lvl w:ilvl="0" w:tplc="04130007">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2701B6"/>
    <w:multiLevelType w:val="hybridMultilevel"/>
    <w:tmpl w:val="97B8DE3E"/>
    <w:lvl w:ilvl="0" w:tplc="04130007">
      <w:start w:val="1"/>
      <w:numFmt w:val="bullet"/>
      <w:lvlText w:val=""/>
      <w:lvlPicBulletId w:val="0"/>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942625"/>
    <w:multiLevelType w:val="singleLevel"/>
    <w:tmpl w:val="C54EC70A"/>
    <w:lvl w:ilvl="0">
      <w:start w:val="1"/>
      <w:numFmt w:val="decimal"/>
      <w:pStyle w:val="Nummering"/>
      <w:lvlText w:val="%1"/>
      <w:lvlJc w:val="left"/>
      <w:pPr>
        <w:tabs>
          <w:tab w:val="num" w:pos="425"/>
        </w:tabs>
        <w:ind w:left="425" w:hanging="425"/>
      </w:pPr>
      <w:rPr>
        <w:rFonts w:ascii="Garamond" w:hAnsi="Garamond" w:hint="default"/>
        <w:b w:val="0"/>
        <w:i w:val="0"/>
        <w:sz w:val="24"/>
      </w:rPr>
    </w:lvl>
  </w:abstractNum>
  <w:abstractNum w:abstractNumId="14" w15:restartNumberingAfterBreak="0">
    <w:nsid w:val="2F4E0E14"/>
    <w:multiLevelType w:val="hybridMultilevel"/>
    <w:tmpl w:val="8222B06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30E042B3"/>
    <w:multiLevelType w:val="hybridMultilevel"/>
    <w:tmpl w:val="6DBEB39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BD448B"/>
    <w:multiLevelType w:val="hybridMultilevel"/>
    <w:tmpl w:val="977E43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C781A1E"/>
    <w:multiLevelType w:val="hybridMultilevel"/>
    <w:tmpl w:val="1E74A84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8" w15:restartNumberingAfterBreak="0">
    <w:nsid w:val="427125C4"/>
    <w:multiLevelType w:val="hybridMultilevel"/>
    <w:tmpl w:val="938E5AB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6A31CD9"/>
    <w:multiLevelType w:val="hybridMultilevel"/>
    <w:tmpl w:val="BD10AA04"/>
    <w:lvl w:ilvl="0" w:tplc="8EFA71C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EAC70AE"/>
    <w:multiLevelType w:val="hybridMultilevel"/>
    <w:tmpl w:val="01EAE03A"/>
    <w:lvl w:ilvl="0" w:tplc="C1A455D4">
      <w:start w:val="1"/>
      <w:numFmt w:val="decimal"/>
      <w:lvlText w:val="%1."/>
      <w:lvlJc w:val="left"/>
      <w:pPr>
        <w:ind w:left="360" w:hanging="360"/>
      </w:pPr>
      <w:rPr>
        <w:rFonts w:ascii="Verdana" w:hAnsi="Verdana"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1156357"/>
    <w:multiLevelType w:val="hybridMultilevel"/>
    <w:tmpl w:val="A0E4DC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2DF029A"/>
    <w:multiLevelType w:val="singleLevel"/>
    <w:tmpl w:val="0A98EBC8"/>
    <w:lvl w:ilvl="0">
      <w:start w:val="1"/>
      <w:numFmt w:val="lowerLetter"/>
      <w:pStyle w:val="Nummering2"/>
      <w:lvlText w:val="%1)"/>
      <w:lvlJc w:val="left"/>
      <w:pPr>
        <w:tabs>
          <w:tab w:val="num" w:pos="425"/>
        </w:tabs>
        <w:ind w:left="425" w:hanging="425"/>
      </w:pPr>
      <w:rPr>
        <w:rFonts w:ascii="Garamond" w:hAnsi="Garamond" w:hint="default"/>
        <w:b w:val="0"/>
        <w:i w:val="0"/>
        <w:sz w:val="24"/>
      </w:rPr>
    </w:lvl>
  </w:abstractNum>
  <w:abstractNum w:abstractNumId="23" w15:restartNumberingAfterBreak="0">
    <w:nsid w:val="571920ED"/>
    <w:multiLevelType w:val="multilevel"/>
    <w:tmpl w:val="3C64424E"/>
    <w:lvl w:ilvl="0">
      <w:start w:val="1"/>
      <w:numFmt w:val="decimal"/>
      <w:pStyle w:val="Alineanummering1"/>
      <w:lvlText w:val="%1"/>
      <w:lvlJc w:val="left"/>
      <w:pPr>
        <w:tabs>
          <w:tab w:val="num" w:pos="1021"/>
        </w:tabs>
        <w:ind w:left="1021" w:hanging="1021"/>
      </w:pPr>
      <w:rPr>
        <w:rFonts w:ascii="Garamond" w:hAnsi="Garamond" w:hint="default"/>
        <w:b w:val="0"/>
        <w:i w:val="0"/>
        <w:spacing w:val="22"/>
        <w:sz w:val="24"/>
        <w:u w:val="none"/>
      </w:rPr>
    </w:lvl>
    <w:lvl w:ilvl="1">
      <w:start w:val="1"/>
      <w:numFmt w:val="decimal"/>
      <w:pStyle w:val="Alineanummering2"/>
      <w:lvlText w:val="%1.%2"/>
      <w:lvlJc w:val="left"/>
      <w:pPr>
        <w:tabs>
          <w:tab w:val="num" w:pos="1021"/>
        </w:tabs>
        <w:ind w:left="1021" w:hanging="1021"/>
      </w:pPr>
      <w:rPr>
        <w:rFonts w:ascii="Garamond" w:hAnsi="Garamond" w:hint="default"/>
        <w:b w:val="0"/>
        <w:i w:val="0"/>
        <w:spacing w:val="34"/>
        <w:sz w:val="24"/>
        <w:u w:val="none"/>
      </w:rPr>
    </w:lvl>
    <w:lvl w:ilvl="2">
      <w:start w:val="1"/>
      <w:numFmt w:val="decimal"/>
      <w:pStyle w:val="Alineanummering3"/>
      <w:lvlText w:val="%1.%2.%3"/>
      <w:lvlJc w:val="left"/>
      <w:pPr>
        <w:tabs>
          <w:tab w:val="num" w:pos="2041"/>
        </w:tabs>
        <w:ind w:left="2041" w:hanging="1020"/>
      </w:pPr>
      <w:rPr>
        <w:rFonts w:ascii="Garamond" w:hAnsi="Garamond" w:hint="default"/>
        <w:b w:val="0"/>
        <w:i w:val="0"/>
        <w:spacing w:val="34"/>
        <w:sz w:val="24"/>
        <w:u w:val="none"/>
      </w:rPr>
    </w:lvl>
    <w:lvl w:ilvl="3">
      <w:start w:val="1"/>
      <w:numFmt w:val="lowerLetter"/>
      <w:pStyle w:val="Alineanummering4"/>
      <w:lvlText w:val="%4)"/>
      <w:lvlJc w:val="left"/>
      <w:pPr>
        <w:tabs>
          <w:tab w:val="num" w:pos="2552"/>
        </w:tabs>
        <w:ind w:left="2552" w:hanging="511"/>
      </w:pPr>
      <w:rPr>
        <w:rFonts w:ascii="Garamond" w:hAnsi="Garamond" w:hint="default"/>
        <w:b w:val="0"/>
        <w:i w:val="0"/>
        <w:spacing w:val="26"/>
        <w:sz w:val="24"/>
        <w:u w:val="none"/>
      </w:rPr>
    </w:lvl>
    <w:lvl w:ilvl="4">
      <w:start w:val="1"/>
      <w:numFmt w:val="none"/>
      <w:pStyle w:val="Alineanummering5"/>
      <w:suff w:val="nothing"/>
      <w:lvlText w:val=""/>
      <w:lvlJc w:val="left"/>
      <w:pPr>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4" w15:restartNumberingAfterBreak="0">
    <w:nsid w:val="583E03E1"/>
    <w:multiLevelType w:val="hybridMultilevel"/>
    <w:tmpl w:val="F766BC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2854415"/>
    <w:multiLevelType w:val="hybridMultilevel"/>
    <w:tmpl w:val="F296243E"/>
    <w:lvl w:ilvl="0" w:tplc="04130007">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73C339C"/>
    <w:multiLevelType w:val="hybridMultilevel"/>
    <w:tmpl w:val="366C47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9053CDF"/>
    <w:multiLevelType w:val="hybridMultilevel"/>
    <w:tmpl w:val="E486788E"/>
    <w:lvl w:ilvl="0" w:tplc="06426D1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E8D6E1A"/>
    <w:multiLevelType w:val="hybridMultilevel"/>
    <w:tmpl w:val="E32825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E9F179D"/>
    <w:multiLevelType w:val="hybridMultilevel"/>
    <w:tmpl w:val="14D46134"/>
    <w:lvl w:ilvl="0" w:tplc="04130007">
      <w:start w:val="1"/>
      <w:numFmt w:val="bullet"/>
      <w:lvlText w:val=""/>
      <w:lvlPicBulletId w:val="0"/>
      <w:lvlJc w:val="left"/>
      <w:pPr>
        <w:ind w:left="360" w:hanging="360"/>
      </w:pPr>
      <w:rPr>
        <w:rFonts w:ascii="Symbol" w:hAnsi="Symbol" w:hint="default"/>
      </w:rPr>
    </w:lvl>
    <w:lvl w:ilvl="1" w:tplc="04130005">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EF73DD6"/>
    <w:multiLevelType w:val="hybridMultilevel"/>
    <w:tmpl w:val="02A015EE"/>
    <w:lvl w:ilvl="0" w:tplc="06426D10">
      <w:start w:val="1"/>
      <w:numFmt w:val="bullet"/>
      <w:lvlText w:val=""/>
      <w:lvlPicBulletId w:val="0"/>
      <w:lvlJc w:val="left"/>
      <w:pPr>
        <w:ind w:left="360" w:hanging="360"/>
      </w:pPr>
      <w:rPr>
        <w:rFonts w:ascii="Symbol" w:hAnsi="Symbol" w:hint="default"/>
      </w:rPr>
    </w:lvl>
    <w:lvl w:ilvl="1" w:tplc="04130005">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02E5751"/>
    <w:multiLevelType w:val="hybridMultilevel"/>
    <w:tmpl w:val="938E5AB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2D238DA"/>
    <w:multiLevelType w:val="hybridMultilevel"/>
    <w:tmpl w:val="84621628"/>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2EE6149"/>
    <w:multiLevelType w:val="hybridMultilevel"/>
    <w:tmpl w:val="1102D494"/>
    <w:lvl w:ilvl="0" w:tplc="04130007">
      <w:start w:val="1"/>
      <w:numFmt w:val="bullet"/>
      <w:lvlText w:val=""/>
      <w:lvlPicBulletId w:val="0"/>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B232DDB"/>
    <w:multiLevelType w:val="hybridMultilevel"/>
    <w:tmpl w:val="DC8220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E694BF6"/>
    <w:multiLevelType w:val="multilevel"/>
    <w:tmpl w:val="73D06700"/>
    <w:lvl w:ilvl="0">
      <w:start w:val="1"/>
      <w:numFmt w:val="decimal"/>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abstractNumId w:val="9"/>
  </w:num>
  <w:num w:numId="2">
    <w:abstractNumId w:val="13"/>
  </w:num>
  <w:num w:numId="3">
    <w:abstractNumId w:val="22"/>
  </w:num>
  <w:num w:numId="4">
    <w:abstractNumId w:val="23"/>
  </w:num>
  <w:num w:numId="5">
    <w:abstractNumId w:val="2"/>
  </w:num>
  <w:num w:numId="6">
    <w:abstractNumId w:val="0"/>
  </w:num>
  <w:num w:numId="7">
    <w:abstractNumId w:val="27"/>
  </w:num>
  <w:num w:numId="8">
    <w:abstractNumId w:val="24"/>
  </w:num>
  <w:num w:numId="9">
    <w:abstractNumId w:val="35"/>
  </w:num>
  <w:num w:numId="10">
    <w:abstractNumId w:val="29"/>
  </w:num>
  <w:num w:numId="11">
    <w:abstractNumId w:val="12"/>
  </w:num>
  <w:num w:numId="12">
    <w:abstractNumId w:val="8"/>
  </w:num>
  <w:num w:numId="13">
    <w:abstractNumId w:val="25"/>
  </w:num>
  <w:num w:numId="14">
    <w:abstractNumId w:val="33"/>
  </w:num>
  <w:num w:numId="15">
    <w:abstractNumId w:val="5"/>
  </w:num>
  <w:num w:numId="16">
    <w:abstractNumId w:val="11"/>
  </w:num>
  <w:num w:numId="17">
    <w:abstractNumId w:val="16"/>
  </w:num>
  <w:num w:numId="18">
    <w:abstractNumId w:val="28"/>
  </w:num>
  <w:num w:numId="19">
    <w:abstractNumId w:val="7"/>
  </w:num>
  <w:num w:numId="20">
    <w:abstractNumId w:val="14"/>
  </w:num>
  <w:num w:numId="21">
    <w:abstractNumId w:val="34"/>
  </w:num>
  <w:num w:numId="22">
    <w:abstractNumId w:val="35"/>
  </w:num>
  <w:num w:numId="23">
    <w:abstractNumId w:val="3"/>
  </w:num>
  <w:num w:numId="24">
    <w:abstractNumId w:val="30"/>
  </w:num>
  <w:num w:numId="25">
    <w:abstractNumId w:val="4"/>
  </w:num>
  <w:num w:numId="26">
    <w:abstractNumId w:val="32"/>
  </w:num>
  <w:num w:numId="27">
    <w:abstractNumId w:val="26"/>
  </w:num>
  <w:num w:numId="28">
    <w:abstractNumId w:val="6"/>
  </w:num>
  <w:num w:numId="29">
    <w:abstractNumId w:val="1"/>
  </w:num>
  <w:num w:numId="30">
    <w:abstractNumId w:val="18"/>
  </w:num>
  <w:num w:numId="31">
    <w:abstractNumId w:val="15"/>
  </w:num>
  <w:num w:numId="32">
    <w:abstractNumId w:val="31"/>
  </w:num>
  <w:num w:numId="33">
    <w:abstractNumId w:val="19"/>
  </w:num>
  <w:num w:numId="34">
    <w:abstractNumId w:val="21"/>
  </w:num>
  <w:num w:numId="35">
    <w:abstractNumId w:val="20"/>
  </w:num>
  <w:num w:numId="36">
    <w:abstractNumId w:val="10"/>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im Schofaerts">
    <w15:presenceInfo w15:providerId="AD" w15:userId="S::Kim@schofaerts.nl::6f02ec8c-3a33-49c3-a8f3-28bf4b8312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317"/>
    <w:rsid w:val="00002716"/>
    <w:rsid w:val="000053B8"/>
    <w:rsid w:val="00005906"/>
    <w:rsid w:val="00007BB2"/>
    <w:rsid w:val="00010012"/>
    <w:rsid w:val="0001221B"/>
    <w:rsid w:val="00012698"/>
    <w:rsid w:val="00012945"/>
    <w:rsid w:val="00013400"/>
    <w:rsid w:val="00015DF6"/>
    <w:rsid w:val="00017B96"/>
    <w:rsid w:val="000206EA"/>
    <w:rsid w:val="00021A29"/>
    <w:rsid w:val="00025DB9"/>
    <w:rsid w:val="00032BF5"/>
    <w:rsid w:val="000334B8"/>
    <w:rsid w:val="00033A2B"/>
    <w:rsid w:val="00033B87"/>
    <w:rsid w:val="00034B64"/>
    <w:rsid w:val="0004262E"/>
    <w:rsid w:val="00045802"/>
    <w:rsid w:val="000470F2"/>
    <w:rsid w:val="00047C55"/>
    <w:rsid w:val="0005093A"/>
    <w:rsid w:val="00051708"/>
    <w:rsid w:val="00051C42"/>
    <w:rsid w:val="00062399"/>
    <w:rsid w:val="00070467"/>
    <w:rsid w:val="000723F0"/>
    <w:rsid w:val="0007390A"/>
    <w:rsid w:val="00073B88"/>
    <w:rsid w:val="000800D5"/>
    <w:rsid w:val="00084B3B"/>
    <w:rsid w:val="00085939"/>
    <w:rsid w:val="0008662F"/>
    <w:rsid w:val="00090AAB"/>
    <w:rsid w:val="00094CEB"/>
    <w:rsid w:val="000A0858"/>
    <w:rsid w:val="000A2CDC"/>
    <w:rsid w:val="000B495A"/>
    <w:rsid w:val="000B5C4C"/>
    <w:rsid w:val="000C0E26"/>
    <w:rsid w:val="000C2D60"/>
    <w:rsid w:val="000C4515"/>
    <w:rsid w:val="000C5666"/>
    <w:rsid w:val="000D2435"/>
    <w:rsid w:val="000D2826"/>
    <w:rsid w:val="000D2C19"/>
    <w:rsid w:val="000D3026"/>
    <w:rsid w:val="000D3766"/>
    <w:rsid w:val="000D49B1"/>
    <w:rsid w:val="000D4A3A"/>
    <w:rsid w:val="000E119D"/>
    <w:rsid w:val="000E1F80"/>
    <w:rsid w:val="000E60F1"/>
    <w:rsid w:val="000E6C4D"/>
    <w:rsid w:val="000F13FC"/>
    <w:rsid w:val="000F2B4B"/>
    <w:rsid w:val="000F3EDC"/>
    <w:rsid w:val="000F5874"/>
    <w:rsid w:val="000F66D6"/>
    <w:rsid w:val="0011055A"/>
    <w:rsid w:val="00112B5C"/>
    <w:rsid w:val="00116317"/>
    <w:rsid w:val="001213A2"/>
    <w:rsid w:val="00122236"/>
    <w:rsid w:val="00124E26"/>
    <w:rsid w:val="00137E2F"/>
    <w:rsid w:val="0014178C"/>
    <w:rsid w:val="0014309E"/>
    <w:rsid w:val="00147A3B"/>
    <w:rsid w:val="00150179"/>
    <w:rsid w:val="001502AE"/>
    <w:rsid w:val="0015401E"/>
    <w:rsid w:val="00157C75"/>
    <w:rsid w:val="00164C45"/>
    <w:rsid w:val="00166000"/>
    <w:rsid w:val="00166567"/>
    <w:rsid w:val="00166823"/>
    <w:rsid w:val="00171006"/>
    <w:rsid w:val="001721E0"/>
    <w:rsid w:val="00172D91"/>
    <w:rsid w:val="0017393E"/>
    <w:rsid w:val="00175047"/>
    <w:rsid w:val="001751FD"/>
    <w:rsid w:val="0017572D"/>
    <w:rsid w:val="00175FC5"/>
    <w:rsid w:val="001771ED"/>
    <w:rsid w:val="00177314"/>
    <w:rsid w:val="0017766B"/>
    <w:rsid w:val="00177B3C"/>
    <w:rsid w:val="00192670"/>
    <w:rsid w:val="00193F9B"/>
    <w:rsid w:val="00194C59"/>
    <w:rsid w:val="001965D9"/>
    <w:rsid w:val="001A061E"/>
    <w:rsid w:val="001A3DAA"/>
    <w:rsid w:val="001A43DE"/>
    <w:rsid w:val="001A775B"/>
    <w:rsid w:val="001A7A15"/>
    <w:rsid w:val="001B0898"/>
    <w:rsid w:val="001B11B8"/>
    <w:rsid w:val="001B24B7"/>
    <w:rsid w:val="001B4AA5"/>
    <w:rsid w:val="001B7B41"/>
    <w:rsid w:val="001C0257"/>
    <w:rsid w:val="001C10DA"/>
    <w:rsid w:val="001C1DC9"/>
    <w:rsid w:val="001C3655"/>
    <w:rsid w:val="001D7EE8"/>
    <w:rsid w:val="001E32E1"/>
    <w:rsid w:val="001E6E93"/>
    <w:rsid w:val="001E785A"/>
    <w:rsid w:val="001E7ABD"/>
    <w:rsid w:val="001E7CEF"/>
    <w:rsid w:val="001F1D51"/>
    <w:rsid w:val="00205DE0"/>
    <w:rsid w:val="00210283"/>
    <w:rsid w:val="002113F1"/>
    <w:rsid w:val="0021150A"/>
    <w:rsid w:val="00221DAD"/>
    <w:rsid w:val="0022345D"/>
    <w:rsid w:val="00226CC7"/>
    <w:rsid w:val="00226EE1"/>
    <w:rsid w:val="002270E6"/>
    <w:rsid w:val="002302C8"/>
    <w:rsid w:val="00231FCF"/>
    <w:rsid w:val="00232FB3"/>
    <w:rsid w:val="00234CA3"/>
    <w:rsid w:val="00236865"/>
    <w:rsid w:val="00243F6B"/>
    <w:rsid w:val="00245F8E"/>
    <w:rsid w:val="00246955"/>
    <w:rsid w:val="00247620"/>
    <w:rsid w:val="00247CF3"/>
    <w:rsid w:val="002505FA"/>
    <w:rsid w:val="002608A0"/>
    <w:rsid w:val="0026152C"/>
    <w:rsid w:val="00262971"/>
    <w:rsid w:val="00265397"/>
    <w:rsid w:val="00267631"/>
    <w:rsid w:val="0027060B"/>
    <w:rsid w:val="00275F33"/>
    <w:rsid w:val="0027785B"/>
    <w:rsid w:val="0028083A"/>
    <w:rsid w:val="00280B6B"/>
    <w:rsid w:val="00281B65"/>
    <w:rsid w:val="00284927"/>
    <w:rsid w:val="00284B98"/>
    <w:rsid w:val="0028777A"/>
    <w:rsid w:val="0028795E"/>
    <w:rsid w:val="00290F3B"/>
    <w:rsid w:val="0029517F"/>
    <w:rsid w:val="00295A35"/>
    <w:rsid w:val="002A0751"/>
    <w:rsid w:val="002A2739"/>
    <w:rsid w:val="002A6661"/>
    <w:rsid w:val="002B275C"/>
    <w:rsid w:val="002B3FEF"/>
    <w:rsid w:val="002B4D97"/>
    <w:rsid w:val="002B5D98"/>
    <w:rsid w:val="002B6714"/>
    <w:rsid w:val="002B6AC8"/>
    <w:rsid w:val="002C27F3"/>
    <w:rsid w:val="002C3B21"/>
    <w:rsid w:val="002C4013"/>
    <w:rsid w:val="002C4850"/>
    <w:rsid w:val="002C7528"/>
    <w:rsid w:val="002D0E1A"/>
    <w:rsid w:val="002D222E"/>
    <w:rsid w:val="002D283C"/>
    <w:rsid w:val="002D2BB7"/>
    <w:rsid w:val="002D2D1A"/>
    <w:rsid w:val="002D456F"/>
    <w:rsid w:val="002D4D04"/>
    <w:rsid w:val="002D4EE0"/>
    <w:rsid w:val="002E0C4B"/>
    <w:rsid w:val="002E205E"/>
    <w:rsid w:val="002E2282"/>
    <w:rsid w:val="002E2911"/>
    <w:rsid w:val="002E7282"/>
    <w:rsid w:val="002E7412"/>
    <w:rsid w:val="002E741C"/>
    <w:rsid w:val="002F0302"/>
    <w:rsid w:val="002F21C0"/>
    <w:rsid w:val="002F3292"/>
    <w:rsid w:val="002F5533"/>
    <w:rsid w:val="00302891"/>
    <w:rsid w:val="00305D5F"/>
    <w:rsid w:val="00307A78"/>
    <w:rsid w:val="003110CC"/>
    <w:rsid w:val="00311EC8"/>
    <w:rsid w:val="00312B46"/>
    <w:rsid w:val="00316F73"/>
    <w:rsid w:val="00321304"/>
    <w:rsid w:val="00323CD6"/>
    <w:rsid w:val="00323EC8"/>
    <w:rsid w:val="00325860"/>
    <w:rsid w:val="00327008"/>
    <w:rsid w:val="00327877"/>
    <w:rsid w:val="0033507F"/>
    <w:rsid w:val="00340881"/>
    <w:rsid w:val="00341F3F"/>
    <w:rsid w:val="00343ED4"/>
    <w:rsid w:val="0034477B"/>
    <w:rsid w:val="00345997"/>
    <w:rsid w:val="00345E20"/>
    <w:rsid w:val="00346651"/>
    <w:rsid w:val="00352A64"/>
    <w:rsid w:val="003541AB"/>
    <w:rsid w:val="003576C1"/>
    <w:rsid w:val="00360F2C"/>
    <w:rsid w:val="00363DBE"/>
    <w:rsid w:val="00365C15"/>
    <w:rsid w:val="00367CFF"/>
    <w:rsid w:val="003702A0"/>
    <w:rsid w:val="003710D5"/>
    <w:rsid w:val="0037205E"/>
    <w:rsid w:val="0037600F"/>
    <w:rsid w:val="00377DCE"/>
    <w:rsid w:val="00380CCA"/>
    <w:rsid w:val="00387B3B"/>
    <w:rsid w:val="00387E79"/>
    <w:rsid w:val="003919D3"/>
    <w:rsid w:val="00393308"/>
    <w:rsid w:val="003939CE"/>
    <w:rsid w:val="00395F89"/>
    <w:rsid w:val="0039709D"/>
    <w:rsid w:val="00397740"/>
    <w:rsid w:val="003A234E"/>
    <w:rsid w:val="003A2BA4"/>
    <w:rsid w:val="003A2EA5"/>
    <w:rsid w:val="003A3310"/>
    <w:rsid w:val="003A4154"/>
    <w:rsid w:val="003B15D8"/>
    <w:rsid w:val="003B1AD1"/>
    <w:rsid w:val="003B5524"/>
    <w:rsid w:val="003B7A87"/>
    <w:rsid w:val="003C054C"/>
    <w:rsid w:val="003C392E"/>
    <w:rsid w:val="003C5D5C"/>
    <w:rsid w:val="003C7263"/>
    <w:rsid w:val="003C78F6"/>
    <w:rsid w:val="003D40FB"/>
    <w:rsid w:val="003D4714"/>
    <w:rsid w:val="003D5B85"/>
    <w:rsid w:val="003D79AC"/>
    <w:rsid w:val="003E0C41"/>
    <w:rsid w:val="003E6465"/>
    <w:rsid w:val="003E7FF8"/>
    <w:rsid w:val="003F54D5"/>
    <w:rsid w:val="003F6822"/>
    <w:rsid w:val="00401520"/>
    <w:rsid w:val="004015F6"/>
    <w:rsid w:val="00401A05"/>
    <w:rsid w:val="00403D09"/>
    <w:rsid w:val="00405346"/>
    <w:rsid w:val="00406656"/>
    <w:rsid w:val="00406C94"/>
    <w:rsid w:val="00412540"/>
    <w:rsid w:val="00413AF1"/>
    <w:rsid w:val="00414C15"/>
    <w:rsid w:val="0041531B"/>
    <w:rsid w:val="00417EBB"/>
    <w:rsid w:val="00420C38"/>
    <w:rsid w:val="00424D33"/>
    <w:rsid w:val="00425AC5"/>
    <w:rsid w:val="0042641B"/>
    <w:rsid w:val="00427107"/>
    <w:rsid w:val="00427AC3"/>
    <w:rsid w:val="00431B13"/>
    <w:rsid w:val="004369AE"/>
    <w:rsid w:val="00437796"/>
    <w:rsid w:val="00437CFE"/>
    <w:rsid w:val="0044115A"/>
    <w:rsid w:val="00441B07"/>
    <w:rsid w:val="004511CC"/>
    <w:rsid w:val="00451EB0"/>
    <w:rsid w:val="00454A36"/>
    <w:rsid w:val="00455A93"/>
    <w:rsid w:val="00460DFD"/>
    <w:rsid w:val="004651CF"/>
    <w:rsid w:val="004764A8"/>
    <w:rsid w:val="00477740"/>
    <w:rsid w:val="004834FA"/>
    <w:rsid w:val="0048389A"/>
    <w:rsid w:val="004858E5"/>
    <w:rsid w:val="004938AC"/>
    <w:rsid w:val="0049428B"/>
    <w:rsid w:val="00496450"/>
    <w:rsid w:val="00497B9D"/>
    <w:rsid w:val="004A404D"/>
    <w:rsid w:val="004A5ACF"/>
    <w:rsid w:val="004A7ED7"/>
    <w:rsid w:val="004B2F2C"/>
    <w:rsid w:val="004B3F4C"/>
    <w:rsid w:val="004B45D7"/>
    <w:rsid w:val="004B600D"/>
    <w:rsid w:val="004C1EB3"/>
    <w:rsid w:val="004C2D7A"/>
    <w:rsid w:val="004C68BF"/>
    <w:rsid w:val="004D2A45"/>
    <w:rsid w:val="004D2C95"/>
    <w:rsid w:val="004D3298"/>
    <w:rsid w:val="004D3D41"/>
    <w:rsid w:val="004D6E41"/>
    <w:rsid w:val="004E06C8"/>
    <w:rsid w:val="004E11BD"/>
    <w:rsid w:val="004E168F"/>
    <w:rsid w:val="004E1DFB"/>
    <w:rsid w:val="004E45B5"/>
    <w:rsid w:val="004E53CD"/>
    <w:rsid w:val="004E7FEE"/>
    <w:rsid w:val="004F2F64"/>
    <w:rsid w:val="004F615E"/>
    <w:rsid w:val="004F79A5"/>
    <w:rsid w:val="0050608E"/>
    <w:rsid w:val="00506B23"/>
    <w:rsid w:val="00507E57"/>
    <w:rsid w:val="00510F5F"/>
    <w:rsid w:val="0051100E"/>
    <w:rsid w:val="00512B8D"/>
    <w:rsid w:val="00516395"/>
    <w:rsid w:val="00516A5C"/>
    <w:rsid w:val="005176A8"/>
    <w:rsid w:val="005230CA"/>
    <w:rsid w:val="00523456"/>
    <w:rsid w:val="005239AB"/>
    <w:rsid w:val="00523C25"/>
    <w:rsid w:val="00523FDD"/>
    <w:rsid w:val="005241B7"/>
    <w:rsid w:val="00524C8C"/>
    <w:rsid w:val="00527FFD"/>
    <w:rsid w:val="00530164"/>
    <w:rsid w:val="005307C6"/>
    <w:rsid w:val="00534053"/>
    <w:rsid w:val="005350B1"/>
    <w:rsid w:val="005422CE"/>
    <w:rsid w:val="00545DFA"/>
    <w:rsid w:val="00551796"/>
    <w:rsid w:val="00554D3F"/>
    <w:rsid w:val="00557629"/>
    <w:rsid w:val="00557F0A"/>
    <w:rsid w:val="0056221C"/>
    <w:rsid w:val="00562A02"/>
    <w:rsid w:val="00562B8B"/>
    <w:rsid w:val="00564199"/>
    <w:rsid w:val="00564E02"/>
    <w:rsid w:val="005749E7"/>
    <w:rsid w:val="0057669B"/>
    <w:rsid w:val="0057790E"/>
    <w:rsid w:val="00580107"/>
    <w:rsid w:val="00581198"/>
    <w:rsid w:val="00581381"/>
    <w:rsid w:val="00585835"/>
    <w:rsid w:val="00590118"/>
    <w:rsid w:val="005904B7"/>
    <w:rsid w:val="0059062B"/>
    <w:rsid w:val="00593AFB"/>
    <w:rsid w:val="00594C39"/>
    <w:rsid w:val="005950C4"/>
    <w:rsid w:val="005A1843"/>
    <w:rsid w:val="005A2D8A"/>
    <w:rsid w:val="005A36FE"/>
    <w:rsid w:val="005A3E4F"/>
    <w:rsid w:val="005A424D"/>
    <w:rsid w:val="005A7010"/>
    <w:rsid w:val="005B63B8"/>
    <w:rsid w:val="005C0737"/>
    <w:rsid w:val="005C27BE"/>
    <w:rsid w:val="005C2D15"/>
    <w:rsid w:val="005C34B4"/>
    <w:rsid w:val="005C39F9"/>
    <w:rsid w:val="005C3B6D"/>
    <w:rsid w:val="005D3516"/>
    <w:rsid w:val="005D7E8F"/>
    <w:rsid w:val="005E3B04"/>
    <w:rsid w:val="005E5020"/>
    <w:rsid w:val="005E5DEC"/>
    <w:rsid w:val="005F27F9"/>
    <w:rsid w:val="00602F79"/>
    <w:rsid w:val="006031FB"/>
    <w:rsid w:val="00603F1F"/>
    <w:rsid w:val="00606FB0"/>
    <w:rsid w:val="00607663"/>
    <w:rsid w:val="0061251C"/>
    <w:rsid w:val="00613E30"/>
    <w:rsid w:val="00615358"/>
    <w:rsid w:val="0061616A"/>
    <w:rsid w:val="0061780A"/>
    <w:rsid w:val="006237E6"/>
    <w:rsid w:val="00625380"/>
    <w:rsid w:val="00630829"/>
    <w:rsid w:val="006359AD"/>
    <w:rsid w:val="00636497"/>
    <w:rsid w:val="00640C82"/>
    <w:rsid w:val="00640EB8"/>
    <w:rsid w:val="0064200D"/>
    <w:rsid w:val="0064560A"/>
    <w:rsid w:val="00646A89"/>
    <w:rsid w:val="00651423"/>
    <w:rsid w:val="00651C43"/>
    <w:rsid w:val="006525A5"/>
    <w:rsid w:val="006537FB"/>
    <w:rsid w:val="00654708"/>
    <w:rsid w:val="00660FA1"/>
    <w:rsid w:val="00661E8D"/>
    <w:rsid w:val="00663674"/>
    <w:rsid w:val="006646B0"/>
    <w:rsid w:val="006714F2"/>
    <w:rsid w:val="0067324A"/>
    <w:rsid w:val="006746D3"/>
    <w:rsid w:val="0067520D"/>
    <w:rsid w:val="00677807"/>
    <w:rsid w:val="00680E36"/>
    <w:rsid w:val="006862ED"/>
    <w:rsid w:val="00687160"/>
    <w:rsid w:val="00691D9C"/>
    <w:rsid w:val="006921AE"/>
    <w:rsid w:val="00693D1D"/>
    <w:rsid w:val="00694E5D"/>
    <w:rsid w:val="0069599E"/>
    <w:rsid w:val="00695D9F"/>
    <w:rsid w:val="00696555"/>
    <w:rsid w:val="00696777"/>
    <w:rsid w:val="006A0409"/>
    <w:rsid w:val="006A12C5"/>
    <w:rsid w:val="006A1DC4"/>
    <w:rsid w:val="006A2F2B"/>
    <w:rsid w:val="006A34DB"/>
    <w:rsid w:val="006A68D6"/>
    <w:rsid w:val="006A6AD6"/>
    <w:rsid w:val="006A6C5C"/>
    <w:rsid w:val="006B0437"/>
    <w:rsid w:val="006B11A5"/>
    <w:rsid w:val="006B1624"/>
    <w:rsid w:val="006B2915"/>
    <w:rsid w:val="006B4F25"/>
    <w:rsid w:val="006B60B5"/>
    <w:rsid w:val="006B698A"/>
    <w:rsid w:val="006C0517"/>
    <w:rsid w:val="006C20FA"/>
    <w:rsid w:val="006D60FA"/>
    <w:rsid w:val="006E07B1"/>
    <w:rsid w:val="006E0F7F"/>
    <w:rsid w:val="006E12C0"/>
    <w:rsid w:val="006E299B"/>
    <w:rsid w:val="006E3D43"/>
    <w:rsid w:val="006E7814"/>
    <w:rsid w:val="006F2624"/>
    <w:rsid w:val="006F30BE"/>
    <w:rsid w:val="006F3EA5"/>
    <w:rsid w:val="006F4EC8"/>
    <w:rsid w:val="00700983"/>
    <w:rsid w:val="00705B95"/>
    <w:rsid w:val="00710864"/>
    <w:rsid w:val="00715A59"/>
    <w:rsid w:val="00716709"/>
    <w:rsid w:val="0071768D"/>
    <w:rsid w:val="007239AA"/>
    <w:rsid w:val="00725859"/>
    <w:rsid w:val="007277E6"/>
    <w:rsid w:val="00734400"/>
    <w:rsid w:val="00736878"/>
    <w:rsid w:val="007374F0"/>
    <w:rsid w:val="00742673"/>
    <w:rsid w:val="00743FA3"/>
    <w:rsid w:val="00747697"/>
    <w:rsid w:val="00747FB9"/>
    <w:rsid w:val="00753DAE"/>
    <w:rsid w:val="00754CCB"/>
    <w:rsid w:val="0075642A"/>
    <w:rsid w:val="007610DB"/>
    <w:rsid w:val="00761A2D"/>
    <w:rsid w:val="007669CD"/>
    <w:rsid w:val="007718DB"/>
    <w:rsid w:val="00774356"/>
    <w:rsid w:val="00775B44"/>
    <w:rsid w:val="007802EE"/>
    <w:rsid w:val="0078282D"/>
    <w:rsid w:val="00793A1A"/>
    <w:rsid w:val="00794B5F"/>
    <w:rsid w:val="007A0991"/>
    <w:rsid w:val="007A1A5E"/>
    <w:rsid w:val="007A226B"/>
    <w:rsid w:val="007A420A"/>
    <w:rsid w:val="007A7DBA"/>
    <w:rsid w:val="007B1D1B"/>
    <w:rsid w:val="007B22A3"/>
    <w:rsid w:val="007B3224"/>
    <w:rsid w:val="007B78BA"/>
    <w:rsid w:val="007B7F2E"/>
    <w:rsid w:val="007C0546"/>
    <w:rsid w:val="007C18AC"/>
    <w:rsid w:val="007C2A45"/>
    <w:rsid w:val="007C2B39"/>
    <w:rsid w:val="007C34F0"/>
    <w:rsid w:val="007C602D"/>
    <w:rsid w:val="007D013D"/>
    <w:rsid w:val="007D143F"/>
    <w:rsid w:val="007D3C5B"/>
    <w:rsid w:val="007D67F8"/>
    <w:rsid w:val="007D6AF3"/>
    <w:rsid w:val="007D7C26"/>
    <w:rsid w:val="007E0AD4"/>
    <w:rsid w:val="007E0C25"/>
    <w:rsid w:val="007E3989"/>
    <w:rsid w:val="007E4C05"/>
    <w:rsid w:val="007E69A2"/>
    <w:rsid w:val="007E6A00"/>
    <w:rsid w:val="007F5BDB"/>
    <w:rsid w:val="00800280"/>
    <w:rsid w:val="00804683"/>
    <w:rsid w:val="00806DCF"/>
    <w:rsid w:val="00806E57"/>
    <w:rsid w:val="00812ADC"/>
    <w:rsid w:val="00814722"/>
    <w:rsid w:val="00817015"/>
    <w:rsid w:val="0082047D"/>
    <w:rsid w:val="00820790"/>
    <w:rsid w:val="00821996"/>
    <w:rsid w:val="0082252D"/>
    <w:rsid w:val="0082536A"/>
    <w:rsid w:val="00825E48"/>
    <w:rsid w:val="008278BC"/>
    <w:rsid w:val="008332EA"/>
    <w:rsid w:val="0083444E"/>
    <w:rsid w:val="00836FA1"/>
    <w:rsid w:val="00840A0D"/>
    <w:rsid w:val="00842834"/>
    <w:rsid w:val="00846CB8"/>
    <w:rsid w:val="00851996"/>
    <w:rsid w:val="00855563"/>
    <w:rsid w:val="0085581B"/>
    <w:rsid w:val="008566B0"/>
    <w:rsid w:val="00856704"/>
    <w:rsid w:val="00857406"/>
    <w:rsid w:val="008602C7"/>
    <w:rsid w:val="00861E13"/>
    <w:rsid w:val="00862B59"/>
    <w:rsid w:val="0087233B"/>
    <w:rsid w:val="008727A2"/>
    <w:rsid w:val="00872F28"/>
    <w:rsid w:val="00876562"/>
    <w:rsid w:val="00891494"/>
    <w:rsid w:val="0089190D"/>
    <w:rsid w:val="00893C77"/>
    <w:rsid w:val="008A2CE8"/>
    <w:rsid w:val="008A39E2"/>
    <w:rsid w:val="008A5773"/>
    <w:rsid w:val="008B2BE4"/>
    <w:rsid w:val="008B35DD"/>
    <w:rsid w:val="008B4CBA"/>
    <w:rsid w:val="008B5783"/>
    <w:rsid w:val="008C1FD2"/>
    <w:rsid w:val="008C33DC"/>
    <w:rsid w:val="008C45C7"/>
    <w:rsid w:val="008D557E"/>
    <w:rsid w:val="008E3B29"/>
    <w:rsid w:val="008F05F0"/>
    <w:rsid w:val="008F0D25"/>
    <w:rsid w:val="008F16B5"/>
    <w:rsid w:val="008F4B6C"/>
    <w:rsid w:val="008F7C0B"/>
    <w:rsid w:val="00904054"/>
    <w:rsid w:val="009102F6"/>
    <w:rsid w:val="00912E3F"/>
    <w:rsid w:val="00920056"/>
    <w:rsid w:val="0092118F"/>
    <w:rsid w:val="00921ACB"/>
    <w:rsid w:val="00924647"/>
    <w:rsid w:val="00925010"/>
    <w:rsid w:val="00926F05"/>
    <w:rsid w:val="0092736A"/>
    <w:rsid w:val="00931068"/>
    <w:rsid w:val="009441E6"/>
    <w:rsid w:val="009445E1"/>
    <w:rsid w:val="00947738"/>
    <w:rsid w:val="00950378"/>
    <w:rsid w:val="009525A5"/>
    <w:rsid w:val="00957647"/>
    <w:rsid w:val="0096008E"/>
    <w:rsid w:val="00960F9F"/>
    <w:rsid w:val="00963448"/>
    <w:rsid w:val="00964E5D"/>
    <w:rsid w:val="00967F04"/>
    <w:rsid w:val="00974182"/>
    <w:rsid w:val="009748F3"/>
    <w:rsid w:val="00974EDA"/>
    <w:rsid w:val="00977DBD"/>
    <w:rsid w:val="0098157D"/>
    <w:rsid w:val="00983490"/>
    <w:rsid w:val="009843CB"/>
    <w:rsid w:val="00986360"/>
    <w:rsid w:val="009911EE"/>
    <w:rsid w:val="0099241A"/>
    <w:rsid w:val="00992A76"/>
    <w:rsid w:val="00993634"/>
    <w:rsid w:val="009938C6"/>
    <w:rsid w:val="00995F22"/>
    <w:rsid w:val="00996EBE"/>
    <w:rsid w:val="009972E0"/>
    <w:rsid w:val="009A0B32"/>
    <w:rsid w:val="009A1429"/>
    <w:rsid w:val="009A261C"/>
    <w:rsid w:val="009A30C9"/>
    <w:rsid w:val="009A40C2"/>
    <w:rsid w:val="009A42E9"/>
    <w:rsid w:val="009A45AF"/>
    <w:rsid w:val="009A4BA6"/>
    <w:rsid w:val="009B18F7"/>
    <w:rsid w:val="009B28C1"/>
    <w:rsid w:val="009B370A"/>
    <w:rsid w:val="009B3EA5"/>
    <w:rsid w:val="009B4292"/>
    <w:rsid w:val="009B6206"/>
    <w:rsid w:val="009B774A"/>
    <w:rsid w:val="009C1956"/>
    <w:rsid w:val="009C3A09"/>
    <w:rsid w:val="009C4A7A"/>
    <w:rsid w:val="009C6A48"/>
    <w:rsid w:val="009D0188"/>
    <w:rsid w:val="009D162E"/>
    <w:rsid w:val="009D1AFC"/>
    <w:rsid w:val="009D3090"/>
    <w:rsid w:val="009D4833"/>
    <w:rsid w:val="009D710F"/>
    <w:rsid w:val="009E06AD"/>
    <w:rsid w:val="009E121B"/>
    <w:rsid w:val="009E2207"/>
    <w:rsid w:val="009E2757"/>
    <w:rsid w:val="009E2B64"/>
    <w:rsid w:val="009E3280"/>
    <w:rsid w:val="009E3BF5"/>
    <w:rsid w:val="009E62D0"/>
    <w:rsid w:val="009E698C"/>
    <w:rsid w:val="009E744C"/>
    <w:rsid w:val="009F3819"/>
    <w:rsid w:val="009F3DEC"/>
    <w:rsid w:val="009F3E4A"/>
    <w:rsid w:val="009F44E4"/>
    <w:rsid w:val="009F51DD"/>
    <w:rsid w:val="009F5962"/>
    <w:rsid w:val="009F7BCD"/>
    <w:rsid w:val="00A02086"/>
    <w:rsid w:val="00A063E5"/>
    <w:rsid w:val="00A06598"/>
    <w:rsid w:val="00A1112F"/>
    <w:rsid w:val="00A12620"/>
    <w:rsid w:val="00A157C1"/>
    <w:rsid w:val="00A2669B"/>
    <w:rsid w:val="00A26CD0"/>
    <w:rsid w:val="00A2760E"/>
    <w:rsid w:val="00A304C4"/>
    <w:rsid w:val="00A3309C"/>
    <w:rsid w:val="00A34440"/>
    <w:rsid w:val="00A36005"/>
    <w:rsid w:val="00A43903"/>
    <w:rsid w:val="00A43DDE"/>
    <w:rsid w:val="00A45DED"/>
    <w:rsid w:val="00A46DE7"/>
    <w:rsid w:val="00A47940"/>
    <w:rsid w:val="00A534B7"/>
    <w:rsid w:val="00A53709"/>
    <w:rsid w:val="00A5467D"/>
    <w:rsid w:val="00A60CDD"/>
    <w:rsid w:val="00A63611"/>
    <w:rsid w:val="00A63A48"/>
    <w:rsid w:val="00A67745"/>
    <w:rsid w:val="00A677B2"/>
    <w:rsid w:val="00A7046B"/>
    <w:rsid w:val="00A74BA1"/>
    <w:rsid w:val="00A758B9"/>
    <w:rsid w:val="00A8170B"/>
    <w:rsid w:val="00A837C6"/>
    <w:rsid w:val="00A841CE"/>
    <w:rsid w:val="00A8760C"/>
    <w:rsid w:val="00A91103"/>
    <w:rsid w:val="00A928F6"/>
    <w:rsid w:val="00A96609"/>
    <w:rsid w:val="00A969CD"/>
    <w:rsid w:val="00AA1CBD"/>
    <w:rsid w:val="00AA407E"/>
    <w:rsid w:val="00AB2B4B"/>
    <w:rsid w:val="00AB4EA5"/>
    <w:rsid w:val="00AC096F"/>
    <w:rsid w:val="00AC1EAF"/>
    <w:rsid w:val="00AC25E6"/>
    <w:rsid w:val="00AC7C6C"/>
    <w:rsid w:val="00AD017F"/>
    <w:rsid w:val="00AD1DFB"/>
    <w:rsid w:val="00AD37F7"/>
    <w:rsid w:val="00AD77D8"/>
    <w:rsid w:val="00AE0A4A"/>
    <w:rsid w:val="00AE0CD9"/>
    <w:rsid w:val="00AE6E3A"/>
    <w:rsid w:val="00AF2158"/>
    <w:rsid w:val="00AF7AD7"/>
    <w:rsid w:val="00B049A0"/>
    <w:rsid w:val="00B04B0A"/>
    <w:rsid w:val="00B10FAE"/>
    <w:rsid w:val="00B113C5"/>
    <w:rsid w:val="00B1474F"/>
    <w:rsid w:val="00B20F9C"/>
    <w:rsid w:val="00B2388B"/>
    <w:rsid w:val="00B24090"/>
    <w:rsid w:val="00B246F8"/>
    <w:rsid w:val="00B26457"/>
    <w:rsid w:val="00B27A21"/>
    <w:rsid w:val="00B3125C"/>
    <w:rsid w:val="00B31EC7"/>
    <w:rsid w:val="00B33189"/>
    <w:rsid w:val="00B344E6"/>
    <w:rsid w:val="00B349BB"/>
    <w:rsid w:val="00B36C9B"/>
    <w:rsid w:val="00B41A9D"/>
    <w:rsid w:val="00B4270A"/>
    <w:rsid w:val="00B42A97"/>
    <w:rsid w:val="00B45EB2"/>
    <w:rsid w:val="00B5766F"/>
    <w:rsid w:val="00B609B6"/>
    <w:rsid w:val="00B617EE"/>
    <w:rsid w:val="00B61DFB"/>
    <w:rsid w:val="00B61F50"/>
    <w:rsid w:val="00B62025"/>
    <w:rsid w:val="00B63EA4"/>
    <w:rsid w:val="00B6434B"/>
    <w:rsid w:val="00B65669"/>
    <w:rsid w:val="00B65CD8"/>
    <w:rsid w:val="00B65E7B"/>
    <w:rsid w:val="00B7485A"/>
    <w:rsid w:val="00B76C37"/>
    <w:rsid w:val="00B81C70"/>
    <w:rsid w:val="00B81E68"/>
    <w:rsid w:val="00B8759F"/>
    <w:rsid w:val="00B9493A"/>
    <w:rsid w:val="00BA2097"/>
    <w:rsid w:val="00BA4275"/>
    <w:rsid w:val="00BA4A85"/>
    <w:rsid w:val="00BA639C"/>
    <w:rsid w:val="00BB2815"/>
    <w:rsid w:val="00BB2FE1"/>
    <w:rsid w:val="00BB32AA"/>
    <w:rsid w:val="00BB55AC"/>
    <w:rsid w:val="00BB5C6F"/>
    <w:rsid w:val="00BC0EBE"/>
    <w:rsid w:val="00BC1571"/>
    <w:rsid w:val="00BC1640"/>
    <w:rsid w:val="00BC2B10"/>
    <w:rsid w:val="00BC51BE"/>
    <w:rsid w:val="00BC6045"/>
    <w:rsid w:val="00BC77C3"/>
    <w:rsid w:val="00BD1293"/>
    <w:rsid w:val="00BD1FC6"/>
    <w:rsid w:val="00BD23B1"/>
    <w:rsid w:val="00BD31E0"/>
    <w:rsid w:val="00BD6943"/>
    <w:rsid w:val="00BD74A6"/>
    <w:rsid w:val="00BE60FD"/>
    <w:rsid w:val="00BE7B41"/>
    <w:rsid w:val="00BE7BB7"/>
    <w:rsid w:val="00BF1BA7"/>
    <w:rsid w:val="00BF6176"/>
    <w:rsid w:val="00BF6B1F"/>
    <w:rsid w:val="00C02FFA"/>
    <w:rsid w:val="00C03F99"/>
    <w:rsid w:val="00C0462C"/>
    <w:rsid w:val="00C0520B"/>
    <w:rsid w:val="00C05830"/>
    <w:rsid w:val="00C05E7B"/>
    <w:rsid w:val="00C1030D"/>
    <w:rsid w:val="00C15797"/>
    <w:rsid w:val="00C17098"/>
    <w:rsid w:val="00C21044"/>
    <w:rsid w:val="00C21265"/>
    <w:rsid w:val="00C23708"/>
    <w:rsid w:val="00C23799"/>
    <w:rsid w:val="00C2652D"/>
    <w:rsid w:val="00C30A77"/>
    <w:rsid w:val="00C3132B"/>
    <w:rsid w:val="00C35C4D"/>
    <w:rsid w:val="00C37B78"/>
    <w:rsid w:val="00C407E7"/>
    <w:rsid w:val="00C410E9"/>
    <w:rsid w:val="00C41D31"/>
    <w:rsid w:val="00C434EC"/>
    <w:rsid w:val="00C476B6"/>
    <w:rsid w:val="00C522D2"/>
    <w:rsid w:val="00C561BD"/>
    <w:rsid w:val="00C621C3"/>
    <w:rsid w:val="00C624A0"/>
    <w:rsid w:val="00C649CA"/>
    <w:rsid w:val="00C662D7"/>
    <w:rsid w:val="00C70E56"/>
    <w:rsid w:val="00C71E23"/>
    <w:rsid w:val="00C73334"/>
    <w:rsid w:val="00C7443F"/>
    <w:rsid w:val="00C760BB"/>
    <w:rsid w:val="00C770CA"/>
    <w:rsid w:val="00C805AE"/>
    <w:rsid w:val="00C873E7"/>
    <w:rsid w:val="00C87CCD"/>
    <w:rsid w:val="00C945FE"/>
    <w:rsid w:val="00C94889"/>
    <w:rsid w:val="00CA0A5A"/>
    <w:rsid w:val="00CA632E"/>
    <w:rsid w:val="00CA6B5B"/>
    <w:rsid w:val="00CA7D82"/>
    <w:rsid w:val="00CB191E"/>
    <w:rsid w:val="00CB3FA3"/>
    <w:rsid w:val="00CC019A"/>
    <w:rsid w:val="00CC0E8F"/>
    <w:rsid w:val="00CC723A"/>
    <w:rsid w:val="00CD0365"/>
    <w:rsid w:val="00CD060D"/>
    <w:rsid w:val="00CD0887"/>
    <w:rsid w:val="00CD0E81"/>
    <w:rsid w:val="00CF1FF5"/>
    <w:rsid w:val="00CF2CA5"/>
    <w:rsid w:val="00CF30C8"/>
    <w:rsid w:val="00CF4547"/>
    <w:rsid w:val="00CF659C"/>
    <w:rsid w:val="00CF7A14"/>
    <w:rsid w:val="00D004FD"/>
    <w:rsid w:val="00D01F5A"/>
    <w:rsid w:val="00D065FD"/>
    <w:rsid w:val="00D06B57"/>
    <w:rsid w:val="00D07A00"/>
    <w:rsid w:val="00D114EE"/>
    <w:rsid w:val="00D1282F"/>
    <w:rsid w:val="00D139AF"/>
    <w:rsid w:val="00D1480F"/>
    <w:rsid w:val="00D14A1A"/>
    <w:rsid w:val="00D15CA0"/>
    <w:rsid w:val="00D230B0"/>
    <w:rsid w:val="00D2316F"/>
    <w:rsid w:val="00D24BB6"/>
    <w:rsid w:val="00D26A85"/>
    <w:rsid w:val="00D2744C"/>
    <w:rsid w:val="00D336DB"/>
    <w:rsid w:val="00D356F2"/>
    <w:rsid w:val="00D362C9"/>
    <w:rsid w:val="00D37A1A"/>
    <w:rsid w:val="00D400CA"/>
    <w:rsid w:val="00D40EC9"/>
    <w:rsid w:val="00D4233B"/>
    <w:rsid w:val="00D44F81"/>
    <w:rsid w:val="00D516AF"/>
    <w:rsid w:val="00D55AD7"/>
    <w:rsid w:val="00D563D2"/>
    <w:rsid w:val="00D60599"/>
    <w:rsid w:val="00D647A9"/>
    <w:rsid w:val="00D670FA"/>
    <w:rsid w:val="00D71122"/>
    <w:rsid w:val="00D72555"/>
    <w:rsid w:val="00D73274"/>
    <w:rsid w:val="00D73AAE"/>
    <w:rsid w:val="00D7582D"/>
    <w:rsid w:val="00D815E3"/>
    <w:rsid w:val="00D81C54"/>
    <w:rsid w:val="00D847FF"/>
    <w:rsid w:val="00D85695"/>
    <w:rsid w:val="00D90B88"/>
    <w:rsid w:val="00D92241"/>
    <w:rsid w:val="00D96525"/>
    <w:rsid w:val="00DA0328"/>
    <w:rsid w:val="00DA28FB"/>
    <w:rsid w:val="00DA490B"/>
    <w:rsid w:val="00DA5B99"/>
    <w:rsid w:val="00DA7677"/>
    <w:rsid w:val="00DA7A09"/>
    <w:rsid w:val="00DB3C2E"/>
    <w:rsid w:val="00DB497D"/>
    <w:rsid w:val="00DC350C"/>
    <w:rsid w:val="00DC399F"/>
    <w:rsid w:val="00DC674E"/>
    <w:rsid w:val="00DC6957"/>
    <w:rsid w:val="00DC7C62"/>
    <w:rsid w:val="00DD207E"/>
    <w:rsid w:val="00DD3664"/>
    <w:rsid w:val="00DD58A6"/>
    <w:rsid w:val="00DE40A2"/>
    <w:rsid w:val="00DE44B1"/>
    <w:rsid w:val="00DF5A5E"/>
    <w:rsid w:val="00DF6D00"/>
    <w:rsid w:val="00E01CD2"/>
    <w:rsid w:val="00E05A6B"/>
    <w:rsid w:val="00E0662D"/>
    <w:rsid w:val="00E06D79"/>
    <w:rsid w:val="00E13BC4"/>
    <w:rsid w:val="00E209A9"/>
    <w:rsid w:val="00E23B6B"/>
    <w:rsid w:val="00E23E77"/>
    <w:rsid w:val="00E25195"/>
    <w:rsid w:val="00E26C04"/>
    <w:rsid w:val="00E26DDC"/>
    <w:rsid w:val="00E3172C"/>
    <w:rsid w:val="00E326B2"/>
    <w:rsid w:val="00E3285E"/>
    <w:rsid w:val="00E33926"/>
    <w:rsid w:val="00E344D8"/>
    <w:rsid w:val="00E359DC"/>
    <w:rsid w:val="00E440A6"/>
    <w:rsid w:val="00E4685B"/>
    <w:rsid w:val="00E51AE0"/>
    <w:rsid w:val="00E530AE"/>
    <w:rsid w:val="00E548E9"/>
    <w:rsid w:val="00E57938"/>
    <w:rsid w:val="00E6008C"/>
    <w:rsid w:val="00E6078B"/>
    <w:rsid w:val="00E80DB4"/>
    <w:rsid w:val="00E81956"/>
    <w:rsid w:val="00E8680F"/>
    <w:rsid w:val="00E91758"/>
    <w:rsid w:val="00E93A11"/>
    <w:rsid w:val="00E93BC1"/>
    <w:rsid w:val="00E96293"/>
    <w:rsid w:val="00E978D2"/>
    <w:rsid w:val="00EA3285"/>
    <w:rsid w:val="00EA3D3F"/>
    <w:rsid w:val="00EA7721"/>
    <w:rsid w:val="00EB068B"/>
    <w:rsid w:val="00EB262E"/>
    <w:rsid w:val="00EB3B78"/>
    <w:rsid w:val="00EB7749"/>
    <w:rsid w:val="00EB77E0"/>
    <w:rsid w:val="00EC126B"/>
    <w:rsid w:val="00EC1494"/>
    <w:rsid w:val="00EC1D5A"/>
    <w:rsid w:val="00EC42B3"/>
    <w:rsid w:val="00EC6CDC"/>
    <w:rsid w:val="00EC7009"/>
    <w:rsid w:val="00ED1C50"/>
    <w:rsid w:val="00ED3C6E"/>
    <w:rsid w:val="00ED5D7C"/>
    <w:rsid w:val="00ED6181"/>
    <w:rsid w:val="00ED7A4D"/>
    <w:rsid w:val="00EE48C7"/>
    <w:rsid w:val="00EE5342"/>
    <w:rsid w:val="00EE5F2C"/>
    <w:rsid w:val="00EE6385"/>
    <w:rsid w:val="00EF0F3D"/>
    <w:rsid w:val="00EF12FF"/>
    <w:rsid w:val="00EF212B"/>
    <w:rsid w:val="00EF26C9"/>
    <w:rsid w:val="00EF4B80"/>
    <w:rsid w:val="00EF5CE3"/>
    <w:rsid w:val="00EF656E"/>
    <w:rsid w:val="00F001FA"/>
    <w:rsid w:val="00F00E48"/>
    <w:rsid w:val="00F03042"/>
    <w:rsid w:val="00F0457F"/>
    <w:rsid w:val="00F111C1"/>
    <w:rsid w:val="00F13ACA"/>
    <w:rsid w:val="00F1570F"/>
    <w:rsid w:val="00F162B9"/>
    <w:rsid w:val="00F2075A"/>
    <w:rsid w:val="00F224E6"/>
    <w:rsid w:val="00F22A8D"/>
    <w:rsid w:val="00F2665D"/>
    <w:rsid w:val="00F31C9E"/>
    <w:rsid w:val="00F36CDE"/>
    <w:rsid w:val="00F373FF"/>
    <w:rsid w:val="00F37647"/>
    <w:rsid w:val="00F37AEB"/>
    <w:rsid w:val="00F41E83"/>
    <w:rsid w:val="00F426FB"/>
    <w:rsid w:val="00F42E6A"/>
    <w:rsid w:val="00F43662"/>
    <w:rsid w:val="00F47F95"/>
    <w:rsid w:val="00F54569"/>
    <w:rsid w:val="00F553BB"/>
    <w:rsid w:val="00F554A9"/>
    <w:rsid w:val="00F56511"/>
    <w:rsid w:val="00F572AB"/>
    <w:rsid w:val="00F576C3"/>
    <w:rsid w:val="00F61875"/>
    <w:rsid w:val="00F63135"/>
    <w:rsid w:val="00F63309"/>
    <w:rsid w:val="00F64AA2"/>
    <w:rsid w:val="00F65270"/>
    <w:rsid w:val="00F724ED"/>
    <w:rsid w:val="00F725FA"/>
    <w:rsid w:val="00F735A1"/>
    <w:rsid w:val="00F74182"/>
    <w:rsid w:val="00F74E75"/>
    <w:rsid w:val="00F80D4C"/>
    <w:rsid w:val="00F81DF1"/>
    <w:rsid w:val="00F84CAB"/>
    <w:rsid w:val="00F873F2"/>
    <w:rsid w:val="00F87F08"/>
    <w:rsid w:val="00F90A62"/>
    <w:rsid w:val="00F90C1E"/>
    <w:rsid w:val="00F91087"/>
    <w:rsid w:val="00F910F6"/>
    <w:rsid w:val="00F92DC2"/>
    <w:rsid w:val="00F95923"/>
    <w:rsid w:val="00FA3023"/>
    <w:rsid w:val="00FA38EF"/>
    <w:rsid w:val="00FA5164"/>
    <w:rsid w:val="00FB05A7"/>
    <w:rsid w:val="00FB2BE5"/>
    <w:rsid w:val="00FB5280"/>
    <w:rsid w:val="00FB5A10"/>
    <w:rsid w:val="00FB755F"/>
    <w:rsid w:val="00FC0644"/>
    <w:rsid w:val="00FC0D25"/>
    <w:rsid w:val="00FC0ED0"/>
    <w:rsid w:val="00FC29C4"/>
    <w:rsid w:val="00FC5C4B"/>
    <w:rsid w:val="00FC75F6"/>
    <w:rsid w:val="00FD1F12"/>
    <w:rsid w:val="00FD29EF"/>
    <w:rsid w:val="00FD33C4"/>
    <w:rsid w:val="00FD5BF0"/>
    <w:rsid w:val="00FD6B6F"/>
    <w:rsid w:val="00FE225B"/>
    <w:rsid w:val="00FE4BA2"/>
    <w:rsid w:val="00FE70FD"/>
    <w:rsid w:val="00FF42C4"/>
    <w:rsid w:val="00FF6E9D"/>
    <w:rsid w:val="00FF76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0E3E1"/>
  <w15:chartTrackingRefBased/>
  <w15:docId w15:val="{601B6D46-EDCE-0A4D-B417-C3B7CC8D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normaal"/>
    <w:qFormat/>
    <w:rsid w:val="00EB3B78"/>
    <w:pPr>
      <w:spacing w:before="60" w:after="60"/>
      <w:outlineLvl w:val="2"/>
    </w:pPr>
    <w:rPr>
      <w:rFonts w:ascii="Lato" w:eastAsiaTheme="majorEastAsia" w:hAnsi="Lato" w:cstheme="majorBidi"/>
      <w:color w:val="272250"/>
    </w:rPr>
  </w:style>
  <w:style w:type="paragraph" w:styleId="Kop1">
    <w:name w:val="heading 1"/>
    <w:basedOn w:val="Standaard"/>
    <w:next w:val="Standaard"/>
    <w:link w:val="Kop1Char"/>
    <w:qFormat/>
    <w:rsid w:val="00D26A85"/>
    <w:pPr>
      <w:spacing w:before="400" w:after="200" w:line="240" w:lineRule="auto"/>
      <w:outlineLvl w:val="0"/>
    </w:pPr>
    <w:rPr>
      <w:b/>
      <w:bCs/>
      <w:sz w:val="22"/>
      <w:szCs w:val="48"/>
    </w:rPr>
  </w:style>
  <w:style w:type="paragraph" w:styleId="Kop2">
    <w:name w:val="heading 2"/>
    <w:basedOn w:val="Standaard"/>
    <w:next w:val="Standaard"/>
    <w:link w:val="Kop2Char"/>
    <w:unhideWhenUsed/>
    <w:qFormat/>
    <w:rsid w:val="006A12C5"/>
    <w:pPr>
      <w:numPr>
        <w:ilvl w:val="1"/>
        <w:numId w:val="9"/>
      </w:numPr>
      <w:spacing w:before="200" w:after="120"/>
      <w:outlineLvl w:val="1"/>
    </w:pPr>
    <w:rPr>
      <w:sz w:val="32"/>
      <w:szCs w:val="32"/>
    </w:rPr>
  </w:style>
  <w:style w:type="paragraph" w:styleId="Kop3">
    <w:name w:val="heading 3"/>
    <w:basedOn w:val="Standaard"/>
    <w:next w:val="Standaard"/>
    <w:link w:val="Kop3Char"/>
    <w:unhideWhenUsed/>
    <w:qFormat/>
    <w:rsid w:val="006A12C5"/>
    <w:pPr>
      <w:numPr>
        <w:ilvl w:val="2"/>
        <w:numId w:val="9"/>
      </w:numPr>
      <w:spacing w:before="300" w:after="80" w:line="240" w:lineRule="auto"/>
    </w:pPr>
    <w:rPr>
      <w:b/>
      <w:bCs/>
    </w:rPr>
  </w:style>
  <w:style w:type="paragraph" w:styleId="Kop4">
    <w:name w:val="heading 4"/>
    <w:basedOn w:val="Standaard"/>
    <w:next w:val="Standaard"/>
    <w:link w:val="Kop4Char"/>
    <w:unhideWhenUsed/>
    <w:qFormat/>
    <w:rsid w:val="00F92DC2"/>
    <w:pPr>
      <w:spacing w:before="120" w:after="40" w:line="240" w:lineRule="auto"/>
      <w:outlineLvl w:val="3"/>
    </w:pPr>
    <w:rPr>
      <w:u w:val="single"/>
    </w:rPr>
  </w:style>
  <w:style w:type="paragraph" w:styleId="Kop5">
    <w:name w:val="heading 5"/>
    <w:basedOn w:val="Standaard"/>
    <w:next w:val="Standaard"/>
    <w:link w:val="Kop5Char"/>
    <w:rsid w:val="00AB4EA5"/>
    <w:pPr>
      <w:numPr>
        <w:ilvl w:val="4"/>
        <w:numId w:val="9"/>
      </w:numPr>
      <w:tabs>
        <w:tab w:val="num" w:pos="1008"/>
      </w:tabs>
      <w:spacing w:before="240" w:line="280" w:lineRule="exact"/>
      <w:outlineLvl w:val="4"/>
    </w:pPr>
    <w:rPr>
      <w:rFonts w:ascii="Arial" w:eastAsia="Times New Roman" w:hAnsi="Arial" w:cs="Times New Roman"/>
      <w:b/>
      <w:bCs/>
      <w:i/>
      <w:iCs/>
      <w:color w:val="auto"/>
      <w:sz w:val="26"/>
      <w:szCs w:val="26"/>
      <w:lang w:eastAsia="nl-NL"/>
    </w:rPr>
  </w:style>
  <w:style w:type="paragraph" w:styleId="Kop6">
    <w:name w:val="heading 6"/>
    <w:basedOn w:val="Standaard"/>
    <w:next w:val="Standaard"/>
    <w:link w:val="Kop6Char"/>
    <w:rsid w:val="00AB4EA5"/>
    <w:pPr>
      <w:numPr>
        <w:ilvl w:val="5"/>
        <w:numId w:val="9"/>
      </w:numPr>
      <w:tabs>
        <w:tab w:val="num" w:pos="1152"/>
      </w:tabs>
      <w:spacing w:before="240" w:line="280" w:lineRule="exact"/>
      <w:outlineLvl w:val="5"/>
    </w:pPr>
    <w:rPr>
      <w:rFonts w:ascii="Times New Roman" w:eastAsia="Times New Roman" w:hAnsi="Times New Roman" w:cs="Times New Roman"/>
      <w:b/>
      <w:bCs/>
      <w:color w:val="auto"/>
      <w:sz w:val="22"/>
      <w:szCs w:val="22"/>
      <w:lang w:eastAsia="nl-NL"/>
    </w:rPr>
  </w:style>
  <w:style w:type="paragraph" w:styleId="Kop7">
    <w:name w:val="heading 7"/>
    <w:basedOn w:val="Standaard"/>
    <w:next w:val="Standaard"/>
    <w:link w:val="Kop7Char"/>
    <w:rsid w:val="00AB4EA5"/>
    <w:pPr>
      <w:numPr>
        <w:ilvl w:val="6"/>
        <w:numId w:val="9"/>
      </w:numPr>
      <w:tabs>
        <w:tab w:val="num" w:pos="1296"/>
      </w:tabs>
      <w:spacing w:before="240" w:line="280" w:lineRule="exact"/>
      <w:outlineLvl w:val="6"/>
    </w:pPr>
    <w:rPr>
      <w:rFonts w:ascii="Times New Roman" w:eastAsia="Times New Roman" w:hAnsi="Times New Roman" w:cs="Times New Roman"/>
      <w:color w:val="auto"/>
      <w:sz w:val="24"/>
      <w:szCs w:val="24"/>
      <w:lang w:eastAsia="nl-NL"/>
    </w:rPr>
  </w:style>
  <w:style w:type="paragraph" w:styleId="Kop8">
    <w:name w:val="heading 8"/>
    <w:basedOn w:val="Standaard"/>
    <w:next w:val="Standaard"/>
    <w:link w:val="Kop8Char"/>
    <w:rsid w:val="00AB4EA5"/>
    <w:pPr>
      <w:numPr>
        <w:ilvl w:val="7"/>
        <w:numId w:val="9"/>
      </w:numPr>
      <w:tabs>
        <w:tab w:val="num" w:pos="1440"/>
      </w:tabs>
      <w:spacing w:before="240" w:line="280" w:lineRule="exact"/>
      <w:outlineLvl w:val="7"/>
    </w:pPr>
    <w:rPr>
      <w:rFonts w:ascii="Times New Roman" w:eastAsia="Times New Roman" w:hAnsi="Times New Roman" w:cs="Times New Roman"/>
      <w:i/>
      <w:iCs/>
      <w:color w:val="auto"/>
      <w:sz w:val="24"/>
      <w:szCs w:val="24"/>
      <w:lang w:eastAsia="nl-NL"/>
    </w:rPr>
  </w:style>
  <w:style w:type="paragraph" w:styleId="Kop9">
    <w:name w:val="heading 9"/>
    <w:basedOn w:val="Standaard"/>
    <w:next w:val="Standaard"/>
    <w:link w:val="Kop9Char"/>
    <w:rsid w:val="00AB4EA5"/>
    <w:pPr>
      <w:numPr>
        <w:ilvl w:val="8"/>
        <w:numId w:val="9"/>
      </w:numPr>
      <w:tabs>
        <w:tab w:val="num" w:pos="1584"/>
      </w:tabs>
      <w:spacing w:before="240" w:line="280" w:lineRule="exact"/>
      <w:outlineLvl w:val="8"/>
    </w:pPr>
    <w:rPr>
      <w:rFonts w:ascii="Arial" w:eastAsia="Times New Roman" w:hAnsi="Arial" w:cs="Arial"/>
      <w:color w:val="auto"/>
      <w:sz w:val="2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631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16317"/>
    <w:rPr>
      <w:rFonts w:ascii="Calibri" w:eastAsia="Calibri" w:hAnsi="Calibri" w:cs="Times New Roman"/>
      <w:sz w:val="22"/>
      <w:szCs w:val="22"/>
    </w:rPr>
  </w:style>
  <w:style w:type="paragraph" w:styleId="Voettekst">
    <w:name w:val="footer"/>
    <w:basedOn w:val="Standaard"/>
    <w:link w:val="VoettekstChar"/>
    <w:uiPriority w:val="99"/>
    <w:unhideWhenUsed/>
    <w:rsid w:val="0011631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16317"/>
    <w:rPr>
      <w:rFonts w:ascii="Calibri" w:eastAsia="Calibri" w:hAnsi="Calibri" w:cs="Times New Roman"/>
      <w:sz w:val="22"/>
      <w:szCs w:val="22"/>
    </w:rPr>
  </w:style>
  <w:style w:type="character" w:customStyle="1" w:styleId="Kop3Char">
    <w:name w:val="Kop 3 Char"/>
    <w:basedOn w:val="Standaardalinea-lettertype"/>
    <w:link w:val="Kop3"/>
    <w:rsid w:val="006A12C5"/>
    <w:rPr>
      <w:rFonts w:ascii="Lato" w:eastAsiaTheme="majorEastAsia" w:hAnsi="Lato" w:cstheme="majorBidi"/>
      <w:b/>
      <w:bCs/>
      <w:color w:val="272250"/>
    </w:rPr>
  </w:style>
  <w:style w:type="paragraph" w:styleId="Normaalweb">
    <w:name w:val="Normal (Web)"/>
    <w:basedOn w:val="Standaard"/>
    <w:uiPriority w:val="99"/>
    <w:unhideWhenUsed/>
    <w:rsid w:val="00B617EE"/>
    <w:pPr>
      <w:spacing w:before="100" w:beforeAutospacing="1" w:after="100" w:afterAutospacing="1" w:line="240" w:lineRule="auto"/>
    </w:pPr>
    <w:rPr>
      <w:rFonts w:ascii="Times New Roman" w:eastAsia="Times New Roman" w:hAnsi="Times New Roman"/>
      <w:sz w:val="24"/>
      <w:szCs w:val="24"/>
      <w:lang w:eastAsia="nl-NL"/>
    </w:rPr>
  </w:style>
  <w:style w:type="paragraph" w:styleId="Ballontekst">
    <w:name w:val="Balloon Text"/>
    <w:basedOn w:val="Standaard"/>
    <w:link w:val="BallontekstChar"/>
    <w:semiHidden/>
    <w:unhideWhenUsed/>
    <w:rsid w:val="007D143F"/>
    <w:pPr>
      <w:spacing w:line="240" w:lineRule="auto"/>
    </w:pPr>
    <w:rPr>
      <w:rFonts w:ascii="Times New Roman" w:hAnsi="Times New Roman"/>
      <w:sz w:val="18"/>
      <w:szCs w:val="18"/>
    </w:rPr>
  </w:style>
  <w:style w:type="character" w:customStyle="1" w:styleId="BallontekstChar">
    <w:name w:val="Ballontekst Char"/>
    <w:basedOn w:val="Standaardalinea-lettertype"/>
    <w:link w:val="Ballontekst"/>
    <w:uiPriority w:val="99"/>
    <w:semiHidden/>
    <w:rsid w:val="007D143F"/>
    <w:rPr>
      <w:rFonts w:ascii="Times New Roman" w:eastAsia="Calibri" w:hAnsi="Times New Roman" w:cs="Times New Roman"/>
      <w:sz w:val="18"/>
      <w:szCs w:val="18"/>
    </w:rPr>
  </w:style>
  <w:style w:type="character" w:customStyle="1" w:styleId="Kop1Char">
    <w:name w:val="Kop 1 Char"/>
    <w:basedOn w:val="Standaardalinea-lettertype"/>
    <w:link w:val="Kop1"/>
    <w:rsid w:val="00D26A85"/>
    <w:rPr>
      <w:rFonts w:ascii="Lato" w:eastAsiaTheme="majorEastAsia" w:hAnsi="Lato" w:cstheme="majorBidi"/>
      <w:b/>
      <w:bCs/>
      <w:color w:val="272250"/>
      <w:sz w:val="22"/>
      <w:szCs w:val="48"/>
    </w:rPr>
  </w:style>
  <w:style w:type="character" w:customStyle="1" w:styleId="Kop2Char">
    <w:name w:val="Kop 2 Char"/>
    <w:basedOn w:val="Standaardalinea-lettertype"/>
    <w:link w:val="Kop2"/>
    <w:rsid w:val="006A12C5"/>
    <w:rPr>
      <w:rFonts w:ascii="Lato" w:eastAsiaTheme="majorEastAsia" w:hAnsi="Lato" w:cstheme="majorBidi"/>
      <w:color w:val="272250"/>
      <w:sz w:val="32"/>
      <w:szCs w:val="32"/>
    </w:rPr>
  </w:style>
  <w:style w:type="paragraph" w:styleId="Geenafstand">
    <w:name w:val="No Spacing"/>
    <w:aliases w:val="datum etc"/>
    <w:basedOn w:val="Standaard"/>
    <w:uiPriority w:val="1"/>
    <w:qFormat/>
    <w:rsid w:val="00EF0F3D"/>
    <w:rPr>
      <w:i/>
      <w:iCs/>
      <w:color w:val="FFFFFF" w:themeColor="background1"/>
    </w:rPr>
  </w:style>
  <w:style w:type="character" w:customStyle="1" w:styleId="Kop4Char">
    <w:name w:val="Kop 4 Char"/>
    <w:basedOn w:val="Standaardalinea-lettertype"/>
    <w:link w:val="Kop4"/>
    <w:rsid w:val="00960F9F"/>
    <w:rPr>
      <w:rFonts w:ascii="Lato" w:eastAsiaTheme="majorEastAsia" w:hAnsi="Lato" w:cstheme="majorBidi"/>
      <w:color w:val="272250"/>
      <w:u w:val="single"/>
      <w:lang w:val="en-US"/>
    </w:rPr>
  </w:style>
  <w:style w:type="paragraph" w:styleId="Duidelijkcitaat">
    <w:name w:val="Intense Quote"/>
    <w:aliases w:val="citaat"/>
    <w:basedOn w:val="Standaard"/>
    <w:next w:val="Standaard"/>
    <w:link w:val="DuidelijkcitaatChar"/>
    <w:uiPriority w:val="30"/>
    <w:qFormat/>
    <w:rsid w:val="000D3026"/>
    <w:pPr>
      <w:jc w:val="center"/>
    </w:pPr>
    <w:rPr>
      <w:b/>
      <w:bCs/>
      <w:i/>
      <w:iCs/>
    </w:rPr>
  </w:style>
  <w:style w:type="character" w:customStyle="1" w:styleId="DuidelijkcitaatChar">
    <w:name w:val="Duidelijk citaat Char"/>
    <w:aliases w:val="citaat Char"/>
    <w:basedOn w:val="Standaardalinea-lettertype"/>
    <w:link w:val="Duidelijkcitaat"/>
    <w:uiPriority w:val="30"/>
    <w:rsid w:val="000D3026"/>
    <w:rPr>
      <w:rFonts w:ascii="Lato" w:eastAsiaTheme="majorEastAsia" w:hAnsi="Lato" w:cstheme="majorBidi"/>
      <w:b/>
      <w:bCs/>
      <w:i/>
      <w:iCs/>
      <w:color w:val="272250"/>
      <w:lang w:val="en-US"/>
    </w:rPr>
  </w:style>
  <w:style w:type="character" w:customStyle="1" w:styleId="Kop5Char">
    <w:name w:val="Kop 5 Char"/>
    <w:basedOn w:val="Standaardalinea-lettertype"/>
    <w:link w:val="Kop5"/>
    <w:rsid w:val="00AB4EA5"/>
    <w:rPr>
      <w:rFonts w:ascii="Arial" w:eastAsia="Times New Roman" w:hAnsi="Arial" w:cs="Times New Roman"/>
      <w:b/>
      <w:bCs/>
      <w:i/>
      <w:iCs/>
      <w:sz w:val="26"/>
      <w:szCs w:val="26"/>
      <w:lang w:eastAsia="nl-NL"/>
    </w:rPr>
  </w:style>
  <w:style w:type="character" w:customStyle="1" w:styleId="Kop6Char">
    <w:name w:val="Kop 6 Char"/>
    <w:basedOn w:val="Standaardalinea-lettertype"/>
    <w:link w:val="Kop6"/>
    <w:rsid w:val="00AB4EA5"/>
    <w:rPr>
      <w:rFonts w:ascii="Times New Roman" w:eastAsia="Times New Roman" w:hAnsi="Times New Roman" w:cs="Times New Roman"/>
      <w:b/>
      <w:bCs/>
      <w:sz w:val="22"/>
      <w:szCs w:val="22"/>
      <w:lang w:eastAsia="nl-NL"/>
    </w:rPr>
  </w:style>
  <w:style w:type="character" w:customStyle="1" w:styleId="Kop7Char">
    <w:name w:val="Kop 7 Char"/>
    <w:basedOn w:val="Standaardalinea-lettertype"/>
    <w:link w:val="Kop7"/>
    <w:rsid w:val="00AB4EA5"/>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AB4EA5"/>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AB4EA5"/>
    <w:rPr>
      <w:rFonts w:ascii="Arial" w:eastAsia="Times New Roman" w:hAnsi="Arial" w:cs="Arial"/>
      <w:sz w:val="22"/>
      <w:szCs w:val="22"/>
      <w:lang w:eastAsia="nl-NL"/>
    </w:rPr>
  </w:style>
  <w:style w:type="table" w:styleId="Eenvoudigetabel1">
    <w:name w:val="Table Simple 1"/>
    <w:basedOn w:val="Standaardtabel"/>
    <w:rsid w:val="00AB4EA5"/>
    <w:pPr>
      <w:spacing w:line="240" w:lineRule="auto"/>
    </w:pPr>
    <w:rPr>
      <w:rFonts w:ascii="Times New Roman" w:eastAsia="Times New Roman" w:hAnsi="Times New Roman" w:cs="Times New Roman"/>
      <w:lang w:eastAsia="nl-N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Inhopg1">
    <w:name w:val="toc 1"/>
    <w:basedOn w:val="Standaard"/>
    <w:next w:val="Standaard"/>
    <w:autoRedefine/>
    <w:uiPriority w:val="39"/>
    <w:rsid w:val="00C17098"/>
    <w:pPr>
      <w:tabs>
        <w:tab w:val="left" w:pos="720"/>
        <w:tab w:val="right" w:leader="dot" w:pos="9062"/>
      </w:tabs>
      <w:spacing w:before="200" w:line="240" w:lineRule="auto"/>
      <w:outlineLvl w:val="9"/>
    </w:pPr>
    <w:rPr>
      <w:rFonts w:asciiTheme="minorHAnsi" w:eastAsiaTheme="minorEastAsia" w:hAnsiTheme="minorHAnsi" w:cstheme="minorBidi"/>
      <w:b/>
      <w:bCs/>
      <w:noProof/>
      <w:color w:val="auto"/>
      <w:sz w:val="22"/>
      <w:szCs w:val="22"/>
      <w:lang w:eastAsia="nl-NL"/>
    </w:rPr>
  </w:style>
  <w:style w:type="paragraph" w:styleId="Inhopg2">
    <w:name w:val="toc 2"/>
    <w:basedOn w:val="Standaard"/>
    <w:next w:val="Standaard"/>
    <w:autoRedefine/>
    <w:uiPriority w:val="39"/>
    <w:rsid w:val="00C17098"/>
    <w:pPr>
      <w:tabs>
        <w:tab w:val="left" w:pos="720"/>
        <w:tab w:val="left" w:pos="1418"/>
        <w:tab w:val="right" w:leader="dot" w:pos="9060"/>
      </w:tabs>
      <w:spacing w:line="240" w:lineRule="auto"/>
      <w:ind w:left="709"/>
      <w:outlineLvl w:val="9"/>
    </w:pPr>
    <w:rPr>
      <w:rFonts w:ascii="Arial" w:eastAsia="Times New Roman" w:hAnsi="Arial" w:cs="Times New Roman"/>
      <w:i/>
      <w:color w:val="auto"/>
      <w:sz w:val="18"/>
      <w:lang w:eastAsia="nl-NL"/>
    </w:rPr>
  </w:style>
  <w:style w:type="character" w:styleId="Hyperlink">
    <w:name w:val="Hyperlink"/>
    <w:uiPriority w:val="99"/>
    <w:rsid w:val="00AB4EA5"/>
    <w:rPr>
      <w:color w:val="0000FF"/>
      <w:u w:val="single"/>
    </w:rPr>
  </w:style>
  <w:style w:type="paragraph" w:styleId="Inhopg3">
    <w:name w:val="toc 3"/>
    <w:basedOn w:val="Standaard"/>
    <w:next w:val="Standaard"/>
    <w:autoRedefine/>
    <w:uiPriority w:val="39"/>
    <w:rsid w:val="00AB4EA5"/>
    <w:pPr>
      <w:spacing w:line="280" w:lineRule="exact"/>
      <w:ind w:left="400"/>
      <w:outlineLvl w:val="9"/>
    </w:pPr>
    <w:rPr>
      <w:rFonts w:ascii="Arial" w:eastAsia="Times New Roman" w:hAnsi="Arial" w:cs="Times New Roman"/>
      <w:color w:val="auto"/>
      <w:lang w:eastAsia="nl-NL"/>
    </w:rPr>
  </w:style>
  <w:style w:type="character" w:styleId="Verwijzingopmerking">
    <w:name w:val="annotation reference"/>
    <w:uiPriority w:val="99"/>
    <w:rsid w:val="00AB4EA5"/>
    <w:rPr>
      <w:sz w:val="16"/>
      <w:szCs w:val="16"/>
    </w:rPr>
  </w:style>
  <w:style w:type="paragraph" w:styleId="Tekstopmerking">
    <w:name w:val="annotation text"/>
    <w:basedOn w:val="Standaard"/>
    <w:link w:val="TekstopmerkingChar"/>
    <w:uiPriority w:val="99"/>
    <w:rsid w:val="00AB4EA5"/>
    <w:pPr>
      <w:spacing w:line="280" w:lineRule="exact"/>
      <w:outlineLvl w:val="9"/>
    </w:pPr>
    <w:rPr>
      <w:rFonts w:ascii="Arial" w:eastAsia="Times New Roman" w:hAnsi="Arial" w:cs="Times New Roman"/>
      <w:color w:val="auto"/>
      <w:lang w:val="x-none" w:eastAsia="x-none"/>
    </w:rPr>
  </w:style>
  <w:style w:type="character" w:customStyle="1" w:styleId="TekstopmerkingChar">
    <w:name w:val="Tekst opmerking Char"/>
    <w:basedOn w:val="Standaardalinea-lettertype"/>
    <w:link w:val="Tekstopmerking"/>
    <w:uiPriority w:val="99"/>
    <w:rsid w:val="00AB4EA5"/>
    <w:rPr>
      <w:rFonts w:ascii="Arial" w:eastAsia="Times New Roman" w:hAnsi="Arial" w:cs="Times New Roman"/>
      <w:lang w:val="x-none" w:eastAsia="x-none"/>
    </w:rPr>
  </w:style>
  <w:style w:type="paragraph" w:styleId="Onderwerpvanopmerking">
    <w:name w:val="annotation subject"/>
    <w:basedOn w:val="Tekstopmerking"/>
    <w:next w:val="Tekstopmerking"/>
    <w:link w:val="OnderwerpvanopmerkingChar"/>
    <w:semiHidden/>
    <w:rsid w:val="00AB4EA5"/>
    <w:rPr>
      <w:b/>
      <w:bCs/>
    </w:rPr>
  </w:style>
  <w:style w:type="character" w:customStyle="1" w:styleId="OnderwerpvanopmerkingChar">
    <w:name w:val="Onderwerp van opmerking Char"/>
    <w:basedOn w:val="TekstopmerkingChar"/>
    <w:link w:val="Onderwerpvanopmerking"/>
    <w:semiHidden/>
    <w:rsid w:val="00AB4EA5"/>
    <w:rPr>
      <w:rFonts w:ascii="Arial" w:eastAsia="Times New Roman" w:hAnsi="Arial" w:cs="Times New Roman"/>
      <w:b/>
      <w:bCs/>
      <w:lang w:val="x-none" w:eastAsia="x-none"/>
    </w:rPr>
  </w:style>
  <w:style w:type="table" w:styleId="Eigentijdsetabel">
    <w:name w:val="Table Contemporary"/>
    <w:basedOn w:val="Standaardtabel"/>
    <w:rsid w:val="00AB4EA5"/>
    <w:pPr>
      <w:spacing w:line="240" w:lineRule="auto"/>
    </w:pPr>
    <w:rPr>
      <w:rFonts w:ascii="Times New Roman" w:eastAsia="Times New Roman" w:hAnsi="Times New Roman" w:cs="Times New Roman"/>
      <w:lang w:eastAsia="nl-N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Plattetekstinspringen">
    <w:name w:val="Body Text Indent"/>
    <w:basedOn w:val="Standaard"/>
    <w:link w:val="PlattetekstinspringenChar"/>
    <w:rsid w:val="00AB4EA5"/>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80" w:lineRule="exact"/>
      <w:ind w:left="2268"/>
      <w:jc w:val="both"/>
      <w:outlineLvl w:val="9"/>
    </w:pPr>
    <w:rPr>
      <w:rFonts w:ascii="Univers" w:eastAsia="Times New Roman" w:hAnsi="Univers" w:cs="Times New Roman"/>
      <w:color w:val="auto"/>
      <w:lang w:val="x-none" w:eastAsia="x-none"/>
    </w:rPr>
  </w:style>
  <w:style w:type="character" w:customStyle="1" w:styleId="PlattetekstinspringenChar">
    <w:name w:val="Platte tekst inspringen Char"/>
    <w:basedOn w:val="Standaardalinea-lettertype"/>
    <w:link w:val="Plattetekstinspringen"/>
    <w:rsid w:val="00AB4EA5"/>
    <w:rPr>
      <w:rFonts w:ascii="Univers" w:eastAsia="Times New Roman" w:hAnsi="Univers" w:cs="Times New Roman"/>
      <w:lang w:val="x-none" w:eastAsia="x-none"/>
    </w:rPr>
  </w:style>
  <w:style w:type="paragraph" w:customStyle="1" w:styleId="OpmaakprofielKop1Links-063cm">
    <w:name w:val="Opmaakprofiel Kop 1 + Links:  -063 cm"/>
    <w:basedOn w:val="Kop1"/>
    <w:rsid w:val="00AB4EA5"/>
    <w:pPr>
      <w:tabs>
        <w:tab w:val="num" w:pos="432"/>
        <w:tab w:val="left" w:pos="851"/>
      </w:tabs>
      <w:spacing w:before="120" w:after="120" w:line="280" w:lineRule="exact"/>
      <w:ind w:left="-357" w:hanging="432"/>
    </w:pPr>
    <w:rPr>
      <w:rFonts w:ascii="Arial" w:eastAsia="Times New Roman" w:hAnsi="Arial" w:cs="Times New Roman"/>
      <w:color w:val="auto"/>
      <w:kern w:val="32"/>
      <w:sz w:val="28"/>
      <w:szCs w:val="20"/>
      <w:lang w:eastAsia="nl-NL"/>
    </w:rPr>
  </w:style>
  <w:style w:type="character" w:styleId="Paginanummer">
    <w:name w:val="page number"/>
    <w:rsid w:val="00AB4EA5"/>
    <w:rPr>
      <w:rFonts w:ascii="Arial" w:hAnsi="Arial"/>
      <w:sz w:val="16"/>
    </w:rPr>
  </w:style>
  <w:style w:type="paragraph" w:customStyle="1" w:styleId="Opmaakprofiel1">
    <w:name w:val="Opmaakprofiel1"/>
    <w:basedOn w:val="Kop4"/>
    <w:rsid w:val="00AB4EA5"/>
    <w:pPr>
      <w:spacing w:after="60" w:line="280" w:lineRule="exact"/>
    </w:pPr>
    <w:rPr>
      <w:rFonts w:ascii="Arial" w:eastAsia="Times New Roman" w:hAnsi="Arial" w:cs="Times New Roman"/>
      <w:color w:val="auto"/>
      <w:szCs w:val="28"/>
      <w:lang w:eastAsia="nl-NL"/>
    </w:rPr>
  </w:style>
  <w:style w:type="character" w:customStyle="1" w:styleId="articleseperator">
    <w:name w:val="article_seperator"/>
    <w:basedOn w:val="Standaardalinea-lettertype"/>
    <w:rsid w:val="00AB4EA5"/>
  </w:style>
  <w:style w:type="table" w:styleId="Tabelraster">
    <w:name w:val="Table Grid"/>
    <w:basedOn w:val="Standaardtabel"/>
    <w:rsid w:val="00AB4EA5"/>
    <w:pPr>
      <w:spacing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fessioneletabel">
    <w:name w:val="Table Professional"/>
    <w:basedOn w:val="Standaardtabel"/>
    <w:rsid w:val="00AB4EA5"/>
    <w:pPr>
      <w:spacing w:line="240" w:lineRule="auto"/>
    </w:pPr>
    <w:rPr>
      <w:rFonts w:ascii="Times New Roman" w:eastAsia="Times New Roman" w:hAnsi="Times New Roman" w:cs="Times New Roman"/>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Alineanummering1">
    <w:name w:val="Alineanummering 1"/>
    <w:basedOn w:val="Standaard"/>
    <w:rsid w:val="00AB4EA5"/>
    <w:pPr>
      <w:numPr>
        <w:numId w:val="4"/>
      </w:numPr>
      <w:spacing w:after="260" w:line="252" w:lineRule="auto"/>
      <w:outlineLvl w:val="9"/>
    </w:pPr>
    <w:rPr>
      <w:rFonts w:ascii="Garamond" w:eastAsia="Times New Roman" w:hAnsi="Garamond" w:cs="Times New Roman"/>
      <w:b/>
      <w:color w:val="auto"/>
      <w:sz w:val="24"/>
      <w:lang w:eastAsia="nl-NL"/>
    </w:rPr>
  </w:style>
  <w:style w:type="paragraph" w:customStyle="1" w:styleId="Alineanummering2">
    <w:name w:val="Alineanummering 2"/>
    <w:basedOn w:val="Standaard"/>
    <w:rsid w:val="00AB4EA5"/>
    <w:pPr>
      <w:numPr>
        <w:ilvl w:val="1"/>
        <w:numId w:val="4"/>
      </w:numPr>
      <w:spacing w:after="260" w:line="252" w:lineRule="auto"/>
      <w:outlineLvl w:val="9"/>
    </w:pPr>
    <w:rPr>
      <w:rFonts w:ascii="Garamond" w:eastAsia="Times New Roman" w:hAnsi="Garamond" w:cs="Times New Roman"/>
      <w:color w:val="auto"/>
      <w:sz w:val="24"/>
      <w:lang w:eastAsia="nl-NL"/>
    </w:rPr>
  </w:style>
  <w:style w:type="paragraph" w:customStyle="1" w:styleId="Alineanummering3">
    <w:name w:val="Alineanummering 3"/>
    <w:basedOn w:val="Standaard"/>
    <w:rsid w:val="00AB4EA5"/>
    <w:pPr>
      <w:numPr>
        <w:ilvl w:val="2"/>
        <w:numId w:val="4"/>
      </w:numPr>
      <w:spacing w:after="260" w:line="252" w:lineRule="auto"/>
      <w:outlineLvl w:val="9"/>
    </w:pPr>
    <w:rPr>
      <w:rFonts w:ascii="Garamond" w:eastAsia="Times New Roman" w:hAnsi="Garamond" w:cs="Times New Roman"/>
      <w:color w:val="auto"/>
      <w:sz w:val="24"/>
      <w:lang w:eastAsia="nl-NL"/>
    </w:rPr>
  </w:style>
  <w:style w:type="paragraph" w:customStyle="1" w:styleId="Alineanummering4">
    <w:name w:val="Alineanummering 4"/>
    <w:basedOn w:val="Standaard"/>
    <w:rsid w:val="00AB4EA5"/>
    <w:pPr>
      <w:numPr>
        <w:ilvl w:val="3"/>
        <w:numId w:val="4"/>
      </w:numPr>
      <w:spacing w:after="260" w:line="252" w:lineRule="auto"/>
      <w:outlineLvl w:val="9"/>
    </w:pPr>
    <w:rPr>
      <w:rFonts w:ascii="Garamond" w:eastAsia="Times New Roman" w:hAnsi="Garamond" w:cs="Times New Roman"/>
      <w:color w:val="auto"/>
      <w:sz w:val="24"/>
      <w:lang w:eastAsia="nl-NL"/>
    </w:rPr>
  </w:style>
  <w:style w:type="paragraph" w:customStyle="1" w:styleId="Alineanummering5">
    <w:name w:val="Alineanummering 5"/>
    <w:basedOn w:val="Standaard"/>
    <w:next w:val="Standaard"/>
    <w:rsid w:val="00AB4EA5"/>
    <w:pPr>
      <w:numPr>
        <w:ilvl w:val="4"/>
        <w:numId w:val="4"/>
      </w:numPr>
      <w:spacing w:line="252" w:lineRule="auto"/>
      <w:outlineLvl w:val="9"/>
    </w:pPr>
    <w:rPr>
      <w:rFonts w:ascii="Garamond" w:eastAsia="Times New Roman" w:hAnsi="Garamond" w:cs="Times New Roman"/>
      <w:b/>
      <w:color w:val="auto"/>
      <w:sz w:val="24"/>
      <w:lang w:eastAsia="nl-NL"/>
    </w:rPr>
  </w:style>
  <w:style w:type="paragraph" w:customStyle="1" w:styleId="Nummering">
    <w:name w:val="Nummering"/>
    <w:basedOn w:val="Standaard"/>
    <w:rsid w:val="00AB4EA5"/>
    <w:pPr>
      <w:numPr>
        <w:numId w:val="2"/>
      </w:numPr>
      <w:tabs>
        <w:tab w:val="left" w:pos="1021"/>
        <w:tab w:val="left" w:pos="1446"/>
        <w:tab w:val="left" w:pos="2041"/>
        <w:tab w:val="left" w:pos="2466"/>
        <w:tab w:val="left" w:pos="2552"/>
        <w:tab w:val="left" w:pos="2977"/>
      </w:tabs>
      <w:spacing w:line="252" w:lineRule="auto"/>
      <w:outlineLvl w:val="9"/>
    </w:pPr>
    <w:rPr>
      <w:rFonts w:ascii="Garamond" w:eastAsia="Times New Roman" w:hAnsi="Garamond" w:cs="Times New Roman"/>
      <w:color w:val="auto"/>
      <w:sz w:val="24"/>
      <w:lang w:eastAsia="nl-NL"/>
    </w:rPr>
  </w:style>
  <w:style w:type="paragraph" w:customStyle="1" w:styleId="Nummering2">
    <w:name w:val="Nummering2"/>
    <w:basedOn w:val="Standaard"/>
    <w:rsid w:val="00AB4EA5"/>
    <w:pPr>
      <w:numPr>
        <w:numId w:val="3"/>
      </w:numPr>
      <w:tabs>
        <w:tab w:val="left" w:pos="1021"/>
        <w:tab w:val="left" w:pos="1446"/>
        <w:tab w:val="left" w:pos="2041"/>
        <w:tab w:val="left" w:pos="2466"/>
        <w:tab w:val="left" w:pos="2552"/>
        <w:tab w:val="left" w:pos="2977"/>
      </w:tabs>
      <w:spacing w:line="252" w:lineRule="auto"/>
      <w:outlineLvl w:val="9"/>
    </w:pPr>
    <w:rPr>
      <w:rFonts w:ascii="Garamond" w:eastAsia="Times New Roman" w:hAnsi="Garamond" w:cs="Times New Roman"/>
      <w:color w:val="auto"/>
      <w:sz w:val="24"/>
      <w:lang w:eastAsia="nl-NL"/>
    </w:rPr>
  </w:style>
  <w:style w:type="paragraph" w:styleId="Titel">
    <w:name w:val="Title"/>
    <w:basedOn w:val="Normaalweb"/>
    <w:link w:val="TitelChar"/>
    <w:qFormat/>
    <w:rsid w:val="006A12C5"/>
    <w:rPr>
      <w:rFonts w:ascii="Lato" w:hAnsi="Lato"/>
      <w:b/>
      <w:bCs/>
      <w:sz w:val="48"/>
      <w:szCs w:val="48"/>
    </w:rPr>
  </w:style>
  <w:style w:type="character" w:customStyle="1" w:styleId="TitelChar">
    <w:name w:val="Titel Char"/>
    <w:basedOn w:val="Standaardalinea-lettertype"/>
    <w:link w:val="Titel"/>
    <w:rsid w:val="006A12C5"/>
    <w:rPr>
      <w:rFonts w:ascii="Lato" w:eastAsia="Times New Roman" w:hAnsi="Lato" w:cstheme="majorBidi"/>
      <w:b/>
      <w:bCs/>
      <w:color w:val="272250"/>
      <w:sz w:val="48"/>
      <w:szCs w:val="48"/>
      <w:lang w:eastAsia="nl-NL"/>
    </w:rPr>
  </w:style>
  <w:style w:type="paragraph" w:styleId="Kopvaninhoudsopgave">
    <w:name w:val="TOC Heading"/>
    <w:basedOn w:val="Kop1"/>
    <w:next w:val="Standaard"/>
    <w:uiPriority w:val="39"/>
    <w:qFormat/>
    <w:rsid w:val="00AB4EA5"/>
    <w:pPr>
      <w:spacing w:before="480" w:line="276" w:lineRule="auto"/>
      <w:outlineLvl w:val="9"/>
    </w:pPr>
    <w:rPr>
      <w:rFonts w:ascii="Cambria" w:eastAsia="Times New Roman" w:hAnsi="Cambria" w:cs="Times New Roman"/>
      <w:color w:val="365F91"/>
      <w:sz w:val="28"/>
      <w:szCs w:val="28"/>
    </w:rPr>
  </w:style>
  <w:style w:type="paragraph" w:customStyle="1" w:styleId="Bijlagekop1">
    <w:name w:val="Bijlage kop1"/>
    <w:basedOn w:val="Kop1"/>
    <w:next w:val="Standaard"/>
    <w:rsid w:val="00FA5164"/>
    <w:pPr>
      <w:numPr>
        <w:numId w:val="1"/>
      </w:numPr>
      <w:tabs>
        <w:tab w:val="clear" w:pos="2771"/>
      </w:tabs>
      <w:spacing w:before="240" w:after="60"/>
      <w:ind w:left="1985" w:hanging="1985"/>
    </w:pPr>
    <w:rPr>
      <w:rFonts w:eastAsia="Times New Roman" w:cs="Arial"/>
      <w:kern w:val="32"/>
      <w:sz w:val="36"/>
      <w:szCs w:val="36"/>
      <w:lang w:eastAsia="nl-NL"/>
    </w:rPr>
  </w:style>
  <w:style w:type="paragraph" w:styleId="Lijstalinea">
    <w:name w:val="List Paragraph"/>
    <w:basedOn w:val="Standaard"/>
    <w:link w:val="LijstalineaChar"/>
    <w:uiPriority w:val="34"/>
    <w:qFormat/>
    <w:rsid w:val="006A12C5"/>
    <w:pPr>
      <w:ind w:left="720"/>
      <w:contextualSpacing/>
      <w:outlineLvl w:val="9"/>
    </w:pPr>
    <w:rPr>
      <w:rFonts w:ascii="Arial" w:eastAsia="Times New Roman" w:hAnsi="Arial" w:cs="Times New Roman"/>
      <w:lang w:val="x-none"/>
    </w:rPr>
  </w:style>
  <w:style w:type="character" w:styleId="Zwaar">
    <w:name w:val="Strong"/>
    <w:uiPriority w:val="22"/>
    <w:qFormat/>
    <w:rsid w:val="00AB4EA5"/>
    <w:rPr>
      <w:b/>
      <w:bCs/>
      <w:color w:val="00337C"/>
    </w:rPr>
  </w:style>
  <w:style w:type="character" w:customStyle="1" w:styleId="st1">
    <w:name w:val="st1"/>
    <w:basedOn w:val="Standaardalinea-lettertype"/>
    <w:rsid w:val="00AB4EA5"/>
  </w:style>
  <w:style w:type="paragraph" w:styleId="Voetnoottekst">
    <w:name w:val="footnote text"/>
    <w:basedOn w:val="Standaard"/>
    <w:link w:val="VoetnoottekstChar"/>
    <w:uiPriority w:val="99"/>
    <w:rsid w:val="00AB4EA5"/>
    <w:pPr>
      <w:spacing w:line="280" w:lineRule="exact"/>
      <w:outlineLvl w:val="9"/>
    </w:pPr>
    <w:rPr>
      <w:rFonts w:ascii="Arial" w:eastAsia="Times New Roman" w:hAnsi="Arial" w:cs="Times New Roman"/>
      <w:color w:val="auto"/>
      <w:lang w:val="x-none" w:eastAsia="x-none"/>
    </w:rPr>
  </w:style>
  <w:style w:type="character" w:customStyle="1" w:styleId="VoetnoottekstChar">
    <w:name w:val="Voetnoottekst Char"/>
    <w:basedOn w:val="Standaardalinea-lettertype"/>
    <w:link w:val="Voetnoottekst"/>
    <w:uiPriority w:val="99"/>
    <w:rsid w:val="00AB4EA5"/>
    <w:rPr>
      <w:rFonts w:ascii="Arial" w:eastAsia="Times New Roman" w:hAnsi="Arial" w:cs="Times New Roman"/>
      <w:lang w:val="x-none" w:eastAsia="x-none"/>
    </w:rPr>
  </w:style>
  <w:style w:type="character" w:styleId="Voetnootmarkering">
    <w:name w:val="footnote reference"/>
    <w:uiPriority w:val="99"/>
    <w:rsid w:val="00AB4EA5"/>
    <w:rPr>
      <w:vertAlign w:val="superscript"/>
    </w:rPr>
  </w:style>
  <w:style w:type="paragraph" w:customStyle="1" w:styleId="Default">
    <w:name w:val="Default"/>
    <w:rsid w:val="00AB4EA5"/>
    <w:pPr>
      <w:autoSpaceDE w:val="0"/>
      <w:autoSpaceDN w:val="0"/>
      <w:adjustRightInd w:val="0"/>
      <w:spacing w:line="240" w:lineRule="auto"/>
    </w:pPr>
    <w:rPr>
      <w:rFonts w:ascii="Arial" w:eastAsia="Times New Roman" w:hAnsi="Arial" w:cs="Arial"/>
      <w:color w:val="000000"/>
      <w:sz w:val="24"/>
      <w:szCs w:val="24"/>
      <w:lang w:eastAsia="nl-NL"/>
    </w:rPr>
  </w:style>
  <w:style w:type="character" w:customStyle="1" w:styleId="hps">
    <w:name w:val="hps"/>
    <w:basedOn w:val="Standaardalinea-lettertype"/>
    <w:rsid w:val="00AB4EA5"/>
  </w:style>
  <w:style w:type="paragraph" w:styleId="Revisie">
    <w:name w:val="Revision"/>
    <w:hidden/>
    <w:uiPriority w:val="99"/>
    <w:semiHidden/>
    <w:rsid w:val="00AB4EA5"/>
    <w:pPr>
      <w:spacing w:line="240" w:lineRule="auto"/>
    </w:pPr>
    <w:rPr>
      <w:rFonts w:ascii="Arial" w:eastAsia="Times New Roman" w:hAnsi="Arial" w:cs="Times New Roman"/>
      <w:lang w:eastAsia="nl-NL"/>
    </w:rPr>
  </w:style>
  <w:style w:type="character" w:styleId="Nadruk">
    <w:name w:val="Emphasis"/>
    <w:uiPriority w:val="20"/>
    <w:qFormat/>
    <w:rsid w:val="00AB4EA5"/>
    <w:rPr>
      <w:i/>
      <w:iCs/>
    </w:rPr>
  </w:style>
  <w:style w:type="character" w:styleId="Eindnootmarkering">
    <w:name w:val="endnote reference"/>
    <w:rsid w:val="00AB4EA5"/>
    <w:rPr>
      <w:vertAlign w:val="superscript"/>
    </w:rPr>
  </w:style>
  <w:style w:type="paragraph" w:customStyle="1" w:styleId="Bullet2">
    <w:name w:val="Bullet 2"/>
    <w:basedOn w:val="Standaard"/>
    <w:rsid w:val="00AB4EA5"/>
    <w:pPr>
      <w:numPr>
        <w:numId w:val="5"/>
      </w:numPr>
      <w:spacing w:before="0" w:line="240" w:lineRule="auto"/>
      <w:outlineLvl w:val="9"/>
    </w:pPr>
    <w:rPr>
      <w:rFonts w:ascii="Verdana" w:eastAsia="Times New Roman" w:hAnsi="Verdana" w:cs="Times New Roman"/>
      <w:color w:val="auto"/>
      <w:sz w:val="18"/>
      <w:lang w:val="en-GB" w:eastAsia="nl-NL"/>
    </w:rPr>
  </w:style>
  <w:style w:type="paragraph" w:styleId="Lijstopsomteken">
    <w:name w:val="List Bullet"/>
    <w:basedOn w:val="Standaard"/>
    <w:rsid w:val="00AB4EA5"/>
    <w:pPr>
      <w:numPr>
        <w:numId w:val="6"/>
      </w:numPr>
      <w:spacing w:before="0" w:line="240" w:lineRule="auto"/>
      <w:contextualSpacing/>
      <w:outlineLvl w:val="9"/>
    </w:pPr>
    <w:rPr>
      <w:rFonts w:ascii="Calibri" w:eastAsia="Times New Roman" w:hAnsi="Calibri" w:cs="Arial"/>
      <w:bCs/>
      <w:color w:val="auto"/>
      <w:sz w:val="22"/>
      <w:szCs w:val="26"/>
      <w:lang w:eastAsia="nl-NL"/>
    </w:rPr>
  </w:style>
  <w:style w:type="table" w:styleId="Rastertabel5donker-Accent1">
    <w:name w:val="Grid Table 5 Dark Accent 1"/>
    <w:basedOn w:val="Standaardtabel"/>
    <w:uiPriority w:val="50"/>
    <w:rsid w:val="00AB4EA5"/>
    <w:pPr>
      <w:spacing w:line="240" w:lineRule="auto"/>
    </w:pPr>
    <w:rPr>
      <w:rFonts w:ascii="Times New Roman" w:eastAsia="Times New Roman" w:hAnsi="Times New Roman" w:cs="Times New Roman"/>
      <w:lang w:eastAsia="nl-N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OpmaakprofielArial11pt">
    <w:name w:val="Opmaakprofiel Arial 11 pt"/>
    <w:rsid w:val="00AB4EA5"/>
    <w:rPr>
      <w:rFonts w:ascii="Arial" w:hAnsi="Arial"/>
      <w:sz w:val="22"/>
    </w:rPr>
  </w:style>
  <w:style w:type="table" w:customStyle="1" w:styleId="Rastertabel5donker-Accent41">
    <w:name w:val="Rastertabel 5 donker - Accent 41"/>
    <w:basedOn w:val="Standaardtabel"/>
    <w:uiPriority w:val="50"/>
    <w:rsid w:val="00F725FA"/>
    <w:pPr>
      <w:spacing w:line="240" w:lineRule="auto"/>
    </w:pPr>
    <w:rPr>
      <w:rFonts w:ascii="Fontys Joanna" w:eastAsia="Fontys Joanna" w:hAnsi="Fontys Joanna" w:cs="Times New Roman"/>
      <w:lang w:eastAsia="nl-N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ascii="Lato" w:hAnsi="Lato"/>
        <w:b/>
        <w:bCs/>
        <w:i w:val="0"/>
        <w:color w:val="FFFFFF" w:themeColor="background1"/>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paragraph" w:styleId="Plattetekst2">
    <w:name w:val="Body Text 2"/>
    <w:basedOn w:val="Standaard"/>
    <w:link w:val="Plattetekst2Char"/>
    <w:rsid w:val="00AB4EA5"/>
    <w:pPr>
      <w:spacing w:after="120" w:line="480" w:lineRule="auto"/>
      <w:outlineLvl w:val="9"/>
    </w:pPr>
    <w:rPr>
      <w:rFonts w:ascii="Arial" w:eastAsia="Times New Roman" w:hAnsi="Arial" w:cs="Times New Roman"/>
      <w:color w:val="auto"/>
      <w:lang w:val="x-none" w:eastAsia="x-none"/>
    </w:rPr>
  </w:style>
  <w:style w:type="character" w:customStyle="1" w:styleId="Plattetekst2Char">
    <w:name w:val="Platte tekst 2 Char"/>
    <w:basedOn w:val="Standaardalinea-lettertype"/>
    <w:link w:val="Plattetekst2"/>
    <w:rsid w:val="00AB4EA5"/>
    <w:rPr>
      <w:rFonts w:ascii="Arial" w:eastAsia="Times New Roman" w:hAnsi="Arial" w:cs="Times New Roman"/>
      <w:lang w:val="x-none" w:eastAsia="x-none"/>
    </w:rPr>
  </w:style>
  <w:style w:type="table" w:styleId="Rastertabel4-Accent1">
    <w:name w:val="Grid Table 4 Accent 1"/>
    <w:basedOn w:val="Standaardtabel"/>
    <w:uiPriority w:val="49"/>
    <w:rsid w:val="00AB4EA5"/>
    <w:pPr>
      <w:spacing w:line="240" w:lineRule="auto"/>
    </w:pPr>
    <w:rPr>
      <w:rFonts w:ascii="Times New Roman" w:eastAsia="Times New Roman" w:hAnsi="Times New Roman" w:cs="Times New Roman"/>
      <w:lang w:eastAsia="nl-N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GevolgdeHyperlink">
    <w:name w:val="FollowedHyperlink"/>
    <w:rsid w:val="00AB4EA5"/>
    <w:rPr>
      <w:color w:val="800080"/>
      <w:u w:val="single"/>
    </w:rPr>
  </w:style>
  <w:style w:type="paragraph" w:styleId="Inhopg4">
    <w:name w:val="toc 4"/>
    <w:basedOn w:val="Standaard"/>
    <w:next w:val="Standaard"/>
    <w:autoRedefine/>
    <w:uiPriority w:val="39"/>
    <w:unhideWhenUsed/>
    <w:rsid w:val="00AB4EA5"/>
    <w:pPr>
      <w:spacing w:before="0" w:after="100" w:line="259" w:lineRule="auto"/>
      <w:ind w:left="660"/>
      <w:outlineLvl w:val="9"/>
    </w:pPr>
    <w:rPr>
      <w:rFonts w:ascii="Calibri" w:eastAsia="Times New Roman" w:hAnsi="Calibri" w:cs="Times New Roman"/>
      <w:color w:val="auto"/>
      <w:sz w:val="22"/>
      <w:szCs w:val="22"/>
      <w:lang w:eastAsia="nl-NL"/>
    </w:rPr>
  </w:style>
  <w:style w:type="paragraph" w:styleId="Inhopg5">
    <w:name w:val="toc 5"/>
    <w:basedOn w:val="Standaard"/>
    <w:next w:val="Standaard"/>
    <w:autoRedefine/>
    <w:uiPriority w:val="39"/>
    <w:unhideWhenUsed/>
    <w:rsid w:val="00AB4EA5"/>
    <w:pPr>
      <w:spacing w:before="0" w:after="100" w:line="259" w:lineRule="auto"/>
      <w:ind w:left="880"/>
      <w:outlineLvl w:val="9"/>
    </w:pPr>
    <w:rPr>
      <w:rFonts w:ascii="Calibri" w:eastAsia="Times New Roman" w:hAnsi="Calibri" w:cs="Times New Roman"/>
      <w:color w:val="auto"/>
      <w:sz w:val="22"/>
      <w:szCs w:val="22"/>
      <w:lang w:eastAsia="nl-NL"/>
    </w:rPr>
  </w:style>
  <w:style w:type="paragraph" w:styleId="Inhopg6">
    <w:name w:val="toc 6"/>
    <w:basedOn w:val="Standaard"/>
    <w:next w:val="Standaard"/>
    <w:autoRedefine/>
    <w:uiPriority w:val="39"/>
    <w:unhideWhenUsed/>
    <w:rsid w:val="00AB4EA5"/>
    <w:pPr>
      <w:spacing w:before="0" w:after="100" w:line="259" w:lineRule="auto"/>
      <w:ind w:left="1100"/>
      <w:outlineLvl w:val="9"/>
    </w:pPr>
    <w:rPr>
      <w:rFonts w:ascii="Calibri" w:eastAsia="Times New Roman" w:hAnsi="Calibri" w:cs="Times New Roman"/>
      <w:color w:val="auto"/>
      <w:sz w:val="22"/>
      <w:szCs w:val="22"/>
      <w:lang w:eastAsia="nl-NL"/>
    </w:rPr>
  </w:style>
  <w:style w:type="paragraph" w:styleId="Inhopg7">
    <w:name w:val="toc 7"/>
    <w:basedOn w:val="Standaard"/>
    <w:next w:val="Standaard"/>
    <w:autoRedefine/>
    <w:uiPriority w:val="39"/>
    <w:unhideWhenUsed/>
    <w:rsid w:val="00AB4EA5"/>
    <w:pPr>
      <w:spacing w:before="0" w:after="100" w:line="259" w:lineRule="auto"/>
      <w:ind w:left="1320"/>
      <w:outlineLvl w:val="9"/>
    </w:pPr>
    <w:rPr>
      <w:rFonts w:ascii="Calibri" w:eastAsia="Times New Roman" w:hAnsi="Calibri" w:cs="Times New Roman"/>
      <w:color w:val="auto"/>
      <w:sz w:val="22"/>
      <w:szCs w:val="22"/>
      <w:lang w:eastAsia="nl-NL"/>
    </w:rPr>
  </w:style>
  <w:style w:type="paragraph" w:styleId="Inhopg8">
    <w:name w:val="toc 8"/>
    <w:basedOn w:val="Standaard"/>
    <w:next w:val="Standaard"/>
    <w:autoRedefine/>
    <w:uiPriority w:val="39"/>
    <w:unhideWhenUsed/>
    <w:rsid w:val="00AB4EA5"/>
    <w:pPr>
      <w:spacing w:before="0" w:after="100" w:line="259" w:lineRule="auto"/>
      <w:ind w:left="1540"/>
      <w:outlineLvl w:val="9"/>
    </w:pPr>
    <w:rPr>
      <w:rFonts w:ascii="Calibri" w:eastAsia="Times New Roman" w:hAnsi="Calibri" w:cs="Times New Roman"/>
      <w:color w:val="auto"/>
      <w:sz w:val="22"/>
      <w:szCs w:val="22"/>
      <w:lang w:eastAsia="nl-NL"/>
    </w:rPr>
  </w:style>
  <w:style w:type="paragraph" w:styleId="Inhopg9">
    <w:name w:val="toc 9"/>
    <w:basedOn w:val="Standaard"/>
    <w:next w:val="Standaard"/>
    <w:autoRedefine/>
    <w:uiPriority w:val="39"/>
    <w:unhideWhenUsed/>
    <w:rsid w:val="00AB4EA5"/>
    <w:pPr>
      <w:spacing w:before="0" w:after="100" w:line="259" w:lineRule="auto"/>
      <w:ind w:left="1760"/>
      <w:outlineLvl w:val="9"/>
    </w:pPr>
    <w:rPr>
      <w:rFonts w:ascii="Calibri" w:eastAsia="Times New Roman" w:hAnsi="Calibri" w:cs="Times New Roman"/>
      <w:color w:val="auto"/>
      <w:sz w:val="22"/>
      <w:szCs w:val="22"/>
      <w:lang w:eastAsia="nl-NL"/>
    </w:rPr>
  </w:style>
  <w:style w:type="character" w:customStyle="1" w:styleId="LijstalineaChar">
    <w:name w:val="Lijstalinea Char"/>
    <w:link w:val="Lijstalinea"/>
    <w:uiPriority w:val="34"/>
    <w:locked/>
    <w:rsid w:val="006A12C5"/>
    <w:rPr>
      <w:rFonts w:ascii="Arial" w:eastAsia="Times New Roman" w:hAnsi="Arial" w:cs="Times New Roman"/>
      <w:color w:val="272250"/>
      <w:lang w:val="x-none"/>
    </w:rPr>
  </w:style>
  <w:style w:type="paragraph" w:styleId="Plattetekst">
    <w:name w:val="Body Text"/>
    <w:basedOn w:val="Standaard"/>
    <w:link w:val="PlattetekstChar"/>
    <w:unhideWhenUsed/>
    <w:rsid w:val="00AB4EA5"/>
    <w:pPr>
      <w:spacing w:after="120" w:line="240" w:lineRule="auto"/>
      <w:outlineLvl w:val="9"/>
    </w:pPr>
    <w:rPr>
      <w:rFonts w:ascii="Arial" w:eastAsia="Times New Roman" w:hAnsi="Arial" w:cs="Times New Roman"/>
      <w:color w:val="auto"/>
      <w:lang w:eastAsia="nl-NL"/>
    </w:rPr>
  </w:style>
  <w:style w:type="character" w:customStyle="1" w:styleId="PlattetekstChar">
    <w:name w:val="Platte tekst Char"/>
    <w:basedOn w:val="Standaardalinea-lettertype"/>
    <w:link w:val="Plattetekst"/>
    <w:rsid w:val="00AB4EA5"/>
    <w:rPr>
      <w:rFonts w:ascii="Arial" w:eastAsia="Times New Roman" w:hAnsi="Arial" w:cs="Times New Roman"/>
      <w:lang w:eastAsia="nl-NL"/>
    </w:rPr>
  </w:style>
  <w:style w:type="character" w:customStyle="1" w:styleId="Onopgelostemelding1">
    <w:name w:val="Onopgeloste melding1"/>
    <w:basedOn w:val="Standaardalinea-lettertype"/>
    <w:uiPriority w:val="99"/>
    <w:semiHidden/>
    <w:unhideWhenUsed/>
    <w:rsid w:val="008332EA"/>
    <w:rPr>
      <w:color w:val="605E5C"/>
      <w:shd w:val="clear" w:color="auto" w:fill="E1DFDD"/>
    </w:rPr>
  </w:style>
  <w:style w:type="table" w:styleId="Rastertabel1licht-Accent1">
    <w:name w:val="Grid Table 1 Light Accent 1"/>
    <w:basedOn w:val="Standaardtabel"/>
    <w:uiPriority w:val="46"/>
    <w:rsid w:val="00177314"/>
    <w:pPr>
      <w:spacing w:line="240" w:lineRule="auto"/>
    </w:pPr>
    <w:rPr>
      <w:rFonts w:ascii="Calibri" w:eastAsia="Calibri" w:hAnsi="Calibri" w:cs="Times New Roman"/>
      <w:sz w:val="22"/>
      <w:szCs w:val="22"/>
      <w:lang w:eastAsia="nl-N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Onopgelostemelding">
    <w:name w:val="Unresolved Mention"/>
    <w:basedOn w:val="Standaardalinea-lettertype"/>
    <w:uiPriority w:val="99"/>
    <w:semiHidden/>
    <w:unhideWhenUsed/>
    <w:rsid w:val="00DD5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7419">
      <w:bodyDiv w:val="1"/>
      <w:marLeft w:val="0"/>
      <w:marRight w:val="0"/>
      <w:marTop w:val="0"/>
      <w:marBottom w:val="0"/>
      <w:divBdr>
        <w:top w:val="none" w:sz="0" w:space="0" w:color="auto"/>
        <w:left w:val="none" w:sz="0" w:space="0" w:color="auto"/>
        <w:bottom w:val="none" w:sz="0" w:space="0" w:color="auto"/>
        <w:right w:val="none" w:sz="0" w:space="0" w:color="auto"/>
      </w:divBdr>
    </w:div>
    <w:div w:id="99498455">
      <w:bodyDiv w:val="1"/>
      <w:marLeft w:val="0"/>
      <w:marRight w:val="0"/>
      <w:marTop w:val="0"/>
      <w:marBottom w:val="0"/>
      <w:divBdr>
        <w:top w:val="none" w:sz="0" w:space="0" w:color="auto"/>
        <w:left w:val="none" w:sz="0" w:space="0" w:color="auto"/>
        <w:bottom w:val="none" w:sz="0" w:space="0" w:color="auto"/>
        <w:right w:val="none" w:sz="0" w:space="0" w:color="auto"/>
      </w:divBdr>
    </w:div>
    <w:div w:id="198056902">
      <w:bodyDiv w:val="1"/>
      <w:marLeft w:val="0"/>
      <w:marRight w:val="0"/>
      <w:marTop w:val="0"/>
      <w:marBottom w:val="0"/>
      <w:divBdr>
        <w:top w:val="none" w:sz="0" w:space="0" w:color="auto"/>
        <w:left w:val="none" w:sz="0" w:space="0" w:color="auto"/>
        <w:bottom w:val="none" w:sz="0" w:space="0" w:color="auto"/>
        <w:right w:val="none" w:sz="0" w:space="0" w:color="auto"/>
      </w:divBdr>
    </w:div>
    <w:div w:id="312569017">
      <w:bodyDiv w:val="1"/>
      <w:marLeft w:val="0"/>
      <w:marRight w:val="0"/>
      <w:marTop w:val="0"/>
      <w:marBottom w:val="0"/>
      <w:divBdr>
        <w:top w:val="none" w:sz="0" w:space="0" w:color="auto"/>
        <w:left w:val="none" w:sz="0" w:space="0" w:color="auto"/>
        <w:bottom w:val="none" w:sz="0" w:space="0" w:color="auto"/>
        <w:right w:val="none" w:sz="0" w:space="0" w:color="auto"/>
      </w:divBdr>
    </w:div>
    <w:div w:id="820852686">
      <w:bodyDiv w:val="1"/>
      <w:marLeft w:val="0"/>
      <w:marRight w:val="0"/>
      <w:marTop w:val="0"/>
      <w:marBottom w:val="0"/>
      <w:divBdr>
        <w:top w:val="none" w:sz="0" w:space="0" w:color="auto"/>
        <w:left w:val="none" w:sz="0" w:space="0" w:color="auto"/>
        <w:bottom w:val="none" w:sz="0" w:space="0" w:color="auto"/>
        <w:right w:val="none" w:sz="0" w:space="0" w:color="auto"/>
      </w:divBdr>
    </w:div>
    <w:div w:id="1045450784">
      <w:bodyDiv w:val="1"/>
      <w:marLeft w:val="0"/>
      <w:marRight w:val="0"/>
      <w:marTop w:val="0"/>
      <w:marBottom w:val="0"/>
      <w:divBdr>
        <w:top w:val="none" w:sz="0" w:space="0" w:color="auto"/>
        <w:left w:val="none" w:sz="0" w:space="0" w:color="auto"/>
        <w:bottom w:val="none" w:sz="0" w:space="0" w:color="auto"/>
        <w:right w:val="none" w:sz="0" w:space="0" w:color="auto"/>
      </w:divBdr>
    </w:div>
    <w:div w:id="1098329271">
      <w:bodyDiv w:val="1"/>
      <w:marLeft w:val="0"/>
      <w:marRight w:val="0"/>
      <w:marTop w:val="0"/>
      <w:marBottom w:val="0"/>
      <w:divBdr>
        <w:top w:val="none" w:sz="0" w:space="0" w:color="auto"/>
        <w:left w:val="none" w:sz="0" w:space="0" w:color="auto"/>
        <w:bottom w:val="none" w:sz="0" w:space="0" w:color="auto"/>
        <w:right w:val="none" w:sz="0" w:space="0" w:color="auto"/>
      </w:divBdr>
    </w:div>
    <w:div w:id="1164662677">
      <w:bodyDiv w:val="1"/>
      <w:marLeft w:val="0"/>
      <w:marRight w:val="0"/>
      <w:marTop w:val="0"/>
      <w:marBottom w:val="0"/>
      <w:divBdr>
        <w:top w:val="none" w:sz="0" w:space="0" w:color="auto"/>
        <w:left w:val="none" w:sz="0" w:space="0" w:color="auto"/>
        <w:bottom w:val="none" w:sz="0" w:space="0" w:color="auto"/>
        <w:right w:val="none" w:sz="0" w:space="0" w:color="auto"/>
      </w:divBdr>
    </w:div>
    <w:div w:id="1538547336">
      <w:bodyDiv w:val="1"/>
      <w:marLeft w:val="0"/>
      <w:marRight w:val="0"/>
      <w:marTop w:val="0"/>
      <w:marBottom w:val="0"/>
      <w:divBdr>
        <w:top w:val="none" w:sz="0" w:space="0" w:color="auto"/>
        <w:left w:val="none" w:sz="0" w:space="0" w:color="auto"/>
        <w:bottom w:val="none" w:sz="0" w:space="0" w:color="auto"/>
        <w:right w:val="none" w:sz="0" w:space="0" w:color="auto"/>
      </w:divBdr>
    </w:div>
    <w:div w:id="1770352474">
      <w:bodyDiv w:val="1"/>
      <w:marLeft w:val="0"/>
      <w:marRight w:val="0"/>
      <w:marTop w:val="0"/>
      <w:marBottom w:val="0"/>
      <w:divBdr>
        <w:top w:val="none" w:sz="0" w:space="0" w:color="auto"/>
        <w:left w:val="none" w:sz="0" w:space="0" w:color="auto"/>
        <w:bottom w:val="none" w:sz="0" w:space="0" w:color="auto"/>
        <w:right w:val="none" w:sz="0" w:space="0" w:color="auto"/>
      </w:divBdr>
    </w:div>
    <w:div w:id="1849246535">
      <w:bodyDiv w:val="1"/>
      <w:marLeft w:val="0"/>
      <w:marRight w:val="0"/>
      <w:marTop w:val="0"/>
      <w:marBottom w:val="0"/>
      <w:divBdr>
        <w:top w:val="none" w:sz="0" w:space="0" w:color="auto"/>
        <w:left w:val="none" w:sz="0" w:space="0" w:color="auto"/>
        <w:bottom w:val="none" w:sz="0" w:space="0" w:color="auto"/>
        <w:right w:val="none" w:sz="0" w:space="0" w:color="auto"/>
      </w:divBdr>
    </w:div>
    <w:div w:id="210491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BE9C600B0E3940A500ED4BE73E4CEC" ma:contentTypeVersion="13" ma:contentTypeDescription="Een nieuw document maken." ma:contentTypeScope="" ma:versionID="201e2c49ae21d333fb46716681f3811f">
  <xsd:schema xmlns:xsd="http://www.w3.org/2001/XMLSchema" xmlns:xs="http://www.w3.org/2001/XMLSchema" xmlns:p="http://schemas.microsoft.com/office/2006/metadata/properties" xmlns:ns2="5847342e-1b82-4ccb-9783-b2aac53c9211" xmlns:ns3="8ecc7c03-00ad-4ea4-9585-4fb71c231205" targetNamespace="http://schemas.microsoft.com/office/2006/metadata/properties" ma:root="true" ma:fieldsID="377aa2712aa76afc926b566fb033a17f" ns2:_="" ns3:_="">
    <xsd:import namespace="5847342e-1b82-4ccb-9783-b2aac53c9211"/>
    <xsd:import namespace="8ecc7c03-00ad-4ea4-9585-4fb71c2312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7342e-1b82-4ccb-9783-b2aac53c9211"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cc7c03-00ad-4ea4-9585-4fb71c23120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4A25F7-AAF1-4E56-A571-77CB9AFC9C5F}">
  <ds:schemaRefs>
    <ds:schemaRef ds:uri="http://schemas.openxmlformats.org/officeDocument/2006/bibliography"/>
  </ds:schemaRefs>
</ds:datastoreItem>
</file>

<file path=customXml/itemProps2.xml><?xml version="1.0" encoding="utf-8"?>
<ds:datastoreItem xmlns:ds="http://schemas.openxmlformats.org/officeDocument/2006/customXml" ds:itemID="{375A1E43-2E57-4FF4-AF30-BA07C9CBB8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F9DCC3-AB65-4F6B-ACD8-99636E6A9A82}">
  <ds:schemaRefs>
    <ds:schemaRef ds:uri="http://schemas.microsoft.com/sharepoint/v3/contenttype/forms"/>
  </ds:schemaRefs>
</ds:datastoreItem>
</file>

<file path=customXml/itemProps4.xml><?xml version="1.0" encoding="utf-8"?>
<ds:datastoreItem xmlns:ds="http://schemas.openxmlformats.org/officeDocument/2006/customXml" ds:itemID="{056E186F-4FCF-4D97-8E0A-63E9932B6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7342e-1b82-4ccb-9783-b2aac53c9211"/>
    <ds:schemaRef ds:uri="8ecc7c03-00ad-4ea4-9585-4fb71c231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1604</Words>
  <Characters>8824</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Schofaerts</dc:creator>
  <cp:keywords/>
  <dc:description/>
  <cp:lastModifiedBy>Kim Schofaerts</cp:lastModifiedBy>
  <cp:revision>3</cp:revision>
  <cp:lastPrinted>2021-10-04T15:17:00Z</cp:lastPrinted>
  <dcterms:created xsi:type="dcterms:W3CDTF">2021-10-27T06:59:00Z</dcterms:created>
  <dcterms:modified xsi:type="dcterms:W3CDTF">2021-10-27T06:59:00Z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0x01010050BE9C600B0E3940A500ED4BE73E4CEC</vt:lpwstr>
  </property>
</Properties>
</file>